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73D7FA" w14:textId="77777777"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b/>
          <w:bCs/>
          <w:sz w:val="34"/>
          <w:szCs w:val="34"/>
        </w:rPr>
        <w:pPrChange w:id="0" w:author="imo" w:date="2018-04-19T16:26: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
        </w:pPrChange>
      </w:pPr>
      <w:r>
        <w:rPr>
          <w:b/>
          <w:bCs/>
          <w:sz w:val="44"/>
          <w:szCs w:val="44"/>
        </w:rPr>
        <w:t>UNIVERZITA PALACKÉHO V OLOMOUCI</w:t>
      </w:r>
    </w:p>
    <w:p w14:paraId="0531892F" w14:textId="77777777"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jc w:val="center"/>
        <w:rPr>
          <w:color w:val="000000"/>
          <w:sz w:val="32"/>
          <w:szCs w:val="32"/>
        </w:rPr>
      </w:pPr>
      <w:r>
        <w:rPr>
          <w:b/>
          <w:bCs/>
          <w:sz w:val="34"/>
          <w:szCs w:val="34"/>
        </w:rPr>
        <w:t>FAKULTA ZDRAVOTNICKÝCH VĚD</w:t>
      </w:r>
    </w:p>
    <w:p w14:paraId="5868911C" w14:textId="77777777" w:rsidR="00C248B2" w:rsidRDefault="00440458">
      <w:pPr>
        <w:pStyle w:val="Nadpis9"/>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center"/>
      </w:pPr>
      <w:r>
        <w:rPr>
          <w:color w:val="000000"/>
          <w:sz w:val="32"/>
          <w:szCs w:val="32"/>
        </w:rPr>
        <w:t xml:space="preserve">Ústav radiologických metod </w:t>
      </w:r>
      <w:r>
        <w:rPr>
          <w:rStyle w:val="Odkaznakoment"/>
          <w:rFonts w:ascii="Arial" w:hAnsi="Arial" w:cstheme="minorBidi"/>
        </w:rPr>
        <w:commentReference w:id="1"/>
      </w:r>
      <w:r w:rsidR="008B3180">
        <w:rPr>
          <w:rStyle w:val="Odkaznakoment"/>
          <w:rFonts w:ascii="Arial" w:hAnsi="Arial" w:cstheme="minorBidi"/>
        </w:rPr>
        <w:commentReference w:id="2"/>
      </w:r>
    </w:p>
    <w:p w14:paraId="3E93D27D"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47FECDCA"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1529AA0F"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7A6DB599"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5DDC989B"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72D74D0B"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48B39DED" w14:textId="6CFDE29D"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ns w:id="3" w:author="imo" w:date="2018-04-19T16:39:00Z"/>
        </w:rPr>
      </w:pPr>
    </w:p>
    <w:p w14:paraId="62EB8A28" w14:textId="01201ABE" w:rsidR="008F5D84" w:rsidRDefault="008F5D84">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ns w:id="4" w:author="imo" w:date="2018-04-19T16:39:00Z"/>
        </w:rPr>
      </w:pPr>
    </w:p>
    <w:p w14:paraId="47AEA851" w14:textId="127BF53C" w:rsidR="008F5D84" w:rsidRDefault="008F5D84">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ns w:id="5" w:author="imo" w:date="2018-04-19T16:39:00Z"/>
        </w:rPr>
      </w:pPr>
    </w:p>
    <w:p w14:paraId="387BBA84" w14:textId="77777777" w:rsidR="008F5D84" w:rsidRDefault="008F5D84">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2DBE5B8D"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7ACAEA83" w14:textId="5D4983DD" w:rsidR="00C248B2" w:rsidRDefault="00C248B2">
      <w:pPr>
        <w:pStyle w:val="Zpat"/>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ins w:id="6" w:author="imo" w:date="2018-04-19T16:41:00Z"/>
        </w:rPr>
      </w:pPr>
    </w:p>
    <w:p w14:paraId="6854AAEC" w14:textId="77777777" w:rsidR="008F5D84" w:rsidRDefault="008F5D84">
      <w:pPr>
        <w:pStyle w:val="Zpat"/>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5593AFEE"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1DD11F8B"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7AB3E86A"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62E8314D" w14:textId="77777777" w:rsidR="00C248B2" w:rsidRDefault="00C248B2">
      <w:pPr>
        <w:pStyle w:val="Zpat"/>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00B84E7D"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39A7BA06" w14:textId="668DE7AE" w:rsidR="00C248B2" w:rsidRPr="008F5D84" w:rsidDel="008F5D84" w:rsidRDefault="00C248B2">
      <w:pPr>
        <w:jc w:val="center"/>
        <w:rPr>
          <w:del w:id="7" w:author="imo" w:date="2018-04-19T16:39:00Z"/>
          <w:b/>
          <w:i/>
          <w:iCs/>
          <w:sz w:val="56"/>
          <w:szCs w:val="56"/>
          <w:rPrChange w:id="8" w:author="imo" w:date="2018-04-19T16:40:00Z">
            <w:rPr>
              <w:del w:id="9" w:author="imo" w:date="2018-04-19T16:39:00Z"/>
              <w:rFonts w:eastAsiaTheme="minorEastAsia"/>
              <w:i w:val="0"/>
              <w:iCs w:val="0"/>
            </w:rPr>
          </w:rPrChange>
        </w:rPr>
        <w:pPrChange w:id="10" w:author="imo" w:date="2018-04-19T16:40:00Z">
          <w:pPr>
            <w:pStyle w:val="Nadpis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pPrChange>
      </w:pPr>
    </w:p>
    <w:p w14:paraId="72983CE3" w14:textId="77777777" w:rsidR="00C248B2" w:rsidRPr="008F5D84" w:rsidRDefault="00440458">
      <w:pPr>
        <w:jc w:val="center"/>
        <w:rPr>
          <w:b/>
          <w:sz w:val="56"/>
          <w:szCs w:val="56"/>
          <w:rPrChange w:id="11" w:author="imo" w:date="2018-04-19T16:40:00Z">
            <w:rPr>
              <w:rFonts w:eastAsiaTheme="minorEastAsia"/>
            </w:rPr>
          </w:rPrChange>
        </w:rPr>
        <w:pPrChange w:id="12" w:author="imo" w:date="2018-04-19T16:40:00Z">
          <w:pPr>
            <w:pStyle w:val="Nadpis6"/>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pPrChange>
      </w:pPr>
      <w:r w:rsidRPr="008F5D84">
        <w:rPr>
          <w:b/>
          <w:color w:val="00000A"/>
          <w:sz w:val="56"/>
          <w:szCs w:val="56"/>
          <w:rPrChange w:id="13" w:author="imo" w:date="2018-04-19T16:40:00Z">
            <w:rPr>
              <w:rFonts w:eastAsiaTheme="minorEastAsia"/>
              <w:i w:val="0"/>
              <w:iCs w:val="0"/>
              <w:color w:val="00000A"/>
            </w:rPr>
          </w:rPrChange>
        </w:rPr>
        <w:t>BAKALÁŘSKÁ PRÁCE</w:t>
      </w:r>
    </w:p>
    <w:p w14:paraId="5564CB6C"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16DCCAEC" w14:textId="77777777" w:rsidR="00C248B2" w:rsidRDefault="00C248B2">
      <w:pPr>
        <w:pStyle w:val="Zpat"/>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2F618DA9"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4C8462A3"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0DC8E3AE"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6ED3433B"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39C7110A"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24E587F9"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149E1F0C"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1119BCB2"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2368A805"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010299DE"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5BD58927"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29FB7D27"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2FFD1A42"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1BE52EB2"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423D188A"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Change w:id="14" w:author="imo" w:date="2018-04-19T16:41:00Z">
          <w:pPr>
            <w:pStyle w:val="NadpisBezs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40" w:line="100" w:lineRule="atLeast"/>
          </w:pPr>
        </w:pPrChange>
      </w:pPr>
    </w:p>
    <w:p w14:paraId="3CE3309D"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Change w:id="15" w:author="imo" w:date="2018-04-19T16:41:00Z">
          <w:pPr>
            <w:pStyle w:val="NadpisBezs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40" w:line="100" w:lineRule="atLeast"/>
          </w:pPr>
        </w:pPrChange>
      </w:pPr>
    </w:p>
    <w:p w14:paraId="72CCBFA3" w14:textId="5515B2B4"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89"/>
          <w:tab w:val="left" w:pos="9204"/>
        </w:tabs>
        <w:ind w:firstLine="0"/>
        <w:pPrChange w:id="16" w:author="imo" w:date="2018-04-19T16:28: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r>
        <w:rPr>
          <w:b/>
          <w:bCs/>
          <w:sz w:val="48"/>
          <w:szCs w:val="48"/>
        </w:rPr>
        <w:t>201</w:t>
      </w:r>
      <w:ins w:id="17" w:author="imo" w:date="2018-04-19T16:22:00Z">
        <w:r w:rsidR="008B3180">
          <w:rPr>
            <w:b/>
            <w:bCs/>
            <w:sz w:val="48"/>
            <w:szCs w:val="48"/>
          </w:rPr>
          <w:t>8</w:t>
        </w:r>
      </w:ins>
      <w:del w:id="18" w:author="imo" w:date="2018-04-19T16:22:00Z">
        <w:r w:rsidDel="008B3180">
          <w:rPr>
            <w:b/>
            <w:bCs/>
            <w:sz w:val="48"/>
            <w:szCs w:val="48"/>
          </w:rPr>
          <w:delText>7</w:delText>
        </w:r>
      </w:del>
      <w:r>
        <w:rPr>
          <w:b/>
          <w:bCs/>
          <w:sz w:val="48"/>
          <w:szCs w:val="48"/>
        </w:rPr>
        <w:tab/>
      </w:r>
      <w:r>
        <w:rPr>
          <w:b/>
          <w:bCs/>
          <w:sz w:val="48"/>
          <w:szCs w:val="48"/>
        </w:rPr>
        <w:tab/>
      </w:r>
      <w:r>
        <w:rPr>
          <w:b/>
          <w:bCs/>
          <w:sz w:val="48"/>
          <w:szCs w:val="48"/>
        </w:rPr>
        <w:tab/>
      </w:r>
      <w:r>
        <w:rPr>
          <w:b/>
          <w:bCs/>
          <w:sz w:val="48"/>
          <w:szCs w:val="48"/>
        </w:rPr>
        <w:tab/>
      </w:r>
      <w:r>
        <w:rPr>
          <w:b/>
          <w:bCs/>
          <w:sz w:val="48"/>
          <w:szCs w:val="48"/>
        </w:rPr>
        <w:tab/>
      </w:r>
      <w:ins w:id="19" w:author="imo" w:date="2018-04-19T16:28:00Z">
        <w:r w:rsidR="00B513C7">
          <w:rPr>
            <w:b/>
            <w:bCs/>
            <w:sz w:val="48"/>
            <w:szCs w:val="48"/>
          </w:rPr>
          <w:t xml:space="preserve">   </w:t>
        </w:r>
      </w:ins>
      <w:ins w:id="20" w:author="imo" w:date="2018-04-19T16:30:00Z">
        <w:r w:rsidR="00B513C7">
          <w:rPr>
            <w:b/>
            <w:bCs/>
            <w:sz w:val="48"/>
            <w:szCs w:val="48"/>
          </w:rPr>
          <w:t xml:space="preserve"> </w:t>
        </w:r>
      </w:ins>
      <w:r>
        <w:rPr>
          <w:b/>
          <w:bCs/>
          <w:sz w:val="48"/>
          <w:szCs w:val="48"/>
        </w:rPr>
        <w:t>Patricie Kozáková</w:t>
      </w:r>
    </w:p>
    <w:p w14:paraId="33E0D0CB"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14:paraId="52B6C9E5" w14:textId="77777777" w:rsidR="00C248B2" w:rsidRDefault="00C248B2"/>
    <w:p w14:paraId="496C4157" w14:textId="3C757729" w:rsidR="00C248B2" w:rsidDel="00B513C7" w:rsidRDefault="00C248B2">
      <w:pPr>
        <w:rPr>
          <w:del w:id="21" w:author="imo" w:date="2018-04-19T16:30:00Z"/>
        </w:rPr>
      </w:pPr>
    </w:p>
    <w:p w14:paraId="591376B4" w14:textId="01693C96" w:rsidR="00C248B2" w:rsidDel="00B513C7" w:rsidRDefault="00C248B2">
      <w:pPr>
        <w:rPr>
          <w:del w:id="22" w:author="imo" w:date="2018-04-19T16:30:00Z"/>
        </w:rPr>
      </w:pPr>
    </w:p>
    <w:p w14:paraId="5ABDB7E6" w14:textId="77777777"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pPr>
      <w:r>
        <w:rPr>
          <w:sz w:val="28"/>
          <w:szCs w:val="28"/>
        </w:rPr>
        <w:t>UNIVERZITA PALACKÉHO V OLOMOUCI</w:t>
      </w:r>
    </w:p>
    <w:p w14:paraId="3B44CA99" w14:textId="77777777"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60"/>
        <w:jc w:val="center"/>
      </w:pPr>
      <w:r>
        <w:t>FAKULTA ZDRAVOTNICKÝCH VĚD</w:t>
      </w:r>
    </w:p>
    <w:p w14:paraId="591D1377" w14:textId="77777777" w:rsidR="00C248B2" w:rsidRPr="008F5D84" w:rsidRDefault="00440458">
      <w:pPr>
        <w:pStyle w:val="Nadpis9"/>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center"/>
        <w:rPr>
          <w:rFonts w:ascii="Arial" w:hAnsi="Arial" w:cs="Arial"/>
          <w:rPrChange w:id="23" w:author="imo" w:date="2018-04-19T16:42:00Z">
            <w:rPr/>
          </w:rPrChange>
        </w:rPr>
      </w:pPr>
      <w:r w:rsidRPr="008F5D84">
        <w:rPr>
          <w:rFonts w:ascii="Arial" w:hAnsi="Arial" w:cs="Arial"/>
          <w:rPrChange w:id="24" w:author="imo" w:date="2018-04-19T16:42:00Z">
            <w:rPr/>
          </w:rPrChange>
        </w:rPr>
        <w:t>Ústav radiologických metod</w:t>
      </w:r>
    </w:p>
    <w:p w14:paraId="4B80ABCC"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Change w:id="25" w:author="imo" w:date="2018-04-19T16:3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224B9CB5"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Change w:id="26" w:author="imo" w:date="2018-04-19T16:3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49C79F4C"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Change w:id="27" w:author="imo" w:date="2018-04-19T16:3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0A3714C2" w14:textId="77777777" w:rsidR="00C248B2" w:rsidRDefault="00C248B2">
      <w:pPr>
        <w:pStyle w:val="Zpat"/>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Change w:id="28" w:author="imo" w:date="2018-04-19T16:32:00Z">
          <w:pPr>
            <w:pStyle w:val="Zpat"/>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7E240A66"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Change w:id="29" w:author="imo" w:date="2018-04-19T16:3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47AFE689"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Change w:id="30" w:author="imo" w:date="2018-04-19T16:3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422BFCCC" w14:textId="77777777"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pPrChange w:id="31" w:author="imo" w:date="2018-04-19T16:3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pPrChange>
      </w:pPr>
      <w:r>
        <w:rPr>
          <w:sz w:val="28"/>
          <w:szCs w:val="28"/>
        </w:rPr>
        <w:t>Patricie Kozáková</w:t>
      </w:r>
    </w:p>
    <w:p w14:paraId="2C8DEE95" w14:textId="77777777" w:rsidR="00C248B2" w:rsidRDefault="00C248B2">
      <w:pPr>
        <w:pStyle w:val="Zpat"/>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Change w:id="32" w:author="imo" w:date="2018-04-19T16:32:00Z">
          <w:pPr>
            <w:pStyle w:val="Zpat"/>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5C06A71D" w14:textId="77777777" w:rsidR="00C248B2" w:rsidRPr="00B513C7" w:rsidRDefault="00C248B2">
      <w:pPr>
        <w:pStyle w:val="Zkladntext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rPr>
          <w:rFonts w:ascii="Arial" w:hAnsi="Arial" w:cs="Arial"/>
          <w:rPrChange w:id="33" w:author="imo" w:date="2018-04-19T16:33:00Z">
            <w:rPr/>
          </w:rPrChange>
        </w:rPr>
        <w:pPrChange w:id="34" w:author="imo" w:date="2018-04-19T16:32:00Z">
          <w:pPr>
            <w:pStyle w:val="Zkladntext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PrChange>
      </w:pPr>
    </w:p>
    <w:p w14:paraId="0645ED56" w14:textId="77777777" w:rsidR="00C248B2" w:rsidRPr="00B513C7" w:rsidRDefault="00C248B2">
      <w:pPr>
        <w:pStyle w:val="Zkladntext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rPr>
          <w:rFonts w:ascii="Arial" w:hAnsi="Arial" w:cs="Arial"/>
          <w:rPrChange w:id="35" w:author="imo" w:date="2018-04-19T16:33:00Z">
            <w:rPr/>
          </w:rPrChange>
        </w:rPr>
        <w:pPrChange w:id="36" w:author="imo" w:date="2018-04-19T16:32:00Z">
          <w:pPr>
            <w:pStyle w:val="Zkladntext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PrChange>
      </w:pPr>
    </w:p>
    <w:p w14:paraId="43AEC200" w14:textId="77777777" w:rsidR="00C248B2" w:rsidRPr="00B513C7" w:rsidRDefault="00C248B2">
      <w:pPr>
        <w:pStyle w:val="Zkladntext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rPr>
          <w:rFonts w:ascii="Arial" w:hAnsi="Arial" w:cs="Arial"/>
          <w:rPrChange w:id="37" w:author="imo" w:date="2018-04-19T16:33:00Z">
            <w:rPr/>
          </w:rPrChange>
        </w:rPr>
        <w:pPrChange w:id="38" w:author="imo" w:date="2018-04-19T16:32:00Z">
          <w:pPr>
            <w:pStyle w:val="Zkladntext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PrChange>
      </w:pPr>
    </w:p>
    <w:p w14:paraId="225557F6" w14:textId="77777777" w:rsidR="00C248B2" w:rsidRPr="00B513C7" w:rsidRDefault="00C248B2">
      <w:pPr>
        <w:pStyle w:val="Zkladntext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rPr>
          <w:rFonts w:ascii="Arial" w:hAnsi="Arial" w:cs="Arial"/>
          <w:rPrChange w:id="39" w:author="imo" w:date="2018-04-19T16:33:00Z">
            <w:rPr/>
          </w:rPrChange>
        </w:rPr>
        <w:pPrChange w:id="40" w:author="imo" w:date="2018-04-19T16:32:00Z">
          <w:pPr>
            <w:pStyle w:val="Zkladntext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PrChange>
      </w:pPr>
    </w:p>
    <w:p w14:paraId="3F1C49AA" w14:textId="77777777" w:rsidR="00C248B2" w:rsidRPr="00B513C7" w:rsidRDefault="00C248B2">
      <w:pPr>
        <w:pStyle w:val="Zkladntext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rPr>
          <w:rFonts w:ascii="Arial" w:hAnsi="Arial" w:cs="Arial"/>
          <w:rPrChange w:id="41" w:author="imo" w:date="2018-04-19T16:33:00Z">
            <w:rPr/>
          </w:rPrChange>
        </w:rPr>
        <w:pPrChange w:id="42" w:author="imo" w:date="2018-04-19T16:32:00Z">
          <w:pPr>
            <w:pStyle w:val="Zkladntext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pPr>
        </w:pPrChange>
      </w:pPr>
    </w:p>
    <w:p w14:paraId="3B42DBAB" w14:textId="77777777"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b/>
          <w:bCs/>
          <w:sz w:val="32"/>
          <w:szCs w:val="32"/>
        </w:rPr>
        <w:pPrChange w:id="43" w:author="imo" w:date="2018-04-19T16:3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pPrChange>
      </w:pPr>
      <w:r>
        <w:rPr>
          <w:b/>
          <w:bCs/>
          <w:sz w:val="32"/>
          <w:szCs w:val="32"/>
        </w:rPr>
        <w:t xml:space="preserve">Způsoby včasného záchytu karcinomu prsu </w:t>
      </w:r>
    </w:p>
    <w:p w14:paraId="0EF211F4" w14:textId="77777777" w:rsidR="00C248B2" w:rsidRDefault="00C248B2">
      <w:pPr>
        <w:pStyle w:val="Zpat"/>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Change w:id="44" w:author="imo" w:date="2018-04-19T16:32:00Z">
          <w:pPr>
            <w:pStyle w:val="Zpat"/>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77A78784" w14:textId="77777777"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pPrChange w:id="45" w:author="imo" w:date="2018-04-19T16:3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pPrChange>
      </w:pPr>
      <w:r>
        <w:t>Bakalářská práce</w:t>
      </w:r>
    </w:p>
    <w:p w14:paraId="7106D6E6"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Change w:id="46" w:author="imo" w:date="2018-04-19T16:3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2E6F30D0" w14:textId="77777777" w:rsidR="00C248B2" w:rsidRDefault="00C248B2">
      <w:pPr>
        <w:pStyle w:val="Zpat"/>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Change w:id="47" w:author="imo" w:date="2018-04-19T16:32:00Z">
          <w:pPr>
            <w:pStyle w:val="Zpat"/>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7AB06DC1"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Change w:id="48" w:author="imo" w:date="2018-04-19T16:3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5D6F8F48" w14:textId="77777777" w:rsidR="00C248B2" w:rsidRDefault="00C248B2">
      <w:pPr>
        <w:pStyle w:val="Zpat"/>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Change w:id="49" w:author="imo" w:date="2018-04-19T16:32:00Z">
          <w:pPr>
            <w:pStyle w:val="Zpat"/>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1BD894E6"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Change w:id="50" w:author="imo" w:date="2018-04-19T16:3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5ED509EE"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Change w:id="51" w:author="imo" w:date="2018-04-19T16:3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2DEAC927" w14:textId="662C56B1" w:rsidR="00C248B2" w:rsidDel="00B513C7"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del w:id="52" w:author="imo" w:date="2018-04-19T16:34:00Z"/>
        </w:rPr>
        <w:pPrChange w:id="53" w:author="imo" w:date="2018-04-19T16:3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2333A0E8" w14:textId="4E06A781" w:rsidR="00C248B2" w:rsidDel="00B513C7"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del w:id="54" w:author="imo" w:date="2018-04-19T16:34:00Z"/>
        </w:rPr>
        <w:pPrChange w:id="55" w:author="imo" w:date="2018-04-19T16:3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0EB09F8E"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Change w:id="56" w:author="imo" w:date="2018-04-19T16:3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28E5B1B3" w14:textId="5534405B" w:rsidR="00C248B2" w:rsidRPr="008F5D84" w:rsidDel="00B513C7"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del w:id="57" w:author="imo" w:date="2018-04-19T16:35:00Z"/>
        </w:rPr>
        <w:pPrChange w:id="58" w:author="imo" w:date="2018-04-19T16:3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0EDEF2D4" w14:textId="77777777" w:rsidR="00C248B2" w:rsidRPr="008F5D84" w:rsidRDefault="00440458">
      <w:pPr>
        <w:pStyle w:val="Zkladntext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Arial" w:hAnsi="Arial" w:cs="Arial"/>
          <w:sz w:val="28"/>
          <w:szCs w:val="28"/>
          <w:rPrChange w:id="59" w:author="imo" w:date="2018-04-19T16:42:00Z">
            <w:rPr>
              <w:sz w:val="28"/>
              <w:szCs w:val="28"/>
            </w:rPr>
          </w:rPrChange>
        </w:rPr>
        <w:pPrChange w:id="60" w:author="imo" w:date="2018-04-19T16:32:00Z">
          <w:pPr>
            <w:pStyle w:val="Zkladntext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pPrChange>
      </w:pPr>
      <w:r w:rsidRPr="008F5D84">
        <w:rPr>
          <w:rFonts w:ascii="Arial" w:hAnsi="Arial" w:cs="Arial"/>
          <w:rPrChange w:id="61" w:author="imo" w:date="2018-04-19T16:42:00Z">
            <w:rPr/>
          </w:rPrChange>
        </w:rPr>
        <w:t>Vedoucí práce: MUDr. Lucia Veverková</w:t>
      </w:r>
    </w:p>
    <w:p w14:paraId="1A16577B" w14:textId="77777777" w:rsidR="00C248B2" w:rsidRPr="00B513C7"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szCs w:val="24"/>
          <w:rPrChange w:id="62" w:author="imo" w:date="2018-04-19T16:34:00Z">
            <w:rPr>
              <w:sz w:val="28"/>
              <w:szCs w:val="28"/>
            </w:rPr>
          </w:rPrChange>
        </w:rPr>
        <w:pPrChange w:id="63" w:author="imo" w:date="2018-04-19T16:3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6626C074" w14:textId="77777777" w:rsidR="00C248B2" w:rsidRPr="00B513C7"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szCs w:val="24"/>
          <w:rPrChange w:id="64" w:author="imo" w:date="2018-04-19T16:34:00Z">
            <w:rPr>
              <w:sz w:val="28"/>
              <w:szCs w:val="28"/>
            </w:rPr>
          </w:rPrChange>
        </w:rPr>
        <w:pPrChange w:id="65" w:author="imo" w:date="2018-04-19T16:3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77B219DF" w14:textId="77777777" w:rsidR="00C248B2" w:rsidRPr="00B513C7"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szCs w:val="24"/>
          <w:rPrChange w:id="66" w:author="imo" w:date="2018-04-19T16:34:00Z">
            <w:rPr>
              <w:sz w:val="28"/>
              <w:szCs w:val="28"/>
            </w:rPr>
          </w:rPrChange>
        </w:rPr>
        <w:pPrChange w:id="67" w:author="imo" w:date="2018-04-19T16:3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06978A42" w14:textId="5095BD7F" w:rsidR="00C248B2" w:rsidRPr="00B513C7" w:rsidDel="00B513C7"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del w:id="68" w:author="imo" w:date="2018-04-19T16:35:00Z"/>
          <w:szCs w:val="24"/>
          <w:rPrChange w:id="69" w:author="imo" w:date="2018-04-19T16:34:00Z">
            <w:rPr>
              <w:del w:id="70" w:author="imo" w:date="2018-04-19T16:35:00Z"/>
              <w:sz w:val="28"/>
              <w:szCs w:val="28"/>
            </w:rPr>
          </w:rPrChange>
        </w:rPr>
        <w:pPrChange w:id="71" w:author="imo" w:date="2018-04-19T16:35: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7E9FBE65" w14:textId="1B939432" w:rsidR="00C248B2" w:rsidRPr="00B513C7" w:rsidDel="00B513C7"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del w:id="72" w:author="imo" w:date="2018-04-19T16:35:00Z"/>
          <w:szCs w:val="24"/>
          <w:rPrChange w:id="73" w:author="imo" w:date="2018-04-19T16:35:00Z">
            <w:rPr>
              <w:del w:id="74" w:author="imo" w:date="2018-04-19T16:35:00Z"/>
              <w:sz w:val="28"/>
              <w:szCs w:val="28"/>
            </w:rPr>
          </w:rPrChange>
        </w:rPr>
        <w:pPrChange w:id="75" w:author="imo" w:date="2018-04-19T16:35: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51582047" w14:textId="07A8FA97" w:rsidR="00C248B2" w:rsidRPr="00B513C7" w:rsidDel="00B513C7"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del w:id="76" w:author="imo" w:date="2018-04-19T16:35:00Z"/>
          <w:szCs w:val="24"/>
          <w:rPrChange w:id="77" w:author="imo" w:date="2018-04-19T16:35:00Z">
            <w:rPr>
              <w:del w:id="78" w:author="imo" w:date="2018-04-19T16:35:00Z"/>
              <w:sz w:val="28"/>
              <w:szCs w:val="28"/>
            </w:rPr>
          </w:rPrChange>
        </w:rPr>
        <w:pPrChange w:id="79" w:author="imo" w:date="2018-04-19T16:35: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3CDB19BC" w14:textId="78A21DB6" w:rsidR="00C248B2" w:rsidRPr="00B513C7" w:rsidDel="00B513C7"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del w:id="80" w:author="imo" w:date="2018-04-19T16:35:00Z"/>
          <w:szCs w:val="24"/>
          <w:rPrChange w:id="81" w:author="imo" w:date="2018-04-19T16:35:00Z">
            <w:rPr>
              <w:del w:id="82" w:author="imo" w:date="2018-04-19T16:35:00Z"/>
              <w:sz w:val="28"/>
              <w:szCs w:val="28"/>
            </w:rPr>
          </w:rPrChange>
        </w:rPr>
        <w:pPrChange w:id="83" w:author="imo" w:date="2018-04-19T16:35: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pPrChange>
      </w:pPr>
    </w:p>
    <w:p w14:paraId="3C772840" w14:textId="77777777" w:rsidR="00C248B2" w:rsidRPr="00B513C7"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szCs w:val="24"/>
          <w:rPrChange w:id="84" w:author="imo" w:date="2018-04-19T16:35:00Z">
            <w:rPr>
              <w:sz w:val="28"/>
              <w:szCs w:val="28"/>
            </w:rPr>
          </w:rPrChange>
        </w:rPr>
        <w:pPrChange w:id="85" w:author="imo" w:date="2018-04-19T16:35: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pPrChange>
      </w:pPr>
    </w:p>
    <w:p w14:paraId="424FE8C1" w14:textId="77777777" w:rsidR="00C248B2" w:rsidRPr="00B513C7"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szCs w:val="24"/>
          <w:rPrChange w:id="86" w:author="imo" w:date="2018-04-19T16:35:00Z">
            <w:rPr>
              <w:sz w:val="28"/>
              <w:szCs w:val="28"/>
            </w:rPr>
          </w:rPrChange>
        </w:rPr>
        <w:pPrChange w:id="87" w:author="imo" w:date="2018-04-19T16:35: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pPrChange>
      </w:pPr>
    </w:p>
    <w:p w14:paraId="0EA11539" w14:textId="7C3AD542"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sz w:val="28"/>
          <w:szCs w:val="28"/>
        </w:rPr>
        <w:pPrChange w:id="88" w:author="imo" w:date="2018-04-19T16:3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pPrChange>
      </w:pPr>
      <w:r>
        <w:rPr>
          <w:sz w:val="28"/>
          <w:szCs w:val="28"/>
        </w:rPr>
        <w:t>Olomouc 201</w:t>
      </w:r>
      <w:ins w:id="89" w:author="imo" w:date="2018-04-19T16:35:00Z">
        <w:r w:rsidR="00B513C7">
          <w:rPr>
            <w:sz w:val="28"/>
            <w:szCs w:val="28"/>
          </w:rPr>
          <w:t>8</w:t>
        </w:r>
      </w:ins>
      <w:del w:id="90" w:author="imo" w:date="2018-04-19T16:35:00Z">
        <w:r w:rsidDel="00B513C7">
          <w:rPr>
            <w:sz w:val="28"/>
            <w:szCs w:val="28"/>
          </w:rPr>
          <w:delText>7</w:delText>
        </w:r>
      </w:del>
    </w:p>
    <w:p w14:paraId="54B7EEC4" w14:textId="77777777" w:rsidR="00C248B2" w:rsidRPr="008F5D84"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left"/>
        <w:rPr>
          <w:szCs w:val="24"/>
          <w:rPrChange w:id="91" w:author="imo" w:date="2018-04-19T16:42:00Z">
            <w:rPr>
              <w:sz w:val="28"/>
              <w:szCs w:val="28"/>
            </w:rPr>
          </w:rPrChange>
        </w:rPr>
        <w:pPrChange w:id="92" w:author="imo" w:date="2018-04-19T16:37: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2F4FC4D9" w14:textId="77777777" w:rsidR="00C248B2" w:rsidRPr="008F5D84"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left"/>
        <w:rPr>
          <w:szCs w:val="24"/>
          <w:rPrChange w:id="93" w:author="imo" w:date="2018-04-19T16:42:00Z">
            <w:rPr>
              <w:sz w:val="28"/>
              <w:szCs w:val="28"/>
            </w:rPr>
          </w:rPrChange>
        </w:rPr>
        <w:pPrChange w:id="94" w:author="imo" w:date="2018-04-19T16:43: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pPrChange>
      </w:pPr>
    </w:p>
    <w:p w14:paraId="223F8509" w14:textId="77777777" w:rsidR="00C248B2" w:rsidRPr="008F5D84"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left"/>
        <w:rPr>
          <w:szCs w:val="24"/>
          <w:rPrChange w:id="95" w:author="imo" w:date="2018-04-19T16:42:00Z">
            <w:rPr>
              <w:sz w:val="28"/>
              <w:szCs w:val="28"/>
            </w:rPr>
          </w:rPrChange>
        </w:rPr>
        <w:pPrChange w:id="96" w:author="imo" w:date="2018-04-19T16:43: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pPrChange>
      </w:pPr>
    </w:p>
    <w:p w14:paraId="79DF79B1" w14:textId="77777777" w:rsidR="00C248B2" w:rsidRPr="008F5D84"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left"/>
        <w:rPr>
          <w:szCs w:val="24"/>
          <w:rPrChange w:id="97" w:author="imo" w:date="2018-04-19T16:42:00Z">
            <w:rPr>
              <w:sz w:val="28"/>
              <w:szCs w:val="28"/>
            </w:rPr>
          </w:rPrChange>
        </w:rPr>
        <w:pPrChange w:id="98" w:author="imo" w:date="2018-04-19T16:43: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pPrChange>
      </w:pPr>
    </w:p>
    <w:p w14:paraId="0D4C69D3" w14:textId="77777777" w:rsidR="00C248B2" w:rsidRPr="008F5D84"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left"/>
        <w:rPr>
          <w:szCs w:val="24"/>
          <w:rPrChange w:id="99" w:author="imo" w:date="2018-04-19T16:42:00Z">
            <w:rPr>
              <w:sz w:val="28"/>
              <w:szCs w:val="28"/>
            </w:rPr>
          </w:rPrChange>
        </w:rPr>
        <w:pPrChange w:id="100" w:author="imo" w:date="2018-04-19T16:43: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pPrChange>
      </w:pPr>
    </w:p>
    <w:p w14:paraId="47847421" w14:textId="77777777" w:rsidR="00C248B2" w:rsidRPr="003F4CCB"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left"/>
        <w:rPr>
          <w:szCs w:val="24"/>
        </w:rPr>
        <w:pPrChange w:id="101" w:author="imo" w:date="2018-04-19T16:43: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
        </w:pPrChange>
      </w:pPr>
    </w:p>
    <w:p w14:paraId="3F6803D5" w14:textId="77777777" w:rsidR="00C248B2" w:rsidRPr="007012A7" w:rsidRDefault="00C248B2">
      <w:pPr>
        <w:pStyle w:val="Vchoz"/>
        <w:tabs>
          <w:tab w:val="left" w:pos="0"/>
        </w:tabs>
        <w:spacing w:line="360" w:lineRule="auto"/>
        <w:jc w:val="left"/>
        <w:rPr>
          <w:szCs w:val="24"/>
        </w:rPr>
        <w:pPrChange w:id="102" w:author="imo" w:date="2018-04-19T16:43: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1467E729" w14:textId="77777777" w:rsidR="00C248B2" w:rsidRDefault="00C248B2">
      <w:pPr>
        <w:pStyle w:val="Vchoz"/>
        <w:tabs>
          <w:tab w:val="left" w:pos="0"/>
        </w:tabs>
        <w:spacing w:line="360" w:lineRule="auto"/>
        <w:jc w:val="left"/>
        <w:pPrChange w:id="103" w:author="imo" w:date="2018-04-19T16:43: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711BCF22" w14:textId="77777777" w:rsidR="00C248B2" w:rsidRDefault="00C248B2">
      <w:pPr>
        <w:pStyle w:val="Vchoz"/>
        <w:tabs>
          <w:tab w:val="left" w:pos="0"/>
        </w:tabs>
        <w:spacing w:line="360" w:lineRule="auto"/>
        <w:jc w:val="left"/>
        <w:pPrChange w:id="104" w:author="imo" w:date="2018-04-19T16:43: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52E630E1" w14:textId="77777777" w:rsidR="00C248B2" w:rsidRDefault="00C248B2">
      <w:pPr>
        <w:pStyle w:val="Vchoz"/>
        <w:tabs>
          <w:tab w:val="left" w:pos="0"/>
        </w:tabs>
        <w:spacing w:line="360" w:lineRule="auto"/>
        <w:jc w:val="left"/>
        <w:pPrChange w:id="105"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63EE065F" w14:textId="77777777" w:rsidR="00C248B2" w:rsidRDefault="00C248B2">
      <w:pPr>
        <w:pStyle w:val="Vchoz"/>
        <w:tabs>
          <w:tab w:val="left" w:pos="0"/>
        </w:tabs>
        <w:spacing w:line="360" w:lineRule="auto"/>
        <w:jc w:val="left"/>
        <w:pPrChange w:id="106"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3D775429" w14:textId="77777777" w:rsidR="00C248B2" w:rsidRDefault="00C248B2">
      <w:pPr>
        <w:pStyle w:val="Vchoz"/>
        <w:tabs>
          <w:tab w:val="left" w:pos="0"/>
        </w:tabs>
        <w:spacing w:line="360" w:lineRule="auto"/>
        <w:jc w:val="left"/>
        <w:pPrChange w:id="107"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25E48715" w14:textId="77777777" w:rsidR="00C248B2" w:rsidRDefault="00C248B2">
      <w:pPr>
        <w:pStyle w:val="Vchoz"/>
        <w:tabs>
          <w:tab w:val="left" w:pos="0"/>
        </w:tabs>
        <w:spacing w:line="360" w:lineRule="auto"/>
        <w:jc w:val="left"/>
        <w:pPrChange w:id="108"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4B1EF078" w14:textId="77777777" w:rsidR="00C248B2" w:rsidRDefault="00C248B2">
      <w:pPr>
        <w:pStyle w:val="Vchoz"/>
        <w:tabs>
          <w:tab w:val="left" w:pos="0"/>
        </w:tabs>
        <w:spacing w:line="360" w:lineRule="auto"/>
        <w:jc w:val="left"/>
        <w:pPrChange w:id="109"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7CFBFC23" w14:textId="77777777" w:rsidR="00C248B2" w:rsidRDefault="00C248B2">
      <w:pPr>
        <w:pStyle w:val="Vchoz"/>
        <w:tabs>
          <w:tab w:val="left" w:pos="0"/>
        </w:tabs>
        <w:spacing w:line="360" w:lineRule="auto"/>
        <w:jc w:val="left"/>
        <w:pPrChange w:id="110"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6A04D508" w14:textId="77777777" w:rsidR="00C248B2" w:rsidRDefault="00C248B2">
      <w:pPr>
        <w:pStyle w:val="Vchoz"/>
        <w:tabs>
          <w:tab w:val="left" w:pos="0"/>
        </w:tabs>
        <w:spacing w:line="360" w:lineRule="auto"/>
        <w:jc w:val="left"/>
        <w:pPrChange w:id="111"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566D79BC" w14:textId="77777777" w:rsidR="00C248B2" w:rsidRDefault="00C248B2">
      <w:pPr>
        <w:pStyle w:val="Vchoz"/>
        <w:tabs>
          <w:tab w:val="left" w:pos="0"/>
        </w:tabs>
        <w:spacing w:line="360" w:lineRule="auto"/>
        <w:jc w:val="left"/>
        <w:pPrChange w:id="112"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40E3F55E" w14:textId="0FA24E34" w:rsidR="00C248B2" w:rsidDel="008F5D84" w:rsidRDefault="00C248B2">
      <w:pPr>
        <w:pStyle w:val="Vchoz"/>
        <w:tabs>
          <w:tab w:val="left" w:pos="0"/>
        </w:tabs>
        <w:spacing w:line="360" w:lineRule="auto"/>
        <w:jc w:val="left"/>
        <w:rPr>
          <w:del w:id="113" w:author="imo" w:date="2018-04-19T16:43:00Z"/>
        </w:rPr>
        <w:pPrChange w:id="114"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0448E959" w14:textId="609EDFE7" w:rsidR="00C248B2" w:rsidDel="008F5D84" w:rsidRDefault="00C248B2">
      <w:pPr>
        <w:pStyle w:val="Vchoz"/>
        <w:tabs>
          <w:tab w:val="left" w:pos="0"/>
        </w:tabs>
        <w:spacing w:line="360" w:lineRule="auto"/>
        <w:jc w:val="left"/>
        <w:rPr>
          <w:del w:id="115" w:author="imo" w:date="2018-04-19T16:43:00Z"/>
        </w:rPr>
        <w:pPrChange w:id="116"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7C2CB8C5" w14:textId="4A0097E7" w:rsidR="00C248B2" w:rsidDel="008F5D84" w:rsidRDefault="00C248B2">
      <w:pPr>
        <w:pStyle w:val="Vchoz"/>
        <w:tabs>
          <w:tab w:val="left" w:pos="0"/>
        </w:tabs>
        <w:spacing w:line="360" w:lineRule="auto"/>
        <w:jc w:val="left"/>
        <w:rPr>
          <w:del w:id="117" w:author="imo" w:date="2018-04-19T16:43:00Z"/>
        </w:rPr>
        <w:pPrChange w:id="118"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5AB95BAB" w14:textId="13D063D8" w:rsidR="00C248B2" w:rsidDel="008F5D84" w:rsidRDefault="00C248B2">
      <w:pPr>
        <w:pStyle w:val="Vchoz"/>
        <w:tabs>
          <w:tab w:val="left" w:pos="0"/>
        </w:tabs>
        <w:spacing w:line="360" w:lineRule="auto"/>
        <w:jc w:val="left"/>
        <w:rPr>
          <w:del w:id="119" w:author="imo" w:date="2018-04-19T16:43:00Z"/>
        </w:rPr>
        <w:pPrChange w:id="120"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13FEA3F0" w14:textId="3C9310AA" w:rsidR="00C248B2" w:rsidDel="008F5D84" w:rsidRDefault="00C248B2">
      <w:pPr>
        <w:pStyle w:val="Vchoz"/>
        <w:tabs>
          <w:tab w:val="left" w:pos="0"/>
        </w:tabs>
        <w:spacing w:line="360" w:lineRule="auto"/>
        <w:jc w:val="left"/>
        <w:rPr>
          <w:del w:id="121" w:author="imo" w:date="2018-04-19T16:43:00Z"/>
        </w:rPr>
        <w:pPrChange w:id="122"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2AE3E87C" w14:textId="1A3EBAFA" w:rsidR="00C248B2" w:rsidDel="008F5D84" w:rsidRDefault="00C248B2">
      <w:pPr>
        <w:pStyle w:val="Vchoz"/>
        <w:tabs>
          <w:tab w:val="left" w:pos="0"/>
        </w:tabs>
        <w:spacing w:line="360" w:lineRule="auto"/>
        <w:jc w:val="left"/>
        <w:rPr>
          <w:del w:id="123" w:author="imo" w:date="2018-04-19T16:43:00Z"/>
        </w:rPr>
        <w:pPrChange w:id="124"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045A9CAA" w14:textId="7397B88C" w:rsidR="00C248B2" w:rsidDel="008F5D84" w:rsidRDefault="00C248B2">
      <w:pPr>
        <w:pStyle w:val="Vchoz"/>
        <w:tabs>
          <w:tab w:val="left" w:pos="0"/>
        </w:tabs>
        <w:spacing w:line="360" w:lineRule="auto"/>
        <w:jc w:val="left"/>
        <w:rPr>
          <w:del w:id="125" w:author="imo" w:date="2018-04-19T16:43:00Z"/>
        </w:rPr>
        <w:pPrChange w:id="126"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2338E167" w14:textId="1E8FC7C0" w:rsidR="00C248B2" w:rsidDel="008F5D84" w:rsidRDefault="00C248B2">
      <w:pPr>
        <w:pStyle w:val="Vchoz"/>
        <w:tabs>
          <w:tab w:val="left" w:pos="0"/>
        </w:tabs>
        <w:spacing w:line="360" w:lineRule="auto"/>
        <w:jc w:val="left"/>
        <w:rPr>
          <w:del w:id="127" w:author="imo" w:date="2018-04-19T16:43:00Z"/>
        </w:rPr>
        <w:pPrChange w:id="128"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582BF65F" w14:textId="77777777" w:rsidR="00C248B2" w:rsidRDefault="00C248B2">
      <w:pPr>
        <w:pStyle w:val="Vchoz"/>
        <w:tabs>
          <w:tab w:val="left" w:pos="0"/>
        </w:tabs>
        <w:spacing w:line="360" w:lineRule="auto"/>
        <w:jc w:val="left"/>
        <w:pPrChange w:id="129"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29977F11" w14:textId="40FB9EF2" w:rsidR="00C248B2" w:rsidDel="008F5D84" w:rsidRDefault="00C248B2">
      <w:pPr>
        <w:pStyle w:val="Vchoz"/>
        <w:tabs>
          <w:tab w:val="left" w:pos="0"/>
        </w:tabs>
        <w:spacing w:line="360" w:lineRule="auto"/>
        <w:jc w:val="left"/>
        <w:rPr>
          <w:del w:id="130" w:author="imo" w:date="2018-04-19T16:43:00Z"/>
        </w:rPr>
        <w:pPrChange w:id="131"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33F27FE0" w14:textId="100D8C4C" w:rsidR="00C248B2" w:rsidDel="008F5D84" w:rsidRDefault="00C248B2">
      <w:pPr>
        <w:pStyle w:val="Vchoz"/>
        <w:tabs>
          <w:tab w:val="left" w:pos="0"/>
        </w:tabs>
        <w:spacing w:line="360" w:lineRule="auto"/>
        <w:jc w:val="left"/>
        <w:rPr>
          <w:del w:id="132" w:author="imo" w:date="2018-04-19T16:43:00Z"/>
        </w:rPr>
        <w:pPrChange w:id="133"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79207FE6" w14:textId="72CC060A" w:rsidR="00C248B2" w:rsidDel="008F5D84" w:rsidRDefault="00C248B2">
      <w:pPr>
        <w:pStyle w:val="Vchoz"/>
        <w:tabs>
          <w:tab w:val="left" w:pos="0"/>
        </w:tabs>
        <w:spacing w:line="360" w:lineRule="auto"/>
        <w:jc w:val="left"/>
        <w:rPr>
          <w:del w:id="134" w:author="imo" w:date="2018-04-19T16:43:00Z"/>
        </w:rPr>
        <w:pPrChange w:id="135"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6ED79E5A" w14:textId="1810A3F3" w:rsidR="00C248B2" w:rsidDel="008F5D84" w:rsidRDefault="00C248B2">
      <w:pPr>
        <w:pStyle w:val="Vchoz"/>
        <w:tabs>
          <w:tab w:val="left" w:pos="0"/>
        </w:tabs>
        <w:spacing w:line="360" w:lineRule="auto"/>
        <w:jc w:val="left"/>
        <w:rPr>
          <w:del w:id="136" w:author="imo" w:date="2018-04-19T16:43:00Z"/>
        </w:rPr>
        <w:pPrChange w:id="137"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60E2D004" w14:textId="516E4D8F" w:rsidR="00C248B2" w:rsidDel="008F5D84" w:rsidRDefault="00C248B2">
      <w:pPr>
        <w:pStyle w:val="Vchoz"/>
        <w:tabs>
          <w:tab w:val="left" w:pos="0"/>
        </w:tabs>
        <w:spacing w:line="360" w:lineRule="auto"/>
        <w:jc w:val="left"/>
        <w:rPr>
          <w:del w:id="138" w:author="imo" w:date="2018-04-19T16:43:00Z"/>
        </w:rPr>
        <w:pPrChange w:id="139"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785303E3" w14:textId="77777777" w:rsidR="00C248B2" w:rsidRDefault="00C248B2">
      <w:pPr>
        <w:pStyle w:val="Vchoz"/>
        <w:tabs>
          <w:tab w:val="left" w:pos="0"/>
        </w:tabs>
        <w:spacing w:line="360" w:lineRule="auto"/>
        <w:jc w:val="left"/>
        <w:pPrChange w:id="140"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23C924E3" w14:textId="77777777" w:rsidR="00C248B2" w:rsidRDefault="00C248B2">
      <w:pPr>
        <w:pStyle w:val="Vchoz"/>
        <w:tabs>
          <w:tab w:val="left" w:pos="0"/>
        </w:tabs>
        <w:spacing w:line="360" w:lineRule="auto"/>
        <w:jc w:val="left"/>
        <w:pPrChange w:id="141" w:author="imo" w:date="2018-04-19T16:3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7698D108"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left"/>
        <w:pPrChange w:id="142" w:author="imo" w:date="2018-04-19T16:43: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5F98256D" w14:textId="58082D7E" w:rsidR="00C248B2" w:rsidDel="008F5D84" w:rsidRDefault="00DF660D">
      <w:pPr>
        <w:pStyle w:val="Vchoz"/>
        <w:tabs>
          <w:tab w:val="left" w:pos="284"/>
        </w:tabs>
        <w:spacing w:line="360" w:lineRule="auto"/>
        <w:ind w:left="0" w:firstLine="0"/>
        <w:rPr>
          <w:del w:id="143" w:author="imo" w:date="2018-04-19T16:43:00Z"/>
          <w:szCs w:val="24"/>
        </w:rPr>
        <w:pPrChange w:id="144" w:author="imo" w:date="2018-04-19T16:50: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ins w:id="145" w:author="imo" w:date="2018-04-19T16:48:00Z">
        <w:r>
          <w:rPr>
            <w:szCs w:val="24"/>
          </w:rPr>
          <w:tab/>
        </w:r>
      </w:ins>
    </w:p>
    <w:p w14:paraId="6AE0BACF" w14:textId="44697674" w:rsidR="00C248B2" w:rsidRDefault="00440458">
      <w:pPr>
        <w:pStyle w:val="Vchoz"/>
        <w:spacing w:line="360" w:lineRule="auto"/>
        <w:ind w:left="0" w:firstLine="0"/>
        <w:rPr>
          <w:szCs w:val="24"/>
        </w:rPr>
        <w:pPrChange w:id="146" w:author="imo" w:date="2018-04-19T16:50: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r>
        <w:rPr>
          <w:szCs w:val="24"/>
        </w:rPr>
        <w:t xml:space="preserve">Prohlašuji, že jsem bakalářskou práci </w:t>
      </w:r>
      <w:del w:id="147" w:author="Patricie Kozáková" w:date="2018-04-09T23:57:00Z">
        <w:r w:rsidDel="00A66B4C">
          <w:rPr>
            <w:szCs w:val="24"/>
          </w:rPr>
          <w:delText xml:space="preserve">na téma Mamografie </w:delText>
        </w:r>
      </w:del>
      <w:r>
        <w:rPr>
          <w:szCs w:val="24"/>
        </w:rPr>
        <w:t>vypracovala samostatně a použila jen</w:t>
      </w:r>
      <w:ins w:id="148" w:author="imo" w:date="2018-04-19T16:46:00Z">
        <w:r w:rsidR="008F5D84">
          <w:rPr>
            <w:szCs w:val="24"/>
          </w:rPr>
          <w:t xml:space="preserve"> </w:t>
        </w:r>
      </w:ins>
      <w:del w:id="149" w:author="imo" w:date="2018-04-19T16:46:00Z">
        <w:r w:rsidDel="008F5D84">
          <w:rPr>
            <w:szCs w:val="24"/>
          </w:rPr>
          <w:delText xml:space="preserve"> </w:delText>
        </w:r>
      </w:del>
      <w:r>
        <w:rPr>
          <w:szCs w:val="24"/>
        </w:rPr>
        <w:t>uvedené bibliografické a elektronické zdroje.</w:t>
      </w:r>
    </w:p>
    <w:p w14:paraId="4A6B8CD6"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left"/>
        <w:pPrChange w:id="150" w:author="imo" w:date="2018-04-19T16:37: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pPr>
        </w:pPrChange>
      </w:pPr>
    </w:p>
    <w:p w14:paraId="1B06CE7A" w14:textId="1FE40E70"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ins w:id="151" w:author="imo" w:date="2018-04-19T16:47:00Z"/>
        </w:rPr>
        <w:pPrChange w:id="152" w:author="imo" w:date="2018-04-19T16:37: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0B0AB143" w14:textId="77777777" w:rsidR="008F5D84" w:rsidRDefault="008F5D84">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pPrChange w:id="153" w:author="imo" w:date="2018-04-19T16:37: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6F2BE4E6" w14:textId="49456BE1"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pPrChange w:id="154" w:author="imo" w:date="2018-04-19T16:37: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del w:id="155" w:author="imo" w:date="2018-04-19T16:44:00Z">
        <w:r w:rsidDel="008F5D84">
          <w:delText xml:space="preserve">                                                                                                   </w:delText>
        </w:r>
      </w:del>
    </w:p>
    <w:p w14:paraId="01F94FCF" w14:textId="7AE1D306"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pPrChange w:id="156" w:author="imo" w:date="2018-04-19T16:37: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r>
        <w:t>Olomouc</w:t>
      </w:r>
      <w:ins w:id="157" w:author="imo" w:date="2018-04-19T16:45:00Z">
        <w:r w:rsidR="008F5D84">
          <w:t xml:space="preserve"> 27. dubna 2018</w:t>
        </w:r>
      </w:ins>
      <w:del w:id="158" w:author="imo" w:date="2018-04-19T16:45:00Z">
        <w:r w:rsidDel="008F5D84">
          <w:delText>, 2017</w:delText>
        </w:r>
      </w:del>
      <w:ins w:id="159" w:author="imo" w:date="2018-04-19T16:45:00Z">
        <w:r w:rsidR="008F5D84">
          <w:tab/>
        </w:r>
      </w:ins>
      <w:ins w:id="160" w:author="imo" w:date="2018-04-19T16:44:00Z">
        <w:r w:rsidR="008F5D84">
          <w:tab/>
        </w:r>
        <w:r w:rsidR="008F5D84">
          <w:tab/>
        </w:r>
        <w:r w:rsidR="008F5D84">
          <w:tab/>
        </w:r>
      </w:ins>
      <w:del w:id="161" w:author="imo" w:date="2018-04-19T16:44:00Z">
        <w:r w:rsidDel="008F5D84">
          <w:tab/>
        </w:r>
        <w:r w:rsidDel="008F5D84">
          <w:tab/>
          <w:delText xml:space="preserve">  </w:delText>
        </w:r>
      </w:del>
      <w:del w:id="162" w:author="imo" w:date="2018-04-19T16:45:00Z">
        <w:r w:rsidDel="008F5D84">
          <w:delText xml:space="preserve">                                        </w:delText>
        </w:r>
      </w:del>
      <w:ins w:id="163" w:author="imo" w:date="2018-04-19T16:45:00Z">
        <w:r w:rsidR="008F5D84">
          <w:t>---------------------------------------------</w:t>
        </w:r>
      </w:ins>
    </w:p>
    <w:p w14:paraId="54775C3D" w14:textId="268548F5" w:rsidR="00C248B2" w:rsidRDefault="008F5D84">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left"/>
        <w:pPrChange w:id="164" w:author="imo" w:date="2018-04-19T16:44: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pPrChange>
      </w:pPr>
      <w:ins w:id="165" w:author="imo" w:date="2018-04-19T16:44:00Z">
        <w:r>
          <w:tab/>
        </w:r>
        <w:r>
          <w:tab/>
        </w:r>
        <w:r>
          <w:tab/>
        </w:r>
        <w:r>
          <w:tab/>
        </w:r>
        <w:r>
          <w:tab/>
        </w:r>
        <w:r>
          <w:tab/>
        </w:r>
        <w:r>
          <w:tab/>
        </w:r>
        <w:r>
          <w:tab/>
        </w:r>
        <w:r>
          <w:tab/>
        </w:r>
        <w:r>
          <w:tab/>
          <w:t>podpis</w:t>
        </w:r>
      </w:ins>
    </w:p>
    <w:p w14:paraId="021A782B" w14:textId="77777777" w:rsidR="00C248B2" w:rsidRDefault="00C248B2">
      <w:pPr>
        <w:spacing w:after="0" w:line="360" w:lineRule="auto"/>
        <w:pPrChange w:id="166" w:author="imo" w:date="2018-04-19T16:44:00Z">
          <w:pPr/>
        </w:pPrChange>
      </w:pPr>
    </w:p>
    <w:p w14:paraId="4C80B23B" w14:textId="77777777" w:rsidR="00C248B2" w:rsidRDefault="00C248B2">
      <w:pPr>
        <w:spacing w:after="0" w:line="360" w:lineRule="auto"/>
        <w:pPrChange w:id="167" w:author="imo" w:date="2018-04-19T16:44:00Z">
          <w:pPr/>
        </w:pPrChange>
      </w:pPr>
    </w:p>
    <w:p w14:paraId="00426C83" w14:textId="77777777" w:rsidR="00C248B2" w:rsidRDefault="00C248B2">
      <w:pPr>
        <w:spacing w:after="0" w:line="360" w:lineRule="auto"/>
        <w:pPrChange w:id="168" w:author="imo" w:date="2018-04-19T16:44:00Z">
          <w:pPr/>
        </w:pPrChange>
      </w:pPr>
    </w:p>
    <w:p w14:paraId="0F49975D" w14:textId="77777777" w:rsidR="00C248B2" w:rsidRDefault="00C248B2">
      <w:pPr>
        <w:spacing w:after="0" w:line="360" w:lineRule="auto"/>
        <w:pPrChange w:id="169" w:author="imo" w:date="2018-04-19T16:44:00Z">
          <w:pPr/>
        </w:pPrChange>
      </w:pPr>
    </w:p>
    <w:p w14:paraId="15407FFD" w14:textId="77777777" w:rsidR="00C248B2" w:rsidRDefault="00C248B2">
      <w:pPr>
        <w:spacing w:after="0" w:line="360" w:lineRule="auto"/>
        <w:pPrChange w:id="170" w:author="imo" w:date="2018-04-19T16:44:00Z">
          <w:pPr/>
        </w:pPrChange>
      </w:pPr>
    </w:p>
    <w:p w14:paraId="667ACD67" w14:textId="77777777" w:rsidR="00C248B2" w:rsidRDefault="00C248B2"/>
    <w:p w14:paraId="1026D92B" w14:textId="77777777" w:rsidR="00C248B2" w:rsidRDefault="00C248B2"/>
    <w:p w14:paraId="3D661020" w14:textId="77777777" w:rsidR="00C248B2" w:rsidRDefault="00C248B2"/>
    <w:p w14:paraId="0F857CBC" w14:textId="77777777" w:rsidR="00C248B2" w:rsidRDefault="00C248B2"/>
    <w:p w14:paraId="0F0EFB5C" w14:textId="77777777" w:rsidR="00C248B2" w:rsidRDefault="00C248B2"/>
    <w:p w14:paraId="4CCDC1B4" w14:textId="77777777" w:rsidR="00C248B2" w:rsidRDefault="00C248B2"/>
    <w:p w14:paraId="0C8CE299" w14:textId="77777777" w:rsidR="00C248B2" w:rsidRDefault="00C248B2"/>
    <w:p w14:paraId="13DDB0A5" w14:textId="77777777" w:rsidR="00C248B2" w:rsidRDefault="00C248B2"/>
    <w:p w14:paraId="3ACE7219" w14:textId="77777777" w:rsidR="00C248B2" w:rsidRDefault="00C248B2"/>
    <w:p w14:paraId="1CFBFFDA" w14:textId="77777777" w:rsidR="00C248B2" w:rsidRDefault="00C248B2"/>
    <w:p w14:paraId="0A930EB6" w14:textId="77777777" w:rsidR="00C248B2" w:rsidRDefault="00C248B2"/>
    <w:p w14:paraId="46A81EA7" w14:textId="77777777" w:rsidR="00C248B2" w:rsidRDefault="00C248B2"/>
    <w:p w14:paraId="3AACD1E6" w14:textId="77777777" w:rsidR="00C248B2" w:rsidRDefault="00C248B2"/>
    <w:p w14:paraId="12FD273E" w14:textId="77777777" w:rsidR="00C248B2" w:rsidRDefault="00C248B2"/>
    <w:p w14:paraId="14D74254" w14:textId="77777777" w:rsidR="00C248B2" w:rsidRDefault="00C248B2"/>
    <w:p w14:paraId="21184AF6" w14:textId="77777777" w:rsidR="00C248B2" w:rsidRDefault="00C248B2"/>
    <w:p w14:paraId="3C008CEB" w14:textId="77777777" w:rsidR="00C248B2" w:rsidRDefault="00C248B2"/>
    <w:p w14:paraId="7C2AED22" w14:textId="77777777" w:rsidR="00C248B2" w:rsidDel="0061123D" w:rsidRDefault="00C248B2">
      <w:pPr>
        <w:rPr>
          <w:del w:id="171" w:author="Patricie Kozáková" w:date="2018-04-08T21:27:00Z"/>
        </w:rPr>
      </w:pPr>
    </w:p>
    <w:p w14:paraId="15D8226C" w14:textId="77777777" w:rsidR="00C248B2" w:rsidDel="0061123D" w:rsidRDefault="00C248B2">
      <w:pPr>
        <w:rPr>
          <w:del w:id="172" w:author="Patricie Kozáková" w:date="2018-04-08T21:27:00Z"/>
          <w:rFonts w:ascii="Times New Roman" w:hAnsi="Times New Roman" w:cs="Times New Roman"/>
        </w:rPr>
      </w:pPr>
    </w:p>
    <w:p w14:paraId="1FAD4075" w14:textId="77777777" w:rsidR="00C248B2" w:rsidDel="0061123D" w:rsidRDefault="00C248B2">
      <w:pPr>
        <w:rPr>
          <w:del w:id="173" w:author="Patricie Kozáková" w:date="2018-04-08T21:27:00Z"/>
          <w:rFonts w:cs="Arial"/>
        </w:rPr>
      </w:pPr>
    </w:p>
    <w:p w14:paraId="548E9D52" w14:textId="77777777" w:rsidR="00C248B2" w:rsidDel="0061123D" w:rsidRDefault="00C248B2">
      <w:pPr>
        <w:rPr>
          <w:del w:id="174" w:author="Patricie Kozáková" w:date="2018-04-08T21:26:00Z"/>
          <w:rFonts w:cs="Arial"/>
        </w:rPr>
      </w:pPr>
    </w:p>
    <w:p w14:paraId="7E36444D" w14:textId="77777777" w:rsidR="00C248B2" w:rsidDel="0061123D" w:rsidRDefault="00C248B2">
      <w:pPr>
        <w:rPr>
          <w:del w:id="175" w:author="Patricie Kozáková" w:date="2018-04-08T21:26:00Z"/>
          <w:rFonts w:cs="Arial"/>
        </w:rPr>
      </w:pPr>
    </w:p>
    <w:p w14:paraId="02E7454C" w14:textId="77777777" w:rsidR="00C248B2" w:rsidRDefault="00C248B2">
      <w:pPr>
        <w:rPr>
          <w:rFonts w:cs="Arial"/>
        </w:rPr>
      </w:pPr>
    </w:p>
    <w:p w14:paraId="7D5A29E1" w14:textId="7CF2EFED" w:rsidR="00C248B2" w:rsidRDefault="00C248B2">
      <w:pPr>
        <w:jc w:val="both"/>
        <w:rPr>
          <w:ins w:id="176" w:author="imo" w:date="2018-04-19T16:48:00Z"/>
          <w:rFonts w:cs="Arial"/>
        </w:rPr>
      </w:pPr>
    </w:p>
    <w:p w14:paraId="0EEB446C" w14:textId="72AC974F" w:rsidR="00DF660D" w:rsidRDefault="00DF660D">
      <w:pPr>
        <w:jc w:val="both"/>
        <w:rPr>
          <w:ins w:id="177" w:author="imo" w:date="2018-04-19T16:48:00Z"/>
          <w:rFonts w:cs="Arial"/>
        </w:rPr>
      </w:pPr>
    </w:p>
    <w:p w14:paraId="623594C1" w14:textId="3C988F0C" w:rsidR="00DF660D" w:rsidRDefault="00DF660D">
      <w:pPr>
        <w:jc w:val="both"/>
        <w:rPr>
          <w:ins w:id="178" w:author="imo" w:date="2018-04-19T16:48:00Z"/>
          <w:rFonts w:cs="Arial"/>
        </w:rPr>
      </w:pPr>
    </w:p>
    <w:p w14:paraId="43B49E85" w14:textId="03322205" w:rsidR="00DF660D" w:rsidRDefault="00DF660D">
      <w:pPr>
        <w:jc w:val="both"/>
        <w:rPr>
          <w:ins w:id="179" w:author="imo" w:date="2018-04-19T16:48:00Z"/>
          <w:rFonts w:cs="Arial"/>
        </w:rPr>
      </w:pPr>
    </w:p>
    <w:p w14:paraId="354FDB28" w14:textId="53974FFE" w:rsidR="00DF660D" w:rsidRDefault="00DF660D">
      <w:pPr>
        <w:spacing w:after="0" w:line="360" w:lineRule="auto"/>
        <w:jc w:val="both"/>
        <w:rPr>
          <w:ins w:id="180" w:author="imo" w:date="2018-04-19T16:48:00Z"/>
          <w:rFonts w:cs="Arial"/>
        </w:rPr>
        <w:pPrChange w:id="181" w:author="imo" w:date="2018-04-19T16:50:00Z">
          <w:pPr>
            <w:jc w:val="both"/>
          </w:pPr>
        </w:pPrChange>
      </w:pPr>
    </w:p>
    <w:p w14:paraId="6EE4B889" w14:textId="77777777" w:rsidR="00DF660D" w:rsidRDefault="00DF660D">
      <w:pPr>
        <w:spacing w:after="0" w:line="360" w:lineRule="auto"/>
        <w:jc w:val="both"/>
        <w:rPr>
          <w:rFonts w:cs="Arial"/>
        </w:rPr>
        <w:pPrChange w:id="182" w:author="imo" w:date="2018-04-19T16:50:00Z">
          <w:pPr>
            <w:jc w:val="both"/>
          </w:pPr>
        </w:pPrChange>
      </w:pPr>
    </w:p>
    <w:p w14:paraId="0705A291" w14:textId="0D0E6986" w:rsidR="00C248B2" w:rsidRDefault="00440458">
      <w:pPr>
        <w:spacing w:after="0" w:line="360" w:lineRule="auto"/>
        <w:ind w:firstLine="708"/>
        <w:jc w:val="both"/>
        <w:rPr>
          <w:rFonts w:cs="Arial"/>
        </w:rPr>
        <w:pPrChange w:id="183" w:author="imo" w:date="2018-04-19T16:50:00Z">
          <w:pPr>
            <w:jc w:val="both"/>
          </w:pPr>
        </w:pPrChange>
      </w:pPr>
      <w:del w:id="184" w:author="imo" w:date="2018-04-19T16:48:00Z">
        <w:r w:rsidDel="00DF660D">
          <w:rPr>
            <w:rFonts w:cs="Arial"/>
            <w:szCs w:val="24"/>
          </w:rPr>
          <w:delText xml:space="preserve">                   </w:delText>
        </w:r>
      </w:del>
      <w:r>
        <w:rPr>
          <w:rFonts w:cs="Arial"/>
          <w:szCs w:val="24"/>
        </w:rPr>
        <w:t>Děkuji MUDr. Lucii Veverkové za odborné vedení v průběhu tvorby bakalářské práce, za cenné rady, trpělivost a čas, který mi věnovala</w:t>
      </w:r>
      <w:r>
        <w:rPr>
          <w:rFonts w:cs="Arial"/>
        </w:rPr>
        <w:t>.</w:t>
      </w:r>
    </w:p>
    <w:p w14:paraId="7E3A4899" w14:textId="5FC35BB0" w:rsidR="00C248B2" w:rsidRDefault="00C248B2">
      <w:pPr>
        <w:spacing w:after="0" w:line="360" w:lineRule="auto"/>
        <w:rPr>
          <w:ins w:id="185" w:author="imo" w:date="2018-04-19T16:48:00Z"/>
          <w:rFonts w:cs="Arial"/>
        </w:rPr>
        <w:pPrChange w:id="186" w:author="imo" w:date="2018-04-19T16:50:00Z">
          <w:pPr/>
        </w:pPrChange>
      </w:pPr>
    </w:p>
    <w:p w14:paraId="64A14BD9" w14:textId="1AE7A6AA" w:rsidR="00DF660D" w:rsidRDefault="00DF660D">
      <w:pPr>
        <w:spacing w:after="0" w:line="360" w:lineRule="auto"/>
        <w:rPr>
          <w:ins w:id="187" w:author="imo" w:date="2018-04-19T16:48:00Z"/>
          <w:rFonts w:cs="Arial"/>
        </w:rPr>
        <w:pPrChange w:id="188" w:author="imo" w:date="2018-04-19T16:50:00Z">
          <w:pPr/>
        </w:pPrChange>
      </w:pPr>
    </w:p>
    <w:p w14:paraId="43F191A3" w14:textId="256CF7CD" w:rsidR="00DF660D" w:rsidRDefault="00DF660D">
      <w:pPr>
        <w:spacing w:after="0" w:line="360" w:lineRule="auto"/>
        <w:rPr>
          <w:ins w:id="189" w:author="imo" w:date="2018-04-19T16:48:00Z"/>
          <w:rFonts w:cs="Arial"/>
        </w:rPr>
        <w:pPrChange w:id="190" w:author="imo" w:date="2018-04-19T16:50:00Z">
          <w:pPr/>
        </w:pPrChange>
      </w:pPr>
    </w:p>
    <w:p w14:paraId="606B484A" w14:textId="0EC13067" w:rsidR="00DF660D" w:rsidRDefault="00DF660D">
      <w:pPr>
        <w:rPr>
          <w:ins w:id="191" w:author="imo" w:date="2018-04-19T16:48:00Z"/>
          <w:rFonts w:cs="Arial"/>
        </w:rPr>
      </w:pPr>
    </w:p>
    <w:p w14:paraId="246A9A04" w14:textId="28A34094" w:rsidR="00DF660D" w:rsidRDefault="00DF660D">
      <w:pPr>
        <w:rPr>
          <w:ins w:id="192" w:author="imo" w:date="2018-04-19T16:48:00Z"/>
          <w:rFonts w:cs="Arial"/>
        </w:rPr>
      </w:pPr>
    </w:p>
    <w:p w14:paraId="19F13F4A" w14:textId="5715C556" w:rsidR="00DF660D" w:rsidRDefault="00DF660D">
      <w:pPr>
        <w:rPr>
          <w:ins w:id="193" w:author="imo" w:date="2018-04-19T16:48:00Z"/>
          <w:rFonts w:cs="Arial"/>
        </w:rPr>
      </w:pPr>
    </w:p>
    <w:p w14:paraId="546AF2E2" w14:textId="6E7AA485" w:rsidR="00DF660D" w:rsidRPr="001E2216" w:rsidDel="00D45548" w:rsidRDefault="00DF660D">
      <w:pPr>
        <w:spacing w:after="0" w:line="360" w:lineRule="auto"/>
        <w:rPr>
          <w:del w:id="194" w:author="imo" w:date="2018-04-19T16:51:00Z"/>
          <w:rFonts w:cs="Arial"/>
          <w:sz w:val="32"/>
          <w:szCs w:val="32"/>
          <w:rPrChange w:id="195" w:author="imo" w:date="2018-04-19T17:00:00Z">
            <w:rPr>
              <w:del w:id="196" w:author="imo" w:date="2018-04-19T16:51:00Z"/>
              <w:rFonts w:cs="Arial"/>
            </w:rPr>
          </w:rPrChange>
        </w:rPr>
        <w:pPrChange w:id="197" w:author="imo" w:date="2018-04-19T16:52:00Z">
          <w:pPr/>
        </w:pPrChange>
      </w:pPr>
    </w:p>
    <w:p w14:paraId="1D001111" w14:textId="5B48C3A2" w:rsidR="00C248B2" w:rsidRPr="001E2216"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b/>
          <w:bCs/>
          <w:sz w:val="32"/>
          <w:szCs w:val="32"/>
          <w:rPrChange w:id="198" w:author="imo" w:date="2018-04-19T17:00:00Z">
            <w:rPr>
              <w:b/>
              <w:bCs/>
            </w:rPr>
          </w:rPrChange>
        </w:rPr>
        <w:pPrChange w:id="199" w:author="imo" w:date="2018-04-19T16:5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r w:rsidRPr="001E2216">
        <w:rPr>
          <w:b/>
          <w:bCs/>
          <w:sz w:val="32"/>
          <w:szCs w:val="32"/>
          <w:rPrChange w:id="200" w:author="imo" w:date="2018-04-19T17:00:00Z">
            <w:rPr>
              <w:b/>
              <w:bCs/>
            </w:rPr>
          </w:rPrChange>
        </w:rPr>
        <w:t>A</w:t>
      </w:r>
      <w:ins w:id="201" w:author="Kozák Viktor - VZ 5512 - ŠIS AČR" w:date="2018-04-20T12:01:00Z">
        <w:r w:rsidR="003F4CCB">
          <w:rPr>
            <w:b/>
            <w:bCs/>
            <w:sz w:val="32"/>
            <w:szCs w:val="32"/>
          </w:rPr>
          <w:t>notace</w:t>
        </w:r>
      </w:ins>
      <w:del w:id="202" w:author="Kozák Viktor - VZ 5512 - ŠIS AČR" w:date="2018-04-20T12:01:00Z">
        <w:r w:rsidRPr="001E2216" w:rsidDel="003F4CCB">
          <w:rPr>
            <w:b/>
            <w:bCs/>
            <w:sz w:val="32"/>
            <w:szCs w:val="32"/>
            <w:rPrChange w:id="203" w:author="imo" w:date="2018-04-19T17:00:00Z">
              <w:rPr>
                <w:b/>
                <w:bCs/>
              </w:rPr>
            </w:rPrChange>
          </w:rPr>
          <w:delText>NOTACE</w:delText>
        </w:r>
      </w:del>
      <w:r w:rsidRPr="001E2216">
        <w:rPr>
          <w:b/>
          <w:bCs/>
          <w:sz w:val="32"/>
          <w:szCs w:val="32"/>
          <w:rPrChange w:id="204" w:author="imo" w:date="2018-04-19T17:00:00Z">
            <w:rPr>
              <w:b/>
              <w:bCs/>
            </w:rPr>
          </w:rPrChange>
        </w:rPr>
        <w:t xml:space="preserve"> </w:t>
      </w:r>
    </w:p>
    <w:p w14:paraId="269B79D7" w14:textId="5EE8ED3A" w:rsidR="00C248B2" w:rsidDel="00D45548"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line="360" w:lineRule="auto"/>
        <w:rPr>
          <w:del w:id="205" w:author="imo" w:date="2018-04-19T16:52:00Z"/>
          <w:b/>
          <w:bCs/>
          <w:szCs w:val="24"/>
        </w:rPr>
        <w:pPrChange w:id="206" w:author="imo" w:date="2018-04-19T16:5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359DFD94" w14:textId="77777777"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line="360" w:lineRule="auto"/>
        <w:rPr>
          <w:bCs/>
          <w:szCs w:val="24"/>
        </w:rPr>
        <w:pPrChange w:id="207" w:author="imo" w:date="2018-04-19T16:5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r>
        <w:rPr>
          <w:b/>
          <w:bCs/>
          <w:szCs w:val="24"/>
        </w:rPr>
        <w:t xml:space="preserve">Typ závěrečné práce: </w:t>
      </w:r>
      <w:r>
        <w:rPr>
          <w:bCs/>
          <w:szCs w:val="24"/>
        </w:rPr>
        <w:t>Bakalářská práce teoretická - přehledová</w:t>
      </w:r>
    </w:p>
    <w:p w14:paraId="0915F3C1" w14:textId="2084E9E0" w:rsidR="00C248B2" w:rsidDel="00D45548"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del w:id="208" w:author="imo" w:date="2018-04-19T16:52:00Z"/>
          <w:b/>
          <w:bCs/>
          <w:szCs w:val="24"/>
        </w:rPr>
        <w:pPrChange w:id="209" w:author="imo" w:date="2018-04-19T16:55: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2A34F68D" w14:textId="77777777"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bCs/>
          <w:szCs w:val="24"/>
        </w:rPr>
        <w:pPrChange w:id="210" w:author="imo" w:date="2018-04-19T16:55: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r>
        <w:rPr>
          <w:b/>
          <w:bCs/>
          <w:szCs w:val="24"/>
        </w:rPr>
        <w:t xml:space="preserve">Téma práce: </w:t>
      </w:r>
      <w:r>
        <w:rPr>
          <w:bCs/>
          <w:szCs w:val="24"/>
        </w:rPr>
        <w:t>Mamografie</w:t>
      </w:r>
    </w:p>
    <w:p w14:paraId="4CE344FB" w14:textId="5B5400C2" w:rsidR="00C248B2" w:rsidDel="00D45548"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del w:id="211" w:author="imo" w:date="2018-04-19T16:52:00Z"/>
          <w:b/>
          <w:bCs/>
          <w:szCs w:val="24"/>
        </w:rPr>
        <w:pPrChange w:id="212" w:author="imo" w:date="2018-04-19T16:55: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45DA2F25" w14:textId="77777777"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bCs/>
          <w:szCs w:val="24"/>
        </w:rPr>
        <w:pPrChange w:id="213" w:author="imo" w:date="2018-04-19T16:55: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r>
        <w:rPr>
          <w:b/>
          <w:bCs/>
          <w:szCs w:val="24"/>
        </w:rPr>
        <w:t xml:space="preserve">Název práce: </w:t>
      </w:r>
      <w:r>
        <w:rPr>
          <w:bCs/>
          <w:szCs w:val="24"/>
        </w:rPr>
        <w:t xml:space="preserve">Způsoby včasného záchytu karcinomu prsu </w:t>
      </w:r>
    </w:p>
    <w:p w14:paraId="5E4F6FBD" w14:textId="6E1E50C3" w:rsidR="00C248B2" w:rsidDel="00D45548"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del w:id="214" w:author="imo" w:date="2018-04-19T16:52:00Z"/>
          <w:b/>
          <w:bCs/>
          <w:szCs w:val="24"/>
        </w:rPr>
        <w:pPrChange w:id="215" w:author="imo" w:date="2018-04-19T16:55: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287E8293" w14:textId="77777777"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bCs/>
          <w:szCs w:val="24"/>
        </w:rPr>
        <w:pPrChange w:id="216" w:author="imo" w:date="2018-04-19T16:55: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r>
        <w:rPr>
          <w:b/>
          <w:bCs/>
          <w:szCs w:val="24"/>
        </w:rPr>
        <w:t xml:space="preserve">Název práce v AJ: </w:t>
      </w:r>
      <w:r>
        <w:rPr>
          <w:bCs/>
          <w:szCs w:val="24"/>
          <w:lang w:val="en"/>
        </w:rPr>
        <w:t>Methods of early recognition of breast cancer</w:t>
      </w:r>
    </w:p>
    <w:p w14:paraId="1863FDDF" w14:textId="457B73F3" w:rsidR="00C248B2" w:rsidDel="00D45548"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del w:id="217" w:author="imo" w:date="2018-04-19T16:52:00Z"/>
          <w:b/>
          <w:bCs/>
          <w:szCs w:val="24"/>
        </w:rPr>
        <w:pPrChange w:id="218" w:author="imo" w:date="2018-04-19T16:55: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4F0F1DE4" w14:textId="42F175F8"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b/>
          <w:bCs/>
          <w:szCs w:val="24"/>
        </w:rPr>
        <w:pPrChange w:id="219" w:author="imo" w:date="2018-04-19T16:55: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r>
        <w:rPr>
          <w:b/>
          <w:bCs/>
          <w:szCs w:val="24"/>
        </w:rPr>
        <w:t xml:space="preserve">Datum zadání: </w:t>
      </w:r>
      <w:ins w:id="220" w:author="Patricie Kozáková" w:date="2018-04-10T22:53:00Z">
        <w:r w:rsidR="006D1591" w:rsidRPr="006D1591">
          <w:rPr>
            <w:bCs/>
            <w:szCs w:val="24"/>
            <w:rPrChange w:id="221" w:author="Patricie Kozáková" w:date="2018-04-10T22:53:00Z">
              <w:rPr>
                <w:b/>
                <w:bCs/>
                <w:szCs w:val="24"/>
              </w:rPr>
            </w:rPrChange>
          </w:rPr>
          <w:t>2017-06-01</w:t>
        </w:r>
      </w:ins>
      <w:del w:id="222" w:author="Patricie Kozáková" w:date="2018-04-10T00:04:00Z">
        <w:r w:rsidDel="00443E16">
          <w:rPr>
            <w:i/>
            <w:iCs/>
            <w:szCs w:val="24"/>
          </w:rPr>
          <w:delText>ve formátu RRRR-MM-DD</w:delText>
        </w:r>
      </w:del>
    </w:p>
    <w:p w14:paraId="11FA916B" w14:textId="4A1CF87E" w:rsidR="00C248B2" w:rsidDel="00D45548"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del w:id="223" w:author="imo" w:date="2018-04-19T16:52:00Z"/>
          <w:b/>
          <w:bCs/>
          <w:szCs w:val="24"/>
        </w:rPr>
        <w:pPrChange w:id="224" w:author="imo" w:date="2018-04-19T16:55: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54A96453" w14:textId="2A178BAC" w:rsidR="00C248B2" w:rsidRPr="00443E16"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szCs w:val="24"/>
        </w:rPr>
        <w:pPrChange w:id="225" w:author="imo" w:date="2018-04-19T16:55: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r>
        <w:rPr>
          <w:b/>
          <w:bCs/>
          <w:szCs w:val="24"/>
        </w:rPr>
        <w:t xml:space="preserve">Datum odevzdání: </w:t>
      </w:r>
      <w:ins w:id="226" w:author="Patricie Kozáková" w:date="2018-04-10T00:04:00Z">
        <w:r w:rsidR="00443E16">
          <w:rPr>
            <w:bCs/>
            <w:szCs w:val="24"/>
          </w:rPr>
          <w:t>2018-04-</w:t>
        </w:r>
        <w:r w:rsidR="00443E16" w:rsidRPr="00443E16">
          <w:rPr>
            <w:bCs/>
            <w:szCs w:val="24"/>
            <w:rPrChange w:id="227" w:author="Patricie Kozáková" w:date="2018-04-10T00:04:00Z">
              <w:rPr>
                <w:b/>
                <w:bCs/>
                <w:szCs w:val="24"/>
              </w:rPr>
            </w:rPrChange>
          </w:rPr>
          <w:t>30</w:t>
        </w:r>
      </w:ins>
      <w:del w:id="228" w:author="Patricie Kozáková" w:date="2018-04-10T00:04:00Z">
        <w:r w:rsidRPr="00443E16" w:rsidDel="00443E16">
          <w:rPr>
            <w:i/>
            <w:iCs/>
            <w:szCs w:val="24"/>
          </w:rPr>
          <w:delText>ve formátu RRRR-MM-DD</w:delText>
        </w:r>
      </w:del>
    </w:p>
    <w:p w14:paraId="017AB5AC" w14:textId="49914532" w:rsidR="00C248B2" w:rsidDel="00D45548"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del w:id="229" w:author="imo" w:date="2018-04-19T16:52:00Z"/>
          <w:szCs w:val="24"/>
        </w:rPr>
        <w:pPrChange w:id="230" w:author="imo" w:date="2018-04-19T16:55: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5B984214" w14:textId="3AB2EF66" w:rsidR="00C248B2" w:rsidDel="00D45548"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del w:id="231" w:author="imo" w:date="2018-04-19T16:52:00Z"/>
          <w:b/>
          <w:bCs/>
          <w:szCs w:val="24"/>
        </w:rPr>
        <w:pPrChange w:id="232" w:author="imo" w:date="2018-04-19T16:55: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7B2BD4C0" w14:textId="77777777"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szCs w:val="24"/>
        </w:rPr>
        <w:pPrChange w:id="233" w:author="imo" w:date="2018-04-19T16:55: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r>
        <w:rPr>
          <w:b/>
          <w:bCs/>
          <w:szCs w:val="24"/>
        </w:rPr>
        <w:t xml:space="preserve">Vysoká škola, fakulta, ústav:  </w:t>
      </w:r>
      <w:r>
        <w:rPr>
          <w:szCs w:val="24"/>
        </w:rPr>
        <w:t>Univerzita Palackého v Olomouci</w:t>
      </w:r>
    </w:p>
    <w:p w14:paraId="5B8DCD19" w14:textId="77777777"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szCs w:val="24"/>
        </w:rPr>
        <w:pPrChange w:id="234" w:author="imo" w:date="2018-04-19T16:5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r>
        <w:rPr>
          <w:szCs w:val="24"/>
        </w:rPr>
        <w:t xml:space="preserve">                                                   Fakulta zdravotnických věd </w:t>
      </w:r>
    </w:p>
    <w:p w14:paraId="6A0221F4" w14:textId="77777777"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b/>
          <w:bCs/>
          <w:szCs w:val="24"/>
        </w:rPr>
        <w:pPrChange w:id="235" w:author="imo" w:date="2018-04-19T16:5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r>
        <w:rPr>
          <w:szCs w:val="24"/>
        </w:rPr>
        <w:t xml:space="preserve">                                                   Ústav radiologických metod </w:t>
      </w:r>
    </w:p>
    <w:p w14:paraId="6EDD80BA" w14:textId="7D96FB6F" w:rsidR="00C248B2" w:rsidDel="00D45548"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del w:id="236" w:author="imo" w:date="2018-04-19T16:52:00Z"/>
          <w:b/>
          <w:bCs/>
          <w:szCs w:val="24"/>
        </w:rPr>
        <w:pPrChange w:id="237" w:author="imo" w:date="2018-04-19T16:56: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42A05FC6" w14:textId="77777777"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b/>
          <w:bCs/>
          <w:szCs w:val="24"/>
        </w:rPr>
        <w:pPrChange w:id="238" w:author="imo" w:date="2018-04-19T16:56: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r>
        <w:rPr>
          <w:b/>
          <w:bCs/>
          <w:szCs w:val="24"/>
        </w:rPr>
        <w:t xml:space="preserve">Autor práce: </w:t>
      </w:r>
      <w:r>
        <w:rPr>
          <w:iCs/>
          <w:szCs w:val="24"/>
        </w:rPr>
        <w:t>Patricie Kozáková</w:t>
      </w:r>
    </w:p>
    <w:p w14:paraId="1D8700AE" w14:textId="2438DA4C" w:rsidR="00C248B2" w:rsidDel="00D45548"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del w:id="239" w:author="imo" w:date="2018-04-19T16:52:00Z"/>
          <w:b/>
          <w:bCs/>
          <w:szCs w:val="24"/>
        </w:rPr>
        <w:pPrChange w:id="240" w:author="imo" w:date="2018-04-19T16:56: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5F31CD34" w14:textId="77777777"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bCs/>
          <w:szCs w:val="24"/>
        </w:rPr>
        <w:pPrChange w:id="241" w:author="imo" w:date="2018-04-19T16:56: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r>
        <w:rPr>
          <w:b/>
          <w:bCs/>
          <w:szCs w:val="24"/>
        </w:rPr>
        <w:t xml:space="preserve">Vedoucí práce: </w:t>
      </w:r>
      <w:r>
        <w:rPr>
          <w:bCs/>
          <w:szCs w:val="24"/>
        </w:rPr>
        <w:t xml:space="preserve">MUDr. Lucia Veverková </w:t>
      </w:r>
    </w:p>
    <w:p w14:paraId="149A345C" w14:textId="341B4A96" w:rsidR="00C248B2" w:rsidDel="00D45548"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del w:id="242" w:author="imo" w:date="2018-04-19T16:52:00Z"/>
          <w:b/>
          <w:bCs/>
          <w:szCs w:val="24"/>
        </w:rPr>
        <w:pPrChange w:id="243" w:author="imo" w:date="2018-04-19T16:56: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7AD7798C" w14:textId="577824EE"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b/>
          <w:bCs/>
          <w:szCs w:val="24"/>
        </w:rPr>
        <w:pPrChange w:id="244" w:author="imo" w:date="2018-04-19T16:56: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r>
        <w:rPr>
          <w:b/>
          <w:bCs/>
          <w:szCs w:val="24"/>
        </w:rPr>
        <w:t xml:space="preserve">Oponent práce: </w:t>
      </w:r>
      <w:ins w:id="245" w:author="Patricie Kozáková" w:date="2018-04-10T22:56:00Z">
        <w:r w:rsidR="00D26B53">
          <w:rPr>
            <w:rFonts w:ascii="Helvetica" w:hAnsi="Helvetica"/>
            <w:color w:val="000000"/>
            <w:shd w:val="clear" w:color="auto" w:fill="FFFFFF"/>
          </w:rPr>
          <w:t>MUDr. Ľubica Löwová</w:t>
        </w:r>
      </w:ins>
    </w:p>
    <w:p w14:paraId="375EDEAE" w14:textId="16092015" w:rsidR="00C248B2" w:rsidDel="00D45548"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0" w:firstLine="0"/>
        <w:rPr>
          <w:del w:id="246" w:author="imo" w:date="2018-04-19T16:52:00Z"/>
          <w:b/>
          <w:bCs/>
          <w:szCs w:val="24"/>
        </w:rPr>
        <w:pPrChange w:id="247" w:author="imo" w:date="2018-04-19T16:5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4D918590" w14:textId="4710728D" w:rsidR="00C248B2" w:rsidRPr="0061123D"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0" w:firstLine="0"/>
        <w:rPr>
          <w:b/>
          <w:bCs/>
          <w:szCs w:val="24"/>
          <w:rPrChange w:id="248" w:author="Patricie Kozáková" w:date="2018-04-08T21:26:00Z">
            <w:rPr>
              <w:iCs/>
              <w:szCs w:val="24"/>
            </w:rPr>
          </w:rPrChange>
        </w:rPr>
        <w:pPrChange w:id="249" w:author="imo" w:date="2018-04-19T16:5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r>
        <w:rPr>
          <w:b/>
          <w:bCs/>
          <w:szCs w:val="24"/>
        </w:rPr>
        <w:t xml:space="preserve">Abstrakt v ČJ: </w:t>
      </w:r>
      <w:ins w:id="250" w:author="Patricie Kozáková" w:date="2018-04-08T21:11:00Z">
        <w:r w:rsidR="00CB4581" w:rsidRPr="00CB4581">
          <w:rPr>
            <w:bCs/>
            <w:szCs w:val="24"/>
            <w:rPrChange w:id="251" w:author="Patricie Kozáková" w:date="2018-04-08T21:13:00Z">
              <w:rPr>
                <w:b/>
                <w:bCs/>
                <w:szCs w:val="24"/>
              </w:rPr>
            </w:rPrChange>
          </w:rPr>
          <w:t>Předmětem bakalářské práce je diag</w:t>
        </w:r>
        <w:r w:rsidR="00B96816">
          <w:rPr>
            <w:bCs/>
            <w:szCs w:val="24"/>
          </w:rPr>
          <w:t>nostika onemocnění prsní žlázy</w:t>
        </w:r>
      </w:ins>
      <w:ins w:id="252" w:author="Patricie Kozáková" w:date="2018-04-08T21:12:00Z">
        <w:r w:rsidR="00B96816">
          <w:rPr>
            <w:bCs/>
            <w:szCs w:val="24"/>
          </w:rPr>
          <w:t xml:space="preserve"> </w:t>
        </w:r>
        <w:r w:rsidR="00CB4581" w:rsidRPr="00CB4581">
          <w:rPr>
            <w:bCs/>
            <w:szCs w:val="24"/>
            <w:rPrChange w:id="253" w:author="Patricie Kozáková" w:date="2018-04-08T21:13:00Z">
              <w:rPr>
                <w:b/>
                <w:bCs/>
                <w:szCs w:val="24"/>
              </w:rPr>
            </w:rPrChange>
          </w:rPr>
          <w:t xml:space="preserve">mamografií, jako </w:t>
        </w:r>
      </w:ins>
      <w:ins w:id="254" w:author="Patricie Kozáková" w:date="2018-04-08T21:11:00Z">
        <w:r w:rsidR="00CB4581" w:rsidRPr="00CB4581">
          <w:rPr>
            <w:bCs/>
            <w:szCs w:val="24"/>
            <w:rPrChange w:id="255" w:author="Patricie Kozáková" w:date="2018-04-08T21:13:00Z">
              <w:rPr>
                <w:b/>
                <w:bCs/>
                <w:szCs w:val="24"/>
              </w:rPr>
            </w:rPrChange>
          </w:rPr>
          <w:t>primární zobrazovací metodou</w:t>
        </w:r>
      </w:ins>
      <w:ins w:id="256" w:author="Patricie Kozáková" w:date="2018-04-08T21:12:00Z">
        <w:r w:rsidR="00CB4581" w:rsidRPr="00CB4581">
          <w:rPr>
            <w:bCs/>
            <w:szCs w:val="24"/>
            <w:rPrChange w:id="257" w:author="Patricie Kozáková" w:date="2018-04-08T21:13:00Z">
              <w:rPr>
                <w:b/>
                <w:bCs/>
                <w:szCs w:val="24"/>
              </w:rPr>
            </w:rPrChange>
          </w:rPr>
          <w:t>. Práce se zabývá i dalšími zobrazovacími modalitami a intervenčními výkony, potřebnými pro verifikaci diagnostického nálezu. Obsahem práce je současný screeningový p</w:t>
        </w:r>
      </w:ins>
      <w:ins w:id="258" w:author="Patricie Kozáková" w:date="2018-04-08T21:26:00Z">
        <w:r w:rsidR="0061123D">
          <w:rPr>
            <w:bCs/>
            <w:szCs w:val="24"/>
          </w:rPr>
          <w:t>r</w:t>
        </w:r>
      </w:ins>
      <w:ins w:id="259" w:author="Patricie Kozáková" w:date="2018-04-08T21:12:00Z">
        <w:r w:rsidR="00CB4581" w:rsidRPr="00CB4581">
          <w:rPr>
            <w:bCs/>
            <w:szCs w:val="24"/>
            <w:rPrChange w:id="260" w:author="Patricie Kozáková" w:date="2018-04-08T21:13:00Z">
              <w:rPr>
                <w:b/>
                <w:bCs/>
                <w:szCs w:val="24"/>
              </w:rPr>
            </w:rPrChange>
          </w:rPr>
          <w:t>ogram v</w:t>
        </w:r>
      </w:ins>
      <w:ins w:id="261" w:author="Patricie Kozáková" w:date="2018-04-08T21:13:00Z">
        <w:r w:rsidR="00CB4581" w:rsidRPr="00CB4581">
          <w:rPr>
            <w:bCs/>
            <w:szCs w:val="24"/>
            <w:rPrChange w:id="262" w:author="Patricie Kozáková" w:date="2018-04-08T21:13:00Z">
              <w:rPr>
                <w:b/>
                <w:bCs/>
                <w:szCs w:val="24"/>
              </w:rPr>
            </w:rPrChange>
          </w:rPr>
          <w:t> </w:t>
        </w:r>
      </w:ins>
      <w:ins w:id="263" w:author="Patricie Kozáková" w:date="2018-04-08T21:12:00Z">
        <w:r w:rsidR="00CB4581" w:rsidRPr="00CB4581">
          <w:rPr>
            <w:bCs/>
            <w:szCs w:val="24"/>
            <w:rPrChange w:id="264" w:author="Patricie Kozáková" w:date="2018-04-08T21:13:00Z">
              <w:rPr>
                <w:b/>
                <w:bCs/>
                <w:szCs w:val="24"/>
              </w:rPr>
            </w:rPrChange>
          </w:rPr>
          <w:t xml:space="preserve">ČR </w:t>
        </w:r>
      </w:ins>
      <w:ins w:id="265" w:author="Patricie Kozáková" w:date="2018-04-08T21:13:00Z">
        <w:r w:rsidR="00CB4581" w:rsidRPr="00CB4581">
          <w:rPr>
            <w:bCs/>
            <w:szCs w:val="24"/>
            <w:rPrChange w:id="266" w:author="Patricie Kozáková" w:date="2018-04-08T21:13:00Z">
              <w:rPr>
                <w:b/>
                <w:bCs/>
                <w:szCs w:val="24"/>
              </w:rPr>
            </w:rPrChange>
          </w:rPr>
          <w:t>a je zde poukázáno na jeho význam.</w:t>
        </w:r>
      </w:ins>
    </w:p>
    <w:p w14:paraId="62BDC2AC" w14:textId="74503F3B" w:rsidR="00C248B2" w:rsidDel="00D45548"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del w:id="267" w:author="imo" w:date="2018-04-19T16:55:00Z"/>
          <w:b/>
          <w:bCs/>
          <w:szCs w:val="24"/>
        </w:rPr>
        <w:pPrChange w:id="268" w:author="imo" w:date="2018-04-19T16:5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10479C2A" w14:textId="184D9A1E" w:rsidR="00443E16" w:rsidRPr="009A1F68" w:rsidRDefault="00440458">
      <w:pPr>
        <w:pStyle w:val="FormtovanvHTML"/>
        <w:shd w:val="clear" w:color="auto" w:fill="FFFFFF"/>
        <w:spacing w:before="120" w:line="360" w:lineRule="auto"/>
        <w:jc w:val="both"/>
        <w:rPr>
          <w:ins w:id="269" w:author="Patricie Kozáková" w:date="2018-04-10T00:05:00Z"/>
          <w:rFonts w:ascii="Arial" w:hAnsi="Arial" w:cs="Arial"/>
          <w:b/>
          <w:bCs/>
          <w:sz w:val="24"/>
          <w:szCs w:val="24"/>
          <w:rPrChange w:id="270" w:author="Patricie Kozáková" w:date="2018-04-17T19:50:00Z">
            <w:rPr>
              <w:ins w:id="271" w:author="Patricie Kozáková" w:date="2018-04-10T00:05:00Z"/>
              <w:rFonts w:ascii="inherit" w:eastAsia="Times New Roman" w:hAnsi="inherit" w:cs="Courier New"/>
              <w:color w:val="212121"/>
              <w:lang w:eastAsia="cs-CZ"/>
            </w:rPr>
          </w:rPrChange>
        </w:rPr>
        <w:pPrChange w:id="272" w:author="imo" w:date="2018-04-19T16:59:00Z">
          <w:pPr>
            <w:pStyle w:val="FormtovanvHTML"/>
            <w:shd w:val="clear" w:color="auto" w:fill="FFFFFF"/>
          </w:pPr>
        </w:pPrChange>
      </w:pPr>
      <w:r w:rsidRPr="00D26B53">
        <w:rPr>
          <w:rFonts w:ascii="Arial" w:hAnsi="Arial" w:cs="Arial"/>
          <w:b/>
          <w:bCs/>
          <w:sz w:val="24"/>
          <w:szCs w:val="24"/>
          <w:rPrChange w:id="273" w:author="Patricie Kozáková" w:date="2018-04-10T22:56:00Z">
            <w:rPr>
              <w:b/>
              <w:bCs/>
              <w:szCs w:val="24"/>
            </w:rPr>
          </w:rPrChange>
        </w:rPr>
        <w:t>Abstrakt v AJ:</w:t>
      </w:r>
      <w:ins w:id="274" w:author="Patricie Kozáková" w:date="2018-04-10T00:05:00Z">
        <w:r w:rsidR="009A1F68">
          <w:rPr>
            <w:rFonts w:ascii="Arial" w:eastAsia="Times New Roman" w:hAnsi="Arial" w:cs="Arial"/>
            <w:color w:val="212121"/>
            <w:sz w:val="24"/>
            <w:szCs w:val="24"/>
            <w:lang w:val="en" w:eastAsia="cs-CZ"/>
          </w:rPr>
          <w:t>The subject of this</w:t>
        </w:r>
        <w:r w:rsidR="00443E16" w:rsidRPr="00443E16">
          <w:rPr>
            <w:rFonts w:ascii="Arial" w:eastAsia="Times New Roman" w:hAnsi="Arial" w:cs="Arial"/>
            <w:color w:val="212121"/>
            <w:sz w:val="24"/>
            <w:szCs w:val="24"/>
            <w:lang w:val="en" w:eastAsia="cs-CZ"/>
            <w:rPrChange w:id="275" w:author="Patricie Kozáková" w:date="2018-04-10T00:06:00Z">
              <w:rPr>
                <w:rFonts w:ascii="inherit" w:eastAsia="Times New Roman" w:hAnsi="inherit" w:cs="Courier New"/>
                <w:color w:val="212121"/>
                <w:lang w:val="en" w:eastAsia="cs-CZ"/>
              </w:rPr>
            </w:rPrChange>
          </w:rPr>
          <w:t xml:space="preserve"> bachelor thesis is</w:t>
        </w:r>
      </w:ins>
      <w:ins w:id="276" w:author="Patricie Kozáková" w:date="2018-04-17T19:48:00Z">
        <w:r w:rsidR="009A1F68">
          <w:rPr>
            <w:rFonts w:ascii="Arial" w:eastAsia="Times New Roman" w:hAnsi="Arial" w:cs="Arial"/>
            <w:color w:val="212121"/>
            <w:sz w:val="24"/>
            <w:szCs w:val="24"/>
            <w:lang w:val="en" w:eastAsia="cs-CZ"/>
          </w:rPr>
          <w:t xml:space="preserve"> the</w:t>
        </w:r>
      </w:ins>
      <w:ins w:id="277" w:author="Patricie Kozáková" w:date="2018-04-10T00:05:00Z">
        <w:r w:rsidR="00443E16" w:rsidRPr="00443E16">
          <w:rPr>
            <w:rFonts w:ascii="Arial" w:eastAsia="Times New Roman" w:hAnsi="Arial" w:cs="Arial"/>
            <w:color w:val="212121"/>
            <w:sz w:val="24"/>
            <w:szCs w:val="24"/>
            <w:lang w:val="en" w:eastAsia="cs-CZ"/>
            <w:rPrChange w:id="278" w:author="Patricie Kozáková" w:date="2018-04-10T00:06:00Z">
              <w:rPr>
                <w:rFonts w:ascii="inherit" w:eastAsia="Times New Roman" w:hAnsi="inherit" w:cs="Courier New"/>
                <w:color w:val="212121"/>
                <w:lang w:val="en" w:eastAsia="cs-CZ"/>
              </w:rPr>
            </w:rPrChange>
          </w:rPr>
          <w:t xml:space="preserve"> diagnos</w:t>
        </w:r>
        <w:r w:rsidR="009A1F68">
          <w:rPr>
            <w:rFonts w:ascii="Arial" w:eastAsia="Times New Roman" w:hAnsi="Arial" w:cs="Arial"/>
            <w:color w:val="212121"/>
            <w:sz w:val="24"/>
            <w:szCs w:val="24"/>
            <w:lang w:val="en" w:eastAsia="cs-CZ"/>
          </w:rPr>
          <w:t>is of mammary gland diseases using</w:t>
        </w:r>
        <w:r w:rsidR="00443E16" w:rsidRPr="00443E16">
          <w:rPr>
            <w:rFonts w:ascii="Arial" w:eastAsia="Times New Roman" w:hAnsi="Arial" w:cs="Arial"/>
            <w:color w:val="212121"/>
            <w:sz w:val="24"/>
            <w:szCs w:val="24"/>
            <w:lang w:val="en" w:eastAsia="cs-CZ"/>
            <w:rPrChange w:id="279" w:author="Patricie Kozáková" w:date="2018-04-10T00:06:00Z">
              <w:rPr>
                <w:rFonts w:ascii="inherit" w:eastAsia="Times New Roman" w:hAnsi="inherit" w:cs="Courier New"/>
                <w:color w:val="212121"/>
                <w:lang w:val="en" w:eastAsia="cs-CZ"/>
              </w:rPr>
            </w:rPrChange>
          </w:rPr>
          <w:t xml:space="preserve"> mammography as a primary imaging method. </w:t>
        </w:r>
      </w:ins>
      <w:ins w:id="280" w:author="Patricie Kozáková" w:date="2018-04-17T19:48:00Z">
        <w:r w:rsidR="009A1F68">
          <w:rPr>
            <w:rFonts w:ascii="Arial" w:eastAsia="Times New Roman" w:hAnsi="Arial" w:cs="Arial"/>
            <w:color w:val="212121"/>
            <w:sz w:val="24"/>
            <w:szCs w:val="24"/>
            <w:lang w:val="en" w:eastAsia="cs-CZ"/>
          </w:rPr>
          <w:t xml:space="preserve">The thesis also </w:t>
        </w:r>
      </w:ins>
      <w:ins w:id="281" w:author="Patricie Kozáková" w:date="2018-04-10T00:05:00Z">
        <w:r w:rsidR="009A1F68">
          <w:rPr>
            <w:rFonts w:ascii="Arial" w:eastAsia="Times New Roman" w:hAnsi="Arial" w:cs="Arial"/>
            <w:color w:val="212121"/>
            <w:sz w:val="24"/>
            <w:szCs w:val="24"/>
            <w:lang w:val="en" w:eastAsia="cs-CZ"/>
          </w:rPr>
          <w:t>other imaging modalities</w:t>
        </w:r>
        <w:r w:rsidR="00443E16" w:rsidRPr="00443E16">
          <w:rPr>
            <w:rFonts w:ascii="Arial" w:eastAsia="Times New Roman" w:hAnsi="Arial" w:cs="Arial"/>
            <w:color w:val="212121"/>
            <w:sz w:val="24"/>
            <w:szCs w:val="24"/>
            <w:lang w:val="en" w:eastAsia="cs-CZ"/>
            <w:rPrChange w:id="282" w:author="Patricie Kozáková" w:date="2018-04-10T00:06:00Z">
              <w:rPr>
                <w:rFonts w:ascii="inherit" w:eastAsia="Times New Roman" w:hAnsi="inherit" w:cs="Courier New"/>
                <w:color w:val="212121"/>
                <w:lang w:val="en" w:eastAsia="cs-CZ"/>
              </w:rPr>
            </w:rPrChange>
          </w:rPr>
          <w:t xml:space="preserve"> and interventional procedures</w:t>
        </w:r>
      </w:ins>
      <w:ins w:id="283" w:author="Patricie Kozáková" w:date="2018-04-17T19:49:00Z">
        <w:r w:rsidR="009A1F68">
          <w:rPr>
            <w:rFonts w:ascii="Arial" w:eastAsia="Times New Roman" w:hAnsi="Arial" w:cs="Arial"/>
            <w:color w:val="212121"/>
            <w:sz w:val="24"/>
            <w:szCs w:val="24"/>
            <w:lang w:val="en" w:eastAsia="cs-CZ"/>
          </w:rPr>
          <w:t>,</w:t>
        </w:r>
      </w:ins>
      <w:ins w:id="284" w:author="Patricie Kozáková" w:date="2018-04-10T00:05:00Z">
        <w:r w:rsidR="00443E16" w:rsidRPr="00443E16">
          <w:rPr>
            <w:rFonts w:ascii="Arial" w:eastAsia="Times New Roman" w:hAnsi="Arial" w:cs="Arial"/>
            <w:color w:val="212121"/>
            <w:sz w:val="24"/>
            <w:szCs w:val="24"/>
            <w:lang w:val="en" w:eastAsia="cs-CZ"/>
            <w:rPrChange w:id="285" w:author="Patricie Kozáková" w:date="2018-04-10T00:06:00Z">
              <w:rPr>
                <w:rFonts w:ascii="inherit" w:eastAsia="Times New Roman" w:hAnsi="inherit" w:cs="Courier New"/>
                <w:color w:val="212121"/>
                <w:lang w:val="en" w:eastAsia="cs-CZ"/>
              </w:rPr>
            </w:rPrChange>
          </w:rPr>
          <w:t xml:space="preserve"> needed</w:t>
        </w:r>
      </w:ins>
      <w:ins w:id="286" w:author="Patricie Kozáková" w:date="2018-04-17T19:49:00Z">
        <w:r w:rsidR="009A1F68">
          <w:rPr>
            <w:rFonts w:ascii="Arial" w:eastAsia="Times New Roman" w:hAnsi="Arial" w:cs="Arial"/>
            <w:color w:val="212121"/>
            <w:sz w:val="24"/>
            <w:szCs w:val="24"/>
            <w:lang w:val="en" w:eastAsia="cs-CZ"/>
          </w:rPr>
          <w:t xml:space="preserve"> for</w:t>
        </w:r>
      </w:ins>
      <w:ins w:id="287" w:author="Patricie Kozáková" w:date="2018-04-10T00:05:00Z">
        <w:r w:rsidR="009A1F68">
          <w:rPr>
            <w:rFonts w:ascii="Arial" w:eastAsia="Times New Roman" w:hAnsi="Arial" w:cs="Arial"/>
            <w:color w:val="212121"/>
            <w:sz w:val="24"/>
            <w:szCs w:val="24"/>
            <w:lang w:val="en" w:eastAsia="cs-CZ"/>
          </w:rPr>
          <w:t xml:space="preserve"> the verification of the diagnosis.  The content of this</w:t>
        </w:r>
      </w:ins>
      <w:ins w:id="288" w:author="Patricie Kozáková" w:date="2018-04-17T19:49:00Z">
        <w:r w:rsidR="009A1F68">
          <w:rPr>
            <w:rFonts w:ascii="Arial" w:eastAsia="Times New Roman" w:hAnsi="Arial" w:cs="Arial"/>
            <w:color w:val="212121"/>
            <w:sz w:val="24"/>
            <w:szCs w:val="24"/>
            <w:lang w:val="en" w:eastAsia="cs-CZ"/>
          </w:rPr>
          <w:t xml:space="preserve"> work</w:t>
        </w:r>
      </w:ins>
      <w:ins w:id="289" w:author="Patricie Kozáková" w:date="2018-04-10T00:05:00Z">
        <w:r w:rsidR="00443E16" w:rsidRPr="00443E16">
          <w:rPr>
            <w:rFonts w:ascii="Arial" w:eastAsia="Times New Roman" w:hAnsi="Arial" w:cs="Arial"/>
            <w:color w:val="212121"/>
            <w:sz w:val="24"/>
            <w:szCs w:val="24"/>
            <w:lang w:val="en" w:eastAsia="cs-CZ"/>
            <w:rPrChange w:id="290" w:author="Patricie Kozáková" w:date="2018-04-10T00:06:00Z">
              <w:rPr>
                <w:rFonts w:ascii="inherit" w:eastAsia="Times New Roman" w:hAnsi="inherit" w:cs="Courier New"/>
                <w:color w:val="212121"/>
                <w:lang w:val="en" w:eastAsia="cs-CZ"/>
              </w:rPr>
            </w:rPrChange>
          </w:rPr>
          <w:t xml:space="preserve"> is the current screening program in the Czech Republic</w:t>
        </w:r>
      </w:ins>
      <w:ins w:id="291" w:author="Patricie Kozáková" w:date="2018-04-17T19:49:00Z">
        <w:r w:rsidR="009A1F68">
          <w:rPr>
            <w:rFonts w:ascii="Arial" w:eastAsia="Times New Roman" w:hAnsi="Arial" w:cs="Arial"/>
            <w:color w:val="212121"/>
            <w:sz w:val="24"/>
            <w:szCs w:val="24"/>
            <w:lang w:val="en" w:eastAsia="cs-CZ"/>
          </w:rPr>
          <w:t>, pointing out its meaning.</w:t>
        </w:r>
      </w:ins>
      <w:ins w:id="292" w:author="Patricie Kozáková" w:date="2018-04-10T00:05:00Z">
        <w:r w:rsidR="00443E16" w:rsidRPr="00443E16">
          <w:rPr>
            <w:rFonts w:ascii="Arial" w:eastAsia="Times New Roman" w:hAnsi="Arial" w:cs="Arial"/>
            <w:color w:val="212121"/>
            <w:sz w:val="24"/>
            <w:szCs w:val="24"/>
            <w:lang w:val="en" w:eastAsia="cs-CZ"/>
            <w:rPrChange w:id="293" w:author="Patricie Kozáková" w:date="2018-04-10T00:06:00Z">
              <w:rPr>
                <w:rFonts w:ascii="inherit" w:eastAsia="Times New Roman" w:hAnsi="inherit" w:cs="Courier New"/>
                <w:color w:val="212121"/>
                <w:lang w:val="en" w:eastAsia="cs-CZ"/>
              </w:rPr>
            </w:rPrChange>
          </w:rPr>
          <w:t xml:space="preserve"> </w:t>
        </w:r>
      </w:ins>
    </w:p>
    <w:p w14:paraId="24E226C3" w14:textId="77777777" w:rsidR="00C248B2" w:rsidDel="00EE79EE"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del w:id="294" w:author="Patricie Kozáková" w:date="2018-04-10T22:58:00Z"/>
          <w:b/>
          <w:bCs/>
          <w:szCs w:val="24"/>
        </w:rPr>
        <w:pPrChange w:id="295" w:author="imo" w:date="2018-04-19T16:5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12F5DE5C" w14:textId="79F478AB" w:rsidR="00C248B2" w:rsidDel="00D45548"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ind w:left="0" w:firstLine="0"/>
        <w:rPr>
          <w:del w:id="296" w:author="imo" w:date="2018-04-19T16:55:00Z"/>
          <w:b/>
          <w:bCs/>
          <w:szCs w:val="24"/>
        </w:rPr>
        <w:pPrChange w:id="297" w:author="imo" w:date="2018-04-19T16:5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7D6028E3" w14:textId="77777777"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bCs/>
          <w:szCs w:val="24"/>
        </w:rPr>
        <w:pPrChange w:id="298" w:author="imo" w:date="2018-04-19T16:59: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r>
        <w:rPr>
          <w:b/>
          <w:bCs/>
          <w:szCs w:val="24"/>
        </w:rPr>
        <w:t xml:space="preserve">Klíčová slova v ČJ: </w:t>
      </w:r>
      <w:r>
        <w:rPr>
          <w:bCs/>
          <w:szCs w:val="24"/>
        </w:rPr>
        <w:t>mamografie, ultrasonografie, screening, rakovina prsu</w:t>
      </w:r>
    </w:p>
    <w:p w14:paraId="6D0D98E1" w14:textId="0BEC0E7D" w:rsidR="00C248B2" w:rsidDel="00D45548"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del w:id="299" w:author="imo" w:date="2018-04-19T16:55:00Z"/>
          <w:b/>
          <w:bCs/>
          <w:szCs w:val="24"/>
        </w:rPr>
        <w:pPrChange w:id="300" w:author="imo" w:date="2018-04-19T16:56: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3DAED8DD" w14:textId="36693BF4" w:rsidR="00C248B2"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line="360" w:lineRule="auto"/>
        <w:rPr>
          <w:bCs/>
          <w:szCs w:val="24"/>
        </w:rPr>
        <w:pPrChange w:id="301" w:author="imo" w:date="2018-04-19T16:56: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r>
        <w:rPr>
          <w:b/>
          <w:bCs/>
          <w:szCs w:val="24"/>
        </w:rPr>
        <w:t xml:space="preserve">Klíčová slova v AJ: </w:t>
      </w:r>
      <w:r>
        <w:rPr>
          <w:bCs/>
          <w:szCs w:val="24"/>
        </w:rPr>
        <w:t>mamography, ultrasonography, screening</w:t>
      </w:r>
      <w:ins w:id="302" w:author="Patricie Kozáková" w:date="2018-04-10T00:06:00Z">
        <w:r w:rsidR="00443E16">
          <w:rPr>
            <w:bCs/>
            <w:szCs w:val="24"/>
          </w:rPr>
          <w:t>,</w:t>
        </w:r>
      </w:ins>
      <w:r>
        <w:rPr>
          <w:bCs/>
          <w:szCs w:val="24"/>
        </w:rPr>
        <w:t xml:space="preserve"> breast cancer</w:t>
      </w:r>
    </w:p>
    <w:p w14:paraId="77C26A20" w14:textId="77777777" w:rsidR="00C248B2" w:rsidRDefault="00C248B2">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b/>
          <w:bCs/>
          <w:szCs w:val="24"/>
        </w:rPr>
        <w:pPrChange w:id="303" w:author="imo" w:date="2018-04-19T16:5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32E71D16" w14:textId="0899AE42" w:rsidR="00D45548" w:rsidRPr="004A3E3E" w:rsidRDefault="0044045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0"/>
        <w:rPr>
          <w:ins w:id="304" w:author="imo" w:date="2018-04-19T16:53:00Z"/>
          <w:bCs/>
          <w:szCs w:val="24"/>
        </w:rPr>
        <w:pPrChange w:id="305" w:author="imo" w:date="2018-04-19T16:5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pPr>
        </w:pPrChange>
      </w:pPr>
      <w:r>
        <w:rPr>
          <w:b/>
          <w:bCs/>
          <w:szCs w:val="24"/>
        </w:rPr>
        <w:t>Roz</w:t>
      </w:r>
      <w:ins w:id="306" w:author="Patricie Kozáková" w:date="2018-04-10T22:58:00Z">
        <w:r w:rsidR="00A7110C">
          <w:rPr>
            <w:b/>
            <w:bCs/>
            <w:szCs w:val="24"/>
          </w:rPr>
          <w:t>sah:</w:t>
        </w:r>
      </w:ins>
      <w:ins w:id="307" w:author="Patricie Kozáková" w:date="2018-04-17T18:51:00Z">
        <w:r w:rsidR="00EF4EEB">
          <w:rPr>
            <w:b/>
            <w:bCs/>
            <w:szCs w:val="24"/>
          </w:rPr>
          <w:t xml:space="preserve"> </w:t>
        </w:r>
      </w:ins>
      <w:r w:rsidR="006F4B43" w:rsidRPr="004A3E3E">
        <w:rPr>
          <w:bCs/>
          <w:szCs w:val="24"/>
        </w:rPr>
        <w:t>4</w:t>
      </w:r>
      <w:ins w:id="308" w:author="imo" w:date="2018-04-22T16:25:00Z">
        <w:r w:rsidR="00FE5A15">
          <w:rPr>
            <w:bCs/>
            <w:szCs w:val="24"/>
          </w:rPr>
          <w:t>5</w:t>
        </w:r>
      </w:ins>
      <w:del w:id="309" w:author="imo" w:date="2018-04-22T16:25:00Z">
        <w:r w:rsidR="006F4B43" w:rsidRPr="004A3E3E" w:rsidDel="00FE5A15">
          <w:rPr>
            <w:bCs/>
            <w:szCs w:val="24"/>
          </w:rPr>
          <w:delText>4</w:delText>
        </w:r>
      </w:del>
      <w:r w:rsidR="006F4B43" w:rsidRPr="004A3E3E">
        <w:rPr>
          <w:bCs/>
          <w:szCs w:val="24"/>
        </w:rPr>
        <w:t xml:space="preserve"> stran</w:t>
      </w:r>
      <w:ins w:id="310" w:author="imo" w:date="2018-04-22T16:21:00Z">
        <w:r w:rsidR="00FE5A15">
          <w:rPr>
            <w:bCs/>
            <w:szCs w:val="24"/>
          </w:rPr>
          <w:t xml:space="preserve"> </w:t>
        </w:r>
      </w:ins>
      <w:r w:rsidR="006F4B43" w:rsidRPr="004A3E3E">
        <w:rPr>
          <w:bCs/>
          <w:szCs w:val="24"/>
        </w:rPr>
        <w:t>/</w:t>
      </w:r>
      <w:r w:rsidR="004A3E3E" w:rsidRPr="004A3E3E">
        <w:rPr>
          <w:bCs/>
          <w:szCs w:val="24"/>
        </w:rPr>
        <w:t xml:space="preserve"> 15 příloh</w:t>
      </w:r>
    </w:p>
    <w:p w14:paraId="0F3C0081" w14:textId="32C63F38" w:rsidR="00D45548" w:rsidRDefault="00D4554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0"/>
        <w:rPr>
          <w:ins w:id="311" w:author="imo" w:date="2018-04-19T16:55:00Z"/>
          <w:b/>
          <w:bCs/>
          <w:szCs w:val="24"/>
        </w:rPr>
        <w:pPrChange w:id="312" w:author="imo" w:date="2018-04-19T16:5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pPr>
        </w:pPrChange>
      </w:pPr>
    </w:p>
    <w:p w14:paraId="77CE3ADB" w14:textId="77777777" w:rsidR="007C53BE" w:rsidRDefault="007C53BE">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0"/>
        <w:rPr>
          <w:ins w:id="313" w:author="Kozák Viktor - VZ 5512 - ŠIS AČR" w:date="2018-04-20T12:01:00Z"/>
          <w:b/>
          <w:bCs/>
          <w:szCs w:val="24"/>
        </w:rPr>
        <w:sectPr w:rsidR="007C53BE" w:rsidSect="008B3180">
          <w:pgSz w:w="11906" w:h="16838"/>
          <w:pgMar w:top="1418" w:right="1134" w:bottom="1418" w:left="1701" w:header="0" w:footer="0" w:gutter="0"/>
          <w:cols w:space="708"/>
          <w:formProt w:val="0"/>
          <w:docGrid w:linePitch="360" w:charSpace="-6145"/>
        </w:sectPr>
      </w:pPr>
    </w:p>
    <w:p w14:paraId="7A740DFF" w14:textId="3DB4DDC4" w:rsidR="00D45548" w:rsidDel="007C53BE" w:rsidRDefault="00D4554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0"/>
        <w:rPr>
          <w:ins w:id="314" w:author="imo" w:date="2018-04-19T16:55:00Z"/>
          <w:del w:id="315" w:author="Kozák Viktor - VZ 5512 - ŠIS AČR" w:date="2018-04-20T12:02:00Z"/>
          <w:b/>
          <w:bCs/>
          <w:szCs w:val="24"/>
        </w:rPr>
        <w:pPrChange w:id="316" w:author="imo" w:date="2018-04-19T16:5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pPr>
        </w:pPrChange>
      </w:pPr>
    </w:p>
    <w:p w14:paraId="1E2969EB" w14:textId="5EAC8BEE" w:rsidR="00D45548" w:rsidDel="007C53BE" w:rsidRDefault="00D45548">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0" w:firstLine="0"/>
        <w:rPr>
          <w:ins w:id="317" w:author="imo" w:date="2018-04-19T16:55:00Z"/>
          <w:del w:id="318" w:author="Kozák Viktor - VZ 5512 - ŠIS AČR" w:date="2018-04-20T12:02:00Z"/>
          <w:b/>
          <w:bCs/>
          <w:szCs w:val="24"/>
        </w:rPr>
        <w:pPrChange w:id="319" w:author="imo" w:date="2018-04-19T16:52: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pPr>
        </w:pPrChange>
      </w:pPr>
    </w:p>
    <w:p w14:paraId="786E57A4" w14:textId="6753A709" w:rsidR="00C248B2" w:rsidRPr="001979AD" w:rsidDel="00A7110C" w:rsidRDefault="00440458">
      <w:pPr>
        <w:rPr>
          <w:del w:id="320" w:author="Patricie Kozáková" w:date="2018-04-10T22:58:00Z"/>
          <w:rPrChange w:id="321" w:author="imo" w:date="2018-04-19T20:24:00Z">
            <w:rPr>
              <w:del w:id="322" w:author="Patricie Kozáková" w:date="2018-04-10T22:58:00Z"/>
              <w:b/>
              <w:bCs/>
              <w:szCs w:val="24"/>
            </w:rPr>
          </w:rPrChange>
        </w:rPr>
        <w:pPrChange w:id="323" w:author="imo" w:date="2018-04-19T20:27: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del w:id="324" w:author="Patricie Kozáková" w:date="2018-04-10T22:58:00Z">
        <w:r w:rsidRPr="001979AD" w:rsidDel="00A7110C">
          <w:rPr>
            <w:rPrChange w:id="325" w:author="imo" w:date="2018-04-19T20:24:00Z">
              <w:rPr>
                <w:b/>
                <w:bCs/>
                <w:szCs w:val="24"/>
              </w:rPr>
            </w:rPrChange>
          </w:rPr>
          <w:delText xml:space="preserve">sah: </w:delText>
        </w:r>
      </w:del>
    </w:p>
    <w:p w14:paraId="3C251EE5" w14:textId="77777777" w:rsidR="00C248B2" w:rsidRPr="001979AD" w:rsidDel="00A7110C" w:rsidRDefault="00C248B2">
      <w:pPr>
        <w:rPr>
          <w:del w:id="326" w:author="Patricie Kozáková" w:date="2018-04-10T22:58:00Z"/>
          <w:rPrChange w:id="327" w:author="imo" w:date="2018-04-19T20:24:00Z">
            <w:rPr>
              <w:del w:id="328" w:author="Patricie Kozáková" w:date="2018-04-10T22:58:00Z"/>
              <w:b/>
              <w:bCs/>
              <w:szCs w:val="24"/>
            </w:rPr>
          </w:rPrChange>
        </w:rPr>
        <w:pPrChange w:id="329" w:author="imo" w:date="2018-04-19T20:27: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771F1BD1" w14:textId="77777777" w:rsidR="00C248B2" w:rsidRPr="001979AD" w:rsidDel="00A7110C" w:rsidRDefault="00C248B2">
      <w:pPr>
        <w:rPr>
          <w:del w:id="330" w:author="Patricie Kozáková" w:date="2018-04-10T22:58:00Z"/>
          <w:rPrChange w:id="331" w:author="imo" w:date="2018-04-19T20:24:00Z">
            <w:rPr>
              <w:del w:id="332" w:author="Patricie Kozáková" w:date="2018-04-10T22:58:00Z"/>
              <w:b/>
              <w:bCs/>
              <w:szCs w:val="24"/>
            </w:rPr>
          </w:rPrChange>
        </w:rPr>
        <w:pPrChange w:id="333" w:author="imo" w:date="2018-04-19T20:27: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7F7B1EF4" w14:textId="77777777" w:rsidR="00C248B2" w:rsidRPr="001979AD" w:rsidDel="00A7110C" w:rsidRDefault="00C248B2">
      <w:pPr>
        <w:rPr>
          <w:del w:id="334" w:author="Patricie Kozáková" w:date="2018-04-10T22:58:00Z"/>
          <w:rPrChange w:id="335" w:author="imo" w:date="2018-04-19T20:24:00Z">
            <w:rPr>
              <w:del w:id="336" w:author="Patricie Kozáková" w:date="2018-04-10T22:58:00Z"/>
              <w:b/>
              <w:bCs/>
              <w:szCs w:val="24"/>
            </w:rPr>
          </w:rPrChange>
        </w:rPr>
        <w:pPrChange w:id="337" w:author="imo" w:date="2018-04-19T20:27: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315F6490" w14:textId="77777777" w:rsidR="00C248B2" w:rsidRPr="001979AD" w:rsidDel="00A7110C" w:rsidRDefault="00C248B2">
      <w:pPr>
        <w:rPr>
          <w:del w:id="338" w:author="Patricie Kozáková" w:date="2018-04-10T22:58:00Z"/>
          <w:rPrChange w:id="339" w:author="imo" w:date="2018-04-19T20:24:00Z">
            <w:rPr>
              <w:del w:id="340" w:author="Patricie Kozáková" w:date="2018-04-10T22:58:00Z"/>
              <w:b/>
              <w:bCs/>
              <w:szCs w:val="24"/>
            </w:rPr>
          </w:rPrChange>
        </w:rPr>
        <w:pPrChange w:id="341" w:author="imo" w:date="2018-04-19T20:27: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33A1ADC6" w14:textId="77777777" w:rsidR="00C248B2" w:rsidRPr="001979AD" w:rsidDel="00A7110C" w:rsidRDefault="00C248B2">
      <w:pPr>
        <w:rPr>
          <w:del w:id="342" w:author="Patricie Kozáková" w:date="2018-04-10T22:58:00Z"/>
          <w:rPrChange w:id="343" w:author="imo" w:date="2018-04-19T20:24:00Z">
            <w:rPr>
              <w:del w:id="344" w:author="Patricie Kozáková" w:date="2018-04-10T22:58:00Z"/>
              <w:b/>
              <w:bCs/>
              <w:szCs w:val="24"/>
            </w:rPr>
          </w:rPrChange>
        </w:rPr>
        <w:pPrChange w:id="345" w:author="imo" w:date="2018-04-19T20:27: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5C944704" w14:textId="77777777" w:rsidR="00C248B2" w:rsidRPr="001979AD" w:rsidDel="00A7110C" w:rsidRDefault="00C248B2">
      <w:pPr>
        <w:rPr>
          <w:del w:id="346" w:author="Patricie Kozáková" w:date="2018-04-10T22:58:00Z"/>
          <w:rPrChange w:id="347" w:author="imo" w:date="2018-04-19T20:24:00Z">
            <w:rPr>
              <w:del w:id="348" w:author="Patricie Kozáková" w:date="2018-04-10T22:58:00Z"/>
              <w:b/>
              <w:bCs/>
              <w:szCs w:val="24"/>
            </w:rPr>
          </w:rPrChange>
        </w:rPr>
        <w:pPrChange w:id="349" w:author="imo" w:date="2018-04-19T20:27: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3F75463C" w14:textId="77777777" w:rsidR="00C248B2" w:rsidRPr="001979AD" w:rsidDel="00A7110C" w:rsidRDefault="00C248B2">
      <w:pPr>
        <w:rPr>
          <w:del w:id="350" w:author="Patricie Kozáková" w:date="2018-04-10T22:58:00Z"/>
          <w:rPrChange w:id="351" w:author="imo" w:date="2018-04-19T20:24:00Z">
            <w:rPr>
              <w:del w:id="352" w:author="Patricie Kozáková" w:date="2018-04-10T22:58:00Z"/>
              <w:b/>
              <w:bCs/>
              <w:szCs w:val="24"/>
            </w:rPr>
          </w:rPrChange>
        </w:rPr>
        <w:pPrChange w:id="353" w:author="imo" w:date="2018-04-19T20:27: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11144736" w14:textId="77777777" w:rsidR="00C248B2" w:rsidRPr="001979AD" w:rsidDel="00A7110C" w:rsidRDefault="00C248B2">
      <w:pPr>
        <w:rPr>
          <w:del w:id="354" w:author="Patricie Kozáková" w:date="2018-04-10T22:58:00Z"/>
          <w:rPrChange w:id="355" w:author="imo" w:date="2018-04-19T20:24:00Z">
            <w:rPr>
              <w:del w:id="356" w:author="Patricie Kozáková" w:date="2018-04-10T22:58:00Z"/>
              <w:b/>
              <w:bCs/>
              <w:szCs w:val="24"/>
            </w:rPr>
          </w:rPrChange>
        </w:rPr>
        <w:pPrChange w:id="357" w:author="imo" w:date="2018-04-19T20:27: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51FCAD2C" w14:textId="77777777" w:rsidR="00C248B2" w:rsidRPr="001979AD" w:rsidDel="00A7110C" w:rsidRDefault="00C248B2">
      <w:pPr>
        <w:rPr>
          <w:del w:id="358" w:author="Patricie Kozáková" w:date="2018-04-10T22:58:00Z"/>
          <w:rPrChange w:id="359" w:author="imo" w:date="2018-04-19T20:24:00Z">
            <w:rPr>
              <w:del w:id="360" w:author="Patricie Kozáková" w:date="2018-04-10T22:58:00Z"/>
              <w:b/>
              <w:bCs/>
              <w:szCs w:val="24"/>
            </w:rPr>
          </w:rPrChange>
        </w:rPr>
        <w:pPrChange w:id="361" w:author="imo" w:date="2018-04-19T20:27: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658C408E" w14:textId="77777777" w:rsidR="00C248B2" w:rsidRPr="001979AD" w:rsidDel="00A7110C" w:rsidRDefault="00C248B2">
      <w:pPr>
        <w:rPr>
          <w:del w:id="362" w:author="Patricie Kozáková" w:date="2018-04-10T22:58:00Z"/>
          <w:rPrChange w:id="363" w:author="imo" w:date="2018-04-19T20:24:00Z">
            <w:rPr>
              <w:del w:id="364" w:author="Patricie Kozáková" w:date="2018-04-10T22:58:00Z"/>
              <w:b/>
              <w:bCs/>
              <w:szCs w:val="24"/>
            </w:rPr>
          </w:rPrChange>
        </w:rPr>
        <w:pPrChange w:id="365" w:author="imo" w:date="2018-04-19T20:27: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5095840B" w14:textId="77777777" w:rsidR="00C248B2" w:rsidRPr="003F4CCB" w:rsidDel="00A7110C" w:rsidRDefault="00C248B2">
      <w:pPr>
        <w:rPr>
          <w:del w:id="366" w:author="Patricie Kozáková" w:date="2018-04-10T22:58:00Z"/>
        </w:rPr>
        <w:pPrChange w:id="367" w:author="imo" w:date="2018-04-19T20:27: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12F76886" w14:textId="77777777" w:rsidR="00C248B2" w:rsidRPr="001979AD" w:rsidDel="00A7110C" w:rsidRDefault="00C248B2">
      <w:pPr>
        <w:rPr>
          <w:del w:id="368" w:author="Patricie Kozáková" w:date="2018-04-10T22:58:00Z"/>
          <w:rPrChange w:id="369" w:author="imo" w:date="2018-04-19T20:24:00Z">
            <w:rPr>
              <w:del w:id="370" w:author="Patricie Kozáková" w:date="2018-04-10T22:58:00Z"/>
              <w:b/>
              <w:bCs/>
              <w:szCs w:val="24"/>
            </w:rPr>
          </w:rPrChange>
        </w:rPr>
        <w:pPrChange w:id="371" w:author="imo" w:date="2018-04-19T20:27: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PrChange>
      </w:pPr>
    </w:p>
    <w:p w14:paraId="38719DF1" w14:textId="77777777" w:rsidR="00C248B2" w:rsidRPr="001979AD" w:rsidDel="00A7110C" w:rsidRDefault="00C248B2">
      <w:pPr>
        <w:rPr>
          <w:del w:id="372" w:author="Patricie Kozáková" w:date="2018-04-10T22:58:00Z"/>
          <w:rPrChange w:id="373" w:author="imo" w:date="2018-04-19T20:24:00Z">
            <w:rPr>
              <w:del w:id="374" w:author="Patricie Kozáková" w:date="2018-04-10T22:58:00Z"/>
              <w:b/>
              <w:bCs/>
            </w:rPr>
          </w:rPrChange>
        </w:rPr>
        <w:pPrChange w:id="375" w:author="imo" w:date="2018-04-19T20:27: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pPr>
        </w:pPrChange>
      </w:pPr>
    </w:p>
    <w:p w14:paraId="79C50867" w14:textId="635ABC82" w:rsidR="00C248B2" w:rsidRPr="001979AD" w:rsidDel="001E2216" w:rsidRDefault="00C248B2">
      <w:pPr>
        <w:rPr>
          <w:del w:id="376" w:author="imo" w:date="2018-04-19T16:59:00Z"/>
          <w:rPrChange w:id="377" w:author="imo" w:date="2018-04-19T20:24:00Z">
            <w:rPr>
              <w:del w:id="378" w:author="imo" w:date="2018-04-19T16:59:00Z"/>
              <w:b/>
              <w:bCs/>
            </w:rPr>
          </w:rPrChange>
        </w:rPr>
        <w:pPrChange w:id="379" w:author="imo" w:date="2018-04-19T20:27:00Z">
          <w:pPr>
            <w:pStyle w:val="Vchoz"/>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pPr>
        </w:pPrChange>
      </w:pPr>
    </w:p>
    <w:bookmarkStart w:id="380" w:name="_Toc511932959" w:displacedByCustomXml="next"/>
    <w:bookmarkStart w:id="381" w:name="_Toc511932796" w:displacedByCustomXml="next"/>
    <w:sdt>
      <w:sdtPr>
        <w:id w:val="1668262410"/>
        <w:docPartObj>
          <w:docPartGallery w:val="Table of Contents"/>
          <w:docPartUnique/>
        </w:docPartObj>
      </w:sdtPr>
      <w:sdtContent>
        <w:p w14:paraId="16E0602A" w14:textId="77777777" w:rsidR="00C248B2" w:rsidRPr="000E3854" w:rsidRDefault="00440458">
          <w:pPr>
            <w:rPr>
              <w:b/>
              <w:rPrChange w:id="382" w:author="imo" w:date="2018-04-19T20:27:00Z">
                <w:rPr/>
              </w:rPrChange>
            </w:rPr>
            <w:pPrChange w:id="383" w:author="imo" w:date="2018-04-19T20:27:00Z">
              <w:pPr>
                <w:pStyle w:val="Nadpisobsahu"/>
              </w:pPr>
            </w:pPrChange>
          </w:pPr>
          <w:r w:rsidRPr="000E3854">
            <w:rPr>
              <w:b/>
              <w:sz w:val="32"/>
              <w:szCs w:val="32"/>
              <w:rPrChange w:id="384" w:author="imo" w:date="2018-04-19T20:27:00Z">
                <w:rPr>
                  <w:rFonts w:cs="Arial"/>
                  <w:b/>
                  <w:color w:val="00000A"/>
                </w:rPr>
              </w:rPrChange>
            </w:rPr>
            <w:t>Obsah</w:t>
          </w:r>
          <w:bookmarkEnd w:id="381"/>
          <w:bookmarkEnd w:id="380"/>
        </w:p>
        <w:p w14:paraId="463CEBB2" w14:textId="4F4EB0F2" w:rsidR="004A3E3E" w:rsidRPr="004A3E3E" w:rsidRDefault="00440458">
          <w:pPr>
            <w:pStyle w:val="Obsah1"/>
            <w:rPr>
              <w:rFonts w:asciiTheme="minorHAnsi" w:eastAsiaTheme="minorEastAsia" w:hAnsiTheme="minorHAnsi"/>
              <w:noProof/>
              <w:sz w:val="22"/>
              <w:lang w:eastAsia="cs-CZ"/>
            </w:rPr>
          </w:pPr>
          <w:r w:rsidRPr="004A3E3E">
            <w:fldChar w:fldCharType="begin"/>
          </w:r>
          <w:r w:rsidRPr="004A3E3E">
            <w:instrText>TOC \z \o "1-3" \u \h</w:instrText>
          </w:r>
          <w:r w:rsidRPr="004A3E3E">
            <w:rPr>
              <w:rPrChange w:id="385" w:author="imo" w:date="2018-04-19T20:29:00Z">
                <w:rPr/>
              </w:rPrChange>
            </w:rPr>
            <w:fldChar w:fldCharType="separate"/>
          </w:r>
          <w:hyperlink w:anchor="_Toc512113535" w:history="1">
            <w:r w:rsidR="004A3E3E" w:rsidRPr="004A3E3E">
              <w:rPr>
                <w:rStyle w:val="Hypertextovodkaz"/>
                <w:noProof/>
              </w:rPr>
              <w:t>Úvod</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_Toc512113535 \h </w:instrText>
            </w:r>
            <w:r w:rsidR="004A3E3E" w:rsidRPr="004A3E3E">
              <w:rPr>
                <w:noProof/>
                <w:webHidden/>
              </w:rPr>
            </w:r>
            <w:r w:rsidR="004A3E3E" w:rsidRPr="004A3E3E">
              <w:rPr>
                <w:noProof/>
                <w:webHidden/>
              </w:rPr>
              <w:fldChar w:fldCharType="separate"/>
            </w:r>
            <w:r w:rsidR="00BC4A9D">
              <w:rPr>
                <w:noProof/>
                <w:webHidden/>
              </w:rPr>
              <w:t>7</w:t>
            </w:r>
            <w:r w:rsidR="004A3E3E" w:rsidRPr="004A3E3E">
              <w:rPr>
                <w:noProof/>
                <w:webHidden/>
              </w:rPr>
              <w:fldChar w:fldCharType="end"/>
            </w:r>
          </w:hyperlink>
        </w:p>
        <w:p w14:paraId="2A2AF0D2" w14:textId="764ED105" w:rsidR="004A3E3E" w:rsidRPr="004A3E3E" w:rsidRDefault="004A0356">
          <w:pPr>
            <w:pStyle w:val="Obsah1"/>
            <w:rPr>
              <w:rFonts w:asciiTheme="minorHAnsi" w:eastAsiaTheme="minorEastAsia" w:hAnsiTheme="minorHAnsi"/>
              <w:noProof/>
              <w:sz w:val="22"/>
              <w:lang w:eastAsia="cs-CZ"/>
            </w:rPr>
          </w:pPr>
          <w:hyperlink w:anchor="_Toc512113544" w:history="1">
            <w:r w:rsidR="004A3E3E" w:rsidRPr="004A3E3E">
              <w:rPr>
                <w:rStyle w:val="Hypertextovodkaz"/>
                <w:noProof/>
              </w:rPr>
              <w:t>1.</w:t>
            </w:r>
            <w:r w:rsidR="004A3E3E" w:rsidRPr="004A3E3E">
              <w:rPr>
                <w:rFonts w:asciiTheme="minorHAnsi" w:eastAsiaTheme="minorEastAsia" w:hAnsiTheme="minorHAnsi"/>
                <w:noProof/>
                <w:sz w:val="22"/>
                <w:lang w:eastAsia="cs-CZ"/>
              </w:rPr>
              <w:tab/>
            </w:r>
            <w:r w:rsidR="004A3E3E" w:rsidRPr="004A3E3E">
              <w:rPr>
                <w:rStyle w:val="Hypertextovodkaz"/>
                <w:noProof/>
              </w:rPr>
              <w:t>Anatomie prsu</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_Toc512113544 \h </w:instrText>
            </w:r>
            <w:r w:rsidR="004A3E3E" w:rsidRPr="004A3E3E">
              <w:rPr>
                <w:noProof/>
                <w:webHidden/>
              </w:rPr>
            </w:r>
            <w:r w:rsidR="004A3E3E" w:rsidRPr="004A3E3E">
              <w:rPr>
                <w:noProof/>
                <w:webHidden/>
              </w:rPr>
              <w:fldChar w:fldCharType="separate"/>
            </w:r>
            <w:r w:rsidR="00BC4A9D">
              <w:rPr>
                <w:noProof/>
                <w:webHidden/>
              </w:rPr>
              <w:t>9</w:t>
            </w:r>
            <w:r w:rsidR="004A3E3E" w:rsidRPr="004A3E3E">
              <w:rPr>
                <w:noProof/>
                <w:webHidden/>
              </w:rPr>
              <w:fldChar w:fldCharType="end"/>
            </w:r>
          </w:hyperlink>
        </w:p>
        <w:p w14:paraId="4C656402" w14:textId="7A8DC3A6" w:rsidR="004A3E3E" w:rsidRPr="004A3E3E" w:rsidRDefault="004A0356">
          <w:pPr>
            <w:pStyle w:val="Obsah2"/>
            <w:rPr>
              <w:rFonts w:asciiTheme="minorHAnsi" w:eastAsiaTheme="minorEastAsia" w:hAnsiTheme="minorHAnsi"/>
              <w:noProof/>
              <w:sz w:val="22"/>
              <w:lang w:eastAsia="cs-CZ"/>
            </w:rPr>
          </w:pPr>
          <w:hyperlink w:anchor="_Toc512113545" w:history="1">
            <w:r w:rsidR="004A3E3E" w:rsidRPr="004A3E3E">
              <w:rPr>
                <w:rStyle w:val="Hypertextovodkaz"/>
                <w:noProof/>
              </w:rPr>
              <w:t>1.1</w:t>
            </w:r>
            <w:r w:rsidR="004A3E3E" w:rsidRPr="004A3E3E">
              <w:rPr>
                <w:rFonts w:asciiTheme="minorHAnsi" w:eastAsiaTheme="minorEastAsia" w:hAnsiTheme="minorHAnsi"/>
                <w:noProof/>
                <w:sz w:val="22"/>
                <w:lang w:eastAsia="cs-CZ"/>
              </w:rPr>
              <w:tab/>
            </w:r>
            <w:r w:rsidR="004A3E3E" w:rsidRPr="004A3E3E">
              <w:rPr>
                <w:rStyle w:val="Hypertextovodkaz"/>
                <w:noProof/>
              </w:rPr>
              <w:t>Stavba prsu</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_Toc512113545 \h </w:instrText>
            </w:r>
            <w:r w:rsidR="004A3E3E" w:rsidRPr="004A3E3E">
              <w:rPr>
                <w:noProof/>
                <w:webHidden/>
              </w:rPr>
            </w:r>
            <w:r w:rsidR="004A3E3E" w:rsidRPr="004A3E3E">
              <w:rPr>
                <w:noProof/>
                <w:webHidden/>
              </w:rPr>
              <w:fldChar w:fldCharType="separate"/>
            </w:r>
            <w:r w:rsidR="00BC4A9D">
              <w:rPr>
                <w:noProof/>
                <w:webHidden/>
              </w:rPr>
              <w:t>9</w:t>
            </w:r>
            <w:r w:rsidR="004A3E3E" w:rsidRPr="004A3E3E">
              <w:rPr>
                <w:noProof/>
                <w:webHidden/>
              </w:rPr>
              <w:fldChar w:fldCharType="end"/>
            </w:r>
          </w:hyperlink>
        </w:p>
        <w:p w14:paraId="68BA71A6" w14:textId="76762740" w:rsidR="004A3E3E" w:rsidRPr="004A3E3E" w:rsidRDefault="004A0356">
          <w:pPr>
            <w:pStyle w:val="Obsah2"/>
            <w:rPr>
              <w:rFonts w:asciiTheme="minorHAnsi" w:eastAsiaTheme="minorEastAsia" w:hAnsiTheme="minorHAnsi"/>
              <w:noProof/>
              <w:sz w:val="22"/>
              <w:lang w:eastAsia="cs-CZ"/>
            </w:rPr>
          </w:pPr>
          <w:hyperlink w:anchor="_Toc512113546" w:history="1">
            <w:r w:rsidR="004A3E3E" w:rsidRPr="004A3E3E">
              <w:rPr>
                <w:rStyle w:val="Hypertextovodkaz"/>
                <w:noProof/>
              </w:rPr>
              <w:t>1.2</w:t>
            </w:r>
            <w:r w:rsidR="004A3E3E" w:rsidRPr="004A3E3E">
              <w:rPr>
                <w:rFonts w:asciiTheme="minorHAnsi" w:eastAsiaTheme="minorEastAsia" w:hAnsiTheme="minorHAnsi"/>
                <w:noProof/>
                <w:sz w:val="22"/>
                <w:lang w:eastAsia="cs-CZ"/>
              </w:rPr>
              <w:tab/>
            </w:r>
            <w:r w:rsidR="004A3E3E" w:rsidRPr="004A3E3E">
              <w:rPr>
                <w:rStyle w:val="Hypertextovodkaz"/>
                <w:noProof/>
              </w:rPr>
              <w:t>Cévní zásobení prsu</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_Toc512113546 \h </w:instrText>
            </w:r>
            <w:r w:rsidR="004A3E3E" w:rsidRPr="004A3E3E">
              <w:rPr>
                <w:noProof/>
                <w:webHidden/>
              </w:rPr>
            </w:r>
            <w:r w:rsidR="004A3E3E" w:rsidRPr="004A3E3E">
              <w:rPr>
                <w:noProof/>
                <w:webHidden/>
              </w:rPr>
              <w:fldChar w:fldCharType="separate"/>
            </w:r>
            <w:r w:rsidR="00BC4A9D">
              <w:rPr>
                <w:noProof/>
                <w:webHidden/>
              </w:rPr>
              <w:t>9</w:t>
            </w:r>
            <w:r w:rsidR="004A3E3E" w:rsidRPr="004A3E3E">
              <w:rPr>
                <w:noProof/>
                <w:webHidden/>
              </w:rPr>
              <w:fldChar w:fldCharType="end"/>
            </w:r>
          </w:hyperlink>
        </w:p>
        <w:p w14:paraId="53A6CDBD" w14:textId="2024F24E" w:rsidR="004A3E3E" w:rsidRPr="004A3E3E" w:rsidRDefault="004A0356">
          <w:pPr>
            <w:pStyle w:val="Obsah2"/>
            <w:rPr>
              <w:rFonts w:asciiTheme="minorHAnsi" w:eastAsiaTheme="minorEastAsia" w:hAnsiTheme="minorHAnsi"/>
              <w:noProof/>
              <w:sz w:val="22"/>
              <w:lang w:eastAsia="cs-CZ"/>
            </w:rPr>
          </w:pPr>
          <w:hyperlink w:anchor="_Toc512113547" w:history="1">
            <w:r w:rsidR="004A3E3E" w:rsidRPr="004A3E3E">
              <w:rPr>
                <w:rStyle w:val="Hypertextovodkaz"/>
                <w:noProof/>
              </w:rPr>
              <w:t>1.3</w:t>
            </w:r>
            <w:r w:rsidR="004A3E3E" w:rsidRPr="004A3E3E">
              <w:rPr>
                <w:rFonts w:asciiTheme="minorHAnsi" w:eastAsiaTheme="minorEastAsia" w:hAnsiTheme="minorHAnsi"/>
                <w:noProof/>
                <w:sz w:val="22"/>
                <w:lang w:eastAsia="cs-CZ"/>
              </w:rPr>
              <w:tab/>
            </w:r>
            <w:r w:rsidR="004A3E3E" w:rsidRPr="004A3E3E">
              <w:rPr>
                <w:rStyle w:val="Hypertextovodkaz"/>
                <w:noProof/>
              </w:rPr>
              <w:t>Lymfatické zásobení prsu</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_Toc512113547 \h </w:instrText>
            </w:r>
            <w:r w:rsidR="004A3E3E" w:rsidRPr="004A3E3E">
              <w:rPr>
                <w:noProof/>
                <w:webHidden/>
              </w:rPr>
            </w:r>
            <w:r w:rsidR="004A3E3E" w:rsidRPr="004A3E3E">
              <w:rPr>
                <w:noProof/>
                <w:webHidden/>
              </w:rPr>
              <w:fldChar w:fldCharType="separate"/>
            </w:r>
            <w:r w:rsidR="00BC4A9D">
              <w:rPr>
                <w:noProof/>
                <w:webHidden/>
              </w:rPr>
              <w:t>10</w:t>
            </w:r>
            <w:r w:rsidR="004A3E3E" w:rsidRPr="004A3E3E">
              <w:rPr>
                <w:noProof/>
                <w:webHidden/>
              </w:rPr>
              <w:fldChar w:fldCharType="end"/>
            </w:r>
          </w:hyperlink>
        </w:p>
        <w:p w14:paraId="412F9CBC" w14:textId="267C72AC" w:rsidR="004A3E3E" w:rsidRPr="004A3E3E" w:rsidRDefault="004A0356">
          <w:pPr>
            <w:pStyle w:val="Obsah1"/>
            <w:rPr>
              <w:rFonts w:asciiTheme="minorHAnsi" w:eastAsiaTheme="minorEastAsia" w:hAnsiTheme="minorHAnsi"/>
              <w:noProof/>
              <w:sz w:val="22"/>
              <w:lang w:eastAsia="cs-CZ"/>
            </w:rPr>
          </w:pPr>
          <w:hyperlink w:anchor="_Toc512113550" w:history="1">
            <w:r w:rsidR="004A3E3E" w:rsidRPr="004A3E3E">
              <w:rPr>
                <w:rStyle w:val="Hypertextovodkaz"/>
                <w:noProof/>
              </w:rPr>
              <w:t>2.</w:t>
            </w:r>
            <w:r w:rsidR="004A3E3E" w:rsidRPr="004A3E3E">
              <w:rPr>
                <w:rFonts w:asciiTheme="minorHAnsi" w:eastAsiaTheme="minorEastAsia" w:hAnsiTheme="minorHAnsi"/>
                <w:noProof/>
                <w:sz w:val="22"/>
                <w:lang w:eastAsia="cs-CZ"/>
              </w:rPr>
              <w:tab/>
            </w:r>
            <w:r w:rsidR="004A3E3E" w:rsidRPr="004A3E3E">
              <w:rPr>
                <w:rStyle w:val="Hypertextovodkaz"/>
                <w:noProof/>
              </w:rPr>
              <w:t>Nádorová onemocnění prsu</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_Toc512113550 \h </w:instrText>
            </w:r>
            <w:r w:rsidR="004A3E3E" w:rsidRPr="004A3E3E">
              <w:rPr>
                <w:noProof/>
                <w:webHidden/>
              </w:rPr>
            </w:r>
            <w:r w:rsidR="004A3E3E" w:rsidRPr="004A3E3E">
              <w:rPr>
                <w:noProof/>
                <w:webHidden/>
              </w:rPr>
              <w:fldChar w:fldCharType="separate"/>
            </w:r>
            <w:r w:rsidR="00BC4A9D">
              <w:rPr>
                <w:noProof/>
                <w:webHidden/>
              </w:rPr>
              <w:t>11</w:t>
            </w:r>
            <w:r w:rsidR="004A3E3E" w:rsidRPr="004A3E3E">
              <w:rPr>
                <w:noProof/>
                <w:webHidden/>
              </w:rPr>
              <w:fldChar w:fldCharType="end"/>
            </w:r>
          </w:hyperlink>
        </w:p>
        <w:p w14:paraId="5A9CA04D" w14:textId="5693686C" w:rsidR="004A3E3E" w:rsidRPr="004A3E3E" w:rsidRDefault="004A0356">
          <w:pPr>
            <w:pStyle w:val="Obsah2"/>
            <w:rPr>
              <w:rFonts w:asciiTheme="minorHAnsi" w:eastAsiaTheme="minorEastAsia" w:hAnsiTheme="minorHAnsi"/>
              <w:noProof/>
              <w:sz w:val="22"/>
              <w:lang w:eastAsia="cs-CZ"/>
            </w:rPr>
          </w:pPr>
          <w:hyperlink w:anchor="_Toc512113551" w:history="1">
            <w:r w:rsidR="004A3E3E" w:rsidRPr="004A3E3E">
              <w:rPr>
                <w:rStyle w:val="Hypertextovodkaz"/>
                <w:noProof/>
              </w:rPr>
              <w:t>2.1</w:t>
            </w:r>
            <w:r w:rsidR="004A3E3E" w:rsidRPr="004A3E3E">
              <w:rPr>
                <w:rFonts w:asciiTheme="minorHAnsi" w:eastAsiaTheme="minorEastAsia" w:hAnsiTheme="minorHAnsi"/>
                <w:noProof/>
                <w:sz w:val="22"/>
                <w:lang w:eastAsia="cs-CZ"/>
              </w:rPr>
              <w:tab/>
            </w:r>
            <w:r w:rsidR="004A3E3E" w:rsidRPr="004A3E3E">
              <w:rPr>
                <w:rStyle w:val="Hypertextovodkaz"/>
                <w:noProof/>
              </w:rPr>
              <w:t>Benigní onemocnění mléčné žlázy</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_Toc512113551 \h </w:instrText>
            </w:r>
            <w:r w:rsidR="004A3E3E" w:rsidRPr="004A3E3E">
              <w:rPr>
                <w:noProof/>
                <w:webHidden/>
              </w:rPr>
            </w:r>
            <w:r w:rsidR="004A3E3E" w:rsidRPr="004A3E3E">
              <w:rPr>
                <w:noProof/>
                <w:webHidden/>
              </w:rPr>
              <w:fldChar w:fldCharType="separate"/>
            </w:r>
            <w:r w:rsidR="00BC4A9D">
              <w:rPr>
                <w:noProof/>
                <w:webHidden/>
              </w:rPr>
              <w:t>11</w:t>
            </w:r>
            <w:r w:rsidR="004A3E3E" w:rsidRPr="004A3E3E">
              <w:rPr>
                <w:noProof/>
                <w:webHidden/>
              </w:rPr>
              <w:fldChar w:fldCharType="end"/>
            </w:r>
          </w:hyperlink>
        </w:p>
        <w:p w14:paraId="45BE992B" w14:textId="2BB29DD7" w:rsidR="004A3E3E" w:rsidRPr="004A3E3E" w:rsidRDefault="004A0356">
          <w:pPr>
            <w:pStyle w:val="Obsah3"/>
            <w:tabs>
              <w:tab w:val="right" w:leader="dot" w:pos="9061"/>
            </w:tabs>
            <w:rPr>
              <w:rFonts w:asciiTheme="minorHAnsi" w:eastAsiaTheme="minorEastAsia" w:hAnsiTheme="minorHAnsi"/>
              <w:noProof/>
              <w:sz w:val="22"/>
              <w:lang w:eastAsia="cs-CZ"/>
            </w:rPr>
          </w:pPr>
          <w:hyperlink w:anchor="_Toc512113552" w:history="1">
            <w:r w:rsidR="004A3E3E" w:rsidRPr="004A3E3E">
              <w:rPr>
                <w:rStyle w:val="Hypertextovodkaz"/>
                <w:rFonts w:cs="Arial"/>
                <w:noProof/>
              </w:rPr>
              <w:t>2.1.1. Nejvýznamnější benigní onemocnění prsní žlázy</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_Toc512113552 \h </w:instrText>
            </w:r>
            <w:r w:rsidR="004A3E3E" w:rsidRPr="004A3E3E">
              <w:rPr>
                <w:noProof/>
                <w:webHidden/>
              </w:rPr>
            </w:r>
            <w:r w:rsidR="004A3E3E" w:rsidRPr="004A3E3E">
              <w:rPr>
                <w:noProof/>
                <w:webHidden/>
              </w:rPr>
              <w:fldChar w:fldCharType="separate"/>
            </w:r>
            <w:r w:rsidR="00BC4A9D">
              <w:rPr>
                <w:noProof/>
                <w:webHidden/>
              </w:rPr>
              <w:t>12</w:t>
            </w:r>
            <w:r w:rsidR="004A3E3E" w:rsidRPr="004A3E3E">
              <w:rPr>
                <w:noProof/>
                <w:webHidden/>
              </w:rPr>
              <w:fldChar w:fldCharType="end"/>
            </w:r>
          </w:hyperlink>
        </w:p>
        <w:p w14:paraId="3C06CF61" w14:textId="79036130" w:rsidR="004A3E3E" w:rsidRPr="004A3E3E" w:rsidRDefault="004A0356">
          <w:pPr>
            <w:pStyle w:val="Obsah2"/>
            <w:rPr>
              <w:rFonts w:asciiTheme="minorHAnsi" w:eastAsiaTheme="minorEastAsia" w:hAnsiTheme="minorHAnsi"/>
              <w:noProof/>
              <w:sz w:val="22"/>
              <w:lang w:eastAsia="cs-CZ"/>
            </w:rPr>
          </w:pPr>
          <w:hyperlink w:anchor="_Toc512113553" w:history="1">
            <w:r w:rsidR="004A3E3E" w:rsidRPr="004A3E3E">
              <w:rPr>
                <w:rStyle w:val="Hypertextovodkaz"/>
                <w:noProof/>
              </w:rPr>
              <w:t>2.2</w:t>
            </w:r>
            <w:r w:rsidR="004A3E3E" w:rsidRPr="004A3E3E">
              <w:rPr>
                <w:rFonts w:asciiTheme="minorHAnsi" w:eastAsiaTheme="minorEastAsia" w:hAnsiTheme="minorHAnsi"/>
                <w:noProof/>
                <w:sz w:val="22"/>
                <w:lang w:eastAsia="cs-CZ"/>
              </w:rPr>
              <w:tab/>
            </w:r>
            <w:r w:rsidR="004A3E3E" w:rsidRPr="004A3E3E">
              <w:rPr>
                <w:rStyle w:val="Hypertextovodkaz"/>
                <w:noProof/>
              </w:rPr>
              <w:t>Maligní nádory prsu</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_Toc512113553 \h </w:instrText>
            </w:r>
            <w:r w:rsidR="004A3E3E" w:rsidRPr="004A3E3E">
              <w:rPr>
                <w:noProof/>
                <w:webHidden/>
              </w:rPr>
            </w:r>
            <w:r w:rsidR="004A3E3E" w:rsidRPr="004A3E3E">
              <w:rPr>
                <w:noProof/>
                <w:webHidden/>
              </w:rPr>
              <w:fldChar w:fldCharType="separate"/>
            </w:r>
            <w:r w:rsidR="00BC4A9D">
              <w:rPr>
                <w:noProof/>
                <w:webHidden/>
              </w:rPr>
              <w:t>13</w:t>
            </w:r>
            <w:r w:rsidR="004A3E3E" w:rsidRPr="004A3E3E">
              <w:rPr>
                <w:noProof/>
                <w:webHidden/>
              </w:rPr>
              <w:fldChar w:fldCharType="end"/>
            </w:r>
          </w:hyperlink>
        </w:p>
        <w:p w14:paraId="6C4E7E06" w14:textId="5380CA41" w:rsidR="004A3E3E" w:rsidRPr="004A3E3E" w:rsidRDefault="004A0356">
          <w:pPr>
            <w:pStyle w:val="Obsah1"/>
            <w:rPr>
              <w:rFonts w:asciiTheme="minorHAnsi" w:eastAsiaTheme="minorEastAsia" w:hAnsiTheme="minorHAnsi"/>
              <w:noProof/>
              <w:sz w:val="22"/>
              <w:lang w:eastAsia="cs-CZ"/>
            </w:rPr>
          </w:pPr>
          <w:hyperlink w:anchor="_Toc512113554" w:history="1">
            <w:r w:rsidR="004A3E3E" w:rsidRPr="004A3E3E">
              <w:rPr>
                <w:rStyle w:val="Hypertextovodkaz"/>
                <w:noProof/>
              </w:rPr>
              <w:t>3.</w:t>
            </w:r>
            <w:r w:rsidR="004A3E3E" w:rsidRPr="004A3E3E">
              <w:rPr>
                <w:rFonts w:asciiTheme="minorHAnsi" w:eastAsiaTheme="minorEastAsia" w:hAnsiTheme="minorHAnsi"/>
                <w:noProof/>
                <w:sz w:val="22"/>
                <w:lang w:eastAsia="cs-CZ"/>
              </w:rPr>
              <w:tab/>
            </w:r>
            <w:r w:rsidR="004A3E3E" w:rsidRPr="004A3E3E">
              <w:rPr>
                <w:rStyle w:val="Hypertextovodkaz"/>
                <w:noProof/>
              </w:rPr>
              <w:t>Rizikové faktory vzniku nádoru prsu</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_Toc512113554 \h </w:instrText>
            </w:r>
            <w:r w:rsidR="004A3E3E" w:rsidRPr="004A3E3E">
              <w:rPr>
                <w:noProof/>
                <w:webHidden/>
              </w:rPr>
            </w:r>
            <w:r w:rsidR="004A3E3E" w:rsidRPr="004A3E3E">
              <w:rPr>
                <w:noProof/>
                <w:webHidden/>
              </w:rPr>
              <w:fldChar w:fldCharType="separate"/>
            </w:r>
            <w:r w:rsidR="00BC4A9D">
              <w:rPr>
                <w:noProof/>
                <w:webHidden/>
              </w:rPr>
              <w:t>16</w:t>
            </w:r>
            <w:r w:rsidR="004A3E3E" w:rsidRPr="004A3E3E">
              <w:rPr>
                <w:noProof/>
                <w:webHidden/>
              </w:rPr>
              <w:fldChar w:fldCharType="end"/>
            </w:r>
          </w:hyperlink>
        </w:p>
        <w:p w14:paraId="1A459874" w14:textId="27EF4976" w:rsidR="004A3E3E" w:rsidRPr="004A3E3E" w:rsidRDefault="004A0356">
          <w:pPr>
            <w:pStyle w:val="Obsah2"/>
            <w:rPr>
              <w:rFonts w:asciiTheme="minorHAnsi" w:eastAsiaTheme="minorEastAsia" w:hAnsiTheme="minorHAnsi"/>
              <w:noProof/>
              <w:sz w:val="22"/>
              <w:lang w:eastAsia="cs-CZ"/>
            </w:rPr>
          </w:pPr>
          <w:hyperlink w:anchor="_Toc512113555" w:history="1">
            <w:r w:rsidR="004A3E3E" w:rsidRPr="004A3E3E">
              <w:rPr>
                <w:rStyle w:val="Hypertextovodkaz"/>
                <w:noProof/>
              </w:rPr>
              <w:t>3.1 Faktory životního stylu</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_Toc512113555 \h </w:instrText>
            </w:r>
            <w:r w:rsidR="004A3E3E" w:rsidRPr="004A3E3E">
              <w:rPr>
                <w:noProof/>
                <w:webHidden/>
              </w:rPr>
            </w:r>
            <w:r w:rsidR="004A3E3E" w:rsidRPr="004A3E3E">
              <w:rPr>
                <w:noProof/>
                <w:webHidden/>
              </w:rPr>
              <w:fldChar w:fldCharType="separate"/>
            </w:r>
            <w:r w:rsidR="00BC4A9D">
              <w:rPr>
                <w:noProof/>
                <w:webHidden/>
              </w:rPr>
              <w:t>16</w:t>
            </w:r>
            <w:r w:rsidR="004A3E3E" w:rsidRPr="004A3E3E">
              <w:rPr>
                <w:noProof/>
                <w:webHidden/>
              </w:rPr>
              <w:fldChar w:fldCharType="end"/>
            </w:r>
          </w:hyperlink>
        </w:p>
        <w:p w14:paraId="7AF65FBF" w14:textId="757A29D9" w:rsidR="004A3E3E" w:rsidRPr="004A3E3E" w:rsidRDefault="004A0356">
          <w:pPr>
            <w:pStyle w:val="Obsah2"/>
            <w:rPr>
              <w:rFonts w:asciiTheme="minorHAnsi" w:eastAsiaTheme="minorEastAsia" w:hAnsiTheme="minorHAnsi"/>
              <w:noProof/>
              <w:sz w:val="22"/>
              <w:lang w:eastAsia="cs-CZ"/>
            </w:rPr>
          </w:pPr>
          <w:hyperlink w:anchor="_Toc512113556" w:history="1">
            <w:r w:rsidR="004A3E3E" w:rsidRPr="004A3E3E">
              <w:rPr>
                <w:rStyle w:val="Hypertextovodkaz"/>
                <w:noProof/>
              </w:rPr>
              <w:t>3.2 Faktory osobní anamnézy</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_Toc512113556 \h </w:instrText>
            </w:r>
            <w:r w:rsidR="004A3E3E" w:rsidRPr="004A3E3E">
              <w:rPr>
                <w:noProof/>
                <w:webHidden/>
              </w:rPr>
            </w:r>
            <w:r w:rsidR="004A3E3E" w:rsidRPr="004A3E3E">
              <w:rPr>
                <w:noProof/>
                <w:webHidden/>
              </w:rPr>
              <w:fldChar w:fldCharType="separate"/>
            </w:r>
            <w:r w:rsidR="00BC4A9D">
              <w:rPr>
                <w:noProof/>
                <w:webHidden/>
              </w:rPr>
              <w:t>17</w:t>
            </w:r>
            <w:r w:rsidR="004A3E3E" w:rsidRPr="004A3E3E">
              <w:rPr>
                <w:noProof/>
                <w:webHidden/>
              </w:rPr>
              <w:fldChar w:fldCharType="end"/>
            </w:r>
          </w:hyperlink>
        </w:p>
        <w:p w14:paraId="58C418C6" w14:textId="410BC703" w:rsidR="004A3E3E" w:rsidRPr="004A3E3E" w:rsidRDefault="004A0356">
          <w:pPr>
            <w:pStyle w:val="Obsah2"/>
            <w:rPr>
              <w:rFonts w:asciiTheme="minorHAnsi" w:eastAsiaTheme="minorEastAsia" w:hAnsiTheme="minorHAnsi"/>
              <w:noProof/>
              <w:sz w:val="22"/>
              <w:lang w:eastAsia="cs-CZ"/>
            </w:rPr>
          </w:pPr>
          <w:hyperlink w:anchor="_Toc512113557" w:history="1">
            <w:r w:rsidR="004A3E3E" w:rsidRPr="004A3E3E">
              <w:rPr>
                <w:rStyle w:val="Hypertextovodkaz"/>
                <w:noProof/>
              </w:rPr>
              <w:t>3.3 Hormonální a gynekologické faktory</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_Toc512113557 \h </w:instrText>
            </w:r>
            <w:r w:rsidR="004A3E3E" w:rsidRPr="004A3E3E">
              <w:rPr>
                <w:noProof/>
                <w:webHidden/>
              </w:rPr>
            </w:r>
            <w:r w:rsidR="004A3E3E" w:rsidRPr="004A3E3E">
              <w:rPr>
                <w:noProof/>
                <w:webHidden/>
              </w:rPr>
              <w:fldChar w:fldCharType="separate"/>
            </w:r>
            <w:r w:rsidR="00BC4A9D">
              <w:rPr>
                <w:noProof/>
                <w:webHidden/>
              </w:rPr>
              <w:t>17</w:t>
            </w:r>
            <w:r w:rsidR="004A3E3E" w:rsidRPr="004A3E3E">
              <w:rPr>
                <w:noProof/>
                <w:webHidden/>
              </w:rPr>
              <w:fldChar w:fldCharType="end"/>
            </w:r>
          </w:hyperlink>
        </w:p>
        <w:p w14:paraId="75F73D77" w14:textId="2734E317" w:rsidR="004A3E3E" w:rsidRPr="004A3E3E" w:rsidRDefault="004A0356">
          <w:pPr>
            <w:pStyle w:val="Obsah2"/>
            <w:rPr>
              <w:rFonts w:asciiTheme="minorHAnsi" w:eastAsiaTheme="minorEastAsia" w:hAnsiTheme="minorHAnsi"/>
              <w:noProof/>
              <w:sz w:val="22"/>
              <w:lang w:eastAsia="cs-CZ"/>
            </w:rPr>
          </w:pPr>
          <w:hyperlink w:anchor="_Toc512113558" w:history="1">
            <w:r w:rsidR="004A3E3E" w:rsidRPr="004A3E3E">
              <w:rPr>
                <w:rStyle w:val="Hypertextovodkaz"/>
                <w:noProof/>
              </w:rPr>
              <w:t>3.4 Genetické faktory</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_Toc512113558 \h </w:instrText>
            </w:r>
            <w:r w:rsidR="004A3E3E" w:rsidRPr="004A3E3E">
              <w:rPr>
                <w:noProof/>
                <w:webHidden/>
              </w:rPr>
            </w:r>
            <w:r w:rsidR="004A3E3E" w:rsidRPr="004A3E3E">
              <w:rPr>
                <w:noProof/>
                <w:webHidden/>
              </w:rPr>
              <w:fldChar w:fldCharType="separate"/>
            </w:r>
            <w:r w:rsidR="00BC4A9D">
              <w:rPr>
                <w:noProof/>
                <w:webHidden/>
              </w:rPr>
              <w:t>18</w:t>
            </w:r>
            <w:r w:rsidR="004A3E3E" w:rsidRPr="004A3E3E">
              <w:rPr>
                <w:noProof/>
                <w:webHidden/>
              </w:rPr>
              <w:fldChar w:fldCharType="end"/>
            </w:r>
          </w:hyperlink>
        </w:p>
        <w:p w14:paraId="28FE00C2" w14:textId="0899928D" w:rsidR="004A3E3E" w:rsidRPr="004A3E3E" w:rsidRDefault="004A0356">
          <w:pPr>
            <w:pStyle w:val="Obsah1"/>
            <w:rPr>
              <w:rFonts w:asciiTheme="minorHAnsi" w:eastAsiaTheme="minorEastAsia" w:hAnsiTheme="minorHAnsi"/>
              <w:noProof/>
              <w:sz w:val="22"/>
              <w:lang w:eastAsia="cs-CZ"/>
            </w:rPr>
          </w:pPr>
          <w:hyperlink w:anchor="_Toc512113570" w:history="1">
            <w:r w:rsidR="004A3E3E" w:rsidRPr="004A3E3E">
              <w:rPr>
                <w:rStyle w:val="Hypertextovodkaz"/>
                <w:noProof/>
              </w:rPr>
              <w:t>4.</w:t>
            </w:r>
            <w:r w:rsidR="004A3E3E" w:rsidRPr="004A3E3E">
              <w:rPr>
                <w:rFonts w:asciiTheme="minorHAnsi" w:eastAsiaTheme="minorEastAsia" w:hAnsiTheme="minorHAnsi"/>
                <w:noProof/>
                <w:sz w:val="22"/>
                <w:lang w:eastAsia="cs-CZ"/>
              </w:rPr>
              <w:tab/>
            </w:r>
            <w:r w:rsidR="004A3E3E" w:rsidRPr="004A3E3E">
              <w:rPr>
                <w:rStyle w:val="Hypertextovodkaz"/>
                <w:noProof/>
              </w:rPr>
              <w:t>Samovyšetřování prsu</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_Toc512113570 \h </w:instrText>
            </w:r>
            <w:r w:rsidR="004A3E3E" w:rsidRPr="004A3E3E">
              <w:rPr>
                <w:noProof/>
                <w:webHidden/>
              </w:rPr>
            </w:r>
            <w:r w:rsidR="004A3E3E" w:rsidRPr="004A3E3E">
              <w:rPr>
                <w:noProof/>
                <w:webHidden/>
              </w:rPr>
              <w:fldChar w:fldCharType="separate"/>
            </w:r>
            <w:r w:rsidR="00BC4A9D">
              <w:rPr>
                <w:noProof/>
                <w:webHidden/>
              </w:rPr>
              <w:t>19</w:t>
            </w:r>
            <w:r w:rsidR="004A3E3E" w:rsidRPr="004A3E3E">
              <w:rPr>
                <w:noProof/>
                <w:webHidden/>
              </w:rPr>
              <w:fldChar w:fldCharType="end"/>
            </w:r>
          </w:hyperlink>
        </w:p>
        <w:p w14:paraId="336FD623" w14:textId="0CFC370C" w:rsidR="004A3E3E" w:rsidRPr="004A3E3E" w:rsidRDefault="004A0356">
          <w:pPr>
            <w:pStyle w:val="Obsah2"/>
            <w:rPr>
              <w:rFonts w:asciiTheme="minorHAnsi" w:eastAsiaTheme="minorEastAsia" w:hAnsiTheme="minorHAnsi"/>
              <w:noProof/>
              <w:sz w:val="22"/>
              <w:lang w:eastAsia="cs-CZ"/>
            </w:rPr>
          </w:pPr>
          <w:hyperlink w:anchor="_Toc512113575" w:history="1">
            <w:r w:rsidR="004A3E3E" w:rsidRPr="004A3E3E">
              <w:rPr>
                <w:rStyle w:val="Hypertextovodkaz"/>
                <w:noProof/>
              </w:rPr>
              <w:t>4.1</w:t>
            </w:r>
            <w:r w:rsidR="004A3E3E" w:rsidRPr="004A3E3E">
              <w:rPr>
                <w:rFonts w:asciiTheme="minorHAnsi" w:eastAsiaTheme="minorEastAsia" w:hAnsiTheme="minorHAnsi"/>
                <w:noProof/>
                <w:sz w:val="22"/>
                <w:lang w:eastAsia="cs-CZ"/>
              </w:rPr>
              <w:tab/>
            </w:r>
            <w:r w:rsidR="004A3E3E" w:rsidRPr="004A3E3E">
              <w:rPr>
                <w:rStyle w:val="Hypertextovodkaz"/>
                <w:noProof/>
              </w:rPr>
              <w:t>Technika samovyšetření</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_Toc512113575 \h </w:instrText>
            </w:r>
            <w:r w:rsidR="004A3E3E" w:rsidRPr="004A3E3E">
              <w:rPr>
                <w:noProof/>
                <w:webHidden/>
              </w:rPr>
            </w:r>
            <w:r w:rsidR="004A3E3E" w:rsidRPr="004A3E3E">
              <w:rPr>
                <w:noProof/>
                <w:webHidden/>
              </w:rPr>
              <w:fldChar w:fldCharType="separate"/>
            </w:r>
            <w:r w:rsidR="00BC4A9D">
              <w:rPr>
                <w:noProof/>
                <w:webHidden/>
              </w:rPr>
              <w:t>20</w:t>
            </w:r>
            <w:r w:rsidR="004A3E3E" w:rsidRPr="004A3E3E">
              <w:rPr>
                <w:noProof/>
                <w:webHidden/>
              </w:rPr>
              <w:fldChar w:fldCharType="end"/>
            </w:r>
          </w:hyperlink>
        </w:p>
        <w:p w14:paraId="6476D760" w14:textId="03F90BEC" w:rsidR="004A3E3E" w:rsidRPr="004A3E3E" w:rsidRDefault="004A0356">
          <w:pPr>
            <w:pStyle w:val="Obsah1"/>
            <w:rPr>
              <w:rFonts w:asciiTheme="minorHAnsi" w:eastAsiaTheme="minorEastAsia" w:hAnsiTheme="minorHAnsi"/>
              <w:noProof/>
              <w:sz w:val="22"/>
              <w:lang w:eastAsia="cs-CZ"/>
            </w:rPr>
          </w:pPr>
          <w:hyperlink w:anchor="_Toc512113576" w:history="1">
            <w:r w:rsidR="004A3E3E" w:rsidRPr="004A3E3E">
              <w:rPr>
                <w:rStyle w:val="Hypertextovodkaz"/>
                <w:noProof/>
              </w:rPr>
              <w:t>5.</w:t>
            </w:r>
            <w:r w:rsidR="004A3E3E" w:rsidRPr="004A3E3E">
              <w:rPr>
                <w:rFonts w:asciiTheme="minorHAnsi" w:eastAsiaTheme="minorEastAsia" w:hAnsiTheme="minorHAnsi"/>
                <w:noProof/>
                <w:sz w:val="22"/>
                <w:lang w:eastAsia="cs-CZ"/>
              </w:rPr>
              <w:tab/>
            </w:r>
            <w:r w:rsidR="004A3E3E" w:rsidRPr="004A3E3E">
              <w:rPr>
                <w:rStyle w:val="Hypertextovodkaz"/>
                <w:noProof/>
              </w:rPr>
              <w:t>Mamografický screening</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_Toc512113576 \h </w:instrText>
            </w:r>
            <w:r w:rsidR="004A3E3E" w:rsidRPr="004A3E3E">
              <w:rPr>
                <w:noProof/>
                <w:webHidden/>
              </w:rPr>
            </w:r>
            <w:r w:rsidR="004A3E3E" w:rsidRPr="004A3E3E">
              <w:rPr>
                <w:noProof/>
                <w:webHidden/>
              </w:rPr>
              <w:fldChar w:fldCharType="separate"/>
            </w:r>
            <w:r w:rsidR="00BC4A9D">
              <w:rPr>
                <w:noProof/>
                <w:webHidden/>
              </w:rPr>
              <w:t>21</w:t>
            </w:r>
            <w:r w:rsidR="004A3E3E" w:rsidRPr="004A3E3E">
              <w:rPr>
                <w:noProof/>
                <w:webHidden/>
              </w:rPr>
              <w:fldChar w:fldCharType="end"/>
            </w:r>
          </w:hyperlink>
        </w:p>
        <w:p w14:paraId="3E3175D6" w14:textId="4CE24E7F" w:rsidR="004A3E3E" w:rsidRPr="004A3E3E" w:rsidRDefault="004A0356">
          <w:pPr>
            <w:pStyle w:val="Obsah2"/>
            <w:rPr>
              <w:rFonts w:asciiTheme="minorHAnsi" w:eastAsiaTheme="minorEastAsia" w:hAnsiTheme="minorHAnsi"/>
              <w:noProof/>
              <w:sz w:val="22"/>
              <w:lang w:eastAsia="cs-CZ"/>
            </w:rPr>
          </w:pPr>
          <w:hyperlink w:anchor="_Toc512113577" w:history="1">
            <w:r w:rsidR="004A3E3E" w:rsidRPr="004A3E3E">
              <w:rPr>
                <w:rStyle w:val="Hypertextovodkaz"/>
                <w:noProof/>
              </w:rPr>
              <w:t>5.1</w:t>
            </w:r>
            <w:r w:rsidR="004A3E3E" w:rsidRPr="004A3E3E">
              <w:rPr>
                <w:rFonts w:asciiTheme="minorHAnsi" w:eastAsiaTheme="minorEastAsia" w:hAnsiTheme="minorHAnsi"/>
                <w:noProof/>
                <w:sz w:val="22"/>
                <w:lang w:eastAsia="cs-CZ"/>
              </w:rPr>
              <w:tab/>
            </w:r>
            <w:r w:rsidR="004A3E3E" w:rsidRPr="004A3E3E">
              <w:rPr>
                <w:rStyle w:val="Hypertextovodkaz"/>
                <w:noProof/>
              </w:rPr>
              <w:t>Současný screeningový program v ČR</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_Toc512113577 \h </w:instrText>
            </w:r>
            <w:r w:rsidR="004A3E3E" w:rsidRPr="004A3E3E">
              <w:rPr>
                <w:noProof/>
                <w:webHidden/>
              </w:rPr>
            </w:r>
            <w:r w:rsidR="004A3E3E" w:rsidRPr="004A3E3E">
              <w:rPr>
                <w:noProof/>
                <w:webHidden/>
              </w:rPr>
              <w:fldChar w:fldCharType="separate"/>
            </w:r>
            <w:r w:rsidR="00BC4A9D">
              <w:rPr>
                <w:noProof/>
                <w:webHidden/>
              </w:rPr>
              <w:t>22</w:t>
            </w:r>
            <w:r w:rsidR="004A3E3E" w:rsidRPr="004A3E3E">
              <w:rPr>
                <w:noProof/>
                <w:webHidden/>
              </w:rPr>
              <w:fldChar w:fldCharType="end"/>
            </w:r>
          </w:hyperlink>
        </w:p>
        <w:p w14:paraId="0A82652B" w14:textId="57ED5B66" w:rsidR="004A3E3E" w:rsidRPr="004A3E3E" w:rsidRDefault="004A0356">
          <w:pPr>
            <w:pStyle w:val="Obsah2"/>
            <w:rPr>
              <w:rFonts w:asciiTheme="minorHAnsi" w:eastAsiaTheme="minorEastAsia" w:hAnsiTheme="minorHAnsi"/>
              <w:noProof/>
              <w:sz w:val="22"/>
              <w:lang w:eastAsia="cs-CZ"/>
            </w:rPr>
          </w:pPr>
          <w:hyperlink w:anchor="_Toc512113578" w:history="1">
            <w:r w:rsidR="004A3E3E" w:rsidRPr="004A3E3E">
              <w:rPr>
                <w:rStyle w:val="Hypertextovodkaz"/>
                <w:noProof/>
              </w:rPr>
              <w:t>5.2</w:t>
            </w:r>
            <w:r w:rsidR="004A3E3E" w:rsidRPr="004A3E3E">
              <w:rPr>
                <w:rFonts w:asciiTheme="minorHAnsi" w:eastAsiaTheme="minorEastAsia" w:hAnsiTheme="minorHAnsi"/>
                <w:noProof/>
                <w:sz w:val="22"/>
                <w:lang w:eastAsia="cs-CZ"/>
              </w:rPr>
              <w:tab/>
            </w:r>
            <w:r w:rsidR="004A3E3E" w:rsidRPr="004A3E3E">
              <w:rPr>
                <w:rStyle w:val="Hypertextovodkaz"/>
                <w:noProof/>
              </w:rPr>
              <w:t>Screeningová centra a podmínky jejich fungování</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_Toc512113578 \h </w:instrText>
            </w:r>
            <w:r w:rsidR="004A3E3E" w:rsidRPr="004A3E3E">
              <w:rPr>
                <w:noProof/>
                <w:webHidden/>
              </w:rPr>
            </w:r>
            <w:r w:rsidR="004A3E3E" w:rsidRPr="004A3E3E">
              <w:rPr>
                <w:noProof/>
                <w:webHidden/>
              </w:rPr>
              <w:fldChar w:fldCharType="separate"/>
            </w:r>
            <w:r w:rsidR="00BC4A9D">
              <w:rPr>
                <w:noProof/>
                <w:webHidden/>
              </w:rPr>
              <w:t>23</w:t>
            </w:r>
            <w:r w:rsidR="004A3E3E" w:rsidRPr="004A3E3E">
              <w:rPr>
                <w:noProof/>
                <w:webHidden/>
              </w:rPr>
              <w:fldChar w:fldCharType="end"/>
            </w:r>
          </w:hyperlink>
        </w:p>
        <w:p w14:paraId="476FCE9B" w14:textId="4FF2C257" w:rsidR="004A3E3E" w:rsidRPr="004A3E3E" w:rsidRDefault="004A0356">
          <w:pPr>
            <w:pStyle w:val="Obsah2"/>
            <w:rPr>
              <w:rFonts w:asciiTheme="minorHAnsi" w:eastAsiaTheme="minorEastAsia" w:hAnsiTheme="minorHAnsi"/>
              <w:noProof/>
              <w:sz w:val="22"/>
              <w:lang w:eastAsia="cs-CZ"/>
            </w:rPr>
          </w:pPr>
          <w:hyperlink w:anchor="_Toc512113579" w:history="1">
            <w:r w:rsidR="004A3E3E" w:rsidRPr="004A3E3E">
              <w:rPr>
                <w:rStyle w:val="Hypertextovodkaz"/>
                <w:noProof/>
              </w:rPr>
              <w:t>5.3</w:t>
            </w:r>
            <w:r w:rsidR="004A3E3E" w:rsidRPr="004A3E3E">
              <w:rPr>
                <w:rFonts w:asciiTheme="minorHAnsi" w:eastAsiaTheme="minorEastAsia" w:hAnsiTheme="minorHAnsi"/>
                <w:noProof/>
                <w:sz w:val="22"/>
                <w:lang w:eastAsia="cs-CZ"/>
              </w:rPr>
              <w:tab/>
            </w:r>
            <w:r w:rsidR="004A3E3E" w:rsidRPr="004A3E3E">
              <w:rPr>
                <w:rStyle w:val="Hypertextovodkaz"/>
                <w:noProof/>
              </w:rPr>
              <w:t>Pozvání do screeningu</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_Toc512113579 \h </w:instrText>
            </w:r>
            <w:r w:rsidR="004A3E3E" w:rsidRPr="004A3E3E">
              <w:rPr>
                <w:noProof/>
                <w:webHidden/>
              </w:rPr>
            </w:r>
            <w:r w:rsidR="004A3E3E" w:rsidRPr="004A3E3E">
              <w:rPr>
                <w:noProof/>
                <w:webHidden/>
              </w:rPr>
              <w:fldChar w:fldCharType="separate"/>
            </w:r>
            <w:r w:rsidR="00BC4A9D">
              <w:rPr>
                <w:noProof/>
                <w:webHidden/>
              </w:rPr>
              <w:t>25</w:t>
            </w:r>
            <w:r w:rsidR="004A3E3E" w:rsidRPr="004A3E3E">
              <w:rPr>
                <w:noProof/>
                <w:webHidden/>
              </w:rPr>
              <w:fldChar w:fldCharType="end"/>
            </w:r>
          </w:hyperlink>
        </w:p>
        <w:p w14:paraId="2755DBB0" w14:textId="090E6473" w:rsidR="004A3E3E" w:rsidRPr="004A3E3E" w:rsidRDefault="004A0356">
          <w:pPr>
            <w:pStyle w:val="Obsah1"/>
            <w:rPr>
              <w:rFonts w:asciiTheme="minorHAnsi" w:eastAsiaTheme="minorEastAsia" w:hAnsiTheme="minorHAnsi"/>
              <w:noProof/>
              <w:sz w:val="22"/>
              <w:lang w:eastAsia="cs-CZ"/>
            </w:rPr>
          </w:pPr>
          <w:hyperlink w:anchor="_Toc512113625" w:history="1">
            <w:r w:rsidR="004A3E3E" w:rsidRPr="004A3E3E">
              <w:rPr>
                <w:rStyle w:val="Hypertextovodkaz"/>
                <w:noProof/>
              </w:rPr>
              <w:t>6.</w:t>
            </w:r>
            <w:r w:rsidR="004A3E3E" w:rsidRPr="004A3E3E">
              <w:rPr>
                <w:rFonts w:asciiTheme="minorHAnsi" w:eastAsiaTheme="minorEastAsia" w:hAnsiTheme="minorHAnsi"/>
                <w:noProof/>
                <w:sz w:val="22"/>
                <w:lang w:eastAsia="cs-CZ"/>
              </w:rPr>
              <w:tab/>
            </w:r>
            <w:r w:rsidR="004A3E3E" w:rsidRPr="004A3E3E">
              <w:rPr>
                <w:rStyle w:val="Hypertextovodkaz"/>
                <w:noProof/>
              </w:rPr>
              <w:t>Mamografie</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_Toc512113625 \h </w:instrText>
            </w:r>
            <w:r w:rsidR="004A3E3E" w:rsidRPr="004A3E3E">
              <w:rPr>
                <w:noProof/>
                <w:webHidden/>
              </w:rPr>
            </w:r>
            <w:r w:rsidR="004A3E3E" w:rsidRPr="004A3E3E">
              <w:rPr>
                <w:noProof/>
                <w:webHidden/>
              </w:rPr>
              <w:fldChar w:fldCharType="separate"/>
            </w:r>
            <w:r w:rsidR="00BC4A9D">
              <w:rPr>
                <w:noProof/>
                <w:webHidden/>
              </w:rPr>
              <w:t>28</w:t>
            </w:r>
            <w:r w:rsidR="004A3E3E" w:rsidRPr="004A3E3E">
              <w:rPr>
                <w:noProof/>
                <w:webHidden/>
              </w:rPr>
              <w:fldChar w:fldCharType="end"/>
            </w:r>
          </w:hyperlink>
        </w:p>
        <w:p w14:paraId="23D9BE70" w14:textId="40685113" w:rsidR="004A3E3E" w:rsidRPr="004A3E3E" w:rsidRDefault="004A0356">
          <w:pPr>
            <w:pStyle w:val="Obsah2"/>
            <w:rPr>
              <w:rFonts w:asciiTheme="minorHAnsi" w:eastAsiaTheme="minorEastAsia" w:hAnsiTheme="minorHAnsi"/>
              <w:noProof/>
              <w:sz w:val="22"/>
              <w:lang w:eastAsia="cs-CZ"/>
            </w:rPr>
          </w:pPr>
          <w:hyperlink w:anchor="_Toc512113626" w:history="1">
            <w:r w:rsidR="004A3E3E" w:rsidRPr="004A3E3E">
              <w:rPr>
                <w:rStyle w:val="Hypertextovodkaz"/>
                <w:noProof/>
              </w:rPr>
              <w:t>6.1</w:t>
            </w:r>
            <w:r w:rsidR="004A3E3E" w:rsidRPr="004A3E3E">
              <w:rPr>
                <w:rFonts w:asciiTheme="minorHAnsi" w:eastAsiaTheme="minorEastAsia" w:hAnsiTheme="minorHAnsi"/>
                <w:noProof/>
                <w:sz w:val="22"/>
                <w:lang w:eastAsia="cs-CZ"/>
              </w:rPr>
              <w:tab/>
            </w:r>
            <w:r w:rsidR="004A3E3E" w:rsidRPr="004A3E3E">
              <w:rPr>
                <w:rStyle w:val="Hypertextovodkaz"/>
                <w:noProof/>
              </w:rPr>
              <w:t>Mamografické zařízení</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_Toc512113626 \h </w:instrText>
            </w:r>
            <w:r w:rsidR="004A3E3E" w:rsidRPr="004A3E3E">
              <w:rPr>
                <w:noProof/>
                <w:webHidden/>
              </w:rPr>
            </w:r>
            <w:r w:rsidR="004A3E3E" w:rsidRPr="004A3E3E">
              <w:rPr>
                <w:noProof/>
                <w:webHidden/>
              </w:rPr>
              <w:fldChar w:fldCharType="separate"/>
            </w:r>
            <w:r w:rsidR="00BC4A9D">
              <w:rPr>
                <w:noProof/>
                <w:webHidden/>
              </w:rPr>
              <w:t>29</w:t>
            </w:r>
            <w:r w:rsidR="004A3E3E" w:rsidRPr="004A3E3E">
              <w:rPr>
                <w:noProof/>
                <w:webHidden/>
              </w:rPr>
              <w:fldChar w:fldCharType="end"/>
            </w:r>
          </w:hyperlink>
        </w:p>
        <w:p w14:paraId="736B9DCF" w14:textId="4B1FB51F" w:rsidR="004A3E3E" w:rsidRPr="004A3E3E" w:rsidRDefault="004A0356">
          <w:pPr>
            <w:pStyle w:val="Obsah2"/>
            <w:rPr>
              <w:rFonts w:asciiTheme="minorHAnsi" w:eastAsiaTheme="minorEastAsia" w:hAnsiTheme="minorHAnsi"/>
              <w:noProof/>
              <w:sz w:val="22"/>
              <w:lang w:eastAsia="cs-CZ"/>
            </w:rPr>
          </w:pPr>
          <w:hyperlink w:anchor="_Toc512113628" w:history="1">
            <w:r w:rsidR="004A3E3E" w:rsidRPr="004A3E3E">
              <w:rPr>
                <w:rStyle w:val="Hypertextovodkaz"/>
                <w:noProof/>
              </w:rPr>
              <w:t>6.2</w:t>
            </w:r>
            <w:r w:rsidR="004A3E3E" w:rsidRPr="004A3E3E">
              <w:rPr>
                <w:rFonts w:asciiTheme="minorHAnsi" w:eastAsiaTheme="minorEastAsia" w:hAnsiTheme="minorHAnsi"/>
                <w:noProof/>
                <w:sz w:val="22"/>
                <w:lang w:eastAsia="cs-CZ"/>
              </w:rPr>
              <w:tab/>
            </w:r>
            <w:r w:rsidR="004A3E3E" w:rsidRPr="004A3E3E">
              <w:rPr>
                <w:rStyle w:val="Hypertextovodkaz"/>
                <w:noProof/>
              </w:rPr>
              <w:t>Projekce využívané při mamografii</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_Toc512113628 \h </w:instrText>
            </w:r>
            <w:r w:rsidR="004A3E3E" w:rsidRPr="004A3E3E">
              <w:rPr>
                <w:noProof/>
                <w:webHidden/>
              </w:rPr>
            </w:r>
            <w:r w:rsidR="004A3E3E" w:rsidRPr="004A3E3E">
              <w:rPr>
                <w:noProof/>
                <w:webHidden/>
              </w:rPr>
              <w:fldChar w:fldCharType="separate"/>
            </w:r>
            <w:r w:rsidR="00BC4A9D">
              <w:rPr>
                <w:noProof/>
                <w:webHidden/>
              </w:rPr>
              <w:t>30</w:t>
            </w:r>
            <w:r w:rsidR="004A3E3E" w:rsidRPr="004A3E3E">
              <w:rPr>
                <w:noProof/>
                <w:webHidden/>
              </w:rPr>
              <w:fldChar w:fldCharType="end"/>
            </w:r>
          </w:hyperlink>
        </w:p>
        <w:p w14:paraId="02920736" w14:textId="7C1ED0D5" w:rsidR="004A3E3E" w:rsidRPr="004A3E3E" w:rsidRDefault="004A0356">
          <w:pPr>
            <w:pStyle w:val="Obsah3"/>
            <w:tabs>
              <w:tab w:val="right" w:leader="dot" w:pos="9061"/>
            </w:tabs>
            <w:rPr>
              <w:rFonts w:asciiTheme="minorHAnsi" w:eastAsiaTheme="minorEastAsia" w:hAnsiTheme="minorHAnsi"/>
              <w:noProof/>
              <w:sz w:val="22"/>
              <w:lang w:eastAsia="cs-CZ"/>
            </w:rPr>
          </w:pPr>
          <w:hyperlink w:anchor="_Toc512113629" w:history="1">
            <w:r w:rsidR="004A3E3E" w:rsidRPr="004A3E3E">
              <w:rPr>
                <w:rStyle w:val="Hypertextovodkaz"/>
                <w:rFonts w:cs="Arial"/>
                <w:noProof/>
              </w:rPr>
              <w:t>6.2.1 Mediolaterální šikmá projekce (MLO)</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_Toc512113629 \h </w:instrText>
            </w:r>
            <w:r w:rsidR="004A3E3E" w:rsidRPr="004A3E3E">
              <w:rPr>
                <w:noProof/>
                <w:webHidden/>
              </w:rPr>
            </w:r>
            <w:r w:rsidR="004A3E3E" w:rsidRPr="004A3E3E">
              <w:rPr>
                <w:noProof/>
                <w:webHidden/>
              </w:rPr>
              <w:fldChar w:fldCharType="separate"/>
            </w:r>
            <w:r w:rsidR="00BC4A9D">
              <w:rPr>
                <w:noProof/>
                <w:webHidden/>
              </w:rPr>
              <w:t>30</w:t>
            </w:r>
            <w:r w:rsidR="004A3E3E" w:rsidRPr="004A3E3E">
              <w:rPr>
                <w:noProof/>
                <w:webHidden/>
              </w:rPr>
              <w:fldChar w:fldCharType="end"/>
            </w:r>
          </w:hyperlink>
        </w:p>
        <w:p w14:paraId="372B6395" w14:textId="0A318835" w:rsidR="004A3E3E" w:rsidRPr="004A3E3E" w:rsidRDefault="004A0356">
          <w:pPr>
            <w:pStyle w:val="Obsah3"/>
            <w:tabs>
              <w:tab w:val="right" w:leader="dot" w:pos="9061"/>
            </w:tabs>
            <w:rPr>
              <w:rFonts w:asciiTheme="minorHAnsi" w:eastAsiaTheme="minorEastAsia" w:hAnsiTheme="minorHAnsi"/>
              <w:noProof/>
              <w:sz w:val="22"/>
              <w:lang w:eastAsia="cs-CZ"/>
            </w:rPr>
          </w:pPr>
          <w:hyperlink w:anchor="_Toc512113630" w:history="1">
            <w:r w:rsidR="004A3E3E" w:rsidRPr="004A3E3E">
              <w:rPr>
                <w:rStyle w:val="Hypertextovodkaz"/>
                <w:rFonts w:cs="Arial"/>
                <w:noProof/>
              </w:rPr>
              <w:t>6.2.2 Kraniokaudální projekce (CC)</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_Toc512113630 \h </w:instrText>
            </w:r>
            <w:r w:rsidR="004A3E3E" w:rsidRPr="004A3E3E">
              <w:rPr>
                <w:noProof/>
                <w:webHidden/>
              </w:rPr>
            </w:r>
            <w:r w:rsidR="004A3E3E" w:rsidRPr="004A3E3E">
              <w:rPr>
                <w:noProof/>
                <w:webHidden/>
              </w:rPr>
              <w:fldChar w:fldCharType="separate"/>
            </w:r>
            <w:r w:rsidR="00BC4A9D">
              <w:rPr>
                <w:noProof/>
                <w:webHidden/>
              </w:rPr>
              <w:t>30</w:t>
            </w:r>
            <w:r w:rsidR="004A3E3E" w:rsidRPr="004A3E3E">
              <w:rPr>
                <w:noProof/>
                <w:webHidden/>
              </w:rPr>
              <w:fldChar w:fldCharType="end"/>
            </w:r>
          </w:hyperlink>
        </w:p>
        <w:p w14:paraId="1698111E" w14:textId="0A3E2B47" w:rsidR="004A3E3E" w:rsidRPr="004A3E3E" w:rsidRDefault="004A0356">
          <w:pPr>
            <w:pStyle w:val="Obsah2"/>
            <w:rPr>
              <w:rFonts w:asciiTheme="minorHAnsi" w:eastAsiaTheme="minorEastAsia" w:hAnsiTheme="minorHAnsi"/>
              <w:noProof/>
              <w:sz w:val="22"/>
              <w:lang w:eastAsia="cs-CZ"/>
            </w:rPr>
          </w:pPr>
          <w:hyperlink w:anchor="_Toc512113631" w:history="1">
            <w:r w:rsidR="004A3E3E" w:rsidRPr="004A3E3E">
              <w:rPr>
                <w:rStyle w:val="Hypertextovodkaz"/>
                <w:noProof/>
              </w:rPr>
              <w:t>6.3</w:t>
            </w:r>
            <w:r w:rsidR="004A3E3E" w:rsidRPr="004A3E3E">
              <w:rPr>
                <w:rFonts w:asciiTheme="minorHAnsi" w:eastAsiaTheme="minorEastAsia" w:hAnsiTheme="minorHAnsi"/>
                <w:noProof/>
                <w:sz w:val="22"/>
                <w:lang w:eastAsia="cs-CZ"/>
              </w:rPr>
              <w:tab/>
            </w:r>
            <w:r w:rsidR="004A3E3E" w:rsidRPr="004A3E3E">
              <w:rPr>
                <w:rStyle w:val="Hypertextovodkaz"/>
                <w:noProof/>
              </w:rPr>
              <w:t>Typologie prsní žlázy podle Tabára</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_Toc512113631 \h </w:instrText>
            </w:r>
            <w:r w:rsidR="004A3E3E" w:rsidRPr="004A3E3E">
              <w:rPr>
                <w:noProof/>
                <w:webHidden/>
              </w:rPr>
            </w:r>
            <w:r w:rsidR="004A3E3E" w:rsidRPr="004A3E3E">
              <w:rPr>
                <w:noProof/>
                <w:webHidden/>
              </w:rPr>
              <w:fldChar w:fldCharType="separate"/>
            </w:r>
            <w:r w:rsidR="00BC4A9D">
              <w:rPr>
                <w:noProof/>
                <w:webHidden/>
              </w:rPr>
              <w:t>31</w:t>
            </w:r>
            <w:r w:rsidR="004A3E3E" w:rsidRPr="004A3E3E">
              <w:rPr>
                <w:noProof/>
                <w:webHidden/>
              </w:rPr>
              <w:fldChar w:fldCharType="end"/>
            </w:r>
          </w:hyperlink>
        </w:p>
        <w:p w14:paraId="62D5690A" w14:textId="6D023E25" w:rsidR="004A3E3E" w:rsidRPr="004A3E3E" w:rsidRDefault="004A0356">
          <w:pPr>
            <w:pStyle w:val="Obsah1"/>
            <w:rPr>
              <w:rFonts w:asciiTheme="minorHAnsi" w:eastAsiaTheme="minorEastAsia" w:hAnsiTheme="minorHAnsi"/>
              <w:noProof/>
              <w:sz w:val="22"/>
              <w:lang w:eastAsia="cs-CZ"/>
            </w:rPr>
          </w:pPr>
          <w:hyperlink w:anchor="_Toc512113632" w:history="1">
            <w:r w:rsidR="004A3E3E" w:rsidRPr="004A3E3E">
              <w:rPr>
                <w:rStyle w:val="Hypertextovodkaz"/>
                <w:noProof/>
              </w:rPr>
              <w:t>7.</w:t>
            </w:r>
            <w:r w:rsidR="004A3E3E" w:rsidRPr="004A3E3E">
              <w:rPr>
                <w:rFonts w:asciiTheme="minorHAnsi" w:eastAsiaTheme="minorEastAsia" w:hAnsiTheme="minorHAnsi"/>
                <w:noProof/>
                <w:sz w:val="22"/>
                <w:lang w:eastAsia="cs-CZ"/>
              </w:rPr>
              <w:tab/>
            </w:r>
            <w:r w:rsidR="004A3E3E" w:rsidRPr="004A3E3E">
              <w:rPr>
                <w:rStyle w:val="Hypertextovodkaz"/>
                <w:noProof/>
              </w:rPr>
              <w:t>Další zobrazovací metody v mamografii a integrovaná diagnostika</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_Toc512113632 \h </w:instrText>
            </w:r>
            <w:r w:rsidR="004A3E3E" w:rsidRPr="004A3E3E">
              <w:rPr>
                <w:noProof/>
                <w:webHidden/>
              </w:rPr>
            </w:r>
            <w:r w:rsidR="004A3E3E" w:rsidRPr="004A3E3E">
              <w:rPr>
                <w:noProof/>
                <w:webHidden/>
              </w:rPr>
              <w:fldChar w:fldCharType="separate"/>
            </w:r>
            <w:r w:rsidR="00BC4A9D">
              <w:rPr>
                <w:noProof/>
                <w:webHidden/>
              </w:rPr>
              <w:t>34</w:t>
            </w:r>
            <w:r w:rsidR="004A3E3E" w:rsidRPr="004A3E3E">
              <w:rPr>
                <w:noProof/>
                <w:webHidden/>
              </w:rPr>
              <w:fldChar w:fldCharType="end"/>
            </w:r>
          </w:hyperlink>
        </w:p>
        <w:p w14:paraId="302B86DD" w14:textId="2EC83E40" w:rsidR="004A3E3E" w:rsidRPr="004A3E3E" w:rsidRDefault="004A0356">
          <w:pPr>
            <w:pStyle w:val="Obsah2"/>
            <w:rPr>
              <w:rFonts w:asciiTheme="minorHAnsi" w:eastAsiaTheme="minorEastAsia" w:hAnsiTheme="minorHAnsi"/>
              <w:noProof/>
              <w:sz w:val="22"/>
              <w:lang w:eastAsia="cs-CZ"/>
            </w:rPr>
          </w:pPr>
          <w:hyperlink w:anchor="_Toc512113633" w:history="1">
            <w:r w:rsidR="004A3E3E" w:rsidRPr="004A3E3E">
              <w:rPr>
                <w:rStyle w:val="Hypertextovodkaz"/>
                <w:noProof/>
              </w:rPr>
              <w:t>7.1</w:t>
            </w:r>
            <w:r w:rsidR="004A3E3E" w:rsidRPr="004A3E3E">
              <w:rPr>
                <w:rFonts w:asciiTheme="minorHAnsi" w:eastAsiaTheme="minorEastAsia" w:hAnsiTheme="minorHAnsi"/>
                <w:noProof/>
                <w:sz w:val="22"/>
                <w:lang w:eastAsia="cs-CZ"/>
              </w:rPr>
              <w:tab/>
            </w:r>
            <w:r w:rsidR="004A3E3E" w:rsidRPr="004A3E3E">
              <w:rPr>
                <w:rStyle w:val="Hypertextovodkaz"/>
                <w:noProof/>
              </w:rPr>
              <w:t>Neinvazivní modality</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_Toc512113633 \h </w:instrText>
            </w:r>
            <w:r w:rsidR="004A3E3E" w:rsidRPr="004A3E3E">
              <w:rPr>
                <w:noProof/>
                <w:webHidden/>
              </w:rPr>
            </w:r>
            <w:r w:rsidR="004A3E3E" w:rsidRPr="004A3E3E">
              <w:rPr>
                <w:noProof/>
                <w:webHidden/>
              </w:rPr>
              <w:fldChar w:fldCharType="separate"/>
            </w:r>
            <w:r w:rsidR="00BC4A9D">
              <w:rPr>
                <w:noProof/>
                <w:webHidden/>
              </w:rPr>
              <w:t>34</w:t>
            </w:r>
            <w:r w:rsidR="004A3E3E" w:rsidRPr="004A3E3E">
              <w:rPr>
                <w:noProof/>
                <w:webHidden/>
              </w:rPr>
              <w:fldChar w:fldCharType="end"/>
            </w:r>
          </w:hyperlink>
        </w:p>
        <w:p w14:paraId="10E1AB26" w14:textId="15A950D2" w:rsidR="004A3E3E" w:rsidRPr="004A3E3E" w:rsidRDefault="004A0356">
          <w:pPr>
            <w:pStyle w:val="Obsah2"/>
            <w:rPr>
              <w:rFonts w:asciiTheme="minorHAnsi" w:eastAsiaTheme="minorEastAsia" w:hAnsiTheme="minorHAnsi"/>
              <w:noProof/>
              <w:sz w:val="22"/>
              <w:lang w:eastAsia="cs-CZ"/>
            </w:rPr>
          </w:pPr>
          <w:hyperlink w:anchor="_Toc512113655" w:history="1">
            <w:r w:rsidR="004A3E3E" w:rsidRPr="004A3E3E">
              <w:rPr>
                <w:rStyle w:val="Hypertextovodkaz"/>
                <w:noProof/>
              </w:rPr>
              <w:t>7.2</w:t>
            </w:r>
            <w:r w:rsidR="004A3E3E" w:rsidRPr="004A3E3E">
              <w:rPr>
                <w:rFonts w:asciiTheme="minorHAnsi" w:eastAsiaTheme="minorEastAsia" w:hAnsiTheme="minorHAnsi"/>
                <w:noProof/>
                <w:sz w:val="22"/>
                <w:lang w:eastAsia="cs-CZ"/>
              </w:rPr>
              <w:tab/>
            </w:r>
            <w:r w:rsidR="004A3E3E" w:rsidRPr="004A3E3E">
              <w:rPr>
                <w:rStyle w:val="Hypertextovodkaz"/>
                <w:noProof/>
              </w:rPr>
              <w:t>Invazivní modality</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_Toc512113655 \h </w:instrText>
            </w:r>
            <w:r w:rsidR="004A3E3E" w:rsidRPr="004A3E3E">
              <w:rPr>
                <w:noProof/>
                <w:webHidden/>
              </w:rPr>
            </w:r>
            <w:r w:rsidR="004A3E3E" w:rsidRPr="004A3E3E">
              <w:rPr>
                <w:noProof/>
                <w:webHidden/>
              </w:rPr>
              <w:fldChar w:fldCharType="separate"/>
            </w:r>
            <w:r w:rsidR="00BC4A9D">
              <w:rPr>
                <w:noProof/>
                <w:webHidden/>
              </w:rPr>
              <w:t>37</w:t>
            </w:r>
            <w:r w:rsidR="004A3E3E" w:rsidRPr="004A3E3E">
              <w:rPr>
                <w:noProof/>
                <w:webHidden/>
              </w:rPr>
              <w:fldChar w:fldCharType="end"/>
            </w:r>
          </w:hyperlink>
        </w:p>
        <w:p w14:paraId="3C6F82A2" w14:textId="3C9468FC" w:rsidR="004A3E3E" w:rsidRPr="004A3E3E" w:rsidRDefault="004A0356">
          <w:pPr>
            <w:pStyle w:val="Obsah1"/>
            <w:rPr>
              <w:rFonts w:asciiTheme="minorHAnsi" w:eastAsiaTheme="minorEastAsia" w:hAnsiTheme="minorHAnsi"/>
              <w:noProof/>
              <w:sz w:val="22"/>
              <w:lang w:eastAsia="cs-CZ"/>
            </w:rPr>
          </w:pPr>
          <w:hyperlink w:anchor="_Toc512113656" w:history="1">
            <w:r w:rsidR="004A3E3E" w:rsidRPr="004A3E3E">
              <w:rPr>
                <w:rStyle w:val="Hypertextovodkaz"/>
                <w:noProof/>
              </w:rPr>
              <w:t>Závěr</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_Toc512113656 \h </w:instrText>
            </w:r>
            <w:r w:rsidR="004A3E3E" w:rsidRPr="004A3E3E">
              <w:rPr>
                <w:noProof/>
                <w:webHidden/>
              </w:rPr>
            </w:r>
            <w:r w:rsidR="004A3E3E" w:rsidRPr="004A3E3E">
              <w:rPr>
                <w:noProof/>
                <w:webHidden/>
              </w:rPr>
              <w:fldChar w:fldCharType="separate"/>
            </w:r>
            <w:r w:rsidR="00BC4A9D">
              <w:rPr>
                <w:noProof/>
                <w:webHidden/>
              </w:rPr>
              <w:t>41</w:t>
            </w:r>
            <w:r w:rsidR="004A3E3E" w:rsidRPr="004A3E3E">
              <w:rPr>
                <w:noProof/>
                <w:webHidden/>
              </w:rPr>
              <w:fldChar w:fldCharType="end"/>
            </w:r>
          </w:hyperlink>
        </w:p>
        <w:p w14:paraId="1CF352AD" w14:textId="38F4FA52" w:rsidR="004A3E3E" w:rsidRPr="004A3E3E" w:rsidRDefault="004A0356">
          <w:pPr>
            <w:pStyle w:val="Obsah1"/>
            <w:rPr>
              <w:rFonts w:asciiTheme="minorHAnsi" w:eastAsiaTheme="minorEastAsia" w:hAnsiTheme="minorHAnsi"/>
              <w:noProof/>
              <w:sz w:val="22"/>
              <w:lang w:eastAsia="cs-CZ"/>
            </w:rPr>
          </w:pPr>
          <w:hyperlink w:anchor="_Toc512113657" w:history="1">
            <w:r w:rsidR="004A3E3E" w:rsidRPr="004A3E3E">
              <w:rPr>
                <w:rStyle w:val="Hypertextovodkaz"/>
                <w:noProof/>
              </w:rPr>
              <w:t>Referenční seznam</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_Toc512113657 \h </w:instrText>
            </w:r>
            <w:r w:rsidR="004A3E3E" w:rsidRPr="004A3E3E">
              <w:rPr>
                <w:noProof/>
                <w:webHidden/>
              </w:rPr>
            </w:r>
            <w:r w:rsidR="004A3E3E" w:rsidRPr="004A3E3E">
              <w:rPr>
                <w:noProof/>
                <w:webHidden/>
              </w:rPr>
              <w:fldChar w:fldCharType="separate"/>
            </w:r>
            <w:r w:rsidR="00BC4A9D">
              <w:rPr>
                <w:noProof/>
                <w:webHidden/>
              </w:rPr>
              <w:t>42</w:t>
            </w:r>
            <w:r w:rsidR="004A3E3E" w:rsidRPr="004A3E3E">
              <w:rPr>
                <w:noProof/>
                <w:webHidden/>
              </w:rPr>
              <w:fldChar w:fldCharType="end"/>
            </w:r>
          </w:hyperlink>
        </w:p>
        <w:p w14:paraId="3DB777D0" w14:textId="45D97BE6" w:rsidR="004A3E3E" w:rsidRPr="004A3E3E" w:rsidRDefault="004A0356">
          <w:pPr>
            <w:pStyle w:val="Obsah1"/>
            <w:rPr>
              <w:rFonts w:asciiTheme="minorHAnsi" w:eastAsiaTheme="minorEastAsia" w:hAnsiTheme="minorHAnsi"/>
              <w:noProof/>
              <w:sz w:val="22"/>
              <w:lang w:eastAsia="cs-CZ"/>
            </w:rPr>
          </w:pPr>
          <w:hyperlink w:anchor="_Toc512113658" w:history="1">
            <w:r w:rsidR="004A3E3E" w:rsidRPr="004A3E3E">
              <w:rPr>
                <w:rStyle w:val="Hypertextovodkaz"/>
                <w:noProof/>
              </w:rPr>
              <w:t>Seznam zkratek</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_Toc512113658 \h </w:instrText>
            </w:r>
            <w:r w:rsidR="004A3E3E" w:rsidRPr="004A3E3E">
              <w:rPr>
                <w:noProof/>
                <w:webHidden/>
              </w:rPr>
            </w:r>
            <w:r w:rsidR="004A3E3E" w:rsidRPr="004A3E3E">
              <w:rPr>
                <w:noProof/>
                <w:webHidden/>
              </w:rPr>
              <w:fldChar w:fldCharType="separate"/>
            </w:r>
            <w:r w:rsidR="00BC4A9D">
              <w:rPr>
                <w:noProof/>
                <w:webHidden/>
              </w:rPr>
              <w:t>45</w:t>
            </w:r>
            <w:r w:rsidR="004A3E3E" w:rsidRPr="004A3E3E">
              <w:rPr>
                <w:noProof/>
                <w:webHidden/>
              </w:rPr>
              <w:fldChar w:fldCharType="end"/>
            </w:r>
          </w:hyperlink>
        </w:p>
        <w:p w14:paraId="427C2C8C" w14:textId="2CE31FE0" w:rsidR="004A3E3E" w:rsidRPr="004A3E3E" w:rsidRDefault="004A0356">
          <w:pPr>
            <w:pStyle w:val="Obsah1"/>
            <w:rPr>
              <w:rFonts w:asciiTheme="minorHAnsi" w:eastAsiaTheme="minorEastAsia" w:hAnsiTheme="minorHAnsi"/>
              <w:noProof/>
              <w:sz w:val="22"/>
              <w:lang w:eastAsia="cs-CZ"/>
            </w:rPr>
          </w:pPr>
          <w:hyperlink w:anchor="_Toc512113659" w:history="1">
            <w:r w:rsidR="004A3E3E" w:rsidRPr="004A3E3E">
              <w:rPr>
                <w:rStyle w:val="Hypertextovodkaz"/>
                <w:noProof/>
              </w:rPr>
              <w:t>Přílohy</w:t>
            </w:r>
            <w:r w:rsidR="004A3E3E" w:rsidRPr="004A3E3E">
              <w:rPr>
                <w:noProof/>
                <w:webHidden/>
              </w:rPr>
              <w:tab/>
            </w:r>
            <w:r w:rsidR="004A3E3E" w:rsidRPr="004A3E3E">
              <w:rPr>
                <w:noProof/>
                <w:webHidden/>
              </w:rPr>
              <w:fldChar w:fldCharType="begin"/>
            </w:r>
            <w:r w:rsidR="004A3E3E" w:rsidRPr="004A3E3E">
              <w:rPr>
                <w:noProof/>
                <w:webHidden/>
              </w:rPr>
              <w:instrText xml:space="preserve"> PAGEREF _Toc512113659 \h </w:instrText>
            </w:r>
            <w:r w:rsidR="004A3E3E" w:rsidRPr="004A3E3E">
              <w:rPr>
                <w:noProof/>
                <w:webHidden/>
              </w:rPr>
            </w:r>
            <w:r w:rsidR="004A3E3E" w:rsidRPr="004A3E3E">
              <w:rPr>
                <w:noProof/>
                <w:webHidden/>
              </w:rPr>
              <w:fldChar w:fldCharType="separate"/>
            </w:r>
            <w:r w:rsidR="00BC4A9D">
              <w:rPr>
                <w:noProof/>
                <w:webHidden/>
              </w:rPr>
              <w:t>46</w:t>
            </w:r>
            <w:r w:rsidR="004A3E3E" w:rsidRPr="004A3E3E">
              <w:rPr>
                <w:noProof/>
                <w:webHidden/>
              </w:rPr>
              <w:fldChar w:fldCharType="end"/>
            </w:r>
          </w:hyperlink>
        </w:p>
        <w:p w14:paraId="00BD0DBA" w14:textId="3D7ED84E" w:rsidR="00C248B2" w:rsidRPr="004A3E3E" w:rsidRDefault="00440458">
          <w:pPr>
            <w:tabs>
              <w:tab w:val="left" w:pos="6210"/>
            </w:tabs>
            <w:spacing w:after="0" w:line="360" w:lineRule="auto"/>
            <w:rPr>
              <w:bCs/>
            </w:rPr>
            <w:pPrChange w:id="386" w:author="imo" w:date="2018-04-19T16:52:00Z">
              <w:pPr>
                <w:tabs>
                  <w:tab w:val="left" w:pos="6210"/>
                </w:tabs>
              </w:pPr>
            </w:pPrChange>
          </w:pPr>
          <w:r w:rsidRPr="004A3E3E">
            <w:fldChar w:fldCharType="end"/>
          </w:r>
        </w:p>
      </w:sdtContent>
    </w:sdt>
    <w:p w14:paraId="6FC4557C" w14:textId="77777777" w:rsidR="00C248B2" w:rsidRPr="000E3854" w:rsidRDefault="00C248B2">
      <w:pPr>
        <w:spacing w:after="0" w:line="360" w:lineRule="auto"/>
        <w:rPr>
          <w:bCs/>
          <w:rPrChange w:id="387" w:author="imo" w:date="2018-04-19T20:29:00Z">
            <w:rPr>
              <w:b/>
              <w:bCs/>
            </w:rPr>
          </w:rPrChange>
        </w:rPr>
        <w:pPrChange w:id="388" w:author="imo" w:date="2018-04-19T16:52:00Z">
          <w:pPr/>
        </w:pPrChange>
      </w:pPr>
    </w:p>
    <w:p w14:paraId="5A1069BC" w14:textId="77777777" w:rsidR="00C248B2" w:rsidRPr="000E3854" w:rsidRDefault="00440458">
      <w:pPr>
        <w:spacing w:after="0" w:line="360" w:lineRule="auto"/>
        <w:rPr>
          <w:bCs/>
          <w:rPrChange w:id="389" w:author="imo" w:date="2018-04-19T20:29:00Z">
            <w:rPr>
              <w:b/>
              <w:bCs/>
            </w:rPr>
          </w:rPrChange>
        </w:rPr>
        <w:pPrChange w:id="390" w:author="imo" w:date="2018-04-19T16:52:00Z">
          <w:pPr/>
        </w:pPrChange>
      </w:pPr>
      <w:r w:rsidRPr="000E3854">
        <w:br w:type="page"/>
      </w:r>
    </w:p>
    <w:p w14:paraId="42B5480F" w14:textId="77777777" w:rsidR="00C248B2" w:rsidRPr="001E2216" w:rsidRDefault="00440458">
      <w:pPr>
        <w:pStyle w:val="Nadpis1"/>
        <w:spacing w:before="0" w:line="360" w:lineRule="auto"/>
        <w:jc w:val="both"/>
        <w:rPr>
          <w:rFonts w:eastAsiaTheme="minorHAnsi"/>
          <w:b/>
          <w:rPrChange w:id="391" w:author="imo" w:date="2018-04-19T17:02:00Z">
            <w:rPr>
              <w:rFonts w:eastAsiaTheme="minorHAnsi"/>
            </w:rPr>
          </w:rPrChange>
        </w:rPr>
        <w:pPrChange w:id="392" w:author="imo" w:date="2018-04-19T17:56:00Z">
          <w:pPr>
            <w:pStyle w:val="Nadpis1"/>
            <w:jc w:val="both"/>
          </w:pPr>
        </w:pPrChange>
      </w:pPr>
      <w:bookmarkStart w:id="393" w:name="_Toc512113535"/>
      <w:r w:rsidRPr="001E2216">
        <w:rPr>
          <w:rFonts w:eastAsiaTheme="minorHAnsi"/>
          <w:b/>
          <w:rPrChange w:id="394" w:author="imo" w:date="2018-04-19T17:02:00Z">
            <w:rPr>
              <w:rFonts w:eastAsiaTheme="minorHAnsi"/>
            </w:rPr>
          </w:rPrChange>
        </w:rPr>
        <w:lastRenderedPageBreak/>
        <w:t>Úvod</w:t>
      </w:r>
      <w:bookmarkEnd w:id="393"/>
    </w:p>
    <w:p w14:paraId="365078F1" w14:textId="0A5D11B9" w:rsidR="00994138" w:rsidRDefault="00994138">
      <w:pPr>
        <w:spacing w:after="0" w:line="360" w:lineRule="auto"/>
        <w:ind w:firstLine="708"/>
        <w:jc w:val="both"/>
        <w:rPr>
          <w:ins w:id="395" w:author="imo" w:date="2018-04-19T18:25:00Z"/>
        </w:rPr>
        <w:pPrChange w:id="396" w:author="imo" w:date="2018-04-19T17:56:00Z">
          <w:pPr>
            <w:spacing w:after="0" w:line="360" w:lineRule="auto"/>
            <w:ind w:firstLine="284"/>
            <w:jc w:val="both"/>
          </w:pPr>
        </w:pPrChange>
      </w:pPr>
    </w:p>
    <w:p w14:paraId="2F7DA0BA" w14:textId="77777777" w:rsidR="00C13A05" w:rsidRDefault="00C13A05">
      <w:pPr>
        <w:spacing w:after="0" w:line="360" w:lineRule="auto"/>
        <w:ind w:firstLine="708"/>
        <w:jc w:val="both"/>
        <w:rPr>
          <w:ins w:id="397" w:author="imo" w:date="2018-04-19T17:57:00Z"/>
        </w:rPr>
        <w:pPrChange w:id="398" w:author="imo" w:date="2018-04-19T17:56:00Z">
          <w:pPr>
            <w:spacing w:after="0" w:line="360" w:lineRule="auto"/>
            <w:ind w:firstLine="284"/>
            <w:jc w:val="both"/>
          </w:pPr>
        </w:pPrChange>
      </w:pPr>
    </w:p>
    <w:p w14:paraId="67AD9439" w14:textId="2023BEF0" w:rsidR="00C157D8" w:rsidRDefault="00440458">
      <w:pPr>
        <w:spacing w:after="0" w:line="360" w:lineRule="auto"/>
        <w:ind w:firstLine="708"/>
        <w:jc w:val="both"/>
        <w:rPr>
          <w:ins w:id="399" w:author="Patricie Kozáková" w:date="2018-04-10T22:33:00Z"/>
        </w:rPr>
        <w:pPrChange w:id="400" w:author="imo" w:date="2018-04-19T17:56:00Z">
          <w:pPr>
            <w:spacing w:after="0" w:line="360" w:lineRule="auto"/>
            <w:ind w:firstLine="284"/>
            <w:jc w:val="both"/>
          </w:pPr>
        </w:pPrChange>
      </w:pPr>
      <w:r>
        <w:t>Rakovina prsu je</w:t>
      </w:r>
      <w:ins w:id="401" w:author="Patricie Kozáková" w:date="2018-04-18T19:30:00Z">
        <w:r w:rsidR="00931DF3">
          <w:t xml:space="preserve"> </w:t>
        </w:r>
      </w:ins>
      <w:del w:id="402" w:author="Patricie Kozáková" w:date="2018-04-18T00:58:00Z">
        <w:r w:rsidDel="00B03331">
          <w:delText xml:space="preserve"> </w:delText>
        </w:r>
      </w:del>
      <w:commentRangeStart w:id="403"/>
      <w:del w:id="404" w:author="Patricie Kozáková" w:date="2018-04-09T23:13:00Z">
        <w:r w:rsidDel="00632F78">
          <w:delText>nejčastější</w:delText>
        </w:r>
        <w:commentRangeEnd w:id="403"/>
        <w:r w:rsidDel="00632F78">
          <w:commentReference w:id="403"/>
        </w:r>
        <w:r w:rsidDel="00632F78">
          <w:delText xml:space="preserve"> a</w:delText>
        </w:r>
      </w:del>
      <w:del w:id="405" w:author="Patricie Kozáková" w:date="2018-04-18T00:58:00Z">
        <w:r w:rsidDel="00B03331">
          <w:delText xml:space="preserve"> </w:delText>
        </w:r>
      </w:del>
      <w:r>
        <w:t xml:space="preserve">nejrozšířenější nádorové onemocnění u žen. V České republice se jedná o nejčastěji diagnostikovaný zhoubný karcinom, na který onemocní každý rok více jak </w:t>
      </w:r>
      <w:ins w:id="406" w:author="Patricie Kozáková" w:date="2018-04-18T21:36:00Z">
        <w:r w:rsidR="00EA13EA">
          <w:t>7000</w:t>
        </w:r>
      </w:ins>
      <w:del w:id="407" w:author="Patricie Kozáková" w:date="2018-04-18T21:36:00Z">
        <w:r w:rsidDel="00EA13EA">
          <w:delText>6500</w:delText>
        </w:r>
      </w:del>
      <w:r>
        <w:t xml:space="preserve"> žen a </w:t>
      </w:r>
      <w:ins w:id="408" w:author="Patricie Kozáková" w:date="2018-04-06T22:39:00Z">
        <w:r>
          <w:t xml:space="preserve">přibližně </w:t>
        </w:r>
      </w:ins>
      <w:commentRangeStart w:id="409"/>
      <w:del w:id="410" w:author="Patricie Kozáková" w:date="2018-04-06T22:39:00Z">
        <w:r w:rsidDel="00440458">
          <w:delText>zhruba</w:delText>
        </w:r>
        <w:commentRangeEnd w:id="409"/>
        <w:r w:rsidDel="00440458">
          <w:commentReference w:id="409"/>
        </w:r>
        <w:r w:rsidDel="00440458">
          <w:delText xml:space="preserve"> </w:delText>
        </w:r>
      </w:del>
      <w:r>
        <w:t>1800 z nich na něj umírá</w:t>
      </w:r>
      <w:ins w:id="411" w:author="Patricie Kozáková" w:date="2018-04-06T22:39:00Z">
        <w:r>
          <w:t>.</w:t>
        </w:r>
      </w:ins>
      <w:del w:id="412" w:author="Neznámý autor" w:date="2018-04-06T11:25:00Z">
        <w:r>
          <w:delText>.</w:delText>
        </w:r>
      </w:del>
      <w:r>
        <w:t xml:space="preserve"> Představuje</w:t>
      </w:r>
      <w:ins w:id="413" w:author="Patricie Kozáková" w:date="2018-04-06T22:39:00Z">
        <w:r>
          <w:t xml:space="preserve"> </w:t>
        </w:r>
      </w:ins>
      <w:del w:id="414" w:author="Patricie Kozáková" w:date="2018-04-06T22:39:00Z">
        <w:r w:rsidDel="00440458">
          <w:delText xml:space="preserve"> </w:delText>
        </w:r>
      </w:del>
      <w:r>
        <w:t>hrozbu, které nelze zabránit</w:t>
      </w:r>
      <w:ins w:id="415" w:author="Patricie Kozáková" w:date="2018-04-06T22:41:00Z">
        <w:r>
          <w:t>,</w:t>
        </w:r>
      </w:ins>
      <w:r>
        <w:t xml:space="preserve"> a</w:t>
      </w:r>
      <w:ins w:id="416" w:author="Patricie Kozáková" w:date="2018-04-09T23:14:00Z">
        <w:r w:rsidR="00B11E1B">
          <w:t xml:space="preserve"> která</w:t>
        </w:r>
      </w:ins>
      <w:r>
        <w:t xml:space="preserve"> </w:t>
      </w:r>
      <w:ins w:id="417" w:author="Neznámý autor" w:date="2018-04-06T12:00:00Z">
        <w:r>
          <w:commentReference w:id="418"/>
        </w:r>
      </w:ins>
      <w:r>
        <w:t xml:space="preserve">změní od základu život ženy. </w:t>
      </w:r>
      <w:commentRangeStart w:id="419"/>
      <w:r>
        <w:t>Proto prevence, diskuze</w:t>
      </w:r>
      <w:ins w:id="420" w:author="Kozák Viktor - VZ 5512 - ŠIS AČR" w:date="2018-04-20T12:09:00Z">
        <w:r w:rsidR="00145265">
          <w:t xml:space="preserve"> </w:t>
        </w:r>
      </w:ins>
      <w:del w:id="421" w:author="Kozák Viktor - VZ 5512 - ŠIS AČR" w:date="2018-04-20T12:09:00Z">
        <w:r w:rsidDel="00145265">
          <w:delText xml:space="preserve"> </w:delText>
        </w:r>
      </w:del>
      <w:ins w:id="422" w:author="imo" w:date="2018-04-19T17:03:00Z">
        <w:del w:id="423" w:author="Kozák Viktor - VZ 5512 - ŠIS AČR" w:date="2018-04-20T12:09:00Z">
          <w:r w:rsidR="001E2216" w:rsidDel="00145265">
            <w:br/>
          </w:r>
        </w:del>
      </w:ins>
      <w:r>
        <w:t>a informovanost</w:t>
      </w:r>
      <w:commentRangeEnd w:id="419"/>
      <w:r>
        <w:commentReference w:id="419"/>
      </w:r>
      <w:r>
        <w:t xml:space="preserve">, může přispět k včasnému odhalení karcinomu </w:t>
      </w:r>
      <w:ins w:id="424" w:author="Kozák Viktor - VZ 5512 - ŠIS AČR" w:date="2018-04-20T12:09:00Z">
        <w:r w:rsidR="00145265">
          <w:br/>
        </w:r>
      </w:ins>
      <w:r>
        <w:t xml:space="preserve">a objasnit některé aspekty, které mohou pomoci připravit se na případný boj s touto nemocí. </w:t>
      </w:r>
    </w:p>
    <w:p w14:paraId="1CAA823A" w14:textId="75AD9B17" w:rsidR="00C157D8" w:rsidRDefault="00C157D8">
      <w:pPr>
        <w:spacing w:after="0" w:line="360" w:lineRule="auto"/>
        <w:ind w:firstLine="708"/>
        <w:jc w:val="both"/>
        <w:pPrChange w:id="425" w:author="Patricie Kozáková" w:date="2018-04-10T22:33:00Z">
          <w:pPr>
            <w:spacing w:after="0" w:line="360" w:lineRule="auto"/>
            <w:ind w:firstLine="284"/>
            <w:jc w:val="both"/>
          </w:pPr>
        </w:pPrChange>
      </w:pPr>
      <w:ins w:id="426" w:author="Patricie Kozáková" w:date="2018-04-10T22:33:00Z">
        <w:del w:id="427" w:author="Kozák Viktor - VZ 5512 - ŠIS AČR" w:date="2018-04-20T12:09:00Z">
          <w:r w:rsidDel="00145265">
            <w:delText xml:space="preserve"> </w:delText>
          </w:r>
        </w:del>
      </w:ins>
      <w:ins w:id="428" w:author="Patricie Kozáková" w:date="2018-04-10T22:35:00Z">
        <w:r>
          <w:t>V porovnání s jinými nádorovými onemocněními je na rakovině prsní žlázy optimistick</w:t>
        </w:r>
        <w:r w:rsidR="008F47D7">
          <w:t>é to, že se dá nejlépe odhalit. Na této skutečnosti byly</w:t>
        </w:r>
      </w:ins>
      <w:ins w:id="429" w:author="Patricie Kozáková" w:date="2018-04-10T22:41:00Z">
        <w:r w:rsidR="008F47D7">
          <w:t>,</w:t>
        </w:r>
      </w:ins>
      <w:ins w:id="430" w:author="Patricie Kozáková" w:date="2018-04-10T22:35:00Z">
        <w:r w:rsidR="008F47D7">
          <w:t xml:space="preserve"> a v</w:t>
        </w:r>
      </w:ins>
      <w:ins w:id="431" w:author="Patricie Kozáková" w:date="2018-04-10T22:39:00Z">
        <w:r w:rsidR="008F47D7">
          <w:t> </w:t>
        </w:r>
      </w:ins>
      <w:ins w:id="432" w:author="Patricie Kozáková" w:date="2018-04-10T22:35:00Z">
        <w:r w:rsidR="008F47D7">
          <w:t xml:space="preserve">současné </w:t>
        </w:r>
      </w:ins>
      <w:ins w:id="433" w:author="Patricie Kozáková" w:date="2018-04-10T22:39:00Z">
        <w:r w:rsidR="008F47D7">
          <w:t xml:space="preserve">době </w:t>
        </w:r>
      </w:ins>
      <w:ins w:id="434" w:author="imo" w:date="2018-04-19T17:03:00Z">
        <w:r w:rsidR="001E2216">
          <w:br/>
        </w:r>
      </w:ins>
      <w:ins w:id="435" w:author="Patricie Kozáková" w:date="2018-04-10T22:39:00Z">
        <w:r w:rsidR="008F47D7">
          <w:t>i jsou</w:t>
        </w:r>
      </w:ins>
      <w:ins w:id="436" w:author="Patricie Kozáková" w:date="2018-04-10T22:41:00Z">
        <w:r w:rsidR="008F47D7">
          <w:t>,</w:t>
        </w:r>
      </w:ins>
      <w:ins w:id="437" w:author="Patricie Kozáková" w:date="2018-04-10T22:39:00Z">
        <w:r w:rsidR="008F47D7">
          <w:t xml:space="preserve"> organizovány mamografické preventivní programy, které hrají nezastupitelnou roli k</w:t>
        </w:r>
      </w:ins>
      <w:ins w:id="438" w:author="Patricie Kozáková" w:date="2018-04-10T22:40:00Z">
        <w:r w:rsidR="008F47D7">
          <w:t> </w:t>
        </w:r>
      </w:ins>
      <w:ins w:id="439" w:author="Patricie Kozáková" w:date="2018-04-10T22:39:00Z">
        <w:r w:rsidR="008F47D7">
          <w:t xml:space="preserve">včasné </w:t>
        </w:r>
      </w:ins>
      <w:ins w:id="440" w:author="Patricie Kozáková" w:date="2018-04-10T22:40:00Z">
        <w:r w:rsidR="008F47D7">
          <w:t>diagnóze tohoto onemocnění a jsou přínosem pro miliony žen na celém světě.</w:t>
        </w:r>
      </w:ins>
    </w:p>
    <w:p w14:paraId="1B34EC27" w14:textId="6E6088AC" w:rsidR="00C248B2" w:rsidRPr="00312E33" w:rsidRDefault="00440458" w:rsidP="00312E33">
      <w:pPr>
        <w:spacing w:after="0" w:line="360" w:lineRule="auto"/>
        <w:ind w:firstLine="708"/>
        <w:jc w:val="both"/>
        <w:rPr>
          <w:color w:val="000000" w:themeColor="text1"/>
        </w:rPr>
        <w:pPrChange w:id="441" w:author="imo" w:date="2018-04-19T17:03:00Z">
          <w:pPr>
            <w:spacing w:after="0" w:line="360" w:lineRule="auto"/>
            <w:ind w:firstLine="284"/>
            <w:jc w:val="both"/>
          </w:pPr>
        </w:pPrChange>
      </w:pPr>
      <w:ins w:id="442" w:author="Neznámý autor" w:date="2018-04-06T12:08:00Z">
        <w:r>
          <w:rPr>
            <w:color w:val="000000" w:themeColor="text1"/>
          </w:rPr>
          <w:commentReference w:id="443"/>
        </w:r>
      </w:ins>
      <w:ins w:id="444" w:author="Patricie Kozáková" w:date="2018-04-06T22:42:00Z">
        <w:r>
          <w:rPr>
            <w:color w:val="000000" w:themeColor="text1"/>
          </w:rPr>
          <w:t>Jelikož se j</w:t>
        </w:r>
      </w:ins>
      <w:del w:id="445" w:author="Patricie Kozáková" w:date="2018-04-06T22:42:00Z">
        <w:r w:rsidDel="00440458">
          <w:rPr>
            <w:color w:val="000000" w:themeColor="text1"/>
          </w:rPr>
          <w:delText>J</w:delText>
        </w:r>
      </w:del>
      <w:r>
        <w:rPr>
          <w:color w:val="000000" w:themeColor="text1"/>
        </w:rPr>
        <w:t>edná</w:t>
      </w:r>
      <w:del w:id="446" w:author="Patricie Kozáková" w:date="2018-04-22T23:16:00Z">
        <w:r w:rsidDel="00312E33">
          <w:rPr>
            <w:color w:val="000000" w:themeColor="text1"/>
          </w:rPr>
          <w:delText xml:space="preserve"> s</w:delText>
        </w:r>
      </w:del>
      <w:del w:id="447" w:author="Patricie Kozáková" w:date="2018-04-22T23:15:00Z">
        <w:r w:rsidDel="00312E33">
          <w:rPr>
            <w:color w:val="000000" w:themeColor="text1"/>
          </w:rPr>
          <w:delText>e</w:delText>
        </w:r>
      </w:del>
      <w:r>
        <w:rPr>
          <w:color w:val="000000" w:themeColor="text1"/>
        </w:rPr>
        <w:t xml:space="preserve"> o velkou celospolečenskou problematiku</w:t>
      </w:r>
      <w:del w:id="448" w:author="Patricie Kozáková" w:date="2018-04-06T22:43:00Z">
        <w:r w:rsidDel="00440458">
          <w:rPr>
            <w:color w:val="000000" w:themeColor="text1"/>
          </w:rPr>
          <w:delText xml:space="preserve">, </w:delText>
        </w:r>
        <w:commentRangeStart w:id="449"/>
        <w:r w:rsidDel="00440458">
          <w:rPr>
            <w:color w:val="000000" w:themeColor="text1"/>
          </w:rPr>
          <w:delText>pro</w:delText>
        </w:r>
      </w:del>
      <w:del w:id="450" w:author="Patricie Kozáková" w:date="2018-04-06T22:42:00Z">
        <w:r w:rsidDel="00440458">
          <w:rPr>
            <w:color w:val="000000" w:themeColor="text1"/>
          </w:rPr>
          <w:delText>to</w:delText>
        </w:r>
        <w:commentRangeEnd w:id="449"/>
        <w:r w:rsidDel="00440458">
          <w:commentReference w:id="449"/>
        </w:r>
        <w:r w:rsidDel="00440458">
          <w:rPr>
            <w:color w:val="000000" w:themeColor="text1"/>
          </w:rPr>
          <w:delText xml:space="preserve"> m</w:delText>
        </w:r>
      </w:del>
      <w:ins w:id="451" w:author="Patricie Kozáková" w:date="2018-04-06T22:43:00Z">
        <w:r>
          <w:rPr>
            <w:color w:val="000000" w:themeColor="text1"/>
          </w:rPr>
          <w:t>, má</w:t>
        </w:r>
      </w:ins>
      <w:del w:id="452" w:author="Patricie Kozáková" w:date="2018-04-06T22:43:00Z">
        <w:r w:rsidDel="00440458">
          <w:rPr>
            <w:color w:val="000000" w:themeColor="text1"/>
          </w:rPr>
          <w:delText>á</w:delText>
        </w:r>
      </w:del>
      <w:r>
        <w:rPr>
          <w:color w:val="000000" w:themeColor="text1"/>
        </w:rPr>
        <w:t xml:space="preserve"> velký význam jak primární, tak sekundární prevence. </w:t>
      </w:r>
      <w:ins w:id="453" w:author="Patricie Kozáková" w:date="2018-04-22T23:17:00Z">
        <w:r w:rsidR="00312E33">
          <w:rPr>
            <w:color w:val="000000" w:themeColor="text1"/>
          </w:rPr>
          <w:t>Vznik nádorů můžeme ovlivnit d</w:t>
        </w:r>
      </w:ins>
      <w:del w:id="454" w:author="Patricie Kozáková" w:date="2018-04-22T23:17:00Z">
        <w:r w:rsidDel="00312E33">
          <w:rPr>
            <w:color w:val="000000" w:themeColor="text1"/>
          </w:rPr>
          <w:delText>D</w:delText>
        </w:r>
      </w:del>
      <w:r>
        <w:rPr>
          <w:color w:val="000000" w:themeColor="text1"/>
        </w:rPr>
        <w:t xml:space="preserve">održováním zdravého životního stylu </w:t>
      </w:r>
      <w:ins w:id="455" w:author="imo" w:date="2018-04-19T17:03:00Z">
        <w:del w:id="456" w:author="Kozák Viktor - VZ 5512 - ŠIS AČR" w:date="2018-04-20T12:10:00Z">
          <w:r w:rsidR="001E2216" w:rsidDel="00145265">
            <w:rPr>
              <w:color w:val="000000" w:themeColor="text1"/>
            </w:rPr>
            <w:br/>
          </w:r>
        </w:del>
      </w:ins>
      <w:r>
        <w:rPr>
          <w:color w:val="000000" w:themeColor="text1"/>
        </w:rPr>
        <w:t>a regulac</w:t>
      </w:r>
      <w:ins w:id="457" w:author="Patricie Kozáková" w:date="2018-04-22T23:16:00Z">
        <w:r w:rsidR="00312E33">
          <w:rPr>
            <w:color w:val="000000" w:themeColor="text1"/>
          </w:rPr>
          <w:t>í</w:t>
        </w:r>
      </w:ins>
      <w:del w:id="458" w:author="Patricie Kozáková" w:date="2018-04-22T23:16:00Z">
        <w:r w:rsidDel="00312E33">
          <w:rPr>
            <w:color w:val="000000" w:themeColor="text1"/>
          </w:rPr>
          <w:delText>i</w:delText>
        </w:r>
      </w:del>
      <w:r>
        <w:rPr>
          <w:color w:val="000000" w:themeColor="text1"/>
        </w:rPr>
        <w:t xml:space="preserve"> rizikových faktorů</w:t>
      </w:r>
      <w:ins w:id="459" w:author="Patricie Kozáková" w:date="2018-04-22T23:17:00Z">
        <w:r w:rsidR="00312E33">
          <w:rPr>
            <w:color w:val="000000" w:themeColor="text1"/>
          </w:rPr>
          <w:t>,</w:t>
        </w:r>
      </w:ins>
      <w:r>
        <w:rPr>
          <w:color w:val="000000" w:themeColor="text1"/>
        </w:rPr>
        <w:t xml:space="preserve"> </w:t>
      </w:r>
      <w:ins w:id="460" w:author="Patricie Kozáková" w:date="2018-04-22T23:16:00Z">
        <w:r w:rsidR="00312E33">
          <w:rPr>
            <w:color w:val="000000" w:themeColor="text1"/>
          </w:rPr>
          <w:t xml:space="preserve">jako je </w:t>
        </w:r>
      </w:ins>
      <w:r>
        <w:rPr>
          <w:color w:val="000000" w:themeColor="text1"/>
        </w:rPr>
        <w:t>např. kouření, obezit</w:t>
      </w:r>
      <w:ins w:id="461" w:author="Patricie Kozáková" w:date="2018-04-22T23:16:00Z">
        <w:r w:rsidR="00312E33">
          <w:rPr>
            <w:color w:val="000000" w:themeColor="text1"/>
          </w:rPr>
          <w:t>a</w:t>
        </w:r>
      </w:ins>
      <w:del w:id="462" w:author="Patricie Kozáková" w:date="2018-04-22T23:16:00Z">
        <w:r w:rsidDel="00312E33">
          <w:rPr>
            <w:color w:val="000000" w:themeColor="text1"/>
          </w:rPr>
          <w:delText>y</w:delText>
        </w:r>
      </w:del>
      <w:r>
        <w:rPr>
          <w:color w:val="000000" w:themeColor="text1"/>
        </w:rPr>
        <w:t>, psychosociální</w:t>
      </w:r>
      <w:del w:id="463" w:author="Patricie Kozáková" w:date="2018-04-22T23:16:00Z">
        <w:r w:rsidDel="00312E33">
          <w:rPr>
            <w:color w:val="000000" w:themeColor="text1"/>
          </w:rPr>
          <w:delText>ho</w:delText>
        </w:r>
      </w:del>
      <w:r>
        <w:rPr>
          <w:color w:val="000000" w:themeColor="text1"/>
        </w:rPr>
        <w:t xml:space="preserve"> stres</w:t>
      </w:r>
      <w:del w:id="464" w:author="Patricie Kozáková" w:date="2018-04-22T23:16:00Z">
        <w:r w:rsidDel="00312E33">
          <w:rPr>
            <w:color w:val="000000" w:themeColor="text1"/>
          </w:rPr>
          <w:delText>u</w:delText>
        </w:r>
      </w:del>
      <w:ins w:id="465" w:author="Patricie Kozáková" w:date="2018-04-22T23:17:00Z">
        <w:r w:rsidR="00312E33">
          <w:rPr>
            <w:color w:val="000000" w:themeColor="text1"/>
          </w:rPr>
          <w:t xml:space="preserve"> a</w:t>
        </w:r>
      </w:ins>
      <w:del w:id="466" w:author="Patricie Kozáková" w:date="2018-04-22T23:17:00Z">
        <w:r w:rsidDel="00312E33">
          <w:rPr>
            <w:color w:val="000000" w:themeColor="text1"/>
          </w:rPr>
          <w:delText>,</w:delText>
        </w:r>
      </w:del>
      <w:r>
        <w:rPr>
          <w:color w:val="000000" w:themeColor="text1"/>
        </w:rPr>
        <w:t xml:space="preserve"> alkohol</w:t>
      </w:r>
      <w:ins w:id="467" w:author="Patricie Kozáková" w:date="2018-04-22T23:17:00Z">
        <w:r w:rsidR="00312E33">
          <w:rPr>
            <w:color w:val="000000" w:themeColor="text1"/>
          </w:rPr>
          <w:t>.</w:t>
        </w:r>
      </w:ins>
      <w:del w:id="468" w:author="Patricie Kozáková" w:date="2018-04-22T23:17:00Z">
        <w:r w:rsidDel="00312E33">
          <w:rPr>
            <w:color w:val="000000" w:themeColor="text1"/>
          </w:rPr>
          <w:delText>u</w:delText>
        </w:r>
      </w:del>
      <w:del w:id="469" w:author="Patricie Kozáková" w:date="2018-04-22T23:18:00Z">
        <w:r w:rsidDel="00312E33">
          <w:rPr>
            <w:color w:val="000000" w:themeColor="text1"/>
          </w:rPr>
          <w:delText xml:space="preserve"> můžeme ovlivnit vznik nádorů.</w:delText>
        </w:r>
      </w:del>
      <w:r>
        <w:rPr>
          <w:color w:val="000000" w:themeColor="text1"/>
        </w:rPr>
        <w:t xml:space="preserve"> Protože se </w:t>
      </w:r>
      <w:ins w:id="470" w:author="Patricie Kozáková" w:date="2018-04-08T21:27:00Z">
        <w:r w:rsidR="0061123D">
          <w:rPr>
            <w:color w:val="000000" w:themeColor="text1"/>
          </w:rPr>
          <w:t xml:space="preserve">ale </w:t>
        </w:r>
      </w:ins>
      <w:commentRangeStart w:id="471"/>
      <w:r>
        <w:rPr>
          <w:color w:val="000000" w:themeColor="text1"/>
        </w:rPr>
        <w:t xml:space="preserve">jedná </w:t>
      </w:r>
      <w:del w:id="472" w:author="Patricie Kozáková" w:date="2018-04-06T22:43:00Z">
        <w:r w:rsidDel="00440458">
          <w:rPr>
            <w:color w:val="000000" w:themeColor="text1"/>
          </w:rPr>
          <w:delText>se</w:delText>
        </w:r>
        <w:commentRangeEnd w:id="471"/>
        <w:r w:rsidDel="00440458">
          <w:commentReference w:id="471"/>
        </w:r>
        <w:r w:rsidDel="00440458">
          <w:rPr>
            <w:color w:val="000000" w:themeColor="text1"/>
          </w:rPr>
          <w:delText xml:space="preserve"> </w:delText>
        </w:r>
      </w:del>
      <w:r>
        <w:rPr>
          <w:color w:val="000000" w:themeColor="text1"/>
        </w:rPr>
        <w:t>o nemoc multifaktoriální, primární prevence nestačí k zamezení vzniku nemoci. Na vzniku karcinomu se podílí faktory, které nelze ovlivnit</w:t>
      </w:r>
      <w:ins w:id="473" w:author="Patricie Kozáková" w:date="2018-04-22T23:18:00Z">
        <w:r w:rsidR="00312E33">
          <w:rPr>
            <w:color w:val="000000" w:themeColor="text1"/>
          </w:rPr>
          <w:t xml:space="preserve">. </w:t>
        </w:r>
      </w:ins>
      <w:del w:id="474" w:author="Patricie Kozáková" w:date="2018-04-22T23:18:00Z">
        <w:r w:rsidDel="00312E33">
          <w:rPr>
            <w:color w:val="000000" w:themeColor="text1"/>
          </w:rPr>
          <w:delText xml:space="preserve">, </w:delText>
        </w:r>
      </w:del>
      <w:ins w:id="475" w:author="Patricie Kozáková" w:date="2018-04-22T23:19:00Z">
        <w:r w:rsidR="00312E33">
          <w:rPr>
            <w:color w:val="000000" w:themeColor="text1"/>
          </w:rPr>
          <w:t>Tím</w:t>
        </w:r>
      </w:ins>
      <w:del w:id="476" w:author="Patricie Kozáková" w:date="2018-04-22T23:18:00Z">
        <w:r w:rsidDel="00312E33">
          <w:rPr>
            <w:color w:val="000000" w:themeColor="text1"/>
          </w:rPr>
          <w:delText xml:space="preserve">a </w:delText>
        </w:r>
      </w:del>
      <w:del w:id="477" w:author="Patricie Kozáková" w:date="2018-04-22T23:19:00Z">
        <w:r w:rsidDel="00312E33">
          <w:rPr>
            <w:color w:val="000000" w:themeColor="text1"/>
          </w:rPr>
          <w:delText>tím</w:delText>
        </w:r>
      </w:del>
      <w:r>
        <w:rPr>
          <w:color w:val="000000" w:themeColor="text1"/>
        </w:rPr>
        <w:t xml:space="preserve"> je především genetická dispozice, věk a pohlaví. Důležitou roli však hraje sekundární prevence, </w:t>
      </w:r>
      <w:commentRangeStart w:id="478"/>
      <w:r>
        <w:rPr>
          <w:color w:val="000000" w:themeColor="text1"/>
        </w:rPr>
        <w:t>kter</w:t>
      </w:r>
      <w:ins w:id="479" w:author="Patricie Kozáková" w:date="2018-04-06T22:43:00Z">
        <w:r>
          <w:rPr>
            <w:color w:val="000000" w:themeColor="text1"/>
          </w:rPr>
          <w:t>á</w:t>
        </w:r>
      </w:ins>
      <w:del w:id="480" w:author="Patricie Kozáková" w:date="2018-04-06T22:43:00Z">
        <w:r w:rsidDel="00440458">
          <w:rPr>
            <w:color w:val="000000" w:themeColor="text1"/>
          </w:rPr>
          <w:delText>ou</w:delText>
        </w:r>
      </w:del>
      <w:r>
        <w:rPr>
          <w:color w:val="000000" w:themeColor="text1"/>
        </w:rPr>
        <w:t xml:space="preserve"> </w:t>
      </w:r>
      <w:ins w:id="481" w:author="Patricie Kozáková" w:date="2018-04-06T22:43:00Z">
        <w:r>
          <w:rPr>
            <w:color w:val="000000" w:themeColor="text1"/>
          </w:rPr>
          <w:t xml:space="preserve">napomáhá </w:t>
        </w:r>
      </w:ins>
      <w:del w:id="482" w:author="Patricie Kozáková" w:date="2018-04-06T22:43:00Z">
        <w:r w:rsidDel="00440458">
          <w:rPr>
            <w:color w:val="000000" w:themeColor="text1"/>
          </w:rPr>
          <w:delText>lze dojít</w:delText>
        </w:r>
        <w:commentRangeEnd w:id="478"/>
        <w:r w:rsidDel="00440458">
          <w:commentReference w:id="478"/>
        </w:r>
        <w:r w:rsidDel="00440458">
          <w:rPr>
            <w:color w:val="000000" w:themeColor="text1"/>
          </w:rPr>
          <w:delText xml:space="preserve"> </w:delText>
        </w:r>
      </w:del>
      <w:r>
        <w:rPr>
          <w:color w:val="000000" w:themeColor="text1"/>
        </w:rPr>
        <w:t xml:space="preserve">k včasné diagnóze. </w:t>
      </w:r>
      <w:r>
        <w:t>T</w:t>
      </w:r>
      <w:ins w:id="483" w:author="Neznámý autor" w:date="2018-04-06T12:11:00Z">
        <w:r>
          <w:t>é</w:t>
        </w:r>
      </w:ins>
      <w:del w:id="484" w:author="Neznámý autor" w:date="2018-04-06T12:11:00Z">
        <w:r>
          <w:delText>a</w:delText>
        </w:r>
      </w:del>
      <w:r>
        <w:t xml:space="preserve"> se dá docílit samovyšetřením, které by si žena měla provádět vždy jednou za měsíc. Nedílnou součástí je však </w:t>
      </w:r>
      <w:ins w:id="485" w:author="Neznámý autor" w:date="2018-04-06T12:11:00Z">
        <w:r>
          <w:t xml:space="preserve">i </w:t>
        </w:r>
      </w:ins>
      <w:r>
        <w:t>mamografický screening, který je prioritní metodou vyšetření u žen nad 40 let věku, a to jak preventivní, tak diagnostický.</w:t>
      </w:r>
    </w:p>
    <w:p w14:paraId="5854598D" w14:textId="77777777" w:rsidR="00C248B2" w:rsidRDefault="00440458">
      <w:pPr>
        <w:spacing w:after="0" w:line="360" w:lineRule="auto"/>
        <w:ind w:firstLine="708"/>
        <w:jc w:val="both"/>
        <w:pPrChange w:id="486" w:author="imo" w:date="2018-04-19T17:04:00Z">
          <w:pPr>
            <w:spacing w:after="0" w:line="360" w:lineRule="auto"/>
            <w:ind w:firstLine="284"/>
            <w:jc w:val="both"/>
          </w:pPr>
        </w:pPrChange>
      </w:pPr>
      <w:r>
        <w:t xml:space="preserve">Nádorová onemocnění prsu se dají zobrazit už v preklinických fázích, tudíž patří do skupiny tzv. preventabilních tumorů. Důležitou roli v prevenci hrají celonárodní screeningové programy, díky nimž se mortalita tohoto onemocnění snižuje. Včasná diagnostika znamená pro ženu větší možnost uzdravit se. </w:t>
      </w:r>
    </w:p>
    <w:p w14:paraId="36FC57B5" w14:textId="122D8F51" w:rsidR="00C248B2" w:rsidRDefault="00440458">
      <w:pPr>
        <w:spacing w:after="0" w:line="360" w:lineRule="auto"/>
        <w:ind w:firstLine="708"/>
        <w:jc w:val="both"/>
        <w:pPrChange w:id="487" w:author="imo" w:date="2018-04-19T17:04:00Z">
          <w:pPr>
            <w:spacing w:after="0" w:line="360" w:lineRule="auto"/>
            <w:ind w:firstLine="284"/>
            <w:jc w:val="both"/>
          </w:pPr>
        </w:pPrChange>
      </w:pPr>
      <w:r>
        <w:t>Se snahou zobrazit prsní žlázu</w:t>
      </w:r>
      <w:commentRangeStart w:id="488"/>
      <w:ins w:id="489" w:author="Neznámý autor" w:date="2018-04-06T12:12:00Z">
        <w:r>
          <w:t xml:space="preserve"> </w:t>
        </w:r>
      </w:ins>
      <w:del w:id="490" w:author="Neznámý autor" w:date="2018-04-06T12:12:00Z">
        <w:r>
          <w:delText>,</w:delText>
        </w:r>
      </w:del>
      <w:ins w:id="491" w:author="Patricie Kozáková" w:date="2018-04-06T22:44:00Z">
        <w:r>
          <w:t>n</w:t>
        </w:r>
      </w:ins>
      <w:del w:id="492" w:author="Patricie Kozáková" w:date="2018-04-06T22:44:00Z">
        <w:r w:rsidDel="00440458">
          <w:delText xml:space="preserve"> </w:delText>
        </w:r>
        <w:commentRangeEnd w:id="488"/>
        <w:r w:rsidDel="00440458">
          <w:commentReference w:id="488"/>
        </w:r>
        <w:r w:rsidDel="00440458">
          <w:delText>n</w:delText>
        </w:r>
      </w:del>
      <w:r>
        <w:t>ezůstaly pozadu ani zobrazovací techniky, mezi které patří především mamograf</w:t>
      </w:r>
      <w:ins w:id="493" w:author="Patricie Kozáková" w:date="2018-04-08T21:14:00Z">
        <w:r w:rsidR="00F15C42">
          <w:t>ie</w:t>
        </w:r>
      </w:ins>
      <w:r>
        <w:t xml:space="preserve">, počítačová tomografie, počítačová emisní tomografie, magnetická rezonance a metoda ultrasonografie.  </w:t>
      </w:r>
      <w:ins w:id="494" w:author="Patricie Kozáková" w:date="2018-04-10T22:30:00Z">
        <w:r w:rsidR="00C157D8">
          <w:t xml:space="preserve">(Skovajsová M., 2003, </w:t>
        </w:r>
        <w:r w:rsidR="00C157D8">
          <w:lastRenderedPageBreak/>
          <w:t>s. 1</w:t>
        </w:r>
      </w:ins>
      <w:r w:rsidR="006E3EE9">
        <w:t xml:space="preserve"> </w:t>
      </w:r>
      <w:ins w:id="495" w:author="Patricie Kozáková" w:date="2018-04-10T22:30:00Z">
        <w:r w:rsidR="00C157D8">
          <w:t>- 5), (Abrahámová J., Povýšil C., Horák J. a kol., 2000, s. 9)</w:t>
        </w:r>
      </w:ins>
      <w:ins w:id="496" w:author="Patricie Kozáková" w:date="2018-04-10T22:44:00Z">
        <w:r w:rsidR="008F47D7">
          <w:t>, (Skovajsová M., 2010, s. 10)</w:t>
        </w:r>
      </w:ins>
      <w:ins w:id="497" w:author="imo" w:date="2018-04-19T17:05:00Z">
        <w:r w:rsidR="001E2216">
          <w:t>.</w:t>
        </w:r>
      </w:ins>
      <w:ins w:id="498" w:author="Patricie Kozáková" w:date="2018-04-10T22:44:00Z">
        <w:r w:rsidR="008F47D7">
          <w:t xml:space="preserve"> </w:t>
        </w:r>
      </w:ins>
    </w:p>
    <w:p w14:paraId="09BD7A4C" w14:textId="3CC62E8C" w:rsidR="00C248B2" w:rsidRPr="00EF4EEB" w:rsidDel="00C157D8" w:rsidRDefault="00440458">
      <w:pPr>
        <w:spacing w:after="0" w:line="360" w:lineRule="auto"/>
        <w:ind w:firstLine="708"/>
        <w:jc w:val="both"/>
        <w:rPr>
          <w:del w:id="499" w:author="Patricie Kozáková" w:date="2018-04-10T22:30:00Z"/>
        </w:rPr>
        <w:pPrChange w:id="500" w:author="imo" w:date="2018-04-19T18:00:00Z">
          <w:pPr>
            <w:spacing w:after="0" w:line="360" w:lineRule="auto"/>
            <w:ind w:firstLine="284"/>
            <w:jc w:val="both"/>
          </w:pPr>
        </w:pPrChange>
      </w:pPr>
      <w:r>
        <w:t>Přehledová bakalářská práce se zabývá metodami včasného záchytu rakoviny prsu, mamografií a integrovaným přístupem v mamodiagnostice.</w:t>
      </w:r>
      <w:ins w:id="501" w:author="Patricie Kozáková" w:date="2018-04-17T16:49:00Z">
        <w:r w:rsidR="00782C75">
          <w:t xml:space="preserve"> </w:t>
        </w:r>
        <w:r w:rsidR="00782C75" w:rsidRPr="00EF4EEB">
          <w:rPr>
            <w:color w:val="000000" w:themeColor="text1"/>
            <w:rPrChange w:id="502" w:author="Patricie Kozáková" w:date="2018-04-17T18:51:00Z">
              <w:rPr/>
            </w:rPrChange>
          </w:rPr>
          <w:t>Nedílnou součástí této práce je screeningový program.</w:t>
        </w:r>
      </w:ins>
      <w:r w:rsidRPr="00EF4EEB">
        <w:rPr>
          <w:color w:val="000000" w:themeColor="text1"/>
          <w:rPrChange w:id="503" w:author="Patricie Kozáková" w:date="2018-04-17T18:51:00Z">
            <w:rPr/>
          </w:rPrChange>
        </w:rPr>
        <w:t xml:space="preserve"> </w:t>
      </w:r>
      <w:del w:id="504" w:author="Patricie Kozáková" w:date="2018-04-10T22:30:00Z">
        <w:r w:rsidRPr="00EF4EEB" w:rsidDel="00C157D8">
          <w:delText xml:space="preserve">(Skovajsová), </w:delText>
        </w:r>
      </w:del>
      <w:del w:id="505" w:author="Patricie Kozáková" w:date="2018-04-10T22:29:00Z">
        <w:r w:rsidRPr="00EF4EEB" w:rsidDel="00C157D8">
          <w:delText xml:space="preserve">(Mamodiagnostika), </w:delText>
        </w:r>
      </w:del>
      <w:del w:id="506" w:author="Patricie Kozáková" w:date="2018-04-10T22:30:00Z">
        <w:r w:rsidRPr="00EF4EEB" w:rsidDel="00C157D8">
          <w:delText>(</w:delText>
        </w:r>
      </w:del>
      <w:del w:id="507" w:author="Patricie Kozáková" w:date="2018-04-10T22:29:00Z">
        <w:r w:rsidRPr="00EF4EEB" w:rsidDel="00C157D8">
          <w:delText>Atlas nádorů prsu – začátek – úvod</w:delText>
        </w:r>
      </w:del>
      <w:del w:id="508" w:author="Patricie Kozáková" w:date="2018-04-10T22:30:00Z">
        <w:r w:rsidRPr="00EF4EEB" w:rsidDel="00C157D8">
          <w:delText>)</w:delText>
        </w:r>
      </w:del>
    </w:p>
    <w:p w14:paraId="45096A49" w14:textId="77777777" w:rsidR="00C248B2" w:rsidRPr="00EF4EEB" w:rsidRDefault="00C248B2">
      <w:pPr>
        <w:spacing w:after="0" w:line="360" w:lineRule="auto"/>
        <w:ind w:firstLine="708"/>
        <w:jc w:val="both"/>
        <w:pPrChange w:id="509" w:author="imo" w:date="2018-04-19T18:00:00Z">
          <w:pPr>
            <w:spacing w:after="0" w:line="360" w:lineRule="auto"/>
            <w:ind w:firstLine="284"/>
            <w:jc w:val="both"/>
          </w:pPr>
        </w:pPrChange>
      </w:pPr>
    </w:p>
    <w:p w14:paraId="153F4099" w14:textId="2B29552B" w:rsidR="00C248B2" w:rsidDel="00E41D21" w:rsidRDefault="00C248B2">
      <w:pPr>
        <w:spacing w:before="120" w:after="0" w:line="360" w:lineRule="auto"/>
        <w:jc w:val="both"/>
        <w:rPr>
          <w:del w:id="510" w:author="imo" w:date="2018-04-19T17:05:00Z"/>
        </w:rPr>
        <w:pPrChange w:id="511" w:author="imo" w:date="2018-04-19T18:00:00Z">
          <w:pPr>
            <w:jc w:val="both"/>
          </w:pPr>
        </w:pPrChange>
      </w:pPr>
    </w:p>
    <w:p w14:paraId="6BB51501" w14:textId="6D0D9BE9" w:rsidR="00E41D21" w:rsidDel="00145265" w:rsidRDefault="00E41D21">
      <w:pPr>
        <w:spacing w:before="120" w:after="0" w:line="360" w:lineRule="auto"/>
        <w:jc w:val="both"/>
        <w:rPr>
          <w:ins w:id="512" w:author="imo" w:date="2018-04-19T18:01:00Z"/>
          <w:del w:id="513" w:author="Kozák Viktor - VZ 5512 - ŠIS AČR" w:date="2018-04-20T12:11:00Z"/>
        </w:rPr>
        <w:pPrChange w:id="514" w:author="imo" w:date="2018-04-19T18:01:00Z">
          <w:pPr>
            <w:spacing w:after="0" w:line="360" w:lineRule="auto"/>
            <w:ind w:firstLine="284"/>
            <w:jc w:val="both"/>
          </w:pPr>
        </w:pPrChange>
      </w:pPr>
    </w:p>
    <w:p w14:paraId="369DEB66" w14:textId="102EC37F" w:rsidR="00C248B2" w:rsidDel="001E2216" w:rsidRDefault="00C248B2">
      <w:pPr>
        <w:spacing w:before="120" w:after="0" w:line="360" w:lineRule="auto"/>
        <w:jc w:val="both"/>
        <w:rPr>
          <w:ins w:id="515" w:author="Patricie Kozáková" w:date="2018-04-07T21:08:00Z"/>
          <w:del w:id="516" w:author="imo" w:date="2018-04-19T17:05:00Z"/>
          <w:b/>
          <w:bCs/>
        </w:rPr>
        <w:pPrChange w:id="517" w:author="imo" w:date="2018-04-19T18:00:00Z">
          <w:pPr>
            <w:jc w:val="both"/>
          </w:pPr>
        </w:pPrChange>
      </w:pPr>
    </w:p>
    <w:p w14:paraId="5E50C76D" w14:textId="6D0EA498" w:rsidR="00C939E3" w:rsidDel="001E2216" w:rsidRDefault="00C939E3">
      <w:pPr>
        <w:spacing w:before="120" w:after="0" w:line="360" w:lineRule="auto"/>
        <w:jc w:val="both"/>
        <w:rPr>
          <w:del w:id="518" w:author="imo" w:date="2018-04-19T17:05:00Z"/>
          <w:b/>
          <w:bCs/>
        </w:rPr>
        <w:pPrChange w:id="519" w:author="imo" w:date="2018-04-19T18:00:00Z">
          <w:pPr>
            <w:jc w:val="both"/>
          </w:pPr>
        </w:pPrChange>
      </w:pPr>
    </w:p>
    <w:p w14:paraId="635C7C46" w14:textId="65CD43AB" w:rsidR="00C248B2" w:rsidDel="001E2216" w:rsidRDefault="00C248B2">
      <w:pPr>
        <w:spacing w:before="120" w:after="0" w:line="360" w:lineRule="auto"/>
        <w:jc w:val="both"/>
        <w:rPr>
          <w:del w:id="520" w:author="imo" w:date="2018-04-19T17:05:00Z"/>
          <w:b/>
          <w:bCs/>
        </w:rPr>
        <w:pPrChange w:id="521" w:author="imo" w:date="2018-04-19T18:00:00Z">
          <w:pPr>
            <w:jc w:val="both"/>
          </w:pPr>
        </w:pPrChange>
      </w:pPr>
    </w:p>
    <w:p w14:paraId="6E18698F" w14:textId="77777777" w:rsidR="00C248B2" w:rsidRDefault="00440458">
      <w:pPr>
        <w:spacing w:before="120" w:after="0" w:line="360" w:lineRule="auto"/>
        <w:jc w:val="both"/>
        <w:rPr>
          <w:bCs/>
        </w:rPr>
        <w:pPrChange w:id="522" w:author="imo" w:date="2018-04-19T18:00:00Z">
          <w:pPr>
            <w:jc w:val="both"/>
          </w:pPr>
        </w:pPrChange>
      </w:pPr>
      <w:r>
        <w:rPr>
          <w:bCs/>
        </w:rPr>
        <w:t>Cíle bakalářské práce:</w:t>
      </w:r>
    </w:p>
    <w:p w14:paraId="399694E0" w14:textId="0EA9D90E" w:rsidR="00C248B2" w:rsidDel="001E2216" w:rsidRDefault="00C248B2">
      <w:pPr>
        <w:spacing w:after="0" w:line="360" w:lineRule="auto"/>
        <w:ind w:left="426" w:hanging="426"/>
        <w:jc w:val="both"/>
        <w:rPr>
          <w:del w:id="523" w:author="imo" w:date="2018-04-19T17:06:00Z"/>
          <w:bCs/>
        </w:rPr>
        <w:pPrChange w:id="524" w:author="imo" w:date="2018-04-19T18:00:00Z">
          <w:pPr>
            <w:jc w:val="both"/>
          </w:pPr>
        </w:pPrChange>
      </w:pPr>
    </w:p>
    <w:p w14:paraId="60DA2E03" w14:textId="77777777" w:rsidR="00C248B2" w:rsidRDefault="00440458">
      <w:pPr>
        <w:pStyle w:val="Odstavecseseznamem"/>
        <w:numPr>
          <w:ilvl w:val="0"/>
          <w:numId w:val="2"/>
        </w:numPr>
        <w:spacing w:after="0" w:line="360" w:lineRule="auto"/>
        <w:ind w:left="426" w:hanging="426"/>
        <w:jc w:val="both"/>
        <w:pPrChange w:id="525" w:author="imo" w:date="2018-04-19T18:00:00Z">
          <w:pPr>
            <w:pStyle w:val="Odstavecseseznamem"/>
            <w:numPr>
              <w:numId w:val="2"/>
            </w:numPr>
            <w:ind w:hanging="360"/>
            <w:jc w:val="both"/>
          </w:pPr>
        </w:pPrChange>
      </w:pPr>
      <w:r>
        <w:t>Vyhledat a předložit poznatky</w:t>
      </w:r>
      <w:del w:id="526" w:author="Patricie Kozáková" w:date="2018-04-06T22:45:00Z">
        <w:r w:rsidDel="00440458">
          <w:delText>,</w:delText>
        </w:r>
      </w:del>
      <w:r>
        <w:t xml:space="preserve"> publikované v odborné literatuře na stanovené téma.</w:t>
      </w:r>
    </w:p>
    <w:p w14:paraId="2D2424B9" w14:textId="2627E72E" w:rsidR="00C248B2" w:rsidRDefault="00440458">
      <w:pPr>
        <w:pStyle w:val="Odstavecseseznamem"/>
        <w:numPr>
          <w:ilvl w:val="0"/>
          <w:numId w:val="2"/>
        </w:numPr>
        <w:spacing w:after="0" w:line="360" w:lineRule="auto"/>
        <w:ind w:left="426" w:hanging="426"/>
        <w:jc w:val="both"/>
        <w:pPrChange w:id="527" w:author="imo" w:date="2018-04-19T18:00:00Z">
          <w:pPr>
            <w:pStyle w:val="Odstavecseseznamem"/>
            <w:numPr>
              <w:numId w:val="2"/>
            </w:numPr>
            <w:ind w:hanging="360"/>
            <w:jc w:val="both"/>
          </w:pPr>
        </w:pPrChange>
      </w:pPr>
      <w:r>
        <w:t>Prezentace mamografie</w:t>
      </w:r>
      <w:ins w:id="528" w:author="Patricie Kozáková" w:date="2018-04-08T21:28:00Z">
        <w:r w:rsidR="0061123D">
          <w:t xml:space="preserve"> </w:t>
        </w:r>
      </w:ins>
      <w:del w:id="529" w:author="Patricie Kozáková" w:date="2018-04-08T21:28:00Z">
        <w:r w:rsidDel="0061123D">
          <w:delText xml:space="preserve">, </w:delText>
        </w:r>
      </w:del>
      <w:r>
        <w:t>jako primární vyšetřovací metody vedoucí k diagnostice onemocnění.</w:t>
      </w:r>
    </w:p>
    <w:p w14:paraId="5EA19BCE" w14:textId="77777777" w:rsidR="00C248B2" w:rsidRDefault="00440458">
      <w:pPr>
        <w:pStyle w:val="Odstavecseseznamem"/>
        <w:numPr>
          <w:ilvl w:val="0"/>
          <w:numId w:val="2"/>
        </w:numPr>
        <w:spacing w:after="0" w:line="360" w:lineRule="auto"/>
        <w:ind w:left="426" w:hanging="426"/>
        <w:jc w:val="both"/>
        <w:pPrChange w:id="530" w:author="imo" w:date="2018-04-19T18:00:00Z">
          <w:pPr>
            <w:pStyle w:val="Odstavecseseznamem"/>
            <w:numPr>
              <w:numId w:val="2"/>
            </w:numPr>
            <w:ind w:hanging="360"/>
            <w:jc w:val="both"/>
          </w:pPr>
        </w:pPrChange>
      </w:pPr>
      <w:r>
        <w:t>Vytvořit přehled dalších zobrazovacích metod</w:t>
      </w:r>
      <w:ins w:id="531" w:author="Neznámý autor" w:date="2018-04-06T12:14:00Z">
        <w:r>
          <w:commentReference w:id="532"/>
        </w:r>
      </w:ins>
      <w:ins w:id="533" w:author="Patricie Kozáková" w:date="2018-04-06T22:45:00Z">
        <w:r>
          <w:t xml:space="preserve"> </w:t>
        </w:r>
      </w:ins>
      <w:del w:id="534" w:author="Patricie Kozáková" w:date="2018-04-06T22:45:00Z">
        <w:r w:rsidDel="00440458">
          <w:delText xml:space="preserve">, </w:delText>
        </w:r>
      </w:del>
      <w:r>
        <w:t>potřebných k diagnostice onemocnění.</w:t>
      </w:r>
    </w:p>
    <w:p w14:paraId="78E31C6D" w14:textId="77777777" w:rsidR="00C248B2" w:rsidRDefault="00440458">
      <w:pPr>
        <w:pStyle w:val="Odstavecseseznamem"/>
        <w:numPr>
          <w:ilvl w:val="0"/>
          <w:numId w:val="2"/>
        </w:numPr>
        <w:spacing w:after="0" w:line="360" w:lineRule="auto"/>
        <w:ind w:left="426" w:hanging="426"/>
        <w:jc w:val="both"/>
        <w:pPrChange w:id="535" w:author="imo" w:date="2018-04-19T18:00:00Z">
          <w:pPr>
            <w:pStyle w:val="Odstavecseseznamem"/>
            <w:numPr>
              <w:numId w:val="2"/>
            </w:numPr>
            <w:ind w:hanging="360"/>
            <w:jc w:val="both"/>
          </w:pPr>
        </w:pPrChange>
      </w:pPr>
      <w:r>
        <w:t>Popis screeningového programu a jeho významu v mamografii.</w:t>
      </w:r>
    </w:p>
    <w:p w14:paraId="3BC685B2" w14:textId="3E233BB8" w:rsidR="00C248B2" w:rsidDel="00145265" w:rsidRDefault="00C248B2">
      <w:pPr>
        <w:spacing w:before="120" w:after="0" w:line="360" w:lineRule="auto"/>
        <w:jc w:val="both"/>
        <w:rPr>
          <w:del w:id="536" w:author="Kozák Viktor - VZ 5512 - ŠIS AČR" w:date="2018-04-20T12:11:00Z"/>
        </w:rPr>
        <w:pPrChange w:id="537" w:author="imo" w:date="2018-04-19T18:00:00Z">
          <w:pPr>
            <w:ind w:left="360"/>
            <w:jc w:val="both"/>
          </w:pPr>
        </w:pPrChange>
      </w:pPr>
    </w:p>
    <w:p w14:paraId="4A03E07F" w14:textId="77777777" w:rsidR="00C248B2" w:rsidRDefault="00440458">
      <w:pPr>
        <w:spacing w:before="120" w:after="0" w:line="360" w:lineRule="auto"/>
        <w:jc w:val="both"/>
        <w:rPr>
          <w:bCs/>
        </w:rPr>
        <w:pPrChange w:id="538" w:author="imo" w:date="2018-04-19T18:00:00Z">
          <w:pPr>
            <w:ind w:left="360"/>
            <w:jc w:val="both"/>
          </w:pPr>
        </w:pPrChange>
      </w:pPr>
      <w:r>
        <w:t>Jako vstupní literatura byly použity tyto publikace:</w:t>
      </w:r>
    </w:p>
    <w:p w14:paraId="11C83205" w14:textId="77777777" w:rsidR="00C248B2" w:rsidRPr="003F4CCB" w:rsidRDefault="00440458">
      <w:pPr>
        <w:pStyle w:val="Odstavecseseznamem"/>
        <w:numPr>
          <w:ilvl w:val="0"/>
          <w:numId w:val="1"/>
        </w:numPr>
        <w:spacing w:after="0" w:line="360" w:lineRule="auto"/>
        <w:ind w:left="426" w:hanging="426"/>
        <w:jc w:val="both"/>
        <w:rPr>
          <w:rFonts w:cs="Arial"/>
          <w:color w:val="000000" w:themeColor="text1"/>
        </w:rPr>
        <w:pPrChange w:id="539" w:author="imo" w:date="2018-04-19T18:00:00Z">
          <w:pPr>
            <w:pStyle w:val="Odstavecseseznamem"/>
            <w:numPr>
              <w:numId w:val="1"/>
            </w:numPr>
            <w:ind w:hanging="360"/>
            <w:jc w:val="both"/>
          </w:pPr>
        </w:pPrChange>
      </w:pPr>
      <w:r w:rsidRPr="00FE755F">
        <w:rPr>
          <w:rFonts w:cs="Arial"/>
          <w:color w:val="000000" w:themeColor="text1"/>
          <w:shd w:val="clear" w:color="auto" w:fill="FFFFFF"/>
          <w:rPrChange w:id="540" w:author="imo" w:date="2018-04-19T18:13:00Z">
            <w:rPr>
              <w:rFonts w:ascii="Open Sans" w:hAnsi="Open Sans"/>
              <w:color w:val="000000" w:themeColor="text1"/>
              <w:shd w:val="clear" w:color="auto" w:fill="FFFFFF"/>
            </w:rPr>
          </w:rPrChange>
        </w:rPr>
        <w:t>SKOVAJSOV</w:t>
      </w:r>
      <w:r w:rsidRPr="00FE755F">
        <w:rPr>
          <w:rFonts w:cs="Arial" w:hint="eastAsia"/>
          <w:color w:val="000000" w:themeColor="text1"/>
          <w:shd w:val="clear" w:color="auto" w:fill="FFFFFF"/>
          <w:rPrChange w:id="541" w:author="imo" w:date="2018-04-19T18:13:00Z">
            <w:rPr>
              <w:rFonts w:ascii="Open Sans" w:hAnsi="Open Sans" w:hint="eastAsia"/>
              <w:color w:val="000000" w:themeColor="text1"/>
              <w:shd w:val="clear" w:color="auto" w:fill="FFFFFF"/>
            </w:rPr>
          </w:rPrChange>
        </w:rPr>
        <w:t>Á</w:t>
      </w:r>
      <w:r w:rsidRPr="00FE755F">
        <w:rPr>
          <w:rFonts w:cs="Arial"/>
          <w:color w:val="000000" w:themeColor="text1"/>
          <w:shd w:val="clear" w:color="auto" w:fill="FFFFFF"/>
          <w:rPrChange w:id="542" w:author="imo" w:date="2018-04-19T18:13:00Z">
            <w:rPr>
              <w:rFonts w:ascii="Open Sans" w:hAnsi="Open Sans"/>
              <w:color w:val="000000" w:themeColor="text1"/>
              <w:shd w:val="clear" w:color="auto" w:fill="FFFFFF"/>
            </w:rPr>
          </w:rPrChange>
        </w:rPr>
        <w:t>, Miroslava.</w:t>
      </w:r>
      <w:r w:rsidRPr="00FE755F">
        <w:rPr>
          <w:rFonts w:cs="Arial" w:hint="eastAsia"/>
          <w:color w:val="000000" w:themeColor="text1"/>
          <w:shd w:val="clear" w:color="auto" w:fill="FFFFFF"/>
          <w:rPrChange w:id="543" w:author="imo" w:date="2018-04-19T18:13:00Z">
            <w:rPr>
              <w:rFonts w:ascii="Open Sans" w:hAnsi="Open Sans" w:hint="eastAsia"/>
              <w:color w:val="000000" w:themeColor="text1"/>
              <w:shd w:val="clear" w:color="auto" w:fill="FFFFFF"/>
            </w:rPr>
          </w:rPrChange>
        </w:rPr>
        <w:t> </w:t>
      </w:r>
      <w:r w:rsidRPr="00FE755F">
        <w:rPr>
          <w:rFonts w:cs="Arial"/>
          <w:i/>
          <w:iCs/>
          <w:color w:val="000000" w:themeColor="text1"/>
          <w:shd w:val="clear" w:color="auto" w:fill="FFFFFF"/>
          <w:rPrChange w:id="544" w:author="imo" w:date="2018-04-19T18:13:00Z">
            <w:rPr>
              <w:rFonts w:ascii="Open Sans" w:hAnsi="Open Sans"/>
              <w:i/>
              <w:iCs/>
              <w:color w:val="000000" w:themeColor="text1"/>
              <w:shd w:val="clear" w:color="auto" w:fill="FFFFFF"/>
            </w:rPr>
          </w:rPrChange>
        </w:rPr>
        <w:t>Screening n</w:t>
      </w:r>
      <w:r w:rsidRPr="00FE755F">
        <w:rPr>
          <w:rFonts w:cs="Arial" w:hint="eastAsia"/>
          <w:i/>
          <w:iCs/>
          <w:color w:val="000000" w:themeColor="text1"/>
          <w:shd w:val="clear" w:color="auto" w:fill="FFFFFF"/>
          <w:rPrChange w:id="545" w:author="imo" w:date="2018-04-19T18:13:00Z">
            <w:rPr>
              <w:rFonts w:ascii="Open Sans" w:hAnsi="Open Sans" w:hint="eastAsia"/>
              <w:i/>
              <w:iCs/>
              <w:color w:val="000000" w:themeColor="text1"/>
              <w:shd w:val="clear" w:color="auto" w:fill="FFFFFF"/>
            </w:rPr>
          </w:rPrChange>
        </w:rPr>
        <w:t>á</w:t>
      </w:r>
      <w:r w:rsidRPr="00FE755F">
        <w:rPr>
          <w:rFonts w:cs="Arial"/>
          <w:i/>
          <w:iCs/>
          <w:color w:val="000000" w:themeColor="text1"/>
          <w:shd w:val="clear" w:color="auto" w:fill="FFFFFF"/>
          <w:rPrChange w:id="546" w:author="imo" w:date="2018-04-19T18:13:00Z">
            <w:rPr>
              <w:rFonts w:ascii="Open Sans" w:hAnsi="Open Sans"/>
              <w:i/>
              <w:iCs/>
              <w:color w:val="000000" w:themeColor="text1"/>
              <w:shd w:val="clear" w:color="auto" w:fill="FFFFFF"/>
            </w:rPr>
          </w:rPrChange>
        </w:rPr>
        <w:t>dor</w:t>
      </w:r>
      <w:r w:rsidRPr="00FE755F">
        <w:rPr>
          <w:rFonts w:cs="Arial" w:hint="eastAsia"/>
          <w:i/>
          <w:iCs/>
          <w:color w:val="000000" w:themeColor="text1"/>
          <w:shd w:val="clear" w:color="auto" w:fill="FFFFFF"/>
          <w:rPrChange w:id="547" w:author="imo" w:date="2018-04-19T18:13:00Z">
            <w:rPr>
              <w:rFonts w:ascii="Open Sans" w:hAnsi="Open Sans" w:hint="eastAsia"/>
              <w:i/>
              <w:iCs/>
              <w:color w:val="000000" w:themeColor="text1"/>
              <w:shd w:val="clear" w:color="auto" w:fill="FFFFFF"/>
            </w:rPr>
          </w:rPrChange>
        </w:rPr>
        <w:t>ů</w:t>
      </w:r>
      <w:r w:rsidRPr="00FE755F">
        <w:rPr>
          <w:rFonts w:cs="Arial"/>
          <w:i/>
          <w:iCs/>
          <w:color w:val="000000" w:themeColor="text1"/>
          <w:shd w:val="clear" w:color="auto" w:fill="FFFFFF"/>
          <w:rPrChange w:id="548" w:author="imo" w:date="2018-04-19T18:13:00Z">
            <w:rPr>
              <w:rFonts w:ascii="Open Sans" w:hAnsi="Open Sans"/>
              <w:i/>
              <w:iCs/>
              <w:color w:val="000000" w:themeColor="text1"/>
              <w:shd w:val="clear" w:color="auto" w:fill="FFFFFF"/>
            </w:rPr>
          </w:rPrChange>
        </w:rPr>
        <w:t xml:space="preserve"> prsu v </w:t>
      </w:r>
      <w:r w:rsidRPr="00FE755F">
        <w:rPr>
          <w:rFonts w:cs="Arial" w:hint="eastAsia"/>
          <w:i/>
          <w:iCs/>
          <w:color w:val="000000" w:themeColor="text1"/>
          <w:shd w:val="clear" w:color="auto" w:fill="FFFFFF"/>
          <w:rPrChange w:id="549" w:author="imo" w:date="2018-04-19T18:13:00Z">
            <w:rPr>
              <w:rFonts w:ascii="Open Sans" w:hAnsi="Open Sans" w:hint="eastAsia"/>
              <w:i/>
              <w:iCs/>
              <w:color w:val="000000" w:themeColor="text1"/>
              <w:shd w:val="clear" w:color="auto" w:fill="FFFFFF"/>
            </w:rPr>
          </w:rPrChange>
        </w:rPr>
        <w:t>Č</w:t>
      </w:r>
      <w:r w:rsidRPr="00FE755F">
        <w:rPr>
          <w:rFonts w:cs="Arial"/>
          <w:i/>
          <w:iCs/>
          <w:color w:val="000000" w:themeColor="text1"/>
          <w:shd w:val="clear" w:color="auto" w:fill="FFFFFF"/>
          <w:rPrChange w:id="550" w:author="imo" w:date="2018-04-19T18:13:00Z">
            <w:rPr>
              <w:rFonts w:ascii="Open Sans" w:hAnsi="Open Sans"/>
              <w:i/>
              <w:iCs/>
              <w:color w:val="000000" w:themeColor="text1"/>
              <w:shd w:val="clear" w:color="auto" w:fill="FFFFFF"/>
            </w:rPr>
          </w:rPrChange>
        </w:rPr>
        <w:t>esk</w:t>
      </w:r>
      <w:r w:rsidRPr="00FE755F">
        <w:rPr>
          <w:rFonts w:cs="Arial" w:hint="eastAsia"/>
          <w:i/>
          <w:iCs/>
          <w:color w:val="000000" w:themeColor="text1"/>
          <w:shd w:val="clear" w:color="auto" w:fill="FFFFFF"/>
          <w:rPrChange w:id="551" w:author="imo" w:date="2018-04-19T18:13:00Z">
            <w:rPr>
              <w:rFonts w:ascii="Open Sans" w:hAnsi="Open Sans" w:hint="eastAsia"/>
              <w:i/>
              <w:iCs/>
              <w:color w:val="000000" w:themeColor="text1"/>
              <w:shd w:val="clear" w:color="auto" w:fill="FFFFFF"/>
            </w:rPr>
          </w:rPrChange>
        </w:rPr>
        <w:t>é</w:t>
      </w:r>
      <w:r w:rsidRPr="00FE755F">
        <w:rPr>
          <w:rFonts w:cs="Arial"/>
          <w:i/>
          <w:iCs/>
          <w:color w:val="000000" w:themeColor="text1"/>
          <w:shd w:val="clear" w:color="auto" w:fill="FFFFFF"/>
          <w:rPrChange w:id="552" w:author="imo" w:date="2018-04-19T18:13:00Z">
            <w:rPr>
              <w:rFonts w:ascii="Open Sans" w:hAnsi="Open Sans"/>
              <w:i/>
              <w:iCs/>
              <w:color w:val="000000" w:themeColor="text1"/>
              <w:shd w:val="clear" w:color="auto" w:fill="FFFFFF"/>
            </w:rPr>
          </w:rPrChange>
        </w:rPr>
        <w:t xml:space="preserve"> republice</w:t>
      </w:r>
      <w:r w:rsidRPr="00FE755F">
        <w:rPr>
          <w:rFonts w:cs="Arial"/>
          <w:color w:val="000000" w:themeColor="text1"/>
          <w:shd w:val="clear" w:color="auto" w:fill="FFFFFF"/>
          <w:rPrChange w:id="553" w:author="imo" w:date="2018-04-19T18:13:00Z">
            <w:rPr>
              <w:rFonts w:ascii="Open Sans" w:hAnsi="Open Sans"/>
              <w:color w:val="000000" w:themeColor="text1"/>
              <w:shd w:val="clear" w:color="auto" w:fill="FFFFFF"/>
            </w:rPr>
          </w:rPrChange>
        </w:rPr>
        <w:t>. Praha: Maxdorf, 2012. Ambulantn</w:t>
      </w:r>
      <w:r w:rsidRPr="00FE755F">
        <w:rPr>
          <w:rFonts w:cs="Arial" w:hint="eastAsia"/>
          <w:color w:val="000000" w:themeColor="text1"/>
          <w:shd w:val="clear" w:color="auto" w:fill="FFFFFF"/>
          <w:rPrChange w:id="554" w:author="imo" w:date="2018-04-19T18:13:00Z">
            <w:rPr>
              <w:rFonts w:ascii="Open Sans" w:hAnsi="Open Sans" w:hint="eastAsia"/>
              <w:color w:val="000000" w:themeColor="text1"/>
              <w:shd w:val="clear" w:color="auto" w:fill="FFFFFF"/>
            </w:rPr>
          </w:rPrChange>
        </w:rPr>
        <w:t>í</w:t>
      </w:r>
      <w:r w:rsidRPr="00FE755F">
        <w:rPr>
          <w:rFonts w:cs="Arial"/>
          <w:color w:val="000000" w:themeColor="text1"/>
          <w:shd w:val="clear" w:color="auto" w:fill="FFFFFF"/>
          <w:rPrChange w:id="555" w:author="imo" w:date="2018-04-19T18:13:00Z">
            <w:rPr>
              <w:rFonts w:ascii="Open Sans" w:hAnsi="Open Sans"/>
              <w:color w:val="000000" w:themeColor="text1"/>
              <w:shd w:val="clear" w:color="auto" w:fill="FFFFFF"/>
            </w:rPr>
          </w:rPrChange>
        </w:rPr>
        <w:t xml:space="preserve"> gynekologie. ISBN 978-80-7345-310-7.</w:t>
      </w:r>
    </w:p>
    <w:p w14:paraId="4833A10A" w14:textId="0F99ACD3" w:rsidR="00C248B2" w:rsidRPr="007012A7" w:rsidDel="00EB5FC3" w:rsidRDefault="00C248B2">
      <w:pPr>
        <w:spacing w:after="0" w:line="360" w:lineRule="auto"/>
        <w:ind w:left="426" w:hanging="426"/>
        <w:jc w:val="both"/>
        <w:rPr>
          <w:del w:id="556" w:author="imo" w:date="2018-04-19T17:09:00Z"/>
          <w:rFonts w:cs="Arial"/>
          <w:color w:val="000000" w:themeColor="text1"/>
        </w:rPr>
        <w:pPrChange w:id="557" w:author="imo" w:date="2018-04-19T17:08:00Z">
          <w:pPr>
            <w:jc w:val="both"/>
          </w:pPr>
        </w:pPrChange>
      </w:pPr>
    </w:p>
    <w:p w14:paraId="7FB5D173" w14:textId="77777777" w:rsidR="00C248B2" w:rsidRPr="003F4CCB" w:rsidRDefault="00440458">
      <w:pPr>
        <w:pStyle w:val="Odstavecseseznamem"/>
        <w:numPr>
          <w:ilvl w:val="0"/>
          <w:numId w:val="1"/>
        </w:numPr>
        <w:spacing w:after="0" w:line="360" w:lineRule="auto"/>
        <w:ind w:left="426" w:hanging="426"/>
        <w:jc w:val="both"/>
        <w:rPr>
          <w:rFonts w:cs="Arial"/>
          <w:color w:val="000000" w:themeColor="text1"/>
        </w:rPr>
        <w:pPrChange w:id="558" w:author="imo" w:date="2018-04-19T17:08:00Z">
          <w:pPr>
            <w:pStyle w:val="Odstavecseseznamem"/>
            <w:numPr>
              <w:numId w:val="1"/>
            </w:numPr>
            <w:ind w:hanging="360"/>
            <w:jc w:val="both"/>
          </w:pPr>
        </w:pPrChange>
      </w:pPr>
      <w:r w:rsidRPr="00FE755F">
        <w:rPr>
          <w:rFonts w:cs="Arial"/>
          <w:color w:val="000000" w:themeColor="text1"/>
          <w:shd w:val="clear" w:color="auto" w:fill="FFFFFF"/>
          <w:rPrChange w:id="559" w:author="imo" w:date="2018-04-19T18:13:00Z">
            <w:rPr>
              <w:rFonts w:ascii="Open Sans" w:hAnsi="Open Sans"/>
              <w:color w:val="000000" w:themeColor="text1"/>
              <w:shd w:val="clear" w:color="auto" w:fill="FFFFFF"/>
            </w:rPr>
          </w:rPrChange>
        </w:rPr>
        <w:t>ABRAH</w:t>
      </w:r>
      <w:r w:rsidRPr="00FE755F">
        <w:rPr>
          <w:rFonts w:cs="Arial" w:hint="eastAsia"/>
          <w:color w:val="000000" w:themeColor="text1"/>
          <w:shd w:val="clear" w:color="auto" w:fill="FFFFFF"/>
          <w:rPrChange w:id="560" w:author="imo" w:date="2018-04-19T18:13:00Z">
            <w:rPr>
              <w:rFonts w:ascii="Open Sans" w:hAnsi="Open Sans" w:hint="eastAsia"/>
              <w:color w:val="000000" w:themeColor="text1"/>
              <w:shd w:val="clear" w:color="auto" w:fill="FFFFFF"/>
            </w:rPr>
          </w:rPrChange>
        </w:rPr>
        <w:t>Á</w:t>
      </w:r>
      <w:r w:rsidRPr="00FE755F">
        <w:rPr>
          <w:rFonts w:cs="Arial"/>
          <w:color w:val="000000" w:themeColor="text1"/>
          <w:shd w:val="clear" w:color="auto" w:fill="FFFFFF"/>
          <w:rPrChange w:id="561" w:author="imo" w:date="2018-04-19T18:13:00Z">
            <w:rPr>
              <w:rFonts w:ascii="Open Sans" w:hAnsi="Open Sans"/>
              <w:color w:val="000000" w:themeColor="text1"/>
              <w:shd w:val="clear" w:color="auto" w:fill="FFFFFF"/>
            </w:rPr>
          </w:rPrChange>
        </w:rPr>
        <w:t>MOV</w:t>
      </w:r>
      <w:r w:rsidRPr="00FE755F">
        <w:rPr>
          <w:rFonts w:cs="Arial" w:hint="eastAsia"/>
          <w:color w:val="000000" w:themeColor="text1"/>
          <w:shd w:val="clear" w:color="auto" w:fill="FFFFFF"/>
          <w:rPrChange w:id="562" w:author="imo" w:date="2018-04-19T18:13:00Z">
            <w:rPr>
              <w:rFonts w:ascii="Open Sans" w:hAnsi="Open Sans" w:hint="eastAsia"/>
              <w:color w:val="000000" w:themeColor="text1"/>
              <w:shd w:val="clear" w:color="auto" w:fill="FFFFFF"/>
            </w:rPr>
          </w:rPrChange>
        </w:rPr>
        <w:t>Á</w:t>
      </w:r>
      <w:r w:rsidRPr="00FE755F">
        <w:rPr>
          <w:rFonts w:cs="Arial"/>
          <w:color w:val="000000" w:themeColor="text1"/>
          <w:shd w:val="clear" w:color="auto" w:fill="FFFFFF"/>
          <w:rPrChange w:id="563" w:author="imo" w:date="2018-04-19T18:13:00Z">
            <w:rPr>
              <w:rFonts w:ascii="Open Sans" w:hAnsi="Open Sans"/>
              <w:color w:val="000000" w:themeColor="text1"/>
              <w:shd w:val="clear" w:color="auto" w:fill="FFFFFF"/>
            </w:rPr>
          </w:rPrChange>
        </w:rPr>
        <w:t>, Jitka, Ctibor POV</w:t>
      </w:r>
      <w:r w:rsidRPr="00FE755F">
        <w:rPr>
          <w:rFonts w:cs="Arial" w:hint="eastAsia"/>
          <w:color w:val="000000" w:themeColor="text1"/>
          <w:shd w:val="clear" w:color="auto" w:fill="FFFFFF"/>
          <w:rPrChange w:id="564" w:author="imo" w:date="2018-04-19T18:13:00Z">
            <w:rPr>
              <w:rFonts w:ascii="Open Sans" w:hAnsi="Open Sans" w:hint="eastAsia"/>
              <w:color w:val="000000" w:themeColor="text1"/>
              <w:shd w:val="clear" w:color="auto" w:fill="FFFFFF"/>
            </w:rPr>
          </w:rPrChange>
        </w:rPr>
        <w:t>ÝŠ</w:t>
      </w:r>
      <w:r w:rsidRPr="00FE755F">
        <w:rPr>
          <w:rFonts w:cs="Arial"/>
          <w:color w:val="000000" w:themeColor="text1"/>
          <w:shd w:val="clear" w:color="auto" w:fill="FFFFFF"/>
          <w:rPrChange w:id="565" w:author="imo" w:date="2018-04-19T18:13:00Z">
            <w:rPr>
              <w:rFonts w:ascii="Open Sans" w:hAnsi="Open Sans"/>
              <w:color w:val="000000" w:themeColor="text1"/>
              <w:shd w:val="clear" w:color="auto" w:fill="FFFFFF"/>
            </w:rPr>
          </w:rPrChange>
        </w:rPr>
        <w:t>IL a Jarom</w:t>
      </w:r>
      <w:r w:rsidRPr="00FE755F">
        <w:rPr>
          <w:rFonts w:cs="Arial" w:hint="eastAsia"/>
          <w:color w:val="000000" w:themeColor="text1"/>
          <w:shd w:val="clear" w:color="auto" w:fill="FFFFFF"/>
          <w:rPrChange w:id="566" w:author="imo" w:date="2018-04-19T18:13:00Z">
            <w:rPr>
              <w:rFonts w:ascii="Open Sans" w:hAnsi="Open Sans" w:hint="eastAsia"/>
              <w:color w:val="000000" w:themeColor="text1"/>
              <w:shd w:val="clear" w:color="auto" w:fill="FFFFFF"/>
            </w:rPr>
          </w:rPrChange>
        </w:rPr>
        <w:t>í</w:t>
      </w:r>
      <w:r w:rsidRPr="00FE755F">
        <w:rPr>
          <w:rFonts w:cs="Arial"/>
          <w:color w:val="000000" w:themeColor="text1"/>
          <w:shd w:val="clear" w:color="auto" w:fill="FFFFFF"/>
          <w:rPrChange w:id="567" w:author="imo" w:date="2018-04-19T18:13:00Z">
            <w:rPr>
              <w:rFonts w:ascii="Open Sans" w:hAnsi="Open Sans"/>
              <w:color w:val="000000" w:themeColor="text1"/>
              <w:shd w:val="clear" w:color="auto" w:fill="FFFFFF"/>
            </w:rPr>
          </w:rPrChange>
        </w:rPr>
        <w:t>r HOR</w:t>
      </w:r>
      <w:r w:rsidRPr="00FE755F">
        <w:rPr>
          <w:rFonts w:cs="Arial" w:hint="eastAsia"/>
          <w:color w:val="000000" w:themeColor="text1"/>
          <w:shd w:val="clear" w:color="auto" w:fill="FFFFFF"/>
          <w:rPrChange w:id="568" w:author="imo" w:date="2018-04-19T18:13:00Z">
            <w:rPr>
              <w:rFonts w:ascii="Open Sans" w:hAnsi="Open Sans" w:hint="eastAsia"/>
              <w:color w:val="000000" w:themeColor="text1"/>
              <w:shd w:val="clear" w:color="auto" w:fill="FFFFFF"/>
            </w:rPr>
          </w:rPrChange>
        </w:rPr>
        <w:t>Á</w:t>
      </w:r>
      <w:r w:rsidRPr="00FE755F">
        <w:rPr>
          <w:rFonts w:cs="Arial"/>
          <w:color w:val="000000" w:themeColor="text1"/>
          <w:shd w:val="clear" w:color="auto" w:fill="FFFFFF"/>
          <w:rPrChange w:id="569" w:author="imo" w:date="2018-04-19T18:13:00Z">
            <w:rPr>
              <w:rFonts w:ascii="Open Sans" w:hAnsi="Open Sans"/>
              <w:color w:val="000000" w:themeColor="text1"/>
              <w:shd w:val="clear" w:color="auto" w:fill="FFFFFF"/>
            </w:rPr>
          </w:rPrChange>
        </w:rPr>
        <w:t>K.</w:t>
      </w:r>
      <w:r w:rsidRPr="00FE755F">
        <w:rPr>
          <w:rFonts w:cs="Arial" w:hint="eastAsia"/>
          <w:color w:val="000000" w:themeColor="text1"/>
          <w:shd w:val="clear" w:color="auto" w:fill="FFFFFF"/>
          <w:rPrChange w:id="570" w:author="imo" w:date="2018-04-19T18:13:00Z">
            <w:rPr>
              <w:rFonts w:ascii="Open Sans" w:hAnsi="Open Sans" w:hint="eastAsia"/>
              <w:color w:val="000000" w:themeColor="text1"/>
              <w:shd w:val="clear" w:color="auto" w:fill="FFFFFF"/>
            </w:rPr>
          </w:rPrChange>
        </w:rPr>
        <w:t> </w:t>
      </w:r>
      <w:r w:rsidRPr="00FE755F">
        <w:rPr>
          <w:rFonts w:cs="Arial"/>
          <w:i/>
          <w:iCs/>
          <w:color w:val="000000" w:themeColor="text1"/>
          <w:shd w:val="clear" w:color="auto" w:fill="FFFFFF"/>
          <w:rPrChange w:id="571" w:author="imo" w:date="2018-04-19T18:13:00Z">
            <w:rPr>
              <w:rFonts w:ascii="Open Sans" w:hAnsi="Open Sans"/>
              <w:i/>
              <w:iCs/>
              <w:color w:val="000000" w:themeColor="text1"/>
              <w:shd w:val="clear" w:color="auto" w:fill="FFFFFF"/>
            </w:rPr>
          </w:rPrChange>
        </w:rPr>
        <w:t>Atlas n</w:t>
      </w:r>
      <w:r w:rsidRPr="00FE755F">
        <w:rPr>
          <w:rFonts w:cs="Arial" w:hint="eastAsia"/>
          <w:i/>
          <w:iCs/>
          <w:color w:val="000000" w:themeColor="text1"/>
          <w:shd w:val="clear" w:color="auto" w:fill="FFFFFF"/>
          <w:rPrChange w:id="572" w:author="imo" w:date="2018-04-19T18:13:00Z">
            <w:rPr>
              <w:rFonts w:ascii="Open Sans" w:hAnsi="Open Sans" w:hint="eastAsia"/>
              <w:i/>
              <w:iCs/>
              <w:color w:val="000000" w:themeColor="text1"/>
              <w:shd w:val="clear" w:color="auto" w:fill="FFFFFF"/>
            </w:rPr>
          </w:rPrChange>
        </w:rPr>
        <w:t>á</w:t>
      </w:r>
      <w:r w:rsidRPr="00FE755F">
        <w:rPr>
          <w:rFonts w:cs="Arial"/>
          <w:i/>
          <w:iCs/>
          <w:color w:val="000000" w:themeColor="text1"/>
          <w:shd w:val="clear" w:color="auto" w:fill="FFFFFF"/>
          <w:rPrChange w:id="573" w:author="imo" w:date="2018-04-19T18:13:00Z">
            <w:rPr>
              <w:rFonts w:ascii="Open Sans" w:hAnsi="Open Sans"/>
              <w:i/>
              <w:iCs/>
              <w:color w:val="000000" w:themeColor="text1"/>
              <w:shd w:val="clear" w:color="auto" w:fill="FFFFFF"/>
            </w:rPr>
          </w:rPrChange>
        </w:rPr>
        <w:t>dor</w:t>
      </w:r>
      <w:r w:rsidRPr="00FE755F">
        <w:rPr>
          <w:rFonts w:cs="Arial" w:hint="eastAsia"/>
          <w:i/>
          <w:iCs/>
          <w:color w:val="000000" w:themeColor="text1"/>
          <w:shd w:val="clear" w:color="auto" w:fill="FFFFFF"/>
          <w:rPrChange w:id="574" w:author="imo" w:date="2018-04-19T18:13:00Z">
            <w:rPr>
              <w:rFonts w:ascii="Open Sans" w:hAnsi="Open Sans" w:hint="eastAsia"/>
              <w:i/>
              <w:iCs/>
              <w:color w:val="000000" w:themeColor="text1"/>
              <w:shd w:val="clear" w:color="auto" w:fill="FFFFFF"/>
            </w:rPr>
          </w:rPrChange>
        </w:rPr>
        <w:t>ů</w:t>
      </w:r>
      <w:r w:rsidRPr="00FE755F">
        <w:rPr>
          <w:rFonts w:cs="Arial"/>
          <w:i/>
          <w:iCs/>
          <w:color w:val="000000" w:themeColor="text1"/>
          <w:shd w:val="clear" w:color="auto" w:fill="FFFFFF"/>
          <w:rPrChange w:id="575" w:author="imo" w:date="2018-04-19T18:13:00Z">
            <w:rPr>
              <w:rFonts w:ascii="Open Sans" w:hAnsi="Open Sans"/>
              <w:i/>
              <w:iCs/>
              <w:color w:val="000000" w:themeColor="text1"/>
              <w:shd w:val="clear" w:color="auto" w:fill="FFFFFF"/>
            </w:rPr>
          </w:rPrChange>
        </w:rPr>
        <w:t xml:space="preserve"> prsu</w:t>
      </w:r>
      <w:r w:rsidRPr="00FE755F">
        <w:rPr>
          <w:rFonts w:cs="Arial"/>
          <w:color w:val="000000" w:themeColor="text1"/>
          <w:shd w:val="clear" w:color="auto" w:fill="FFFFFF"/>
          <w:rPrChange w:id="576" w:author="imo" w:date="2018-04-19T18:13:00Z">
            <w:rPr>
              <w:rFonts w:ascii="Open Sans" w:hAnsi="Open Sans"/>
              <w:color w:val="000000" w:themeColor="text1"/>
              <w:shd w:val="clear" w:color="auto" w:fill="FFFFFF"/>
            </w:rPr>
          </w:rPrChange>
        </w:rPr>
        <w:t>. Praha: Grada, 2000. ISBN 80-7169-771-0.</w:t>
      </w:r>
    </w:p>
    <w:p w14:paraId="7D311A4A" w14:textId="1587CC7C" w:rsidR="00C248B2" w:rsidRPr="007012A7" w:rsidDel="00EB5FC3" w:rsidRDefault="00C248B2">
      <w:pPr>
        <w:pStyle w:val="Odstavecseseznamem"/>
        <w:spacing w:after="0" w:line="360" w:lineRule="auto"/>
        <w:ind w:left="426" w:hanging="426"/>
        <w:jc w:val="both"/>
        <w:rPr>
          <w:del w:id="577" w:author="imo" w:date="2018-04-19T17:09:00Z"/>
          <w:rFonts w:cs="Arial"/>
          <w:color w:val="000000" w:themeColor="text1"/>
        </w:rPr>
        <w:pPrChange w:id="578" w:author="imo" w:date="2018-04-19T17:08:00Z">
          <w:pPr>
            <w:pStyle w:val="Odstavecseseznamem"/>
            <w:jc w:val="both"/>
          </w:pPr>
        </w:pPrChange>
      </w:pPr>
    </w:p>
    <w:p w14:paraId="5FCA9047" w14:textId="77777777" w:rsidR="00C248B2" w:rsidRPr="003F4CCB" w:rsidRDefault="00440458">
      <w:pPr>
        <w:pStyle w:val="Odstavecseseznamem"/>
        <w:numPr>
          <w:ilvl w:val="0"/>
          <w:numId w:val="1"/>
        </w:numPr>
        <w:spacing w:after="0" w:line="360" w:lineRule="auto"/>
        <w:ind w:left="426" w:hanging="426"/>
        <w:jc w:val="both"/>
        <w:rPr>
          <w:rFonts w:cs="Arial"/>
          <w:color w:val="000000" w:themeColor="text1"/>
        </w:rPr>
        <w:pPrChange w:id="579" w:author="imo" w:date="2018-04-19T17:08:00Z">
          <w:pPr>
            <w:pStyle w:val="Odstavecseseznamem"/>
            <w:numPr>
              <w:numId w:val="1"/>
            </w:numPr>
            <w:ind w:hanging="360"/>
            <w:jc w:val="both"/>
          </w:pPr>
        </w:pPrChange>
      </w:pPr>
      <w:r w:rsidRPr="00FE755F">
        <w:rPr>
          <w:rFonts w:cs="Arial"/>
          <w:color w:val="000000" w:themeColor="text1"/>
          <w:shd w:val="clear" w:color="auto" w:fill="FFFFFF"/>
          <w:rPrChange w:id="580" w:author="imo" w:date="2018-04-19T18:13:00Z">
            <w:rPr>
              <w:rFonts w:ascii="Open Sans" w:hAnsi="Open Sans"/>
              <w:color w:val="000000" w:themeColor="text1"/>
              <w:shd w:val="clear" w:color="auto" w:fill="FFFFFF"/>
            </w:rPr>
          </w:rPrChange>
        </w:rPr>
        <w:t>SKOVAJSOV</w:t>
      </w:r>
      <w:r w:rsidRPr="00FE755F">
        <w:rPr>
          <w:rFonts w:cs="Arial" w:hint="eastAsia"/>
          <w:color w:val="000000" w:themeColor="text1"/>
          <w:shd w:val="clear" w:color="auto" w:fill="FFFFFF"/>
          <w:rPrChange w:id="581" w:author="imo" w:date="2018-04-19T18:13:00Z">
            <w:rPr>
              <w:rFonts w:ascii="Open Sans" w:hAnsi="Open Sans" w:hint="eastAsia"/>
              <w:color w:val="000000" w:themeColor="text1"/>
              <w:shd w:val="clear" w:color="auto" w:fill="FFFFFF"/>
            </w:rPr>
          </w:rPrChange>
        </w:rPr>
        <w:t>Á</w:t>
      </w:r>
      <w:r w:rsidRPr="00FE755F">
        <w:rPr>
          <w:rFonts w:cs="Arial"/>
          <w:color w:val="000000" w:themeColor="text1"/>
          <w:shd w:val="clear" w:color="auto" w:fill="FFFFFF"/>
          <w:rPrChange w:id="582" w:author="imo" w:date="2018-04-19T18:13:00Z">
            <w:rPr>
              <w:rFonts w:ascii="Open Sans" w:hAnsi="Open Sans"/>
              <w:color w:val="000000" w:themeColor="text1"/>
              <w:shd w:val="clear" w:color="auto" w:fill="FFFFFF"/>
            </w:rPr>
          </w:rPrChange>
        </w:rPr>
        <w:t>, Miroslava.</w:t>
      </w:r>
      <w:r w:rsidRPr="00FE755F">
        <w:rPr>
          <w:rFonts w:cs="Arial" w:hint="eastAsia"/>
          <w:color w:val="000000" w:themeColor="text1"/>
          <w:shd w:val="clear" w:color="auto" w:fill="FFFFFF"/>
          <w:rPrChange w:id="583" w:author="imo" w:date="2018-04-19T18:13:00Z">
            <w:rPr>
              <w:rFonts w:ascii="Open Sans" w:hAnsi="Open Sans" w:hint="eastAsia"/>
              <w:color w:val="000000" w:themeColor="text1"/>
              <w:shd w:val="clear" w:color="auto" w:fill="FFFFFF"/>
            </w:rPr>
          </w:rPrChange>
        </w:rPr>
        <w:t> </w:t>
      </w:r>
      <w:r w:rsidRPr="00FE755F">
        <w:rPr>
          <w:rFonts w:cs="Arial"/>
          <w:i/>
          <w:iCs/>
          <w:color w:val="000000" w:themeColor="text1"/>
          <w:shd w:val="clear" w:color="auto" w:fill="FFFFFF"/>
          <w:rPrChange w:id="584" w:author="imo" w:date="2018-04-19T18:13:00Z">
            <w:rPr>
              <w:rFonts w:ascii="Open Sans" w:hAnsi="Open Sans"/>
              <w:i/>
              <w:iCs/>
              <w:color w:val="000000" w:themeColor="text1"/>
              <w:shd w:val="clear" w:color="auto" w:fill="FFFFFF"/>
            </w:rPr>
          </w:rPrChange>
        </w:rPr>
        <w:t>Mamodiagnostika: integrovan</w:t>
      </w:r>
      <w:r w:rsidRPr="00FE755F">
        <w:rPr>
          <w:rFonts w:cs="Arial" w:hint="eastAsia"/>
          <w:i/>
          <w:iCs/>
          <w:color w:val="000000" w:themeColor="text1"/>
          <w:shd w:val="clear" w:color="auto" w:fill="FFFFFF"/>
          <w:rPrChange w:id="585" w:author="imo" w:date="2018-04-19T18:13:00Z">
            <w:rPr>
              <w:rFonts w:ascii="Open Sans" w:hAnsi="Open Sans" w:hint="eastAsia"/>
              <w:i/>
              <w:iCs/>
              <w:color w:val="000000" w:themeColor="text1"/>
              <w:shd w:val="clear" w:color="auto" w:fill="FFFFFF"/>
            </w:rPr>
          </w:rPrChange>
        </w:rPr>
        <w:t>ý</w:t>
      </w:r>
      <w:r w:rsidRPr="00FE755F">
        <w:rPr>
          <w:rFonts w:cs="Arial"/>
          <w:i/>
          <w:iCs/>
          <w:color w:val="000000" w:themeColor="text1"/>
          <w:shd w:val="clear" w:color="auto" w:fill="FFFFFF"/>
          <w:rPrChange w:id="586" w:author="imo" w:date="2018-04-19T18:13:00Z">
            <w:rPr>
              <w:rFonts w:ascii="Open Sans" w:hAnsi="Open Sans"/>
              <w:i/>
              <w:iCs/>
              <w:color w:val="000000" w:themeColor="text1"/>
              <w:shd w:val="clear" w:color="auto" w:fill="FFFFFF"/>
            </w:rPr>
          </w:rPrChange>
        </w:rPr>
        <w:t xml:space="preserve"> p</w:t>
      </w:r>
      <w:r w:rsidRPr="00FE755F">
        <w:rPr>
          <w:rFonts w:cs="Arial" w:hint="eastAsia"/>
          <w:i/>
          <w:iCs/>
          <w:color w:val="000000" w:themeColor="text1"/>
          <w:shd w:val="clear" w:color="auto" w:fill="FFFFFF"/>
          <w:rPrChange w:id="587" w:author="imo" w:date="2018-04-19T18:13:00Z">
            <w:rPr>
              <w:rFonts w:ascii="Open Sans" w:hAnsi="Open Sans" w:hint="eastAsia"/>
              <w:i/>
              <w:iCs/>
              <w:color w:val="000000" w:themeColor="text1"/>
              <w:shd w:val="clear" w:color="auto" w:fill="FFFFFF"/>
            </w:rPr>
          </w:rPrChange>
        </w:rPr>
        <w:t>ří</w:t>
      </w:r>
      <w:r w:rsidRPr="00FE755F">
        <w:rPr>
          <w:rFonts w:cs="Arial"/>
          <w:i/>
          <w:iCs/>
          <w:color w:val="000000" w:themeColor="text1"/>
          <w:shd w:val="clear" w:color="auto" w:fill="FFFFFF"/>
          <w:rPrChange w:id="588" w:author="imo" w:date="2018-04-19T18:13:00Z">
            <w:rPr>
              <w:rFonts w:ascii="Open Sans" w:hAnsi="Open Sans"/>
              <w:i/>
              <w:iCs/>
              <w:color w:val="000000" w:themeColor="text1"/>
              <w:shd w:val="clear" w:color="auto" w:fill="FFFFFF"/>
            </w:rPr>
          </w:rPrChange>
        </w:rPr>
        <w:t>stup</w:t>
      </w:r>
      <w:r w:rsidRPr="00FE755F">
        <w:rPr>
          <w:rFonts w:cs="Arial"/>
          <w:color w:val="000000" w:themeColor="text1"/>
          <w:shd w:val="clear" w:color="auto" w:fill="FFFFFF"/>
          <w:rPrChange w:id="589" w:author="imo" w:date="2018-04-19T18:13:00Z">
            <w:rPr>
              <w:rFonts w:ascii="Open Sans" w:hAnsi="Open Sans"/>
              <w:color w:val="000000" w:themeColor="text1"/>
              <w:shd w:val="clear" w:color="auto" w:fill="FFFFFF"/>
            </w:rPr>
          </w:rPrChange>
        </w:rPr>
        <w:t>. Praha: Gal</w:t>
      </w:r>
      <w:r w:rsidRPr="00FE755F">
        <w:rPr>
          <w:rFonts w:cs="Arial" w:hint="eastAsia"/>
          <w:color w:val="000000" w:themeColor="text1"/>
          <w:shd w:val="clear" w:color="auto" w:fill="FFFFFF"/>
          <w:rPrChange w:id="590" w:author="imo" w:date="2018-04-19T18:13:00Z">
            <w:rPr>
              <w:rFonts w:ascii="Open Sans" w:hAnsi="Open Sans" w:hint="eastAsia"/>
              <w:color w:val="000000" w:themeColor="text1"/>
              <w:shd w:val="clear" w:color="auto" w:fill="FFFFFF"/>
            </w:rPr>
          </w:rPrChange>
        </w:rPr>
        <w:t>é</w:t>
      </w:r>
      <w:r w:rsidRPr="00FE755F">
        <w:rPr>
          <w:rFonts w:cs="Arial"/>
          <w:color w:val="000000" w:themeColor="text1"/>
          <w:shd w:val="clear" w:color="auto" w:fill="FFFFFF"/>
          <w:rPrChange w:id="591" w:author="imo" w:date="2018-04-19T18:13:00Z">
            <w:rPr>
              <w:rFonts w:ascii="Open Sans" w:hAnsi="Open Sans"/>
              <w:color w:val="000000" w:themeColor="text1"/>
              <w:shd w:val="clear" w:color="auto" w:fill="FFFFFF"/>
            </w:rPr>
          </w:rPrChange>
        </w:rPr>
        <w:t>n, 2003. ISBN 80-7262-220-X.</w:t>
      </w:r>
    </w:p>
    <w:p w14:paraId="790DD652" w14:textId="77777777" w:rsidR="00C248B2" w:rsidRDefault="00C248B2">
      <w:pPr>
        <w:spacing w:after="0" w:line="360" w:lineRule="auto"/>
        <w:jc w:val="both"/>
        <w:pPrChange w:id="592" w:author="imo" w:date="2018-04-19T17:06:00Z">
          <w:pPr>
            <w:jc w:val="both"/>
          </w:pPr>
        </w:pPrChange>
      </w:pPr>
    </w:p>
    <w:p w14:paraId="22E40286" w14:textId="51126703" w:rsidR="00C248B2" w:rsidRPr="00C412A2" w:rsidDel="00FB79DC" w:rsidRDefault="00C248B2">
      <w:pPr>
        <w:spacing w:after="0" w:line="360" w:lineRule="auto"/>
        <w:rPr>
          <w:del w:id="593" w:author="Patricie Kozáková" w:date="2018-04-10T23:13:00Z"/>
          <w:rFonts w:cs="Arial"/>
          <w:szCs w:val="24"/>
        </w:rPr>
        <w:pPrChange w:id="594" w:author="imo" w:date="2018-04-19T17:06:00Z">
          <w:pPr/>
        </w:pPrChange>
      </w:pPr>
    </w:p>
    <w:p w14:paraId="2041968A" w14:textId="4A06B156" w:rsidR="00C248B2" w:rsidRPr="00C412A2" w:rsidDel="00FB79DC" w:rsidRDefault="00440458">
      <w:pPr>
        <w:spacing w:after="0" w:line="360" w:lineRule="auto"/>
        <w:rPr>
          <w:del w:id="595" w:author="Patricie Kozáková" w:date="2018-04-10T23:13:00Z"/>
          <w:rFonts w:cs="Arial"/>
          <w:szCs w:val="24"/>
        </w:rPr>
        <w:pPrChange w:id="596" w:author="imo" w:date="2018-04-19T17:06:00Z">
          <w:pPr/>
        </w:pPrChange>
      </w:pPr>
      <w:ins w:id="597" w:author="Neznámý autor" w:date="2018-04-06T12:22:00Z">
        <w:del w:id="598" w:author="Patricie Kozáková" w:date="2018-04-10T23:13:00Z">
          <w:r w:rsidRPr="00C412A2" w:rsidDel="00FB79DC">
            <w:rPr>
              <w:rFonts w:cs="Arial"/>
              <w:szCs w:val="24"/>
            </w:rPr>
            <w:commentReference w:id="599"/>
          </w:r>
        </w:del>
      </w:ins>
    </w:p>
    <w:p w14:paraId="0F38E708" w14:textId="03F0647E" w:rsidR="00C248B2" w:rsidRPr="00782C75" w:rsidDel="00FB79DC" w:rsidRDefault="00C248B2">
      <w:pPr>
        <w:spacing w:after="0" w:line="360" w:lineRule="auto"/>
        <w:rPr>
          <w:del w:id="600" w:author="Patricie Kozáková" w:date="2018-04-10T23:13:00Z"/>
          <w:rFonts w:cs="Arial"/>
          <w:szCs w:val="24"/>
        </w:rPr>
        <w:pPrChange w:id="601" w:author="imo" w:date="2018-04-19T17:06:00Z">
          <w:pPr/>
        </w:pPrChange>
      </w:pPr>
    </w:p>
    <w:p w14:paraId="1503C88B" w14:textId="384BDAB7" w:rsidR="00C248B2" w:rsidRPr="00B03331" w:rsidDel="00A7110C" w:rsidRDefault="00440458">
      <w:pPr>
        <w:spacing w:after="0" w:line="360" w:lineRule="auto"/>
        <w:jc w:val="both"/>
        <w:rPr>
          <w:del w:id="602" w:author="Patricie Kozáková" w:date="2018-04-10T22:59:00Z"/>
          <w:rFonts w:cs="Arial"/>
          <w:szCs w:val="24"/>
        </w:rPr>
        <w:pPrChange w:id="603" w:author="imo" w:date="2018-04-19T17:06:00Z">
          <w:pPr>
            <w:jc w:val="both"/>
          </w:pPr>
        </w:pPrChange>
      </w:pPr>
      <w:del w:id="604" w:author="Patricie Kozáková" w:date="2018-04-10T23:13:00Z">
        <w:r w:rsidRPr="00B03331" w:rsidDel="00FB79DC">
          <w:rPr>
            <w:rFonts w:cs="Arial"/>
            <w:szCs w:val="24"/>
          </w:rPr>
          <w:delText>(REŠERŠNÍ ČINNOST)</w:delText>
        </w:r>
      </w:del>
    </w:p>
    <w:p w14:paraId="4D313D89" w14:textId="77777777" w:rsidR="00C248B2" w:rsidRPr="00CE5EA2" w:rsidDel="00A7110C" w:rsidRDefault="00C248B2">
      <w:pPr>
        <w:spacing w:after="0" w:line="360" w:lineRule="auto"/>
        <w:rPr>
          <w:del w:id="605" w:author="Patricie Kozáková" w:date="2018-04-10T22:59:00Z"/>
          <w:rFonts w:cs="Arial"/>
          <w:szCs w:val="24"/>
        </w:rPr>
        <w:pPrChange w:id="606" w:author="imo" w:date="2018-04-19T17:06:00Z">
          <w:pPr/>
        </w:pPrChange>
      </w:pPr>
    </w:p>
    <w:p w14:paraId="75127DB8" w14:textId="77777777" w:rsidR="00C248B2" w:rsidRPr="0028781B" w:rsidDel="00A7110C" w:rsidRDefault="00C248B2">
      <w:pPr>
        <w:spacing w:after="0" w:line="360" w:lineRule="auto"/>
        <w:rPr>
          <w:del w:id="607" w:author="Patricie Kozáková" w:date="2018-04-10T22:59:00Z"/>
          <w:rFonts w:cs="Arial"/>
          <w:szCs w:val="24"/>
        </w:rPr>
        <w:pPrChange w:id="608" w:author="imo" w:date="2018-04-19T17:06:00Z">
          <w:pPr/>
        </w:pPrChange>
      </w:pPr>
    </w:p>
    <w:p w14:paraId="616DEA96" w14:textId="7DCE0283" w:rsidR="00C248B2" w:rsidRPr="00136DAC" w:rsidDel="00FB79DC" w:rsidRDefault="00C248B2">
      <w:pPr>
        <w:spacing w:after="0" w:line="360" w:lineRule="auto"/>
        <w:rPr>
          <w:del w:id="609" w:author="Patricie Kozáková" w:date="2018-04-10T23:13:00Z"/>
          <w:rFonts w:cs="Arial"/>
          <w:szCs w:val="24"/>
        </w:rPr>
        <w:pPrChange w:id="610" w:author="imo" w:date="2018-04-19T17:06:00Z">
          <w:pPr/>
        </w:pPrChange>
      </w:pPr>
    </w:p>
    <w:p w14:paraId="18DE9EFB" w14:textId="711467EB" w:rsidR="00145265" w:rsidRDefault="006D1591">
      <w:pPr>
        <w:spacing w:after="0" w:line="360" w:lineRule="auto"/>
        <w:ind w:firstLine="708"/>
        <w:jc w:val="both"/>
        <w:rPr>
          <w:ins w:id="611" w:author="Kozák Viktor - VZ 5512 - ŠIS AČR" w:date="2018-04-20T12:10:00Z"/>
          <w:rFonts w:eastAsia="Calibri" w:cs="Arial"/>
          <w:szCs w:val="24"/>
        </w:rPr>
        <w:pPrChange w:id="612" w:author="imo" w:date="2018-04-19T17:06:00Z">
          <w:pPr>
            <w:spacing w:line="360" w:lineRule="auto"/>
            <w:ind w:firstLine="708"/>
            <w:jc w:val="both"/>
          </w:pPr>
        </w:pPrChange>
      </w:pPr>
      <w:ins w:id="613" w:author="Patricie Kozáková" w:date="2018-04-10T22:49:00Z">
        <w:r w:rsidRPr="00FB79DC">
          <w:rPr>
            <w:rFonts w:eastAsia="Calibri" w:cs="Arial"/>
            <w:szCs w:val="24"/>
            <w:rPrChange w:id="614" w:author="Patricie Kozáková" w:date="2018-04-10T23:13:00Z">
              <w:rPr>
                <w:rFonts w:ascii="Times New Roman" w:eastAsia="Calibri" w:hAnsi="Times New Roman" w:cs="Times New Roman"/>
                <w:szCs w:val="24"/>
              </w:rPr>
            </w:rPrChange>
          </w:rPr>
          <w:t>K</w:t>
        </w:r>
        <w:r w:rsidR="00A7110C" w:rsidRPr="00FB79DC">
          <w:rPr>
            <w:rFonts w:eastAsia="Calibri" w:cs="Arial"/>
            <w:szCs w:val="24"/>
            <w:rPrChange w:id="615" w:author="Patricie Kozáková" w:date="2018-04-10T23:13:00Z">
              <w:rPr>
                <w:rFonts w:ascii="Times New Roman" w:eastAsia="Calibri" w:hAnsi="Times New Roman" w:cs="Times New Roman"/>
                <w:szCs w:val="24"/>
              </w:rPr>
            </w:rPrChange>
          </w:rPr>
          <w:t> tvorbě</w:t>
        </w:r>
      </w:ins>
      <w:ins w:id="616" w:author="Patricie Kozáková" w:date="2018-04-10T23:01:00Z">
        <w:r w:rsidR="00A7110C" w:rsidRPr="00FB79DC">
          <w:rPr>
            <w:rFonts w:eastAsia="Calibri" w:cs="Arial"/>
            <w:szCs w:val="24"/>
            <w:rPrChange w:id="617" w:author="Patricie Kozáková" w:date="2018-04-10T23:13:00Z">
              <w:rPr>
                <w:rFonts w:ascii="Times New Roman" w:eastAsia="Calibri" w:hAnsi="Times New Roman" w:cs="Times New Roman"/>
                <w:szCs w:val="24"/>
              </w:rPr>
            </w:rPrChange>
          </w:rPr>
          <w:t xml:space="preserve"> bakalářské práce byla použita</w:t>
        </w:r>
      </w:ins>
      <w:ins w:id="618" w:author="Patricie Kozáková" w:date="2018-04-22T23:21:00Z">
        <w:r w:rsidR="00312E33">
          <w:rPr>
            <w:rFonts w:eastAsia="Calibri" w:cs="Arial"/>
            <w:szCs w:val="24"/>
          </w:rPr>
          <w:t xml:space="preserve"> v českém jazyce</w:t>
        </w:r>
      </w:ins>
      <w:ins w:id="619" w:author="Patricie Kozáková" w:date="2018-04-10T23:01:00Z">
        <w:r w:rsidR="00A7110C" w:rsidRPr="00FB79DC">
          <w:rPr>
            <w:rFonts w:eastAsia="Calibri" w:cs="Arial"/>
            <w:szCs w:val="24"/>
            <w:rPrChange w:id="620" w:author="Patricie Kozáková" w:date="2018-04-10T23:13:00Z">
              <w:rPr>
                <w:rFonts w:ascii="Times New Roman" w:eastAsia="Calibri" w:hAnsi="Times New Roman" w:cs="Times New Roman"/>
                <w:szCs w:val="24"/>
              </w:rPr>
            </w:rPrChange>
          </w:rPr>
          <w:t xml:space="preserve"> tato klíčová slova</w:t>
        </w:r>
      </w:ins>
      <w:ins w:id="621" w:author="Patricie Kozáková" w:date="2018-04-10T23:15:00Z">
        <w:r w:rsidR="00312E33">
          <w:rPr>
            <w:rFonts w:eastAsia="Calibri" w:cs="Arial"/>
            <w:szCs w:val="24"/>
          </w:rPr>
          <w:t>:</w:t>
        </w:r>
      </w:ins>
      <w:ins w:id="622" w:author="Patricie Kozáková" w:date="2018-04-10T23:01:00Z">
        <w:r w:rsidR="00A7110C" w:rsidRPr="00FB79DC">
          <w:rPr>
            <w:rFonts w:eastAsia="Calibri" w:cs="Arial"/>
            <w:szCs w:val="24"/>
            <w:rPrChange w:id="623" w:author="Patricie Kozáková" w:date="2018-04-10T23:13:00Z">
              <w:rPr>
                <w:rFonts w:ascii="Times New Roman" w:eastAsia="Calibri" w:hAnsi="Times New Roman" w:cs="Times New Roman"/>
                <w:szCs w:val="24"/>
              </w:rPr>
            </w:rPrChange>
          </w:rPr>
          <w:t xml:space="preserve"> mamografie, ultrasonografie, </w:t>
        </w:r>
      </w:ins>
      <w:ins w:id="624" w:author="Patricie Kozáková" w:date="2018-04-10T23:04:00Z">
        <w:r w:rsidR="00A7110C" w:rsidRPr="00FB79DC">
          <w:rPr>
            <w:rFonts w:eastAsia="Calibri" w:cs="Arial"/>
            <w:szCs w:val="24"/>
            <w:rPrChange w:id="625" w:author="Patricie Kozáková" w:date="2018-04-10T23:13:00Z">
              <w:rPr>
                <w:rFonts w:ascii="Times New Roman" w:eastAsia="Calibri" w:hAnsi="Times New Roman" w:cs="Times New Roman"/>
                <w:szCs w:val="24"/>
              </w:rPr>
            </w:rPrChange>
          </w:rPr>
          <w:t xml:space="preserve">mamografický </w:t>
        </w:r>
      </w:ins>
      <w:ins w:id="626" w:author="Patricie Kozáková" w:date="2018-04-10T23:01:00Z">
        <w:r w:rsidR="00A7110C" w:rsidRPr="00FB79DC">
          <w:rPr>
            <w:rFonts w:eastAsia="Calibri" w:cs="Arial"/>
            <w:szCs w:val="24"/>
            <w:rPrChange w:id="627" w:author="Patricie Kozáková" w:date="2018-04-10T23:13:00Z">
              <w:rPr>
                <w:rFonts w:ascii="Times New Roman" w:eastAsia="Calibri" w:hAnsi="Times New Roman" w:cs="Times New Roman"/>
                <w:szCs w:val="24"/>
              </w:rPr>
            </w:rPrChange>
          </w:rPr>
          <w:t xml:space="preserve">screening, karcinom prsu, biopsie, </w:t>
        </w:r>
      </w:ins>
      <w:ins w:id="628" w:author="Patricie Kozáková" w:date="2018-04-10T23:04:00Z">
        <w:r w:rsidR="00A7110C" w:rsidRPr="00FB79DC">
          <w:rPr>
            <w:rFonts w:eastAsia="Calibri" w:cs="Arial"/>
            <w:szCs w:val="24"/>
            <w:rPrChange w:id="629" w:author="Patricie Kozáková" w:date="2018-04-10T23:13:00Z">
              <w:rPr>
                <w:rFonts w:ascii="Times New Roman" w:eastAsia="Calibri" w:hAnsi="Times New Roman" w:cs="Times New Roman"/>
                <w:szCs w:val="24"/>
              </w:rPr>
            </w:rPrChange>
          </w:rPr>
          <w:t>intervenční výkony, core-cut biopsie, vakuová biopsie.</w:t>
        </w:r>
      </w:ins>
      <w:ins w:id="630" w:author="Patricie Kozáková" w:date="2018-04-10T23:15:00Z">
        <w:r w:rsidR="00FB79DC">
          <w:rPr>
            <w:rFonts w:eastAsia="Calibri" w:cs="Arial"/>
            <w:szCs w:val="24"/>
          </w:rPr>
          <w:t xml:space="preserve"> </w:t>
        </w:r>
      </w:ins>
    </w:p>
    <w:p w14:paraId="651904FE" w14:textId="25F09420" w:rsidR="006D1591" w:rsidRPr="00FB79DC" w:rsidRDefault="00FB79DC">
      <w:pPr>
        <w:spacing w:after="0" w:line="360" w:lineRule="auto"/>
        <w:ind w:firstLine="708"/>
        <w:jc w:val="both"/>
        <w:rPr>
          <w:ins w:id="631" w:author="Patricie Kozáková" w:date="2018-04-10T22:49:00Z"/>
          <w:rFonts w:eastAsia="Calibri" w:cs="Arial"/>
          <w:szCs w:val="24"/>
          <w:rPrChange w:id="632" w:author="Patricie Kozáková" w:date="2018-04-10T23:17:00Z">
            <w:rPr>
              <w:ins w:id="633" w:author="Patricie Kozáková" w:date="2018-04-10T22:49:00Z"/>
              <w:rFonts w:ascii="Times New Roman" w:eastAsia="Calibri" w:hAnsi="Times New Roman" w:cs="Times New Roman"/>
              <w:szCs w:val="24"/>
            </w:rPr>
          </w:rPrChange>
        </w:rPr>
        <w:pPrChange w:id="634" w:author="imo" w:date="2018-04-19T17:06:00Z">
          <w:pPr>
            <w:spacing w:line="360" w:lineRule="auto"/>
            <w:ind w:firstLine="708"/>
            <w:jc w:val="both"/>
          </w:pPr>
        </w:pPrChange>
      </w:pPr>
      <w:ins w:id="635" w:author="Patricie Kozáková" w:date="2018-04-10T23:15:00Z">
        <w:r>
          <w:rPr>
            <w:rFonts w:eastAsia="Calibri" w:cs="Arial"/>
            <w:szCs w:val="24"/>
          </w:rPr>
          <w:t>Klíčová slova v angličtině: mamography, ultrasonography, mamography screening, breast cancer, biopsy</w:t>
        </w:r>
      </w:ins>
      <w:ins w:id="636" w:author="Kozák Viktor - VZ 5512 - ŠIS AČR" w:date="2018-04-20T12:10:00Z">
        <w:r w:rsidR="00145265">
          <w:rPr>
            <w:rFonts w:eastAsia="Calibri" w:cs="Arial"/>
            <w:szCs w:val="24"/>
          </w:rPr>
          <w:t xml:space="preserve"> </w:t>
        </w:r>
      </w:ins>
      <w:ins w:id="637" w:author="Patricie Kozáková" w:date="2018-04-10T23:15:00Z">
        <w:del w:id="638" w:author="Kozák Viktor - VZ 5512 - ŠIS AČR" w:date="2018-04-20T12:10:00Z">
          <w:r w:rsidDel="00145265">
            <w:rPr>
              <w:rFonts w:eastAsia="Calibri" w:cs="Arial"/>
              <w:szCs w:val="24"/>
            </w:rPr>
            <w:delText xml:space="preserve">, </w:delText>
          </w:r>
        </w:del>
      </w:ins>
      <w:ins w:id="639" w:author="imo" w:date="2018-04-19T18:14:00Z">
        <w:del w:id="640" w:author="Kozák Viktor - VZ 5512 - ŠIS AČR" w:date="2018-04-20T12:10:00Z">
          <w:r w:rsidR="00FE755F" w:rsidDel="00145265">
            <w:rPr>
              <w:rFonts w:eastAsia="Calibri" w:cs="Arial"/>
              <w:szCs w:val="24"/>
            </w:rPr>
            <w:br/>
          </w:r>
        </w:del>
      </w:ins>
      <w:ins w:id="641" w:author="Patricie Kozáková" w:date="2018-04-10T23:15:00Z">
        <w:r>
          <w:rPr>
            <w:rFonts w:eastAsia="Calibri" w:cs="Arial"/>
            <w:szCs w:val="24"/>
          </w:rPr>
          <w:t>core-cut biopsy.</w:t>
        </w:r>
      </w:ins>
      <w:ins w:id="642" w:author="Patricie Kozáková" w:date="2018-04-10T23:04:00Z">
        <w:r w:rsidR="00A7110C" w:rsidRPr="00FB79DC">
          <w:rPr>
            <w:rFonts w:eastAsia="Calibri" w:cs="Arial"/>
            <w:szCs w:val="24"/>
            <w:rPrChange w:id="643" w:author="Patricie Kozáková" w:date="2018-04-10T23:13:00Z">
              <w:rPr>
                <w:rFonts w:ascii="Times New Roman" w:eastAsia="Calibri" w:hAnsi="Times New Roman" w:cs="Times New Roman"/>
                <w:szCs w:val="24"/>
              </w:rPr>
            </w:rPrChange>
          </w:rPr>
          <w:t xml:space="preserve"> </w:t>
        </w:r>
      </w:ins>
      <w:ins w:id="644" w:author="Patricie Kozáková" w:date="2018-04-10T23:07:00Z">
        <w:r w:rsidR="00A7110C" w:rsidRPr="00FB79DC">
          <w:rPr>
            <w:rFonts w:eastAsia="Calibri" w:cs="Arial"/>
            <w:szCs w:val="24"/>
            <w:rPrChange w:id="645" w:author="Patricie Kozáková" w:date="2018-04-10T23:13:00Z">
              <w:rPr>
                <w:rFonts w:ascii="Times New Roman" w:eastAsia="Calibri" w:hAnsi="Times New Roman" w:cs="Times New Roman"/>
                <w:szCs w:val="24"/>
              </w:rPr>
            </w:rPrChange>
          </w:rPr>
          <w:t xml:space="preserve">Odborné články a publikace </w:t>
        </w:r>
      </w:ins>
      <w:ins w:id="646" w:author="Patricie Kozáková" w:date="2018-04-10T23:04:00Z">
        <w:r w:rsidRPr="00FB79DC">
          <w:rPr>
            <w:rFonts w:eastAsia="Calibri" w:cs="Arial"/>
            <w:szCs w:val="24"/>
            <w:rPrChange w:id="647" w:author="Patricie Kozáková" w:date="2018-04-10T23:13:00Z">
              <w:rPr>
                <w:rFonts w:ascii="Times New Roman" w:eastAsia="Calibri" w:hAnsi="Times New Roman" w:cs="Times New Roman"/>
                <w:szCs w:val="24"/>
              </w:rPr>
            </w:rPrChange>
          </w:rPr>
          <w:t>byly vyhledá</w:t>
        </w:r>
        <w:r w:rsidR="00312E33">
          <w:rPr>
            <w:rFonts w:eastAsia="Calibri" w:cs="Arial"/>
            <w:szCs w:val="24"/>
            <w:rPrChange w:id="648" w:author="Patricie Kozáková" w:date="2018-04-10T23:13:00Z">
              <w:rPr>
                <w:rFonts w:eastAsia="Calibri" w:cs="Arial"/>
                <w:szCs w:val="24"/>
              </w:rPr>
            </w:rPrChange>
          </w:rPr>
          <w:t xml:space="preserve">vány pomocí rešeršní činnosti </w:t>
        </w:r>
        <w:r w:rsidR="00A7110C" w:rsidRPr="00FB79DC">
          <w:rPr>
            <w:rFonts w:eastAsia="Calibri" w:cs="Arial"/>
            <w:szCs w:val="24"/>
            <w:rPrChange w:id="649" w:author="Patricie Kozáková" w:date="2018-04-10T23:13:00Z">
              <w:rPr>
                <w:rFonts w:ascii="Times New Roman" w:eastAsia="Calibri" w:hAnsi="Times New Roman" w:cs="Times New Roman"/>
                <w:szCs w:val="24"/>
              </w:rPr>
            </w:rPrChange>
          </w:rPr>
          <w:t>v</w:t>
        </w:r>
      </w:ins>
      <w:ins w:id="650" w:author="Patricie Kozáková" w:date="2018-04-10T23:05:00Z">
        <w:r w:rsidR="00A7110C" w:rsidRPr="00FB79DC">
          <w:rPr>
            <w:rFonts w:eastAsia="Calibri" w:cs="Arial"/>
            <w:szCs w:val="24"/>
            <w:rPrChange w:id="651" w:author="Patricie Kozáková" w:date="2018-04-10T23:13:00Z">
              <w:rPr>
                <w:rFonts w:ascii="Times New Roman" w:eastAsia="Calibri" w:hAnsi="Times New Roman" w:cs="Times New Roman"/>
                <w:szCs w:val="24"/>
              </w:rPr>
            </w:rPrChange>
          </w:rPr>
          <w:t> </w:t>
        </w:r>
      </w:ins>
      <w:ins w:id="652" w:author="Patricie Kozáková" w:date="2018-04-10T23:04:00Z">
        <w:r w:rsidR="00A7110C" w:rsidRPr="00FB79DC">
          <w:rPr>
            <w:rFonts w:eastAsia="Calibri" w:cs="Arial"/>
            <w:szCs w:val="24"/>
            <w:rPrChange w:id="653" w:author="Patricie Kozáková" w:date="2018-04-10T23:13:00Z">
              <w:rPr>
                <w:rFonts w:ascii="Times New Roman" w:eastAsia="Calibri" w:hAnsi="Times New Roman" w:cs="Times New Roman"/>
                <w:szCs w:val="24"/>
              </w:rPr>
            </w:rPrChange>
          </w:rPr>
          <w:t xml:space="preserve">databázích </w:t>
        </w:r>
      </w:ins>
      <w:ins w:id="654" w:author="Patricie Kozáková" w:date="2018-04-10T23:05:00Z">
        <w:r w:rsidRPr="00FB79DC">
          <w:rPr>
            <w:rFonts w:eastAsia="Calibri" w:cs="Arial"/>
            <w:szCs w:val="24"/>
            <w:rPrChange w:id="655" w:author="Patricie Kozáková" w:date="2018-04-10T23:13:00Z">
              <w:rPr>
                <w:rFonts w:ascii="Times New Roman" w:eastAsia="Calibri" w:hAnsi="Times New Roman" w:cs="Times New Roman"/>
                <w:szCs w:val="24"/>
              </w:rPr>
            </w:rPrChange>
          </w:rPr>
          <w:t xml:space="preserve">EBSCO, Pubmed a </w:t>
        </w:r>
        <w:r w:rsidR="00A7110C" w:rsidRPr="00FB79DC">
          <w:rPr>
            <w:rFonts w:eastAsia="Calibri" w:cs="Arial"/>
            <w:szCs w:val="24"/>
            <w:rPrChange w:id="656" w:author="Patricie Kozáková" w:date="2018-04-10T23:13:00Z">
              <w:rPr>
                <w:rFonts w:ascii="Times New Roman" w:eastAsia="Calibri" w:hAnsi="Times New Roman" w:cs="Times New Roman"/>
                <w:szCs w:val="24"/>
              </w:rPr>
            </w:rPrChange>
          </w:rPr>
          <w:t>Google Scholar</w:t>
        </w:r>
      </w:ins>
      <w:ins w:id="657" w:author="Patricie Kozáková" w:date="2018-04-10T23:09:00Z">
        <w:r w:rsidRPr="00FB79DC">
          <w:rPr>
            <w:rFonts w:eastAsia="Calibri" w:cs="Arial"/>
            <w:szCs w:val="24"/>
            <w:rPrChange w:id="658" w:author="Patricie Kozáková" w:date="2018-04-10T23:13:00Z">
              <w:rPr>
                <w:rFonts w:ascii="Times New Roman" w:eastAsia="Calibri" w:hAnsi="Times New Roman" w:cs="Times New Roman"/>
                <w:szCs w:val="24"/>
              </w:rPr>
            </w:rPrChange>
          </w:rPr>
          <w:t xml:space="preserve">. Dále byly použity </w:t>
        </w:r>
      </w:ins>
      <w:ins w:id="659" w:author="Patricie Kozáková" w:date="2018-04-17T18:55:00Z">
        <w:r w:rsidR="00B3627F">
          <w:rPr>
            <w:rFonts w:eastAsia="Calibri" w:cs="Arial"/>
            <w:szCs w:val="24"/>
          </w:rPr>
          <w:t xml:space="preserve">informace z NOR a ÚZIS, a </w:t>
        </w:r>
      </w:ins>
      <w:ins w:id="660" w:author="Patricie Kozáková" w:date="2018-04-10T23:09:00Z">
        <w:r w:rsidRPr="00FB79DC">
          <w:rPr>
            <w:rFonts w:eastAsia="Calibri" w:cs="Arial"/>
            <w:szCs w:val="24"/>
            <w:rPrChange w:id="661" w:author="Patricie Kozáková" w:date="2018-04-10T23:13:00Z">
              <w:rPr>
                <w:rFonts w:ascii="Times New Roman" w:eastAsia="Calibri" w:hAnsi="Times New Roman" w:cs="Times New Roman"/>
                <w:szCs w:val="24"/>
              </w:rPr>
            </w:rPrChange>
          </w:rPr>
          <w:t xml:space="preserve">články z odborných časopisů </w:t>
        </w:r>
      </w:ins>
      <w:ins w:id="662" w:author="Patricie Kozáková" w:date="2018-04-10T23:17:00Z">
        <w:r>
          <w:rPr>
            <w:rFonts w:eastAsia="Calibri" w:cs="Arial"/>
            <w:szCs w:val="24"/>
          </w:rPr>
          <w:t xml:space="preserve">jako </w:t>
        </w:r>
      </w:ins>
      <w:ins w:id="663" w:author="Patricie Kozáková" w:date="2018-04-10T23:09:00Z">
        <w:r w:rsidRPr="00FB79DC">
          <w:rPr>
            <w:rFonts w:eastAsia="Calibri" w:cs="Arial"/>
            <w:szCs w:val="24"/>
            <w:rPrChange w:id="664" w:author="Patricie Kozáková" w:date="2018-04-10T23:13:00Z">
              <w:rPr>
                <w:rFonts w:ascii="Times New Roman" w:eastAsia="Calibri" w:hAnsi="Times New Roman" w:cs="Times New Roman"/>
                <w:szCs w:val="24"/>
              </w:rPr>
            </w:rPrChange>
          </w:rPr>
          <w:t>Česká radiologie, Klinická onkologie</w:t>
        </w:r>
      </w:ins>
      <w:ins w:id="665" w:author="Patricie Kozáková" w:date="2018-04-10T23:11:00Z">
        <w:r>
          <w:rPr>
            <w:rFonts w:eastAsia="Calibri" w:cs="Arial"/>
            <w:szCs w:val="24"/>
          </w:rPr>
          <w:t xml:space="preserve"> a Interní medicína</w:t>
        </w:r>
        <w:r w:rsidRPr="00FB79DC">
          <w:rPr>
            <w:rFonts w:eastAsia="Calibri" w:cs="Arial"/>
            <w:szCs w:val="24"/>
            <w:rPrChange w:id="666" w:author="Patricie Kozáková" w:date="2018-04-10T23:13:00Z">
              <w:rPr>
                <w:rFonts w:ascii="Times New Roman" w:eastAsia="Calibri" w:hAnsi="Times New Roman" w:cs="Times New Roman"/>
                <w:szCs w:val="24"/>
              </w:rPr>
            </w:rPrChange>
          </w:rPr>
          <w:t xml:space="preserve">. </w:t>
        </w:r>
      </w:ins>
      <w:ins w:id="667" w:author="Patricie Kozáková" w:date="2018-04-10T22:49:00Z">
        <w:r w:rsidRPr="00FB79DC">
          <w:rPr>
            <w:rFonts w:eastAsia="Calibri" w:cs="Arial"/>
            <w:szCs w:val="24"/>
            <w:rPrChange w:id="668" w:author="Patricie Kozáková" w:date="2018-04-10T23:13:00Z">
              <w:rPr>
                <w:rFonts w:ascii="Times New Roman" w:eastAsia="Calibri" w:hAnsi="Times New Roman" w:cs="Times New Roman"/>
                <w:szCs w:val="24"/>
              </w:rPr>
            </w:rPrChange>
          </w:rPr>
          <w:t>Vyhledávací strategie je od roku</w:t>
        </w:r>
        <w:del w:id="669" w:author="Kozák Viktor - VZ 5512 - ŠIS AČR" w:date="2018-04-20T12:11:00Z">
          <w:r w:rsidRPr="00FB79DC" w:rsidDel="00145265">
            <w:rPr>
              <w:rFonts w:eastAsia="Calibri" w:cs="Arial"/>
              <w:szCs w:val="24"/>
              <w:rPrChange w:id="670" w:author="Patricie Kozáková" w:date="2018-04-10T23:13:00Z">
                <w:rPr>
                  <w:rFonts w:ascii="Times New Roman" w:eastAsia="Calibri" w:hAnsi="Times New Roman" w:cs="Times New Roman"/>
                  <w:szCs w:val="24"/>
                </w:rPr>
              </w:rPrChange>
            </w:rPr>
            <w:delText xml:space="preserve"> </w:delText>
          </w:r>
        </w:del>
      </w:ins>
      <w:ins w:id="671" w:author="imo" w:date="2018-04-19T18:14:00Z">
        <w:del w:id="672" w:author="Kozák Viktor - VZ 5512 - ŠIS AČR" w:date="2018-04-20T12:11:00Z">
          <w:r w:rsidR="00FE755F" w:rsidDel="00145265">
            <w:rPr>
              <w:rFonts w:eastAsia="Calibri" w:cs="Arial"/>
              <w:szCs w:val="24"/>
            </w:rPr>
            <w:br/>
          </w:r>
        </w:del>
      </w:ins>
      <w:ins w:id="673" w:author="Kozák Viktor - VZ 5512 - ŠIS AČR" w:date="2018-04-20T12:11:00Z">
        <w:r w:rsidR="00145265">
          <w:rPr>
            <w:rFonts w:eastAsia="Calibri" w:cs="Arial"/>
            <w:szCs w:val="24"/>
          </w:rPr>
          <w:t xml:space="preserve"> </w:t>
        </w:r>
      </w:ins>
      <w:ins w:id="674" w:author="Patricie Kozáková" w:date="2018-04-10T22:49:00Z">
        <w:r w:rsidRPr="00FB79DC">
          <w:rPr>
            <w:rFonts w:eastAsia="Calibri" w:cs="Arial"/>
            <w:szCs w:val="24"/>
            <w:rPrChange w:id="675" w:author="Patricie Kozáková" w:date="2018-04-10T23:13:00Z">
              <w:rPr>
                <w:rFonts w:ascii="Times New Roman" w:eastAsia="Calibri" w:hAnsi="Times New Roman" w:cs="Times New Roman"/>
                <w:szCs w:val="24"/>
              </w:rPr>
            </w:rPrChange>
          </w:rPr>
          <w:t xml:space="preserve">2008 </w:t>
        </w:r>
      </w:ins>
      <w:ins w:id="676" w:author="Patricie Kozáková" w:date="2018-04-10T23:12:00Z">
        <w:r w:rsidRPr="00FB79DC">
          <w:rPr>
            <w:rFonts w:eastAsia="Calibri" w:cs="Arial"/>
            <w:szCs w:val="24"/>
            <w:rPrChange w:id="677" w:author="Patricie Kozáková" w:date="2018-04-10T23:13:00Z">
              <w:rPr>
                <w:rFonts w:ascii="Times New Roman" w:eastAsia="Calibri" w:hAnsi="Times New Roman" w:cs="Times New Roman"/>
                <w:szCs w:val="24"/>
              </w:rPr>
            </w:rPrChange>
          </w:rPr>
          <w:t>–</w:t>
        </w:r>
      </w:ins>
      <w:ins w:id="678" w:author="Patricie Kozáková" w:date="2018-04-10T22:49:00Z">
        <w:r w:rsidRPr="00FB79DC">
          <w:rPr>
            <w:rFonts w:eastAsia="Calibri" w:cs="Arial"/>
            <w:szCs w:val="24"/>
            <w:rPrChange w:id="679" w:author="Patricie Kozáková" w:date="2018-04-10T23:13:00Z">
              <w:rPr>
                <w:rFonts w:ascii="Times New Roman" w:eastAsia="Calibri" w:hAnsi="Times New Roman" w:cs="Times New Roman"/>
                <w:szCs w:val="24"/>
              </w:rPr>
            </w:rPrChange>
          </w:rPr>
          <w:t xml:space="preserve"> 2018.</w:t>
        </w:r>
      </w:ins>
      <w:ins w:id="680" w:author="Patricie Kozáková" w:date="2018-04-10T23:12:00Z">
        <w:r w:rsidRPr="00FB79DC">
          <w:rPr>
            <w:rFonts w:eastAsia="Calibri" w:cs="Arial"/>
            <w:szCs w:val="24"/>
            <w:rPrChange w:id="681" w:author="Patricie Kozáková" w:date="2018-04-10T23:13:00Z">
              <w:rPr>
                <w:rFonts w:ascii="Times New Roman" w:eastAsia="Calibri" w:hAnsi="Times New Roman" w:cs="Times New Roman"/>
                <w:szCs w:val="24"/>
              </w:rPr>
            </w:rPrChange>
          </w:rPr>
          <w:t xml:space="preserve"> </w:t>
        </w:r>
      </w:ins>
      <w:ins w:id="682" w:author="Patricie Kozáková" w:date="2018-04-10T23:17:00Z">
        <w:r>
          <w:rPr>
            <w:rFonts w:eastAsia="Calibri" w:cs="Arial"/>
            <w:szCs w:val="24"/>
          </w:rPr>
          <w:t xml:space="preserve">Ke zhotovení bakalářské práce bylo použito </w:t>
        </w:r>
      </w:ins>
      <w:ins w:id="683" w:author="Patricie Kozáková" w:date="2018-04-10T23:18:00Z">
        <w:r w:rsidR="005F7557">
          <w:rPr>
            <w:rFonts w:eastAsia="Calibri" w:cs="Arial"/>
            <w:color w:val="000000" w:themeColor="text1"/>
            <w:szCs w:val="24"/>
          </w:rPr>
          <w:t>2</w:t>
        </w:r>
        <w:r w:rsidR="000845F0">
          <w:rPr>
            <w:rFonts w:eastAsia="Calibri" w:cs="Arial"/>
            <w:color w:val="000000" w:themeColor="text1"/>
            <w:szCs w:val="24"/>
          </w:rPr>
          <w:t>9</w:t>
        </w:r>
        <w:r w:rsidRPr="00782C75">
          <w:rPr>
            <w:rFonts w:eastAsia="Calibri" w:cs="Arial"/>
            <w:color w:val="2E74B5" w:themeColor="accent1" w:themeShade="BF"/>
            <w:szCs w:val="24"/>
            <w:rPrChange w:id="684" w:author="Patricie Kozáková" w:date="2018-04-17T16:52:00Z">
              <w:rPr>
                <w:rFonts w:eastAsia="Calibri" w:cs="Arial"/>
                <w:szCs w:val="24"/>
              </w:rPr>
            </w:rPrChange>
          </w:rPr>
          <w:t xml:space="preserve"> </w:t>
        </w:r>
        <w:r>
          <w:rPr>
            <w:rFonts w:eastAsia="Calibri" w:cs="Arial"/>
            <w:szCs w:val="24"/>
          </w:rPr>
          <w:t>relevantních zdrojů, z toho 2 v</w:t>
        </w:r>
      </w:ins>
      <w:ins w:id="685" w:author="Patricie Kozáková" w:date="2018-04-10T23:19:00Z">
        <w:r>
          <w:rPr>
            <w:rFonts w:eastAsia="Calibri" w:cs="Arial"/>
            <w:szCs w:val="24"/>
          </w:rPr>
          <w:t> </w:t>
        </w:r>
      </w:ins>
      <w:ins w:id="686" w:author="Patricie Kozáková" w:date="2018-04-10T23:18:00Z">
        <w:r>
          <w:rPr>
            <w:rFonts w:eastAsia="Calibri" w:cs="Arial"/>
            <w:szCs w:val="24"/>
          </w:rPr>
          <w:t xml:space="preserve">anglickém </w:t>
        </w:r>
      </w:ins>
      <w:ins w:id="687" w:author="Patricie Kozáková" w:date="2018-04-10T23:19:00Z">
        <w:r>
          <w:rPr>
            <w:rFonts w:eastAsia="Calibri" w:cs="Arial"/>
            <w:szCs w:val="24"/>
          </w:rPr>
          <w:t xml:space="preserve">jazyce a </w:t>
        </w:r>
        <w:r w:rsidR="0052013D">
          <w:rPr>
            <w:rFonts w:eastAsia="Calibri" w:cs="Arial"/>
            <w:szCs w:val="24"/>
          </w:rPr>
          <w:t xml:space="preserve">1 v jazyce německém. </w:t>
        </w:r>
      </w:ins>
      <w:ins w:id="688" w:author="Patricie Kozáková" w:date="2018-04-10T23:20:00Z">
        <w:r w:rsidR="0052013D">
          <w:rPr>
            <w:rFonts w:eastAsia="Calibri" w:cs="Arial"/>
            <w:szCs w:val="24"/>
          </w:rPr>
          <w:t xml:space="preserve">Další zdroje nebyly použity z důvodu nedostatku informací týkajících se daného tématu. </w:t>
        </w:r>
      </w:ins>
    </w:p>
    <w:p w14:paraId="0BE16635" w14:textId="20346385" w:rsidR="006D1591" w:rsidDel="00145265" w:rsidRDefault="006D1591">
      <w:pPr>
        <w:spacing w:after="0" w:line="360" w:lineRule="auto"/>
        <w:ind w:firstLine="360"/>
        <w:jc w:val="both"/>
        <w:rPr>
          <w:ins w:id="689" w:author="Patricie Kozáková" w:date="2018-04-10T22:49:00Z"/>
          <w:del w:id="690" w:author="Kozák Viktor - VZ 5512 - ŠIS AČR" w:date="2018-04-20T12:12:00Z"/>
          <w:rFonts w:ascii="Times New Roman" w:eastAsia="Calibri" w:hAnsi="Times New Roman" w:cs="Times New Roman"/>
          <w:szCs w:val="24"/>
        </w:rPr>
        <w:pPrChange w:id="691" w:author="imo" w:date="2018-04-19T17:06:00Z">
          <w:pPr>
            <w:spacing w:line="360" w:lineRule="auto"/>
            <w:ind w:firstLine="360"/>
            <w:jc w:val="both"/>
          </w:pPr>
        </w:pPrChange>
      </w:pPr>
      <w:bookmarkStart w:id="692" w:name="_Toc511991721"/>
      <w:bookmarkStart w:id="693" w:name="_Toc512113536"/>
      <w:bookmarkEnd w:id="692"/>
      <w:bookmarkEnd w:id="693"/>
    </w:p>
    <w:p w14:paraId="50CD6850" w14:textId="14DAB112" w:rsidR="00C248B2" w:rsidDel="00145265" w:rsidRDefault="00C248B2">
      <w:pPr>
        <w:spacing w:after="0" w:line="360" w:lineRule="auto"/>
        <w:rPr>
          <w:del w:id="694" w:author="Kozák Viktor - VZ 5512 - ŠIS AČR" w:date="2018-04-20T12:12:00Z"/>
        </w:rPr>
        <w:pPrChange w:id="695" w:author="imo" w:date="2018-04-19T17:06:00Z">
          <w:pPr/>
        </w:pPrChange>
      </w:pPr>
      <w:bookmarkStart w:id="696" w:name="_Toc511991722"/>
      <w:bookmarkStart w:id="697" w:name="_Toc512113537"/>
      <w:bookmarkEnd w:id="696"/>
      <w:bookmarkEnd w:id="697"/>
    </w:p>
    <w:p w14:paraId="7327AD82" w14:textId="24C7CB85" w:rsidR="00C248B2" w:rsidDel="00145265" w:rsidRDefault="00C248B2">
      <w:pPr>
        <w:spacing w:after="0" w:line="360" w:lineRule="auto"/>
        <w:rPr>
          <w:del w:id="698" w:author="Kozák Viktor - VZ 5512 - ŠIS AČR" w:date="2018-04-20T12:12:00Z"/>
        </w:rPr>
        <w:pPrChange w:id="699" w:author="imo" w:date="2018-04-19T17:06:00Z">
          <w:pPr/>
        </w:pPrChange>
      </w:pPr>
      <w:bookmarkStart w:id="700" w:name="_Toc511991723"/>
      <w:bookmarkStart w:id="701" w:name="_Toc512113538"/>
      <w:bookmarkEnd w:id="700"/>
      <w:bookmarkEnd w:id="701"/>
    </w:p>
    <w:p w14:paraId="54385C5F" w14:textId="3C08D71A" w:rsidR="00C248B2" w:rsidDel="00FE755F" w:rsidRDefault="00C248B2">
      <w:pPr>
        <w:spacing w:after="0" w:line="360" w:lineRule="auto"/>
        <w:rPr>
          <w:del w:id="702" w:author="imo" w:date="2018-04-19T18:14:00Z"/>
        </w:rPr>
        <w:pPrChange w:id="703" w:author="imo" w:date="2018-04-19T18:16:00Z">
          <w:pPr/>
        </w:pPrChange>
      </w:pPr>
      <w:bookmarkStart w:id="704" w:name="_Toc511932679"/>
      <w:bookmarkStart w:id="705" w:name="_Toc511932798"/>
      <w:bookmarkStart w:id="706" w:name="_Toc511932961"/>
      <w:bookmarkStart w:id="707" w:name="_Toc511933069"/>
      <w:bookmarkStart w:id="708" w:name="_Toc511991724"/>
      <w:bookmarkStart w:id="709" w:name="_Toc512113539"/>
      <w:bookmarkEnd w:id="704"/>
      <w:bookmarkEnd w:id="705"/>
      <w:bookmarkEnd w:id="706"/>
      <w:bookmarkEnd w:id="707"/>
      <w:bookmarkEnd w:id="708"/>
      <w:bookmarkEnd w:id="709"/>
    </w:p>
    <w:p w14:paraId="113C8401" w14:textId="72E1D18F" w:rsidR="00C248B2" w:rsidDel="00994138" w:rsidRDefault="00C248B2">
      <w:pPr>
        <w:spacing w:after="0" w:line="360" w:lineRule="auto"/>
        <w:rPr>
          <w:del w:id="710" w:author="imo" w:date="2018-04-19T17:57:00Z"/>
        </w:rPr>
        <w:pPrChange w:id="711" w:author="imo" w:date="2018-04-19T18:16:00Z">
          <w:pPr/>
        </w:pPrChange>
      </w:pPr>
      <w:bookmarkStart w:id="712" w:name="_Toc511932680"/>
      <w:bookmarkStart w:id="713" w:name="_Toc511932799"/>
      <w:bookmarkStart w:id="714" w:name="_Toc511932962"/>
      <w:bookmarkStart w:id="715" w:name="_Toc511933070"/>
      <w:bookmarkStart w:id="716" w:name="_Toc511991725"/>
      <w:bookmarkStart w:id="717" w:name="_Toc512113540"/>
      <w:bookmarkEnd w:id="712"/>
      <w:bookmarkEnd w:id="713"/>
      <w:bookmarkEnd w:id="714"/>
      <w:bookmarkEnd w:id="715"/>
      <w:bookmarkEnd w:id="716"/>
      <w:bookmarkEnd w:id="717"/>
    </w:p>
    <w:p w14:paraId="59A0C585" w14:textId="5C314C2A" w:rsidR="00C248B2" w:rsidDel="00994138" w:rsidRDefault="00C248B2">
      <w:pPr>
        <w:spacing w:after="0" w:line="360" w:lineRule="auto"/>
        <w:rPr>
          <w:del w:id="718" w:author="imo" w:date="2018-04-19T17:57:00Z"/>
        </w:rPr>
        <w:pPrChange w:id="719" w:author="imo" w:date="2018-04-19T18:16:00Z">
          <w:pPr/>
        </w:pPrChange>
      </w:pPr>
      <w:bookmarkStart w:id="720" w:name="_Toc511932681"/>
      <w:bookmarkStart w:id="721" w:name="_Toc511932800"/>
      <w:bookmarkStart w:id="722" w:name="_Toc511932963"/>
      <w:bookmarkStart w:id="723" w:name="_Toc511933071"/>
      <w:bookmarkStart w:id="724" w:name="_Toc511991726"/>
      <w:bookmarkStart w:id="725" w:name="_Toc512113541"/>
      <w:bookmarkEnd w:id="720"/>
      <w:bookmarkEnd w:id="721"/>
      <w:bookmarkEnd w:id="722"/>
      <w:bookmarkEnd w:id="723"/>
      <w:bookmarkEnd w:id="724"/>
      <w:bookmarkEnd w:id="725"/>
    </w:p>
    <w:p w14:paraId="07C67123" w14:textId="74488092" w:rsidR="00C248B2" w:rsidRPr="00CD4FA2" w:rsidDel="00CD4FA2" w:rsidRDefault="00CD4FA2">
      <w:pPr>
        <w:pStyle w:val="Nadpis1"/>
        <w:numPr>
          <w:ilvl w:val="0"/>
          <w:numId w:val="20"/>
        </w:numPr>
        <w:spacing w:before="0" w:line="360" w:lineRule="auto"/>
        <w:ind w:left="284" w:hanging="284"/>
        <w:rPr>
          <w:del w:id="726" w:author="imo" w:date="2018-04-19T17:12:00Z"/>
          <w:b/>
          <w:rPrChange w:id="727" w:author="imo" w:date="2018-04-19T17:13:00Z">
            <w:rPr>
              <w:del w:id="728" w:author="imo" w:date="2018-04-19T17:12:00Z"/>
            </w:rPr>
          </w:rPrChange>
        </w:rPr>
        <w:pPrChange w:id="729" w:author="imo" w:date="2018-04-19T18:16:00Z">
          <w:pPr/>
        </w:pPrChange>
      </w:pPr>
      <w:ins w:id="730" w:author="imo" w:date="2018-04-19T17:13:00Z">
        <w:r w:rsidRPr="00CD4FA2">
          <w:rPr>
            <w:b/>
            <w:rPrChange w:id="731" w:author="imo" w:date="2018-04-19T17:13:00Z">
              <w:rPr/>
            </w:rPrChange>
          </w:rPr>
          <w:t xml:space="preserve"> </w:t>
        </w:r>
      </w:ins>
      <w:bookmarkStart w:id="732" w:name="_Toc511932682"/>
      <w:bookmarkStart w:id="733" w:name="_Toc511932801"/>
      <w:bookmarkStart w:id="734" w:name="_Toc511932964"/>
      <w:bookmarkStart w:id="735" w:name="_Toc511933072"/>
      <w:bookmarkStart w:id="736" w:name="_Toc511991727"/>
      <w:bookmarkStart w:id="737" w:name="_Toc512113542"/>
      <w:bookmarkEnd w:id="732"/>
      <w:bookmarkEnd w:id="733"/>
      <w:bookmarkEnd w:id="734"/>
      <w:bookmarkEnd w:id="735"/>
      <w:bookmarkEnd w:id="736"/>
      <w:bookmarkEnd w:id="737"/>
    </w:p>
    <w:p w14:paraId="62EEFBD1" w14:textId="73FF4B68" w:rsidR="00C248B2" w:rsidRPr="00CD4FA2" w:rsidDel="00CD4FA2" w:rsidRDefault="00C248B2">
      <w:pPr>
        <w:pStyle w:val="Nadpis1"/>
        <w:numPr>
          <w:ilvl w:val="0"/>
          <w:numId w:val="20"/>
        </w:numPr>
        <w:spacing w:before="0" w:line="360" w:lineRule="auto"/>
        <w:ind w:left="284" w:hanging="284"/>
        <w:rPr>
          <w:del w:id="738" w:author="imo" w:date="2018-04-19T17:12:00Z"/>
          <w:b/>
          <w:rPrChange w:id="739" w:author="imo" w:date="2018-04-19T17:13:00Z">
            <w:rPr>
              <w:del w:id="740" w:author="imo" w:date="2018-04-19T17:12:00Z"/>
            </w:rPr>
          </w:rPrChange>
        </w:rPr>
        <w:pPrChange w:id="741" w:author="imo" w:date="2018-04-19T18:16:00Z">
          <w:pPr/>
        </w:pPrChange>
      </w:pPr>
      <w:bookmarkStart w:id="742" w:name="_Toc511932683"/>
      <w:bookmarkStart w:id="743" w:name="_Toc511932802"/>
      <w:bookmarkStart w:id="744" w:name="_Toc511932965"/>
      <w:bookmarkStart w:id="745" w:name="_Toc511933073"/>
      <w:bookmarkStart w:id="746" w:name="_Toc511991728"/>
      <w:bookmarkStart w:id="747" w:name="_Toc512113543"/>
      <w:bookmarkEnd w:id="742"/>
      <w:bookmarkEnd w:id="743"/>
      <w:bookmarkEnd w:id="744"/>
      <w:bookmarkEnd w:id="745"/>
      <w:bookmarkEnd w:id="746"/>
      <w:bookmarkEnd w:id="747"/>
    </w:p>
    <w:p w14:paraId="008904CE" w14:textId="77777777" w:rsidR="00FE755F" w:rsidRDefault="00440458">
      <w:pPr>
        <w:pStyle w:val="Nadpis1"/>
        <w:numPr>
          <w:ilvl w:val="0"/>
          <w:numId w:val="20"/>
        </w:numPr>
        <w:spacing w:before="0" w:line="360" w:lineRule="auto"/>
        <w:ind w:left="284" w:hanging="284"/>
        <w:rPr>
          <w:ins w:id="748" w:author="imo" w:date="2018-04-19T18:15:00Z"/>
          <w:b/>
        </w:rPr>
        <w:pPrChange w:id="749" w:author="imo" w:date="2018-04-19T18:16:00Z">
          <w:pPr>
            <w:pStyle w:val="Nadpis1"/>
            <w:numPr>
              <w:numId w:val="4"/>
            </w:numPr>
            <w:spacing w:before="0" w:after="160" w:line="360" w:lineRule="auto"/>
            <w:ind w:left="644" w:hanging="360"/>
            <w:jc w:val="both"/>
          </w:pPr>
        </w:pPrChange>
      </w:pPr>
      <w:bookmarkStart w:id="750" w:name="_Toc507413598"/>
      <w:bookmarkStart w:id="751" w:name="_Toc512113544"/>
      <w:r w:rsidRPr="00CD4FA2">
        <w:rPr>
          <w:b/>
          <w:rPrChange w:id="752" w:author="imo" w:date="2018-04-19T17:13:00Z">
            <w:rPr>
              <w:rFonts w:eastAsiaTheme="minorHAnsi"/>
            </w:rPr>
          </w:rPrChange>
        </w:rPr>
        <w:t>Anatomie prsu</w:t>
      </w:r>
      <w:bookmarkEnd w:id="750"/>
      <w:bookmarkEnd w:id="751"/>
      <w:r w:rsidRPr="00CD4FA2">
        <w:rPr>
          <w:b/>
          <w:rPrChange w:id="753" w:author="imo" w:date="2018-04-19T17:13:00Z">
            <w:rPr>
              <w:rFonts w:eastAsiaTheme="minorHAnsi"/>
            </w:rPr>
          </w:rPrChange>
        </w:rPr>
        <w:t xml:space="preserve"> </w:t>
      </w:r>
    </w:p>
    <w:p w14:paraId="6C544BFF" w14:textId="77777777" w:rsidR="00C13A05" w:rsidRDefault="00C13A05">
      <w:pPr>
        <w:spacing w:after="0" w:line="360" w:lineRule="auto"/>
        <w:rPr>
          <w:ins w:id="754" w:author="imo" w:date="2018-04-19T18:26:00Z"/>
        </w:rPr>
        <w:pPrChange w:id="755" w:author="imo" w:date="2018-04-19T18:16:00Z">
          <w:pPr>
            <w:pStyle w:val="Nadpis1"/>
            <w:numPr>
              <w:numId w:val="4"/>
            </w:numPr>
            <w:spacing w:before="0" w:after="160" w:line="360" w:lineRule="auto"/>
            <w:ind w:left="644" w:hanging="360"/>
            <w:jc w:val="both"/>
          </w:pPr>
        </w:pPrChange>
      </w:pPr>
    </w:p>
    <w:p w14:paraId="053F724C" w14:textId="018BD418" w:rsidR="00C248B2" w:rsidRPr="007012A7" w:rsidRDefault="00440458">
      <w:pPr>
        <w:spacing w:after="0" w:line="360" w:lineRule="auto"/>
        <w:pPrChange w:id="756" w:author="imo" w:date="2018-04-19T18:16:00Z">
          <w:pPr>
            <w:pStyle w:val="Nadpis1"/>
            <w:numPr>
              <w:numId w:val="4"/>
            </w:numPr>
            <w:spacing w:before="0" w:after="160" w:line="360" w:lineRule="auto"/>
            <w:ind w:left="644" w:hanging="360"/>
            <w:jc w:val="both"/>
          </w:pPr>
        </w:pPrChange>
      </w:pPr>
      <w:del w:id="757" w:author="imo" w:date="2018-04-19T17:14:00Z">
        <w:r w:rsidRPr="003F4CCB" w:rsidDel="00CD4FA2">
          <w:delText xml:space="preserve"> </w:delText>
        </w:r>
      </w:del>
    </w:p>
    <w:p w14:paraId="2ACC8DAB" w14:textId="25C63EAD" w:rsidR="00FE755F" w:rsidRDefault="00440458">
      <w:pPr>
        <w:pStyle w:val="Nadpis2"/>
        <w:numPr>
          <w:ilvl w:val="1"/>
          <w:numId w:val="7"/>
        </w:numPr>
        <w:spacing w:before="0" w:line="360" w:lineRule="auto"/>
        <w:ind w:left="567" w:hanging="567"/>
        <w:jc w:val="both"/>
        <w:rPr>
          <w:ins w:id="758" w:author="imo" w:date="2018-04-19T18:15:00Z"/>
          <w:b/>
        </w:rPr>
        <w:pPrChange w:id="759" w:author="imo" w:date="2018-04-19T18:32:00Z">
          <w:pPr>
            <w:pStyle w:val="Nadpis2"/>
            <w:numPr>
              <w:ilvl w:val="1"/>
              <w:numId w:val="7"/>
            </w:numPr>
            <w:ind w:left="1004" w:hanging="720"/>
            <w:jc w:val="both"/>
          </w:pPr>
        </w:pPrChange>
      </w:pPr>
      <w:bookmarkStart w:id="760" w:name="_Toc512113545"/>
      <w:r w:rsidRPr="001B4DAE">
        <w:rPr>
          <w:b/>
          <w:rPrChange w:id="761" w:author="imo" w:date="2018-04-19T17:19:00Z">
            <w:rPr/>
          </w:rPrChange>
        </w:rPr>
        <w:t>Stavba prsu</w:t>
      </w:r>
      <w:bookmarkEnd w:id="760"/>
    </w:p>
    <w:p w14:paraId="6E107A44" w14:textId="75BE90F9" w:rsidR="00C248B2" w:rsidRPr="007012A7" w:rsidRDefault="00440458">
      <w:pPr>
        <w:spacing w:after="0" w:line="360" w:lineRule="auto"/>
        <w:pPrChange w:id="762" w:author="imo" w:date="2018-04-19T18:16:00Z">
          <w:pPr>
            <w:pStyle w:val="Nadpis2"/>
            <w:numPr>
              <w:ilvl w:val="1"/>
              <w:numId w:val="7"/>
            </w:numPr>
            <w:ind w:left="1004" w:hanging="720"/>
            <w:jc w:val="both"/>
          </w:pPr>
        </w:pPrChange>
      </w:pPr>
      <w:r w:rsidRPr="003F4CCB">
        <w:t xml:space="preserve"> </w:t>
      </w:r>
    </w:p>
    <w:p w14:paraId="1AB96C40" w14:textId="5E3159D0" w:rsidR="005A41A8" w:rsidDel="00B53A56" w:rsidRDefault="00440458">
      <w:pPr>
        <w:spacing w:after="0" w:line="360" w:lineRule="auto"/>
        <w:ind w:firstLine="708"/>
        <w:jc w:val="both"/>
        <w:rPr>
          <w:ins w:id="763" w:author="Patricie Kozáková" w:date="2018-04-09T21:31:00Z"/>
          <w:del w:id="764" w:author="Kozák Viktor - VZ 5512 - ŠIS AČR" w:date="2018-04-20T12:13:00Z"/>
        </w:rPr>
        <w:pPrChange w:id="765" w:author="imo" w:date="2018-04-19T18:16:00Z">
          <w:pPr>
            <w:spacing w:after="0" w:line="360" w:lineRule="auto"/>
            <w:ind w:firstLine="284"/>
            <w:jc w:val="both"/>
          </w:pPr>
        </w:pPrChange>
      </w:pPr>
      <w:r>
        <w:t>Prsy jsou párovým orgánem, nacházející</w:t>
      </w:r>
      <w:ins w:id="766" w:author="Neznámý autor" w:date="2018-04-06T12:16:00Z">
        <w:r>
          <w:t>m</w:t>
        </w:r>
      </w:ins>
      <w:r>
        <w:t xml:space="preserve"> se mezi 3. a 6. žebrem, </w:t>
      </w:r>
      <w:ins w:id="767" w:author="Patricie Kozáková" w:date="2018-04-06T22:46:00Z">
        <w:r>
          <w:t xml:space="preserve">přibližně </w:t>
        </w:r>
      </w:ins>
      <w:commentRangeStart w:id="768"/>
      <w:del w:id="769" w:author="Patricie Kozáková" w:date="2018-04-06T22:46:00Z">
        <w:r w:rsidDel="00440458">
          <w:delText>zhruba</w:delText>
        </w:r>
        <w:commentRangeEnd w:id="768"/>
        <w:r w:rsidDel="00440458">
          <w:commentReference w:id="768"/>
        </w:r>
        <w:r w:rsidDel="00440458">
          <w:delText xml:space="preserve"> </w:delText>
        </w:r>
      </w:del>
      <w:r>
        <w:t>od parasternální čáry po přední čáru axilární.  Dorzální hranice je tvořena</w:t>
      </w:r>
      <w:commentRangeStart w:id="770"/>
      <w:r>
        <w:t xml:space="preserve"> </w:t>
      </w:r>
      <w:r w:rsidRPr="00B44480">
        <w:rPr>
          <w:i/>
          <w:rPrChange w:id="771" w:author="Patricie Kozáková" w:date="2018-04-06T23:02:00Z">
            <w:rPr/>
          </w:rPrChange>
        </w:rPr>
        <w:t>musculus pectoralis major</w:t>
      </w:r>
      <w:commentRangeEnd w:id="770"/>
      <w:r w:rsidRPr="00B44480">
        <w:rPr>
          <w:i/>
          <w:rPrChange w:id="772" w:author="Patricie Kozáková" w:date="2018-04-06T23:02:00Z">
            <w:rPr/>
          </w:rPrChange>
        </w:rPr>
        <w:commentReference w:id="770"/>
      </w:r>
      <w:r>
        <w:t>, který mediálním směrem přesahuje vnější okraj sterna a laterálně dosahuje až ke střední axilární čáře. Kůže (</w:t>
      </w:r>
      <w:del w:id="773" w:author="Patricie Kozáková" w:date="2018-04-06T23:05:00Z">
        <w:r w:rsidRPr="00B44480" w:rsidDel="00B44480">
          <w:rPr>
            <w:i/>
            <w:rPrChange w:id="774" w:author="Patricie Kozáková" w:date="2018-04-06T23:05:00Z">
              <w:rPr/>
            </w:rPrChange>
          </w:rPr>
          <w:delText xml:space="preserve">derma, </w:delText>
        </w:r>
      </w:del>
      <w:ins w:id="775" w:author="Patricie Kozáková" w:date="2018-04-06T23:05:00Z">
        <w:r w:rsidR="00B44480" w:rsidRPr="00B44480">
          <w:rPr>
            <w:i/>
            <w:rPrChange w:id="776" w:author="Patricie Kozáková" w:date="2018-04-06T23:05:00Z">
              <w:rPr/>
            </w:rPrChange>
          </w:rPr>
          <w:t>epidermis</w:t>
        </w:r>
      </w:ins>
      <w:del w:id="777" w:author="Patricie Kozáková" w:date="2018-04-06T23:05:00Z">
        <w:r w:rsidDel="00B44480">
          <w:delText>cutis, epidermis</w:delText>
        </w:r>
      </w:del>
      <w:r>
        <w:t>) má tloušťku zhruba 0,5-2 mm</w:t>
      </w:r>
      <w:ins w:id="778" w:author="Patricie Kozáková" w:date="2018-04-06T23:01:00Z">
        <w:r w:rsidR="00B44480">
          <w:t xml:space="preserve"> </w:t>
        </w:r>
      </w:ins>
      <w:ins w:id="779" w:author="imo" w:date="2018-04-19T17:17:00Z">
        <w:r w:rsidR="001E4888">
          <w:br/>
        </w:r>
      </w:ins>
      <w:ins w:id="780" w:author="Patricie Kozáková" w:date="2018-04-06T23:01:00Z">
        <w:r w:rsidR="00B44480">
          <w:t>a</w:t>
        </w:r>
      </w:ins>
      <w:commentRangeStart w:id="781"/>
      <w:del w:id="782" w:author="Patricie Kozáková" w:date="2018-04-06T23:01:00Z">
        <w:r w:rsidDel="00B44480">
          <w:delText>,</w:delText>
        </w:r>
      </w:del>
      <w:r>
        <w:t xml:space="preserve"> </w:t>
      </w:r>
      <w:del w:id="783" w:author="Patricie Kozáková" w:date="2018-04-06T23:01:00Z">
        <w:r w:rsidDel="00B44480">
          <w:delText>ta</w:delText>
        </w:r>
        <w:commentRangeEnd w:id="781"/>
        <w:r w:rsidDel="00B44480">
          <w:commentReference w:id="781"/>
        </w:r>
        <w:r w:rsidDel="00B44480">
          <w:delText xml:space="preserve"> </w:delText>
        </w:r>
      </w:del>
      <w:r>
        <w:t>roste směrem k bázi prsu. Vrchol prsu tvoří dvorec (</w:t>
      </w:r>
      <w:r w:rsidRPr="00B44480">
        <w:rPr>
          <w:i/>
          <w:rPrChange w:id="784" w:author="Patricie Kozáková" w:date="2018-04-06T23:02:00Z">
            <w:rPr/>
          </w:rPrChange>
        </w:rPr>
        <w:t>areola mammae</w:t>
      </w:r>
      <w:r>
        <w:t xml:space="preserve">) s menšími hrbolky </w:t>
      </w:r>
      <w:ins w:id="785" w:author="Patricie Kozáková" w:date="2018-04-06T23:04:00Z">
        <w:r w:rsidR="00B44480">
          <w:t>obsahující</w:t>
        </w:r>
      </w:ins>
      <w:ins w:id="786" w:author="Patricie Kozáková" w:date="2018-04-06T23:05:00Z">
        <w:r w:rsidR="00B44480">
          <w:t xml:space="preserve"> </w:t>
        </w:r>
      </w:ins>
      <w:del w:id="787" w:author="Patricie Kozáková" w:date="2018-04-06T23:04:00Z">
        <w:r w:rsidDel="00B44480">
          <w:delText xml:space="preserve">podmiňující </w:delText>
        </w:r>
      </w:del>
      <w:r>
        <w:t xml:space="preserve">žlázy </w:t>
      </w:r>
      <w:r w:rsidRPr="00B44480">
        <w:rPr>
          <w:i/>
          <w:rPrChange w:id="788" w:author="Patricie Kozáková" w:date="2018-04-06T23:04:00Z">
            <w:rPr/>
          </w:rPrChange>
        </w:rPr>
        <w:t>areola mammae</w:t>
      </w:r>
      <w:r>
        <w:t>. Prsní bradavka se nachází uprostřed dvorce a tvoří ji 15-20 otvůrků, které představují ústí mlékovodů (</w:t>
      </w:r>
      <w:r w:rsidRPr="00B44480">
        <w:rPr>
          <w:i/>
          <w:rPrChange w:id="789" w:author="Patricie Kozáková" w:date="2018-04-06T23:06:00Z">
            <w:rPr/>
          </w:rPrChange>
        </w:rPr>
        <w:t>ductus lactiferi</w:t>
      </w:r>
      <w:r>
        <w:t xml:space="preserve">). </w:t>
      </w:r>
      <w:ins w:id="790" w:author="Patricie Kozáková" w:date="2018-04-06T22:47:00Z">
        <w:r w:rsidR="00D85FF7">
          <w:t xml:space="preserve">Prsní bradavka má </w:t>
        </w:r>
      </w:ins>
      <w:commentRangeStart w:id="791"/>
      <w:del w:id="792" w:author="Patricie Kozáková" w:date="2018-04-06T22:47:00Z">
        <w:r w:rsidDel="00D85FF7">
          <w:delText xml:space="preserve">Má barvu </w:delText>
        </w:r>
      </w:del>
      <w:r>
        <w:t>růžovou</w:t>
      </w:r>
      <w:ins w:id="793" w:author="Patricie Kozáková" w:date="2018-04-22T23:23:00Z">
        <w:r w:rsidR="00312E33">
          <w:t>,</w:t>
        </w:r>
      </w:ins>
      <w:ins w:id="794" w:author="Patricie Kozáková" w:date="2018-04-06T22:48:00Z">
        <w:r w:rsidR="00D85FF7">
          <w:t xml:space="preserve"> </w:t>
        </w:r>
      </w:ins>
      <w:del w:id="795" w:author="Patricie Kozáková" w:date="2018-04-06T22:48:00Z">
        <w:r w:rsidDel="00D85FF7">
          <w:delText xml:space="preserve">, </w:delText>
        </w:r>
      </w:del>
      <w:r>
        <w:t>nebo tmavě hnědou</w:t>
      </w:r>
      <w:commentRangeEnd w:id="791"/>
      <w:r>
        <w:commentReference w:id="791"/>
      </w:r>
      <w:ins w:id="796" w:author="Patricie Kozáková" w:date="2018-04-06T22:48:00Z">
        <w:r w:rsidR="00D85FF7">
          <w:t xml:space="preserve"> barvu</w:t>
        </w:r>
      </w:ins>
      <w:r>
        <w:t>. Mléčná žláza (</w:t>
      </w:r>
      <w:r w:rsidRPr="00B44480">
        <w:rPr>
          <w:i/>
          <w:rPrChange w:id="797" w:author="Patricie Kozáková" w:date="2018-04-06T23:06:00Z">
            <w:rPr/>
          </w:rPrChange>
        </w:rPr>
        <w:t>glandula mammae</w:t>
      </w:r>
      <w:r>
        <w:t>) je tuboalveolární žláza</w:t>
      </w:r>
      <w:del w:id="798" w:author="Patricie Kozáková" w:date="2018-04-22T23:23:00Z">
        <w:r w:rsidDel="00312E33">
          <w:delText>,</w:delText>
        </w:r>
      </w:del>
      <w:r>
        <w:t xml:space="preserve"> obalena tukovou tkání</w:t>
      </w:r>
      <w:ins w:id="799" w:author="Patricie Kozáková" w:date="2018-04-22T23:23:00Z">
        <w:r w:rsidR="00312E33">
          <w:t>,</w:t>
        </w:r>
      </w:ins>
      <w:r>
        <w:t xml:space="preserve"> a to vrstvou premamární </w:t>
      </w:r>
      <w:ins w:id="800" w:author="Kozák Viktor - VZ 5512 - ŠIS AČR" w:date="2018-04-20T12:12:00Z">
        <w:r w:rsidR="00B53A56">
          <w:br/>
        </w:r>
      </w:ins>
      <w:r>
        <w:t>a retromamární. Žláza se skládá z 15-20 laloků (</w:t>
      </w:r>
      <w:r w:rsidRPr="00B44480">
        <w:rPr>
          <w:i/>
          <w:rPrChange w:id="801" w:author="Patricie Kozáková" w:date="2018-04-06T23:06:00Z">
            <w:rPr/>
          </w:rPrChange>
        </w:rPr>
        <w:t>lobi mammae</w:t>
      </w:r>
      <w:r>
        <w:t>), které jsou od sebe odděleny tukovou tkání a vazivem. Laloky se dále dělí na lalůčky (</w:t>
      </w:r>
      <w:r w:rsidRPr="005A41A8">
        <w:rPr>
          <w:i/>
          <w:rPrChange w:id="802" w:author="Patricie Kozáková" w:date="2018-04-09T21:30:00Z">
            <w:rPr/>
          </w:rPrChange>
        </w:rPr>
        <w:t>lobuli mammae</w:t>
      </w:r>
      <w:r>
        <w:t>), obsahující zhruba 30 terminálních větví (aciny neboli ductuly). Lobuli mají své dva terminální dukty (intralobulární a extralobulární), které spolu tvoří terminální dukto</w:t>
      </w:r>
      <w:del w:id="803" w:author="Kozák Viktor - VZ 5512 - ŠIS AČR" w:date="2018-04-20T12:12:00Z">
        <w:r w:rsidDel="00B53A56">
          <w:delText>-</w:delText>
        </w:r>
      </w:del>
      <w:r>
        <w:t>lobulární jednotku</w:t>
      </w:r>
      <w:ins w:id="804" w:author="Patricie Kozáková" w:date="2018-04-09T21:31:00Z">
        <w:r w:rsidR="005A41A8">
          <w:t xml:space="preserve">, </w:t>
        </w:r>
      </w:ins>
    </w:p>
    <w:p w14:paraId="4E653E03" w14:textId="7817AD2A" w:rsidR="00782C75" w:rsidRDefault="00440458">
      <w:pPr>
        <w:spacing w:after="0" w:line="360" w:lineRule="auto"/>
        <w:ind w:firstLine="708"/>
        <w:jc w:val="both"/>
        <w:rPr>
          <w:ins w:id="805" w:author="Patricie Kozáková" w:date="2018-04-17T16:53:00Z"/>
        </w:rPr>
        <w:pPrChange w:id="806" w:author="imo" w:date="2018-04-19T17:20:00Z">
          <w:pPr>
            <w:spacing w:after="0" w:line="360" w:lineRule="auto"/>
            <w:ind w:firstLine="284"/>
            <w:jc w:val="both"/>
          </w:pPr>
        </w:pPrChange>
      </w:pPr>
      <w:del w:id="807" w:author="Patricie Kozáková" w:date="2018-04-09T21:31:00Z">
        <w:r w:rsidDel="005A41A8">
          <w:delText xml:space="preserve"> </w:delText>
        </w:r>
      </w:del>
      <w:r>
        <w:t>(</w:t>
      </w:r>
      <w:ins w:id="808" w:author="Patricie Kozáková" w:date="2018-04-09T21:30:00Z">
        <w:r w:rsidR="005A41A8">
          <w:t xml:space="preserve">dále jen </w:t>
        </w:r>
      </w:ins>
      <w:r>
        <w:t xml:space="preserve">TDLU). </w:t>
      </w:r>
      <w:ins w:id="809" w:author="Patricie Kozáková" w:date="2018-04-17T16:54:00Z">
        <w:r w:rsidR="00FA2BD4">
          <w:t>(Daneš J. a kol. 2002, s.</w:t>
        </w:r>
      </w:ins>
      <w:ins w:id="810" w:author="Patricie Kozáková" w:date="2018-04-17T16:55:00Z">
        <w:r w:rsidR="00FA2BD4">
          <w:t xml:space="preserve"> </w:t>
        </w:r>
      </w:ins>
      <w:ins w:id="811" w:author="Patricie Kozáková" w:date="2018-04-17T16:54:00Z">
        <w:r w:rsidR="00FA2BD4">
          <w:t>89)</w:t>
        </w:r>
      </w:ins>
    </w:p>
    <w:p w14:paraId="092F6670" w14:textId="1D08CCF0" w:rsidR="00C248B2" w:rsidRDefault="00440458">
      <w:pPr>
        <w:spacing w:after="0" w:line="360" w:lineRule="auto"/>
        <w:jc w:val="both"/>
        <w:pPrChange w:id="812" w:author="imo" w:date="2018-04-19T17:20:00Z">
          <w:pPr>
            <w:spacing w:after="0" w:line="360" w:lineRule="auto"/>
            <w:ind w:firstLine="284"/>
            <w:jc w:val="both"/>
          </w:pPr>
        </w:pPrChange>
      </w:pPr>
      <w:r>
        <w:t>TDLU je místem, ze kterého vycházejí například tyto patologické procesy:</w:t>
      </w:r>
    </w:p>
    <w:p w14:paraId="7A79812B" w14:textId="77777777" w:rsidR="00C248B2" w:rsidRDefault="00440458">
      <w:pPr>
        <w:pStyle w:val="Odstavecseseznamem"/>
        <w:numPr>
          <w:ilvl w:val="0"/>
          <w:numId w:val="3"/>
        </w:numPr>
        <w:spacing w:after="0" w:line="360" w:lineRule="auto"/>
        <w:ind w:left="993" w:hanging="426"/>
        <w:jc w:val="both"/>
        <w:pPrChange w:id="813" w:author="imo" w:date="2018-04-19T20:31:00Z">
          <w:pPr>
            <w:pStyle w:val="Odstavecseseznamem"/>
            <w:numPr>
              <w:numId w:val="3"/>
            </w:numPr>
            <w:spacing w:after="0" w:line="360" w:lineRule="auto"/>
            <w:ind w:left="646" w:hanging="360"/>
            <w:jc w:val="both"/>
          </w:pPr>
        </w:pPrChange>
      </w:pPr>
      <w:r>
        <w:t>fibroadenom</w:t>
      </w:r>
    </w:p>
    <w:p w14:paraId="225D4E73" w14:textId="77777777" w:rsidR="00C248B2" w:rsidRDefault="00440458">
      <w:pPr>
        <w:pStyle w:val="Odstavecseseznamem"/>
        <w:numPr>
          <w:ilvl w:val="0"/>
          <w:numId w:val="3"/>
        </w:numPr>
        <w:spacing w:after="0" w:line="360" w:lineRule="auto"/>
        <w:ind w:left="993" w:hanging="426"/>
        <w:jc w:val="both"/>
        <w:pPrChange w:id="814" w:author="imo" w:date="2018-04-19T20:31:00Z">
          <w:pPr>
            <w:pStyle w:val="Odstavecseseznamem"/>
            <w:numPr>
              <w:numId w:val="3"/>
            </w:numPr>
            <w:spacing w:after="0" w:line="360" w:lineRule="auto"/>
            <w:ind w:left="646" w:hanging="360"/>
            <w:jc w:val="both"/>
          </w:pPr>
        </w:pPrChange>
      </w:pPr>
      <w:r>
        <w:t>epiteliální cysta</w:t>
      </w:r>
    </w:p>
    <w:p w14:paraId="7097671E" w14:textId="77777777" w:rsidR="00C248B2" w:rsidRDefault="00440458">
      <w:pPr>
        <w:pStyle w:val="Odstavecseseznamem"/>
        <w:numPr>
          <w:ilvl w:val="0"/>
          <w:numId w:val="3"/>
        </w:numPr>
        <w:spacing w:after="0" w:line="360" w:lineRule="auto"/>
        <w:ind w:left="993" w:hanging="426"/>
        <w:jc w:val="both"/>
        <w:pPrChange w:id="815" w:author="imo" w:date="2018-04-19T20:31:00Z">
          <w:pPr>
            <w:pStyle w:val="Odstavecseseznamem"/>
            <w:numPr>
              <w:numId w:val="3"/>
            </w:numPr>
            <w:spacing w:after="0" w:line="360" w:lineRule="auto"/>
            <w:ind w:left="646" w:hanging="360"/>
            <w:jc w:val="both"/>
          </w:pPr>
        </w:pPrChange>
      </w:pPr>
      <w:r>
        <w:t xml:space="preserve">apokrinní metaplazie </w:t>
      </w:r>
    </w:p>
    <w:p w14:paraId="7B5BE5D4" w14:textId="77777777" w:rsidR="00C248B2" w:rsidRDefault="00440458">
      <w:pPr>
        <w:pStyle w:val="Odstavecseseznamem"/>
        <w:numPr>
          <w:ilvl w:val="0"/>
          <w:numId w:val="3"/>
        </w:numPr>
        <w:spacing w:after="0" w:line="360" w:lineRule="auto"/>
        <w:ind w:left="993" w:hanging="426"/>
        <w:jc w:val="both"/>
        <w:pPrChange w:id="816" w:author="imo" w:date="2018-04-19T20:31:00Z">
          <w:pPr>
            <w:pStyle w:val="Odstavecseseznamem"/>
            <w:numPr>
              <w:numId w:val="3"/>
            </w:numPr>
            <w:spacing w:line="360" w:lineRule="auto"/>
            <w:ind w:left="646" w:hanging="360"/>
            <w:jc w:val="both"/>
          </w:pPr>
        </w:pPrChange>
      </w:pPr>
      <w:r>
        <w:t xml:space="preserve">adenóza </w:t>
      </w:r>
    </w:p>
    <w:p w14:paraId="0F8CE0A4" w14:textId="77777777" w:rsidR="00C248B2" w:rsidRDefault="00440458">
      <w:pPr>
        <w:pStyle w:val="Odstavecseseznamem"/>
        <w:numPr>
          <w:ilvl w:val="0"/>
          <w:numId w:val="3"/>
        </w:numPr>
        <w:spacing w:after="0" w:line="360" w:lineRule="auto"/>
        <w:ind w:left="993" w:hanging="426"/>
        <w:jc w:val="both"/>
        <w:pPrChange w:id="817" w:author="imo" w:date="2018-04-19T20:31:00Z">
          <w:pPr>
            <w:pStyle w:val="Odstavecseseznamem"/>
            <w:numPr>
              <w:numId w:val="3"/>
            </w:numPr>
            <w:spacing w:line="360" w:lineRule="auto"/>
            <w:ind w:left="646" w:hanging="360"/>
            <w:jc w:val="both"/>
          </w:pPr>
        </w:pPrChange>
      </w:pPr>
      <w:r>
        <w:t xml:space="preserve">epitelóza </w:t>
      </w:r>
    </w:p>
    <w:p w14:paraId="2A92B957" w14:textId="27FE0EEC" w:rsidR="00C248B2" w:rsidRDefault="00440458">
      <w:pPr>
        <w:pStyle w:val="Odstavecseseznamem"/>
        <w:numPr>
          <w:ilvl w:val="0"/>
          <w:numId w:val="3"/>
        </w:numPr>
        <w:spacing w:after="0" w:line="360" w:lineRule="auto"/>
        <w:ind w:left="993" w:hanging="426"/>
        <w:jc w:val="both"/>
        <w:pPrChange w:id="818" w:author="imo" w:date="2018-04-19T20:31:00Z">
          <w:pPr>
            <w:pStyle w:val="Odstavecseseznamem"/>
            <w:numPr>
              <w:numId w:val="3"/>
            </w:numPr>
            <w:spacing w:line="360" w:lineRule="auto"/>
            <w:ind w:left="646" w:hanging="360"/>
            <w:jc w:val="both"/>
          </w:pPr>
        </w:pPrChange>
      </w:pPr>
      <w:r>
        <w:t xml:space="preserve">duktální a lobulární karcinom </w:t>
      </w:r>
      <w:r w:rsidRPr="00FD2A6E">
        <w:rPr>
          <w:i/>
          <w:rPrChange w:id="819" w:author="Patricie Kozáková" w:date="2018-04-06T23:11:00Z">
            <w:rPr/>
          </w:rPrChange>
        </w:rPr>
        <w:t>in situ</w:t>
      </w:r>
      <w:r>
        <w:t xml:space="preserve"> (</w:t>
      </w:r>
      <w:del w:id="820" w:author="Patricie Kozáková" w:date="2018-04-08T21:30:00Z">
        <w:r w:rsidDel="0061123D">
          <w:delText xml:space="preserve">Jan </w:delText>
        </w:r>
      </w:del>
      <w:r>
        <w:t>Daneš</w:t>
      </w:r>
      <w:ins w:id="821" w:author="Patricie Kozáková" w:date="2018-04-08T21:30:00Z">
        <w:r w:rsidR="0061123D">
          <w:t xml:space="preserve"> J.</w:t>
        </w:r>
      </w:ins>
      <w:r>
        <w:t xml:space="preserve"> a kol., 2002, s</w:t>
      </w:r>
      <w:del w:id="822" w:author="Patricie Kozáková" w:date="2018-04-08T21:30:00Z">
        <w:r w:rsidDel="0061123D">
          <w:delText>tr</w:delText>
        </w:r>
      </w:del>
      <w:r>
        <w:t xml:space="preserve">. </w:t>
      </w:r>
      <w:del w:id="823" w:author="Patricie Kozáková" w:date="2018-04-17T16:54:00Z">
        <w:r w:rsidDel="00FA2BD4">
          <w:delText>89</w:delText>
        </w:r>
      </w:del>
      <w:ins w:id="824" w:author="Patricie Kozáková" w:date="2018-04-17T16:54:00Z">
        <w:r w:rsidR="00FA2BD4">
          <w:t>91</w:t>
        </w:r>
      </w:ins>
      <w:r>
        <w:t>)</w:t>
      </w:r>
    </w:p>
    <w:p w14:paraId="59DCF633" w14:textId="77777777" w:rsidR="00C248B2" w:rsidRDefault="00C248B2">
      <w:pPr>
        <w:spacing w:after="0" w:line="360" w:lineRule="auto"/>
        <w:jc w:val="both"/>
        <w:pPrChange w:id="825" w:author="imo" w:date="2018-04-19T18:17:00Z">
          <w:pPr>
            <w:jc w:val="both"/>
          </w:pPr>
        </w:pPrChange>
      </w:pPr>
    </w:p>
    <w:p w14:paraId="0CDDFA31" w14:textId="30B6D83C" w:rsidR="00C248B2" w:rsidRDefault="00440458">
      <w:pPr>
        <w:pStyle w:val="Nadpis2"/>
        <w:numPr>
          <w:ilvl w:val="1"/>
          <w:numId w:val="7"/>
        </w:numPr>
        <w:spacing w:before="0" w:line="360" w:lineRule="auto"/>
        <w:ind w:left="567" w:hanging="567"/>
        <w:jc w:val="both"/>
        <w:rPr>
          <w:ins w:id="826" w:author="imo" w:date="2018-04-19T18:16:00Z"/>
          <w:b/>
        </w:rPr>
        <w:pPrChange w:id="827" w:author="imo" w:date="2018-04-19T18:32:00Z">
          <w:pPr>
            <w:pStyle w:val="Nadpis2"/>
            <w:numPr>
              <w:ilvl w:val="1"/>
              <w:numId w:val="7"/>
            </w:numPr>
            <w:ind w:left="1004" w:hanging="720"/>
            <w:jc w:val="both"/>
          </w:pPr>
        </w:pPrChange>
      </w:pPr>
      <w:bookmarkStart w:id="828" w:name="_Toc512113546"/>
      <w:r w:rsidRPr="001B4DAE">
        <w:rPr>
          <w:b/>
          <w:rPrChange w:id="829" w:author="imo" w:date="2018-04-19T17:19:00Z">
            <w:rPr/>
          </w:rPrChange>
        </w:rPr>
        <w:t>Cévní zásobení prsu</w:t>
      </w:r>
      <w:bookmarkEnd w:id="828"/>
      <w:r w:rsidRPr="001B4DAE">
        <w:rPr>
          <w:b/>
          <w:rPrChange w:id="830" w:author="imo" w:date="2018-04-19T17:19:00Z">
            <w:rPr/>
          </w:rPrChange>
        </w:rPr>
        <w:t xml:space="preserve"> </w:t>
      </w:r>
    </w:p>
    <w:p w14:paraId="71924CF0" w14:textId="77777777" w:rsidR="00FE755F" w:rsidRPr="003F4CCB" w:rsidRDefault="00FE755F">
      <w:pPr>
        <w:spacing w:after="0" w:line="360" w:lineRule="auto"/>
        <w:pPrChange w:id="831" w:author="imo" w:date="2018-04-19T18:17:00Z">
          <w:pPr>
            <w:pStyle w:val="Nadpis2"/>
            <w:numPr>
              <w:ilvl w:val="1"/>
              <w:numId w:val="7"/>
            </w:numPr>
            <w:ind w:left="1004" w:hanging="720"/>
            <w:jc w:val="both"/>
          </w:pPr>
        </w:pPrChange>
      </w:pPr>
    </w:p>
    <w:p w14:paraId="3AD3E059" w14:textId="264F5F20" w:rsidR="00C248B2" w:rsidDel="00413D20" w:rsidRDefault="00440458">
      <w:pPr>
        <w:spacing w:after="0" w:line="360" w:lineRule="auto"/>
        <w:ind w:firstLine="708"/>
        <w:jc w:val="both"/>
        <w:rPr>
          <w:del w:id="832" w:author="Patricie Kozáková" w:date="2018-04-06T23:17:00Z"/>
        </w:rPr>
        <w:pPrChange w:id="833" w:author="imo" w:date="2018-04-19T18:17:00Z">
          <w:pPr>
            <w:spacing w:after="0" w:line="360" w:lineRule="auto"/>
            <w:ind w:firstLine="284"/>
            <w:jc w:val="both"/>
          </w:pPr>
        </w:pPrChange>
      </w:pPr>
      <w:r>
        <w:t xml:space="preserve">Cévní zásobení </w:t>
      </w:r>
      <w:del w:id="834" w:author="Patricie Kozáková" w:date="2018-04-06T23:13:00Z">
        <w:r w:rsidDel="00FD2A6E">
          <w:delText xml:space="preserve">prsu </w:delText>
        </w:r>
      </w:del>
      <w:del w:id="835" w:author="Patricie Kozáková" w:date="2018-04-06T23:12:00Z">
        <w:r w:rsidDel="00FD2A6E">
          <w:delText xml:space="preserve">zajišťuje </w:delText>
        </w:r>
      </w:del>
      <w:del w:id="836" w:author="Patricie Kozáková" w:date="2018-04-06T23:13:00Z">
        <w:r w:rsidDel="00FD2A6E">
          <w:delText>do</w:delText>
        </w:r>
      </w:del>
      <w:r>
        <w:t xml:space="preserve"> mediálních částí </w:t>
      </w:r>
      <w:ins w:id="837" w:author="Patricie Kozáková" w:date="2018-04-06T23:13:00Z">
        <w:r w:rsidR="00FD2A6E">
          <w:t xml:space="preserve">prsu zajišťuje </w:t>
        </w:r>
      </w:ins>
      <w:r w:rsidRPr="00FD2A6E">
        <w:rPr>
          <w:i/>
          <w:rPrChange w:id="838" w:author="Patricie Kozáková" w:date="2018-04-06T23:14:00Z">
            <w:rPr/>
          </w:rPrChange>
        </w:rPr>
        <w:t>a. mammaria interna</w:t>
      </w:r>
      <w:ins w:id="839" w:author="Patricie Kozáková" w:date="2018-04-22T23:24:00Z">
        <w:r w:rsidR="00312E33">
          <w:t xml:space="preserve"> </w:t>
        </w:r>
      </w:ins>
      <w:del w:id="840" w:author="Patricie Kozáková" w:date="2018-04-22T23:24:00Z">
        <w:r w:rsidDel="00312E33">
          <w:delText xml:space="preserve">, a to </w:delText>
        </w:r>
      </w:del>
      <w:r>
        <w:t xml:space="preserve">přes </w:t>
      </w:r>
      <w:r w:rsidRPr="00FD2A6E">
        <w:rPr>
          <w:i/>
          <w:rPrChange w:id="841" w:author="Patricie Kozáková" w:date="2018-04-06T23:14:00Z">
            <w:rPr/>
          </w:rPrChange>
        </w:rPr>
        <w:t>a. thoracica interna</w:t>
      </w:r>
      <w:r>
        <w:t xml:space="preserve"> a </w:t>
      </w:r>
      <w:r w:rsidRPr="00FD2A6E">
        <w:rPr>
          <w:i/>
          <w:rPrChange w:id="842" w:author="Patricie Kozáková" w:date="2018-04-06T23:14:00Z">
            <w:rPr/>
          </w:rPrChange>
        </w:rPr>
        <w:t>a. subclavia</w:t>
      </w:r>
      <w:r>
        <w:t xml:space="preserve">. Laterální části jsou zásobovány větvemi </w:t>
      </w:r>
      <w:ins w:id="843" w:author="imo" w:date="2018-04-19T17:21:00Z">
        <w:r w:rsidR="001B4DAE">
          <w:br/>
        </w:r>
      </w:ins>
      <w:r w:rsidRPr="00FD2A6E">
        <w:rPr>
          <w:i/>
          <w:rPrChange w:id="844" w:author="Patricie Kozáková" w:date="2018-04-06T23:16:00Z">
            <w:rPr/>
          </w:rPrChange>
        </w:rPr>
        <w:t>a.</w:t>
      </w:r>
      <w:r>
        <w:t xml:space="preserve"> </w:t>
      </w:r>
      <w:r w:rsidRPr="00FD2A6E">
        <w:rPr>
          <w:i/>
          <w:rPrChange w:id="845" w:author="Patricie Kozáková" w:date="2018-04-06T23:16:00Z">
            <w:rPr/>
          </w:rPrChange>
        </w:rPr>
        <w:t>thoracodorsalis, a. thoracica lateralis</w:t>
      </w:r>
      <w:r w:rsidRPr="00D43706">
        <w:t xml:space="preserve"> a</w:t>
      </w:r>
      <w:r w:rsidRPr="00FD2A6E">
        <w:rPr>
          <w:i/>
          <w:rPrChange w:id="846" w:author="Patricie Kozáková" w:date="2018-04-06T23:16:00Z">
            <w:rPr/>
          </w:rPrChange>
        </w:rPr>
        <w:t xml:space="preserve"> a. thoracoacromialis</w:t>
      </w:r>
      <w:r>
        <w:t xml:space="preserve">. </w:t>
      </w:r>
    </w:p>
    <w:p w14:paraId="6D529929" w14:textId="77777777" w:rsidR="00C248B2" w:rsidDel="004A005A" w:rsidRDefault="00440458">
      <w:pPr>
        <w:spacing w:after="0" w:line="360" w:lineRule="auto"/>
        <w:ind w:firstLine="708"/>
        <w:jc w:val="both"/>
        <w:rPr>
          <w:del w:id="847" w:author="Patricie Kozáková" w:date="2018-04-06T23:41:00Z"/>
        </w:rPr>
        <w:pPrChange w:id="848" w:author="imo" w:date="2018-04-19T18:17:00Z">
          <w:pPr>
            <w:spacing w:after="0" w:line="360" w:lineRule="auto"/>
            <w:ind w:firstLine="284"/>
            <w:jc w:val="both"/>
          </w:pPr>
        </w:pPrChange>
      </w:pPr>
      <w:r>
        <w:t xml:space="preserve">Povrchové žíly, nacházející se v tukové vrstvě a v podkoží, tvoří nepravidelné obrazce modré barvy, </w:t>
      </w:r>
      <w:r>
        <w:lastRenderedPageBreak/>
        <w:t>které prosvítají kůží.</w:t>
      </w:r>
      <w:ins w:id="849" w:author="Patricie Kozáková" w:date="2018-04-06T23:42:00Z">
        <w:r w:rsidR="004A005A">
          <w:t xml:space="preserve"> </w:t>
        </w:r>
      </w:ins>
    </w:p>
    <w:p w14:paraId="14CAAA24" w14:textId="75CAA88C" w:rsidR="00C248B2" w:rsidRDefault="00440458">
      <w:pPr>
        <w:spacing w:after="0" w:line="360" w:lineRule="auto"/>
        <w:ind w:firstLine="708"/>
        <w:jc w:val="both"/>
        <w:rPr>
          <w:ins w:id="850" w:author="Patricie Kozáková" w:date="2018-04-06T23:42:00Z"/>
        </w:rPr>
        <w:pPrChange w:id="851" w:author="imo" w:date="2018-04-19T18:17:00Z">
          <w:pPr>
            <w:spacing w:after="0" w:line="360" w:lineRule="auto"/>
            <w:ind w:firstLine="284"/>
            <w:jc w:val="both"/>
          </w:pPr>
        </w:pPrChange>
      </w:pPr>
      <w:r>
        <w:t xml:space="preserve">Hluboké žíly prsu se spojují za areolou a vytváří tak </w:t>
      </w:r>
      <w:r w:rsidRPr="00FD2A6E">
        <w:rPr>
          <w:i/>
          <w:rPrChange w:id="852" w:author="Patricie Kozáková" w:date="2018-04-06T23:14:00Z">
            <w:rPr/>
          </w:rPrChange>
        </w:rPr>
        <w:t>plexus venosus areolaris</w:t>
      </w:r>
      <w:r>
        <w:t>. (</w:t>
      </w:r>
      <w:ins w:id="853" w:author="Patricie Kozáková" w:date="2018-04-08T21:30:00Z">
        <w:r w:rsidR="0061123D">
          <w:t xml:space="preserve">Daneš J. </w:t>
        </w:r>
      </w:ins>
      <w:del w:id="854" w:author="Patricie Kozáková" w:date="2018-04-08T21:30:00Z">
        <w:r w:rsidDel="0061123D">
          <w:delText xml:space="preserve">Jan Daneš </w:delText>
        </w:r>
      </w:del>
      <w:r>
        <w:t>a kol., 2002, s</w:t>
      </w:r>
      <w:del w:id="855" w:author="Patricie Kozáková" w:date="2018-04-08T21:30:00Z">
        <w:r w:rsidDel="0061123D">
          <w:delText>tr</w:delText>
        </w:r>
      </w:del>
      <w:r>
        <w:t>. 91)</w:t>
      </w:r>
    </w:p>
    <w:p w14:paraId="3DEDDE73" w14:textId="77777777" w:rsidR="004A005A" w:rsidRDefault="004A005A">
      <w:pPr>
        <w:spacing w:after="0" w:line="360" w:lineRule="auto"/>
        <w:jc w:val="both"/>
        <w:pPrChange w:id="856" w:author="imo" w:date="2018-04-19T18:17:00Z">
          <w:pPr>
            <w:spacing w:after="0" w:line="360" w:lineRule="auto"/>
            <w:ind w:firstLine="284"/>
            <w:jc w:val="both"/>
          </w:pPr>
        </w:pPrChange>
      </w:pPr>
    </w:p>
    <w:p w14:paraId="697BC488" w14:textId="77777777" w:rsidR="00C248B2" w:rsidRPr="001B4DAE" w:rsidRDefault="00440458">
      <w:pPr>
        <w:pStyle w:val="Nadpis2"/>
        <w:numPr>
          <w:ilvl w:val="1"/>
          <w:numId w:val="7"/>
        </w:numPr>
        <w:spacing w:before="0" w:line="360" w:lineRule="auto"/>
        <w:ind w:left="567" w:hanging="567"/>
        <w:jc w:val="both"/>
        <w:rPr>
          <w:b/>
          <w:rPrChange w:id="857" w:author="imo" w:date="2018-04-19T17:22:00Z">
            <w:rPr/>
          </w:rPrChange>
        </w:rPr>
        <w:pPrChange w:id="858" w:author="imo" w:date="2018-04-19T18:32:00Z">
          <w:pPr>
            <w:pStyle w:val="Nadpis2"/>
            <w:numPr>
              <w:ilvl w:val="1"/>
              <w:numId w:val="7"/>
            </w:numPr>
            <w:ind w:left="1004" w:hanging="720"/>
            <w:jc w:val="both"/>
          </w:pPr>
        </w:pPrChange>
      </w:pPr>
      <w:bookmarkStart w:id="859" w:name="_Toc512113547"/>
      <w:r w:rsidRPr="001B4DAE">
        <w:rPr>
          <w:b/>
          <w:rPrChange w:id="860" w:author="imo" w:date="2018-04-19T17:22:00Z">
            <w:rPr/>
          </w:rPrChange>
        </w:rPr>
        <w:t>Lymfatické zásobení prsu</w:t>
      </w:r>
      <w:bookmarkEnd w:id="859"/>
      <w:r w:rsidRPr="001B4DAE">
        <w:rPr>
          <w:b/>
          <w:rPrChange w:id="861" w:author="imo" w:date="2018-04-19T17:22:00Z">
            <w:rPr/>
          </w:rPrChange>
        </w:rPr>
        <w:t xml:space="preserve"> </w:t>
      </w:r>
    </w:p>
    <w:p w14:paraId="25D6E858" w14:textId="77777777" w:rsidR="00FE755F" w:rsidRDefault="00FE755F">
      <w:pPr>
        <w:spacing w:after="0" w:line="360" w:lineRule="auto"/>
        <w:ind w:firstLine="708"/>
        <w:jc w:val="both"/>
        <w:rPr>
          <w:ins w:id="862" w:author="imo" w:date="2018-04-19T18:17:00Z"/>
        </w:rPr>
        <w:pPrChange w:id="863" w:author="imo" w:date="2018-04-19T17:22:00Z">
          <w:pPr>
            <w:spacing w:after="0" w:line="360" w:lineRule="auto"/>
            <w:ind w:firstLine="284"/>
            <w:jc w:val="both"/>
          </w:pPr>
        </w:pPrChange>
      </w:pPr>
    </w:p>
    <w:p w14:paraId="4C2F7EAE" w14:textId="6D510726" w:rsidR="00C248B2" w:rsidRDefault="00440458">
      <w:pPr>
        <w:spacing w:after="0" w:line="360" w:lineRule="auto"/>
        <w:ind w:firstLine="708"/>
        <w:jc w:val="both"/>
        <w:pPrChange w:id="864" w:author="imo" w:date="2018-04-19T17:22:00Z">
          <w:pPr>
            <w:spacing w:after="0" w:line="360" w:lineRule="auto"/>
            <w:ind w:firstLine="284"/>
            <w:jc w:val="both"/>
          </w:pPr>
        </w:pPrChange>
      </w:pPr>
      <w:r>
        <w:t>Lymfa</w:t>
      </w:r>
      <w:ins w:id="865" w:author="Patricie Kozáková" w:date="2018-04-22T23:24:00Z">
        <w:r w:rsidR="00376C4C">
          <w:t>,</w:t>
        </w:r>
      </w:ins>
      <w:r>
        <w:t xml:space="preserve"> neboli míza, je tekutina, která odtéká</w:t>
      </w:r>
      <w:ins w:id="866" w:author="Patricie Kozáková" w:date="2018-04-06T23:43:00Z">
        <w:r w:rsidR="004A005A">
          <w:t xml:space="preserve"> z krevních cév</w:t>
        </w:r>
      </w:ins>
      <w:r>
        <w:t xml:space="preserve"> do intercelulárního prostoru</w:t>
      </w:r>
      <w:del w:id="867" w:author="Patricie Kozáková" w:date="2018-04-06T23:43:00Z">
        <w:r w:rsidDel="004A005A">
          <w:delText xml:space="preserve"> z krevních cév</w:delText>
        </w:r>
      </w:del>
      <w:r>
        <w:t>. Odtud se lymfatickým systémem vrací zpět do krevního oběhu. Míza protéká systémem lymfatických uzlin, které mají funkci podobající se filtru. Díky této funkci zachycují bakterie, buňky a další částice.</w:t>
      </w:r>
    </w:p>
    <w:p w14:paraId="551BBAEB" w14:textId="65E5F133" w:rsidR="00C248B2" w:rsidDel="00D43706" w:rsidRDefault="00440458">
      <w:pPr>
        <w:spacing w:after="0" w:line="360" w:lineRule="auto"/>
        <w:ind w:firstLine="708"/>
        <w:jc w:val="both"/>
        <w:rPr>
          <w:del w:id="868" w:author="Patricie Kozáková" w:date="2018-04-06T23:50:00Z"/>
        </w:rPr>
        <w:pPrChange w:id="869" w:author="imo" w:date="2018-04-19T17:20:00Z">
          <w:pPr>
            <w:spacing w:after="0" w:line="360" w:lineRule="auto"/>
            <w:ind w:firstLine="284"/>
            <w:jc w:val="both"/>
          </w:pPr>
        </w:pPrChange>
      </w:pPr>
      <w:ins w:id="870" w:author="Neznámý autor" w:date="2018-04-06T12:25:00Z">
        <w:r>
          <w:commentReference w:id="871"/>
        </w:r>
      </w:ins>
      <w:ins w:id="872" w:author="Patricie Kozáková" w:date="2018-04-08T21:31:00Z">
        <w:r w:rsidR="0061123D">
          <w:t xml:space="preserve">V prsu </w:t>
        </w:r>
      </w:ins>
      <w:ins w:id="873" w:author="Patricie Kozáková" w:date="2018-04-06T22:49:00Z">
        <w:r w:rsidR="0061123D">
          <w:t>l</w:t>
        </w:r>
        <w:r w:rsidR="00D85FF7">
          <w:t>ymfa o</w:t>
        </w:r>
      </w:ins>
      <w:del w:id="874" w:author="Patricie Kozáková" w:date="2018-04-06T22:49:00Z">
        <w:r w:rsidDel="00D85FF7">
          <w:delText>O</w:delText>
        </w:r>
      </w:del>
      <w:r>
        <w:t xml:space="preserve">dtéká z bradavky, areoly a lobů </w:t>
      </w:r>
      <w:r w:rsidRPr="00D43706">
        <w:rPr>
          <w:i/>
          <w:rPrChange w:id="875" w:author="Patricie Kozáková" w:date="2018-04-06T23:47:00Z">
            <w:rPr/>
          </w:rPrChange>
        </w:rPr>
        <w:t>glandula mammaria</w:t>
      </w:r>
      <w:r>
        <w:t xml:space="preserve"> do pleteně drobných lymfatických cév – subareolárního plexu</w:t>
      </w:r>
      <w:ins w:id="876" w:author="Patricie Kozáková" w:date="2018-04-06T23:46:00Z">
        <w:r w:rsidR="00D43706">
          <w:t>, ze kterého</w:t>
        </w:r>
      </w:ins>
      <w:del w:id="877" w:author="Patricie Kozáková" w:date="2018-04-06T23:46:00Z">
        <w:r w:rsidDel="004A005A">
          <w:delText xml:space="preserve">, </w:delText>
        </w:r>
      </w:del>
      <w:del w:id="878" w:author="Neznámý autor" w:date="2018-04-06T12:25:00Z">
        <w:r>
          <w:delText>a</w:delText>
        </w:r>
      </w:del>
      <w:del w:id="879" w:author="Patricie Kozáková" w:date="2018-04-06T23:46:00Z">
        <w:r w:rsidDel="004A005A">
          <w:delText xml:space="preserve"> z</w:delText>
        </w:r>
      </w:del>
      <w:del w:id="880" w:author="Patricie Kozáková" w:date="2018-04-06T23:47:00Z">
        <w:r w:rsidDel="00D43706">
          <w:delText> t</w:delText>
        </w:r>
      </w:del>
      <w:del w:id="881" w:author="Patricie Kozáková" w:date="2018-04-06T23:48:00Z">
        <w:r w:rsidDel="00D43706">
          <w:delText>éto</w:delText>
        </w:r>
      </w:del>
      <w:ins w:id="882" w:author="Patricie Kozáková" w:date="2018-04-06T23:48:00Z">
        <w:r w:rsidR="00D43706">
          <w:t xml:space="preserve"> </w:t>
        </w:r>
      </w:ins>
      <w:del w:id="883" w:author="Patricie Kozáková" w:date="2018-04-06T23:48:00Z">
        <w:r w:rsidDel="00D43706">
          <w:delText xml:space="preserve"> pleteně </w:delText>
        </w:r>
      </w:del>
      <w:r>
        <w:t xml:space="preserve">může odtékat čtyřmi různými směry do </w:t>
      </w:r>
      <w:r w:rsidRPr="008408A6">
        <w:rPr>
          <w:i/>
          <w:rPrChange w:id="884" w:author="Patricie Kozáková" w:date="2018-04-06T23:37:00Z">
            <w:rPr/>
          </w:rPrChange>
        </w:rPr>
        <w:t>angulus venosus</w:t>
      </w:r>
      <w:r>
        <w:t xml:space="preserve">. Tyto čtyři cesty vytváří pod areolou Sappeyův subareolární plexus, který </w:t>
      </w:r>
      <w:ins w:id="885" w:author="Patricie Kozáková" w:date="2018-04-06T23:49:00Z">
        <w:r w:rsidR="00D43706">
          <w:t xml:space="preserve">je propojen </w:t>
        </w:r>
      </w:ins>
      <w:del w:id="886" w:author="Patricie Kozáková" w:date="2018-04-06T23:49:00Z">
        <w:r w:rsidDel="00D43706">
          <w:delText xml:space="preserve">se dohromady propojuje </w:delText>
        </w:r>
      </w:del>
      <w:r>
        <w:t xml:space="preserve">s menšími pleteněmi, tvořící mízní cévy mezi lalůčky žlázy a </w:t>
      </w:r>
      <w:r w:rsidRPr="00D43706">
        <w:rPr>
          <w:i/>
          <w:rPrChange w:id="887" w:author="Patricie Kozáková" w:date="2018-04-06T23:49:00Z">
            <w:rPr/>
          </w:rPrChange>
        </w:rPr>
        <w:t>ductus lactiferi</w:t>
      </w:r>
      <w:r>
        <w:t>.</w:t>
      </w:r>
      <w:ins w:id="888" w:author="Patricie Kozáková" w:date="2018-04-06T23:50:00Z">
        <w:r w:rsidR="00D43706">
          <w:t xml:space="preserve"> </w:t>
        </w:r>
      </w:ins>
    </w:p>
    <w:p w14:paraId="23DE9DD1" w14:textId="77777777" w:rsidR="00C248B2" w:rsidDel="000E5DC1" w:rsidRDefault="00440458">
      <w:pPr>
        <w:spacing w:after="0" w:line="360" w:lineRule="auto"/>
        <w:ind w:firstLine="708"/>
        <w:jc w:val="both"/>
        <w:rPr>
          <w:del w:id="889" w:author="Patricie Kozáková" w:date="2018-04-18T20:21:00Z"/>
        </w:rPr>
        <w:pPrChange w:id="890" w:author="imo" w:date="2018-04-19T17:20:00Z">
          <w:pPr>
            <w:spacing w:after="0" w:line="360" w:lineRule="auto"/>
            <w:ind w:firstLine="284"/>
            <w:jc w:val="both"/>
          </w:pPr>
        </w:pPrChange>
      </w:pPr>
      <w:r>
        <w:t xml:space="preserve">Většina lymfy odtéká do uzlin v axille a odtud do </w:t>
      </w:r>
      <w:r w:rsidRPr="00D43706">
        <w:rPr>
          <w:i/>
          <w:rPrChange w:id="891" w:author="Patricie Kozáková" w:date="2018-04-06T23:49:00Z">
            <w:rPr/>
          </w:rPrChange>
        </w:rPr>
        <w:t>truncus lymphaticus subclavius</w:t>
      </w:r>
      <w:ins w:id="892" w:author="Patricie Kozáková" w:date="2018-04-06T23:50:00Z">
        <w:r w:rsidR="00D43706">
          <w:t xml:space="preserve">. </w:t>
        </w:r>
      </w:ins>
      <w:del w:id="893" w:author="Patricie Kozáková" w:date="2018-04-06T23:50:00Z">
        <w:r w:rsidDel="00D43706">
          <w:delText xml:space="preserve">, </w:delText>
        </w:r>
      </w:del>
      <w:ins w:id="894" w:author="Patricie Kozáková" w:date="2018-04-06T23:50:00Z">
        <w:r w:rsidR="00D43706">
          <w:t>M</w:t>
        </w:r>
      </w:ins>
      <w:del w:id="895" w:author="Patricie Kozáková" w:date="2018-04-06T23:50:00Z">
        <w:r w:rsidDel="00D43706">
          <w:delText>m</w:delText>
        </w:r>
      </w:del>
      <w:r>
        <w:t xml:space="preserve">enší část lymfy odtékající především z vnitřních kvadrantů mammy, vede do uzlin za hrudní kostí. </w:t>
      </w:r>
    </w:p>
    <w:p w14:paraId="2E59299A" w14:textId="0BD2677F" w:rsidR="00C248B2" w:rsidRDefault="00440458">
      <w:pPr>
        <w:spacing w:after="0" w:line="360" w:lineRule="auto"/>
        <w:ind w:firstLine="708"/>
        <w:jc w:val="both"/>
        <w:pPrChange w:id="896" w:author="imo" w:date="2018-04-19T17:20:00Z">
          <w:pPr>
            <w:spacing w:after="0" w:line="360" w:lineRule="auto"/>
            <w:ind w:firstLine="284"/>
            <w:jc w:val="both"/>
          </w:pPr>
        </w:pPrChange>
      </w:pPr>
      <w:r>
        <w:t>(</w:t>
      </w:r>
      <w:del w:id="897" w:author="Patricie Kozáková" w:date="2018-04-17T16:57:00Z">
        <w:r w:rsidDel="00FA2BD4">
          <w:delText>P</w:delText>
        </w:r>
      </w:del>
      <w:del w:id="898" w:author="Patricie Kozáková" w:date="2018-04-17T16:58:00Z">
        <w:r w:rsidDel="00FA2BD4">
          <w:delText xml:space="preserve">rof. </w:delText>
        </w:r>
      </w:del>
      <w:del w:id="899" w:author="Patricie Kozáková" w:date="2018-04-08T21:31:00Z">
        <w:r w:rsidDel="0061123D">
          <w:delText xml:space="preserve">Peter </w:delText>
        </w:r>
      </w:del>
      <w:r>
        <w:t>Abrahams</w:t>
      </w:r>
      <w:ins w:id="900" w:author="Patricie Kozáková" w:date="2018-04-08T21:31:00Z">
        <w:r w:rsidR="0061123D">
          <w:t xml:space="preserve"> P.</w:t>
        </w:r>
      </w:ins>
      <w:r>
        <w:t>, 2003, s</w:t>
      </w:r>
      <w:del w:id="901" w:author="Patricie Kozáková" w:date="2018-04-08T21:31:00Z">
        <w:r w:rsidDel="0061123D">
          <w:delText>tr</w:delText>
        </w:r>
      </w:del>
      <w:r>
        <w:t>. 105)</w:t>
      </w:r>
    </w:p>
    <w:p w14:paraId="2D9DC825" w14:textId="77777777" w:rsidR="00C248B2" w:rsidRDefault="00C248B2">
      <w:pPr>
        <w:spacing w:after="0" w:line="360" w:lineRule="auto"/>
        <w:ind w:firstLine="284"/>
        <w:jc w:val="both"/>
      </w:pPr>
    </w:p>
    <w:p w14:paraId="19140D0F" w14:textId="77777777" w:rsidR="00C248B2" w:rsidRDefault="00C248B2">
      <w:pPr>
        <w:spacing w:after="0" w:line="360" w:lineRule="auto"/>
        <w:ind w:firstLine="284"/>
        <w:jc w:val="both"/>
      </w:pPr>
    </w:p>
    <w:p w14:paraId="3145B538" w14:textId="77777777" w:rsidR="00C248B2" w:rsidRDefault="00C248B2">
      <w:pPr>
        <w:spacing w:after="0" w:line="360" w:lineRule="auto"/>
        <w:ind w:firstLine="284"/>
        <w:jc w:val="both"/>
      </w:pPr>
    </w:p>
    <w:p w14:paraId="5A45E4BB" w14:textId="77777777" w:rsidR="00C248B2" w:rsidRDefault="00C248B2">
      <w:pPr>
        <w:spacing w:after="0" w:line="360" w:lineRule="auto"/>
        <w:jc w:val="both"/>
        <w:rPr>
          <w:b/>
        </w:rPr>
        <w:pPrChange w:id="902" w:author="imo" w:date="2018-04-19T17:20:00Z">
          <w:pPr>
            <w:jc w:val="both"/>
          </w:pPr>
        </w:pPrChange>
      </w:pPr>
    </w:p>
    <w:p w14:paraId="4664CD66" w14:textId="77777777" w:rsidR="00C248B2" w:rsidRDefault="00C248B2">
      <w:pPr>
        <w:spacing w:after="0" w:line="360" w:lineRule="auto"/>
        <w:jc w:val="both"/>
        <w:rPr>
          <w:b/>
        </w:rPr>
        <w:pPrChange w:id="903" w:author="imo" w:date="2018-04-19T17:20:00Z">
          <w:pPr>
            <w:jc w:val="both"/>
          </w:pPr>
        </w:pPrChange>
      </w:pPr>
    </w:p>
    <w:p w14:paraId="24289860" w14:textId="77777777" w:rsidR="00C248B2" w:rsidRDefault="00C248B2">
      <w:pPr>
        <w:spacing w:after="0" w:line="360" w:lineRule="auto"/>
        <w:jc w:val="both"/>
        <w:pPrChange w:id="904" w:author="imo" w:date="2018-04-19T17:20:00Z">
          <w:pPr>
            <w:jc w:val="both"/>
          </w:pPr>
        </w:pPrChange>
      </w:pPr>
    </w:p>
    <w:p w14:paraId="446A57F1" w14:textId="77777777" w:rsidR="00C248B2" w:rsidRDefault="00C248B2">
      <w:pPr>
        <w:spacing w:after="0" w:line="360" w:lineRule="auto"/>
        <w:jc w:val="both"/>
        <w:pPrChange w:id="905" w:author="imo" w:date="2018-04-19T17:20:00Z">
          <w:pPr>
            <w:jc w:val="both"/>
          </w:pPr>
        </w:pPrChange>
      </w:pPr>
    </w:p>
    <w:p w14:paraId="3EBC93D0" w14:textId="77777777" w:rsidR="00C248B2" w:rsidRDefault="00C248B2">
      <w:pPr>
        <w:spacing w:after="0" w:line="360" w:lineRule="auto"/>
        <w:jc w:val="both"/>
        <w:pPrChange w:id="906" w:author="imo" w:date="2018-04-19T17:20:00Z">
          <w:pPr>
            <w:jc w:val="both"/>
          </w:pPr>
        </w:pPrChange>
      </w:pPr>
    </w:p>
    <w:p w14:paraId="637F758A" w14:textId="77777777" w:rsidR="00C248B2" w:rsidRDefault="00C248B2">
      <w:pPr>
        <w:spacing w:after="0" w:line="360" w:lineRule="auto"/>
        <w:jc w:val="both"/>
        <w:pPrChange w:id="907" w:author="imo" w:date="2018-04-19T17:20:00Z">
          <w:pPr>
            <w:jc w:val="both"/>
          </w:pPr>
        </w:pPrChange>
      </w:pPr>
    </w:p>
    <w:p w14:paraId="2BCD2D50" w14:textId="77777777" w:rsidR="00C248B2" w:rsidRDefault="00C248B2">
      <w:pPr>
        <w:spacing w:after="0" w:line="360" w:lineRule="auto"/>
        <w:jc w:val="both"/>
        <w:pPrChange w:id="908" w:author="imo" w:date="2018-04-19T17:20:00Z">
          <w:pPr>
            <w:jc w:val="both"/>
          </w:pPr>
        </w:pPrChange>
      </w:pPr>
    </w:p>
    <w:p w14:paraId="79502B67" w14:textId="77777777" w:rsidR="00C248B2" w:rsidRDefault="00C248B2">
      <w:pPr>
        <w:spacing w:after="0" w:line="360" w:lineRule="auto"/>
        <w:jc w:val="both"/>
        <w:pPrChange w:id="909" w:author="imo" w:date="2018-04-19T17:20:00Z">
          <w:pPr>
            <w:jc w:val="both"/>
          </w:pPr>
        </w:pPrChange>
      </w:pPr>
    </w:p>
    <w:p w14:paraId="139E0A5A" w14:textId="77777777" w:rsidR="00C248B2" w:rsidRDefault="00C248B2">
      <w:pPr>
        <w:spacing w:after="0" w:line="360" w:lineRule="auto"/>
        <w:jc w:val="both"/>
        <w:pPrChange w:id="910" w:author="imo" w:date="2018-04-19T17:20:00Z">
          <w:pPr>
            <w:jc w:val="both"/>
          </w:pPr>
        </w:pPrChange>
      </w:pPr>
    </w:p>
    <w:p w14:paraId="30FFE2F5" w14:textId="77777777" w:rsidR="00C248B2" w:rsidRDefault="00C248B2">
      <w:pPr>
        <w:spacing w:after="0" w:line="360" w:lineRule="auto"/>
        <w:jc w:val="both"/>
        <w:pPrChange w:id="911" w:author="imo" w:date="2018-04-19T17:20:00Z">
          <w:pPr>
            <w:jc w:val="both"/>
          </w:pPr>
        </w:pPrChange>
      </w:pPr>
    </w:p>
    <w:p w14:paraId="63B296AF" w14:textId="77777777" w:rsidR="00C248B2" w:rsidRDefault="00C248B2">
      <w:pPr>
        <w:spacing w:after="0" w:line="360" w:lineRule="auto"/>
        <w:jc w:val="both"/>
        <w:pPrChange w:id="912" w:author="imo" w:date="2018-04-19T17:20:00Z">
          <w:pPr>
            <w:jc w:val="both"/>
          </w:pPr>
        </w:pPrChange>
      </w:pPr>
    </w:p>
    <w:p w14:paraId="554BB4EE" w14:textId="77777777" w:rsidR="00D43706" w:rsidRDefault="00D43706">
      <w:pPr>
        <w:spacing w:after="0" w:line="360" w:lineRule="auto"/>
        <w:jc w:val="both"/>
        <w:rPr>
          <w:ins w:id="913" w:author="Patricie Kozáková" w:date="2018-04-06T23:50:00Z"/>
        </w:rPr>
        <w:pPrChange w:id="914" w:author="imo" w:date="2018-04-19T17:20:00Z">
          <w:pPr>
            <w:jc w:val="both"/>
          </w:pPr>
        </w:pPrChange>
      </w:pPr>
    </w:p>
    <w:p w14:paraId="5468E3E1" w14:textId="0A659B74" w:rsidR="00D43706" w:rsidRDefault="00D43706">
      <w:pPr>
        <w:spacing w:after="0" w:line="360" w:lineRule="auto"/>
        <w:jc w:val="both"/>
        <w:rPr>
          <w:ins w:id="915" w:author="imo" w:date="2018-04-19T17:23:00Z"/>
        </w:rPr>
        <w:pPrChange w:id="916" w:author="imo" w:date="2018-04-19T17:20:00Z">
          <w:pPr>
            <w:jc w:val="both"/>
          </w:pPr>
        </w:pPrChange>
      </w:pPr>
    </w:p>
    <w:p w14:paraId="77096776" w14:textId="3ED30E28" w:rsidR="006C7B1B" w:rsidRDefault="006C7B1B">
      <w:pPr>
        <w:spacing w:after="0" w:line="360" w:lineRule="auto"/>
        <w:jc w:val="both"/>
        <w:rPr>
          <w:ins w:id="917" w:author="imo" w:date="2018-04-19T17:23:00Z"/>
        </w:rPr>
        <w:pPrChange w:id="918" w:author="imo" w:date="2018-04-19T17:20:00Z">
          <w:pPr>
            <w:jc w:val="both"/>
          </w:pPr>
        </w:pPrChange>
      </w:pPr>
    </w:p>
    <w:p w14:paraId="451AFDB6" w14:textId="409C375C" w:rsidR="006C7B1B" w:rsidDel="00FE755F" w:rsidRDefault="006C7B1B">
      <w:pPr>
        <w:spacing w:after="0" w:line="360" w:lineRule="auto"/>
        <w:jc w:val="both"/>
        <w:rPr>
          <w:del w:id="919" w:author="imo" w:date="2018-04-19T18:17:00Z"/>
        </w:rPr>
        <w:pPrChange w:id="920" w:author="imo" w:date="2018-04-19T17:20:00Z">
          <w:pPr>
            <w:jc w:val="both"/>
          </w:pPr>
        </w:pPrChange>
      </w:pPr>
      <w:bookmarkStart w:id="921" w:name="_Toc511932688"/>
      <w:bookmarkStart w:id="922" w:name="_Toc511932807"/>
      <w:bookmarkStart w:id="923" w:name="_Toc511932970"/>
      <w:bookmarkStart w:id="924" w:name="_Toc511933078"/>
      <w:bookmarkStart w:id="925" w:name="_Toc511991733"/>
      <w:bookmarkStart w:id="926" w:name="_Toc512113548"/>
      <w:bookmarkEnd w:id="921"/>
      <w:bookmarkEnd w:id="922"/>
      <w:bookmarkEnd w:id="923"/>
      <w:bookmarkEnd w:id="924"/>
      <w:bookmarkEnd w:id="925"/>
      <w:bookmarkEnd w:id="926"/>
    </w:p>
    <w:p w14:paraId="56FB0B46" w14:textId="44049186" w:rsidR="00C248B2" w:rsidDel="00FE755F" w:rsidRDefault="00C248B2">
      <w:pPr>
        <w:jc w:val="both"/>
        <w:rPr>
          <w:del w:id="927" w:author="imo" w:date="2018-04-19T18:17:00Z"/>
        </w:rPr>
      </w:pPr>
      <w:bookmarkStart w:id="928" w:name="_Toc511932689"/>
      <w:bookmarkStart w:id="929" w:name="_Toc511932808"/>
      <w:bookmarkStart w:id="930" w:name="_Toc511932971"/>
      <w:bookmarkStart w:id="931" w:name="_Toc511933079"/>
      <w:bookmarkStart w:id="932" w:name="_Toc511991734"/>
      <w:bookmarkStart w:id="933" w:name="_Toc512113549"/>
      <w:bookmarkEnd w:id="928"/>
      <w:bookmarkEnd w:id="929"/>
      <w:bookmarkEnd w:id="930"/>
      <w:bookmarkEnd w:id="931"/>
      <w:bookmarkEnd w:id="932"/>
      <w:bookmarkEnd w:id="933"/>
    </w:p>
    <w:p w14:paraId="77EC62C7" w14:textId="4515DB72" w:rsidR="00C248B2" w:rsidRPr="006C7B1B" w:rsidRDefault="006C7B1B">
      <w:pPr>
        <w:pStyle w:val="Nadpis1"/>
        <w:numPr>
          <w:ilvl w:val="0"/>
          <w:numId w:val="20"/>
        </w:numPr>
        <w:spacing w:before="0" w:line="360" w:lineRule="auto"/>
        <w:ind w:left="284" w:hanging="284"/>
        <w:rPr>
          <w:b/>
          <w:rPrChange w:id="934" w:author="imo" w:date="2018-04-19T17:23:00Z">
            <w:rPr/>
          </w:rPrChange>
        </w:rPr>
        <w:pPrChange w:id="935" w:author="imo" w:date="2018-04-19T17:24:00Z">
          <w:pPr>
            <w:pStyle w:val="Nadpis1"/>
            <w:numPr>
              <w:numId w:val="7"/>
            </w:numPr>
            <w:spacing w:before="0" w:after="160" w:line="360" w:lineRule="auto"/>
            <w:ind w:left="405" w:hanging="405"/>
            <w:jc w:val="both"/>
          </w:pPr>
        </w:pPrChange>
      </w:pPr>
      <w:bookmarkStart w:id="936" w:name="_Toc507413602"/>
      <w:bookmarkEnd w:id="936"/>
      <w:ins w:id="937" w:author="imo" w:date="2018-04-19T17:23:00Z">
        <w:r>
          <w:rPr>
            <w:b/>
          </w:rPr>
          <w:t xml:space="preserve"> </w:t>
        </w:r>
      </w:ins>
      <w:bookmarkStart w:id="938" w:name="_Toc512113550"/>
      <w:r w:rsidR="00440458" w:rsidRPr="006C7B1B">
        <w:rPr>
          <w:b/>
          <w:rPrChange w:id="939" w:author="imo" w:date="2018-04-19T17:23:00Z">
            <w:rPr/>
          </w:rPrChange>
        </w:rPr>
        <w:t>Nádorová onemocnění prsu</w:t>
      </w:r>
      <w:bookmarkEnd w:id="938"/>
    </w:p>
    <w:p w14:paraId="4E86F511" w14:textId="77777777" w:rsidR="00FE755F" w:rsidRDefault="00FE755F">
      <w:pPr>
        <w:spacing w:after="0" w:line="360" w:lineRule="auto"/>
        <w:ind w:firstLine="708"/>
        <w:jc w:val="both"/>
        <w:rPr>
          <w:ins w:id="940" w:author="imo" w:date="2018-04-19T18:18:00Z"/>
          <w:color w:val="000000" w:themeColor="text1"/>
        </w:rPr>
        <w:pPrChange w:id="941" w:author="imo" w:date="2018-04-19T17:24:00Z">
          <w:pPr>
            <w:spacing w:after="0" w:line="360" w:lineRule="auto"/>
            <w:ind w:firstLine="284"/>
            <w:jc w:val="both"/>
          </w:pPr>
        </w:pPrChange>
      </w:pPr>
    </w:p>
    <w:p w14:paraId="4EDA538A" w14:textId="77777777" w:rsidR="00FE755F" w:rsidRDefault="00FE755F">
      <w:pPr>
        <w:spacing w:after="0" w:line="360" w:lineRule="auto"/>
        <w:ind w:firstLine="708"/>
        <w:jc w:val="both"/>
        <w:rPr>
          <w:ins w:id="942" w:author="imo" w:date="2018-04-19T18:18:00Z"/>
          <w:color w:val="000000" w:themeColor="text1"/>
        </w:rPr>
        <w:pPrChange w:id="943" w:author="imo" w:date="2018-04-19T17:24:00Z">
          <w:pPr>
            <w:spacing w:after="0" w:line="360" w:lineRule="auto"/>
            <w:ind w:firstLine="284"/>
            <w:jc w:val="both"/>
          </w:pPr>
        </w:pPrChange>
      </w:pPr>
    </w:p>
    <w:p w14:paraId="42967124" w14:textId="62D62B96" w:rsidR="00C248B2" w:rsidDel="00D43706" w:rsidRDefault="00440458">
      <w:pPr>
        <w:spacing w:after="0" w:line="360" w:lineRule="auto"/>
        <w:ind w:firstLine="708"/>
        <w:jc w:val="both"/>
        <w:rPr>
          <w:del w:id="944" w:author="Patricie Kozáková" w:date="2018-04-06T23:51:00Z"/>
          <w:color w:val="000000" w:themeColor="text1"/>
        </w:rPr>
        <w:pPrChange w:id="945" w:author="imo" w:date="2018-04-19T17:24:00Z">
          <w:pPr>
            <w:spacing w:after="0" w:line="360" w:lineRule="auto"/>
            <w:jc w:val="both"/>
          </w:pPr>
        </w:pPrChange>
      </w:pPr>
      <w:r>
        <w:rPr>
          <w:color w:val="000000" w:themeColor="text1"/>
        </w:rPr>
        <w:t>Za karcinom prsu jsou označovány histologické typy maligních nádorů, které vznikají z</w:t>
      </w:r>
      <w:del w:id="946" w:author="Kozák Viktor - VZ 5512 - ŠIS AČR" w:date="2018-04-20T12:18:00Z">
        <w:r w:rsidDel="007012A7">
          <w:rPr>
            <w:color w:val="000000" w:themeColor="text1"/>
          </w:rPr>
          <w:delText> </w:delText>
        </w:r>
      </w:del>
      <w:ins w:id="947" w:author="Kozák Viktor - VZ 5512 - ŠIS AČR" w:date="2018-04-20T12:18:00Z">
        <w:r w:rsidR="007012A7">
          <w:rPr>
            <w:color w:val="000000" w:themeColor="text1"/>
          </w:rPr>
          <w:t xml:space="preserve"> </w:t>
        </w:r>
      </w:ins>
      <w:r>
        <w:rPr>
          <w:color w:val="000000" w:themeColor="text1"/>
        </w:rPr>
        <w:t>epitelových buněk mléčné žlázy. Každý typ maligního nádoru se liší</w:t>
      </w:r>
      <w:r w:rsidR="007012A7">
        <w:rPr>
          <w:color w:val="000000" w:themeColor="text1"/>
        </w:rPr>
        <w:t xml:space="preserve"> klinickým </w:t>
      </w:r>
      <w:ins w:id="948" w:author="Patricie Kozáková" w:date="2018-04-06T23:51:00Z">
        <w:del w:id="949" w:author="Kozák Viktor - VZ 5512 - ŠIS AČR" w:date="2018-04-20T12:17:00Z">
          <w:r w:rsidR="00D43706" w:rsidDel="007012A7">
            <w:rPr>
              <w:color w:val="000000" w:themeColor="text1"/>
            </w:rPr>
            <w:delText xml:space="preserve"> </w:delText>
          </w:r>
        </w:del>
      </w:ins>
    </w:p>
    <w:p w14:paraId="207F4DDE" w14:textId="5F6E25E9" w:rsidR="00C248B2" w:rsidRDefault="00440458">
      <w:pPr>
        <w:spacing w:after="0" w:line="360" w:lineRule="auto"/>
        <w:ind w:firstLine="708"/>
        <w:jc w:val="both"/>
        <w:rPr>
          <w:color w:val="000000" w:themeColor="text1"/>
        </w:rPr>
        <w:pPrChange w:id="950" w:author="imo" w:date="2018-04-19T17:24:00Z">
          <w:pPr>
            <w:spacing w:after="0" w:line="360" w:lineRule="auto"/>
            <w:ind w:firstLine="284"/>
            <w:jc w:val="both"/>
          </w:pPr>
        </w:pPrChange>
      </w:pPr>
      <w:r>
        <w:rPr>
          <w:color w:val="000000" w:themeColor="text1"/>
        </w:rPr>
        <w:t xml:space="preserve">i radiologickým nálezem, biologickými vlastnostmi a aktivitou. </w:t>
      </w:r>
      <w:del w:id="951" w:author="Kozák Viktor - VZ 5512 - ŠIS AČR" w:date="2018-04-20T12:18:00Z">
        <w:r w:rsidDel="007012A7">
          <w:rPr>
            <w:color w:val="000000" w:themeColor="text1"/>
          </w:rPr>
          <w:delText xml:space="preserve"> </w:delText>
        </w:r>
      </w:del>
      <w:r>
        <w:rPr>
          <w:color w:val="000000" w:themeColor="text1"/>
        </w:rPr>
        <w:t xml:space="preserve">Přes tyto odlišnosti se dokážou infiltrovat nejenom do prsní žlázy, ale napadají i okolní tkáně </w:t>
      </w:r>
      <w:r w:rsidR="007012A7">
        <w:rPr>
          <w:color w:val="000000" w:themeColor="text1"/>
        </w:rPr>
        <w:br/>
      </w:r>
      <w:ins w:id="952" w:author="imo" w:date="2018-04-19T17:24:00Z">
        <w:del w:id="953" w:author="Kozák Viktor - VZ 5512 - ŠIS AČR" w:date="2018-04-20T12:17:00Z">
          <w:r w:rsidR="006C7B1B" w:rsidDel="007012A7">
            <w:rPr>
              <w:color w:val="000000" w:themeColor="text1"/>
            </w:rPr>
            <w:br/>
          </w:r>
        </w:del>
      </w:ins>
      <w:r>
        <w:rPr>
          <w:color w:val="000000" w:themeColor="text1"/>
        </w:rPr>
        <w:t>a mají schopnost metastazovat. (</w:t>
      </w:r>
      <w:del w:id="954" w:author="Patricie Kozáková" w:date="2018-04-08T21:32:00Z">
        <w:r w:rsidDel="0061123D">
          <w:rPr>
            <w:color w:val="000000" w:themeColor="text1"/>
          </w:rPr>
          <w:delText xml:space="preserve">Zdeněk </w:delText>
        </w:r>
      </w:del>
      <w:r>
        <w:rPr>
          <w:color w:val="000000" w:themeColor="text1"/>
        </w:rPr>
        <w:t>Adam</w:t>
      </w:r>
      <w:ins w:id="955" w:author="Patricie Kozáková" w:date="2018-04-08T21:32:00Z">
        <w:r w:rsidR="0061123D">
          <w:rPr>
            <w:color w:val="000000" w:themeColor="text1"/>
          </w:rPr>
          <w:t xml:space="preserve"> Z.</w:t>
        </w:r>
      </w:ins>
      <w:r>
        <w:rPr>
          <w:color w:val="000000" w:themeColor="text1"/>
        </w:rPr>
        <w:t xml:space="preserve">, </w:t>
      </w:r>
      <w:del w:id="956" w:author="Patricie Kozáková" w:date="2018-04-08T21:32:00Z">
        <w:r w:rsidDel="0061123D">
          <w:rPr>
            <w:color w:val="000000" w:themeColor="text1"/>
          </w:rPr>
          <w:delText xml:space="preserve">Jiří </w:delText>
        </w:r>
      </w:del>
      <w:r>
        <w:rPr>
          <w:color w:val="000000" w:themeColor="text1"/>
        </w:rPr>
        <w:t>Vorlíček</w:t>
      </w:r>
      <w:ins w:id="957" w:author="Patricie Kozáková" w:date="2018-04-08T21:32:00Z">
        <w:r w:rsidR="0061123D">
          <w:rPr>
            <w:color w:val="000000" w:themeColor="text1"/>
          </w:rPr>
          <w:t xml:space="preserve"> J.</w:t>
        </w:r>
      </w:ins>
      <w:r>
        <w:rPr>
          <w:color w:val="000000" w:themeColor="text1"/>
        </w:rPr>
        <w:t xml:space="preserve">, </w:t>
      </w:r>
      <w:del w:id="958" w:author="Patricie Kozáková" w:date="2018-04-08T21:32:00Z">
        <w:r w:rsidDel="0061123D">
          <w:rPr>
            <w:color w:val="000000" w:themeColor="text1"/>
          </w:rPr>
          <w:delText xml:space="preserve">Jiří </w:delText>
        </w:r>
      </w:del>
      <w:r>
        <w:rPr>
          <w:color w:val="000000" w:themeColor="text1"/>
        </w:rPr>
        <w:t xml:space="preserve">Vaníček </w:t>
      </w:r>
      <w:ins w:id="959" w:author="Patricie Kozáková" w:date="2018-04-08T21:32:00Z">
        <w:r w:rsidR="0061123D">
          <w:rPr>
            <w:color w:val="000000" w:themeColor="text1"/>
          </w:rPr>
          <w:t xml:space="preserve">J. </w:t>
        </w:r>
      </w:ins>
      <w:r>
        <w:rPr>
          <w:color w:val="000000" w:themeColor="text1"/>
        </w:rPr>
        <w:t xml:space="preserve">a kol., 2004, </w:t>
      </w:r>
      <w:r w:rsidR="007012A7">
        <w:rPr>
          <w:color w:val="000000" w:themeColor="text1"/>
        </w:rPr>
        <w:br/>
      </w:r>
      <w:r>
        <w:rPr>
          <w:color w:val="000000" w:themeColor="text1"/>
        </w:rPr>
        <w:t>s</w:t>
      </w:r>
      <w:del w:id="960" w:author="Patricie Kozáková" w:date="2018-04-08T21:33:00Z">
        <w:r w:rsidDel="0061123D">
          <w:rPr>
            <w:color w:val="000000" w:themeColor="text1"/>
          </w:rPr>
          <w:delText>tr</w:delText>
        </w:r>
      </w:del>
      <w:r>
        <w:rPr>
          <w:color w:val="000000" w:themeColor="text1"/>
        </w:rPr>
        <w:t>. 213)</w:t>
      </w:r>
    </w:p>
    <w:p w14:paraId="05700A4E" w14:textId="77777777" w:rsidR="005A41A8" w:rsidRDefault="00440458">
      <w:pPr>
        <w:spacing w:after="0" w:line="360" w:lineRule="auto"/>
        <w:ind w:firstLine="708"/>
        <w:jc w:val="both"/>
        <w:rPr>
          <w:ins w:id="961" w:author="Patricie Kozáková" w:date="2018-04-09T21:30:00Z"/>
          <w:color w:val="000000" w:themeColor="text1"/>
        </w:rPr>
        <w:pPrChange w:id="962" w:author="imo" w:date="2018-04-19T17:24:00Z">
          <w:pPr>
            <w:spacing w:after="0" w:line="360" w:lineRule="auto"/>
            <w:ind w:firstLine="284"/>
            <w:jc w:val="both"/>
          </w:pPr>
        </w:pPrChange>
      </w:pPr>
      <w:r>
        <w:t xml:space="preserve">Karcinomy prsu jsou velmi častým zhoubným nádorovým onemocněním u žen.  Se zvyšujícím se věkem jejich výskyt stoupá a představuje tak velký zdravotní </w:t>
      </w:r>
      <w:r>
        <w:rPr>
          <w:color w:val="000000" w:themeColor="text1"/>
        </w:rPr>
        <w:t>problém současnosti. (</w:t>
      </w:r>
      <w:del w:id="963" w:author="Patricie Kozáková" w:date="2018-04-08T21:33:00Z">
        <w:r w:rsidDel="0061123D">
          <w:rPr>
            <w:color w:val="000000" w:themeColor="text1"/>
          </w:rPr>
          <w:delText xml:space="preserve">Zuzana </w:delText>
        </w:r>
      </w:del>
      <w:r>
        <w:rPr>
          <w:color w:val="000000" w:themeColor="text1"/>
        </w:rPr>
        <w:t>Hladíková</w:t>
      </w:r>
      <w:ins w:id="964" w:author="Patricie Kozáková" w:date="2018-04-08T21:33:00Z">
        <w:r w:rsidR="0061123D">
          <w:rPr>
            <w:color w:val="000000" w:themeColor="text1"/>
          </w:rPr>
          <w:t xml:space="preserve"> Z.</w:t>
        </w:r>
      </w:ins>
      <w:ins w:id="965" w:author="Patricie Kozáková" w:date="2018-04-08T21:34:00Z">
        <w:r w:rsidR="006540D1">
          <w:rPr>
            <w:color w:val="000000" w:themeColor="text1"/>
          </w:rPr>
          <w:t xml:space="preserve"> </w:t>
        </w:r>
      </w:ins>
      <w:del w:id="966" w:author="Patricie Kozáková" w:date="2018-04-08T21:34:00Z">
        <w:r w:rsidDel="0061123D">
          <w:rPr>
            <w:color w:val="000000" w:themeColor="text1"/>
          </w:rPr>
          <w:delText xml:space="preserve"> </w:delText>
        </w:r>
      </w:del>
      <w:r>
        <w:rPr>
          <w:color w:val="000000" w:themeColor="text1"/>
        </w:rPr>
        <w:t>a kol</w:t>
      </w:r>
      <w:ins w:id="967" w:author="Patricie Kozáková" w:date="2018-04-08T21:34:00Z">
        <w:r w:rsidR="006540D1">
          <w:rPr>
            <w:color w:val="000000" w:themeColor="text1"/>
          </w:rPr>
          <w:t>.,</w:t>
        </w:r>
      </w:ins>
      <w:del w:id="968" w:author="Patricie Kozáková" w:date="2018-04-08T21:34:00Z">
        <w:r w:rsidDel="006540D1">
          <w:rPr>
            <w:color w:val="000000" w:themeColor="text1"/>
          </w:rPr>
          <w:delText>,</w:delText>
        </w:r>
      </w:del>
      <w:r>
        <w:rPr>
          <w:color w:val="000000" w:themeColor="text1"/>
        </w:rPr>
        <w:t xml:space="preserve"> 2009, s</w:t>
      </w:r>
      <w:del w:id="969" w:author="Patricie Kozáková" w:date="2018-04-08T21:33:00Z">
        <w:r w:rsidDel="0061123D">
          <w:rPr>
            <w:color w:val="000000" w:themeColor="text1"/>
          </w:rPr>
          <w:delText>tr</w:delText>
        </w:r>
      </w:del>
      <w:r>
        <w:rPr>
          <w:color w:val="000000" w:themeColor="text1"/>
        </w:rPr>
        <w:t xml:space="preserve">. 27). </w:t>
      </w:r>
    </w:p>
    <w:p w14:paraId="04AD9FD2" w14:textId="59A01CFF" w:rsidR="00687DDC" w:rsidRPr="00687DDC" w:rsidRDefault="00440458">
      <w:pPr>
        <w:spacing w:after="0" w:line="360" w:lineRule="auto"/>
        <w:ind w:firstLine="708"/>
        <w:jc w:val="both"/>
        <w:rPr>
          <w:ins w:id="970" w:author="Patricie Kozáková" w:date="2018-04-16T14:58:00Z"/>
          <w:szCs w:val="24"/>
          <w:rPrChange w:id="971" w:author="Patricie Kozáková" w:date="2018-04-16T14:59:00Z">
            <w:rPr>
              <w:ins w:id="972" w:author="Patricie Kozáková" w:date="2018-04-16T14:58:00Z"/>
              <w:color w:val="FF0000"/>
              <w:szCs w:val="24"/>
            </w:rPr>
          </w:rPrChange>
        </w:rPr>
        <w:pPrChange w:id="973" w:author="imo" w:date="2018-04-19T17:24:00Z">
          <w:pPr>
            <w:spacing w:after="0" w:line="360" w:lineRule="auto"/>
            <w:ind w:firstLine="284"/>
            <w:jc w:val="both"/>
          </w:pPr>
        </w:pPrChange>
      </w:pPr>
      <w:del w:id="974" w:author="imo" w:date="2018-04-19T17:24:00Z">
        <w:r w:rsidDel="006C7B1B">
          <w:rPr>
            <w:color w:val="000000" w:themeColor="text1"/>
          </w:rPr>
          <w:delText> </w:delText>
        </w:r>
      </w:del>
      <w:r>
        <w:rPr>
          <w:color w:val="000000" w:themeColor="text1"/>
        </w:rPr>
        <w:t>V České republice incidence tohoto onemocnění narůstá. V roce 201</w:t>
      </w:r>
      <w:ins w:id="975" w:author="Patricie Kozáková" w:date="2018-04-16T15:00:00Z">
        <w:r w:rsidR="004C3BB5">
          <w:rPr>
            <w:color w:val="000000" w:themeColor="text1"/>
          </w:rPr>
          <w:t>5</w:t>
        </w:r>
      </w:ins>
      <w:del w:id="976" w:author="Patricie Kozáková" w:date="2018-04-16T15:00:00Z">
        <w:r w:rsidDel="004C3BB5">
          <w:rPr>
            <w:color w:val="000000" w:themeColor="text1"/>
          </w:rPr>
          <w:delText>1</w:delText>
        </w:r>
      </w:del>
      <w:r>
        <w:rPr>
          <w:color w:val="000000" w:themeColor="text1"/>
        </w:rPr>
        <w:t xml:space="preserve"> bylo </w:t>
      </w:r>
      <w:ins w:id="977" w:author="Patricie Kozáková" w:date="2018-04-16T15:00:00Z">
        <w:r w:rsidR="004C3BB5">
          <w:rPr>
            <w:color w:val="000000" w:themeColor="text1"/>
          </w:rPr>
          <w:t>diagnostikováno</w:t>
        </w:r>
      </w:ins>
      <w:del w:id="978" w:author="Patricie Kozáková" w:date="2018-04-16T15:00:00Z">
        <w:r w:rsidDel="004C3BB5">
          <w:rPr>
            <w:color w:val="000000" w:themeColor="text1"/>
          </w:rPr>
          <w:delText>zjištěno</w:delText>
        </w:r>
      </w:del>
      <w:r>
        <w:rPr>
          <w:color w:val="000000" w:themeColor="text1"/>
        </w:rPr>
        <w:t xml:space="preserve"> </w:t>
      </w:r>
      <w:del w:id="979" w:author="Patricie Kozáková" w:date="2018-04-16T15:00:00Z">
        <w:r w:rsidDel="004C3BB5">
          <w:rPr>
            <w:color w:val="000000" w:themeColor="text1"/>
          </w:rPr>
          <w:delText xml:space="preserve">6220 </w:delText>
        </w:r>
      </w:del>
      <w:ins w:id="980" w:author="Patricie Kozáková" w:date="2018-04-16T15:00:00Z">
        <w:r w:rsidR="004C3BB5">
          <w:rPr>
            <w:color w:val="000000" w:themeColor="text1"/>
          </w:rPr>
          <w:t xml:space="preserve">7102 </w:t>
        </w:r>
      </w:ins>
      <w:r>
        <w:rPr>
          <w:color w:val="000000" w:themeColor="text1"/>
        </w:rPr>
        <w:t xml:space="preserve">nových případů, což představuje </w:t>
      </w:r>
      <w:ins w:id="981" w:author="Patricie Kozáková" w:date="2018-04-16T15:00:00Z">
        <w:r w:rsidR="004C3BB5">
          <w:rPr>
            <w:color w:val="000000" w:themeColor="text1"/>
          </w:rPr>
          <w:t>130 nádorů na 100</w:t>
        </w:r>
      </w:ins>
      <w:ins w:id="982" w:author="Patricie Kozáková" w:date="2018-04-16T15:01:00Z">
        <w:r w:rsidR="004C3BB5">
          <w:rPr>
            <w:color w:val="000000" w:themeColor="text1"/>
          </w:rPr>
          <w:t> </w:t>
        </w:r>
      </w:ins>
      <w:ins w:id="983" w:author="Patricie Kozáková" w:date="2018-04-16T15:00:00Z">
        <w:r w:rsidR="004C3BB5">
          <w:rPr>
            <w:color w:val="000000" w:themeColor="text1"/>
          </w:rPr>
          <w:t xml:space="preserve">000 </w:t>
        </w:r>
      </w:ins>
      <w:ins w:id="984" w:author="Patricie Kozáková" w:date="2018-04-16T15:01:00Z">
        <w:r w:rsidR="004C3BB5">
          <w:rPr>
            <w:color w:val="000000" w:themeColor="text1"/>
          </w:rPr>
          <w:t>žen.</w:t>
        </w:r>
      </w:ins>
      <w:del w:id="985" w:author="Patricie Kozáková" w:date="2018-04-16T15:01:00Z">
        <w:r w:rsidDel="004C3BB5">
          <w:rPr>
            <w:color w:val="000000" w:themeColor="text1"/>
          </w:rPr>
          <w:delText>16 % ze všech hlášených zhoubných novotvarů u žen. V</w:delText>
        </w:r>
      </w:del>
      <w:del w:id="986" w:author="Patricie Kozáková" w:date="2018-04-06T23:52:00Z">
        <w:r w:rsidDel="00D43706">
          <w:rPr>
            <w:color w:val="000000" w:themeColor="text1"/>
          </w:rPr>
          <w:delText xml:space="preserve">  </w:delText>
        </w:r>
      </w:del>
      <w:del w:id="987" w:author="Patricie Kozáková" w:date="2018-04-16T15:01:00Z">
        <w:r w:rsidDel="004C3BB5">
          <w:rPr>
            <w:color w:val="000000" w:themeColor="text1"/>
          </w:rPr>
          <w:delText>roce</w:delText>
        </w:r>
      </w:del>
      <w:del w:id="988" w:author="Patricie Kozáková" w:date="2018-04-12T23:29:00Z">
        <w:r w:rsidDel="005A7492">
          <w:rPr>
            <w:color w:val="000000" w:themeColor="text1"/>
          </w:rPr>
          <w:delText xml:space="preserve"> 2</w:delText>
        </w:r>
      </w:del>
      <w:del w:id="989" w:author="Patricie Kozáková" w:date="2018-04-06T23:52:00Z">
        <w:r w:rsidDel="00D43706">
          <w:rPr>
            <w:color w:val="000000" w:themeColor="text1"/>
          </w:rPr>
          <w:delText>011</w:delText>
        </w:r>
      </w:del>
      <w:del w:id="990" w:author="Patricie Kozáková" w:date="2018-04-16T15:01:00Z">
        <w:r w:rsidDel="004C3BB5">
          <w:rPr>
            <w:color w:val="000000" w:themeColor="text1"/>
          </w:rPr>
          <w:delText xml:space="preserve"> </w:delText>
        </w:r>
      </w:del>
      <w:ins w:id="991" w:author="Patricie Kozáková" w:date="2018-04-16T15:01:00Z">
        <w:r w:rsidR="004C3BB5">
          <w:rPr>
            <w:color w:val="000000" w:themeColor="text1"/>
          </w:rPr>
          <w:t xml:space="preserve"> V tomto roce </w:t>
        </w:r>
      </w:ins>
      <w:r>
        <w:rPr>
          <w:color w:val="000000" w:themeColor="text1"/>
        </w:rPr>
        <w:t>zemřelo na toto onemocnění v České republice 1</w:t>
      </w:r>
      <w:ins w:id="992" w:author="Patricie Kozáková" w:date="2018-04-16T15:01:00Z">
        <w:r w:rsidR="004C3BB5">
          <w:rPr>
            <w:color w:val="000000" w:themeColor="text1"/>
          </w:rPr>
          <w:t>829</w:t>
        </w:r>
      </w:ins>
      <w:del w:id="993" w:author="Patricie Kozáková" w:date="2018-04-16T15:01:00Z">
        <w:r w:rsidDel="004C3BB5">
          <w:rPr>
            <w:color w:val="000000" w:themeColor="text1"/>
          </w:rPr>
          <w:delText>725</w:delText>
        </w:r>
      </w:del>
      <w:r>
        <w:rPr>
          <w:color w:val="000000" w:themeColor="text1"/>
        </w:rPr>
        <w:t xml:space="preserve"> žen. </w:t>
      </w:r>
      <w:ins w:id="994" w:author="Patricie Kozáková" w:date="2018-04-12T23:29:00Z">
        <w:r w:rsidR="005A7492">
          <w:rPr>
            <w:color w:val="000000" w:themeColor="text1"/>
          </w:rPr>
          <w:t>(</w:t>
        </w:r>
      </w:ins>
      <w:ins w:id="995" w:author="Patricie Kozáková" w:date="2018-04-16T14:55:00Z">
        <w:r w:rsidR="00687DDC">
          <w:rPr>
            <w:color w:val="000000" w:themeColor="text1"/>
          </w:rPr>
          <w:t xml:space="preserve">Mužík J., </w:t>
        </w:r>
      </w:ins>
      <w:ins w:id="996" w:author="Patricie Kozáková" w:date="2018-04-16T14:56:00Z">
        <w:r w:rsidR="00687DDC">
          <w:rPr>
            <w:color w:val="000000" w:themeColor="text1"/>
          </w:rPr>
          <w:t xml:space="preserve">Šnajdrová L., Gregor J., </w:t>
        </w:r>
      </w:ins>
      <w:del w:id="997" w:author="Patricie Kozáková" w:date="2018-04-12T23:29:00Z">
        <w:r w:rsidRPr="005A7492" w:rsidDel="005A7492">
          <w:rPr>
            <w:rFonts w:cs="Arial"/>
            <w:color w:val="000000" w:themeColor="text1"/>
            <w:rPrChange w:id="998" w:author="Patricie Kozáková" w:date="2018-04-12T23:30:00Z">
              <w:rPr>
                <w:rFonts w:cs="Arial"/>
                <w:color w:val="FF0000"/>
              </w:rPr>
            </w:rPrChange>
          </w:rPr>
          <w:delText>(</w:delText>
        </w:r>
        <w:r w:rsidRPr="005A7492" w:rsidDel="005A7492">
          <w:rPr>
            <w:rFonts w:cs="Arial"/>
            <w:color w:val="000000" w:themeColor="text1"/>
            <w:shd w:val="clear" w:color="auto" w:fill="FFFFFF"/>
            <w:rPrChange w:id="999" w:author="Patricie Kozáková" w:date="2018-04-12T23:30:00Z">
              <w:rPr>
                <w:rFonts w:cs="Arial"/>
                <w:color w:val="FF0000"/>
                <w:shd w:val="clear" w:color="auto" w:fill="FFFFFF"/>
              </w:rPr>
            </w:rPrChange>
          </w:rPr>
          <w:delText xml:space="preserve">P., </w:delText>
        </w:r>
      </w:del>
      <w:del w:id="1000" w:author="Patricie Kozáková" w:date="2018-04-16T14:56:00Z">
        <w:r w:rsidRPr="005A7492" w:rsidDel="00687DDC">
          <w:rPr>
            <w:rFonts w:cs="Arial"/>
            <w:color w:val="000000" w:themeColor="text1"/>
            <w:shd w:val="clear" w:color="auto" w:fill="FFFFFF"/>
            <w:rPrChange w:id="1001" w:author="Patricie Kozáková" w:date="2018-04-12T23:30:00Z">
              <w:rPr>
                <w:rFonts w:cs="Arial"/>
                <w:color w:val="FF0000"/>
                <w:shd w:val="clear" w:color="auto" w:fill="FFFFFF"/>
              </w:rPr>
            </w:rPrChange>
          </w:rPr>
          <w:delText xml:space="preserve">Šašková </w:delText>
        </w:r>
      </w:del>
      <w:del w:id="1002" w:author="Patricie Kozáková" w:date="2018-04-12T23:28:00Z">
        <w:r w:rsidRPr="005A7492" w:rsidDel="005A7492">
          <w:rPr>
            <w:rFonts w:cs="Arial"/>
            <w:color w:val="000000" w:themeColor="text1"/>
            <w:shd w:val="clear" w:color="auto" w:fill="FFFFFF"/>
            <w:rPrChange w:id="1003" w:author="Patricie Kozáková" w:date="2018-04-12T23:30:00Z">
              <w:rPr>
                <w:rFonts w:cs="Arial"/>
                <w:color w:val="FF0000"/>
                <w:shd w:val="clear" w:color="auto" w:fill="FFFFFF"/>
              </w:rPr>
            </w:rPrChange>
          </w:rPr>
          <w:delText xml:space="preserve">a </w:delText>
        </w:r>
      </w:del>
      <w:del w:id="1004" w:author="Patricie Kozáková" w:date="2018-04-16T14:56:00Z">
        <w:r w:rsidRPr="005A7492" w:rsidDel="00687DDC">
          <w:rPr>
            <w:rFonts w:cs="Arial"/>
            <w:color w:val="000000" w:themeColor="text1"/>
            <w:shd w:val="clear" w:color="auto" w:fill="FFFFFF"/>
            <w:rPrChange w:id="1005" w:author="Patricie Kozáková" w:date="2018-04-12T23:30:00Z">
              <w:rPr>
                <w:rFonts w:cs="Arial"/>
                <w:color w:val="FF0000"/>
                <w:shd w:val="clear" w:color="auto" w:fill="FFFFFF"/>
              </w:rPr>
            </w:rPrChange>
          </w:rPr>
          <w:delText>Pavlišta D.</w:delText>
        </w:r>
      </w:del>
      <w:ins w:id="1006" w:author="Patricie Kozáková" w:date="2018-04-12T23:28:00Z">
        <w:r w:rsidR="005A7492" w:rsidRPr="005A7492">
          <w:rPr>
            <w:rFonts w:cs="Arial"/>
            <w:color w:val="000000" w:themeColor="text1"/>
            <w:shd w:val="clear" w:color="auto" w:fill="FFFFFF"/>
            <w:rPrChange w:id="1007" w:author="Patricie Kozáková" w:date="2018-04-12T23:30:00Z">
              <w:rPr>
                <w:rFonts w:cs="Arial"/>
                <w:color w:val="FF0000"/>
                <w:shd w:val="clear" w:color="auto" w:fill="FFFFFF"/>
              </w:rPr>
            </w:rPrChange>
          </w:rPr>
          <w:t>201</w:t>
        </w:r>
      </w:ins>
      <w:ins w:id="1008" w:author="Patricie Kozáková" w:date="2018-04-16T14:56:00Z">
        <w:r w:rsidR="00687DDC">
          <w:rPr>
            <w:rFonts w:cs="Arial"/>
            <w:color w:val="000000" w:themeColor="text1"/>
            <w:shd w:val="clear" w:color="auto" w:fill="FFFFFF"/>
          </w:rPr>
          <w:t>8</w:t>
        </w:r>
      </w:ins>
      <w:ins w:id="1009" w:author="Patricie Kozáková" w:date="2018-04-12T23:28:00Z">
        <w:r w:rsidR="005A7492" w:rsidRPr="005A7492">
          <w:rPr>
            <w:rFonts w:cs="Arial"/>
            <w:color w:val="000000" w:themeColor="text1"/>
            <w:shd w:val="clear" w:color="auto" w:fill="FFFFFF"/>
            <w:rPrChange w:id="1010" w:author="Patricie Kozáková" w:date="2018-04-12T23:30:00Z">
              <w:rPr>
                <w:rFonts w:cs="Arial"/>
                <w:color w:val="FF0000"/>
                <w:shd w:val="clear" w:color="auto" w:fill="FFFFFF"/>
              </w:rPr>
            </w:rPrChange>
          </w:rPr>
          <w:t>,</w:t>
        </w:r>
      </w:ins>
      <w:ins w:id="1011" w:author="Patricie Kozáková" w:date="2018-04-16T14:58:00Z">
        <w:r w:rsidR="00687DDC" w:rsidRPr="00687DDC">
          <w:rPr>
            <w:rFonts w:cs="Arial"/>
            <w:szCs w:val="24"/>
            <w:shd w:val="clear" w:color="auto" w:fill="FFFFFF"/>
            <w:rPrChange w:id="1012" w:author="Patricie Kozáková" w:date="2018-04-16T14:59:00Z">
              <w:rPr>
                <w:rFonts w:cs="Arial"/>
                <w:color w:val="FF0000"/>
                <w:szCs w:val="24"/>
                <w:shd w:val="clear" w:color="auto" w:fill="FFFFFF"/>
              </w:rPr>
            </w:rPrChange>
          </w:rPr>
          <w:t xml:space="preserve">) </w:t>
        </w:r>
      </w:ins>
    </w:p>
    <w:p w14:paraId="4EDB04AE" w14:textId="2A4524DB" w:rsidR="00C248B2" w:rsidDel="00687DDC" w:rsidRDefault="006C7B1B">
      <w:pPr>
        <w:spacing w:after="0" w:line="360" w:lineRule="auto"/>
        <w:jc w:val="both"/>
        <w:rPr>
          <w:del w:id="1013" w:author="Patricie Kozáková" w:date="2018-04-16T14:59:00Z"/>
          <w:rFonts w:cs="Arial"/>
          <w:color w:val="FF0000"/>
        </w:rPr>
        <w:pPrChange w:id="1014" w:author="imo" w:date="2018-04-19T17:24:00Z">
          <w:pPr>
            <w:spacing w:after="0" w:line="360" w:lineRule="auto"/>
            <w:ind w:firstLine="284"/>
            <w:jc w:val="both"/>
          </w:pPr>
        </w:pPrChange>
      </w:pPr>
      <w:ins w:id="1015" w:author="imo" w:date="2018-04-19T17:24:00Z">
        <w:r>
          <w:rPr>
            <w:rFonts w:cs="Arial"/>
            <w:color w:val="FF0000"/>
            <w:shd w:val="clear" w:color="auto" w:fill="FFFFFF"/>
          </w:rPr>
          <w:tab/>
        </w:r>
      </w:ins>
      <w:del w:id="1016" w:author="Patricie Kozáková" w:date="2018-04-12T23:28:00Z">
        <w:r w:rsidR="00440458" w:rsidDel="005A7492">
          <w:rPr>
            <w:rFonts w:cs="Arial"/>
            <w:color w:val="FF0000"/>
            <w:shd w:val="clear" w:color="auto" w:fill="FFFFFF"/>
          </w:rPr>
          <w:delText xml:space="preserve"> </w:delText>
        </w:r>
      </w:del>
      <w:del w:id="1017" w:author="Patricie Kozáková" w:date="2018-04-12T23:29:00Z">
        <w:r w:rsidR="00440458" w:rsidDel="005A7492">
          <w:rPr>
            <w:rFonts w:cs="Arial"/>
            <w:color w:val="FF0000"/>
            <w:shd w:val="clear" w:color="auto" w:fill="FFFFFF"/>
          </w:rPr>
          <w:delText>Samovyšetření prsu. Ano, či ne?. </w:delText>
        </w:r>
        <w:r w:rsidR="00440458" w:rsidDel="005A7492">
          <w:rPr>
            <w:rFonts w:cs="Arial"/>
            <w:i/>
            <w:iCs/>
            <w:color w:val="FF0000"/>
          </w:rPr>
          <w:delText>Czech Gynaecology / Ceska Gynekologie</w:delText>
        </w:r>
        <w:r w:rsidR="00440458" w:rsidDel="005A7492">
          <w:rPr>
            <w:rFonts w:cs="Arial"/>
            <w:color w:val="FF0000"/>
            <w:shd w:val="clear" w:color="auto" w:fill="FFFFFF"/>
          </w:rPr>
          <w:delText>[online]. 2016, </w:delText>
        </w:r>
        <w:r w:rsidR="00440458" w:rsidDel="005A7492">
          <w:rPr>
            <w:rFonts w:cs="Arial"/>
            <w:b/>
            <w:bCs/>
            <w:color w:val="FF0000"/>
          </w:rPr>
          <w:delText>81</w:delText>
        </w:r>
        <w:r w:rsidR="00440458" w:rsidDel="005A7492">
          <w:rPr>
            <w:rFonts w:cs="Arial"/>
            <w:color w:val="FF0000"/>
            <w:shd w:val="clear" w:color="auto" w:fill="FFFFFF"/>
          </w:rPr>
          <w:delText>(6), 463-469 [cit. 2018-02-18]. ISSN 12107832).</w:delText>
        </w:r>
      </w:del>
    </w:p>
    <w:p w14:paraId="434F688B" w14:textId="2D541826" w:rsidR="00C248B2" w:rsidRDefault="00D85FF7">
      <w:pPr>
        <w:spacing w:after="0" w:line="360" w:lineRule="auto"/>
        <w:jc w:val="both"/>
        <w:pPrChange w:id="1018" w:author="imo" w:date="2018-04-19T17:32:00Z">
          <w:pPr>
            <w:spacing w:after="0" w:line="360" w:lineRule="auto"/>
            <w:ind w:firstLine="284"/>
            <w:jc w:val="both"/>
          </w:pPr>
        </w:pPrChange>
      </w:pPr>
      <w:ins w:id="1019" w:author="Patricie Kozáková" w:date="2018-04-06T22:50:00Z">
        <w:r w:rsidRPr="00D85FF7">
          <w:t>Maligní nádory však nejsou jediný typ patologických změn, které s</w:t>
        </w:r>
      </w:ins>
      <w:ins w:id="1020" w:author="Patricie Kozáková" w:date="2018-04-06T23:52:00Z">
        <w:r w:rsidR="00D43706">
          <w:t>e</w:t>
        </w:r>
      </w:ins>
      <w:ins w:id="1021" w:author="Patricie Kozáková" w:date="2018-04-06T22:50:00Z">
        <w:r w:rsidRPr="00D85FF7">
          <w:t xml:space="preserve"> v prsou žen mohou vyskytovat.</w:t>
        </w:r>
        <w:r>
          <w:t xml:space="preserve"> </w:t>
        </w:r>
      </w:ins>
      <w:commentRangeStart w:id="1022"/>
      <w:del w:id="1023" w:author="Patricie Kozáková" w:date="2018-04-06T22:50:00Z">
        <w:r w:rsidR="00440458" w:rsidDel="00D85FF7">
          <w:delText>Mezi tato onemocnění ale nemusí patřit jen zhoubné nádory, existuje i celá řada dalších patologických změn, které žena v prsu může objevit.</w:delText>
        </w:r>
        <w:commentRangeEnd w:id="1022"/>
        <w:r w:rsidR="00440458" w:rsidDel="00D85FF7">
          <w:commentReference w:id="1022"/>
        </w:r>
        <w:r w:rsidR="00440458" w:rsidDel="00D85FF7">
          <w:delText xml:space="preserve"> </w:delText>
        </w:r>
      </w:del>
      <w:ins w:id="1024" w:author="Patricie Kozáková" w:date="2018-04-06T23:53:00Z">
        <w:r w:rsidR="00D43706">
          <w:t xml:space="preserve">Mezi </w:t>
        </w:r>
      </w:ins>
      <w:ins w:id="1025" w:author="Patricie Kozáková" w:date="2018-04-06T23:54:00Z">
        <w:r w:rsidR="00D43706">
          <w:t xml:space="preserve">další </w:t>
        </w:r>
      </w:ins>
      <w:ins w:id="1026" w:author="Patricie Kozáková" w:date="2018-04-06T23:55:00Z">
        <w:r w:rsidR="00D43706">
          <w:t>patologické změny p</w:t>
        </w:r>
      </w:ins>
      <w:del w:id="1027" w:author="Patricie Kozáková" w:date="2018-04-06T23:53:00Z">
        <w:r w:rsidR="00440458" w:rsidDel="00D43706">
          <w:delText>P</w:delText>
        </w:r>
      </w:del>
      <w:r w:rsidR="00440458">
        <w:t>atří</w:t>
      </w:r>
      <w:del w:id="1028" w:author="Patricie Kozáková" w:date="2018-04-06T23:55:00Z">
        <w:r w:rsidR="00440458" w:rsidDel="00D43706">
          <w:delText xml:space="preserve"> sem</w:delText>
        </w:r>
      </w:del>
      <w:r w:rsidR="00440458">
        <w:t xml:space="preserve"> </w:t>
      </w:r>
      <w:ins w:id="1029" w:author="Patricie Kozáková" w:date="2018-04-06T23:55:00Z">
        <w:r w:rsidR="00D43706">
          <w:t>např.</w:t>
        </w:r>
      </w:ins>
      <w:commentRangeStart w:id="1030"/>
      <w:del w:id="1031" w:author="Patricie Kozáková" w:date="2018-04-06T23:55:00Z">
        <w:r w:rsidR="00440458" w:rsidDel="00D43706">
          <w:delText>především</w:delText>
        </w:r>
      </w:del>
      <w:commentRangeEnd w:id="1030"/>
      <w:r w:rsidR="00440458">
        <w:commentReference w:id="1030"/>
      </w:r>
      <w:r w:rsidR="00440458">
        <w:t xml:space="preserve"> cysty, zánětlivá onemocnění</w:t>
      </w:r>
      <w:ins w:id="1032" w:author="Patricie Kozáková" w:date="2018-04-06T23:56:00Z">
        <w:r w:rsidR="00D43706">
          <w:t>,</w:t>
        </w:r>
      </w:ins>
      <w:r w:rsidR="00440458">
        <w:t xml:space="preserve"> </w:t>
      </w:r>
      <w:del w:id="1033" w:author="Patricie Kozáková" w:date="2018-04-06T23:58:00Z">
        <w:r w:rsidR="00440458" w:rsidDel="008F74D8">
          <w:delText xml:space="preserve">neboli </w:delText>
        </w:r>
        <w:r w:rsidR="00440458" w:rsidRPr="00D43706" w:rsidDel="008F74D8">
          <w:rPr>
            <w:i/>
            <w:rPrChange w:id="1034" w:author="Patricie Kozáková" w:date="2018-04-06T23:56:00Z">
              <w:rPr/>
            </w:rPrChange>
          </w:rPr>
          <w:delText>mastitis</w:delText>
        </w:r>
        <w:r w:rsidR="00440458" w:rsidDel="008F74D8">
          <w:delText>, která se vyskytují poměrně často</w:delText>
        </w:r>
      </w:del>
      <w:del w:id="1035" w:author="Patricie Kozáková" w:date="2018-04-06T23:56:00Z">
        <w:r w:rsidR="00440458" w:rsidDel="00D43706">
          <w:delText>,</w:delText>
        </w:r>
      </w:del>
      <w:del w:id="1036" w:author="Patricie Kozáková" w:date="2018-04-06T23:58:00Z">
        <w:r w:rsidR="00440458" w:rsidDel="008F74D8">
          <w:delText xml:space="preserve"> </w:delText>
        </w:r>
      </w:del>
      <w:del w:id="1037" w:author="Patricie Kozáková" w:date="2018-04-06T23:56:00Z">
        <w:r w:rsidR="00440458" w:rsidDel="00D43706">
          <w:delText>d</w:delText>
        </w:r>
      </w:del>
      <w:del w:id="1038" w:author="Patricie Kozáková" w:date="2018-04-06T23:58:00Z">
        <w:r w:rsidR="00440458" w:rsidDel="008F74D8">
          <w:delText xml:space="preserve">ále pak např. </w:delText>
        </w:r>
      </w:del>
      <w:r w:rsidR="00440458">
        <w:t xml:space="preserve">fibroadenomy, nebo intraduktální papilomy. Mezi změny v prsu, které možnost vzniku karcinomu zvyšují, patří především duktální karcinom </w:t>
      </w:r>
      <w:ins w:id="1039" w:author="Patricie Kozáková" w:date="2018-04-06T23:59:00Z">
        <w:r w:rsidR="008F74D8">
          <w:t xml:space="preserve">a lobulární karcinom </w:t>
        </w:r>
      </w:ins>
      <w:commentRangeStart w:id="1040"/>
      <w:r w:rsidR="00440458" w:rsidRPr="00D85FF7">
        <w:rPr>
          <w:i/>
          <w:rPrChange w:id="1041" w:author="Patricie Kozáková" w:date="2018-04-06T22:51:00Z">
            <w:rPr/>
          </w:rPrChange>
        </w:rPr>
        <w:t>in situ</w:t>
      </w:r>
      <w:commentRangeEnd w:id="1040"/>
      <w:r w:rsidR="00440458" w:rsidRPr="00D85FF7">
        <w:rPr>
          <w:i/>
          <w:rPrChange w:id="1042" w:author="Patricie Kozáková" w:date="2018-04-06T22:51:00Z">
            <w:rPr/>
          </w:rPrChange>
        </w:rPr>
        <w:commentReference w:id="1040"/>
      </w:r>
      <w:r w:rsidR="00440458">
        <w:t xml:space="preserve"> </w:t>
      </w:r>
      <w:ins w:id="1043" w:author="Patricie Kozáková" w:date="2018-04-07T00:00:00Z">
        <w:r w:rsidR="008F74D8">
          <w:t xml:space="preserve"> </w:t>
        </w:r>
      </w:ins>
      <w:del w:id="1044" w:author="Patricie Kozáková" w:date="2018-04-07T00:00:00Z">
        <w:r w:rsidR="00440458" w:rsidDel="008F74D8">
          <w:delText xml:space="preserve">a lobulární karcinom </w:delText>
        </w:r>
        <w:r w:rsidR="00440458" w:rsidRPr="00D85FF7" w:rsidDel="008F74D8">
          <w:rPr>
            <w:i/>
            <w:rPrChange w:id="1045" w:author="Patricie Kozáková" w:date="2018-04-06T22:51:00Z">
              <w:rPr/>
            </w:rPrChange>
          </w:rPr>
          <w:delText>in situ</w:delText>
        </w:r>
        <w:r w:rsidR="00440458" w:rsidDel="008F74D8">
          <w:delText xml:space="preserve">. </w:delText>
        </w:r>
      </w:del>
      <w:del w:id="1046" w:author="Patricie Kozáková" w:date="2018-04-08T21:36:00Z">
        <w:r w:rsidR="00440458" w:rsidDel="006540D1">
          <w:delText>(Zdeněk</w:delText>
        </w:r>
      </w:del>
      <w:ins w:id="1047" w:author="Patricie Kozáková" w:date="2018-04-08T21:36:00Z">
        <w:r w:rsidR="006540D1">
          <w:t>(</w:t>
        </w:r>
      </w:ins>
      <w:del w:id="1048" w:author="Patricie Kozáková" w:date="2018-04-08T21:36:00Z">
        <w:r w:rsidR="00440458" w:rsidDel="006540D1">
          <w:delText xml:space="preserve"> </w:delText>
        </w:r>
      </w:del>
      <w:r w:rsidR="00440458">
        <w:t>Adam</w:t>
      </w:r>
      <w:ins w:id="1049" w:author="Patricie Kozáková" w:date="2018-04-08T21:36:00Z">
        <w:r w:rsidR="006540D1">
          <w:t xml:space="preserve"> Z.</w:t>
        </w:r>
      </w:ins>
      <w:r w:rsidR="00440458">
        <w:t xml:space="preserve">, </w:t>
      </w:r>
      <w:del w:id="1050" w:author="Patricie Kozáková" w:date="2018-04-08T21:36:00Z">
        <w:r w:rsidR="00440458" w:rsidDel="006540D1">
          <w:delText xml:space="preserve">Jiří </w:delText>
        </w:r>
      </w:del>
      <w:r w:rsidR="00440458">
        <w:t>Vorlíček</w:t>
      </w:r>
      <w:ins w:id="1051" w:author="Patricie Kozáková" w:date="2018-04-08T21:36:00Z">
        <w:r w:rsidR="006540D1">
          <w:t xml:space="preserve"> J.</w:t>
        </w:r>
      </w:ins>
      <w:r w:rsidR="00440458">
        <w:t xml:space="preserve">, </w:t>
      </w:r>
      <w:del w:id="1052" w:author="Patricie Kozáková" w:date="2018-04-08T21:37:00Z">
        <w:r w:rsidR="00440458" w:rsidDel="006540D1">
          <w:delText xml:space="preserve">Jiří </w:delText>
        </w:r>
      </w:del>
      <w:r w:rsidR="00440458">
        <w:t>Vaníček</w:t>
      </w:r>
      <w:ins w:id="1053" w:author="Patricie Kozáková" w:date="2018-04-08T21:37:00Z">
        <w:r w:rsidR="006540D1">
          <w:t xml:space="preserve"> J.</w:t>
        </w:r>
      </w:ins>
      <w:r w:rsidR="00440458">
        <w:t xml:space="preserve"> a kol., 2004, s</w:t>
      </w:r>
      <w:del w:id="1054" w:author="Patricie Kozáková" w:date="2018-04-08T21:36:00Z">
        <w:r w:rsidR="00440458" w:rsidDel="006540D1">
          <w:delText>tr</w:delText>
        </w:r>
      </w:del>
      <w:r w:rsidR="00440458">
        <w:t>. 214)</w:t>
      </w:r>
    </w:p>
    <w:p w14:paraId="586A7476" w14:textId="77777777" w:rsidR="00C248B2" w:rsidRDefault="00C248B2">
      <w:pPr>
        <w:spacing w:after="0" w:line="360" w:lineRule="auto"/>
        <w:jc w:val="both"/>
        <w:rPr>
          <w:b/>
        </w:rPr>
        <w:pPrChange w:id="1055" w:author="imo" w:date="2018-04-19T17:32:00Z">
          <w:pPr>
            <w:spacing w:after="0" w:line="360" w:lineRule="auto"/>
            <w:ind w:firstLine="284"/>
            <w:jc w:val="both"/>
          </w:pPr>
        </w:pPrChange>
      </w:pPr>
    </w:p>
    <w:p w14:paraId="0702B627" w14:textId="7DBF2A94" w:rsidR="00C248B2" w:rsidRPr="00EA7C0C" w:rsidRDefault="00440458">
      <w:pPr>
        <w:pStyle w:val="Nadpis2"/>
        <w:numPr>
          <w:ilvl w:val="1"/>
          <w:numId w:val="20"/>
        </w:numPr>
        <w:spacing w:before="0" w:line="360" w:lineRule="auto"/>
        <w:ind w:left="567" w:hanging="567"/>
        <w:jc w:val="both"/>
        <w:rPr>
          <w:b/>
          <w:rPrChange w:id="1056" w:author="imo" w:date="2018-04-19T17:26:00Z">
            <w:rPr/>
          </w:rPrChange>
        </w:rPr>
        <w:pPrChange w:id="1057" w:author="imo" w:date="2018-04-19T18:32:00Z">
          <w:pPr>
            <w:pStyle w:val="Nadpis2"/>
            <w:jc w:val="both"/>
          </w:pPr>
        </w:pPrChange>
      </w:pPr>
      <w:del w:id="1058" w:author="imo" w:date="2018-04-19T17:27:00Z">
        <w:r w:rsidRPr="00EA7C0C" w:rsidDel="00EA7C0C">
          <w:rPr>
            <w:b/>
            <w:rPrChange w:id="1059" w:author="imo" w:date="2018-04-19T17:26:00Z">
              <w:rPr/>
            </w:rPrChange>
          </w:rPr>
          <w:delText xml:space="preserve">2.1 </w:delText>
        </w:r>
      </w:del>
      <w:bookmarkStart w:id="1060" w:name="_Toc512113551"/>
      <w:r w:rsidRPr="00EA7C0C">
        <w:rPr>
          <w:b/>
          <w:rPrChange w:id="1061" w:author="imo" w:date="2018-04-19T17:26:00Z">
            <w:rPr/>
          </w:rPrChange>
        </w:rPr>
        <w:t>Benigní onemocnění mléčné žlázy</w:t>
      </w:r>
      <w:bookmarkEnd w:id="1060"/>
      <w:r w:rsidRPr="00EA7C0C">
        <w:rPr>
          <w:b/>
          <w:rPrChange w:id="1062" w:author="imo" w:date="2018-04-19T17:26:00Z">
            <w:rPr/>
          </w:rPrChange>
        </w:rPr>
        <w:t xml:space="preserve"> </w:t>
      </w:r>
    </w:p>
    <w:p w14:paraId="7530A2BB" w14:textId="77777777" w:rsidR="00FE755F" w:rsidRDefault="00FE755F">
      <w:pPr>
        <w:spacing w:after="0" w:line="360" w:lineRule="auto"/>
        <w:ind w:firstLine="708"/>
        <w:jc w:val="both"/>
        <w:rPr>
          <w:ins w:id="1063" w:author="imo" w:date="2018-04-19T18:18:00Z"/>
          <w:rFonts w:cs="Arial"/>
          <w:bCs/>
          <w:color w:val="000000"/>
          <w:szCs w:val="24"/>
          <w:shd w:val="clear" w:color="auto" w:fill="FFFFFF"/>
        </w:rPr>
        <w:pPrChange w:id="1064" w:author="imo" w:date="2018-04-19T17:32:00Z">
          <w:pPr>
            <w:spacing w:after="0" w:line="360" w:lineRule="auto"/>
            <w:ind w:firstLine="284"/>
            <w:jc w:val="both"/>
          </w:pPr>
        </w:pPrChange>
      </w:pPr>
    </w:p>
    <w:p w14:paraId="7B22E635" w14:textId="08B2B14E" w:rsidR="00C248B2" w:rsidRPr="009466DB" w:rsidDel="008F74D8" w:rsidRDefault="00440458">
      <w:pPr>
        <w:spacing w:after="0" w:line="360" w:lineRule="auto"/>
        <w:ind w:firstLine="708"/>
        <w:jc w:val="both"/>
        <w:rPr>
          <w:del w:id="1065" w:author="Patricie Kozáková" w:date="2018-04-07T00:04:00Z"/>
          <w:rFonts w:cs="Arial"/>
          <w:bCs/>
          <w:color w:val="FF0000"/>
          <w:szCs w:val="24"/>
          <w:shd w:val="clear" w:color="auto" w:fill="FFFFFF"/>
        </w:rPr>
        <w:pPrChange w:id="1066" w:author="imo" w:date="2018-04-19T17:32:00Z">
          <w:pPr>
            <w:spacing w:after="0" w:line="360" w:lineRule="auto"/>
            <w:ind w:firstLine="284"/>
            <w:jc w:val="both"/>
          </w:pPr>
        </w:pPrChange>
      </w:pPr>
      <w:commentRangeStart w:id="1067"/>
      <w:r>
        <w:rPr>
          <w:rFonts w:cs="Arial"/>
          <w:bCs/>
          <w:color w:val="000000"/>
          <w:szCs w:val="24"/>
          <w:shd w:val="clear" w:color="auto" w:fill="FFFFFF"/>
        </w:rPr>
        <w:t>Mezi benigní onemocnění řadíme takov</w:t>
      </w:r>
      <w:ins w:id="1068" w:author="Patricie Kozáková" w:date="2018-04-08T21:32:00Z">
        <w:r w:rsidR="0061123D">
          <w:rPr>
            <w:rFonts w:cs="Arial"/>
            <w:bCs/>
            <w:color w:val="000000"/>
            <w:szCs w:val="24"/>
            <w:shd w:val="clear" w:color="auto" w:fill="FFFFFF"/>
          </w:rPr>
          <w:t>é</w:t>
        </w:r>
      </w:ins>
      <w:del w:id="1069" w:author="Patricie Kozáková" w:date="2018-04-08T21:32:00Z">
        <w:r w:rsidDel="0061123D">
          <w:rPr>
            <w:rFonts w:cs="Arial"/>
            <w:bCs/>
            <w:color w:val="000000"/>
            <w:szCs w:val="24"/>
            <w:shd w:val="clear" w:color="auto" w:fill="FFFFFF"/>
          </w:rPr>
          <w:delText>á</w:delText>
        </w:r>
      </w:del>
      <w:ins w:id="1070" w:author="Patricie Kozáková" w:date="2018-04-08T21:31:00Z">
        <w:r w:rsidR="0061123D">
          <w:rPr>
            <w:rFonts w:cs="Arial"/>
            <w:bCs/>
            <w:color w:val="000000"/>
            <w:szCs w:val="24"/>
            <w:shd w:val="clear" w:color="auto" w:fill="FFFFFF"/>
          </w:rPr>
          <w:t xml:space="preserve"> patologické</w:t>
        </w:r>
      </w:ins>
      <w:r>
        <w:rPr>
          <w:rFonts w:cs="Arial"/>
          <w:bCs/>
          <w:color w:val="000000"/>
          <w:szCs w:val="24"/>
          <w:shd w:val="clear" w:color="auto" w:fill="FFFFFF"/>
        </w:rPr>
        <w:t xml:space="preserve"> </w:t>
      </w:r>
      <w:del w:id="1071" w:author="Patricie Kozáková" w:date="2018-04-08T21:32:00Z">
        <w:r w:rsidDel="0061123D">
          <w:rPr>
            <w:rFonts w:cs="Arial"/>
            <w:bCs/>
            <w:color w:val="000000"/>
            <w:szCs w:val="24"/>
            <w:shd w:val="clear" w:color="auto" w:fill="FFFFFF"/>
          </w:rPr>
          <w:delText>onemocnění</w:delText>
        </w:r>
      </w:del>
      <w:ins w:id="1072" w:author="Patricie Kozáková" w:date="2018-04-08T21:32:00Z">
        <w:r w:rsidR="0061123D">
          <w:rPr>
            <w:rFonts w:cs="Arial"/>
            <w:bCs/>
            <w:color w:val="000000"/>
            <w:szCs w:val="24"/>
            <w:shd w:val="clear" w:color="auto" w:fill="FFFFFF"/>
          </w:rPr>
          <w:t>stavy</w:t>
        </w:r>
      </w:ins>
      <w:r>
        <w:rPr>
          <w:rFonts w:cs="Arial"/>
          <w:bCs/>
          <w:color w:val="000000"/>
          <w:szCs w:val="24"/>
          <w:shd w:val="clear" w:color="auto" w:fill="FFFFFF"/>
        </w:rPr>
        <w:t>, kd</w:t>
      </w:r>
      <w:ins w:id="1073" w:author="Patricie Kozáková" w:date="2018-04-07T00:00:00Z">
        <w:r w:rsidR="008F74D8">
          <w:rPr>
            <w:rFonts w:cs="Arial"/>
            <w:bCs/>
            <w:color w:val="000000"/>
            <w:szCs w:val="24"/>
            <w:shd w:val="clear" w:color="auto" w:fill="FFFFFF"/>
          </w:rPr>
          <w:t>y</w:t>
        </w:r>
      </w:ins>
      <w:del w:id="1074" w:author="Patricie Kozáková" w:date="2018-04-07T00:00:00Z">
        <w:r w:rsidDel="008F74D8">
          <w:rPr>
            <w:rFonts w:cs="Arial"/>
            <w:bCs/>
            <w:color w:val="000000"/>
            <w:szCs w:val="24"/>
            <w:shd w:val="clear" w:color="auto" w:fill="FFFFFF"/>
          </w:rPr>
          <w:delText>e</w:delText>
        </w:r>
      </w:del>
      <w:r>
        <w:rPr>
          <w:rFonts w:cs="Arial"/>
          <w:bCs/>
          <w:color w:val="000000"/>
          <w:szCs w:val="24"/>
          <w:shd w:val="clear" w:color="auto" w:fill="FFFFFF"/>
        </w:rPr>
        <w:t xml:space="preserve"> v prsu nejsou přítomny žádné maligní buňky</w:t>
      </w:r>
      <w:r>
        <w:rPr>
          <w:rFonts w:cs="Arial"/>
          <w:bCs/>
          <w:color w:val="000000" w:themeColor="text1"/>
          <w:szCs w:val="24"/>
          <w:shd w:val="clear" w:color="auto" w:fill="FFFFFF"/>
        </w:rPr>
        <w:t>.</w:t>
      </w:r>
      <w:commentRangeEnd w:id="1067"/>
      <w:r>
        <w:commentReference w:id="1067"/>
      </w:r>
      <w:r>
        <w:rPr>
          <w:rFonts w:cs="Arial"/>
          <w:bCs/>
          <w:color w:val="000000" w:themeColor="text1"/>
          <w:szCs w:val="24"/>
          <w:shd w:val="clear" w:color="auto" w:fill="FFFFFF"/>
        </w:rPr>
        <w:t xml:space="preserve"> </w:t>
      </w:r>
      <w:ins w:id="1075" w:author="Patricie Kozáková" w:date="2018-04-07T00:01:00Z">
        <w:r w:rsidR="008F74D8">
          <w:rPr>
            <w:rFonts w:cs="Arial"/>
            <w:bCs/>
            <w:color w:val="000000" w:themeColor="text1"/>
            <w:szCs w:val="24"/>
            <w:shd w:val="clear" w:color="auto" w:fill="FFFFFF"/>
          </w:rPr>
          <w:t xml:space="preserve">Pro tyto nádory je typické </w:t>
        </w:r>
      </w:ins>
      <w:del w:id="1076" w:author="Patricie Kozáková" w:date="2018-04-07T00:01:00Z">
        <w:r w:rsidDel="008F74D8">
          <w:rPr>
            <w:rFonts w:cs="Arial"/>
            <w:bCs/>
            <w:color w:val="000000" w:themeColor="text1"/>
            <w:szCs w:val="24"/>
            <w:shd w:val="clear" w:color="auto" w:fill="FFFFFF"/>
          </w:rPr>
          <w:delText>Ty</w:delText>
        </w:r>
      </w:del>
      <w:ins w:id="1077" w:author="Patricie Kozáková" w:date="2018-04-07T00:01:00Z">
        <w:r w:rsidR="008F74D8">
          <w:rPr>
            <w:rFonts w:cs="Arial"/>
            <w:bCs/>
            <w:color w:val="000000" w:themeColor="text1"/>
            <w:szCs w:val="24"/>
            <w:shd w:val="clear" w:color="auto" w:fill="FFFFFF"/>
          </w:rPr>
          <w:t xml:space="preserve">, že </w:t>
        </w:r>
      </w:ins>
      <w:del w:id="1078" w:author="Patricie Kozáková" w:date="2018-04-07T00:01:00Z">
        <w:r w:rsidDel="008F74D8">
          <w:rPr>
            <w:rFonts w:cs="Arial"/>
            <w:bCs/>
            <w:color w:val="000000" w:themeColor="text1"/>
            <w:szCs w:val="24"/>
            <w:shd w:val="clear" w:color="auto" w:fill="FFFFFF"/>
          </w:rPr>
          <w:delText xml:space="preserve">to nádory </w:delText>
        </w:r>
      </w:del>
      <w:r>
        <w:rPr>
          <w:rFonts w:cs="Arial"/>
          <w:bCs/>
          <w:color w:val="000000" w:themeColor="text1"/>
          <w:szCs w:val="24"/>
          <w:shd w:val="clear" w:color="auto" w:fill="FFFFFF"/>
        </w:rPr>
        <w:t xml:space="preserve">rostou pomalu </w:t>
      </w:r>
      <w:ins w:id="1079" w:author="imo" w:date="2018-04-19T17:31:00Z">
        <w:r w:rsidR="00E07FA6">
          <w:rPr>
            <w:rFonts w:cs="Arial"/>
            <w:bCs/>
            <w:color w:val="000000" w:themeColor="text1"/>
            <w:szCs w:val="24"/>
            <w:shd w:val="clear" w:color="auto" w:fill="FFFFFF"/>
          </w:rPr>
          <w:br/>
        </w:r>
      </w:ins>
      <w:r>
        <w:rPr>
          <w:rFonts w:cs="Arial"/>
          <w:bCs/>
          <w:color w:val="000000" w:themeColor="text1"/>
          <w:szCs w:val="24"/>
          <w:shd w:val="clear" w:color="auto" w:fill="FFFFFF"/>
        </w:rPr>
        <w:t xml:space="preserve">a expandují do objemu. </w:t>
      </w:r>
      <w:r>
        <w:rPr>
          <w:rFonts w:cs="Arial"/>
          <w:bCs/>
          <w:color w:val="000000"/>
          <w:szCs w:val="24"/>
          <w:shd w:val="clear" w:color="auto" w:fill="FFFFFF"/>
        </w:rPr>
        <w:t>V ženském prsu se může objevit celá řada</w:t>
      </w:r>
      <w:ins w:id="1080" w:author="Patricie Kozáková" w:date="2018-04-07T00:04:00Z">
        <w:r w:rsidR="008F74D8">
          <w:rPr>
            <w:rFonts w:cs="Arial"/>
            <w:bCs/>
            <w:color w:val="000000"/>
            <w:szCs w:val="24"/>
            <w:shd w:val="clear" w:color="auto" w:fill="FFFFFF"/>
          </w:rPr>
          <w:t xml:space="preserve"> benigních</w:t>
        </w:r>
      </w:ins>
      <w:r>
        <w:rPr>
          <w:rFonts w:cs="Arial"/>
          <w:bCs/>
          <w:color w:val="000000"/>
          <w:szCs w:val="24"/>
          <w:shd w:val="clear" w:color="auto" w:fill="FFFFFF"/>
        </w:rPr>
        <w:t xml:space="preserve"> patologických změn</w:t>
      </w:r>
      <w:ins w:id="1081" w:author="Patricie Kozáková" w:date="2018-04-07T00:06:00Z">
        <w:r w:rsidR="008F74D8">
          <w:rPr>
            <w:rFonts w:cs="Arial"/>
            <w:bCs/>
            <w:color w:val="000000"/>
            <w:szCs w:val="24"/>
            <w:shd w:val="clear" w:color="auto" w:fill="FFFFFF"/>
          </w:rPr>
          <w:t xml:space="preserve">. </w:t>
        </w:r>
      </w:ins>
      <w:del w:id="1082" w:author="Patricie Kozáková" w:date="2018-04-07T00:05:00Z">
        <w:r w:rsidDel="008F74D8">
          <w:rPr>
            <w:rFonts w:cs="Arial"/>
            <w:bCs/>
            <w:color w:val="000000"/>
            <w:szCs w:val="24"/>
            <w:shd w:val="clear" w:color="auto" w:fill="FFFFFF"/>
          </w:rPr>
          <w:delText>, zd</w:delText>
        </w:r>
      </w:del>
      <w:ins w:id="1083" w:author="Patricie Kozáková" w:date="2018-04-07T00:05:00Z">
        <w:r w:rsidR="008F74D8">
          <w:rPr>
            <w:rFonts w:cs="Arial"/>
            <w:bCs/>
            <w:color w:val="000000"/>
            <w:szCs w:val="24"/>
            <w:shd w:val="clear" w:color="auto" w:fill="FFFFFF"/>
          </w:rPr>
          <w:t>N</w:t>
        </w:r>
      </w:ins>
      <w:del w:id="1084" w:author="Patricie Kozáková" w:date="2018-04-07T00:05:00Z">
        <w:r w:rsidDel="008F74D8">
          <w:rPr>
            <w:rFonts w:cs="Arial"/>
            <w:bCs/>
            <w:color w:val="000000"/>
            <w:szCs w:val="24"/>
            <w:shd w:val="clear" w:color="auto" w:fill="FFFFFF"/>
          </w:rPr>
          <w:delText>e n</w:delText>
        </w:r>
      </w:del>
      <w:r>
        <w:rPr>
          <w:rFonts w:cs="Arial"/>
          <w:bCs/>
          <w:color w:val="000000"/>
          <w:szCs w:val="24"/>
          <w:shd w:val="clear" w:color="auto" w:fill="FFFFFF"/>
        </w:rPr>
        <w:t xml:space="preserve">ejvýznamnějším klinickým příznakem je hmatná rezistence, kterou sama žena objeví při samovyšetření. </w:t>
      </w:r>
    </w:p>
    <w:p w14:paraId="04E67CB0" w14:textId="588C1B96" w:rsidR="00C248B2" w:rsidRDefault="00440458">
      <w:pPr>
        <w:spacing w:after="0" w:line="360" w:lineRule="auto"/>
        <w:jc w:val="both"/>
        <w:rPr>
          <w:rFonts w:cs="Arial"/>
          <w:bCs/>
          <w:color w:val="000000"/>
          <w:szCs w:val="24"/>
          <w:highlight w:val="white"/>
        </w:rPr>
        <w:pPrChange w:id="1085" w:author="imo" w:date="2018-04-19T17:32:00Z">
          <w:pPr>
            <w:spacing w:after="0" w:line="360" w:lineRule="auto"/>
            <w:ind w:firstLine="284"/>
            <w:jc w:val="both"/>
          </w:pPr>
        </w:pPrChange>
      </w:pPr>
      <w:r>
        <w:rPr>
          <w:rFonts w:cs="Arial"/>
          <w:bCs/>
          <w:color w:val="000000"/>
          <w:szCs w:val="24"/>
          <w:shd w:val="clear" w:color="auto" w:fill="FFFFFF"/>
        </w:rPr>
        <w:t>Řada z těchto změn se objevuje v těhotenství, v době laktace, v průběhu stárnutí</w:t>
      </w:r>
      <w:ins w:id="1086" w:author="Patricie Kozáková" w:date="2018-04-22T23:26:00Z">
        <w:r w:rsidR="00376C4C">
          <w:rPr>
            <w:rFonts w:cs="Arial"/>
            <w:bCs/>
            <w:color w:val="000000"/>
            <w:szCs w:val="24"/>
            <w:shd w:val="clear" w:color="auto" w:fill="FFFFFF"/>
          </w:rPr>
          <w:t>,</w:t>
        </w:r>
      </w:ins>
      <w:r>
        <w:rPr>
          <w:rFonts w:cs="Arial"/>
          <w:bCs/>
          <w:color w:val="000000"/>
          <w:szCs w:val="24"/>
          <w:shd w:val="clear" w:color="auto" w:fill="FFFFFF"/>
        </w:rPr>
        <w:t xml:space="preserve"> nebo jsou dědičné. </w:t>
      </w:r>
      <w:r w:rsidR="009466DB">
        <w:rPr>
          <w:rFonts w:cs="Arial"/>
          <w:bCs/>
          <w:color w:val="000000"/>
          <w:szCs w:val="24"/>
          <w:shd w:val="clear" w:color="auto" w:fill="FFFFFF"/>
        </w:rPr>
        <w:t>Velké množství</w:t>
      </w:r>
      <w:del w:id="1087" w:author="Patricie Kozáková" w:date="2018-04-07T00:09:00Z">
        <w:r w:rsidDel="00A86020">
          <w:rPr>
            <w:rFonts w:cs="Arial"/>
            <w:bCs/>
            <w:color w:val="000000"/>
            <w:szCs w:val="24"/>
            <w:shd w:val="clear" w:color="auto" w:fill="FFFFFF"/>
          </w:rPr>
          <w:delText>Škála</w:delText>
        </w:r>
      </w:del>
      <w:r>
        <w:rPr>
          <w:rFonts w:cs="Arial"/>
          <w:bCs/>
          <w:color w:val="000000"/>
          <w:szCs w:val="24"/>
          <w:shd w:val="clear" w:color="auto" w:fill="FFFFFF"/>
        </w:rPr>
        <w:t xml:space="preserve"> těchto nezhoubných patologických změn </w:t>
      </w:r>
      <w:del w:id="1088" w:author="Patricie Kozáková" w:date="2018-04-07T00:09:00Z">
        <w:r w:rsidDel="00A86020">
          <w:rPr>
            <w:rFonts w:cs="Arial"/>
            <w:bCs/>
            <w:color w:val="000000"/>
            <w:szCs w:val="24"/>
            <w:shd w:val="clear" w:color="auto" w:fill="FFFFFF"/>
          </w:rPr>
          <w:delText xml:space="preserve">je velmi široká a ženám </w:delText>
        </w:r>
      </w:del>
      <w:r>
        <w:rPr>
          <w:rFonts w:cs="Arial"/>
          <w:bCs/>
          <w:color w:val="000000"/>
          <w:szCs w:val="24"/>
          <w:shd w:val="clear" w:color="auto" w:fill="FFFFFF"/>
        </w:rPr>
        <w:t>způsobuj</w:t>
      </w:r>
      <w:ins w:id="1089" w:author="Patricie Kozáková" w:date="2018-04-07T00:06:00Z">
        <w:r w:rsidR="00A86020">
          <w:rPr>
            <w:rFonts w:cs="Arial"/>
            <w:bCs/>
            <w:color w:val="000000"/>
            <w:szCs w:val="24"/>
            <w:shd w:val="clear" w:color="auto" w:fill="FFFFFF"/>
          </w:rPr>
          <w:t>e</w:t>
        </w:r>
      </w:ins>
      <w:ins w:id="1090" w:author="Patricie Kozáková" w:date="2018-04-07T00:08:00Z">
        <w:r w:rsidR="00A86020">
          <w:rPr>
            <w:rFonts w:cs="Arial"/>
            <w:bCs/>
            <w:color w:val="000000"/>
            <w:szCs w:val="24"/>
            <w:shd w:val="clear" w:color="auto" w:fill="FFFFFF"/>
          </w:rPr>
          <w:t xml:space="preserve"> ženám</w:t>
        </w:r>
      </w:ins>
      <w:del w:id="1091" w:author="Patricie Kozáková" w:date="2018-04-07T00:06:00Z">
        <w:r w:rsidDel="008F74D8">
          <w:rPr>
            <w:rFonts w:cs="Arial"/>
            <w:bCs/>
            <w:color w:val="000000"/>
            <w:szCs w:val="24"/>
            <w:shd w:val="clear" w:color="auto" w:fill="FFFFFF"/>
          </w:rPr>
          <w:delText>í</w:delText>
        </w:r>
      </w:del>
      <w:r>
        <w:rPr>
          <w:rFonts w:cs="Arial"/>
          <w:bCs/>
          <w:color w:val="000000"/>
          <w:szCs w:val="24"/>
          <w:shd w:val="clear" w:color="auto" w:fill="FFFFFF"/>
        </w:rPr>
        <w:t xml:space="preserve"> velké obtíže, se kterými přicházejí do diagnostické mamární jednotky. (</w:t>
      </w:r>
      <w:del w:id="1092" w:author="Patricie Kozáková" w:date="2018-04-08T21:37:00Z">
        <w:r w:rsidDel="006540D1">
          <w:rPr>
            <w:rFonts w:cs="Arial"/>
            <w:bCs/>
            <w:color w:val="000000"/>
            <w:szCs w:val="24"/>
            <w:shd w:val="clear" w:color="auto" w:fill="FFFFFF"/>
          </w:rPr>
          <w:delText xml:space="preserve">Miroslava </w:delText>
        </w:r>
      </w:del>
      <w:r>
        <w:rPr>
          <w:rFonts w:cs="Arial"/>
          <w:bCs/>
          <w:color w:val="000000"/>
          <w:szCs w:val="24"/>
          <w:shd w:val="clear" w:color="auto" w:fill="FFFFFF"/>
        </w:rPr>
        <w:t>Skovajsová</w:t>
      </w:r>
      <w:ins w:id="1093" w:author="Patricie Kozáková" w:date="2018-04-08T21:37:00Z">
        <w:r w:rsidR="006540D1">
          <w:rPr>
            <w:rFonts w:cs="Arial"/>
            <w:bCs/>
            <w:color w:val="000000"/>
            <w:szCs w:val="24"/>
            <w:shd w:val="clear" w:color="auto" w:fill="FFFFFF"/>
          </w:rPr>
          <w:t xml:space="preserve"> M.</w:t>
        </w:r>
      </w:ins>
      <w:r>
        <w:rPr>
          <w:rFonts w:cs="Arial"/>
          <w:bCs/>
          <w:color w:val="000000"/>
          <w:szCs w:val="24"/>
          <w:shd w:val="clear" w:color="auto" w:fill="FFFFFF"/>
        </w:rPr>
        <w:t>, 2003, s</w:t>
      </w:r>
      <w:del w:id="1094" w:author="Patricie Kozáková" w:date="2018-04-08T21:37:00Z">
        <w:r w:rsidDel="006540D1">
          <w:rPr>
            <w:rFonts w:cs="Arial"/>
            <w:bCs/>
            <w:color w:val="000000"/>
            <w:szCs w:val="24"/>
            <w:shd w:val="clear" w:color="auto" w:fill="FFFFFF"/>
          </w:rPr>
          <w:delText>tr</w:delText>
        </w:r>
      </w:del>
      <w:r>
        <w:rPr>
          <w:rFonts w:cs="Arial"/>
          <w:bCs/>
          <w:color w:val="000000"/>
          <w:szCs w:val="24"/>
          <w:shd w:val="clear" w:color="auto" w:fill="FFFFFF"/>
        </w:rPr>
        <w:t>. 171)</w:t>
      </w:r>
    </w:p>
    <w:p w14:paraId="577B7DE9" w14:textId="1C3EC753" w:rsidR="00FE755F" w:rsidRDefault="00440458">
      <w:pPr>
        <w:spacing w:after="0" w:line="360" w:lineRule="auto"/>
        <w:ind w:firstLine="708"/>
        <w:jc w:val="both"/>
        <w:rPr>
          <w:ins w:id="1095" w:author="imo" w:date="2018-04-19T18:18:00Z"/>
        </w:rPr>
        <w:pPrChange w:id="1096" w:author="imo" w:date="2018-04-19T17:32:00Z">
          <w:pPr>
            <w:spacing w:after="0" w:line="360" w:lineRule="auto"/>
            <w:ind w:firstLine="284"/>
            <w:jc w:val="both"/>
          </w:pPr>
        </w:pPrChange>
      </w:pPr>
      <w:r>
        <w:lastRenderedPageBreak/>
        <w:t>Mezi nejčastější nezhoubná onemocnění v ženském prsu patří záněty neboli mastitis. Jedná se o afekci, která tvoří až 7% všech benigních onemocnění u žen v laktaci. (Zuzana Hladíková a kol, 2009, s. 23)</w:t>
      </w:r>
      <w:del w:id="1097" w:author="imo" w:date="2018-04-19T18:18:00Z">
        <w:r w:rsidDel="00FE755F">
          <w:delText>.</w:delText>
        </w:r>
      </w:del>
    </w:p>
    <w:p w14:paraId="194A221D" w14:textId="65DFD857" w:rsidR="00C248B2" w:rsidRDefault="00440458">
      <w:pPr>
        <w:spacing w:after="0" w:line="360" w:lineRule="auto"/>
        <w:jc w:val="both"/>
        <w:rPr>
          <w:ins w:id="1098" w:author="Patricie Kozáková" w:date="2018-04-08T21:37:00Z"/>
        </w:rPr>
        <w:pPrChange w:id="1099" w:author="imo" w:date="2018-04-19T18:18:00Z">
          <w:pPr>
            <w:spacing w:after="0" w:line="360" w:lineRule="auto"/>
            <w:ind w:firstLine="284"/>
            <w:jc w:val="both"/>
          </w:pPr>
        </w:pPrChange>
      </w:pPr>
      <w:r>
        <w:t xml:space="preserve"> </w:t>
      </w:r>
    </w:p>
    <w:p w14:paraId="27B0281B" w14:textId="2E71AA1B" w:rsidR="006540D1" w:rsidRPr="00CE7917" w:rsidDel="00FE3148" w:rsidRDefault="006540D1">
      <w:pPr>
        <w:pStyle w:val="Nadpis3"/>
        <w:spacing w:before="0" w:line="360" w:lineRule="auto"/>
        <w:rPr>
          <w:del w:id="1100" w:author="imo" w:date="2018-04-19T17:32:00Z"/>
          <w:rFonts w:cs="Arial"/>
          <w:b/>
          <w:rPrChange w:id="1101" w:author="imo" w:date="2018-04-19T17:33:00Z">
            <w:rPr>
              <w:del w:id="1102" w:author="imo" w:date="2018-04-19T17:32:00Z"/>
            </w:rPr>
          </w:rPrChange>
        </w:rPr>
        <w:pPrChange w:id="1103" w:author="imo" w:date="2018-04-19T18:18:00Z">
          <w:pPr>
            <w:spacing w:after="0" w:line="360" w:lineRule="auto"/>
            <w:ind w:firstLine="284"/>
            <w:jc w:val="both"/>
          </w:pPr>
        </w:pPrChange>
      </w:pPr>
    </w:p>
    <w:p w14:paraId="5D541357" w14:textId="070A80B0" w:rsidR="00561788" w:rsidRPr="00CE7917" w:rsidRDefault="00561788">
      <w:pPr>
        <w:pStyle w:val="Nadpis3"/>
        <w:spacing w:before="0" w:line="360" w:lineRule="auto"/>
        <w:rPr>
          <w:rFonts w:cs="Arial"/>
          <w:b/>
          <w:rPrChange w:id="1104" w:author="imo" w:date="2018-04-19T17:33:00Z">
            <w:rPr/>
          </w:rPrChange>
        </w:rPr>
        <w:pPrChange w:id="1105" w:author="imo" w:date="2018-04-19T18:18:00Z">
          <w:pPr>
            <w:spacing w:after="0" w:line="360" w:lineRule="auto"/>
            <w:ind w:firstLine="284"/>
            <w:jc w:val="both"/>
          </w:pPr>
        </w:pPrChange>
      </w:pPr>
      <w:bookmarkStart w:id="1106" w:name="_Toc512113552"/>
      <w:ins w:id="1107" w:author="Patricie Kozáková" w:date="2018-04-07T00:12:00Z">
        <w:r w:rsidRPr="00CE7917">
          <w:rPr>
            <w:rStyle w:val="ListLabel1"/>
            <w:rFonts w:cs="Arial"/>
            <w:rPrChange w:id="1108" w:author="imo" w:date="2018-04-19T17:33:00Z">
              <w:rPr/>
            </w:rPrChange>
          </w:rPr>
          <w:t>2.</w:t>
        </w:r>
      </w:ins>
      <w:ins w:id="1109" w:author="Patricie Kozáková" w:date="2018-04-07T00:13:00Z">
        <w:r w:rsidRPr="00CE7917">
          <w:rPr>
            <w:rStyle w:val="ListLabel1"/>
            <w:rFonts w:cs="Arial"/>
            <w:rPrChange w:id="1110" w:author="imo" w:date="2018-04-19T17:33:00Z">
              <w:rPr/>
            </w:rPrChange>
          </w:rPr>
          <w:t>1.</w:t>
        </w:r>
      </w:ins>
      <w:ins w:id="1111" w:author="Patricie Kozáková" w:date="2018-04-07T00:12:00Z">
        <w:r w:rsidR="006540D1" w:rsidRPr="00CE7917">
          <w:rPr>
            <w:rStyle w:val="ListLabel1"/>
            <w:rFonts w:cs="Arial"/>
            <w:rPrChange w:id="1112" w:author="imo" w:date="2018-04-19T17:33:00Z">
              <w:rPr/>
            </w:rPrChange>
          </w:rPr>
          <w:t xml:space="preserve">1. </w:t>
        </w:r>
        <w:r w:rsidRPr="00CE7917">
          <w:rPr>
            <w:rStyle w:val="ListLabel1"/>
            <w:rFonts w:cs="Arial"/>
            <w:rPrChange w:id="1113" w:author="imo" w:date="2018-04-19T17:33:00Z">
              <w:rPr/>
            </w:rPrChange>
          </w:rPr>
          <w:t>N</w:t>
        </w:r>
      </w:ins>
      <w:ins w:id="1114" w:author="imo" w:date="2018-04-19T17:35:00Z">
        <w:r w:rsidR="00FE3148" w:rsidRPr="00CE7917">
          <w:rPr>
            <w:rStyle w:val="ListLabel1"/>
            <w:rFonts w:ascii="Arial" w:hAnsi="Arial" w:cs="Arial"/>
            <w:color w:val="auto"/>
          </w:rPr>
          <w:t xml:space="preserve">ejvýznamnější benigní </w:t>
        </w:r>
      </w:ins>
      <w:ins w:id="1115" w:author="Patricie Kozáková" w:date="2018-04-07T00:12:00Z">
        <w:del w:id="1116" w:author="imo" w:date="2018-04-19T17:36:00Z">
          <w:r w:rsidRPr="00CE7917" w:rsidDel="00FE3148">
            <w:rPr>
              <w:rStyle w:val="ListLabel1"/>
              <w:rFonts w:cs="Arial"/>
              <w:rPrChange w:id="1117" w:author="imo" w:date="2018-04-19T17:33:00Z">
                <w:rPr/>
              </w:rPrChange>
            </w:rPr>
            <w:delText>EJVÝZNAM</w:delText>
          </w:r>
          <w:r w:rsidR="006540D1" w:rsidRPr="00CE7917" w:rsidDel="00FE3148">
            <w:rPr>
              <w:rStyle w:val="ListLabel1"/>
              <w:rFonts w:ascii="Arial" w:hAnsi="Arial" w:cs="Arial"/>
              <w:color w:val="auto"/>
              <w:rPrChange w:id="1118" w:author="imo" w:date="2018-04-19T17:33:00Z">
                <w:rPr>
                  <w:rStyle w:val="ListLabel1"/>
                </w:rPr>
              </w:rPrChange>
            </w:rPr>
            <w:delText xml:space="preserve">NĚJŠÍ BENIGNÍ </w:delText>
          </w:r>
        </w:del>
      </w:ins>
      <w:ins w:id="1119" w:author="imo" w:date="2018-04-19T17:36:00Z">
        <w:r w:rsidR="00FE3148" w:rsidRPr="00CE7917">
          <w:rPr>
            <w:rStyle w:val="ListLabel1"/>
            <w:rFonts w:ascii="Arial" w:hAnsi="Arial" w:cs="Arial"/>
            <w:color w:val="auto"/>
          </w:rPr>
          <w:t>onemocnění prsní žlázy</w:t>
        </w:r>
      </w:ins>
      <w:bookmarkEnd w:id="1106"/>
      <w:ins w:id="1120" w:author="Patricie Kozáková" w:date="2018-04-07T00:12:00Z">
        <w:del w:id="1121" w:author="imo" w:date="2018-04-19T17:36:00Z">
          <w:r w:rsidR="006540D1" w:rsidRPr="00CE7917" w:rsidDel="00FE3148">
            <w:rPr>
              <w:rStyle w:val="ListLabel1"/>
              <w:rFonts w:ascii="Arial" w:hAnsi="Arial" w:cs="Arial"/>
              <w:color w:val="auto"/>
              <w:rPrChange w:id="1122" w:author="imo" w:date="2018-04-19T17:33:00Z">
                <w:rPr>
                  <w:rStyle w:val="ListLabel1"/>
                </w:rPr>
              </w:rPrChange>
            </w:rPr>
            <w:delText>ONEMOCNĚNÍ</w:delText>
          </w:r>
          <w:r w:rsidR="006540D1" w:rsidRPr="00CE7917" w:rsidDel="00FE3148">
            <w:rPr>
              <w:rStyle w:val="ListLabel1"/>
              <w:rFonts w:cs="Arial"/>
              <w:rPrChange w:id="1123" w:author="imo" w:date="2018-04-19T17:33:00Z">
                <w:rPr/>
              </w:rPrChange>
            </w:rPr>
            <w:delText xml:space="preserve"> PRSNÍ ŽLÁZY</w:delText>
          </w:r>
        </w:del>
      </w:ins>
    </w:p>
    <w:p w14:paraId="6E355D29" w14:textId="1FB304F7" w:rsidR="00C248B2" w:rsidRDefault="00440458">
      <w:pPr>
        <w:spacing w:after="0" w:line="360" w:lineRule="auto"/>
        <w:ind w:firstLine="708"/>
        <w:jc w:val="both"/>
        <w:pPrChange w:id="1124" w:author="imo" w:date="2018-04-19T18:18:00Z">
          <w:pPr>
            <w:pStyle w:val="Nadpis3"/>
            <w:spacing w:line="360" w:lineRule="auto"/>
            <w:jc w:val="both"/>
          </w:pPr>
        </w:pPrChange>
      </w:pPr>
      <w:bookmarkStart w:id="1125" w:name="_Toc507413604"/>
      <w:bookmarkStart w:id="1126" w:name="_Toc506713878"/>
      <w:bookmarkStart w:id="1127" w:name="_Toc506555514"/>
      <w:r>
        <w:rPr>
          <w:b/>
        </w:rPr>
        <w:t>Akutní mastitis</w:t>
      </w:r>
      <w:r>
        <w:t xml:space="preserve"> - jedná se o infekční onemocnění, které se objevuje především </w:t>
      </w:r>
      <w:del w:id="1128" w:author="Patricie Kozáková" w:date="2018-04-07T00:15:00Z">
        <w:r w:rsidDel="00561788">
          <w:delText xml:space="preserve">v období laktace </w:delText>
        </w:r>
      </w:del>
      <w:r>
        <w:t>u prvorodiček, obvykle ve 2. – 3. týdnu laktace –</w:t>
      </w:r>
      <w:ins w:id="1129" w:author="Patricie Kozáková" w:date="2018-04-08T21:41:00Z">
        <w:r w:rsidR="006540D1">
          <w:t xml:space="preserve"> </w:t>
        </w:r>
      </w:ins>
      <w:del w:id="1130" w:author="Patricie Kozáková" w:date="2018-04-08T21:38:00Z">
        <w:r w:rsidDel="006540D1">
          <w:delText xml:space="preserve"> </w:delText>
        </w:r>
        <w:r w:rsidRPr="00561788" w:rsidDel="006540D1">
          <w:rPr>
            <w:i/>
            <w:rPrChange w:id="1131" w:author="Patricie Kozáková" w:date="2018-04-07T00:14:00Z">
              <w:rPr>
                <w:rFonts w:cs="Arial"/>
                <w:color w:val="000000" w:themeColor="text1"/>
              </w:rPr>
            </w:rPrChange>
          </w:rPr>
          <w:delText xml:space="preserve">puerperální </w:delText>
        </w:r>
      </w:del>
      <w:r w:rsidRPr="00561788">
        <w:rPr>
          <w:i/>
          <w:rPrChange w:id="1132" w:author="Patricie Kozáková" w:date="2018-04-07T00:14:00Z">
            <w:rPr>
              <w:rFonts w:cs="Arial"/>
              <w:color w:val="000000" w:themeColor="text1"/>
            </w:rPr>
          </w:rPrChange>
        </w:rPr>
        <w:t>mastitis</w:t>
      </w:r>
      <w:ins w:id="1133" w:author="Patricie Kozáková" w:date="2018-04-08T21:38:00Z">
        <w:r w:rsidR="006540D1">
          <w:rPr>
            <w:i/>
          </w:rPr>
          <w:t xml:space="preserve"> puerperalis</w:t>
        </w:r>
      </w:ins>
      <w:r>
        <w:t>. Šíří se krevní</w:t>
      </w:r>
      <w:ins w:id="1134" w:author="Patricie Kozáková" w:date="2018-04-22T23:27:00Z">
        <w:r w:rsidR="00376C4C">
          <w:t>,</w:t>
        </w:r>
      </w:ins>
      <w:r>
        <w:t xml:space="preserve"> </w:t>
      </w:r>
      <w:del w:id="1135" w:author="Patricie Kozáková" w:date="2018-04-07T00:18:00Z">
        <w:r w:rsidDel="00E23F1A">
          <w:delText xml:space="preserve">cestou, </w:delText>
        </w:r>
      </w:del>
      <w:r>
        <w:t xml:space="preserve">nebo </w:t>
      </w:r>
      <w:del w:id="1136" w:author="Patricie Kozáková" w:date="2018-04-07T00:17:00Z">
        <w:r w:rsidDel="00E23F1A">
          <w:delText xml:space="preserve">z vnějšího prostředí, </w:delText>
        </w:r>
      </w:del>
      <w:r>
        <w:t>lymfatick</w:t>
      </w:r>
      <w:ins w:id="1137" w:author="Patricie Kozáková" w:date="2018-04-07T00:18:00Z">
        <w:r w:rsidR="00E23F1A">
          <w:t xml:space="preserve">ou </w:t>
        </w:r>
      </w:ins>
      <w:del w:id="1138" w:author="Patricie Kozáková" w:date="2018-04-07T00:18:00Z">
        <w:r w:rsidDel="00E23F1A">
          <w:delText xml:space="preserve">ými </w:delText>
        </w:r>
      </w:del>
      <w:r>
        <w:t>cest</w:t>
      </w:r>
      <w:ins w:id="1139" w:author="Patricie Kozáková" w:date="2018-04-07T00:18:00Z">
        <w:r w:rsidR="00E23F1A">
          <w:t>ou</w:t>
        </w:r>
      </w:ins>
      <w:del w:id="1140" w:author="Patricie Kozáková" w:date="2018-04-07T00:18:00Z">
        <w:r w:rsidDel="00E23F1A">
          <w:delText>ami</w:delText>
        </w:r>
      </w:del>
      <w:r>
        <w:t xml:space="preserve">. Je zde </w:t>
      </w:r>
      <w:ins w:id="1141" w:author="Patricie Kozáková" w:date="2018-04-07T00:19:00Z">
        <w:r w:rsidR="00E23F1A">
          <w:t xml:space="preserve">také </w:t>
        </w:r>
      </w:ins>
      <w:r>
        <w:t>přítomen výrazný klinický obraz. Oblast zánětu je zarudlá, bolestivá s</w:t>
      </w:r>
      <w:ins w:id="1142" w:author="Patricie Kozáková" w:date="2018-04-22T23:27:00Z">
        <w:r w:rsidR="00376C4C">
          <w:t>e</w:t>
        </w:r>
      </w:ins>
      <w:del w:id="1143" w:author="Patricie Kozáková" w:date="2018-04-22T23:27:00Z">
        <w:r w:rsidDel="00376C4C">
          <w:delText xml:space="preserve"> lokáln</w:delText>
        </w:r>
      </w:del>
      <w:ins w:id="1144" w:author="Neznámý autor" w:date="2018-04-06T12:35:00Z">
        <w:del w:id="1145" w:author="Patricie Kozáková" w:date="2018-04-22T23:27:00Z">
          <w:r w:rsidDel="00376C4C">
            <w:delText>ě</w:delText>
          </w:r>
        </w:del>
      </w:ins>
      <w:del w:id="1146" w:author="Neznámý autor" w:date="2018-04-06T12:35:00Z">
        <w:r>
          <w:delText>í</w:delText>
        </w:r>
      </w:del>
      <w:r>
        <w:t xml:space="preserve"> zvýšenou teplotou. Zánět</w:t>
      </w:r>
      <w:ins w:id="1147" w:author="Patricie Kozáková" w:date="2018-04-22T23:28:00Z">
        <w:r w:rsidR="00376C4C">
          <w:t>,</w:t>
        </w:r>
      </w:ins>
      <w:r>
        <w:t xml:space="preserve"> bez opakovaných kontrol během léčby</w:t>
      </w:r>
      <w:ins w:id="1148" w:author="Patricie Kozáková" w:date="2018-04-22T23:28:00Z">
        <w:r w:rsidR="00376C4C">
          <w:t>,</w:t>
        </w:r>
      </w:ins>
      <w:r>
        <w:t xml:space="preserve"> může vést až k tvorbě abscesů. (</w:t>
      </w:r>
      <w:del w:id="1149" w:author="Patricie Kozáková" w:date="2018-04-08T21:38:00Z">
        <w:r w:rsidDel="006540D1">
          <w:delText xml:space="preserve">Zuzana </w:delText>
        </w:r>
      </w:del>
      <w:r>
        <w:t>Hladíková</w:t>
      </w:r>
      <w:ins w:id="1150" w:author="Patricie Kozáková" w:date="2018-04-08T21:38:00Z">
        <w:r w:rsidR="006540D1">
          <w:t xml:space="preserve"> Z.</w:t>
        </w:r>
      </w:ins>
      <w:r>
        <w:t xml:space="preserve"> </w:t>
      </w:r>
      <w:r w:rsidR="007012A7">
        <w:br/>
      </w:r>
      <w:r>
        <w:t>a kol., 2009, s</w:t>
      </w:r>
      <w:del w:id="1151" w:author="Patricie Kozáková" w:date="2018-04-08T21:38:00Z">
        <w:r w:rsidDel="006540D1">
          <w:delText>tr</w:delText>
        </w:r>
      </w:del>
      <w:r>
        <w:t>. 23)</w:t>
      </w:r>
      <w:bookmarkEnd w:id="1125"/>
      <w:bookmarkEnd w:id="1126"/>
      <w:bookmarkEnd w:id="1127"/>
      <w:r>
        <w:t xml:space="preserve"> </w:t>
      </w:r>
    </w:p>
    <w:p w14:paraId="1043EFF9" w14:textId="0C2A7709" w:rsidR="00C248B2" w:rsidRDefault="00E23F1A">
      <w:pPr>
        <w:spacing w:after="0" w:line="360" w:lineRule="auto"/>
        <w:ind w:firstLine="708"/>
        <w:jc w:val="both"/>
        <w:pPrChange w:id="1152" w:author="imo" w:date="2018-04-19T17:34:00Z">
          <w:pPr>
            <w:spacing w:after="0" w:line="360" w:lineRule="auto"/>
            <w:ind w:firstLine="284"/>
            <w:jc w:val="both"/>
          </w:pPr>
        </w:pPrChange>
      </w:pPr>
      <w:ins w:id="1153" w:author="Patricie Kozáková" w:date="2018-04-07T00:21:00Z">
        <w:r>
          <w:t>J</w:t>
        </w:r>
      </w:ins>
      <w:del w:id="1154" w:author="Patricie Kozáková" w:date="2018-04-07T00:21:00Z">
        <w:r w:rsidR="00440458" w:rsidDel="00E23F1A">
          <w:delText>V tomto případě je j</w:delText>
        </w:r>
      </w:del>
      <w:r w:rsidR="00440458">
        <w:t xml:space="preserve">edinou </w:t>
      </w:r>
      <w:commentRangeStart w:id="1155"/>
      <w:r w:rsidR="00440458">
        <w:t>diagnostickou vyšetřovací technikou</w:t>
      </w:r>
      <w:commentRangeEnd w:id="1155"/>
      <w:r w:rsidR="00440458">
        <w:commentReference w:id="1155"/>
      </w:r>
      <w:ins w:id="1156" w:author="Patricie Kozáková" w:date="2018-04-08T21:39:00Z">
        <w:r w:rsidR="006540D1">
          <w:t xml:space="preserve"> je ultrazvuk</w:t>
        </w:r>
      </w:ins>
      <w:ins w:id="1157" w:author="Patricie Kozáková" w:date="2018-04-08T21:40:00Z">
        <w:r w:rsidR="006540D1">
          <w:t xml:space="preserve"> (dále jen US),</w:t>
        </w:r>
      </w:ins>
      <w:ins w:id="1158" w:author="Patricie Kozáková" w:date="2018-04-08T21:39:00Z">
        <w:r w:rsidR="006540D1">
          <w:t xml:space="preserve"> protože mamograf není vhodné využít kvůli nebezpečí měkkého záření, kterému by žena v</w:t>
        </w:r>
      </w:ins>
      <w:ins w:id="1159" w:author="Patricie Kozáková" w:date="2018-04-08T21:41:00Z">
        <w:r w:rsidR="006540D1">
          <w:t> </w:t>
        </w:r>
      </w:ins>
      <w:ins w:id="1160" w:author="Patricie Kozáková" w:date="2018-04-08T21:39:00Z">
        <w:r w:rsidR="006540D1">
          <w:t xml:space="preserve">době </w:t>
        </w:r>
      </w:ins>
      <w:ins w:id="1161" w:author="Patricie Kozáková" w:date="2018-04-08T21:41:00Z">
        <w:r w:rsidR="006540D1">
          <w:t>laktace byla vystavena. (Skovajsová M., 2003, s. 173)</w:t>
        </w:r>
      </w:ins>
      <w:del w:id="1162" w:author="Patricie Kozáková" w:date="2018-04-08T21:40:00Z">
        <w:r w:rsidR="00440458" w:rsidDel="006540D1">
          <w:delText xml:space="preserve"> ultrazvuk, kvůli nevystavování prsu měkkému záření v době laktace, které se užívá při</w:delText>
        </w:r>
      </w:del>
      <w:del w:id="1163" w:author="Patricie Kozáková" w:date="2018-04-06T22:52:00Z">
        <w:r w:rsidR="00440458" w:rsidDel="00D85FF7">
          <w:delText xml:space="preserve"> </w:delText>
        </w:r>
      </w:del>
      <w:del w:id="1164" w:author="Patricie Kozáková" w:date="2018-04-08T21:40:00Z">
        <w:r w:rsidR="00440458" w:rsidDel="006540D1">
          <w:delText xml:space="preserve">mamografii. </w:delText>
        </w:r>
      </w:del>
    </w:p>
    <w:p w14:paraId="2C741A0A" w14:textId="199814B6" w:rsidR="007E4A4C" w:rsidDel="00E20E12" w:rsidRDefault="00440458">
      <w:pPr>
        <w:spacing w:after="0" w:line="360" w:lineRule="auto"/>
        <w:ind w:firstLine="284"/>
        <w:jc w:val="both"/>
        <w:rPr>
          <w:ins w:id="1165" w:author="Patricie Kozáková" w:date="2018-04-07T00:29:00Z"/>
          <w:del w:id="1166" w:author="imo" w:date="2018-04-19T17:37:00Z"/>
          <w:b/>
          <w:szCs w:val="24"/>
        </w:rPr>
        <w:pPrChange w:id="1167" w:author="imo" w:date="2018-04-19T17:34:00Z">
          <w:pPr>
            <w:spacing w:after="0" w:line="360" w:lineRule="auto"/>
            <w:jc w:val="both"/>
          </w:pPr>
        </w:pPrChange>
      </w:pPr>
      <w:del w:id="1168" w:author="Patricie Kozáková" w:date="2018-04-07T00:29:00Z">
        <w:r w:rsidDel="007E4A4C">
          <w:delText xml:space="preserve">Následná léčba je lokální, nebo celková, </w:delText>
        </w:r>
      </w:del>
      <w:del w:id="1169" w:author="Patricie Kozáková" w:date="2018-04-07T00:27:00Z">
        <w:r w:rsidDel="00E23F1A">
          <w:delText xml:space="preserve">při </w:delText>
        </w:r>
      </w:del>
      <w:del w:id="1170" w:author="Patricie Kozáková" w:date="2018-04-07T00:29:00Z">
        <w:r w:rsidDel="007E4A4C">
          <w:delText>kter</w:delText>
        </w:r>
      </w:del>
      <w:del w:id="1171" w:author="Patricie Kozáková" w:date="2018-04-07T00:27:00Z">
        <w:r w:rsidDel="007E4A4C">
          <w:delText>é</w:delText>
        </w:r>
      </w:del>
      <w:del w:id="1172" w:author="Patricie Kozáková" w:date="2018-04-07T00:29:00Z">
        <w:r w:rsidDel="007E4A4C">
          <w:delText xml:space="preserve"> je nutnost užívání antibiotik</w:delText>
        </w:r>
      </w:del>
      <w:del w:id="1173" w:author="Patricie Kozáková" w:date="2018-04-08T21:41:00Z">
        <w:r w:rsidDel="006540D1">
          <w:delText xml:space="preserve">. </w:delText>
        </w:r>
      </w:del>
      <w:del w:id="1174" w:author="Patricie Kozáková" w:date="2018-04-08T21:42:00Z">
        <w:r w:rsidDel="006540D1">
          <w:delText>(Miroslava Skovajsová, 2003, str. 173</w:delText>
        </w:r>
      </w:del>
    </w:p>
    <w:p w14:paraId="1959E386" w14:textId="713C2C15" w:rsidR="00C248B2" w:rsidDel="007E4A4C" w:rsidRDefault="00440458">
      <w:pPr>
        <w:spacing w:after="0" w:line="360" w:lineRule="auto"/>
        <w:ind w:firstLine="284"/>
        <w:jc w:val="both"/>
        <w:rPr>
          <w:del w:id="1175" w:author="Patricie Kozáková" w:date="2018-04-07T00:29:00Z"/>
        </w:rPr>
      </w:pPr>
      <w:del w:id="1176" w:author="Patricie Kozáková" w:date="2018-04-07T00:29:00Z">
        <w:r w:rsidDel="007E4A4C">
          <w:delText>)</w:delText>
        </w:r>
      </w:del>
    </w:p>
    <w:p w14:paraId="287A4AC5" w14:textId="77777777" w:rsidR="00C248B2" w:rsidDel="007E4A4C" w:rsidRDefault="00C248B2">
      <w:pPr>
        <w:spacing w:after="0" w:line="360" w:lineRule="auto"/>
        <w:ind w:firstLine="284"/>
        <w:jc w:val="both"/>
        <w:rPr>
          <w:del w:id="1177" w:author="Patricie Kozáková" w:date="2018-04-07T00:29:00Z"/>
        </w:rPr>
      </w:pPr>
    </w:p>
    <w:p w14:paraId="09EAC856" w14:textId="6303CC5C" w:rsidR="00C248B2" w:rsidRDefault="00440458">
      <w:pPr>
        <w:spacing w:after="0" w:line="360" w:lineRule="auto"/>
        <w:ind w:firstLine="708"/>
        <w:jc w:val="both"/>
        <w:pPrChange w:id="1178" w:author="imo" w:date="2018-04-19T17:36:00Z">
          <w:pPr>
            <w:spacing w:after="0" w:line="360" w:lineRule="auto"/>
            <w:ind w:firstLine="284"/>
            <w:jc w:val="both"/>
          </w:pPr>
        </w:pPrChange>
      </w:pPr>
      <w:del w:id="1179" w:author="imo" w:date="2018-04-19T17:36:00Z">
        <w:r w:rsidDel="00E20E12">
          <w:rPr>
            <w:b/>
            <w:szCs w:val="24"/>
          </w:rPr>
          <w:delText xml:space="preserve"> </w:delText>
        </w:r>
      </w:del>
      <w:r>
        <w:rPr>
          <w:b/>
          <w:szCs w:val="24"/>
        </w:rPr>
        <w:t>Granulomatózní mastitida</w:t>
      </w:r>
      <w:r>
        <w:rPr>
          <w:szCs w:val="24"/>
        </w:rPr>
        <w:t xml:space="preserve"> </w:t>
      </w:r>
      <w:ins w:id="1180" w:author="imo" w:date="2018-04-19T17:39:00Z">
        <w:r w:rsidR="00E20E12">
          <w:t>–</w:t>
        </w:r>
      </w:ins>
      <w:del w:id="1181" w:author="imo" w:date="2018-04-19T17:39:00Z">
        <w:r w:rsidDel="00E20E12">
          <w:rPr>
            <w:szCs w:val="24"/>
          </w:rPr>
          <w:delText>-</w:delText>
        </w:r>
      </w:del>
      <w:r>
        <w:rPr>
          <w:szCs w:val="24"/>
        </w:rPr>
        <w:t xml:space="preserve"> j</w:t>
      </w:r>
      <w:r>
        <w:t>de o ložiskový chronický granulomatózní zánět, který se často vyskytuje u žen</w:t>
      </w:r>
      <w:ins w:id="1182" w:author="Patricie Kozáková" w:date="2018-04-07T00:32:00Z">
        <w:r w:rsidR="007E4A4C">
          <w:t xml:space="preserve"> ihned</w:t>
        </w:r>
      </w:ins>
      <w:r>
        <w:t xml:space="preserve"> po těhotenství, </w:t>
      </w:r>
      <w:ins w:id="1183" w:author="Patricie Kozáková" w:date="2018-04-07T00:32:00Z">
        <w:r w:rsidR="007E4A4C">
          <w:t>ale také</w:t>
        </w:r>
      </w:ins>
      <w:del w:id="1184" w:author="Patricie Kozáková" w:date="2018-04-07T00:32:00Z">
        <w:r w:rsidDel="007E4A4C">
          <w:delText>nebo</w:delText>
        </w:r>
      </w:del>
      <w:r>
        <w:t xml:space="preserve"> s výrazným odstupem od porodu – ve 3. a 4. decenniu. Příčina vzniku tohoto onemocnění je</w:t>
      </w:r>
      <w:del w:id="1185" w:author="Patricie Kozáková" w:date="2018-04-07T00:34:00Z">
        <w:r w:rsidDel="007E4A4C">
          <w:delText xml:space="preserve"> však</w:delText>
        </w:r>
      </w:del>
      <w:r>
        <w:t xml:space="preserve"> nejasná</w:t>
      </w:r>
      <w:ins w:id="1186" w:author="Neznámý autor" w:date="2018-04-06T12:38:00Z">
        <w:r>
          <w:t>.</w:t>
        </w:r>
      </w:ins>
      <w:del w:id="1187" w:author="Neznámý autor" w:date="2018-04-06T12:38:00Z">
        <w:r>
          <w:delText>,</w:delText>
        </w:r>
      </w:del>
      <w:r>
        <w:t xml:space="preserve"> </w:t>
      </w:r>
      <w:ins w:id="1188" w:author="Neznámý autor" w:date="2018-04-06T12:38:00Z">
        <w:r>
          <w:t>H</w:t>
        </w:r>
      </w:ins>
      <w:del w:id="1189" w:author="Neznámý autor" w:date="2018-04-06T12:38:00Z">
        <w:r>
          <w:delText>h</w:delText>
        </w:r>
      </w:del>
      <w:r>
        <w:t>istologicky je zánětlivá reakce přítomna v lobulech, které jsou dilatovány a obsahují infiltrát. Mohou se najít i drobné abscesy a nekróza. (</w:t>
      </w:r>
      <w:del w:id="1190" w:author="Patricie Kozáková" w:date="2018-04-08T21:42:00Z">
        <w:r w:rsidDel="006540D1">
          <w:delText xml:space="preserve">Jirka </w:delText>
        </w:r>
      </w:del>
      <w:r>
        <w:t xml:space="preserve">Mačák </w:t>
      </w:r>
      <w:ins w:id="1191" w:author="Patricie Kozáková" w:date="2018-04-08T21:42:00Z">
        <w:r w:rsidR="006540D1">
          <w:t xml:space="preserve">J. </w:t>
        </w:r>
      </w:ins>
      <w:r>
        <w:t>a kol., 2012, s</w:t>
      </w:r>
      <w:del w:id="1192" w:author="Patricie Kozáková" w:date="2018-04-08T21:42:00Z">
        <w:r w:rsidDel="006540D1">
          <w:delText>tr</w:delText>
        </w:r>
      </w:del>
      <w:r>
        <w:t>. 281)</w:t>
      </w:r>
      <w:r w:rsidR="007012A7">
        <w:t xml:space="preserve"> </w:t>
      </w:r>
      <w:r>
        <w:t xml:space="preserve">Granulomatózní mastitidu je velmi náročné rozlišit od nádorového ložiska, tudíž představuje diferenciálně diagnostický problém jak v klinice, tak v zobrazovacích metodách. V mamografii lze vidět obraz patologického ložiska, zatímco </w:t>
      </w:r>
      <w:ins w:id="1193" w:author="imo" w:date="2018-04-19T17:37:00Z">
        <w:r w:rsidR="00E20E12">
          <w:br/>
        </w:r>
      </w:ins>
      <w:r>
        <w:t>u ultrasonografie obraz zánětu. (</w:t>
      </w:r>
      <w:del w:id="1194" w:author="Patricie Kozáková" w:date="2018-04-08T21:42:00Z">
        <w:r w:rsidDel="006540D1">
          <w:delText xml:space="preserve">Miroslava </w:delText>
        </w:r>
      </w:del>
      <w:r>
        <w:t>Skovajsová</w:t>
      </w:r>
      <w:ins w:id="1195" w:author="Patricie Kozáková" w:date="2018-04-08T21:42:00Z">
        <w:r w:rsidR="006540D1">
          <w:t xml:space="preserve"> M.</w:t>
        </w:r>
      </w:ins>
      <w:r>
        <w:t>, 2003, s</w:t>
      </w:r>
      <w:del w:id="1196" w:author="Patricie Kozáková" w:date="2018-04-08T21:42:00Z">
        <w:r w:rsidDel="006540D1">
          <w:delText>tr</w:delText>
        </w:r>
      </w:del>
      <w:r>
        <w:t xml:space="preserve">. 175) </w:t>
      </w:r>
    </w:p>
    <w:p w14:paraId="0F1446D0" w14:textId="7A5F43BC" w:rsidR="00C248B2" w:rsidDel="00E20E12" w:rsidRDefault="00C248B2">
      <w:pPr>
        <w:spacing w:after="0" w:line="360" w:lineRule="auto"/>
        <w:ind w:firstLine="284"/>
        <w:jc w:val="both"/>
        <w:rPr>
          <w:del w:id="1197" w:author="imo" w:date="2018-04-19T17:37:00Z"/>
        </w:rPr>
      </w:pPr>
    </w:p>
    <w:p w14:paraId="17ED5C8D" w14:textId="20D5F892" w:rsidR="00C248B2" w:rsidRDefault="00440458">
      <w:pPr>
        <w:spacing w:after="0" w:line="360" w:lineRule="auto"/>
        <w:ind w:firstLine="708"/>
        <w:jc w:val="both"/>
        <w:rPr>
          <w:color w:val="000000" w:themeColor="text1"/>
        </w:rPr>
        <w:pPrChange w:id="1198" w:author="imo" w:date="2018-04-19T17:37:00Z">
          <w:pPr>
            <w:spacing w:after="0" w:line="360" w:lineRule="auto"/>
            <w:jc w:val="both"/>
          </w:pPr>
        </w:pPrChange>
      </w:pPr>
      <w:r>
        <w:rPr>
          <w:b/>
          <w:color w:val="000000" w:themeColor="text1"/>
        </w:rPr>
        <w:t>Cysty</w:t>
      </w:r>
      <w:r>
        <w:rPr>
          <w:color w:val="000000" w:themeColor="text1"/>
        </w:rPr>
        <w:t xml:space="preserve"> </w:t>
      </w:r>
      <w:ins w:id="1199" w:author="imo" w:date="2018-04-19T17:39:00Z">
        <w:r w:rsidR="00E20E12">
          <w:t>–</w:t>
        </w:r>
      </w:ins>
      <w:del w:id="1200" w:author="imo" w:date="2018-04-19T17:39:00Z">
        <w:r w:rsidDel="00E20E12">
          <w:rPr>
            <w:color w:val="000000" w:themeColor="text1"/>
          </w:rPr>
          <w:delText>-</w:delText>
        </w:r>
      </w:del>
      <w:r>
        <w:rPr>
          <w:color w:val="000000" w:themeColor="text1"/>
        </w:rPr>
        <w:t xml:space="preserve"> představují </w:t>
      </w:r>
      <w:r>
        <w:t>nejčastější benigní útvar</w:t>
      </w:r>
      <w:ins w:id="1201" w:author="Patricie Kozáková" w:date="2018-04-07T00:36:00Z">
        <w:r w:rsidR="003E4DF9">
          <w:t xml:space="preserve"> oválného</w:t>
        </w:r>
      </w:ins>
      <w:ins w:id="1202" w:author="Patricie Kozáková" w:date="2018-04-22T23:29:00Z">
        <w:r w:rsidR="00376C4C">
          <w:t>,</w:t>
        </w:r>
      </w:ins>
      <w:ins w:id="1203" w:author="Patricie Kozáková" w:date="2018-04-07T00:36:00Z">
        <w:r w:rsidR="007E4A4C">
          <w:t xml:space="preserve"> nebo kulatého tvaru</w:t>
        </w:r>
      </w:ins>
      <w:r>
        <w:t xml:space="preserve"> </w:t>
      </w:r>
      <w:r w:rsidR="007012A7">
        <w:br/>
      </w:r>
      <w:r>
        <w:t>v prsu. Jsou to hmatné rezistence vyskytující se u žen v době těhotenství</w:t>
      </w:r>
      <w:ins w:id="1204" w:author="Patricie Kozáková" w:date="2018-04-07T00:34:00Z">
        <w:r w:rsidR="007E4A4C">
          <w:t xml:space="preserve"> </w:t>
        </w:r>
      </w:ins>
      <w:del w:id="1205" w:author="Patricie Kozáková" w:date="2018-04-07T00:34:00Z">
        <w:r w:rsidDel="007E4A4C">
          <w:delText xml:space="preserve">, </w:delText>
        </w:r>
      </w:del>
      <w:del w:id="1206" w:author="Patricie Kozáková" w:date="2018-04-22T23:29:00Z">
        <w:r w:rsidDel="00376C4C">
          <w:delText xml:space="preserve">nebo </w:delText>
        </w:r>
      </w:del>
      <w:ins w:id="1207" w:author="Patricie Kozáková" w:date="2018-04-22T23:29:00Z">
        <w:r w:rsidR="00376C4C">
          <w:t xml:space="preserve">a </w:t>
        </w:r>
      </w:ins>
      <w:r>
        <w:t>menopauzy. Jejich velikost je různá, mohou nabývat makroskopických</w:t>
      </w:r>
      <w:ins w:id="1208" w:author="Patricie Kozáková" w:date="2018-04-07T00:35:00Z">
        <w:r w:rsidR="007E4A4C">
          <w:t xml:space="preserve"> </w:t>
        </w:r>
      </w:ins>
      <w:r w:rsidR="007012A7">
        <w:br/>
      </w:r>
      <w:ins w:id="1209" w:author="Patricie Kozáková" w:date="2018-04-07T00:35:00Z">
        <w:r w:rsidR="007E4A4C">
          <w:t>i</w:t>
        </w:r>
      </w:ins>
      <w:del w:id="1210" w:author="Patricie Kozáková" w:date="2018-04-07T00:35:00Z">
        <w:r w:rsidDel="007E4A4C">
          <w:delText>, či</w:delText>
        </w:r>
      </w:del>
      <w:r>
        <w:t xml:space="preserve"> mikroskopických rozměrů. Jsou charakteristické tekutým obsahem, který může být čirý</w:t>
      </w:r>
      <w:ins w:id="1211" w:author="Patricie Kozáková" w:date="2018-04-22T23:29:00Z">
        <w:r w:rsidR="00376C4C">
          <w:t>,</w:t>
        </w:r>
      </w:ins>
      <w:ins w:id="1212" w:author="Patricie Kozáková" w:date="2018-04-07T00:35:00Z">
        <w:r w:rsidR="007E4A4C">
          <w:t xml:space="preserve"> </w:t>
        </w:r>
      </w:ins>
      <w:del w:id="1213" w:author="Patricie Kozáková" w:date="2018-04-07T00:35:00Z">
        <w:r w:rsidDel="007E4A4C">
          <w:delText xml:space="preserve">, </w:delText>
        </w:r>
      </w:del>
      <w:r>
        <w:t xml:space="preserve">nebo s příměsí krve. </w:t>
      </w:r>
      <w:del w:id="1214" w:author="Patricie Kozáková" w:date="2018-04-07T00:37:00Z">
        <w:r w:rsidDel="003E4DF9">
          <w:delText xml:space="preserve">Podle toho, jak cysta vzniká, je tvar oválný, nebo kulatý. </w:delText>
        </w:r>
      </w:del>
      <w:r>
        <w:t>Na obraze při mamografickém vyšetření</w:t>
      </w:r>
      <w:del w:id="1215" w:author="Patricie Kozáková" w:date="2018-04-22T23:29:00Z">
        <w:r w:rsidDel="00376C4C">
          <w:delText>,</w:delText>
        </w:r>
      </w:del>
      <w:r>
        <w:t xml:space="preserve"> můžeme vidět projasnění, tzv. halo sign, </w:t>
      </w:r>
      <w:ins w:id="1216" w:author="Patricie Kozáková" w:date="2018-04-07T00:38:00Z">
        <w:r w:rsidR="003E4DF9">
          <w:t xml:space="preserve">a to </w:t>
        </w:r>
      </w:ins>
      <w:r>
        <w:t xml:space="preserve">z důvodu utlačování okolních struktur </w:t>
      </w:r>
      <w:ins w:id="1217" w:author="Patricie Kozáková" w:date="2018-04-07T00:38:00Z">
        <w:r w:rsidR="003E4DF9">
          <w:t xml:space="preserve">v </w:t>
        </w:r>
      </w:ins>
      <w:r>
        <w:t>prsu. Samotná cysta se nám zobrazuje</w:t>
      </w:r>
      <w:ins w:id="1218" w:author="Patricie Kozáková" w:date="2018-04-22T23:30:00Z">
        <w:r w:rsidR="00376C4C">
          <w:t xml:space="preserve"> </w:t>
        </w:r>
      </w:ins>
      <w:del w:id="1219" w:author="Patricie Kozáková" w:date="2018-04-22T23:30:00Z">
        <w:r w:rsidDel="00376C4C">
          <w:delText xml:space="preserve">, </w:delText>
        </w:r>
      </w:del>
      <w:r>
        <w:t>jako ohraničený stín s pravidelným tvarem. (</w:t>
      </w:r>
      <w:del w:id="1220" w:author="Patricie Kozáková" w:date="2018-04-08T21:42:00Z">
        <w:r w:rsidDel="006540D1">
          <w:delText xml:space="preserve">Zuzana </w:delText>
        </w:r>
      </w:del>
      <w:r>
        <w:t>Hladíková</w:t>
      </w:r>
      <w:del w:id="1221" w:author="Patricie Kozáková" w:date="2018-04-08T21:42:00Z">
        <w:r w:rsidDel="006540D1">
          <w:delText xml:space="preserve"> </w:delText>
        </w:r>
      </w:del>
      <w:ins w:id="1222" w:author="Patricie Kozáková" w:date="2018-04-08T21:42:00Z">
        <w:r w:rsidR="006540D1">
          <w:t xml:space="preserve"> Z.</w:t>
        </w:r>
      </w:ins>
      <w:ins w:id="1223" w:author="Patricie Kozáková" w:date="2018-04-18T20:22:00Z">
        <w:r w:rsidR="000E5DC1">
          <w:t xml:space="preserve"> </w:t>
        </w:r>
      </w:ins>
      <w:ins w:id="1224" w:author="imo" w:date="2018-04-19T17:37:00Z">
        <w:r w:rsidR="00E20E12">
          <w:br/>
        </w:r>
      </w:ins>
      <w:r>
        <w:t>a kol., 2009, s</w:t>
      </w:r>
      <w:del w:id="1225" w:author="Patricie Kozáková" w:date="2018-04-08T21:42:00Z">
        <w:r w:rsidDel="006540D1">
          <w:delText>tr</w:delText>
        </w:r>
      </w:del>
      <w:r>
        <w:t>. 25)</w:t>
      </w:r>
    </w:p>
    <w:p w14:paraId="08044F8A" w14:textId="33B67749" w:rsidR="00C248B2" w:rsidDel="00E20E12" w:rsidRDefault="00C248B2">
      <w:pPr>
        <w:spacing w:after="0" w:line="360" w:lineRule="auto"/>
        <w:ind w:firstLine="284"/>
        <w:jc w:val="both"/>
        <w:rPr>
          <w:del w:id="1226" w:author="imo" w:date="2018-04-19T17:37:00Z"/>
        </w:rPr>
        <w:pPrChange w:id="1227" w:author="imo" w:date="2018-04-19T17:34:00Z">
          <w:pPr>
            <w:spacing w:line="360" w:lineRule="auto"/>
            <w:ind w:firstLine="284"/>
            <w:jc w:val="both"/>
          </w:pPr>
        </w:pPrChange>
      </w:pPr>
    </w:p>
    <w:p w14:paraId="286C0B18" w14:textId="12AB7A51" w:rsidR="00C248B2" w:rsidRDefault="00440458">
      <w:pPr>
        <w:spacing w:after="0" w:line="360" w:lineRule="auto"/>
        <w:ind w:firstLine="708"/>
        <w:jc w:val="both"/>
        <w:pPrChange w:id="1228" w:author="imo" w:date="2018-04-19T17:37:00Z">
          <w:pPr>
            <w:spacing w:line="360" w:lineRule="auto"/>
            <w:jc w:val="both"/>
          </w:pPr>
        </w:pPrChange>
      </w:pPr>
      <w:r>
        <w:rPr>
          <w:b/>
        </w:rPr>
        <w:t>Fibroadenom</w:t>
      </w:r>
      <w:r>
        <w:t xml:space="preserve"> – </w:t>
      </w:r>
      <w:r>
        <w:rPr>
          <w:rFonts w:cs="Arial"/>
          <w:color w:val="212121"/>
          <w:shd w:val="clear" w:color="auto" w:fill="FFFFFF"/>
        </w:rPr>
        <w:t xml:space="preserve">je také velmi častým benigním nádorem prsu, který je dobře hmatný. Vyskytuje se až u 10% žen všech věkových kategorií, nejčastěji </w:t>
      </w:r>
      <w:del w:id="1229" w:author="Patricie Kozáková" w:date="2018-04-22T23:30:00Z">
        <w:r w:rsidDel="00376C4C">
          <w:rPr>
            <w:rFonts w:cs="Arial"/>
            <w:color w:val="212121"/>
            <w:shd w:val="clear" w:color="auto" w:fill="FFFFFF"/>
          </w:rPr>
          <w:delText xml:space="preserve">ale </w:delText>
        </w:r>
      </w:del>
      <w:r>
        <w:rPr>
          <w:rFonts w:cs="Arial"/>
          <w:color w:val="212121"/>
          <w:shd w:val="clear" w:color="auto" w:fill="FFFFFF"/>
        </w:rPr>
        <w:t xml:space="preserve">u žen mezi 20 - 50 lety. Fibroadenom je nádor smíšeného typu, který se skládá z fibrózní </w:t>
      </w:r>
      <w:ins w:id="1230" w:author="imo" w:date="2018-04-19T17:37:00Z">
        <w:r w:rsidR="00E20E12">
          <w:rPr>
            <w:rFonts w:cs="Arial"/>
            <w:color w:val="212121"/>
            <w:shd w:val="clear" w:color="auto" w:fill="FFFFFF"/>
          </w:rPr>
          <w:br/>
        </w:r>
      </w:ins>
      <w:r>
        <w:rPr>
          <w:rFonts w:cs="Arial"/>
          <w:color w:val="212121"/>
          <w:shd w:val="clear" w:color="auto" w:fill="FFFFFF"/>
        </w:rPr>
        <w:lastRenderedPageBreak/>
        <w:t xml:space="preserve">a žlázové složky tzv. </w:t>
      </w:r>
      <w:r>
        <w:rPr>
          <w:rFonts w:cs="Arial"/>
          <w:color w:val="212121"/>
          <w:szCs w:val="24"/>
          <w:shd w:val="clear" w:color="auto" w:fill="FFFFFF"/>
        </w:rPr>
        <w:t>fibroepiteliální.</w:t>
      </w:r>
      <w:r>
        <w:rPr>
          <w:rFonts w:cs="Arial"/>
          <w:color w:val="212121"/>
          <w:shd w:val="clear" w:color="auto" w:fill="FFFFFF"/>
        </w:rPr>
        <w:t xml:space="preserve"> S rostoucím věkem, zejména u žen po menopauze, se fibrotická složka těchto nádorů zvyšuje. V této fázi dochází </w:t>
      </w:r>
      <w:ins w:id="1231" w:author="imo" w:date="2018-04-19T17:38:00Z">
        <w:r w:rsidR="00E20E12">
          <w:rPr>
            <w:rFonts w:cs="Arial"/>
            <w:color w:val="212121"/>
            <w:shd w:val="clear" w:color="auto" w:fill="FFFFFF"/>
          </w:rPr>
          <w:br/>
        </w:r>
      </w:ins>
      <w:r>
        <w:rPr>
          <w:rFonts w:cs="Arial"/>
          <w:color w:val="212121"/>
          <w:shd w:val="clear" w:color="auto" w:fill="FFFFFF"/>
        </w:rPr>
        <w:t xml:space="preserve">k progresivní hyalinizaci a kalcifikaci fibrotických adenomů. Na obraze při mamografii jsou větší nádory dobře ohraničené, homogenně husté a lobulované, stejně jako cysty, tudíž je velmi obtížné je od sebe rozeznat. Malé fibroadenomy a </w:t>
      </w:r>
      <w:ins w:id="1232" w:author="Patricie Kozáková" w:date="2018-04-22T23:31:00Z">
        <w:r w:rsidR="00376C4C">
          <w:rPr>
            <w:rFonts w:cs="Arial"/>
            <w:color w:val="212121"/>
            <w:shd w:val="clear" w:color="auto" w:fill="FFFFFF"/>
          </w:rPr>
          <w:t>fibroadenomy</w:t>
        </w:r>
      </w:ins>
      <w:del w:id="1233" w:author="Patricie Kozáková" w:date="2018-04-22T23:31:00Z">
        <w:r w:rsidDel="00376C4C">
          <w:rPr>
            <w:rFonts w:cs="Arial"/>
            <w:color w:val="212121"/>
            <w:shd w:val="clear" w:color="auto" w:fill="FFFFFF"/>
          </w:rPr>
          <w:delText>ty</w:delText>
        </w:r>
      </w:del>
      <w:r>
        <w:rPr>
          <w:rFonts w:cs="Arial"/>
          <w:color w:val="212121"/>
          <w:shd w:val="clear" w:color="auto" w:fill="FFFFFF"/>
        </w:rPr>
        <w:t>, které jsou v hustých parenchymálních oblastech, jsou často mamograficky okultní,</w:t>
      </w:r>
      <w:ins w:id="1234" w:author="Patricie Kozáková" w:date="2018-04-22T23:31:00Z">
        <w:r w:rsidR="00376C4C">
          <w:rPr>
            <w:rFonts w:cs="Arial"/>
            <w:color w:val="212121"/>
            <w:shd w:val="clear" w:color="auto" w:fill="FFFFFF"/>
          </w:rPr>
          <w:t xml:space="preserve"> </w:t>
        </w:r>
      </w:ins>
      <w:del w:id="1235" w:author="Patricie Kozáková" w:date="2018-04-22T23:31:00Z">
        <w:r w:rsidDel="00376C4C">
          <w:rPr>
            <w:rFonts w:cs="Arial"/>
            <w:color w:val="212121"/>
            <w:shd w:val="clear" w:color="auto" w:fill="FFFFFF"/>
          </w:rPr>
          <w:delText xml:space="preserve"> </w:delText>
        </w:r>
      </w:del>
      <w:r>
        <w:rPr>
          <w:rFonts w:cs="Arial"/>
          <w:color w:val="212121"/>
          <w:shd w:val="clear" w:color="auto" w:fill="FFFFFF"/>
        </w:rPr>
        <w:t>proto jedinou metodou</w:t>
      </w:r>
      <w:ins w:id="1236" w:author="Patricie Kozáková" w:date="2018-04-22T23:31:00Z">
        <w:r w:rsidR="00376C4C">
          <w:rPr>
            <w:rFonts w:cs="Arial"/>
            <w:color w:val="212121"/>
            <w:shd w:val="clear" w:color="auto" w:fill="FFFFFF"/>
          </w:rPr>
          <w:t xml:space="preserve"> </w:t>
        </w:r>
      </w:ins>
      <w:del w:id="1237" w:author="Patricie Kozáková" w:date="2018-04-22T23:31:00Z">
        <w:r w:rsidDel="00376C4C">
          <w:rPr>
            <w:rFonts w:cs="Arial"/>
            <w:color w:val="212121"/>
            <w:shd w:val="clear" w:color="auto" w:fill="FFFFFF"/>
          </w:rPr>
          <w:delText xml:space="preserve">, </w:delText>
        </w:r>
      </w:del>
      <w:r>
        <w:rPr>
          <w:rFonts w:cs="Arial"/>
          <w:color w:val="212121"/>
          <w:shd w:val="clear" w:color="auto" w:fill="FFFFFF"/>
        </w:rPr>
        <w:t>jak rozlišit fibroadenomy od cyst je ultrazvuk. (</w:t>
      </w:r>
      <w:del w:id="1238" w:author="Patricie Kozáková" w:date="2018-04-08T21:43:00Z">
        <w:r w:rsidDel="006540D1">
          <w:rPr>
            <w:rFonts w:cs="Arial"/>
            <w:color w:val="212121"/>
            <w:shd w:val="clear" w:color="auto" w:fill="FFFFFF"/>
          </w:rPr>
          <w:delText xml:space="preserve">Uwe </w:delText>
        </w:r>
      </w:del>
      <w:r>
        <w:rPr>
          <w:rFonts w:cs="Arial"/>
          <w:color w:val="212121"/>
          <w:shd w:val="clear" w:color="auto" w:fill="FFFFFF"/>
        </w:rPr>
        <w:t>Fischer</w:t>
      </w:r>
      <w:ins w:id="1239" w:author="Patricie Kozáková" w:date="2018-04-08T21:43:00Z">
        <w:r w:rsidR="006540D1">
          <w:rPr>
            <w:rFonts w:cs="Arial"/>
            <w:color w:val="212121"/>
            <w:shd w:val="clear" w:color="auto" w:fill="FFFFFF"/>
          </w:rPr>
          <w:t xml:space="preserve"> U.</w:t>
        </w:r>
      </w:ins>
      <w:r>
        <w:rPr>
          <w:rFonts w:cs="Arial"/>
          <w:color w:val="212121"/>
          <w:shd w:val="clear" w:color="auto" w:fill="FFFFFF"/>
        </w:rPr>
        <w:t>, 2012, s</w:t>
      </w:r>
      <w:del w:id="1240" w:author="Patricie Kozáková" w:date="2018-04-08T21:43:00Z">
        <w:r w:rsidDel="006540D1">
          <w:rPr>
            <w:rFonts w:cs="Arial"/>
            <w:color w:val="212121"/>
            <w:shd w:val="clear" w:color="auto" w:fill="FFFFFF"/>
          </w:rPr>
          <w:delText>tr</w:delText>
        </w:r>
      </w:del>
      <w:r>
        <w:rPr>
          <w:rFonts w:cs="Arial"/>
          <w:color w:val="212121"/>
          <w:shd w:val="clear" w:color="auto" w:fill="FFFFFF"/>
        </w:rPr>
        <w:t>. 75)</w:t>
      </w:r>
    </w:p>
    <w:p w14:paraId="53F266C4" w14:textId="6A55EC89" w:rsidR="00C248B2" w:rsidRPr="00E20E12" w:rsidDel="00E20E12" w:rsidRDefault="00E20E12">
      <w:pPr>
        <w:spacing w:after="0" w:line="360" w:lineRule="auto"/>
        <w:jc w:val="both"/>
        <w:rPr>
          <w:del w:id="1241" w:author="imo" w:date="2018-04-19T17:38:00Z"/>
          <w:b/>
          <w:rPrChange w:id="1242" w:author="imo" w:date="2018-04-19T17:39:00Z">
            <w:rPr>
              <w:del w:id="1243" w:author="imo" w:date="2018-04-19T17:38:00Z"/>
            </w:rPr>
          </w:rPrChange>
        </w:rPr>
        <w:pPrChange w:id="1244" w:author="imo" w:date="2018-04-19T17:39:00Z">
          <w:pPr>
            <w:pStyle w:val="Nadpis2"/>
            <w:jc w:val="both"/>
          </w:pPr>
        </w:pPrChange>
      </w:pPr>
      <w:ins w:id="1245" w:author="imo" w:date="2018-04-19T17:38:00Z">
        <w:r>
          <w:tab/>
        </w:r>
      </w:ins>
    </w:p>
    <w:p w14:paraId="155D5F3F" w14:textId="3EDAC8CB" w:rsidR="00C248B2" w:rsidRPr="00E20E12" w:rsidDel="00E20E12" w:rsidRDefault="00C248B2">
      <w:pPr>
        <w:spacing w:after="0" w:line="360" w:lineRule="auto"/>
        <w:jc w:val="both"/>
        <w:rPr>
          <w:del w:id="1246" w:author="imo" w:date="2018-04-19T17:38:00Z"/>
          <w:b/>
          <w:rPrChange w:id="1247" w:author="imo" w:date="2018-04-19T17:39:00Z">
            <w:rPr>
              <w:del w:id="1248" w:author="imo" w:date="2018-04-19T17:38:00Z"/>
            </w:rPr>
          </w:rPrChange>
        </w:rPr>
        <w:pPrChange w:id="1249" w:author="imo" w:date="2018-04-19T17:39:00Z">
          <w:pPr>
            <w:jc w:val="both"/>
          </w:pPr>
        </w:pPrChange>
      </w:pPr>
    </w:p>
    <w:p w14:paraId="453E8608" w14:textId="72A34C06" w:rsidR="005A41A8" w:rsidDel="0001354F" w:rsidRDefault="00440458">
      <w:pPr>
        <w:spacing w:after="0" w:line="360" w:lineRule="auto"/>
        <w:jc w:val="both"/>
        <w:rPr>
          <w:ins w:id="1250" w:author="Patricie Kozáková" w:date="2018-04-09T21:30:00Z"/>
          <w:del w:id="1251" w:author="imo" w:date="2018-04-19T17:40:00Z"/>
        </w:rPr>
        <w:pPrChange w:id="1252" w:author="imo" w:date="2018-04-19T17:39:00Z">
          <w:pPr>
            <w:spacing w:after="0" w:line="360" w:lineRule="auto"/>
            <w:ind w:firstLine="284"/>
            <w:jc w:val="both"/>
          </w:pPr>
        </w:pPrChange>
      </w:pPr>
      <w:bookmarkStart w:id="1253" w:name="_Toc507413605"/>
      <w:bookmarkStart w:id="1254" w:name="_Toc506713879"/>
      <w:bookmarkStart w:id="1255" w:name="_Toc506555515"/>
      <w:r w:rsidRPr="00E20E12">
        <w:rPr>
          <w:b/>
          <w:rPrChange w:id="1256" w:author="imo" w:date="2018-04-19T17:39:00Z">
            <w:rPr/>
          </w:rPrChange>
        </w:rPr>
        <w:t>Intraduktální papilom</w:t>
      </w:r>
      <w:bookmarkEnd w:id="1253"/>
      <w:bookmarkEnd w:id="1254"/>
      <w:bookmarkEnd w:id="1255"/>
      <w:r>
        <w:t xml:space="preserve"> </w:t>
      </w:r>
      <w:ins w:id="1257" w:author="imo" w:date="2018-04-19T17:39:00Z">
        <w:r w:rsidR="00E20E12">
          <w:t>–</w:t>
        </w:r>
      </w:ins>
      <w:del w:id="1258" w:author="imo" w:date="2018-04-19T17:39:00Z">
        <w:r w:rsidDel="00E20E12">
          <w:delText>-</w:delText>
        </w:r>
      </w:del>
      <w:r>
        <w:t xml:space="preserve"> jedná se o benigní nádorové léze, které jsou stromkovitě, nebo prstovitě větvené. Vznikají proliferací epitelu vývodů a dosahují jak mikroskopických, tak makroskopických rozměrů. Nádory se skládají z několika papil, které vytváří fibrovaskulární stroma, na kterém je přítomen nádorový epitel. (</w:t>
      </w:r>
      <w:del w:id="1259" w:author="Patricie Kozáková" w:date="2018-04-08T21:43:00Z">
        <w:r w:rsidDel="006540D1">
          <w:delText xml:space="preserve">Jitka </w:delText>
        </w:r>
      </w:del>
      <w:r>
        <w:t>Abrahámová</w:t>
      </w:r>
      <w:ins w:id="1260" w:author="Patricie Kozáková" w:date="2018-04-08T21:43:00Z">
        <w:r w:rsidR="006540D1">
          <w:t xml:space="preserve"> J. </w:t>
        </w:r>
      </w:ins>
      <w:del w:id="1261" w:author="Patricie Kozáková" w:date="2018-04-08T21:43:00Z">
        <w:r w:rsidDel="006540D1">
          <w:delText xml:space="preserve"> </w:delText>
        </w:r>
      </w:del>
      <w:r>
        <w:t>a kol., 2000, s</w:t>
      </w:r>
      <w:del w:id="1262" w:author="Patricie Kozáková" w:date="2018-04-08T21:43:00Z">
        <w:r w:rsidDel="006540D1">
          <w:delText>tr</w:delText>
        </w:r>
      </w:del>
      <w:r>
        <w:t>. 144)</w:t>
      </w:r>
      <w:ins w:id="1263" w:author="imo" w:date="2018-04-19T17:40:00Z">
        <w:r w:rsidR="0001354F">
          <w:t xml:space="preserve">. </w:t>
        </w:r>
      </w:ins>
      <w:ins w:id="1264" w:author="Patricie Kozáková" w:date="2018-04-07T20:23:00Z">
        <w:del w:id="1265" w:author="imo" w:date="2018-04-19T17:40:00Z">
          <w:r w:rsidR="006A0FA6" w:rsidDel="0001354F">
            <w:delText xml:space="preserve"> </w:delText>
          </w:r>
        </w:del>
      </w:ins>
    </w:p>
    <w:p w14:paraId="3A1BB8E5" w14:textId="0B4157E5" w:rsidR="00C248B2" w:rsidRPr="006A0FA6" w:rsidDel="006A0FA6" w:rsidRDefault="006A0FA6">
      <w:pPr>
        <w:spacing w:after="0" w:line="360" w:lineRule="auto"/>
        <w:jc w:val="both"/>
        <w:rPr>
          <w:del w:id="1266" w:author="Patricie Kozáková" w:date="2018-04-07T20:23:00Z"/>
        </w:rPr>
        <w:pPrChange w:id="1267" w:author="imo" w:date="2018-04-19T17:39:00Z">
          <w:pPr>
            <w:pStyle w:val="Nadpis2"/>
            <w:spacing w:before="0" w:after="160" w:line="360" w:lineRule="auto"/>
            <w:ind w:firstLine="284"/>
            <w:jc w:val="both"/>
          </w:pPr>
        </w:pPrChange>
      </w:pPr>
      <w:ins w:id="1268" w:author="Patricie Kozáková" w:date="2018-04-07T20:23:00Z">
        <w:del w:id="1269" w:author="imo" w:date="2018-04-19T17:40:00Z">
          <w:r w:rsidDel="0001354F">
            <w:delText xml:space="preserve"> </w:delText>
          </w:r>
        </w:del>
      </w:ins>
    </w:p>
    <w:p w14:paraId="54910E32" w14:textId="0852FB81" w:rsidR="00C248B2" w:rsidRPr="00613B69" w:rsidRDefault="00440458">
      <w:pPr>
        <w:spacing w:after="0" w:line="360" w:lineRule="auto"/>
        <w:jc w:val="both"/>
        <w:pPrChange w:id="1270" w:author="imo" w:date="2018-04-19T17:50:00Z">
          <w:pPr>
            <w:spacing w:after="0" w:line="360" w:lineRule="auto"/>
            <w:ind w:firstLine="284"/>
            <w:jc w:val="both"/>
          </w:pPr>
        </w:pPrChange>
      </w:pPr>
      <w:r w:rsidRPr="006A0FA6">
        <w:t>Intraduktální papilom je obvyklou příčinou patologické krvavé sekrece z</w:t>
      </w:r>
      <w:del w:id="1271" w:author="Patricie Kozáková" w:date="2018-04-22T23:32:00Z">
        <w:r w:rsidRPr="006A0FA6" w:rsidDel="00376C4C">
          <w:delText> </w:delText>
        </w:r>
      </w:del>
      <w:ins w:id="1272" w:author="Patricie Kozáková" w:date="2018-04-22T23:32:00Z">
        <w:r w:rsidR="00376C4C">
          <w:t> </w:t>
        </w:r>
      </w:ins>
      <w:r w:rsidRPr="006A0FA6">
        <w:t>bradavky</w:t>
      </w:r>
      <w:ins w:id="1273" w:author="Patricie Kozáková" w:date="2018-04-22T23:32:00Z">
        <w:r w:rsidR="00376C4C">
          <w:t xml:space="preserve">. </w:t>
        </w:r>
      </w:ins>
      <w:del w:id="1274" w:author="Patricie Kozáková" w:date="2018-04-22T23:32:00Z">
        <w:r w:rsidRPr="006A0FA6" w:rsidDel="00376C4C">
          <w:delText>,</w:delText>
        </w:r>
      </w:del>
      <w:ins w:id="1275" w:author="imo" w:date="2018-04-19T17:40:00Z">
        <w:del w:id="1276" w:author="Patricie Kozáková" w:date="2018-04-22T23:32:00Z">
          <w:r w:rsidR="0001354F" w:rsidDel="00376C4C">
            <w:delText xml:space="preserve"> </w:delText>
          </w:r>
        </w:del>
      </w:ins>
      <w:del w:id="1277" w:author="imo" w:date="2018-04-19T17:40:00Z">
        <w:r w:rsidRPr="006A0FA6" w:rsidDel="0001354F">
          <w:delText xml:space="preserve"> </w:delText>
        </w:r>
      </w:del>
      <w:del w:id="1278" w:author="Patricie Kozáková" w:date="2018-04-22T23:32:00Z">
        <w:r w:rsidRPr="006A0FA6" w:rsidDel="00376C4C">
          <w:delText xml:space="preserve">a </w:delText>
        </w:r>
      </w:del>
      <w:ins w:id="1279" w:author="Patricie Kozáková" w:date="2018-04-22T23:32:00Z">
        <w:r w:rsidR="00376C4C">
          <w:t>M</w:t>
        </w:r>
      </w:ins>
      <w:del w:id="1280" w:author="Patricie Kozáková" w:date="2018-04-22T23:32:00Z">
        <w:r w:rsidRPr="006A0FA6" w:rsidDel="00376C4C">
          <w:delText>m</w:delText>
        </w:r>
      </w:del>
      <w:r w:rsidRPr="006A0FA6">
        <w:t>ůže se vyskytovat jak v mlékovodu, v tomto případě se často jedná o papilomatózu, tak mimo něj. (</w:t>
      </w:r>
      <w:del w:id="1281" w:author="Patricie Kozáková" w:date="2018-04-08T21:43:00Z">
        <w:r w:rsidRPr="006A0FA6" w:rsidDel="006540D1">
          <w:delText xml:space="preserve">Zuzana </w:delText>
        </w:r>
      </w:del>
      <w:r w:rsidRPr="006A0FA6">
        <w:t>Hladíková</w:t>
      </w:r>
      <w:del w:id="1282" w:author="Patricie Kozáková" w:date="2018-04-18T20:22:00Z">
        <w:r w:rsidRPr="006A0FA6" w:rsidDel="000E5DC1">
          <w:delText xml:space="preserve"> </w:delText>
        </w:r>
      </w:del>
      <w:ins w:id="1283" w:author="Patricie Kozáková" w:date="2018-04-08T21:43:00Z">
        <w:r w:rsidR="006540D1">
          <w:t xml:space="preserve"> Z. </w:t>
        </w:r>
      </w:ins>
      <w:r w:rsidRPr="006A0FA6">
        <w:t>a kol., 2009, s</w:t>
      </w:r>
      <w:del w:id="1284" w:author="Patricie Kozáková" w:date="2018-04-08T21:43:00Z">
        <w:r w:rsidRPr="006A0FA6" w:rsidDel="006540D1">
          <w:delText>tr</w:delText>
        </w:r>
      </w:del>
      <w:r w:rsidRPr="006A0FA6">
        <w:t>. 26)</w:t>
      </w:r>
    </w:p>
    <w:p w14:paraId="5BDA684F" w14:textId="3171FFAB" w:rsidR="00C248B2" w:rsidRPr="006A0FA6" w:rsidDel="00004824" w:rsidRDefault="00C248B2">
      <w:pPr>
        <w:spacing w:after="0" w:line="360" w:lineRule="auto"/>
        <w:jc w:val="both"/>
        <w:rPr>
          <w:del w:id="1285" w:author="imo" w:date="2018-04-19T17:41:00Z"/>
          <w:szCs w:val="24"/>
        </w:rPr>
        <w:pPrChange w:id="1286" w:author="imo" w:date="2018-04-19T17:50:00Z">
          <w:pPr>
            <w:spacing w:after="0" w:line="360" w:lineRule="auto"/>
            <w:ind w:firstLine="284"/>
            <w:jc w:val="both"/>
          </w:pPr>
        </w:pPrChange>
      </w:pPr>
    </w:p>
    <w:p w14:paraId="64E077DD" w14:textId="7D6A1850" w:rsidR="00C248B2" w:rsidDel="00004824" w:rsidRDefault="00C248B2">
      <w:pPr>
        <w:spacing w:after="0" w:line="360" w:lineRule="auto"/>
        <w:jc w:val="both"/>
        <w:rPr>
          <w:del w:id="1287" w:author="imo" w:date="2018-04-19T17:41:00Z"/>
        </w:rPr>
        <w:pPrChange w:id="1288" w:author="imo" w:date="2018-04-19T17:50:00Z">
          <w:pPr>
            <w:jc w:val="both"/>
          </w:pPr>
        </w:pPrChange>
      </w:pPr>
    </w:p>
    <w:p w14:paraId="126338F9" w14:textId="6A33A30E" w:rsidR="00C248B2" w:rsidDel="00004824" w:rsidRDefault="00C248B2">
      <w:pPr>
        <w:spacing w:after="0" w:line="360" w:lineRule="auto"/>
        <w:jc w:val="both"/>
        <w:rPr>
          <w:del w:id="1289" w:author="imo" w:date="2018-04-19T17:41:00Z"/>
        </w:rPr>
        <w:pPrChange w:id="1290" w:author="imo" w:date="2018-04-19T17:50:00Z">
          <w:pPr>
            <w:jc w:val="both"/>
          </w:pPr>
        </w:pPrChange>
      </w:pPr>
    </w:p>
    <w:p w14:paraId="038D5A37" w14:textId="5A0342CD" w:rsidR="00C248B2" w:rsidDel="00004824" w:rsidRDefault="00C248B2">
      <w:pPr>
        <w:spacing w:after="0" w:line="360" w:lineRule="auto"/>
        <w:ind w:firstLine="284"/>
        <w:jc w:val="both"/>
        <w:rPr>
          <w:del w:id="1291" w:author="imo" w:date="2018-04-19T17:41:00Z"/>
        </w:rPr>
      </w:pPr>
    </w:p>
    <w:p w14:paraId="60CA9478" w14:textId="4A268FD5" w:rsidR="00C248B2" w:rsidDel="00004824" w:rsidRDefault="00C248B2">
      <w:pPr>
        <w:spacing w:after="0" w:line="360" w:lineRule="auto"/>
        <w:jc w:val="both"/>
        <w:rPr>
          <w:del w:id="1292" w:author="imo" w:date="2018-04-19T17:41:00Z"/>
        </w:rPr>
        <w:pPrChange w:id="1293" w:author="imo" w:date="2018-04-19T17:50:00Z">
          <w:pPr>
            <w:jc w:val="both"/>
          </w:pPr>
        </w:pPrChange>
      </w:pPr>
    </w:p>
    <w:p w14:paraId="56AEAB0A" w14:textId="4468C4A8" w:rsidR="00C248B2" w:rsidDel="00004824" w:rsidRDefault="00C248B2">
      <w:pPr>
        <w:spacing w:after="0" w:line="360" w:lineRule="auto"/>
        <w:jc w:val="both"/>
        <w:rPr>
          <w:del w:id="1294" w:author="imo" w:date="2018-04-19T17:41:00Z"/>
        </w:rPr>
        <w:pPrChange w:id="1295" w:author="imo" w:date="2018-04-19T17:50:00Z">
          <w:pPr>
            <w:jc w:val="both"/>
          </w:pPr>
        </w:pPrChange>
      </w:pPr>
    </w:p>
    <w:p w14:paraId="05E48A9C" w14:textId="024D388D" w:rsidR="00C248B2" w:rsidDel="00004824" w:rsidRDefault="00C248B2">
      <w:pPr>
        <w:spacing w:after="0" w:line="360" w:lineRule="auto"/>
        <w:jc w:val="both"/>
        <w:rPr>
          <w:del w:id="1296" w:author="imo" w:date="2018-04-19T17:41:00Z"/>
        </w:rPr>
        <w:pPrChange w:id="1297" w:author="imo" w:date="2018-04-19T17:50:00Z">
          <w:pPr>
            <w:jc w:val="both"/>
          </w:pPr>
        </w:pPrChange>
      </w:pPr>
    </w:p>
    <w:p w14:paraId="2BA62C55" w14:textId="677F32B1" w:rsidR="00C248B2" w:rsidDel="00004824" w:rsidRDefault="00C248B2">
      <w:pPr>
        <w:spacing w:after="0" w:line="360" w:lineRule="auto"/>
        <w:jc w:val="both"/>
        <w:rPr>
          <w:del w:id="1298" w:author="imo" w:date="2018-04-19T17:41:00Z"/>
        </w:rPr>
        <w:pPrChange w:id="1299" w:author="imo" w:date="2018-04-19T17:50:00Z">
          <w:pPr>
            <w:jc w:val="both"/>
          </w:pPr>
        </w:pPrChange>
      </w:pPr>
    </w:p>
    <w:p w14:paraId="20FF926C" w14:textId="15C8965C" w:rsidR="00C248B2" w:rsidDel="00004824" w:rsidRDefault="00C248B2">
      <w:pPr>
        <w:spacing w:after="0" w:line="360" w:lineRule="auto"/>
        <w:jc w:val="both"/>
        <w:rPr>
          <w:del w:id="1300" w:author="imo" w:date="2018-04-19T17:41:00Z"/>
        </w:rPr>
        <w:pPrChange w:id="1301" w:author="imo" w:date="2018-04-19T17:50:00Z">
          <w:pPr>
            <w:jc w:val="both"/>
          </w:pPr>
        </w:pPrChange>
      </w:pPr>
    </w:p>
    <w:p w14:paraId="07A0EF09" w14:textId="4B3CFAAC" w:rsidR="00C248B2" w:rsidDel="00004824" w:rsidRDefault="00C248B2">
      <w:pPr>
        <w:spacing w:after="0" w:line="360" w:lineRule="auto"/>
        <w:jc w:val="both"/>
        <w:rPr>
          <w:del w:id="1302" w:author="imo" w:date="2018-04-19T17:41:00Z"/>
        </w:rPr>
        <w:pPrChange w:id="1303" w:author="imo" w:date="2018-04-19T17:50:00Z">
          <w:pPr>
            <w:jc w:val="both"/>
          </w:pPr>
        </w:pPrChange>
      </w:pPr>
    </w:p>
    <w:p w14:paraId="43FEEFC8" w14:textId="77777777" w:rsidR="00C248B2" w:rsidRDefault="00C248B2">
      <w:pPr>
        <w:spacing w:after="0" w:line="360" w:lineRule="auto"/>
        <w:jc w:val="both"/>
        <w:pPrChange w:id="1304" w:author="imo" w:date="2018-04-19T17:50:00Z">
          <w:pPr>
            <w:jc w:val="both"/>
          </w:pPr>
        </w:pPrChange>
      </w:pPr>
    </w:p>
    <w:p w14:paraId="26419862" w14:textId="307C73C4" w:rsidR="00C248B2" w:rsidRPr="00004824" w:rsidRDefault="00440458">
      <w:pPr>
        <w:pStyle w:val="Nadpis2"/>
        <w:numPr>
          <w:ilvl w:val="1"/>
          <w:numId w:val="20"/>
        </w:numPr>
        <w:spacing w:before="0" w:line="360" w:lineRule="auto"/>
        <w:ind w:left="567" w:hanging="567"/>
        <w:jc w:val="both"/>
        <w:rPr>
          <w:b/>
          <w:rPrChange w:id="1305" w:author="imo" w:date="2018-04-19T17:41:00Z">
            <w:rPr/>
          </w:rPrChange>
        </w:rPr>
        <w:pPrChange w:id="1306" w:author="imo" w:date="2018-04-19T18:31:00Z">
          <w:pPr>
            <w:pStyle w:val="Nadpis2"/>
          </w:pPr>
        </w:pPrChange>
      </w:pPr>
      <w:del w:id="1307" w:author="imo" w:date="2018-04-19T17:41:00Z">
        <w:r w:rsidRPr="00004824" w:rsidDel="00004824">
          <w:rPr>
            <w:b/>
            <w:rPrChange w:id="1308" w:author="imo" w:date="2018-04-19T17:41:00Z">
              <w:rPr/>
            </w:rPrChange>
          </w:rPr>
          <w:delText xml:space="preserve">2.2 </w:delText>
        </w:r>
      </w:del>
      <w:bookmarkStart w:id="1309" w:name="_Toc512113553"/>
      <w:r w:rsidRPr="00004824">
        <w:rPr>
          <w:b/>
          <w:rPrChange w:id="1310" w:author="imo" w:date="2018-04-19T17:41:00Z">
            <w:rPr/>
          </w:rPrChange>
        </w:rPr>
        <w:t>Maligní nádory prsu</w:t>
      </w:r>
      <w:bookmarkEnd w:id="1309"/>
      <w:r w:rsidRPr="00004824">
        <w:rPr>
          <w:b/>
          <w:rPrChange w:id="1311" w:author="imo" w:date="2018-04-19T17:41:00Z">
            <w:rPr/>
          </w:rPrChange>
        </w:rPr>
        <w:t xml:space="preserve"> </w:t>
      </w:r>
    </w:p>
    <w:p w14:paraId="73775420" w14:textId="77777777" w:rsidR="00FE755F" w:rsidRDefault="00FE755F">
      <w:pPr>
        <w:spacing w:after="0" w:line="360" w:lineRule="auto"/>
        <w:ind w:firstLine="708"/>
        <w:jc w:val="both"/>
        <w:rPr>
          <w:ins w:id="1312" w:author="imo" w:date="2018-04-19T18:19:00Z"/>
        </w:rPr>
        <w:pPrChange w:id="1313" w:author="imo" w:date="2018-04-19T17:50:00Z">
          <w:pPr>
            <w:spacing w:after="0" w:line="360" w:lineRule="auto"/>
            <w:ind w:firstLine="284"/>
            <w:jc w:val="both"/>
          </w:pPr>
        </w:pPrChange>
      </w:pPr>
    </w:p>
    <w:p w14:paraId="31FBEF09" w14:textId="74AEDD93" w:rsidR="00D836C6" w:rsidDel="00BC64CF" w:rsidRDefault="00440458">
      <w:pPr>
        <w:spacing w:after="0" w:line="360" w:lineRule="auto"/>
        <w:ind w:firstLine="708"/>
        <w:jc w:val="both"/>
        <w:rPr>
          <w:del w:id="1314" w:author="imo" w:date="2018-04-19T17:42:00Z"/>
        </w:rPr>
        <w:pPrChange w:id="1315" w:author="imo" w:date="2018-04-19T17:50:00Z">
          <w:pPr>
            <w:spacing w:after="0" w:line="360" w:lineRule="auto"/>
            <w:ind w:firstLine="284"/>
            <w:jc w:val="both"/>
          </w:pPr>
        </w:pPrChange>
      </w:pPr>
      <w:r>
        <w:t xml:space="preserve">Karcinom prsu patří mezi nejčastější maligní nádory u ženské populace. </w:t>
      </w:r>
      <w:ins w:id="1316" w:author="Patricie Kozáková" w:date="2018-04-07T20:35:00Z">
        <w:r w:rsidR="00D836C6">
          <w:t>Maligní nádory prsu mají různé biologické vlastnosti, rychlost růstu a schopnost metastazovat a šířit se do okolí, tím se vzájemně od sebe liší. (Daneš</w:t>
        </w:r>
      </w:ins>
      <w:ins w:id="1317" w:author="Patricie Kozáková" w:date="2018-04-08T21:43:00Z">
        <w:r w:rsidR="006540D1">
          <w:t xml:space="preserve"> J.</w:t>
        </w:r>
      </w:ins>
      <w:ins w:id="1318" w:author="Patricie Kozáková" w:date="2018-04-07T20:35:00Z">
        <w:r w:rsidR="006540D1">
          <w:t xml:space="preserve"> a kol., 2002, s</w:t>
        </w:r>
        <w:r w:rsidR="00D836C6">
          <w:t>. 157)</w:t>
        </w:r>
      </w:ins>
      <w:ins w:id="1319" w:author="imo" w:date="2018-04-19T17:42:00Z">
        <w:r w:rsidR="00004824">
          <w:t xml:space="preserve"> </w:t>
        </w:r>
      </w:ins>
    </w:p>
    <w:p w14:paraId="65410240" w14:textId="77777777" w:rsidR="00BC64CF" w:rsidRDefault="00BC64CF">
      <w:pPr>
        <w:spacing w:after="0" w:line="360" w:lineRule="auto"/>
        <w:ind w:firstLine="708"/>
        <w:jc w:val="both"/>
        <w:rPr>
          <w:ins w:id="1320" w:author="imo" w:date="2018-04-19T17:46:00Z"/>
        </w:rPr>
        <w:pPrChange w:id="1321" w:author="imo" w:date="2018-04-19T17:50:00Z">
          <w:pPr>
            <w:spacing w:after="0" w:line="360" w:lineRule="auto"/>
            <w:ind w:firstLine="284"/>
            <w:jc w:val="both"/>
          </w:pPr>
        </w:pPrChange>
      </w:pPr>
    </w:p>
    <w:p w14:paraId="3D7FC171" w14:textId="0E7D13FE" w:rsidR="00C248B2" w:rsidRDefault="00440458">
      <w:pPr>
        <w:spacing w:after="0" w:line="360" w:lineRule="auto"/>
        <w:ind w:firstLine="708"/>
        <w:jc w:val="both"/>
        <w:pPrChange w:id="1322" w:author="imo" w:date="2018-04-19T17:42:00Z">
          <w:pPr>
            <w:spacing w:after="0" w:line="360" w:lineRule="auto"/>
            <w:ind w:firstLine="284"/>
            <w:jc w:val="both"/>
          </w:pPr>
        </w:pPrChange>
      </w:pPr>
      <w:r>
        <w:t>Je</w:t>
      </w:r>
      <w:ins w:id="1323" w:author="imo" w:date="2018-04-19T17:49:00Z">
        <w:r w:rsidR="00BC64CF">
          <w:t xml:space="preserve"> to </w:t>
        </w:r>
      </w:ins>
      <w:del w:id="1324" w:author="imo" w:date="2018-04-19T17:49:00Z">
        <w:r w:rsidDel="00BC64CF">
          <w:delText xml:space="preserve">dná se o </w:delText>
        </w:r>
      </w:del>
      <w:r>
        <w:t>celosvětový problém</w:t>
      </w:r>
      <w:ins w:id="1325" w:author="Patricie Kozáková" w:date="2018-04-07T20:24:00Z">
        <w:r w:rsidR="006A0FA6">
          <w:t xml:space="preserve">, </w:t>
        </w:r>
      </w:ins>
      <w:ins w:id="1326" w:author="imo" w:date="2018-04-19T17:49:00Z">
        <w:r w:rsidR="00BC64CF">
          <w:t>kdy</w:t>
        </w:r>
      </w:ins>
      <w:ins w:id="1327" w:author="Patricie Kozáková" w:date="2018-04-22T23:33:00Z">
        <w:r w:rsidR="00376C4C">
          <w:t xml:space="preserve"> je </w:t>
        </w:r>
      </w:ins>
      <w:ins w:id="1328" w:author="imo" w:date="2018-04-19T17:49:00Z">
        <w:del w:id="1329" w:author="Patricie Kozáková" w:date="2018-04-22T23:33:00Z">
          <w:r w:rsidR="00BC64CF" w:rsidDel="00376C4C">
            <w:delText xml:space="preserve"> </w:delText>
          </w:r>
        </w:del>
      </w:ins>
      <w:del w:id="1330" w:author="Patricie Kozáková" w:date="2018-04-07T20:24:00Z">
        <w:r w:rsidDel="006A0FA6">
          <w:delText xml:space="preserve">, </w:delText>
        </w:r>
      </w:del>
      <w:r>
        <w:t>každoročně</w:t>
      </w:r>
      <w:del w:id="1331" w:author="Patricie Kozáková" w:date="2018-04-22T23:33:00Z">
        <w:r w:rsidDel="00376C4C">
          <w:delText xml:space="preserve"> </w:delText>
        </w:r>
      </w:del>
      <w:ins w:id="1332" w:author="Patricie Kozáková" w:date="2018-04-07T20:24:00Z">
        <w:r w:rsidR="00376C4C">
          <w:t xml:space="preserve"> </w:t>
        </w:r>
        <w:r w:rsidR="006A0FA6">
          <w:t>diagnostikováno</w:t>
        </w:r>
      </w:ins>
      <w:del w:id="1333" w:author="Patricie Kozáková" w:date="2018-04-07T20:24:00Z">
        <w:r w:rsidDel="006A0FA6">
          <w:delText>se zjistí</w:delText>
        </w:r>
      </w:del>
      <w:r>
        <w:t xml:space="preserve"> více jak 570 000 případů t</w:t>
      </w:r>
      <w:ins w:id="1334" w:author="Patricie Kozáková" w:date="2018-04-07T20:25:00Z">
        <w:r w:rsidR="006A0FA6">
          <w:t>ohoto onemocnění</w:t>
        </w:r>
      </w:ins>
      <w:del w:id="1335" w:author="Patricie Kozáková" w:date="2018-04-07T20:25:00Z">
        <w:r w:rsidDel="006A0FA6">
          <w:delText>éto nemoci</w:delText>
        </w:r>
      </w:del>
      <w:r>
        <w:t xml:space="preserve">. Incidence </w:t>
      </w:r>
      <w:ins w:id="1336" w:author="Patricie Kozáková" w:date="2018-04-07T20:25:00Z">
        <w:r w:rsidR="006A0FA6">
          <w:t xml:space="preserve">je </w:t>
        </w:r>
      </w:ins>
      <w:del w:id="1337" w:author="Patricie Kozáková" w:date="2018-04-07T20:25:00Z">
        <w:r w:rsidDel="006A0FA6">
          <w:delText xml:space="preserve">této nemoci je </w:delText>
        </w:r>
      </w:del>
      <w:r>
        <w:t xml:space="preserve">ve vyspělých zemích až pětkrát větší, než v zemích Dálného Východu. Česká republika rovněž patří mezi země s rostoucí incidencí, která bývá dramatická hlavně od období menopauzy. Příznivé ale je, že díky včasné diagnostice a účinné léčbě se počty nově zjištěných případů </w:t>
      </w:r>
      <w:r w:rsidR="007012A7">
        <w:br/>
      </w:r>
      <w:r>
        <w:t xml:space="preserve">a úmrtí </w:t>
      </w:r>
      <w:ins w:id="1338" w:author="Patricie Kozáková" w:date="2018-04-07T20:28:00Z">
        <w:r w:rsidR="006A0FA6">
          <w:t xml:space="preserve">od sebe </w:t>
        </w:r>
      </w:ins>
      <w:r>
        <w:t>vzdalují. V některých zemích jako je například Skandinávie, Velká Británie, nebo USA, dokonce křivka mortality stagnuje</w:t>
      </w:r>
      <w:ins w:id="1339" w:author="Patricie Kozáková" w:date="2018-04-22T23:33:00Z">
        <w:r w:rsidR="00376C4C">
          <w:t>,</w:t>
        </w:r>
      </w:ins>
      <w:r>
        <w:t xml:space="preserve"> nebo</w:t>
      </w:r>
      <w:del w:id="1340" w:author="Patricie Kozáková" w:date="2018-04-07T20:29:00Z">
        <w:r w:rsidDel="006A0FA6">
          <w:delText xml:space="preserve"> </w:delText>
        </w:r>
      </w:del>
      <w:ins w:id="1341" w:author="Patricie Kozáková" w:date="2018-04-07T20:28:00Z">
        <w:r w:rsidR="006A0FA6">
          <w:t xml:space="preserve"> </w:t>
        </w:r>
      </w:ins>
      <w:r>
        <w:t xml:space="preserve">dokonce </w:t>
      </w:r>
      <w:del w:id="1342" w:author="Patricie Kozáková" w:date="2018-04-07T20:28:00Z">
        <w:r w:rsidDel="006A0FA6">
          <w:delText xml:space="preserve">i </w:delText>
        </w:r>
      </w:del>
      <w:r>
        <w:t>klesá. (</w:t>
      </w:r>
      <w:del w:id="1343" w:author="Patricie Kozáková" w:date="2018-04-08T21:44:00Z">
        <w:r w:rsidDel="006540D1">
          <w:delText xml:space="preserve">Jitka </w:delText>
        </w:r>
      </w:del>
      <w:r>
        <w:t>Abrahámová</w:t>
      </w:r>
      <w:ins w:id="1344" w:author="Patricie Kozáková" w:date="2018-04-08T21:44:00Z">
        <w:r w:rsidR="006540D1">
          <w:t xml:space="preserve"> J.</w:t>
        </w:r>
      </w:ins>
      <w:r>
        <w:t xml:space="preserve">, 2000, </w:t>
      </w:r>
      <w:ins w:id="1345" w:author="Patricie Kozáková" w:date="2018-04-08T21:44:00Z">
        <w:r w:rsidR="006540D1">
          <w:t>s</w:t>
        </w:r>
      </w:ins>
      <w:del w:id="1346" w:author="Patricie Kozáková" w:date="2018-04-08T21:44:00Z">
        <w:r w:rsidDel="006540D1">
          <w:delText>str</w:delText>
        </w:r>
      </w:del>
      <w:r>
        <w:t>. 11)</w:t>
      </w:r>
    </w:p>
    <w:p w14:paraId="692CDDB8" w14:textId="3B775BB0" w:rsidR="00C248B2" w:rsidRDefault="00440458">
      <w:pPr>
        <w:spacing w:after="0" w:line="360" w:lineRule="auto"/>
        <w:ind w:firstLine="708"/>
        <w:jc w:val="both"/>
        <w:pPrChange w:id="1347" w:author="imo" w:date="2018-04-19T18:28:00Z">
          <w:pPr>
            <w:spacing w:after="0" w:line="360" w:lineRule="auto"/>
            <w:ind w:firstLine="284"/>
            <w:jc w:val="both"/>
          </w:pPr>
        </w:pPrChange>
      </w:pPr>
      <w:r>
        <w:t>Jedná se o progresivní onemocnění</w:t>
      </w:r>
      <w:ins w:id="1348" w:author="Patricie Kozáková" w:date="2018-04-07T20:30:00Z">
        <w:r w:rsidR="00D836C6">
          <w:t xml:space="preserve">, kdy </w:t>
        </w:r>
      </w:ins>
      <w:del w:id="1349" w:author="Patricie Kozáková" w:date="2018-04-07T20:30:00Z">
        <w:r w:rsidDel="006A0FA6">
          <w:delText xml:space="preserve">, </w:delText>
        </w:r>
      </w:del>
      <w:del w:id="1350" w:author="Patricie Kozáková" w:date="2018-04-07T20:32:00Z">
        <w:r w:rsidDel="00D836C6">
          <w:delText xml:space="preserve">a </w:delText>
        </w:r>
      </w:del>
      <w:r>
        <w:t>každý</w:t>
      </w:r>
      <w:ins w:id="1351" w:author="Patricie Kozáková" w:date="2018-04-07T20:32:00Z">
        <w:r w:rsidR="00D836C6">
          <w:t>m</w:t>
        </w:r>
      </w:ins>
      <w:r>
        <w:t xml:space="preserve"> rok</w:t>
      </w:r>
      <w:ins w:id="1352" w:author="Patricie Kozáková" w:date="2018-04-07T20:32:00Z">
        <w:r w:rsidR="00D836C6">
          <w:t>em</w:t>
        </w:r>
      </w:ins>
      <w:r>
        <w:t xml:space="preserve"> přib</w:t>
      </w:r>
      <w:ins w:id="1353" w:author="Patricie Kozáková" w:date="2018-04-07T20:31:00Z">
        <w:r w:rsidR="00D836C6">
          <w:t>ývá</w:t>
        </w:r>
      </w:ins>
      <w:del w:id="1354" w:author="Patricie Kozáková" w:date="2018-04-07T20:31:00Z">
        <w:r w:rsidDel="00D836C6">
          <w:delText>ude</w:delText>
        </w:r>
      </w:del>
      <w:r>
        <w:t xml:space="preserve"> až 55 000 nových případů nemocných </w:t>
      </w:r>
      <w:ins w:id="1355" w:author="Patricie Kozáková" w:date="2018-04-07T20:33:00Z">
        <w:r w:rsidR="00D836C6">
          <w:t>s</w:t>
        </w:r>
      </w:ins>
      <w:del w:id="1356" w:author="Patricie Kozáková" w:date="2018-04-07T20:33:00Z">
        <w:r w:rsidDel="00D836C6">
          <w:delText>na</w:delText>
        </w:r>
      </w:del>
      <w:r>
        <w:t xml:space="preserve"> maligní</w:t>
      </w:r>
      <w:ins w:id="1357" w:author="Patricie Kozáková" w:date="2018-04-07T20:33:00Z">
        <w:r w:rsidR="00D836C6">
          <w:t>m</w:t>
        </w:r>
      </w:ins>
      <w:r>
        <w:t xml:space="preserve"> solidní</w:t>
      </w:r>
      <w:ins w:id="1358" w:author="Patricie Kozáková" w:date="2018-04-07T20:33:00Z">
        <w:r w:rsidR="00D836C6">
          <w:t>m</w:t>
        </w:r>
      </w:ins>
      <w:r>
        <w:t xml:space="preserve"> nádor</w:t>
      </w:r>
      <w:ins w:id="1359" w:author="Patricie Kozáková" w:date="2018-04-07T20:33:00Z">
        <w:r w:rsidR="00D836C6">
          <w:t xml:space="preserve">em. </w:t>
        </w:r>
      </w:ins>
      <w:del w:id="1360" w:author="Patricie Kozáková" w:date="2018-04-07T20:33:00Z">
        <w:r w:rsidDel="00D836C6">
          <w:delText>, z </w:delText>
        </w:r>
      </w:del>
      <w:ins w:id="1361" w:author="Patricie Kozáková" w:date="2018-04-07T20:33:00Z">
        <w:r w:rsidR="00D836C6">
          <w:t>V</w:t>
        </w:r>
        <w:r w:rsidR="00D836C6" w:rsidDel="00D836C6">
          <w:t xml:space="preserve"> </w:t>
        </w:r>
      </w:ins>
      <w:del w:id="1362" w:author="Patricie Kozáková" w:date="2018-04-07T20:33:00Z">
        <w:r w:rsidDel="00D836C6">
          <w:delText>toho bylo v </w:delText>
        </w:r>
      </w:del>
      <w:r>
        <w:t xml:space="preserve">roce 2011 </w:t>
      </w:r>
      <w:ins w:id="1363" w:author="Patricie Kozáková" w:date="2018-04-07T20:33:00Z">
        <w:r w:rsidR="00D836C6">
          <w:t xml:space="preserve">to bylo </w:t>
        </w:r>
      </w:ins>
      <w:r>
        <w:t xml:space="preserve">více </w:t>
      </w:r>
      <w:r>
        <w:lastRenderedPageBreak/>
        <w:t>jak 6 500 žen s karcinomem prsu a 300</w:t>
      </w:r>
      <w:ins w:id="1364" w:author="Patricie Kozáková" w:date="2018-04-07T20:30:00Z">
        <w:r w:rsidR="00D836C6">
          <w:t xml:space="preserve"> s</w:t>
        </w:r>
      </w:ins>
      <w:r>
        <w:t xml:space="preserve"> neinvazivní</w:t>
      </w:r>
      <w:ins w:id="1365" w:author="Patricie Kozáková" w:date="2018-04-07T20:30:00Z">
        <w:r w:rsidR="00D836C6">
          <w:t>m</w:t>
        </w:r>
      </w:ins>
      <w:del w:id="1366" w:author="Patricie Kozáková" w:date="2018-04-07T20:30:00Z">
        <w:r w:rsidDel="00D836C6">
          <w:delText>ch</w:delText>
        </w:r>
      </w:del>
      <w:r>
        <w:t xml:space="preserve"> nádor</w:t>
      </w:r>
      <w:ins w:id="1367" w:author="Patricie Kozáková" w:date="2018-04-07T20:30:00Z">
        <w:r w:rsidR="00D836C6">
          <w:t>em</w:t>
        </w:r>
      </w:ins>
      <w:del w:id="1368" w:author="Patricie Kozáková" w:date="2018-04-07T20:30:00Z">
        <w:r w:rsidDel="00D836C6">
          <w:delText>ů</w:delText>
        </w:r>
      </w:del>
      <w:r>
        <w:t xml:space="preserve"> </w:t>
      </w:r>
      <w:r w:rsidRPr="00D836C6">
        <w:rPr>
          <w:i/>
          <w:rPrChange w:id="1369" w:author="Patricie Kozáková" w:date="2018-04-07T20:30:00Z">
            <w:rPr/>
          </w:rPrChange>
        </w:rPr>
        <w:t>in situ</w:t>
      </w:r>
      <w:r>
        <w:t>. (</w:t>
      </w:r>
      <w:del w:id="1370" w:author="Patricie Kozáková" w:date="2018-04-08T21:44:00Z">
        <w:r w:rsidDel="000F1B3B">
          <w:delText xml:space="preserve">Miroslava </w:delText>
        </w:r>
      </w:del>
      <w:r>
        <w:t>Skovajsová</w:t>
      </w:r>
      <w:ins w:id="1371" w:author="Patricie Kozáková" w:date="2018-04-08T21:44:00Z">
        <w:r w:rsidR="000F1B3B">
          <w:t xml:space="preserve"> M.</w:t>
        </w:r>
      </w:ins>
      <w:r>
        <w:t>, 2012, s</w:t>
      </w:r>
      <w:del w:id="1372" w:author="Patricie Kozáková" w:date="2018-04-08T21:44:00Z">
        <w:r w:rsidDel="000F1B3B">
          <w:delText>tr</w:delText>
        </w:r>
      </w:del>
      <w:r>
        <w:t>. 12)</w:t>
      </w:r>
    </w:p>
    <w:p w14:paraId="7942DB98" w14:textId="5A2575DA" w:rsidR="00C248B2" w:rsidDel="00D836C6" w:rsidRDefault="00CE6EC5">
      <w:pPr>
        <w:spacing w:after="0" w:line="360" w:lineRule="auto"/>
        <w:jc w:val="both"/>
        <w:rPr>
          <w:del w:id="1373" w:author="Patricie Kozáková" w:date="2018-04-07T20:34:00Z"/>
        </w:rPr>
        <w:pPrChange w:id="1374" w:author="imo" w:date="2018-04-19T18:28:00Z">
          <w:pPr>
            <w:spacing w:after="0" w:line="360" w:lineRule="auto"/>
            <w:ind w:firstLine="284"/>
            <w:jc w:val="both"/>
          </w:pPr>
        </w:pPrChange>
      </w:pPr>
      <w:ins w:id="1375" w:author="imo" w:date="2018-04-19T18:20:00Z">
        <w:r>
          <w:tab/>
        </w:r>
      </w:ins>
      <w:del w:id="1376" w:author="Patricie Kozáková" w:date="2018-04-07T20:34:00Z">
        <w:r w:rsidR="00440458" w:rsidDel="00D836C6">
          <w:delText>Maligní nádory prsu mají různé biologické vlastnosti, rychlost růstu a schopnost metastazovat a šířit se do okolí, tím se vzájemně od sebe liší. (Jan Daneš a kol., 2002, str. 157)</w:delText>
        </w:r>
      </w:del>
    </w:p>
    <w:p w14:paraId="14EF4ACF" w14:textId="56A678E2" w:rsidR="00C248B2" w:rsidDel="0019115A" w:rsidRDefault="00C248B2">
      <w:pPr>
        <w:spacing w:after="0" w:line="360" w:lineRule="auto"/>
        <w:jc w:val="both"/>
        <w:rPr>
          <w:del w:id="1377" w:author="imo" w:date="2018-04-19T17:50:00Z"/>
          <w:color w:val="000000" w:themeColor="text1"/>
        </w:rPr>
        <w:pPrChange w:id="1378" w:author="imo" w:date="2018-04-19T18:28:00Z">
          <w:pPr>
            <w:spacing w:after="0" w:line="360" w:lineRule="auto"/>
            <w:ind w:firstLine="284"/>
            <w:jc w:val="both"/>
          </w:pPr>
        </w:pPrChange>
      </w:pPr>
    </w:p>
    <w:p w14:paraId="3B15B2F4" w14:textId="7D899A30" w:rsidR="00C248B2" w:rsidDel="005A41A8" w:rsidRDefault="00440458">
      <w:pPr>
        <w:spacing w:after="0" w:line="360" w:lineRule="auto"/>
        <w:jc w:val="both"/>
        <w:rPr>
          <w:del w:id="1379" w:author="Patricie Kozáková" w:date="2018-04-07T20:39:00Z"/>
          <w:szCs w:val="24"/>
        </w:rPr>
        <w:pPrChange w:id="1380" w:author="imo" w:date="2018-04-19T18:28:00Z">
          <w:pPr>
            <w:spacing w:after="0" w:line="360" w:lineRule="auto"/>
            <w:ind w:firstLine="284"/>
            <w:jc w:val="both"/>
          </w:pPr>
        </w:pPrChange>
      </w:pPr>
      <w:bookmarkStart w:id="1381" w:name="_Toc507413607"/>
      <w:bookmarkStart w:id="1382" w:name="_Toc506713881"/>
      <w:bookmarkStart w:id="1383" w:name="_Toc506555517"/>
      <w:r>
        <w:rPr>
          <w:b/>
          <w:color w:val="000000" w:themeColor="text1"/>
          <w:szCs w:val="24"/>
        </w:rPr>
        <w:t xml:space="preserve">Intraduktální </w:t>
      </w:r>
      <w:r>
        <w:rPr>
          <w:b/>
          <w:szCs w:val="24"/>
        </w:rPr>
        <w:t>karcinom in situ (DCIS)</w:t>
      </w:r>
      <w:r>
        <w:rPr>
          <w:szCs w:val="24"/>
        </w:rPr>
        <w:t xml:space="preserve"> - tento neinvazivní karcinom se vyskytuje u žen především v postmenopauzálním období. Vzniká proliferací nádorových buněk duktálně - lobulárního systému a podle způsobu růstu rozlišujeme </w:t>
      </w:r>
      <w:r>
        <w:rPr>
          <w:color w:val="000000" w:themeColor="text1"/>
          <w:szCs w:val="24"/>
        </w:rPr>
        <w:t>dva typy tohoto</w:t>
      </w:r>
      <w:r>
        <w:rPr>
          <w:color w:val="9CC2E5" w:themeColor="accent1" w:themeTint="99"/>
          <w:szCs w:val="24"/>
        </w:rPr>
        <w:t xml:space="preserve"> </w:t>
      </w:r>
      <w:bookmarkEnd w:id="1381"/>
      <w:bookmarkEnd w:id="1382"/>
      <w:bookmarkEnd w:id="1383"/>
      <w:r>
        <w:rPr>
          <w:szCs w:val="24"/>
        </w:rPr>
        <w:t>karcinomu</w:t>
      </w:r>
      <w:ins w:id="1384" w:author="Patricie Kozáková" w:date="2018-04-07T20:37:00Z">
        <w:r w:rsidR="00D836C6">
          <w:rPr>
            <w:szCs w:val="24"/>
          </w:rPr>
          <w:t>, komedonový a nekomedonový. U nekomedonového typu</w:t>
        </w:r>
      </w:ins>
      <w:ins w:id="1385" w:author="Patricie Kozáková" w:date="2018-04-07T20:38:00Z">
        <w:r w:rsidR="00D836C6">
          <w:rPr>
            <w:szCs w:val="24"/>
          </w:rPr>
          <w:t xml:space="preserve"> proliferace je u solidního nádoru duktus zcela zaplněný.</w:t>
        </w:r>
      </w:ins>
      <w:ins w:id="1386" w:author="Patricie Kozáková" w:date="2018-04-07T20:37:00Z">
        <w:r w:rsidR="00D836C6">
          <w:rPr>
            <w:szCs w:val="24"/>
          </w:rPr>
          <w:t xml:space="preserve"> </w:t>
        </w:r>
      </w:ins>
      <w:del w:id="1387" w:author="Patricie Kozáková" w:date="2018-04-07T20:37:00Z">
        <w:r w:rsidDel="00D836C6">
          <w:rPr>
            <w:szCs w:val="24"/>
          </w:rPr>
          <w:delText>.</w:delText>
        </w:r>
      </w:del>
      <w:del w:id="1388" w:author="Patricie Kozáková" w:date="2018-04-07T20:38:00Z">
        <w:r w:rsidDel="00D836C6">
          <w:rPr>
            <w:szCs w:val="24"/>
          </w:rPr>
          <w:delText xml:space="preserve"> U solidního nádoru</w:delText>
        </w:r>
      </w:del>
      <w:del w:id="1389" w:author="Patricie Kozáková" w:date="2018-04-07T20:36:00Z">
        <w:r w:rsidDel="00D836C6">
          <w:rPr>
            <w:szCs w:val="24"/>
          </w:rPr>
          <w:delText>,</w:delText>
        </w:r>
      </w:del>
      <w:del w:id="1390" w:author="Patricie Kozáková" w:date="2018-04-07T20:38:00Z">
        <w:r w:rsidDel="00D836C6">
          <w:rPr>
            <w:szCs w:val="24"/>
          </w:rPr>
          <w:delText xml:space="preserve"> je duktus zcela zaplněný, jedná se o nekomedonový typ proliferace. </w:delText>
        </w:r>
      </w:del>
      <w:r>
        <w:rPr>
          <w:szCs w:val="24"/>
        </w:rPr>
        <w:t>U komedonového typu se centrálně v epitelových masách nacházejí nekrózy, které jsou často klasifikované. (</w:t>
      </w:r>
      <w:del w:id="1391" w:author="Patricie Kozáková" w:date="2018-04-08T21:44:00Z">
        <w:r w:rsidDel="000F1B3B">
          <w:rPr>
            <w:szCs w:val="24"/>
          </w:rPr>
          <w:delText xml:space="preserve">Jirka </w:delText>
        </w:r>
      </w:del>
      <w:r>
        <w:rPr>
          <w:szCs w:val="24"/>
        </w:rPr>
        <w:t>Mačák</w:t>
      </w:r>
      <w:ins w:id="1392" w:author="Patricie Kozáková" w:date="2018-04-08T21:44:00Z">
        <w:r w:rsidR="000F1B3B">
          <w:rPr>
            <w:szCs w:val="24"/>
          </w:rPr>
          <w:t xml:space="preserve"> J.</w:t>
        </w:r>
      </w:ins>
      <w:r>
        <w:rPr>
          <w:szCs w:val="24"/>
        </w:rPr>
        <w:t>, 2012, s</w:t>
      </w:r>
      <w:del w:id="1393" w:author="Patricie Kozáková" w:date="2018-04-08T21:44:00Z">
        <w:r w:rsidDel="000F1B3B">
          <w:rPr>
            <w:szCs w:val="24"/>
          </w:rPr>
          <w:delText>tr</w:delText>
        </w:r>
      </w:del>
      <w:r>
        <w:rPr>
          <w:szCs w:val="24"/>
        </w:rPr>
        <w:t>. 282)</w:t>
      </w:r>
      <w:ins w:id="1394" w:author="Patricie Kozáková" w:date="2018-04-07T20:39:00Z">
        <w:r w:rsidR="00D836C6">
          <w:rPr>
            <w:szCs w:val="24"/>
          </w:rPr>
          <w:t xml:space="preserve"> </w:t>
        </w:r>
      </w:ins>
    </w:p>
    <w:p w14:paraId="44EFF95F" w14:textId="77777777" w:rsidR="005A41A8" w:rsidRPr="00D836C6" w:rsidRDefault="005A41A8">
      <w:pPr>
        <w:spacing w:after="0" w:line="360" w:lineRule="auto"/>
        <w:jc w:val="both"/>
        <w:rPr>
          <w:ins w:id="1395" w:author="Patricie Kozáková" w:date="2018-04-09T21:30:00Z"/>
          <w:szCs w:val="24"/>
        </w:rPr>
        <w:pPrChange w:id="1396" w:author="imo" w:date="2018-04-19T18:28:00Z">
          <w:pPr>
            <w:pStyle w:val="Nadpis2"/>
            <w:spacing w:before="0" w:after="160" w:line="360" w:lineRule="auto"/>
            <w:ind w:firstLine="284"/>
            <w:jc w:val="both"/>
          </w:pPr>
        </w:pPrChange>
      </w:pPr>
    </w:p>
    <w:p w14:paraId="4A7F069E" w14:textId="7D5DA941" w:rsidR="00C248B2" w:rsidRPr="00613B69" w:rsidRDefault="00440458">
      <w:pPr>
        <w:spacing w:after="0" w:line="360" w:lineRule="auto"/>
        <w:ind w:firstLine="708"/>
        <w:jc w:val="both"/>
        <w:rPr>
          <w:szCs w:val="24"/>
        </w:rPr>
        <w:pPrChange w:id="1397" w:author="imo" w:date="2018-04-19T18:29:00Z">
          <w:pPr>
            <w:spacing w:after="0" w:line="360" w:lineRule="auto"/>
            <w:ind w:firstLine="284"/>
            <w:jc w:val="both"/>
          </w:pPr>
        </w:pPrChange>
      </w:pPr>
      <w:r w:rsidRPr="003F4CCB">
        <w:rPr>
          <w:szCs w:val="24"/>
        </w:rPr>
        <w:t xml:space="preserve">Intraduktální karcinom </w:t>
      </w:r>
      <w:bookmarkStart w:id="1398" w:name="_Toc506555518"/>
      <w:r w:rsidRPr="003F4CCB">
        <w:rPr>
          <w:szCs w:val="24"/>
        </w:rPr>
        <w:t>ve většině případů vzniká</w:t>
      </w:r>
      <w:r w:rsidRPr="007012A7">
        <w:rPr>
          <w:szCs w:val="24"/>
        </w:rPr>
        <w:t xml:space="preserve"> multicentricky, nebo bilaterálně, kdy se může šířit do menších vývodů, a to především do terminálních duktů, nebo lobulů. (</w:t>
      </w:r>
      <w:del w:id="1399" w:author="Patricie Kozáková" w:date="2018-04-08T21:45:00Z">
        <w:r w:rsidRPr="007012A7" w:rsidDel="000F1B3B">
          <w:rPr>
            <w:szCs w:val="24"/>
          </w:rPr>
          <w:delText xml:space="preserve">Jitka </w:delText>
        </w:r>
      </w:del>
      <w:r w:rsidRPr="007012A7">
        <w:rPr>
          <w:szCs w:val="24"/>
        </w:rPr>
        <w:t>Abrahámová</w:t>
      </w:r>
      <w:ins w:id="1400" w:author="Patricie Kozáková" w:date="2018-04-08T21:45:00Z">
        <w:r w:rsidR="000F1B3B">
          <w:rPr>
            <w:szCs w:val="24"/>
          </w:rPr>
          <w:t xml:space="preserve"> J.</w:t>
        </w:r>
      </w:ins>
      <w:r w:rsidRPr="003F4CCB">
        <w:rPr>
          <w:szCs w:val="24"/>
        </w:rPr>
        <w:t>, 2000, s</w:t>
      </w:r>
      <w:del w:id="1401" w:author="Patricie Kozáková" w:date="2018-04-08T21:45:00Z">
        <w:r w:rsidRPr="007012A7" w:rsidDel="000F1B3B">
          <w:rPr>
            <w:szCs w:val="24"/>
          </w:rPr>
          <w:delText>tr</w:delText>
        </w:r>
      </w:del>
      <w:r w:rsidRPr="007012A7">
        <w:rPr>
          <w:szCs w:val="24"/>
        </w:rPr>
        <w:t>. 146)</w:t>
      </w:r>
    </w:p>
    <w:p w14:paraId="062DBC49" w14:textId="6A271F0F" w:rsidR="00C248B2" w:rsidDel="00CE6EC5" w:rsidRDefault="00C248B2">
      <w:pPr>
        <w:spacing w:after="0" w:line="360" w:lineRule="auto"/>
        <w:jc w:val="both"/>
        <w:rPr>
          <w:del w:id="1402" w:author="imo" w:date="2018-04-19T18:21:00Z"/>
          <w:szCs w:val="24"/>
        </w:rPr>
        <w:pPrChange w:id="1403" w:author="imo" w:date="2018-04-19T18:29:00Z">
          <w:pPr>
            <w:spacing w:after="0" w:line="360" w:lineRule="auto"/>
            <w:ind w:firstLine="284"/>
            <w:jc w:val="both"/>
          </w:pPr>
        </w:pPrChange>
      </w:pPr>
    </w:p>
    <w:p w14:paraId="239CEAAD" w14:textId="7C90BBED" w:rsidR="00C248B2" w:rsidRDefault="00440458">
      <w:pPr>
        <w:spacing w:after="0" w:line="360" w:lineRule="auto"/>
        <w:ind w:firstLine="708"/>
        <w:jc w:val="both"/>
        <w:rPr>
          <w:szCs w:val="24"/>
        </w:rPr>
        <w:pPrChange w:id="1404" w:author="imo" w:date="2018-04-19T18:29:00Z">
          <w:pPr>
            <w:spacing w:after="0" w:line="360" w:lineRule="auto"/>
            <w:ind w:firstLine="284"/>
            <w:jc w:val="both"/>
          </w:pPr>
        </w:pPrChange>
      </w:pPr>
      <w:r>
        <w:rPr>
          <w:b/>
          <w:szCs w:val="24"/>
        </w:rPr>
        <w:t xml:space="preserve">Lobulární karcinom </w:t>
      </w:r>
      <w:r w:rsidRPr="00D836C6">
        <w:rPr>
          <w:b/>
          <w:i/>
          <w:szCs w:val="24"/>
          <w:rPrChange w:id="1405" w:author="Patricie Kozáková" w:date="2018-04-07T20:40:00Z">
            <w:rPr>
              <w:b/>
              <w:szCs w:val="24"/>
            </w:rPr>
          </w:rPrChange>
        </w:rPr>
        <w:t>in situ</w:t>
      </w:r>
      <w:r>
        <w:rPr>
          <w:b/>
          <w:szCs w:val="24"/>
        </w:rPr>
        <w:t xml:space="preserve"> (LCIS)</w:t>
      </w:r>
      <w:bookmarkEnd w:id="1398"/>
      <w:r>
        <w:rPr>
          <w:szCs w:val="24"/>
        </w:rPr>
        <w:t xml:space="preserve"> - je taktéž neinvazivní karcinom, který vychází z epitelových buněk mamárních lobulů. </w:t>
      </w:r>
      <w:ins w:id="1406" w:author="Patricie Kozáková" w:date="2018-04-07T20:43:00Z">
        <w:r w:rsidR="00CE41C3">
          <w:rPr>
            <w:szCs w:val="24"/>
          </w:rPr>
          <w:t xml:space="preserve">70 </w:t>
        </w:r>
      </w:ins>
      <w:ins w:id="1407" w:author="Patricie Kozáková" w:date="2018-04-07T20:44:00Z">
        <w:r w:rsidR="00CE41C3">
          <w:rPr>
            <w:szCs w:val="24"/>
          </w:rPr>
          <w:t>–</w:t>
        </w:r>
      </w:ins>
      <w:ins w:id="1408" w:author="Patricie Kozáková" w:date="2018-04-07T20:43:00Z">
        <w:r w:rsidR="00CE41C3">
          <w:rPr>
            <w:szCs w:val="24"/>
          </w:rPr>
          <w:t xml:space="preserve"> 90%</w:t>
        </w:r>
      </w:ins>
      <w:ins w:id="1409" w:author="Patricie Kozáková" w:date="2018-04-07T20:44:00Z">
        <w:r w:rsidR="00CE41C3">
          <w:rPr>
            <w:szCs w:val="24"/>
          </w:rPr>
          <w:t xml:space="preserve"> případů výskytu tohoto karcinomu připadá na premenopauzální období ženy. </w:t>
        </w:r>
      </w:ins>
      <w:del w:id="1410" w:author="Patricie Kozáková" w:date="2018-04-07T20:45:00Z">
        <w:r w:rsidDel="00CE41C3">
          <w:rPr>
            <w:szCs w:val="24"/>
          </w:rPr>
          <w:delText xml:space="preserve">Vyskytuje se ze 70-90 % v premenopauze. </w:delText>
        </w:r>
      </w:del>
      <w:r>
        <w:rPr>
          <w:szCs w:val="24"/>
        </w:rPr>
        <w:t>Mamograficky je nezjistitelný, v mnoha případech je nalezen náhodně v excizích jiné patologické tkáně. (</w:t>
      </w:r>
      <w:del w:id="1411" w:author="Patricie Kozáková" w:date="2018-04-08T21:45:00Z">
        <w:r w:rsidDel="000F1B3B">
          <w:rPr>
            <w:szCs w:val="24"/>
          </w:rPr>
          <w:delText xml:space="preserve">Zuzana </w:delText>
        </w:r>
      </w:del>
      <w:r>
        <w:rPr>
          <w:szCs w:val="24"/>
        </w:rPr>
        <w:t>Hladíková</w:t>
      </w:r>
      <w:ins w:id="1412" w:author="Patricie Kozáková" w:date="2018-04-08T21:45:00Z">
        <w:r w:rsidR="000F1B3B">
          <w:rPr>
            <w:szCs w:val="24"/>
          </w:rPr>
          <w:t xml:space="preserve"> Z.</w:t>
        </w:r>
      </w:ins>
      <w:r>
        <w:rPr>
          <w:szCs w:val="24"/>
        </w:rPr>
        <w:t xml:space="preserve"> a kol., 2009, s</w:t>
      </w:r>
      <w:del w:id="1413" w:author="Patricie Kozáková" w:date="2018-04-08T21:45:00Z">
        <w:r w:rsidDel="000F1B3B">
          <w:rPr>
            <w:szCs w:val="24"/>
          </w:rPr>
          <w:delText>tr</w:delText>
        </w:r>
      </w:del>
      <w:r>
        <w:rPr>
          <w:szCs w:val="24"/>
        </w:rPr>
        <w:t>. 31)</w:t>
      </w:r>
    </w:p>
    <w:p w14:paraId="55E3C47D" w14:textId="57DFB0CE" w:rsidR="00C248B2" w:rsidDel="00E07495" w:rsidRDefault="00E07495">
      <w:pPr>
        <w:spacing w:after="0" w:line="360" w:lineRule="auto"/>
        <w:jc w:val="both"/>
        <w:rPr>
          <w:del w:id="1414" w:author="imo" w:date="2018-04-19T18:28:00Z"/>
        </w:rPr>
        <w:pPrChange w:id="1415" w:author="imo" w:date="2018-04-19T18:29:00Z">
          <w:pPr>
            <w:spacing w:after="0" w:line="360" w:lineRule="auto"/>
            <w:ind w:firstLine="284"/>
            <w:jc w:val="both"/>
          </w:pPr>
        </w:pPrChange>
      </w:pPr>
      <w:ins w:id="1416" w:author="imo" w:date="2018-04-19T18:29:00Z">
        <w:r>
          <w:tab/>
        </w:r>
      </w:ins>
    </w:p>
    <w:p w14:paraId="0A8BC6D4" w14:textId="403D0B35" w:rsidR="005A41A8" w:rsidRDefault="00440458">
      <w:pPr>
        <w:spacing w:after="0" w:line="360" w:lineRule="auto"/>
        <w:jc w:val="both"/>
        <w:rPr>
          <w:ins w:id="1417" w:author="Patricie Kozáková" w:date="2018-04-09T21:30:00Z"/>
          <w:szCs w:val="24"/>
        </w:rPr>
        <w:pPrChange w:id="1418" w:author="imo" w:date="2018-04-19T18:29:00Z">
          <w:pPr>
            <w:spacing w:after="0" w:line="360" w:lineRule="auto"/>
            <w:ind w:firstLine="284"/>
            <w:jc w:val="both"/>
          </w:pPr>
        </w:pPrChange>
      </w:pPr>
      <w:bookmarkStart w:id="1419" w:name="_Toc507413608"/>
      <w:bookmarkStart w:id="1420" w:name="_Toc506713882"/>
      <w:bookmarkStart w:id="1421" w:name="_Toc506555519"/>
      <w:r>
        <w:rPr>
          <w:b/>
          <w:color w:val="000000" w:themeColor="text1"/>
          <w:szCs w:val="24"/>
        </w:rPr>
        <w:t xml:space="preserve">Infiltrující </w:t>
      </w:r>
      <w:r>
        <w:rPr>
          <w:b/>
          <w:szCs w:val="24"/>
        </w:rPr>
        <w:t xml:space="preserve">duktální karcinom – </w:t>
      </w:r>
      <w:bookmarkEnd w:id="1419"/>
      <w:bookmarkEnd w:id="1420"/>
      <w:bookmarkEnd w:id="1421"/>
      <w:r>
        <w:rPr>
          <w:szCs w:val="24"/>
        </w:rPr>
        <w:t>tento karcinom je invazivního charakteru, nacházející se mnohdy v oblasti radiální jizvy. Jde o velmi častý nádor</w:t>
      </w:r>
      <w:ins w:id="1422" w:author="Patricie Kozáková" w:date="2018-04-07T20:46:00Z">
        <w:r w:rsidR="00CE41C3">
          <w:rPr>
            <w:szCs w:val="24"/>
          </w:rPr>
          <w:t>, jelikož</w:t>
        </w:r>
      </w:ins>
      <w:del w:id="1423" w:author="Patricie Kozáková" w:date="2018-04-07T20:46:00Z">
        <w:r w:rsidDel="00CE41C3">
          <w:rPr>
            <w:szCs w:val="24"/>
          </w:rPr>
          <w:delText xml:space="preserve"> a</w:delText>
        </w:r>
      </w:del>
      <w:r>
        <w:rPr>
          <w:szCs w:val="24"/>
        </w:rPr>
        <w:t xml:space="preserve"> představuje 70-80 % všech karcinomů. Pohmatem se jedná o tuhou až tvrdou rezistenci, která bývá fixována k vedlejším strukturám nebo k hrudní stěně. Rozlišujeme tubuloduktální a komedonový typ tohoto karcinomu. U komedonového typu se mohou vyskytnout změny bradavky tzv. Pagetova choroba. U tohoto typu je </w:t>
      </w:r>
      <w:ins w:id="1424" w:author="Patricie Kozáková" w:date="2018-04-07T20:49:00Z">
        <w:r w:rsidR="00CE41C3">
          <w:rPr>
            <w:szCs w:val="24"/>
          </w:rPr>
          <w:t xml:space="preserve">špatná </w:t>
        </w:r>
      </w:ins>
      <w:r>
        <w:rPr>
          <w:szCs w:val="24"/>
        </w:rPr>
        <w:t xml:space="preserve">prognóza </w:t>
      </w:r>
      <w:del w:id="1425" w:author="Patricie Kozáková" w:date="2018-04-07T20:49:00Z">
        <w:r w:rsidDel="00CE41C3">
          <w:rPr>
            <w:szCs w:val="24"/>
          </w:rPr>
          <w:delText xml:space="preserve">horší než u typu tubuloduktálního, a to </w:delText>
        </w:r>
      </w:del>
      <w:r>
        <w:rPr>
          <w:szCs w:val="24"/>
        </w:rPr>
        <w:t>kvůli intraduktální propagaci a lobulární kancerizaci. (</w:t>
      </w:r>
      <w:del w:id="1426" w:author="Patricie Kozáková" w:date="2018-04-08T21:45:00Z">
        <w:r w:rsidDel="000F1B3B">
          <w:rPr>
            <w:szCs w:val="24"/>
          </w:rPr>
          <w:delText xml:space="preserve">Jitka </w:delText>
        </w:r>
      </w:del>
      <w:r>
        <w:rPr>
          <w:szCs w:val="24"/>
        </w:rPr>
        <w:t>Abrahámová</w:t>
      </w:r>
      <w:ins w:id="1427" w:author="Patricie Kozáková" w:date="2018-04-08T21:45:00Z">
        <w:r w:rsidR="000F1B3B">
          <w:rPr>
            <w:szCs w:val="24"/>
          </w:rPr>
          <w:t xml:space="preserve"> J.</w:t>
        </w:r>
      </w:ins>
      <w:r>
        <w:rPr>
          <w:szCs w:val="24"/>
        </w:rPr>
        <w:t>, 2000, s</w:t>
      </w:r>
      <w:del w:id="1428" w:author="Patricie Kozáková" w:date="2018-04-08T21:45:00Z">
        <w:r w:rsidDel="000F1B3B">
          <w:rPr>
            <w:szCs w:val="24"/>
          </w:rPr>
          <w:delText>tr</w:delText>
        </w:r>
      </w:del>
      <w:r>
        <w:rPr>
          <w:szCs w:val="24"/>
        </w:rPr>
        <w:t>. 147)</w:t>
      </w:r>
      <w:ins w:id="1429" w:author="Patricie Kozáková" w:date="2018-04-07T20:50:00Z">
        <w:r w:rsidR="00CE41C3">
          <w:rPr>
            <w:szCs w:val="24"/>
          </w:rPr>
          <w:t xml:space="preserve"> </w:t>
        </w:r>
      </w:ins>
    </w:p>
    <w:p w14:paraId="1DF5E0DB" w14:textId="2F5758A2" w:rsidR="00C248B2" w:rsidRPr="00565616" w:rsidDel="00CE41C3" w:rsidRDefault="00CE41C3">
      <w:pPr>
        <w:spacing w:after="0" w:line="360" w:lineRule="auto"/>
        <w:ind w:firstLine="708"/>
        <w:jc w:val="both"/>
        <w:rPr>
          <w:del w:id="1430" w:author="Patricie Kozáková" w:date="2018-04-07T20:50:00Z"/>
          <w:szCs w:val="24"/>
          <w:rPrChange w:id="1431" w:author="Patricie Kozáková" w:date="2018-04-07T20:50:00Z">
            <w:rPr>
              <w:del w:id="1432" w:author="Patricie Kozáková" w:date="2018-04-07T20:50:00Z"/>
              <w:b/>
              <w:sz w:val="24"/>
              <w:szCs w:val="24"/>
            </w:rPr>
          </w:rPrChange>
        </w:rPr>
        <w:pPrChange w:id="1433" w:author="imo" w:date="2018-04-19T18:29:00Z">
          <w:pPr>
            <w:pStyle w:val="Nadpis2"/>
            <w:spacing w:before="0" w:after="160" w:line="360" w:lineRule="auto"/>
            <w:ind w:firstLine="284"/>
            <w:jc w:val="both"/>
          </w:pPr>
        </w:pPrChange>
      </w:pPr>
      <w:ins w:id="1434" w:author="Patricie Kozáková" w:date="2018-04-07T20:50:00Z">
        <w:r>
          <w:rPr>
            <w:szCs w:val="24"/>
          </w:rPr>
          <w:t xml:space="preserve">Karcinom </w:t>
        </w:r>
      </w:ins>
    </w:p>
    <w:p w14:paraId="7CBFE52E" w14:textId="0E276C3A" w:rsidR="00C248B2" w:rsidRPr="00613B69" w:rsidRDefault="00CE41C3">
      <w:pPr>
        <w:spacing w:after="0" w:line="360" w:lineRule="auto"/>
        <w:ind w:firstLine="708"/>
        <w:jc w:val="both"/>
        <w:rPr>
          <w:szCs w:val="24"/>
        </w:rPr>
        <w:pPrChange w:id="1435" w:author="imo" w:date="2018-04-19T18:29:00Z">
          <w:pPr>
            <w:spacing w:after="0" w:line="360" w:lineRule="auto"/>
            <w:ind w:firstLine="284"/>
            <w:jc w:val="both"/>
          </w:pPr>
        </w:pPrChange>
      </w:pPr>
      <w:ins w:id="1436" w:author="Patricie Kozáková" w:date="2018-04-07T20:50:00Z">
        <w:r w:rsidRPr="003F4CCB">
          <w:rPr>
            <w:szCs w:val="24"/>
          </w:rPr>
          <w:t>v</w:t>
        </w:r>
      </w:ins>
      <w:del w:id="1437" w:author="Patricie Kozáková" w:date="2018-04-07T20:50:00Z">
        <w:r w:rsidR="00440458" w:rsidRPr="007012A7" w:rsidDel="00CE41C3">
          <w:rPr>
            <w:szCs w:val="24"/>
          </w:rPr>
          <w:delText>V</w:delText>
        </w:r>
      </w:del>
      <w:r w:rsidR="00440458" w:rsidRPr="007012A7">
        <w:rPr>
          <w:szCs w:val="24"/>
        </w:rPr>
        <w:t>ytváří sekundární ložiska, především v podpažních lymfatických uzlinách. Pacientky staršího věku mohou přicházet na vyšetření s otokem paže, aniž by měly tušení, že se jedná o rakovinu prsu. (</w:t>
      </w:r>
      <w:del w:id="1438" w:author="Patricie Kozáková" w:date="2018-04-08T21:46:00Z">
        <w:r w:rsidR="00440458" w:rsidRPr="007012A7" w:rsidDel="000F1B3B">
          <w:rPr>
            <w:szCs w:val="24"/>
          </w:rPr>
          <w:delText xml:space="preserve">Jirka </w:delText>
        </w:r>
      </w:del>
      <w:r w:rsidR="00440458" w:rsidRPr="007012A7">
        <w:rPr>
          <w:szCs w:val="24"/>
        </w:rPr>
        <w:t>Mačák</w:t>
      </w:r>
      <w:ins w:id="1439" w:author="Patricie Kozáková" w:date="2018-04-08T21:46:00Z">
        <w:r w:rsidR="000F1B3B">
          <w:rPr>
            <w:szCs w:val="24"/>
          </w:rPr>
          <w:t xml:space="preserve"> J.</w:t>
        </w:r>
      </w:ins>
      <w:r w:rsidR="00440458" w:rsidRPr="003F4CCB">
        <w:rPr>
          <w:szCs w:val="24"/>
        </w:rPr>
        <w:t>, 2012, s</w:t>
      </w:r>
      <w:del w:id="1440" w:author="Patricie Kozáková" w:date="2018-04-08T21:46:00Z">
        <w:r w:rsidR="00440458" w:rsidRPr="007012A7" w:rsidDel="000F1B3B">
          <w:rPr>
            <w:szCs w:val="24"/>
          </w:rPr>
          <w:delText>tr</w:delText>
        </w:r>
      </w:del>
      <w:r w:rsidR="00440458" w:rsidRPr="007012A7">
        <w:rPr>
          <w:szCs w:val="24"/>
        </w:rPr>
        <w:t>. 283)</w:t>
      </w:r>
    </w:p>
    <w:p w14:paraId="68C81BAE" w14:textId="548A7E48" w:rsidR="00C248B2" w:rsidDel="00E07495" w:rsidRDefault="00C248B2">
      <w:pPr>
        <w:spacing w:after="0" w:line="360" w:lineRule="auto"/>
        <w:jc w:val="both"/>
        <w:rPr>
          <w:del w:id="1441" w:author="imo" w:date="2018-04-19T18:30:00Z"/>
        </w:rPr>
        <w:pPrChange w:id="1442" w:author="imo" w:date="2018-04-19T18:29:00Z">
          <w:pPr>
            <w:spacing w:after="0" w:line="360" w:lineRule="auto"/>
            <w:ind w:firstLine="284"/>
            <w:jc w:val="both"/>
          </w:pPr>
        </w:pPrChange>
      </w:pPr>
    </w:p>
    <w:p w14:paraId="5FDAD9B8" w14:textId="14B233D4" w:rsidR="00C248B2" w:rsidDel="005A41A8" w:rsidRDefault="00440458">
      <w:pPr>
        <w:spacing w:after="0" w:line="360" w:lineRule="auto"/>
        <w:ind w:firstLine="708"/>
        <w:jc w:val="both"/>
        <w:rPr>
          <w:del w:id="1443" w:author="Patricie Kozáková" w:date="2018-04-07T20:51:00Z"/>
          <w:szCs w:val="24"/>
        </w:rPr>
        <w:pPrChange w:id="1444" w:author="imo" w:date="2018-04-19T18:30:00Z">
          <w:pPr>
            <w:spacing w:after="0" w:line="360" w:lineRule="auto"/>
            <w:ind w:firstLine="284"/>
            <w:jc w:val="both"/>
          </w:pPr>
        </w:pPrChange>
      </w:pPr>
      <w:bookmarkStart w:id="1445" w:name="_Toc507413609"/>
      <w:bookmarkStart w:id="1446" w:name="_Toc506713883"/>
      <w:bookmarkStart w:id="1447" w:name="_Toc506555520"/>
      <w:r>
        <w:rPr>
          <w:b/>
          <w:szCs w:val="24"/>
        </w:rPr>
        <w:t xml:space="preserve">Invazivní lobulární karcinom  - </w:t>
      </w:r>
      <w:r>
        <w:rPr>
          <w:szCs w:val="24"/>
        </w:rPr>
        <w:t xml:space="preserve">ve 20 % případů se jedná o oboustranný karcinom </w:t>
      </w:r>
      <w:r w:rsidR="00CE7917">
        <w:rPr>
          <w:szCs w:val="24"/>
        </w:rPr>
        <w:br/>
      </w:r>
      <w:r>
        <w:rPr>
          <w:szCs w:val="24"/>
        </w:rPr>
        <w:t xml:space="preserve">a tvoří 5 - 10% všech karcinomů prsu. Na rozdíl od infiltrujícího duktálního karcinomu je agresivnější a je velice obtížné určit primární ložisko od metastázy. Šíří se difuzně a vytváří sekundární ložiska především v ovariích, děloze, kostní dřeni </w:t>
      </w:r>
      <w:ins w:id="1448" w:author="imo" w:date="2018-04-19T18:35:00Z">
        <w:r w:rsidR="00E07495">
          <w:rPr>
            <w:szCs w:val="24"/>
          </w:rPr>
          <w:br/>
        </w:r>
      </w:ins>
      <w:r>
        <w:rPr>
          <w:szCs w:val="24"/>
        </w:rPr>
        <w:t>a mozku. (</w:t>
      </w:r>
      <w:del w:id="1449" w:author="Patricie Kozáková" w:date="2018-04-08T21:46:00Z">
        <w:r w:rsidDel="000F1B3B">
          <w:rPr>
            <w:szCs w:val="24"/>
          </w:rPr>
          <w:delText xml:space="preserve">Jirka </w:delText>
        </w:r>
      </w:del>
      <w:r>
        <w:rPr>
          <w:szCs w:val="24"/>
        </w:rPr>
        <w:t>Mačák</w:t>
      </w:r>
      <w:ins w:id="1450" w:author="Patricie Kozáková" w:date="2018-04-08T21:46:00Z">
        <w:r w:rsidR="000F1B3B">
          <w:rPr>
            <w:szCs w:val="24"/>
          </w:rPr>
          <w:t xml:space="preserve"> J.</w:t>
        </w:r>
      </w:ins>
      <w:r>
        <w:rPr>
          <w:szCs w:val="24"/>
        </w:rPr>
        <w:t xml:space="preserve">, 2012, </w:t>
      </w:r>
      <w:r>
        <w:rPr>
          <w:color w:val="000000" w:themeColor="text1"/>
          <w:szCs w:val="24"/>
        </w:rPr>
        <w:t>s</w:t>
      </w:r>
      <w:del w:id="1451" w:author="Patricie Kozáková" w:date="2018-04-08T21:46:00Z">
        <w:r w:rsidDel="000F1B3B">
          <w:rPr>
            <w:color w:val="000000" w:themeColor="text1"/>
            <w:szCs w:val="24"/>
          </w:rPr>
          <w:delText>tr</w:delText>
        </w:r>
      </w:del>
      <w:r>
        <w:rPr>
          <w:color w:val="000000" w:themeColor="text1"/>
          <w:szCs w:val="24"/>
        </w:rPr>
        <w:t>. 283</w:t>
      </w:r>
      <w:bookmarkEnd w:id="1445"/>
      <w:bookmarkEnd w:id="1446"/>
      <w:bookmarkEnd w:id="1447"/>
      <w:r>
        <w:rPr>
          <w:szCs w:val="24"/>
        </w:rPr>
        <w:t>)</w:t>
      </w:r>
      <w:ins w:id="1452" w:author="Patricie Kozáková" w:date="2018-04-07T20:51:00Z">
        <w:r w:rsidR="00565616">
          <w:rPr>
            <w:szCs w:val="24"/>
          </w:rPr>
          <w:t xml:space="preserve"> </w:t>
        </w:r>
      </w:ins>
    </w:p>
    <w:p w14:paraId="714C75C2" w14:textId="77777777" w:rsidR="007012A7" w:rsidRDefault="007012A7" w:rsidP="007012A7">
      <w:pPr>
        <w:spacing w:after="0" w:line="360" w:lineRule="auto"/>
        <w:jc w:val="both"/>
        <w:rPr>
          <w:szCs w:val="24"/>
        </w:rPr>
      </w:pPr>
    </w:p>
    <w:p w14:paraId="69DF5D2E" w14:textId="1D4E93E8" w:rsidR="00C248B2" w:rsidRPr="00613B69" w:rsidRDefault="00440458">
      <w:pPr>
        <w:spacing w:after="0" w:line="360" w:lineRule="auto"/>
        <w:ind w:firstLine="708"/>
        <w:jc w:val="both"/>
        <w:rPr>
          <w:szCs w:val="24"/>
        </w:rPr>
        <w:pPrChange w:id="1453" w:author="imo" w:date="2018-04-19T18:29:00Z">
          <w:pPr>
            <w:spacing w:after="0" w:line="360" w:lineRule="auto"/>
            <w:ind w:firstLine="284"/>
            <w:jc w:val="both"/>
          </w:pPr>
        </w:pPrChange>
      </w:pPr>
      <w:r w:rsidRPr="003F4CCB">
        <w:rPr>
          <w:szCs w:val="24"/>
        </w:rPr>
        <w:lastRenderedPageBreak/>
        <w:t xml:space="preserve">Někdy je možný současný výskyt infiltrujícího lobulárního karcinomu </w:t>
      </w:r>
      <w:r w:rsidR="007012A7">
        <w:rPr>
          <w:szCs w:val="24"/>
        </w:rPr>
        <w:br/>
      </w:r>
      <w:r w:rsidRPr="003F4CCB">
        <w:rPr>
          <w:szCs w:val="24"/>
        </w:rPr>
        <w:t>a infiltrujícího duktálního karcinomu v jedné lokalizaci, kde se nachází v těsné vzdálenosti. (</w:t>
      </w:r>
      <w:del w:id="1454" w:author="Patricie Kozáková" w:date="2018-04-08T21:46:00Z">
        <w:r w:rsidRPr="007012A7" w:rsidDel="000F1B3B">
          <w:rPr>
            <w:szCs w:val="24"/>
          </w:rPr>
          <w:delText xml:space="preserve">Jitka </w:delText>
        </w:r>
      </w:del>
      <w:r w:rsidRPr="007012A7">
        <w:rPr>
          <w:szCs w:val="24"/>
        </w:rPr>
        <w:t>Abrahámová</w:t>
      </w:r>
      <w:ins w:id="1455" w:author="Patricie Kozáková" w:date="2018-04-08T21:46:00Z">
        <w:r w:rsidR="000F1B3B">
          <w:rPr>
            <w:szCs w:val="24"/>
          </w:rPr>
          <w:t xml:space="preserve"> J.</w:t>
        </w:r>
      </w:ins>
      <w:r w:rsidRPr="003F4CCB">
        <w:rPr>
          <w:szCs w:val="24"/>
        </w:rPr>
        <w:t>, 2000, s</w:t>
      </w:r>
      <w:del w:id="1456" w:author="Patricie Kozáková" w:date="2018-04-08T21:46:00Z">
        <w:r w:rsidRPr="007012A7" w:rsidDel="000F1B3B">
          <w:rPr>
            <w:szCs w:val="24"/>
          </w:rPr>
          <w:delText>tr</w:delText>
        </w:r>
      </w:del>
      <w:r w:rsidRPr="007012A7">
        <w:rPr>
          <w:szCs w:val="24"/>
        </w:rPr>
        <w:t>. 148)</w:t>
      </w:r>
    </w:p>
    <w:p w14:paraId="4D202026" w14:textId="00E3C91F" w:rsidR="00C248B2" w:rsidDel="005A41A8" w:rsidRDefault="00440458">
      <w:pPr>
        <w:spacing w:after="0" w:line="360" w:lineRule="auto"/>
        <w:ind w:firstLine="708"/>
        <w:jc w:val="both"/>
        <w:rPr>
          <w:del w:id="1457" w:author="Patricie Kozáková" w:date="2018-04-07T20:54:00Z"/>
          <w:rFonts w:cs="Arial"/>
          <w:color w:val="000000" w:themeColor="text1"/>
        </w:rPr>
        <w:pPrChange w:id="1458" w:author="imo" w:date="2018-04-19T18:30:00Z">
          <w:pPr>
            <w:spacing w:after="0" w:line="360" w:lineRule="auto"/>
            <w:ind w:firstLine="284"/>
            <w:jc w:val="both"/>
          </w:pPr>
        </w:pPrChange>
      </w:pPr>
      <w:bookmarkStart w:id="1459" w:name="_Toc507413610"/>
      <w:bookmarkStart w:id="1460" w:name="_Toc506713884"/>
      <w:bookmarkStart w:id="1461" w:name="_Toc506555521"/>
      <w:r>
        <w:rPr>
          <w:rFonts w:cs="Arial"/>
          <w:b/>
          <w:color w:val="00000A"/>
        </w:rPr>
        <w:t xml:space="preserve">Mucinózní karcinom - </w:t>
      </w:r>
      <w:bookmarkEnd w:id="1459"/>
      <w:bookmarkEnd w:id="1460"/>
      <w:bookmarkEnd w:id="1461"/>
      <w:r>
        <w:rPr>
          <w:rFonts w:cs="Arial"/>
          <w:color w:val="000000" w:themeColor="text1"/>
        </w:rPr>
        <w:t>tento typ karcinomu se vyskytuje velmi vzácně</w:t>
      </w:r>
      <w:del w:id="1462" w:author="Patricie Kozáková" w:date="2018-04-07T20:52:00Z">
        <w:r w:rsidDel="00565616">
          <w:rPr>
            <w:rFonts w:cs="Arial"/>
            <w:color w:val="000000" w:themeColor="text1"/>
          </w:rPr>
          <w:delText>, jen u</w:delText>
        </w:r>
      </w:del>
      <w:r>
        <w:rPr>
          <w:rFonts w:cs="Arial"/>
          <w:color w:val="000000" w:themeColor="text1"/>
        </w:rPr>
        <w:t xml:space="preserve"> </w:t>
      </w:r>
      <w:ins w:id="1463" w:author="Patricie Kozáková" w:date="2018-04-07T20:52:00Z">
        <w:r w:rsidR="00565616">
          <w:rPr>
            <w:rFonts w:cs="Arial"/>
            <w:color w:val="000000" w:themeColor="text1"/>
          </w:rPr>
          <w:t>(</w:t>
        </w:r>
      </w:ins>
      <w:r>
        <w:rPr>
          <w:rFonts w:cs="Arial"/>
          <w:color w:val="000000" w:themeColor="text1"/>
        </w:rPr>
        <w:t xml:space="preserve">2,5 % </w:t>
      </w:r>
      <w:ins w:id="1464" w:author="Patricie Kozáková" w:date="2018-04-07T20:52:00Z">
        <w:r w:rsidR="00565616">
          <w:rPr>
            <w:rFonts w:cs="Arial"/>
            <w:color w:val="000000" w:themeColor="text1"/>
          </w:rPr>
          <w:t>případů karcinomů prsu)</w:t>
        </w:r>
      </w:ins>
      <w:ins w:id="1465" w:author="Patricie Kozáková" w:date="2018-04-22T23:38:00Z">
        <w:r w:rsidR="000D09BF">
          <w:rPr>
            <w:rFonts w:cs="Arial"/>
            <w:color w:val="000000" w:themeColor="text1"/>
          </w:rPr>
          <w:t>,</w:t>
        </w:r>
      </w:ins>
      <w:ins w:id="1466" w:author="Patricie Kozáková" w:date="2018-04-07T20:52:00Z">
        <w:r w:rsidR="00565616">
          <w:rPr>
            <w:rFonts w:cs="Arial"/>
            <w:color w:val="000000" w:themeColor="text1"/>
          </w:rPr>
          <w:t xml:space="preserve"> </w:t>
        </w:r>
      </w:ins>
      <w:del w:id="1467" w:author="Patricie Kozáková" w:date="2018-04-07T20:52:00Z">
        <w:r w:rsidDel="00565616">
          <w:rPr>
            <w:rFonts w:cs="Arial"/>
            <w:color w:val="000000" w:themeColor="text1"/>
          </w:rPr>
          <w:delText xml:space="preserve">karcinomů prsu </w:delText>
        </w:r>
      </w:del>
      <w:r>
        <w:rPr>
          <w:rFonts w:cs="Arial"/>
          <w:color w:val="000000" w:themeColor="text1"/>
        </w:rPr>
        <w:t>a to především u žen nad 50 let věku. Je charakteristický pomalým růstem a lepší prognózou než</w:t>
      </w:r>
      <w:ins w:id="1468" w:author="Patricie Kozáková" w:date="2018-04-07T20:54:00Z">
        <w:r w:rsidR="00565616">
          <w:rPr>
            <w:rFonts w:cs="Arial"/>
            <w:color w:val="000000" w:themeColor="text1"/>
          </w:rPr>
          <w:t xml:space="preserve"> u </w:t>
        </w:r>
      </w:ins>
      <w:r>
        <w:rPr>
          <w:rFonts w:cs="Arial"/>
          <w:color w:val="000000" w:themeColor="text1"/>
        </w:rPr>
        <w:t xml:space="preserve"> duktální</w:t>
      </w:r>
      <w:ins w:id="1469" w:author="Patricie Kozáková" w:date="2018-04-07T20:54:00Z">
        <w:r w:rsidR="00565616">
          <w:rPr>
            <w:rFonts w:cs="Arial"/>
            <w:color w:val="000000" w:themeColor="text1"/>
          </w:rPr>
          <w:t xml:space="preserve">ho </w:t>
        </w:r>
      </w:ins>
      <w:del w:id="1470" w:author="Patricie Kozáková" w:date="2018-04-07T20:54:00Z">
        <w:r w:rsidDel="00565616">
          <w:rPr>
            <w:rFonts w:cs="Arial"/>
            <w:color w:val="000000" w:themeColor="text1"/>
          </w:rPr>
          <w:delText xml:space="preserve"> </w:delText>
        </w:r>
      </w:del>
      <w:r>
        <w:rPr>
          <w:rFonts w:cs="Arial"/>
          <w:color w:val="000000" w:themeColor="text1"/>
        </w:rPr>
        <w:t>invazivní</w:t>
      </w:r>
      <w:ins w:id="1471" w:author="Patricie Kozáková" w:date="2018-04-07T20:54:00Z">
        <w:r w:rsidR="00565616">
          <w:rPr>
            <w:rFonts w:cs="Arial"/>
            <w:color w:val="000000" w:themeColor="text1"/>
          </w:rPr>
          <w:t>ho</w:t>
        </w:r>
      </w:ins>
      <w:r>
        <w:rPr>
          <w:rFonts w:cs="Arial"/>
          <w:color w:val="000000" w:themeColor="text1"/>
        </w:rPr>
        <w:t xml:space="preserve"> karcinom</w:t>
      </w:r>
      <w:ins w:id="1472" w:author="Patricie Kozáková" w:date="2018-04-07T20:54:00Z">
        <w:r w:rsidR="00565616">
          <w:rPr>
            <w:rFonts w:cs="Arial"/>
            <w:color w:val="000000" w:themeColor="text1"/>
          </w:rPr>
          <w:t>u</w:t>
        </w:r>
      </w:ins>
      <w:r>
        <w:rPr>
          <w:rFonts w:cs="Arial"/>
          <w:color w:val="000000" w:themeColor="text1"/>
        </w:rPr>
        <w:t>. (</w:t>
      </w:r>
      <w:del w:id="1473" w:author="Patricie Kozáková" w:date="2018-04-08T21:46:00Z">
        <w:r w:rsidDel="000F1B3B">
          <w:rPr>
            <w:rFonts w:cs="Arial"/>
            <w:color w:val="000000" w:themeColor="text1"/>
          </w:rPr>
          <w:delText xml:space="preserve">Jitka </w:delText>
        </w:r>
      </w:del>
      <w:r>
        <w:rPr>
          <w:rFonts w:cs="Arial"/>
          <w:color w:val="000000" w:themeColor="text1"/>
        </w:rPr>
        <w:t>Abrahámová</w:t>
      </w:r>
      <w:ins w:id="1474" w:author="Patricie Kozáková" w:date="2018-04-08T21:46:00Z">
        <w:r w:rsidR="000F1B3B">
          <w:rPr>
            <w:rFonts w:cs="Arial"/>
            <w:color w:val="000000" w:themeColor="text1"/>
          </w:rPr>
          <w:t xml:space="preserve"> J.</w:t>
        </w:r>
      </w:ins>
      <w:r>
        <w:rPr>
          <w:rFonts w:cs="Arial"/>
          <w:color w:val="000000" w:themeColor="text1"/>
        </w:rPr>
        <w:t>, 2000, s</w:t>
      </w:r>
      <w:del w:id="1475" w:author="Patricie Kozáková" w:date="2018-04-08T21:46:00Z">
        <w:r w:rsidDel="000F1B3B">
          <w:rPr>
            <w:rFonts w:cs="Arial"/>
            <w:color w:val="000000" w:themeColor="text1"/>
          </w:rPr>
          <w:delText>tr</w:delText>
        </w:r>
      </w:del>
      <w:r>
        <w:rPr>
          <w:rFonts w:cs="Arial"/>
          <w:color w:val="000000" w:themeColor="text1"/>
        </w:rPr>
        <w:t>. 149)</w:t>
      </w:r>
      <w:ins w:id="1476" w:author="Patricie Kozáková" w:date="2018-04-07T20:54:00Z">
        <w:r w:rsidR="00565616">
          <w:rPr>
            <w:rFonts w:cs="Arial"/>
            <w:color w:val="000000" w:themeColor="text1"/>
          </w:rPr>
          <w:t xml:space="preserve"> </w:t>
        </w:r>
      </w:ins>
    </w:p>
    <w:p w14:paraId="4009D400" w14:textId="77777777" w:rsidR="005A41A8" w:rsidRPr="00565616" w:rsidRDefault="005A41A8">
      <w:pPr>
        <w:spacing w:after="0" w:line="360" w:lineRule="auto"/>
        <w:ind w:firstLine="708"/>
        <w:jc w:val="both"/>
        <w:rPr>
          <w:ins w:id="1477" w:author="Patricie Kozáková" w:date="2018-04-09T21:29:00Z"/>
          <w:rFonts w:cs="Arial"/>
          <w:b/>
          <w:color w:val="000000" w:themeColor="text1"/>
        </w:rPr>
        <w:pPrChange w:id="1478" w:author="imo" w:date="2018-04-19T18:30:00Z">
          <w:pPr>
            <w:pStyle w:val="Nadpis3"/>
            <w:spacing w:before="0" w:after="160" w:line="360" w:lineRule="auto"/>
            <w:jc w:val="both"/>
          </w:pPr>
        </w:pPrChange>
      </w:pPr>
    </w:p>
    <w:p w14:paraId="647E366E" w14:textId="74ECC443" w:rsidR="00C248B2" w:rsidRPr="00565616" w:rsidRDefault="00440458">
      <w:pPr>
        <w:spacing w:after="0" w:line="360" w:lineRule="auto"/>
        <w:ind w:firstLine="708"/>
        <w:jc w:val="both"/>
        <w:rPr>
          <w:rFonts w:cs="Arial"/>
          <w:color w:val="000000" w:themeColor="text1"/>
          <w:rPrChange w:id="1479" w:author="Patricie Kozáková" w:date="2018-04-07T20:54:00Z">
            <w:rPr/>
          </w:rPrChange>
        </w:rPr>
        <w:pPrChange w:id="1480" w:author="imo" w:date="2018-04-19T18:30:00Z">
          <w:pPr>
            <w:spacing w:after="0" w:line="360" w:lineRule="auto"/>
            <w:ind w:firstLine="284"/>
            <w:jc w:val="both"/>
          </w:pPr>
        </w:pPrChange>
      </w:pPr>
      <w:r w:rsidRPr="00565616">
        <w:rPr>
          <w:rFonts w:cs="Arial"/>
          <w:color w:val="000000" w:themeColor="text1"/>
          <w:rPrChange w:id="1481" w:author="Patricie Kozáková" w:date="2018-04-07T20:54:00Z">
            <w:rPr/>
          </w:rPrChange>
        </w:rPr>
        <w:t>V 80-90 % se na mamografickém nálezu objevuje jako nepravidelná ohraničená opacita, v dalších případech jako opacita zvlněných kontur, která může být jak s ohraničením, tak i bez ohraničení. (</w:t>
      </w:r>
      <w:del w:id="1482" w:author="Patricie Kozáková" w:date="2018-04-08T21:47:00Z">
        <w:r w:rsidRPr="00565616" w:rsidDel="000F1B3B">
          <w:rPr>
            <w:rFonts w:cs="Arial"/>
            <w:color w:val="000000" w:themeColor="text1"/>
            <w:rPrChange w:id="1483" w:author="Patricie Kozáková" w:date="2018-04-07T20:54:00Z">
              <w:rPr/>
            </w:rPrChange>
          </w:rPr>
          <w:delText xml:space="preserve">Jitka </w:delText>
        </w:r>
      </w:del>
      <w:r w:rsidRPr="00565616">
        <w:rPr>
          <w:rFonts w:cs="Arial"/>
          <w:color w:val="000000" w:themeColor="text1"/>
          <w:rPrChange w:id="1484" w:author="Patricie Kozáková" w:date="2018-04-07T20:54:00Z">
            <w:rPr/>
          </w:rPrChange>
        </w:rPr>
        <w:t>Abrahámová</w:t>
      </w:r>
      <w:ins w:id="1485" w:author="Patricie Kozáková" w:date="2018-04-08T21:47:00Z">
        <w:r w:rsidR="000F1B3B">
          <w:rPr>
            <w:rFonts w:cs="Arial"/>
            <w:color w:val="000000" w:themeColor="text1"/>
          </w:rPr>
          <w:t xml:space="preserve"> J.</w:t>
        </w:r>
      </w:ins>
      <w:r w:rsidRPr="00565616">
        <w:rPr>
          <w:rFonts w:cs="Arial"/>
          <w:color w:val="000000" w:themeColor="text1"/>
          <w:rPrChange w:id="1486" w:author="Patricie Kozáková" w:date="2018-04-07T20:54:00Z">
            <w:rPr/>
          </w:rPrChange>
        </w:rPr>
        <w:t xml:space="preserve">, </w:t>
      </w:r>
      <w:del w:id="1487" w:author="Patricie Kozáková" w:date="2018-04-08T21:47:00Z">
        <w:r w:rsidRPr="00565616" w:rsidDel="000F1B3B">
          <w:rPr>
            <w:rFonts w:cs="Arial"/>
            <w:color w:val="000000" w:themeColor="text1"/>
            <w:rPrChange w:id="1488" w:author="Patricie Kozáková" w:date="2018-04-07T20:54:00Z">
              <w:rPr/>
            </w:rPrChange>
          </w:rPr>
          <w:delText xml:space="preserve">Ladislav </w:delText>
        </w:r>
      </w:del>
      <w:r w:rsidRPr="00565616">
        <w:rPr>
          <w:rFonts w:cs="Arial"/>
          <w:color w:val="000000" w:themeColor="text1"/>
          <w:rPrChange w:id="1489" w:author="Patricie Kozáková" w:date="2018-04-07T20:54:00Z">
            <w:rPr/>
          </w:rPrChange>
        </w:rPr>
        <w:t>Dušek</w:t>
      </w:r>
      <w:ins w:id="1490" w:author="Patricie Kozáková" w:date="2018-04-08T21:47:00Z">
        <w:r w:rsidR="000F1B3B">
          <w:rPr>
            <w:rFonts w:cs="Arial"/>
            <w:color w:val="000000" w:themeColor="text1"/>
          </w:rPr>
          <w:t xml:space="preserve"> L.</w:t>
        </w:r>
      </w:ins>
      <w:r w:rsidRPr="00565616">
        <w:rPr>
          <w:rFonts w:cs="Arial"/>
          <w:color w:val="000000" w:themeColor="text1"/>
          <w:rPrChange w:id="1491" w:author="Patricie Kozáková" w:date="2018-04-07T20:54:00Z">
            <w:rPr/>
          </w:rPrChange>
        </w:rPr>
        <w:t xml:space="preserve"> a kol., 2003, s</w:t>
      </w:r>
      <w:del w:id="1492" w:author="Patricie Kozáková" w:date="2018-04-08T21:47:00Z">
        <w:r w:rsidRPr="00565616" w:rsidDel="000F1B3B">
          <w:rPr>
            <w:rFonts w:cs="Arial"/>
            <w:color w:val="000000" w:themeColor="text1"/>
            <w:rPrChange w:id="1493" w:author="Patricie Kozáková" w:date="2018-04-07T20:54:00Z">
              <w:rPr/>
            </w:rPrChange>
          </w:rPr>
          <w:delText>tr</w:delText>
        </w:r>
      </w:del>
      <w:r w:rsidRPr="00565616">
        <w:rPr>
          <w:rFonts w:cs="Arial"/>
          <w:color w:val="000000" w:themeColor="text1"/>
          <w:rPrChange w:id="1494" w:author="Patricie Kozáková" w:date="2018-04-07T20:54:00Z">
            <w:rPr/>
          </w:rPrChange>
        </w:rPr>
        <w:t>. 111)</w:t>
      </w:r>
    </w:p>
    <w:p w14:paraId="58FB17FD" w14:textId="601B7DA0" w:rsidR="00C248B2" w:rsidRPr="00613B69" w:rsidDel="00E07495" w:rsidRDefault="00C248B2">
      <w:pPr>
        <w:spacing w:after="0" w:line="360" w:lineRule="auto"/>
        <w:jc w:val="both"/>
        <w:rPr>
          <w:del w:id="1495" w:author="imo" w:date="2018-04-19T18:30:00Z"/>
          <w:rFonts w:cs="Arial"/>
          <w:color w:val="000000" w:themeColor="text1"/>
          <w:szCs w:val="24"/>
        </w:rPr>
        <w:pPrChange w:id="1496" w:author="imo" w:date="2018-04-19T18:29:00Z">
          <w:pPr>
            <w:spacing w:after="0" w:line="360" w:lineRule="auto"/>
            <w:ind w:firstLine="284"/>
            <w:jc w:val="both"/>
          </w:pPr>
        </w:pPrChange>
      </w:pPr>
    </w:p>
    <w:p w14:paraId="33D432AE" w14:textId="19AF4B6E" w:rsidR="00C248B2" w:rsidRPr="00565616" w:rsidDel="00E07495" w:rsidRDefault="00C248B2">
      <w:pPr>
        <w:spacing w:after="0" w:line="360" w:lineRule="auto"/>
        <w:jc w:val="both"/>
        <w:rPr>
          <w:del w:id="1497" w:author="imo" w:date="2018-04-19T18:30:00Z"/>
          <w:rFonts w:cs="Arial"/>
          <w:color w:val="000000" w:themeColor="text1"/>
          <w:szCs w:val="24"/>
          <w:rPrChange w:id="1498" w:author="Patricie Kozáková" w:date="2018-04-07T20:54:00Z">
            <w:rPr>
              <w:del w:id="1499" w:author="imo" w:date="2018-04-19T18:30:00Z"/>
            </w:rPr>
          </w:rPrChange>
        </w:rPr>
        <w:pPrChange w:id="1500" w:author="imo" w:date="2018-04-19T18:29:00Z">
          <w:pPr>
            <w:spacing w:after="0" w:line="360" w:lineRule="auto"/>
            <w:ind w:firstLine="284"/>
            <w:jc w:val="both"/>
          </w:pPr>
        </w:pPrChange>
      </w:pPr>
    </w:p>
    <w:p w14:paraId="6EA91B05" w14:textId="52CC9AB4" w:rsidR="00C248B2" w:rsidDel="00E07495" w:rsidRDefault="00440458">
      <w:pPr>
        <w:spacing w:after="0" w:line="360" w:lineRule="auto"/>
        <w:jc w:val="both"/>
        <w:rPr>
          <w:del w:id="1501" w:author="imo" w:date="2018-04-19T18:30:00Z"/>
          <w:rFonts w:cs="Arial"/>
          <w:b/>
        </w:rPr>
        <w:pPrChange w:id="1502" w:author="imo" w:date="2018-04-19T18:29:00Z">
          <w:pPr>
            <w:spacing w:after="0" w:line="360" w:lineRule="auto"/>
            <w:ind w:firstLine="284"/>
            <w:contextualSpacing/>
            <w:jc w:val="both"/>
          </w:pPr>
        </w:pPrChange>
      </w:pPr>
      <w:del w:id="1503" w:author="imo" w:date="2018-04-19T18:30:00Z">
        <w:r w:rsidDel="00E07495">
          <w:rPr>
            <w:rFonts w:cs="Arial"/>
            <w:b/>
          </w:rPr>
          <w:tab/>
        </w:r>
      </w:del>
    </w:p>
    <w:p w14:paraId="687E788A" w14:textId="6A8CEBA4" w:rsidR="00C248B2" w:rsidDel="005A41A8" w:rsidRDefault="00440458">
      <w:pPr>
        <w:spacing w:after="0" w:line="360" w:lineRule="auto"/>
        <w:ind w:firstLine="708"/>
        <w:jc w:val="both"/>
        <w:rPr>
          <w:del w:id="1504" w:author="Patricie Kozáková" w:date="2018-04-07T20:59:00Z"/>
          <w:rFonts w:cs="Arial"/>
          <w:color w:val="000000" w:themeColor="text1"/>
        </w:rPr>
        <w:pPrChange w:id="1505" w:author="imo" w:date="2018-04-19T18:30:00Z">
          <w:pPr>
            <w:spacing w:after="0" w:line="360" w:lineRule="auto"/>
            <w:ind w:firstLine="284"/>
            <w:jc w:val="both"/>
          </w:pPr>
        </w:pPrChange>
      </w:pPr>
      <w:bookmarkStart w:id="1506" w:name="_Toc507413611"/>
      <w:bookmarkStart w:id="1507" w:name="_Toc506713885"/>
      <w:bookmarkStart w:id="1508" w:name="_Toc506555522"/>
      <w:r>
        <w:rPr>
          <w:rFonts w:cs="Arial"/>
          <w:b/>
          <w:color w:val="00000A"/>
        </w:rPr>
        <w:t xml:space="preserve">Medulární karcinom - </w:t>
      </w:r>
      <w:bookmarkEnd w:id="1506"/>
      <w:bookmarkEnd w:id="1507"/>
      <w:bookmarkEnd w:id="1508"/>
      <w:r>
        <w:rPr>
          <w:rFonts w:cs="Arial"/>
          <w:color w:val="000000" w:themeColor="text1"/>
        </w:rPr>
        <w:t xml:space="preserve">medulární karcinom </w:t>
      </w:r>
      <w:ins w:id="1509" w:author="Patricie Kozáková" w:date="2018-04-07T20:58:00Z">
        <w:r w:rsidR="00565616">
          <w:rPr>
            <w:rFonts w:cs="Arial"/>
            <w:color w:val="000000" w:themeColor="text1"/>
          </w:rPr>
          <w:t xml:space="preserve">se na rozdíl od mucinózního karcinomu </w:t>
        </w:r>
      </w:ins>
      <w:del w:id="1510" w:author="Patricie Kozáková" w:date="2018-04-07T20:58:00Z">
        <w:r w:rsidDel="00565616">
          <w:rPr>
            <w:rFonts w:cs="Arial"/>
            <w:color w:val="000000" w:themeColor="text1"/>
          </w:rPr>
          <w:delText xml:space="preserve">se </w:delText>
        </w:r>
      </w:del>
      <w:r>
        <w:rPr>
          <w:rFonts w:cs="Arial"/>
          <w:color w:val="000000" w:themeColor="text1"/>
        </w:rPr>
        <w:t>projevuje</w:t>
      </w:r>
      <w:ins w:id="1511" w:author="Patricie Kozáková" w:date="2018-04-07T20:57:00Z">
        <w:r w:rsidR="00565616">
          <w:rPr>
            <w:rFonts w:cs="Arial"/>
            <w:color w:val="000000" w:themeColor="text1"/>
          </w:rPr>
          <w:t xml:space="preserve"> </w:t>
        </w:r>
      </w:ins>
      <w:del w:id="1512" w:author="Patricie Kozáková" w:date="2018-04-07T20:57:00Z">
        <w:r w:rsidDel="00565616">
          <w:rPr>
            <w:rFonts w:cs="Arial"/>
            <w:color w:val="000000" w:themeColor="text1"/>
          </w:rPr>
          <w:delText xml:space="preserve"> </w:delText>
        </w:r>
      </w:del>
      <w:del w:id="1513" w:author="Patricie Kozáková" w:date="2018-04-07T20:58:00Z">
        <w:r w:rsidDel="00565616">
          <w:rPr>
            <w:rFonts w:cs="Arial"/>
            <w:color w:val="000000" w:themeColor="text1"/>
          </w:rPr>
          <w:delText>ve</w:delText>
        </w:r>
      </w:del>
      <w:del w:id="1514" w:author="Patricie Kozáková" w:date="2018-04-07T20:57:00Z">
        <w:r w:rsidDel="00565616">
          <w:rPr>
            <w:rFonts w:cs="Arial"/>
            <w:color w:val="000000" w:themeColor="text1"/>
          </w:rPr>
          <w:delText xml:space="preserve"> </w:delText>
        </w:r>
      </w:del>
      <w:del w:id="1515" w:author="Patricie Kozáková" w:date="2018-04-07T20:58:00Z">
        <w:r w:rsidDel="00565616">
          <w:rPr>
            <w:rFonts w:cs="Arial"/>
            <w:color w:val="000000" w:themeColor="text1"/>
          </w:rPr>
          <w:delText xml:space="preserve">100 % </w:delText>
        </w:r>
      </w:del>
      <w:ins w:id="1516" w:author="Patricie Kozáková" w:date="2018-04-08T21:47:00Z">
        <w:r w:rsidR="000F1B3B">
          <w:rPr>
            <w:rFonts w:cs="Arial"/>
            <w:color w:val="000000" w:themeColor="text1"/>
          </w:rPr>
          <w:t>ve 100% jako rezistence.</w:t>
        </w:r>
      </w:ins>
      <w:del w:id="1517" w:author="Patricie Kozáková" w:date="2018-04-08T21:47:00Z">
        <w:r w:rsidDel="000F1B3B">
          <w:rPr>
            <w:rFonts w:cs="Arial"/>
            <w:color w:val="000000" w:themeColor="text1"/>
          </w:rPr>
          <w:delText>jako rezistence,</w:delText>
        </w:r>
      </w:del>
      <w:r>
        <w:rPr>
          <w:rFonts w:cs="Arial"/>
          <w:color w:val="000000" w:themeColor="text1"/>
        </w:rPr>
        <w:t xml:space="preserve"> </w:t>
      </w:r>
      <w:del w:id="1518" w:author="Patricie Kozáková" w:date="2018-04-07T20:59:00Z">
        <w:r w:rsidDel="00565616">
          <w:rPr>
            <w:rFonts w:cs="Arial"/>
            <w:color w:val="000000" w:themeColor="text1"/>
          </w:rPr>
          <w:delText xml:space="preserve">na rozdíl od mucinózního karcinomu. Má </w:delText>
        </w:r>
      </w:del>
      <w:ins w:id="1519" w:author="Patricie Kozáková" w:date="2018-04-07T20:58:00Z">
        <w:r w:rsidR="00565616">
          <w:rPr>
            <w:rFonts w:cs="Arial"/>
            <w:color w:val="000000" w:themeColor="text1"/>
          </w:rPr>
          <w:t xml:space="preserve">Má </w:t>
        </w:r>
      </w:ins>
      <w:r>
        <w:rPr>
          <w:rFonts w:cs="Arial"/>
          <w:color w:val="000000" w:themeColor="text1"/>
        </w:rPr>
        <w:t>příznivější prognózu než předchozí karcinomy, kvůli nižšímu metastatickému postižení axilárních uzlin</w:t>
      </w:r>
      <w:ins w:id="1520" w:author="Patricie Kozáková" w:date="2018-04-07T20:57:00Z">
        <w:r w:rsidR="00565616">
          <w:rPr>
            <w:rFonts w:cs="Arial"/>
            <w:color w:val="000000" w:themeColor="text1"/>
          </w:rPr>
          <w:t xml:space="preserve"> </w:t>
        </w:r>
      </w:ins>
      <w:r w:rsidR="007012A7">
        <w:rPr>
          <w:rFonts w:cs="Arial"/>
          <w:color w:val="000000" w:themeColor="text1"/>
        </w:rPr>
        <w:br/>
      </w:r>
      <w:del w:id="1521" w:author="Patricie Kozáková" w:date="2018-04-07T20:57:00Z">
        <w:r w:rsidDel="00565616">
          <w:rPr>
            <w:rFonts w:cs="Arial"/>
            <w:color w:val="000000" w:themeColor="text1"/>
          </w:rPr>
          <w:delText xml:space="preserve">, </w:delText>
        </w:r>
      </w:del>
      <w:r>
        <w:rPr>
          <w:rFonts w:cs="Arial"/>
          <w:color w:val="000000" w:themeColor="text1"/>
        </w:rPr>
        <w:t>a obzvlášť tehdy, pokud nádor nepřesahuje rozměr 3 cm. (</w:t>
      </w:r>
      <w:del w:id="1522" w:author="Patricie Kozáková" w:date="2018-04-08T21:48:00Z">
        <w:r w:rsidDel="000F1B3B">
          <w:rPr>
            <w:rFonts w:cs="Arial"/>
            <w:color w:val="000000" w:themeColor="text1"/>
          </w:rPr>
          <w:delText xml:space="preserve">Jitka </w:delText>
        </w:r>
      </w:del>
      <w:r>
        <w:rPr>
          <w:rFonts w:cs="Arial"/>
          <w:color w:val="000000" w:themeColor="text1"/>
        </w:rPr>
        <w:t>Abrahámová</w:t>
      </w:r>
      <w:ins w:id="1523" w:author="Patricie Kozáková" w:date="2018-04-08T21:48:00Z">
        <w:r w:rsidR="000F1B3B">
          <w:rPr>
            <w:rFonts w:cs="Arial"/>
            <w:color w:val="000000" w:themeColor="text1"/>
          </w:rPr>
          <w:t xml:space="preserve"> J.</w:t>
        </w:r>
      </w:ins>
      <w:r>
        <w:rPr>
          <w:rFonts w:cs="Arial"/>
          <w:color w:val="000000" w:themeColor="text1"/>
        </w:rPr>
        <w:t xml:space="preserve">, </w:t>
      </w:r>
      <w:del w:id="1524" w:author="Patricie Kozáková" w:date="2018-04-08T21:48:00Z">
        <w:r w:rsidDel="000F1B3B">
          <w:rPr>
            <w:rFonts w:cs="Arial"/>
            <w:color w:val="000000" w:themeColor="text1"/>
          </w:rPr>
          <w:delText xml:space="preserve">Ladislav </w:delText>
        </w:r>
      </w:del>
      <w:r>
        <w:rPr>
          <w:rFonts w:cs="Arial"/>
          <w:color w:val="000000" w:themeColor="text1"/>
        </w:rPr>
        <w:t>Dušek</w:t>
      </w:r>
      <w:ins w:id="1525" w:author="Patricie Kozáková" w:date="2018-04-08T21:48:00Z">
        <w:r w:rsidR="000F1B3B">
          <w:rPr>
            <w:rFonts w:cs="Arial"/>
            <w:color w:val="000000" w:themeColor="text1"/>
          </w:rPr>
          <w:t xml:space="preserve"> L.</w:t>
        </w:r>
      </w:ins>
      <w:r>
        <w:rPr>
          <w:rFonts w:cs="Arial"/>
          <w:color w:val="000000" w:themeColor="text1"/>
        </w:rPr>
        <w:t xml:space="preserve"> a kol., 2003, s</w:t>
      </w:r>
      <w:del w:id="1526" w:author="Patricie Kozáková" w:date="2018-04-08T21:48:00Z">
        <w:r w:rsidDel="000F1B3B">
          <w:rPr>
            <w:rFonts w:cs="Arial"/>
            <w:color w:val="000000" w:themeColor="text1"/>
          </w:rPr>
          <w:delText>tr</w:delText>
        </w:r>
      </w:del>
      <w:r>
        <w:rPr>
          <w:rFonts w:cs="Arial"/>
          <w:color w:val="000000" w:themeColor="text1"/>
        </w:rPr>
        <w:t>. 111)</w:t>
      </w:r>
      <w:ins w:id="1527" w:author="Patricie Kozáková" w:date="2018-04-07T20:59:00Z">
        <w:r w:rsidR="00565616">
          <w:rPr>
            <w:rFonts w:cs="Arial"/>
            <w:color w:val="000000" w:themeColor="text1"/>
          </w:rPr>
          <w:t xml:space="preserve"> </w:t>
        </w:r>
      </w:ins>
    </w:p>
    <w:p w14:paraId="2190834D" w14:textId="77777777" w:rsidR="005A41A8" w:rsidRDefault="005A41A8">
      <w:pPr>
        <w:spacing w:after="0" w:line="360" w:lineRule="auto"/>
        <w:ind w:firstLine="708"/>
        <w:jc w:val="both"/>
        <w:rPr>
          <w:ins w:id="1528" w:author="Patricie Kozáková" w:date="2018-04-09T21:29:00Z"/>
          <w:rFonts w:cs="Arial"/>
          <w:color w:val="000000" w:themeColor="text1"/>
        </w:rPr>
        <w:pPrChange w:id="1529" w:author="imo" w:date="2018-04-19T18:30:00Z">
          <w:pPr>
            <w:spacing w:after="0" w:line="360" w:lineRule="auto"/>
            <w:ind w:firstLine="284"/>
            <w:jc w:val="both"/>
          </w:pPr>
        </w:pPrChange>
      </w:pPr>
    </w:p>
    <w:p w14:paraId="56E32B5C" w14:textId="17336251" w:rsidR="00C248B2" w:rsidRPr="00565616" w:rsidRDefault="00440458">
      <w:pPr>
        <w:spacing w:after="0" w:line="360" w:lineRule="auto"/>
        <w:ind w:firstLine="708"/>
        <w:jc w:val="both"/>
        <w:rPr>
          <w:rFonts w:cs="Arial"/>
          <w:color w:val="000000" w:themeColor="text1"/>
          <w:rPrChange w:id="1530" w:author="Patricie Kozáková" w:date="2018-04-07T20:59:00Z">
            <w:rPr/>
          </w:rPrChange>
        </w:rPr>
        <w:pPrChange w:id="1531" w:author="imo" w:date="2018-04-19T18:29:00Z">
          <w:pPr>
            <w:spacing w:after="0" w:line="360" w:lineRule="auto"/>
            <w:ind w:firstLine="284"/>
            <w:jc w:val="both"/>
          </w:pPr>
        </w:pPrChange>
      </w:pPr>
      <w:r w:rsidRPr="00565616">
        <w:rPr>
          <w:rFonts w:cs="Arial"/>
          <w:color w:val="000000" w:themeColor="text1"/>
          <w:rPrChange w:id="1532" w:author="Patricie Kozáková" w:date="2018-04-07T20:59:00Z">
            <w:rPr/>
          </w:rPrChange>
        </w:rPr>
        <w:t>Představuje pouze 5% karcinomů prsu a nejčastěji je jeho výskyt u mladších žen do 35 let věku. (</w:t>
      </w:r>
      <w:del w:id="1533" w:author="Patricie Kozáková" w:date="2018-04-08T21:48:00Z">
        <w:r w:rsidRPr="00565616" w:rsidDel="000F1B3B">
          <w:rPr>
            <w:rFonts w:cs="Arial"/>
            <w:color w:val="000000" w:themeColor="text1"/>
            <w:rPrChange w:id="1534" w:author="Patricie Kozáková" w:date="2018-04-07T20:59:00Z">
              <w:rPr/>
            </w:rPrChange>
          </w:rPr>
          <w:delText xml:space="preserve">Jitka </w:delText>
        </w:r>
      </w:del>
      <w:r w:rsidRPr="00565616">
        <w:rPr>
          <w:rFonts w:cs="Arial"/>
          <w:color w:val="000000" w:themeColor="text1"/>
          <w:rPrChange w:id="1535" w:author="Patricie Kozáková" w:date="2018-04-07T20:59:00Z">
            <w:rPr/>
          </w:rPrChange>
        </w:rPr>
        <w:t>Abrahámová</w:t>
      </w:r>
      <w:ins w:id="1536" w:author="Patricie Kozáková" w:date="2018-04-08T21:48:00Z">
        <w:r w:rsidR="000F1B3B">
          <w:rPr>
            <w:rFonts w:cs="Arial"/>
            <w:color w:val="000000" w:themeColor="text1"/>
          </w:rPr>
          <w:t xml:space="preserve"> J.</w:t>
        </w:r>
      </w:ins>
      <w:r w:rsidRPr="00565616">
        <w:rPr>
          <w:rFonts w:cs="Arial"/>
          <w:color w:val="000000" w:themeColor="text1"/>
          <w:rPrChange w:id="1537" w:author="Patricie Kozáková" w:date="2018-04-07T20:59:00Z">
            <w:rPr/>
          </w:rPrChange>
        </w:rPr>
        <w:t xml:space="preserve">, </w:t>
      </w:r>
      <w:del w:id="1538" w:author="Patricie Kozáková" w:date="2018-04-08T21:48:00Z">
        <w:r w:rsidRPr="00565616" w:rsidDel="000F1B3B">
          <w:rPr>
            <w:rFonts w:cs="Arial"/>
            <w:color w:val="000000" w:themeColor="text1"/>
            <w:rPrChange w:id="1539" w:author="Patricie Kozáková" w:date="2018-04-07T20:59:00Z">
              <w:rPr/>
            </w:rPrChange>
          </w:rPr>
          <w:delText xml:space="preserve">Ctibor </w:delText>
        </w:r>
      </w:del>
      <w:r w:rsidRPr="00565616">
        <w:rPr>
          <w:rFonts w:cs="Arial"/>
          <w:color w:val="000000" w:themeColor="text1"/>
          <w:rPrChange w:id="1540" w:author="Patricie Kozáková" w:date="2018-04-07T20:59:00Z">
            <w:rPr/>
          </w:rPrChange>
        </w:rPr>
        <w:t>Povýšil</w:t>
      </w:r>
      <w:ins w:id="1541" w:author="Patricie Kozáková" w:date="2018-04-08T21:48:00Z">
        <w:r w:rsidR="000F1B3B">
          <w:rPr>
            <w:rFonts w:cs="Arial"/>
            <w:color w:val="000000" w:themeColor="text1"/>
          </w:rPr>
          <w:t xml:space="preserve"> C.</w:t>
        </w:r>
      </w:ins>
      <w:r w:rsidRPr="00565616">
        <w:rPr>
          <w:rFonts w:cs="Arial"/>
          <w:color w:val="000000" w:themeColor="text1"/>
          <w:rPrChange w:id="1542" w:author="Patricie Kozáková" w:date="2018-04-07T20:59:00Z">
            <w:rPr/>
          </w:rPrChange>
        </w:rPr>
        <w:t xml:space="preserve">, </w:t>
      </w:r>
      <w:del w:id="1543" w:author="Patricie Kozáková" w:date="2018-04-08T21:48:00Z">
        <w:r w:rsidRPr="00565616" w:rsidDel="000F1B3B">
          <w:rPr>
            <w:rFonts w:cs="Arial"/>
            <w:color w:val="000000" w:themeColor="text1"/>
            <w:rPrChange w:id="1544" w:author="Patricie Kozáková" w:date="2018-04-07T20:59:00Z">
              <w:rPr/>
            </w:rPrChange>
          </w:rPr>
          <w:delText xml:space="preserve">Jaromír </w:delText>
        </w:r>
      </w:del>
      <w:r w:rsidRPr="00565616">
        <w:rPr>
          <w:rFonts w:cs="Arial"/>
          <w:color w:val="000000" w:themeColor="text1"/>
          <w:rPrChange w:id="1545" w:author="Patricie Kozáková" w:date="2018-04-07T20:59:00Z">
            <w:rPr/>
          </w:rPrChange>
        </w:rPr>
        <w:t>Horák</w:t>
      </w:r>
      <w:ins w:id="1546" w:author="Patricie Kozáková" w:date="2018-04-08T21:48:00Z">
        <w:r w:rsidR="000F1B3B">
          <w:rPr>
            <w:rFonts w:cs="Arial"/>
            <w:color w:val="000000" w:themeColor="text1"/>
          </w:rPr>
          <w:t xml:space="preserve"> J.</w:t>
        </w:r>
      </w:ins>
      <w:r w:rsidRPr="00565616">
        <w:rPr>
          <w:rFonts w:cs="Arial"/>
          <w:color w:val="000000" w:themeColor="text1"/>
          <w:rPrChange w:id="1547" w:author="Patricie Kozáková" w:date="2018-04-07T20:59:00Z">
            <w:rPr/>
          </w:rPrChange>
        </w:rPr>
        <w:t xml:space="preserve"> a kol., 2000, s</w:t>
      </w:r>
      <w:del w:id="1548" w:author="Patricie Kozáková" w:date="2018-04-08T21:48:00Z">
        <w:r w:rsidRPr="00565616" w:rsidDel="000F1B3B">
          <w:rPr>
            <w:rFonts w:cs="Arial"/>
            <w:color w:val="000000" w:themeColor="text1"/>
            <w:rPrChange w:id="1549" w:author="Patricie Kozáková" w:date="2018-04-07T20:59:00Z">
              <w:rPr/>
            </w:rPrChange>
          </w:rPr>
          <w:delText>tr</w:delText>
        </w:r>
      </w:del>
      <w:r w:rsidRPr="00565616">
        <w:rPr>
          <w:rFonts w:cs="Arial"/>
          <w:color w:val="000000" w:themeColor="text1"/>
          <w:rPrChange w:id="1550" w:author="Patricie Kozáková" w:date="2018-04-07T20:59:00Z">
            <w:rPr/>
          </w:rPrChange>
        </w:rPr>
        <w:t>. 149)</w:t>
      </w:r>
    </w:p>
    <w:p w14:paraId="64035178" w14:textId="0E57DBB6" w:rsidR="00C248B2" w:rsidDel="00E07495" w:rsidRDefault="00C248B2">
      <w:pPr>
        <w:spacing w:after="0" w:line="360" w:lineRule="auto"/>
        <w:jc w:val="both"/>
        <w:rPr>
          <w:del w:id="1551" w:author="imo" w:date="2018-04-19T18:30:00Z"/>
        </w:rPr>
        <w:pPrChange w:id="1552" w:author="imo" w:date="2018-04-19T18:30:00Z">
          <w:pPr>
            <w:spacing w:after="0" w:line="360" w:lineRule="auto"/>
            <w:ind w:firstLine="284"/>
            <w:jc w:val="both"/>
          </w:pPr>
        </w:pPrChange>
      </w:pPr>
    </w:p>
    <w:p w14:paraId="6E595BC2" w14:textId="70B7FC97" w:rsidR="00C248B2" w:rsidDel="000F1B3B" w:rsidRDefault="00440458">
      <w:pPr>
        <w:spacing w:after="0" w:line="360" w:lineRule="auto"/>
        <w:ind w:firstLine="708"/>
        <w:jc w:val="both"/>
        <w:rPr>
          <w:del w:id="1553" w:author="Patricie Kozáková" w:date="2018-04-08T21:48:00Z"/>
        </w:rPr>
        <w:pPrChange w:id="1554" w:author="imo" w:date="2018-04-19T18:30:00Z">
          <w:pPr>
            <w:spacing w:after="0" w:line="360" w:lineRule="auto"/>
            <w:jc w:val="both"/>
          </w:pPr>
        </w:pPrChange>
      </w:pPr>
      <w:r>
        <w:rPr>
          <w:b/>
        </w:rPr>
        <w:t xml:space="preserve">Metastázy karcinomu prsní žlázy </w:t>
      </w:r>
      <w:r>
        <w:t>- v těchto případech je nutná komplexní léčba, po jejíž ukončení je pacientka nadále sledována</w:t>
      </w:r>
      <w:ins w:id="1555" w:author="Patricie Kozáková" w:date="2018-04-07T21:00:00Z">
        <w:r w:rsidR="00565616">
          <w:t>.</w:t>
        </w:r>
      </w:ins>
      <w:del w:id="1556" w:author="Patricie Kozáková" w:date="2018-04-07T21:00:00Z">
        <w:r w:rsidDel="00565616">
          <w:delText>, kde</w:delText>
        </w:r>
      </w:del>
      <w:r>
        <w:t xml:space="preserve"> </w:t>
      </w:r>
      <w:ins w:id="1557" w:author="Patricie Kozáková" w:date="2018-04-07T21:00:00Z">
        <w:r w:rsidR="00565616">
          <w:t>S</w:t>
        </w:r>
      </w:ins>
      <w:del w:id="1558" w:author="Patricie Kozáková" w:date="2018-04-07T21:00:00Z">
        <w:r w:rsidDel="00565616">
          <w:delText>s</w:delText>
        </w:r>
      </w:del>
      <w:r>
        <w:t xml:space="preserve">oučástí vyšetření je klinické a mamografické vyšetření, rentgen plic, biochemické vyšetření, ultrazvuk jater </w:t>
      </w:r>
      <w:r w:rsidR="00105869">
        <w:br/>
      </w:r>
      <w:r>
        <w:t xml:space="preserve">a scintigrafie prsu. </w:t>
      </w:r>
    </w:p>
    <w:p w14:paraId="75220248" w14:textId="15B9016C" w:rsidR="00C248B2" w:rsidRDefault="00440458">
      <w:pPr>
        <w:spacing w:after="0" w:line="360" w:lineRule="auto"/>
        <w:ind w:firstLine="708"/>
        <w:jc w:val="both"/>
        <w:rPr>
          <w:color w:val="FF0000"/>
        </w:rPr>
        <w:pPrChange w:id="1559" w:author="imo" w:date="2018-04-19T18:30:00Z">
          <w:pPr>
            <w:spacing w:line="360" w:lineRule="auto"/>
            <w:ind w:firstLine="284"/>
            <w:jc w:val="both"/>
          </w:pPr>
        </w:pPrChange>
      </w:pPr>
      <w:r>
        <w:t>Největší nebezpečí vzniku metastáz je v průběhu prvních let, kdy jde hlavně o metastazování do jater, plic</w:t>
      </w:r>
      <w:ins w:id="1560" w:author="Patricie Kozáková" w:date="2018-04-07T21:00:00Z">
        <w:r w:rsidR="00454107">
          <w:t xml:space="preserve"> a </w:t>
        </w:r>
      </w:ins>
      <w:del w:id="1561" w:author="Patricie Kozáková" w:date="2018-04-07T21:00:00Z">
        <w:r w:rsidDel="00454107">
          <w:delText xml:space="preserve">, </w:delText>
        </w:r>
      </w:del>
      <w:r>
        <w:t xml:space="preserve">mozku. </w:t>
      </w:r>
      <w:r>
        <w:rPr>
          <w:color w:val="000000" w:themeColor="text1"/>
        </w:rPr>
        <w:t xml:space="preserve">Jedná se o tzv. orgánové </w:t>
      </w:r>
      <w:r>
        <w:t xml:space="preserve">metastázy, které mají prognózu </w:t>
      </w:r>
      <w:del w:id="1562" w:author="Patricie Kozáková" w:date="2018-04-07T21:00:00Z">
        <w:r w:rsidDel="00454107">
          <w:delText xml:space="preserve">poměrně </w:delText>
        </w:r>
      </w:del>
      <w:r>
        <w:t>horš</w:t>
      </w:r>
      <w:r>
        <w:rPr>
          <w:color w:val="000000" w:themeColor="text1"/>
        </w:rPr>
        <w:t xml:space="preserve">í, </w:t>
      </w:r>
      <w:r>
        <w:t xml:space="preserve">než např. metastázy do měkkých tkání, nebo kostí.  S časovým odstupem se </w:t>
      </w:r>
      <w:ins w:id="1563" w:author="Patricie Kozáková" w:date="2018-04-07T21:01:00Z">
        <w:r w:rsidR="00454107">
          <w:t xml:space="preserve">mohou </w:t>
        </w:r>
      </w:ins>
      <w:r>
        <w:t>objev</w:t>
      </w:r>
      <w:ins w:id="1564" w:author="Patricie Kozáková" w:date="2018-04-07T21:01:00Z">
        <w:r w:rsidR="00454107">
          <w:t xml:space="preserve">it také </w:t>
        </w:r>
      </w:ins>
      <w:del w:id="1565" w:author="Patricie Kozáková" w:date="2018-04-07T21:01:00Z">
        <w:r w:rsidDel="00454107">
          <w:delText xml:space="preserve">í </w:delText>
        </w:r>
      </w:del>
      <w:r>
        <w:t>metastázy do skeletu a</w:t>
      </w:r>
      <w:del w:id="1566" w:author="Patricie Kozáková" w:date="2018-04-22T23:39:00Z">
        <w:r w:rsidDel="00157818">
          <w:delText xml:space="preserve"> </w:delText>
        </w:r>
      </w:del>
      <w:ins w:id="1567" w:author="Patricie Kozáková" w:date="2018-04-07T21:02:00Z">
        <w:r w:rsidR="00454107">
          <w:t xml:space="preserve"> </w:t>
        </w:r>
      </w:ins>
      <w:r>
        <w:t>plic</w:t>
      </w:r>
      <w:ins w:id="1568" w:author="Patricie Kozáková" w:date="2018-04-07T21:00:00Z">
        <w:r w:rsidR="00565616" w:rsidRPr="00565616">
          <w:rPr>
            <w:color w:val="000000" w:themeColor="text1"/>
            <w:rPrChange w:id="1569" w:author="Patricie Kozáková" w:date="2018-04-07T21:00:00Z">
              <w:rPr>
                <w:color w:val="FF0000"/>
              </w:rPr>
            </w:rPrChange>
          </w:rPr>
          <w:t>.</w:t>
        </w:r>
      </w:ins>
      <w:del w:id="1570" w:author="Patricie Kozáková" w:date="2018-04-07T21:00:00Z">
        <w:r w:rsidRPr="00565616" w:rsidDel="00565616">
          <w:rPr>
            <w:color w:val="000000" w:themeColor="text1"/>
            <w:rPrChange w:id="1571" w:author="Patricie Kozáková" w:date="2018-04-07T21:00:00Z">
              <w:rPr>
                <w:color w:val="FF0000"/>
              </w:rPr>
            </w:rPrChange>
          </w:rPr>
          <w:delText>.</w:delText>
        </w:r>
      </w:del>
      <w:r w:rsidRPr="00565616">
        <w:rPr>
          <w:color w:val="000000" w:themeColor="text1"/>
          <w:rPrChange w:id="1572" w:author="Patricie Kozáková" w:date="2018-04-07T21:00:00Z">
            <w:rPr>
              <w:color w:val="FF0000"/>
            </w:rPr>
          </w:rPrChange>
        </w:rPr>
        <w:t xml:space="preserve"> </w:t>
      </w:r>
      <w:r>
        <w:rPr>
          <w:color w:val="000000" w:themeColor="text1"/>
        </w:rPr>
        <w:t>(</w:t>
      </w:r>
      <w:del w:id="1573" w:author="Patricie Kozáková" w:date="2018-04-08T21:48:00Z">
        <w:r w:rsidDel="000F1B3B">
          <w:rPr>
            <w:color w:val="000000" w:themeColor="text1"/>
          </w:rPr>
          <w:delText xml:space="preserve">Zuzana </w:delText>
        </w:r>
      </w:del>
      <w:r>
        <w:rPr>
          <w:color w:val="000000" w:themeColor="text1"/>
        </w:rPr>
        <w:t xml:space="preserve">Hladíková </w:t>
      </w:r>
      <w:ins w:id="1574" w:author="Patricie Kozáková" w:date="2018-04-08T21:49:00Z">
        <w:r w:rsidR="000F1B3B">
          <w:rPr>
            <w:color w:val="000000" w:themeColor="text1"/>
          </w:rPr>
          <w:t xml:space="preserve">Z. </w:t>
        </w:r>
      </w:ins>
      <w:r>
        <w:rPr>
          <w:color w:val="000000" w:themeColor="text1"/>
        </w:rPr>
        <w:t>a kol., 2009, s</w:t>
      </w:r>
      <w:del w:id="1575" w:author="Patricie Kozáková" w:date="2018-04-08T21:49:00Z">
        <w:r w:rsidDel="000F1B3B">
          <w:rPr>
            <w:color w:val="000000" w:themeColor="text1"/>
          </w:rPr>
          <w:delText>tr</w:delText>
        </w:r>
      </w:del>
      <w:r>
        <w:rPr>
          <w:color w:val="000000" w:themeColor="text1"/>
        </w:rPr>
        <w:t>. 33)</w:t>
      </w:r>
    </w:p>
    <w:p w14:paraId="34BE7812" w14:textId="42D70ECF" w:rsidR="00C248B2" w:rsidRDefault="00C248B2">
      <w:pPr>
        <w:spacing w:after="0" w:line="360" w:lineRule="auto"/>
        <w:ind w:firstLine="284"/>
        <w:jc w:val="both"/>
        <w:rPr>
          <w:color w:val="2E74B5" w:themeColor="accent1" w:themeShade="BF"/>
        </w:rPr>
      </w:pPr>
    </w:p>
    <w:p w14:paraId="4F5FF377" w14:textId="5D1F8992" w:rsidR="00EE1E46" w:rsidRDefault="00EE1E46">
      <w:pPr>
        <w:spacing w:after="0" w:line="360" w:lineRule="auto"/>
        <w:ind w:firstLine="284"/>
        <w:jc w:val="both"/>
        <w:rPr>
          <w:color w:val="2E74B5" w:themeColor="accent1" w:themeShade="BF"/>
        </w:rPr>
      </w:pPr>
    </w:p>
    <w:p w14:paraId="1DED917D" w14:textId="5CF9F347" w:rsidR="00EE1E46" w:rsidRDefault="00EE1E46">
      <w:pPr>
        <w:spacing w:after="0" w:line="360" w:lineRule="auto"/>
        <w:ind w:firstLine="284"/>
        <w:jc w:val="both"/>
        <w:rPr>
          <w:color w:val="2E74B5" w:themeColor="accent1" w:themeShade="BF"/>
        </w:rPr>
      </w:pPr>
    </w:p>
    <w:p w14:paraId="7BF6DB55" w14:textId="1E55FA91" w:rsidR="00EE1E46" w:rsidRDefault="00EE1E46">
      <w:pPr>
        <w:spacing w:after="0" w:line="360" w:lineRule="auto"/>
        <w:ind w:firstLine="284"/>
        <w:jc w:val="both"/>
        <w:rPr>
          <w:color w:val="2E74B5" w:themeColor="accent1" w:themeShade="BF"/>
        </w:rPr>
      </w:pPr>
    </w:p>
    <w:p w14:paraId="637A5CEC" w14:textId="77777777" w:rsidR="00EE1E46" w:rsidRDefault="00EE1E46">
      <w:pPr>
        <w:spacing w:after="0" w:line="360" w:lineRule="auto"/>
        <w:ind w:firstLine="284"/>
        <w:jc w:val="both"/>
        <w:rPr>
          <w:color w:val="2E74B5" w:themeColor="accent1" w:themeShade="BF"/>
        </w:rPr>
      </w:pPr>
    </w:p>
    <w:p w14:paraId="0A112462" w14:textId="5B94934E" w:rsidR="00C248B2" w:rsidRDefault="00C248B2">
      <w:pPr>
        <w:pStyle w:val="Odstavecseseznamem"/>
        <w:ind w:left="1004"/>
        <w:jc w:val="both"/>
        <w:rPr>
          <w:ins w:id="1576" w:author="imo" w:date="2018-04-19T18:31:00Z"/>
        </w:rPr>
      </w:pPr>
    </w:p>
    <w:p w14:paraId="4EAD6EE9" w14:textId="18BED009" w:rsidR="00C248B2" w:rsidRPr="00994138" w:rsidRDefault="00440458">
      <w:pPr>
        <w:pStyle w:val="Nadpis1"/>
        <w:numPr>
          <w:ilvl w:val="0"/>
          <w:numId w:val="20"/>
        </w:numPr>
        <w:spacing w:before="0" w:line="360" w:lineRule="auto"/>
        <w:ind w:left="426" w:hanging="426"/>
        <w:jc w:val="both"/>
        <w:rPr>
          <w:b/>
          <w:rPrChange w:id="1577" w:author="imo" w:date="2018-04-19T17:54:00Z">
            <w:rPr/>
          </w:rPrChange>
        </w:rPr>
        <w:pPrChange w:id="1578" w:author="imo" w:date="2018-04-19T18:32:00Z">
          <w:pPr>
            <w:pStyle w:val="Nadpis1"/>
            <w:numPr>
              <w:numId w:val="5"/>
            </w:numPr>
            <w:ind w:left="450" w:hanging="450"/>
            <w:jc w:val="both"/>
          </w:pPr>
        </w:pPrChange>
      </w:pPr>
      <w:bookmarkStart w:id="1579" w:name="_Toc507413612"/>
      <w:bookmarkStart w:id="1580" w:name="_Toc512113554"/>
      <w:bookmarkEnd w:id="1579"/>
      <w:r w:rsidRPr="00994138">
        <w:rPr>
          <w:b/>
          <w:rPrChange w:id="1581" w:author="imo" w:date="2018-04-19T17:54:00Z">
            <w:rPr/>
          </w:rPrChange>
        </w:rPr>
        <w:lastRenderedPageBreak/>
        <w:t>Rizikové faktory vzniku nádoru prsu</w:t>
      </w:r>
      <w:bookmarkEnd w:id="1580"/>
    </w:p>
    <w:p w14:paraId="406CDC0D" w14:textId="461F7B91" w:rsidR="00E07495" w:rsidRDefault="00E07495">
      <w:pPr>
        <w:spacing w:after="0" w:line="360" w:lineRule="auto"/>
        <w:ind w:firstLine="708"/>
        <w:jc w:val="both"/>
        <w:rPr>
          <w:ins w:id="1582" w:author="imo" w:date="2018-04-19T18:35:00Z"/>
        </w:rPr>
        <w:pPrChange w:id="1583" w:author="imo" w:date="2018-04-19T17:55:00Z">
          <w:pPr>
            <w:pStyle w:val="Nadpis1"/>
            <w:spacing w:before="0" w:after="160" w:line="360" w:lineRule="auto"/>
            <w:ind w:firstLine="284"/>
            <w:jc w:val="both"/>
          </w:pPr>
        </w:pPrChange>
      </w:pPr>
      <w:bookmarkStart w:id="1584" w:name="_Toc507413613"/>
      <w:bookmarkStart w:id="1585" w:name="_Toc506713887"/>
      <w:bookmarkStart w:id="1586" w:name="_Toc506555524"/>
      <w:bookmarkEnd w:id="1584"/>
      <w:bookmarkEnd w:id="1585"/>
      <w:bookmarkEnd w:id="1586"/>
    </w:p>
    <w:p w14:paraId="40D434AE" w14:textId="77777777" w:rsidR="00E07495" w:rsidRDefault="00E07495">
      <w:pPr>
        <w:spacing w:after="0" w:line="360" w:lineRule="auto"/>
        <w:ind w:firstLine="708"/>
        <w:jc w:val="both"/>
        <w:rPr>
          <w:ins w:id="1587" w:author="imo" w:date="2018-04-19T18:34:00Z"/>
        </w:rPr>
        <w:pPrChange w:id="1588" w:author="imo" w:date="2018-04-19T17:55:00Z">
          <w:pPr>
            <w:pStyle w:val="Nadpis1"/>
            <w:spacing w:before="0" w:after="160" w:line="360" w:lineRule="auto"/>
            <w:ind w:firstLine="284"/>
            <w:jc w:val="both"/>
          </w:pPr>
        </w:pPrChange>
      </w:pPr>
    </w:p>
    <w:p w14:paraId="6E84BA08" w14:textId="30F19EFB" w:rsidR="00C248B2" w:rsidDel="000F1B3B" w:rsidRDefault="00440458">
      <w:pPr>
        <w:spacing w:after="0" w:line="360" w:lineRule="auto"/>
        <w:ind w:firstLine="708"/>
        <w:jc w:val="both"/>
        <w:rPr>
          <w:del w:id="1589" w:author="Patricie Kozáková" w:date="2018-04-08T21:49:00Z"/>
        </w:rPr>
        <w:pPrChange w:id="1590" w:author="imo" w:date="2018-04-19T17:55:00Z">
          <w:pPr>
            <w:pStyle w:val="Nadpis1"/>
            <w:spacing w:before="0" w:after="160" w:line="360" w:lineRule="auto"/>
            <w:ind w:firstLine="284"/>
            <w:jc w:val="both"/>
          </w:pPr>
        </w:pPrChange>
      </w:pPr>
      <w:r>
        <w:t>Mechanizmus vzniku karcinomu prsu není prozatím znám, ale existují vědecky popsané faktory, které mají vliv na vznik a vývoj zhoubných nádorů. (</w:t>
      </w:r>
      <w:del w:id="1591" w:author="Patricie Kozáková" w:date="2018-04-08T21:49:00Z">
        <w:r w:rsidDel="000F1B3B">
          <w:delText xml:space="preserve">Jan </w:delText>
        </w:r>
      </w:del>
      <w:r>
        <w:t xml:space="preserve">Daneš </w:t>
      </w:r>
      <w:ins w:id="1592" w:author="Patricie Kozáková" w:date="2018-04-08T21:49:00Z">
        <w:r w:rsidR="000F1B3B">
          <w:t xml:space="preserve">J. </w:t>
        </w:r>
      </w:ins>
      <w:r>
        <w:t>a kol., 2002, s</w:t>
      </w:r>
      <w:del w:id="1593" w:author="Patricie Kozáková" w:date="2018-04-08T21:49:00Z">
        <w:r w:rsidDel="000F1B3B">
          <w:delText>tr</w:delText>
        </w:r>
      </w:del>
      <w:r>
        <w:t>. 158)</w:t>
      </w:r>
      <w:ins w:id="1594" w:author="Patricie Kozáková" w:date="2018-04-08T21:49:00Z">
        <w:r w:rsidR="000F1B3B">
          <w:t xml:space="preserve"> </w:t>
        </w:r>
      </w:ins>
    </w:p>
    <w:p w14:paraId="5BC4BF70" w14:textId="77777777" w:rsidR="000F1B3B" w:rsidRDefault="000F1B3B">
      <w:pPr>
        <w:spacing w:after="0" w:line="360" w:lineRule="auto"/>
        <w:ind w:firstLine="708"/>
        <w:jc w:val="both"/>
        <w:rPr>
          <w:ins w:id="1595" w:author="Patricie Kozáková" w:date="2018-04-08T21:49:00Z"/>
        </w:rPr>
        <w:pPrChange w:id="1596" w:author="imo" w:date="2018-04-19T17:55:00Z">
          <w:pPr>
            <w:pStyle w:val="Nadpis1"/>
            <w:spacing w:before="0" w:after="160" w:line="360" w:lineRule="auto"/>
            <w:ind w:firstLine="284"/>
            <w:jc w:val="both"/>
          </w:pPr>
        </w:pPrChange>
      </w:pPr>
    </w:p>
    <w:p w14:paraId="74E1B97E" w14:textId="0A7C7A14" w:rsidR="00C248B2" w:rsidRDefault="00440458">
      <w:pPr>
        <w:spacing w:after="0" w:line="360" w:lineRule="auto"/>
        <w:ind w:firstLine="708"/>
        <w:jc w:val="both"/>
        <w:pPrChange w:id="1597" w:author="imo" w:date="2018-04-19T17:55:00Z">
          <w:pPr>
            <w:pStyle w:val="Nadpis1"/>
            <w:spacing w:before="0" w:after="160" w:line="360" w:lineRule="auto"/>
            <w:ind w:firstLine="284"/>
            <w:jc w:val="both"/>
          </w:pPr>
        </w:pPrChange>
      </w:pPr>
      <w:bookmarkStart w:id="1598" w:name="_Toc507413614"/>
      <w:bookmarkStart w:id="1599" w:name="_Toc506713888"/>
      <w:bookmarkStart w:id="1600" w:name="_Toc506555525"/>
      <w:r>
        <w:t xml:space="preserve">Jak už bylo zmíněno, karcinom prsu je nemocí multifaktoriální a jedná se </w:t>
      </w:r>
      <w:ins w:id="1601" w:author="imo" w:date="2018-04-19T17:55:00Z">
        <w:r w:rsidR="00994138">
          <w:br/>
        </w:r>
      </w:ins>
      <w:r>
        <w:t>o onemocnění</w:t>
      </w:r>
      <w:ins w:id="1602" w:author="Patricie Kozáková" w:date="2018-04-07T21:04:00Z">
        <w:r w:rsidR="00454107">
          <w:t xml:space="preserve">, jehož </w:t>
        </w:r>
      </w:ins>
      <w:del w:id="1603" w:author="Patricie Kozáková" w:date="2018-04-07T21:04:00Z">
        <w:r w:rsidDel="00454107">
          <w:delText xml:space="preserve">, u kterého dosud nebyla jednoznačně vysvětlena jeho příčina vzniku. </w:delText>
        </w:r>
      </w:del>
      <w:bookmarkEnd w:id="1598"/>
      <w:bookmarkEnd w:id="1599"/>
      <w:bookmarkEnd w:id="1600"/>
      <w:ins w:id="1604" w:author="Patricie Kozáková" w:date="2018-04-07T21:05:00Z">
        <w:r w:rsidR="00454107">
          <w:t>r</w:t>
        </w:r>
      </w:ins>
      <w:del w:id="1605" w:author="Patricie Kozáková" w:date="2018-04-07T21:04:00Z">
        <w:r w:rsidDel="00454107">
          <w:delText>R</w:delText>
        </w:r>
      </w:del>
      <w:r>
        <w:t>izikové faktory působí na ženy během celého průběhu života</w:t>
      </w:r>
      <w:ins w:id="1606" w:author="Patricie Kozáková" w:date="2018-04-07T21:05:00Z">
        <w:r w:rsidR="00454107">
          <w:t xml:space="preserve">. </w:t>
        </w:r>
      </w:ins>
      <w:del w:id="1607" w:author="Patricie Kozáková" w:date="2018-04-07T21:05:00Z">
        <w:r w:rsidDel="00454107">
          <w:delText xml:space="preserve">, a </w:delText>
        </w:r>
      </w:del>
      <w:ins w:id="1608" w:author="Patricie Kozáková" w:date="2018-04-07T21:05:00Z">
        <w:r w:rsidR="00454107">
          <w:t>S</w:t>
        </w:r>
      </w:ins>
      <w:del w:id="1609" w:author="Patricie Kozáková" w:date="2018-04-07T21:05:00Z">
        <w:r w:rsidDel="00454107">
          <w:delText>s</w:delText>
        </w:r>
      </w:del>
      <w:r>
        <w:t>vým působením ovlivňují zvýšení, nebo snížení vzniku tohoto onemocnění. Na jedné straně jsou to faktory, které se řadí k obecným zásadám zdravého životního stylu</w:t>
      </w:r>
      <w:ins w:id="1610" w:author="Patricie Kozáková" w:date="2018-04-22T23:40:00Z">
        <w:r w:rsidR="00F26444">
          <w:t xml:space="preserve"> Tyto faktory </w:t>
        </w:r>
      </w:ins>
      <w:del w:id="1611" w:author="Patricie Kozáková" w:date="2018-04-22T23:40:00Z">
        <w:r w:rsidDel="00F26444">
          <w:delText xml:space="preserve">, které </w:delText>
        </w:r>
      </w:del>
      <w:r>
        <w:t>lze ovlivnit aktivním přístupem ženy a jejic</w:t>
      </w:r>
      <w:ins w:id="1612" w:author="Patricie Kozáková" w:date="2018-04-22T23:40:00Z">
        <w:r w:rsidR="00F26444">
          <w:t>h</w:t>
        </w:r>
      </w:ins>
      <w:del w:id="1613" w:author="Patricie Kozáková" w:date="2018-04-22T23:40:00Z">
        <w:r w:rsidDel="00F26444">
          <w:delText>hž</w:delText>
        </w:r>
      </w:del>
      <w:r>
        <w:t xml:space="preserve"> dodržováním racionálně snižujeme riziko vzniku nemoci. Na druhé straně jsou to faktory, které nelze ovlivnit. Jedná se</w:t>
      </w:r>
      <w:r w:rsidR="006928B7">
        <w:t xml:space="preserve"> </w:t>
      </w:r>
      <w:r>
        <w:t>o genetické predispozice, hormonální faktory a faktory osobní anamnézy.</w:t>
      </w:r>
    </w:p>
    <w:p w14:paraId="129608E4" w14:textId="6B381173" w:rsidR="00C248B2" w:rsidDel="005A41A8" w:rsidRDefault="00440458">
      <w:pPr>
        <w:spacing w:after="0" w:line="360" w:lineRule="auto"/>
        <w:ind w:firstLine="708"/>
        <w:jc w:val="both"/>
        <w:rPr>
          <w:del w:id="1614" w:author="Patricie Kozáková" w:date="2018-04-08T21:49:00Z"/>
        </w:rPr>
        <w:pPrChange w:id="1615" w:author="imo" w:date="2018-04-19T17:55:00Z">
          <w:pPr>
            <w:spacing w:after="0" w:line="360" w:lineRule="auto"/>
            <w:ind w:firstLine="284"/>
          </w:pPr>
        </w:pPrChange>
      </w:pPr>
      <w:del w:id="1616" w:author="imo" w:date="2018-04-19T17:55:00Z">
        <w:r w:rsidDel="00994138">
          <w:delText xml:space="preserve"> </w:delText>
        </w:r>
      </w:del>
      <w:bookmarkStart w:id="1617" w:name="_Toc507413615"/>
      <w:bookmarkStart w:id="1618" w:name="_Toc506713889"/>
      <w:bookmarkStart w:id="1619" w:name="_Toc506555526"/>
      <w:bookmarkEnd w:id="1617"/>
      <w:bookmarkEnd w:id="1618"/>
      <w:bookmarkEnd w:id="1619"/>
      <w:r>
        <w:t>Analýzou rizikových faktorů je možno vymezit skupiny žen, kterým je včas diagnostikována nemoc. Nutno konstatovat, že karcinom prsu vzniká i bez evidentních příčin až u 50 % případů. (</w:t>
      </w:r>
      <w:del w:id="1620" w:author="Patricie Kozáková" w:date="2018-04-08T21:49:00Z">
        <w:r w:rsidDel="000F1B3B">
          <w:delText xml:space="preserve">Zdeněk </w:delText>
        </w:r>
      </w:del>
      <w:r>
        <w:t>Adam</w:t>
      </w:r>
      <w:ins w:id="1621" w:author="Patricie Kozáková" w:date="2018-04-08T21:49:00Z">
        <w:r w:rsidR="000F1B3B">
          <w:t xml:space="preserve"> Z</w:t>
        </w:r>
      </w:ins>
      <w:r>
        <w:t xml:space="preserve">, </w:t>
      </w:r>
      <w:del w:id="1622" w:author="Patricie Kozáková" w:date="2018-04-08T21:49:00Z">
        <w:r w:rsidDel="000F1B3B">
          <w:delText xml:space="preserve">Jiří </w:delText>
        </w:r>
      </w:del>
      <w:r>
        <w:t>Vorlíček</w:t>
      </w:r>
      <w:ins w:id="1623" w:author="Patricie Kozáková" w:date="2018-04-08T21:49:00Z">
        <w:r w:rsidR="000F1B3B">
          <w:t xml:space="preserve"> J.</w:t>
        </w:r>
      </w:ins>
      <w:r>
        <w:t xml:space="preserve">, </w:t>
      </w:r>
      <w:del w:id="1624" w:author="Patricie Kozáková" w:date="2018-04-08T21:49:00Z">
        <w:r w:rsidDel="000F1B3B">
          <w:delText xml:space="preserve">Jiří </w:delText>
        </w:r>
      </w:del>
      <w:r>
        <w:t xml:space="preserve">Vaníček </w:t>
      </w:r>
      <w:ins w:id="1625" w:author="Patricie Kozáková" w:date="2018-04-08T21:50:00Z">
        <w:r w:rsidR="000F1B3B">
          <w:t xml:space="preserve">J. </w:t>
        </w:r>
      </w:ins>
      <w:r>
        <w:t>a kol., 2004, s</w:t>
      </w:r>
      <w:del w:id="1626" w:author="Patricie Kozáková" w:date="2018-04-08T21:50:00Z">
        <w:r w:rsidDel="000F1B3B">
          <w:delText>tr</w:delText>
        </w:r>
      </w:del>
      <w:r>
        <w:t>. 213)</w:t>
      </w:r>
      <w:ins w:id="1627" w:author="Patricie Kozáková" w:date="2018-04-08T21:49:00Z">
        <w:r w:rsidR="000F1B3B">
          <w:t xml:space="preserve"> </w:t>
        </w:r>
      </w:ins>
    </w:p>
    <w:p w14:paraId="3FEC5EDD" w14:textId="77777777" w:rsidR="005A41A8" w:rsidRDefault="005A41A8">
      <w:pPr>
        <w:spacing w:after="0" w:line="360" w:lineRule="auto"/>
        <w:ind w:firstLine="708"/>
        <w:jc w:val="both"/>
        <w:rPr>
          <w:ins w:id="1628" w:author="Patricie Kozáková" w:date="2018-04-09T21:29:00Z"/>
        </w:rPr>
        <w:pPrChange w:id="1629" w:author="imo" w:date="2018-04-19T17:55:00Z">
          <w:pPr>
            <w:pStyle w:val="Nadpis1"/>
            <w:spacing w:before="0" w:after="160" w:line="360" w:lineRule="auto"/>
            <w:ind w:firstLine="284"/>
            <w:jc w:val="both"/>
          </w:pPr>
        </w:pPrChange>
      </w:pPr>
    </w:p>
    <w:p w14:paraId="20DFDEE2" w14:textId="00C376CE" w:rsidR="00C248B2" w:rsidRPr="00C412A2" w:rsidRDefault="00440458">
      <w:pPr>
        <w:spacing w:after="0" w:line="360" w:lineRule="auto"/>
        <w:ind w:firstLine="708"/>
        <w:jc w:val="both"/>
        <w:pPrChange w:id="1630" w:author="imo" w:date="2018-04-19T18:36:00Z">
          <w:pPr>
            <w:spacing w:after="0" w:line="360" w:lineRule="auto"/>
            <w:ind w:firstLine="284"/>
          </w:pPr>
        </w:pPrChange>
      </w:pPr>
      <w:r w:rsidRPr="000F1B3B">
        <w:t>Studiem rizikových faktorů můžeme pochopit jejich úlohu při vzniku tohoto onemocnění a následně zlepšovat organizaci preventivních opatření, která pomohou snížit počet žen, které na karcinom prsu zemřou, nebo ním onemocní. (</w:t>
      </w:r>
      <w:del w:id="1631" w:author="Patricie Kozáková" w:date="2018-04-08T21:50:00Z">
        <w:r w:rsidRPr="000F1B3B" w:rsidDel="000F1B3B">
          <w:delText xml:space="preserve">Jitka </w:delText>
        </w:r>
      </w:del>
      <w:r w:rsidRPr="000F1B3B">
        <w:t>Abrahámová</w:t>
      </w:r>
      <w:ins w:id="1632" w:author="Patricie Kozáková" w:date="2018-04-08T21:50:00Z">
        <w:r w:rsidR="000F1B3B">
          <w:t xml:space="preserve"> J.</w:t>
        </w:r>
      </w:ins>
      <w:r w:rsidRPr="000F1B3B">
        <w:t xml:space="preserve">, </w:t>
      </w:r>
      <w:del w:id="1633" w:author="Patricie Kozáková" w:date="2018-04-08T21:50:00Z">
        <w:r w:rsidRPr="000F1B3B" w:rsidDel="000F1B3B">
          <w:delText xml:space="preserve">Ladislav </w:delText>
        </w:r>
      </w:del>
      <w:r w:rsidRPr="000F1B3B">
        <w:t xml:space="preserve">Dušek </w:t>
      </w:r>
      <w:ins w:id="1634" w:author="Patricie Kozáková" w:date="2018-04-08T21:50:00Z">
        <w:r w:rsidR="000F1B3B">
          <w:t xml:space="preserve">L. </w:t>
        </w:r>
      </w:ins>
      <w:r w:rsidRPr="000F1B3B">
        <w:t>a kol., 2003, s</w:t>
      </w:r>
      <w:del w:id="1635" w:author="Patricie Kozáková" w:date="2018-04-08T21:50:00Z">
        <w:r w:rsidRPr="000F1B3B" w:rsidDel="000F1B3B">
          <w:delText>tr</w:delText>
        </w:r>
      </w:del>
      <w:r w:rsidRPr="000F1B3B">
        <w:t>. 41)</w:t>
      </w:r>
    </w:p>
    <w:p w14:paraId="47764597" w14:textId="28B91489" w:rsidR="00C248B2" w:rsidDel="00E07495" w:rsidRDefault="00C248B2">
      <w:pPr>
        <w:spacing w:after="0" w:line="360" w:lineRule="auto"/>
        <w:jc w:val="both"/>
        <w:rPr>
          <w:del w:id="1636" w:author="imo" w:date="2018-04-19T18:33:00Z"/>
        </w:rPr>
        <w:pPrChange w:id="1637" w:author="imo" w:date="2018-04-19T18:36:00Z">
          <w:pPr>
            <w:spacing w:after="0" w:line="360" w:lineRule="auto"/>
            <w:ind w:firstLine="284"/>
          </w:pPr>
        </w:pPrChange>
      </w:pPr>
    </w:p>
    <w:p w14:paraId="1F588241" w14:textId="5F558610" w:rsidR="00C248B2" w:rsidDel="00E07495" w:rsidRDefault="00C248B2">
      <w:pPr>
        <w:spacing w:after="0" w:line="360" w:lineRule="auto"/>
        <w:ind w:firstLine="284"/>
        <w:rPr>
          <w:del w:id="1638" w:author="imo" w:date="2018-04-19T18:33:00Z"/>
        </w:rPr>
      </w:pPr>
    </w:p>
    <w:p w14:paraId="2189CDA2" w14:textId="6F04F9CA" w:rsidR="00C248B2" w:rsidDel="00E07495" w:rsidRDefault="00C248B2">
      <w:pPr>
        <w:spacing w:after="0" w:line="360" w:lineRule="auto"/>
        <w:ind w:firstLine="284"/>
        <w:rPr>
          <w:del w:id="1639" w:author="imo" w:date="2018-04-19T18:33:00Z"/>
        </w:rPr>
      </w:pPr>
    </w:p>
    <w:p w14:paraId="3EA28769" w14:textId="2CEF9C64" w:rsidR="00C248B2" w:rsidDel="00E07495" w:rsidRDefault="00C248B2">
      <w:pPr>
        <w:spacing w:after="0" w:line="360" w:lineRule="auto"/>
        <w:ind w:firstLine="284"/>
        <w:rPr>
          <w:del w:id="1640" w:author="imo" w:date="2018-04-19T18:33:00Z"/>
        </w:rPr>
      </w:pPr>
    </w:p>
    <w:p w14:paraId="7C318C86" w14:textId="7F4F7247" w:rsidR="00C248B2" w:rsidDel="00E07495" w:rsidRDefault="00C248B2">
      <w:pPr>
        <w:spacing w:after="0" w:line="360" w:lineRule="auto"/>
        <w:ind w:firstLine="284"/>
        <w:jc w:val="both"/>
        <w:rPr>
          <w:del w:id="1641" w:author="imo" w:date="2018-04-19T18:33:00Z"/>
        </w:rPr>
        <w:pPrChange w:id="1642" w:author="imo" w:date="2018-04-19T18:36:00Z">
          <w:pPr>
            <w:spacing w:line="360" w:lineRule="auto"/>
            <w:ind w:firstLine="284"/>
            <w:jc w:val="both"/>
          </w:pPr>
        </w:pPrChange>
      </w:pPr>
    </w:p>
    <w:p w14:paraId="13E8F887" w14:textId="25E018B6" w:rsidR="00C248B2" w:rsidDel="00E07495" w:rsidRDefault="00C248B2">
      <w:pPr>
        <w:spacing w:after="0" w:line="360" w:lineRule="auto"/>
        <w:ind w:firstLine="284"/>
        <w:jc w:val="both"/>
        <w:rPr>
          <w:del w:id="1643" w:author="imo" w:date="2018-04-19T18:33:00Z"/>
        </w:rPr>
        <w:pPrChange w:id="1644" w:author="imo" w:date="2018-04-19T18:36:00Z">
          <w:pPr>
            <w:spacing w:line="360" w:lineRule="auto"/>
            <w:ind w:firstLine="284"/>
            <w:jc w:val="both"/>
          </w:pPr>
        </w:pPrChange>
      </w:pPr>
    </w:p>
    <w:p w14:paraId="6B9312A8" w14:textId="2120CEF8" w:rsidR="00C248B2" w:rsidDel="00E07495" w:rsidRDefault="00C248B2">
      <w:pPr>
        <w:spacing w:after="0" w:line="360" w:lineRule="auto"/>
        <w:ind w:firstLine="284"/>
        <w:jc w:val="both"/>
        <w:rPr>
          <w:del w:id="1645" w:author="imo" w:date="2018-04-19T18:33:00Z"/>
        </w:rPr>
        <w:pPrChange w:id="1646" w:author="imo" w:date="2018-04-19T18:36:00Z">
          <w:pPr>
            <w:spacing w:line="360" w:lineRule="auto"/>
            <w:ind w:firstLine="284"/>
            <w:jc w:val="both"/>
          </w:pPr>
        </w:pPrChange>
      </w:pPr>
    </w:p>
    <w:p w14:paraId="043F990B" w14:textId="02B0B333" w:rsidR="00C248B2" w:rsidDel="00E07495" w:rsidRDefault="00C248B2">
      <w:pPr>
        <w:spacing w:after="0" w:line="360" w:lineRule="auto"/>
        <w:ind w:firstLine="284"/>
        <w:jc w:val="both"/>
        <w:rPr>
          <w:del w:id="1647" w:author="imo" w:date="2018-04-19T18:33:00Z"/>
        </w:rPr>
        <w:pPrChange w:id="1648" w:author="imo" w:date="2018-04-19T18:36:00Z">
          <w:pPr>
            <w:spacing w:line="360" w:lineRule="auto"/>
            <w:ind w:firstLine="284"/>
            <w:jc w:val="both"/>
          </w:pPr>
        </w:pPrChange>
      </w:pPr>
    </w:p>
    <w:p w14:paraId="16DEDE97" w14:textId="4FD75A5B" w:rsidR="00C248B2" w:rsidDel="00E07495" w:rsidRDefault="00C248B2">
      <w:pPr>
        <w:spacing w:after="0" w:line="360" w:lineRule="auto"/>
        <w:ind w:firstLine="284"/>
        <w:jc w:val="both"/>
        <w:rPr>
          <w:del w:id="1649" w:author="imo" w:date="2018-04-19T18:33:00Z"/>
        </w:rPr>
        <w:pPrChange w:id="1650" w:author="imo" w:date="2018-04-19T18:36:00Z">
          <w:pPr>
            <w:spacing w:line="360" w:lineRule="auto"/>
            <w:ind w:firstLine="284"/>
            <w:jc w:val="both"/>
          </w:pPr>
        </w:pPrChange>
      </w:pPr>
    </w:p>
    <w:p w14:paraId="7F0E050B" w14:textId="77777777" w:rsidR="00C248B2" w:rsidRDefault="00C248B2">
      <w:pPr>
        <w:spacing w:after="0" w:line="360" w:lineRule="auto"/>
        <w:jc w:val="both"/>
        <w:pPrChange w:id="1651" w:author="imo" w:date="2018-04-19T18:36:00Z">
          <w:pPr>
            <w:spacing w:line="360" w:lineRule="auto"/>
            <w:ind w:firstLine="284"/>
            <w:jc w:val="both"/>
          </w:pPr>
        </w:pPrChange>
      </w:pPr>
    </w:p>
    <w:p w14:paraId="57E46E0E" w14:textId="411C2608" w:rsidR="00C248B2" w:rsidRPr="00E07495" w:rsidRDefault="00440458">
      <w:pPr>
        <w:pStyle w:val="Nadpis2"/>
        <w:spacing w:before="0" w:line="360" w:lineRule="auto"/>
        <w:jc w:val="both"/>
        <w:rPr>
          <w:b/>
          <w:rPrChange w:id="1652" w:author="imo" w:date="2018-04-19T18:33:00Z">
            <w:rPr/>
          </w:rPrChange>
        </w:rPr>
        <w:pPrChange w:id="1653" w:author="imo" w:date="2018-04-19T18:36:00Z">
          <w:pPr>
            <w:pStyle w:val="Nadpis2"/>
            <w:jc w:val="both"/>
          </w:pPr>
        </w:pPrChange>
      </w:pPr>
      <w:bookmarkStart w:id="1654" w:name="_Toc512113555"/>
      <w:r w:rsidRPr="00E07495">
        <w:rPr>
          <w:b/>
          <w:rPrChange w:id="1655" w:author="imo" w:date="2018-04-19T18:33:00Z">
            <w:rPr/>
          </w:rPrChange>
        </w:rPr>
        <w:t>3.1 Faktory životního styl</w:t>
      </w:r>
      <w:ins w:id="1656" w:author="Patricie Kozáková" w:date="2018-04-18T21:38:00Z">
        <w:r w:rsidR="00EA13EA" w:rsidRPr="00E07495">
          <w:rPr>
            <w:b/>
            <w:rPrChange w:id="1657" w:author="imo" w:date="2018-04-19T18:33:00Z">
              <w:rPr/>
            </w:rPrChange>
          </w:rPr>
          <w:t>u</w:t>
        </w:r>
      </w:ins>
      <w:bookmarkEnd w:id="1654"/>
    </w:p>
    <w:p w14:paraId="1B5C1D2A" w14:textId="77777777" w:rsidR="00E07495" w:rsidRDefault="00E07495">
      <w:pPr>
        <w:spacing w:after="0" w:line="360" w:lineRule="auto"/>
        <w:ind w:firstLine="708"/>
        <w:jc w:val="both"/>
        <w:rPr>
          <w:ins w:id="1658" w:author="imo" w:date="2018-04-19T18:35:00Z"/>
          <w:b/>
          <w:color w:val="000000" w:themeColor="text1"/>
        </w:rPr>
        <w:pPrChange w:id="1659" w:author="imo" w:date="2018-04-19T18:36:00Z">
          <w:pPr>
            <w:spacing w:line="360" w:lineRule="auto"/>
            <w:ind w:firstLine="284"/>
            <w:jc w:val="both"/>
          </w:pPr>
        </w:pPrChange>
      </w:pPr>
    </w:p>
    <w:p w14:paraId="715F010D" w14:textId="309644BE" w:rsidR="00C248B2" w:rsidRDefault="00440458">
      <w:pPr>
        <w:spacing w:after="0" w:line="360" w:lineRule="auto"/>
        <w:ind w:firstLine="708"/>
        <w:jc w:val="both"/>
        <w:pPrChange w:id="1660" w:author="imo" w:date="2018-04-19T18:36:00Z">
          <w:pPr>
            <w:spacing w:line="360" w:lineRule="auto"/>
            <w:ind w:firstLine="284"/>
            <w:jc w:val="both"/>
          </w:pPr>
        </w:pPrChange>
      </w:pPr>
      <w:r>
        <w:rPr>
          <w:b/>
          <w:color w:val="000000" w:themeColor="text1"/>
        </w:rPr>
        <w:t>Stravovací návyky</w:t>
      </w:r>
      <w:r>
        <w:rPr>
          <w:i/>
        </w:rPr>
        <w:t xml:space="preserve"> – </w:t>
      </w:r>
      <w:r>
        <w:t xml:space="preserve">zevní faktor s přímým vztahem k riziku vzniku karcinomu prsu. Působí jako ochranný faktor, nebo jako faktor s opačným efektem, </w:t>
      </w:r>
      <w:r w:rsidR="006928B7">
        <w:br/>
      </w:r>
      <w:r>
        <w:t>a to vzhledem k množství a skladbě potravy. Příjem potravin s obsahem tuku, masa a nedostatečný příjem ovoce a zeleniny a velký energetický příjem</w:t>
      </w:r>
      <w:ins w:id="1661" w:author="Patricie Kozáková" w:date="2018-04-08T21:51:00Z">
        <w:r w:rsidR="000F1B3B">
          <w:t>,</w:t>
        </w:r>
      </w:ins>
      <w:r>
        <w:t xml:space="preserve"> je spojen s vysokým rizikem vzniku karcinomu prsu. V opačném případě, příjem zeleniny </w:t>
      </w:r>
      <w:r w:rsidR="006928B7">
        <w:br/>
      </w:r>
      <w:r>
        <w:t xml:space="preserve">a ovoce spojený s nižším energetickým příjmem </w:t>
      </w:r>
      <w:ins w:id="1662" w:author="Patricie Kozáková" w:date="2018-04-08T21:51:00Z">
        <w:r w:rsidR="000F1B3B">
          <w:t>toto riziko snižuje.</w:t>
        </w:r>
      </w:ins>
      <w:del w:id="1663" w:author="Patricie Kozáková" w:date="2018-04-08T21:51:00Z">
        <w:r w:rsidDel="000F1B3B">
          <w:delText xml:space="preserve">snižuje riziko vzniku karcinomu prsu.  </w:delText>
        </w:r>
      </w:del>
    </w:p>
    <w:p w14:paraId="64B83420" w14:textId="45284BCE" w:rsidR="00C248B2" w:rsidRDefault="00440458">
      <w:pPr>
        <w:spacing w:after="0" w:line="360" w:lineRule="auto"/>
        <w:ind w:firstLine="708"/>
        <w:jc w:val="both"/>
        <w:pPrChange w:id="1664" w:author="imo" w:date="2018-04-19T18:35:00Z">
          <w:pPr>
            <w:spacing w:after="0" w:line="360" w:lineRule="auto"/>
            <w:ind w:firstLine="284"/>
            <w:jc w:val="both"/>
          </w:pPr>
        </w:pPrChange>
      </w:pPr>
      <w:r>
        <w:rPr>
          <w:b/>
        </w:rPr>
        <w:t>Kouření</w:t>
      </w:r>
      <w:r>
        <w:rPr>
          <w:i/>
        </w:rPr>
        <w:t xml:space="preserve"> </w:t>
      </w:r>
      <w:r>
        <w:t>– jako rizikový faktor s přímým vztahem k riziku vzniku karcinomu prsu nebyl prokázán.</w:t>
      </w:r>
      <w:r>
        <w:rPr>
          <w:i/>
        </w:rPr>
        <w:t xml:space="preserve"> </w:t>
      </w:r>
      <w:r>
        <w:t xml:space="preserve">Při účinku polyaromatických uhlovodíků (karcinogeny obsaženy </w:t>
      </w:r>
      <w:r>
        <w:lastRenderedPageBreak/>
        <w:t>v kouři) má významnou úlohu na vznik nádorů aktivita enzymu  N- acetyltransferázy. (</w:t>
      </w:r>
      <w:del w:id="1665" w:author="Patricie Kozáková" w:date="2018-04-08T21:51:00Z">
        <w:r w:rsidDel="000F1B3B">
          <w:delText xml:space="preserve">Jitka </w:delText>
        </w:r>
      </w:del>
      <w:r>
        <w:t>Abrahámová</w:t>
      </w:r>
      <w:ins w:id="1666" w:author="Patricie Kozáková" w:date="2018-04-08T21:52:00Z">
        <w:r w:rsidR="000F1B3B">
          <w:t xml:space="preserve"> J.</w:t>
        </w:r>
      </w:ins>
      <w:r>
        <w:t xml:space="preserve">, </w:t>
      </w:r>
      <w:del w:id="1667" w:author="Patricie Kozáková" w:date="2018-04-08T21:52:00Z">
        <w:r w:rsidDel="000F1B3B">
          <w:delText xml:space="preserve">Ladislav </w:delText>
        </w:r>
      </w:del>
      <w:r>
        <w:t>Dušek</w:t>
      </w:r>
      <w:ins w:id="1668" w:author="Patricie Kozáková" w:date="2018-04-08T21:52:00Z">
        <w:r w:rsidR="000F1B3B">
          <w:t xml:space="preserve"> L.</w:t>
        </w:r>
      </w:ins>
      <w:r>
        <w:t xml:space="preserve"> a kol., 2003, s</w:t>
      </w:r>
      <w:del w:id="1669" w:author="Patricie Kozáková" w:date="2018-04-08T21:52:00Z">
        <w:r w:rsidDel="000F1B3B">
          <w:delText>tr</w:delText>
        </w:r>
      </w:del>
      <w:r>
        <w:t>. 44)</w:t>
      </w:r>
    </w:p>
    <w:p w14:paraId="09B498C1" w14:textId="37D7A508" w:rsidR="00C248B2" w:rsidDel="00E07495" w:rsidRDefault="00C248B2">
      <w:pPr>
        <w:spacing w:after="0" w:line="360" w:lineRule="auto"/>
        <w:ind w:firstLine="709"/>
        <w:jc w:val="both"/>
        <w:rPr>
          <w:del w:id="1670" w:author="imo" w:date="2018-04-19T18:35:00Z"/>
        </w:rPr>
        <w:pPrChange w:id="1671" w:author="imo" w:date="2018-04-19T18:37:00Z">
          <w:pPr>
            <w:spacing w:after="0" w:line="360" w:lineRule="auto"/>
            <w:ind w:firstLine="284"/>
            <w:jc w:val="both"/>
          </w:pPr>
        </w:pPrChange>
      </w:pPr>
    </w:p>
    <w:p w14:paraId="7054D184" w14:textId="77777777" w:rsidR="00C248B2" w:rsidRDefault="00440458">
      <w:pPr>
        <w:spacing w:after="0" w:line="360" w:lineRule="auto"/>
        <w:ind w:firstLine="709"/>
        <w:jc w:val="both"/>
        <w:pPrChange w:id="1672" w:author="imo" w:date="2018-04-19T18:37:00Z">
          <w:pPr>
            <w:spacing w:after="0" w:line="360" w:lineRule="auto"/>
            <w:ind w:firstLine="284"/>
            <w:jc w:val="both"/>
          </w:pPr>
        </w:pPrChange>
      </w:pPr>
      <w:r>
        <w:rPr>
          <w:b/>
        </w:rPr>
        <w:t>Alkohol</w:t>
      </w:r>
      <w:r>
        <w:t xml:space="preserve"> – prokázaný rizikový faktor. Účinky etyhlalkoholu zvyšují vznik karcinomu prsu. Alkohol ovlivňuje hladinu estrogenů, narušuje integritu buněčných membrán a dochází k reparační změně DNA.</w:t>
      </w:r>
    </w:p>
    <w:p w14:paraId="00F6B802" w14:textId="66E2F666" w:rsidR="00C248B2" w:rsidDel="00E07495" w:rsidRDefault="00C248B2">
      <w:pPr>
        <w:spacing w:after="0" w:line="360" w:lineRule="auto"/>
        <w:ind w:firstLine="709"/>
        <w:jc w:val="both"/>
        <w:rPr>
          <w:del w:id="1673" w:author="imo" w:date="2018-04-19T18:35:00Z"/>
        </w:rPr>
        <w:pPrChange w:id="1674" w:author="imo" w:date="2018-04-19T18:37:00Z">
          <w:pPr>
            <w:spacing w:after="0" w:line="360" w:lineRule="auto"/>
            <w:ind w:firstLine="284"/>
            <w:jc w:val="both"/>
          </w:pPr>
        </w:pPrChange>
      </w:pPr>
    </w:p>
    <w:p w14:paraId="13FDCC5E" w14:textId="77777777" w:rsidR="00C248B2" w:rsidRDefault="00440458">
      <w:pPr>
        <w:spacing w:after="0" w:line="360" w:lineRule="auto"/>
        <w:ind w:firstLine="709"/>
        <w:jc w:val="both"/>
        <w:pPrChange w:id="1675" w:author="imo" w:date="2018-04-19T18:37:00Z">
          <w:pPr>
            <w:spacing w:after="0" w:line="360" w:lineRule="auto"/>
            <w:ind w:firstLine="284"/>
            <w:jc w:val="both"/>
          </w:pPr>
        </w:pPrChange>
      </w:pPr>
      <w:r>
        <w:rPr>
          <w:b/>
        </w:rPr>
        <w:t>Fyzická aktivita</w:t>
      </w:r>
      <w:r>
        <w:t xml:space="preserve"> – rizikový faktor s přímým vztahem k riziku vzniku karcinom prsu. Fyzická aktivitou dochází k stimulaci imunitního systému s posílením rozpoznání a likvidaci neoplastických buněk. Fyzická aktivita působí pozitivně na energetický metabolizmus organizmu.</w:t>
      </w:r>
    </w:p>
    <w:p w14:paraId="0A95E900" w14:textId="2C13A6BC" w:rsidR="00C248B2" w:rsidDel="00E07495" w:rsidRDefault="00C248B2">
      <w:pPr>
        <w:spacing w:after="0" w:line="360" w:lineRule="auto"/>
        <w:ind w:firstLine="709"/>
        <w:jc w:val="both"/>
        <w:rPr>
          <w:del w:id="1676" w:author="imo" w:date="2018-04-19T18:36:00Z"/>
        </w:rPr>
        <w:pPrChange w:id="1677" w:author="imo" w:date="2018-04-19T18:37:00Z">
          <w:pPr>
            <w:spacing w:after="0" w:line="360" w:lineRule="auto"/>
            <w:ind w:firstLine="284"/>
            <w:jc w:val="both"/>
          </w:pPr>
        </w:pPrChange>
      </w:pPr>
    </w:p>
    <w:p w14:paraId="3418627B" w14:textId="77777777" w:rsidR="00C248B2" w:rsidRDefault="00440458">
      <w:pPr>
        <w:spacing w:after="0" w:line="360" w:lineRule="auto"/>
        <w:ind w:firstLine="709"/>
        <w:jc w:val="both"/>
        <w:pPrChange w:id="1678" w:author="imo" w:date="2018-04-19T18:37:00Z">
          <w:pPr>
            <w:spacing w:after="0" w:line="360" w:lineRule="auto"/>
            <w:ind w:firstLine="284"/>
            <w:jc w:val="both"/>
          </w:pPr>
        </w:pPrChange>
      </w:pPr>
      <w:r>
        <w:rPr>
          <w:b/>
        </w:rPr>
        <w:t xml:space="preserve">Obezita </w:t>
      </w:r>
      <w:r>
        <w:t xml:space="preserve">– rizikový faktor s přímým vztahem k riziku vzniku karcinomu prsu. Množství tuku a jeho rozložení ovlivňuje metabolizmus estrogenu a tím zvyšuje riziko vzniku karcinomu. Riziko se zvyšuje u obézních žen po postmenopauze. </w:t>
      </w:r>
    </w:p>
    <w:p w14:paraId="2686D0BB" w14:textId="77777777" w:rsidR="00C248B2" w:rsidRDefault="00C248B2">
      <w:pPr>
        <w:spacing w:after="0" w:line="360" w:lineRule="auto"/>
        <w:ind w:firstLine="284"/>
        <w:jc w:val="both"/>
      </w:pPr>
    </w:p>
    <w:p w14:paraId="1D024F12" w14:textId="77777777" w:rsidR="00C248B2" w:rsidRPr="00E07495" w:rsidRDefault="00440458">
      <w:pPr>
        <w:pStyle w:val="Nadpis2"/>
        <w:spacing w:before="0" w:line="360" w:lineRule="auto"/>
        <w:jc w:val="both"/>
        <w:rPr>
          <w:b/>
          <w:color w:val="000000" w:themeColor="text1"/>
          <w:szCs w:val="28"/>
          <w:rPrChange w:id="1679" w:author="imo" w:date="2018-04-19T18:36:00Z">
            <w:rPr>
              <w:color w:val="000000" w:themeColor="text1"/>
              <w:szCs w:val="28"/>
            </w:rPr>
          </w:rPrChange>
        </w:rPr>
        <w:pPrChange w:id="1680" w:author="imo" w:date="2018-04-19T18:36:00Z">
          <w:pPr>
            <w:pStyle w:val="Nadpis2"/>
            <w:jc w:val="both"/>
          </w:pPr>
        </w:pPrChange>
      </w:pPr>
      <w:bookmarkStart w:id="1681" w:name="_Toc512113556"/>
      <w:r w:rsidRPr="00E07495">
        <w:rPr>
          <w:b/>
          <w:color w:val="000000" w:themeColor="text1"/>
          <w:szCs w:val="28"/>
          <w:rPrChange w:id="1682" w:author="imo" w:date="2018-04-19T18:36:00Z">
            <w:rPr>
              <w:color w:val="000000" w:themeColor="text1"/>
              <w:szCs w:val="28"/>
            </w:rPr>
          </w:rPrChange>
        </w:rPr>
        <w:t>3.2 Faktory osobní anamnézy</w:t>
      </w:r>
      <w:bookmarkEnd w:id="1681"/>
    </w:p>
    <w:p w14:paraId="040FB477" w14:textId="77777777" w:rsidR="00E07495" w:rsidRDefault="00E07495">
      <w:pPr>
        <w:spacing w:after="0" w:line="360" w:lineRule="auto"/>
        <w:ind w:left="284"/>
        <w:jc w:val="both"/>
        <w:rPr>
          <w:ins w:id="1683" w:author="imo" w:date="2018-04-19T18:36:00Z"/>
          <w:b/>
        </w:rPr>
        <w:pPrChange w:id="1684" w:author="imo" w:date="2018-04-19T18:37:00Z">
          <w:pPr>
            <w:spacing w:after="0" w:line="360" w:lineRule="auto"/>
            <w:jc w:val="both"/>
          </w:pPr>
        </w:pPrChange>
      </w:pPr>
    </w:p>
    <w:p w14:paraId="7CA0190D" w14:textId="08F0418F" w:rsidR="00C248B2" w:rsidDel="000F1B3B" w:rsidRDefault="00440458">
      <w:pPr>
        <w:spacing w:after="0" w:line="360" w:lineRule="auto"/>
        <w:ind w:firstLine="708"/>
        <w:jc w:val="both"/>
        <w:rPr>
          <w:del w:id="1685" w:author="Patricie Kozáková" w:date="2018-04-08T21:52:00Z"/>
        </w:rPr>
        <w:pPrChange w:id="1686" w:author="imo" w:date="2018-04-19T18:37:00Z">
          <w:pPr>
            <w:spacing w:line="360" w:lineRule="auto"/>
            <w:ind w:left="284"/>
            <w:jc w:val="both"/>
          </w:pPr>
        </w:pPrChange>
      </w:pPr>
      <w:r>
        <w:rPr>
          <w:b/>
        </w:rPr>
        <w:t xml:space="preserve">Rasa </w:t>
      </w:r>
      <w:r>
        <w:rPr>
          <w:i/>
        </w:rPr>
        <w:t xml:space="preserve">– </w:t>
      </w:r>
      <w:r>
        <w:t>riziko vzniku karcinomu prsu se liší u jednotlivých příslušníků etnik.</w:t>
      </w:r>
      <w:ins w:id="1687" w:author="Patricie Kozáková" w:date="2018-04-08T21:52:00Z">
        <w:r w:rsidR="000F1B3B">
          <w:t xml:space="preserve"> </w:t>
        </w:r>
      </w:ins>
    </w:p>
    <w:p w14:paraId="24EDF010" w14:textId="77777777" w:rsidR="00C248B2" w:rsidRDefault="00440458">
      <w:pPr>
        <w:spacing w:after="0" w:line="360" w:lineRule="auto"/>
        <w:ind w:firstLine="708"/>
        <w:jc w:val="both"/>
        <w:pPrChange w:id="1688" w:author="imo" w:date="2018-04-19T18:37:00Z">
          <w:pPr>
            <w:spacing w:after="0" w:line="360" w:lineRule="auto"/>
            <w:jc w:val="both"/>
          </w:pPr>
        </w:pPrChange>
      </w:pPr>
      <w:r>
        <w:t>U bělošek je riziko vzniku karcinomu vyšší, u černošek a Asiatek je riziko nižší. Mortalita má ale opačnou tendenci.</w:t>
      </w:r>
    </w:p>
    <w:p w14:paraId="571F5A12" w14:textId="6B2D5C81" w:rsidR="00C248B2" w:rsidDel="00332694" w:rsidRDefault="00C248B2">
      <w:pPr>
        <w:spacing w:after="0" w:line="360" w:lineRule="auto"/>
        <w:jc w:val="both"/>
        <w:rPr>
          <w:del w:id="1689" w:author="imo" w:date="2018-04-19T18:37:00Z"/>
        </w:rPr>
      </w:pPr>
    </w:p>
    <w:p w14:paraId="68CF5095" w14:textId="4134DCDA" w:rsidR="00C248B2" w:rsidRDefault="00440458">
      <w:pPr>
        <w:spacing w:after="0" w:line="360" w:lineRule="auto"/>
        <w:ind w:firstLine="708"/>
        <w:jc w:val="both"/>
        <w:pPrChange w:id="1690" w:author="imo" w:date="2018-04-19T18:37:00Z">
          <w:pPr>
            <w:spacing w:after="0" w:line="360" w:lineRule="auto"/>
            <w:ind w:firstLine="284"/>
          </w:pPr>
        </w:pPrChange>
      </w:pPr>
      <w:del w:id="1691" w:author="imo" w:date="2018-04-19T18:37:00Z">
        <w:r w:rsidDel="00332694">
          <w:rPr>
            <w:b/>
          </w:rPr>
          <w:delText xml:space="preserve">    </w:delText>
        </w:r>
      </w:del>
      <w:r>
        <w:rPr>
          <w:b/>
        </w:rPr>
        <w:t>Věk</w:t>
      </w:r>
      <w:r>
        <w:rPr>
          <w:i/>
        </w:rPr>
        <w:t xml:space="preserve"> – </w:t>
      </w:r>
      <w:r>
        <w:t>rizikový faktor, riziko vzniku karcinomu stoupá s věkem. Zvýšené riziko je zaznamenáno u žen, po 50. roce života.</w:t>
      </w:r>
    </w:p>
    <w:p w14:paraId="7453617B" w14:textId="24096054" w:rsidR="00C248B2" w:rsidDel="00332694" w:rsidRDefault="00C248B2">
      <w:pPr>
        <w:spacing w:after="0" w:line="360" w:lineRule="auto"/>
        <w:ind w:firstLine="284"/>
        <w:jc w:val="both"/>
        <w:rPr>
          <w:del w:id="1692" w:author="imo" w:date="2018-04-19T18:37:00Z"/>
        </w:rPr>
        <w:pPrChange w:id="1693" w:author="imo" w:date="2018-04-19T18:37:00Z">
          <w:pPr>
            <w:spacing w:after="0" w:line="360" w:lineRule="auto"/>
            <w:ind w:firstLine="284"/>
          </w:pPr>
        </w:pPrChange>
      </w:pPr>
    </w:p>
    <w:p w14:paraId="3DCFA777" w14:textId="4B70984B" w:rsidR="00C248B2" w:rsidDel="00332694" w:rsidRDefault="00440458">
      <w:pPr>
        <w:spacing w:after="0" w:line="360" w:lineRule="auto"/>
        <w:ind w:firstLine="708"/>
        <w:jc w:val="both"/>
        <w:rPr>
          <w:del w:id="1694" w:author="imo" w:date="2018-04-19T18:37:00Z"/>
        </w:rPr>
        <w:pPrChange w:id="1695" w:author="imo" w:date="2018-04-19T18:37:00Z">
          <w:pPr>
            <w:spacing w:after="0" w:line="360" w:lineRule="auto"/>
            <w:ind w:firstLine="284"/>
          </w:pPr>
        </w:pPrChange>
      </w:pPr>
      <w:del w:id="1696" w:author="imo" w:date="2018-04-19T18:37:00Z">
        <w:r w:rsidDel="00332694">
          <w:rPr>
            <w:b/>
          </w:rPr>
          <w:delText xml:space="preserve">     </w:delText>
        </w:r>
      </w:del>
      <w:r>
        <w:rPr>
          <w:b/>
        </w:rPr>
        <w:t>Tělesná výška</w:t>
      </w:r>
      <w:r>
        <w:t xml:space="preserve"> – prokázáno zvýšené riziko vzniku karcinomu u vyšších žen.</w:t>
      </w:r>
      <w:ins w:id="1697" w:author="imo" w:date="2018-04-19T18:37:00Z">
        <w:r w:rsidR="00332694">
          <w:rPr>
            <w:b/>
          </w:rPr>
          <w:t xml:space="preserve"> </w:t>
        </w:r>
        <w:r w:rsidR="00332694">
          <w:rPr>
            <w:b/>
          </w:rPr>
          <w:tab/>
        </w:r>
      </w:ins>
    </w:p>
    <w:p w14:paraId="62585CC4" w14:textId="037E8EDE" w:rsidR="00C248B2" w:rsidRDefault="00440458">
      <w:pPr>
        <w:spacing w:after="0" w:line="360" w:lineRule="auto"/>
        <w:ind w:firstLine="708"/>
        <w:jc w:val="both"/>
        <w:pPrChange w:id="1698" w:author="imo" w:date="2018-04-19T18:38:00Z">
          <w:pPr>
            <w:spacing w:after="0" w:line="360" w:lineRule="auto"/>
            <w:ind w:firstLine="284"/>
          </w:pPr>
        </w:pPrChange>
      </w:pPr>
      <w:del w:id="1699" w:author="imo" w:date="2018-04-19T18:37:00Z">
        <w:r w:rsidDel="00332694">
          <w:rPr>
            <w:b/>
          </w:rPr>
          <w:delText xml:space="preserve">      </w:delText>
        </w:r>
      </w:del>
      <w:r>
        <w:rPr>
          <w:b/>
        </w:rPr>
        <w:t>Geografická oblast</w:t>
      </w:r>
      <w:r>
        <w:t xml:space="preserve"> </w:t>
      </w:r>
      <w:r>
        <w:rPr>
          <w:i/>
        </w:rPr>
        <w:t>–</w:t>
      </w:r>
      <w:r>
        <w:t xml:space="preserve"> zevní faktor zvyšující riziko vzniku karcinomu, prokázán migrační studii. Přesídlením populace s nízkou incidencí do oblastí s vysokou incidencí karcinomu prsu došlo časem k vyrovnání a zvýšení incidence vzniku nádoru prsu. Příčinou byla změna dietetických návyků, zvýšení příjmů tuků a obezita žen po menopauze. (</w:t>
      </w:r>
      <w:del w:id="1700" w:author="Patricie Kozáková" w:date="2018-04-08T21:52:00Z">
        <w:r w:rsidDel="000F1B3B">
          <w:delText xml:space="preserve">Jitka </w:delText>
        </w:r>
      </w:del>
      <w:r>
        <w:t>Abrahámová</w:t>
      </w:r>
      <w:ins w:id="1701" w:author="Patricie Kozáková" w:date="2018-04-08T21:52:00Z">
        <w:r w:rsidR="000F1B3B">
          <w:t xml:space="preserve"> J.</w:t>
        </w:r>
      </w:ins>
      <w:r>
        <w:t xml:space="preserve">, </w:t>
      </w:r>
      <w:del w:id="1702" w:author="Patricie Kozáková" w:date="2018-04-08T21:52:00Z">
        <w:r w:rsidDel="000F1B3B">
          <w:delText xml:space="preserve">Ladislav </w:delText>
        </w:r>
      </w:del>
      <w:r>
        <w:t>Dušek</w:t>
      </w:r>
      <w:ins w:id="1703" w:author="Patricie Kozáková" w:date="2018-04-08T21:52:00Z">
        <w:r w:rsidR="000F1B3B">
          <w:t xml:space="preserve"> L.</w:t>
        </w:r>
      </w:ins>
      <w:r>
        <w:t xml:space="preserve"> a kol., 2003, s</w:t>
      </w:r>
      <w:del w:id="1704" w:author="Patricie Kozáková" w:date="2018-04-08T21:52:00Z">
        <w:r w:rsidDel="000F1B3B">
          <w:delText>tr</w:delText>
        </w:r>
      </w:del>
      <w:r>
        <w:t>. 44)</w:t>
      </w:r>
    </w:p>
    <w:p w14:paraId="72EBB18D" w14:textId="398F462B" w:rsidR="00C248B2" w:rsidDel="00332694" w:rsidRDefault="00C248B2">
      <w:pPr>
        <w:spacing w:after="0" w:line="360" w:lineRule="auto"/>
        <w:jc w:val="both"/>
        <w:rPr>
          <w:del w:id="1705" w:author="imo" w:date="2018-04-19T18:38:00Z"/>
        </w:rPr>
      </w:pPr>
    </w:p>
    <w:p w14:paraId="57077312" w14:textId="4883C00E" w:rsidR="00C248B2" w:rsidDel="00332694" w:rsidRDefault="00C248B2">
      <w:pPr>
        <w:spacing w:after="0" w:line="360" w:lineRule="auto"/>
        <w:jc w:val="both"/>
        <w:rPr>
          <w:del w:id="1706" w:author="imo" w:date="2018-04-19T18:38:00Z"/>
        </w:rPr>
      </w:pPr>
    </w:p>
    <w:p w14:paraId="53D65553" w14:textId="77777777" w:rsidR="00C248B2" w:rsidRDefault="00C248B2">
      <w:pPr>
        <w:pStyle w:val="Nadpis2"/>
        <w:spacing w:before="0" w:line="360" w:lineRule="auto"/>
        <w:pPrChange w:id="1707" w:author="imo" w:date="2018-04-19T18:38:00Z">
          <w:pPr>
            <w:pStyle w:val="Nadpis2"/>
          </w:pPr>
        </w:pPrChange>
      </w:pPr>
    </w:p>
    <w:p w14:paraId="60943E8C" w14:textId="77777777" w:rsidR="00C248B2" w:rsidRPr="00332694" w:rsidRDefault="00440458">
      <w:pPr>
        <w:pStyle w:val="Nadpis2"/>
        <w:spacing w:before="0" w:line="360" w:lineRule="auto"/>
        <w:jc w:val="both"/>
        <w:rPr>
          <w:b/>
          <w:color w:val="000000" w:themeColor="text1"/>
          <w:szCs w:val="28"/>
          <w:rPrChange w:id="1708" w:author="imo" w:date="2018-04-19T18:38:00Z">
            <w:rPr/>
          </w:rPrChange>
        </w:rPr>
        <w:pPrChange w:id="1709" w:author="imo" w:date="2018-04-19T18:38:00Z">
          <w:pPr>
            <w:pStyle w:val="Nadpis2"/>
          </w:pPr>
        </w:pPrChange>
      </w:pPr>
      <w:bookmarkStart w:id="1710" w:name="_Toc512113557"/>
      <w:r w:rsidRPr="00332694">
        <w:rPr>
          <w:b/>
          <w:color w:val="000000" w:themeColor="text1"/>
          <w:szCs w:val="28"/>
          <w:rPrChange w:id="1711" w:author="imo" w:date="2018-04-19T18:38:00Z">
            <w:rPr/>
          </w:rPrChange>
        </w:rPr>
        <w:t>3.3 Hormonální a gynekologické faktory</w:t>
      </w:r>
      <w:bookmarkEnd w:id="1710"/>
      <w:r w:rsidRPr="00332694">
        <w:rPr>
          <w:b/>
          <w:color w:val="000000" w:themeColor="text1"/>
          <w:szCs w:val="28"/>
          <w:rPrChange w:id="1712" w:author="imo" w:date="2018-04-19T18:38:00Z">
            <w:rPr/>
          </w:rPrChange>
        </w:rPr>
        <w:t xml:space="preserve"> </w:t>
      </w:r>
    </w:p>
    <w:p w14:paraId="2BCBB716" w14:textId="77777777" w:rsidR="00332694" w:rsidRDefault="00332694">
      <w:pPr>
        <w:spacing w:after="0" w:line="360" w:lineRule="auto"/>
        <w:ind w:firstLine="284"/>
        <w:jc w:val="both"/>
        <w:rPr>
          <w:ins w:id="1713" w:author="imo" w:date="2018-04-19T18:38:00Z"/>
          <w:b/>
        </w:rPr>
      </w:pPr>
    </w:p>
    <w:p w14:paraId="32306231" w14:textId="625D2E72" w:rsidR="00C248B2" w:rsidRDefault="00440458">
      <w:pPr>
        <w:spacing w:after="0" w:line="360" w:lineRule="auto"/>
        <w:ind w:firstLine="708"/>
        <w:jc w:val="both"/>
        <w:pPrChange w:id="1714" w:author="imo" w:date="2018-04-19T18:39:00Z">
          <w:pPr>
            <w:spacing w:after="0" w:line="360" w:lineRule="auto"/>
            <w:ind w:firstLine="284"/>
            <w:jc w:val="both"/>
          </w:pPr>
        </w:pPrChange>
      </w:pPr>
      <w:r w:rsidRPr="000F1B3B">
        <w:rPr>
          <w:b/>
          <w:rPrChange w:id="1715" w:author="Patricie Kozáková" w:date="2018-04-08T21:52:00Z">
            <w:rPr>
              <w:i/>
            </w:rPr>
          </w:rPrChange>
        </w:rPr>
        <w:t>Menarché</w:t>
      </w:r>
      <w:r>
        <w:rPr>
          <w:i/>
        </w:rPr>
        <w:t xml:space="preserve"> </w:t>
      </w:r>
      <w:r>
        <w:t xml:space="preserve">– je rizikový faktor s přímým vztahem k riziku vzniku karcinomu prsu, jestliže nástup menstruace je před dvanáctým rokem života ženy. </w:t>
      </w:r>
    </w:p>
    <w:p w14:paraId="0533C9C5" w14:textId="6DE1E69F" w:rsidR="00C248B2" w:rsidRDefault="00440458">
      <w:pPr>
        <w:spacing w:after="0" w:line="360" w:lineRule="auto"/>
        <w:ind w:firstLine="708"/>
        <w:jc w:val="both"/>
        <w:pPrChange w:id="1716" w:author="imo" w:date="2018-04-19T18:39:00Z">
          <w:pPr>
            <w:spacing w:after="0" w:line="360" w:lineRule="auto"/>
            <w:ind w:firstLine="284"/>
            <w:jc w:val="both"/>
          </w:pPr>
        </w:pPrChange>
      </w:pPr>
      <w:r w:rsidRPr="000F1B3B">
        <w:rPr>
          <w:b/>
          <w:rPrChange w:id="1717" w:author="Patricie Kozáková" w:date="2018-04-08T21:52:00Z">
            <w:rPr>
              <w:i/>
            </w:rPr>
          </w:rPrChange>
        </w:rPr>
        <w:t>Menopauza</w:t>
      </w:r>
      <w:r>
        <w:t xml:space="preserve"> -  rizikový faktor s přímým vztahem k riziku vzniku karcinomu prsu u žen, které zaznamenají ústup menstruace ve vyšším věku. Vyšší věk ovlivňuje </w:t>
      </w:r>
      <w:r>
        <w:lastRenderedPageBreak/>
        <w:t xml:space="preserve">délku působení estrogenů v organizmu a stává se tak </w:t>
      </w:r>
      <w:del w:id="1718" w:author="Patricie Kozáková" w:date="2018-04-08T21:53:00Z">
        <w:r w:rsidDel="000F1B3B">
          <w:delText xml:space="preserve">prediktivním </w:delText>
        </w:r>
      </w:del>
      <w:ins w:id="1719" w:author="Patricie Kozáková" w:date="2018-04-08T21:53:00Z">
        <w:r w:rsidR="000F1B3B">
          <w:t xml:space="preserve"> </w:t>
        </w:r>
      </w:ins>
      <w:del w:id="1720" w:author="Patricie Kozáková" w:date="2018-04-08T21:53:00Z">
        <w:r w:rsidDel="000F1B3B">
          <w:delText>(</w:delText>
        </w:r>
      </w:del>
      <w:r>
        <w:t>předpokládaným</w:t>
      </w:r>
      <w:del w:id="1721" w:author="Patricie Kozáková" w:date="2018-04-08T21:53:00Z">
        <w:r w:rsidDel="000F1B3B">
          <w:delText>)</w:delText>
        </w:r>
      </w:del>
      <w:r>
        <w:t xml:space="preserve"> rizikovým faktorem. </w:t>
      </w:r>
    </w:p>
    <w:p w14:paraId="2ED0477C" w14:textId="64640E55" w:rsidR="00C248B2" w:rsidRDefault="00440458">
      <w:pPr>
        <w:spacing w:after="0" w:line="360" w:lineRule="auto"/>
        <w:ind w:firstLine="708"/>
        <w:jc w:val="both"/>
        <w:pPrChange w:id="1722" w:author="imo" w:date="2018-04-19T18:40:00Z">
          <w:pPr>
            <w:spacing w:after="0" w:line="360" w:lineRule="auto"/>
            <w:ind w:firstLine="284"/>
            <w:jc w:val="both"/>
          </w:pPr>
        </w:pPrChange>
      </w:pPr>
      <w:r w:rsidRPr="000F1B3B">
        <w:rPr>
          <w:b/>
          <w:rPrChange w:id="1723" w:author="Patricie Kozáková" w:date="2018-04-08T21:53:00Z">
            <w:rPr>
              <w:i/>
            </w:rPr>
          </w:rPrChange>
        </w:rPr>
        <w:t>Věk při prvním porodu a počet porodů</w:t>
      </w:r>
      <w:r>
        <w:rPr>
          <w:i/>
        </w:rPr>
        <w:t xml:space="preserve"> </w:t>
      </w:r>
      <w:r>
        <w:t>-   zvýšené riziko vniku karcinomu prsu z důvodu absence</w:t>
      </w:r>
      <w:ins w:id="1724" w:author="Patricie Kozáková" w:date="2018-04-22T23:41:00Z">
        <w:r w:rsidR="00F26444">
          <w:t>,</w:t>
        </w:r>
      </w:ins>
      <w:r>
        <w:t xml:space="preserve"> nebo opožděné diferenciace prsní tkáně u žen, které nerodily, nebo jejich první porod proběhl po 30. roku života. U žen s větší porodností se riziko vzniku karcinomu prsu snižuje, v důsledku kratšího působení endogenních steroidních hormonů. </w:t>
      </w:r>
    </w:p>
    <w:p w14:paraId="07532D60" w14:textId="77777777" w:rsidR="00C248B2" w:rsidRDefault="00440458">
      <w:pPr>
        <w:spacing w:after="0" w:line="360" w:lineRule="auto"/>
        <w:ind w:firstLine="708"/>
        <w:jc w:val="both"/>
        <w:pPrChange w:id="1725" w:author="imo" w:date="2018-04-19T18:40:00Z">
          <w:pPr>
            <w:spacing w:after="0" w:line="360" w:lineRule="auto"/>
            <w:ind w:firstLine="284"/>
            <w:jc w:val="both"/>
          </w:pPr>
        </w:pPrChange>
      </w:pPr>
      <w:r w:rsidRPr="000F1B3B">
        <w:rPr>
          <w:b/>
          <w:rPrChange w:id="1726" w:author="Patricie Kozáková" w:date="2018-04-08T21:53:00Z">
            <w:rPr>
              <w:i/>
            </w:rPr>
          </w:rPrChange>
        </w:rPr>
        <w:t xml:space="preserve">Kojení </w:t>
      </w:r>
      <w:r>
        <w:t xml:space="preserve">– tento akt je faktorem s pozitivním vlivem na ženský organizmus. Ovlivňuje hladinu estrogenu a snižuje vznik karcinomu prsu. </w:t>
      </w:r>
    </w:p>
    <w:p w14:paraId="1D0080BD" w14:textId="4260CAA9" w:rsidR="00C248B2" w:rsidRDefault="00440458">
      <w:pPr>
        <w:spacing w:after="0" w:line="360" w:lineRule="auto"/>
        <w:ind w:firstLine="708"/>
        <w:jc w:val="both"/>
        <w:pPrChange w:id="1727" w:author="imo" w:date="2018-04-19T18:40:00Z">
          <w:pPr>
            <w:spacing w:after="0" w:line="360" w:lineRule="auto"/>
            <w:ind w:firstLine="284"/>
            <w:jc w:val="both"/>
          </w:pPr>
        </w:pPrChange>
      </w:pPr>
      <w:r w:rsidRPr="000F1B3B">
        <w:rPr>
          <w:b/>
          <w:rPrChange w:id="1728" w:author="Patricie Kozáková" w:date="2018-04-08T21:53:00Z">
            <w:rPr>
              <w:i/>
            </w:rPr>
          </w:rPrChange>
        </w:rPr>
        <w:t>Gynekologická operace</w:t>
      </w:r>
      <w:r>
        <w:t xml:space="preserve"> – </w:t>
      </w:r>
      <w:del w:id="1729" w:author="Patricie Kozáková" w:date="2018-04-10T16:36:00Z">
        <w:r w:rsidDel="001455D9">
          <w:rPr>
            <w:highlight w:val="red"/>
          </w:rPr>
          <w:delText>je rizikovým faktorem s přímým vztahem k riziku vzniku v důsledku změny mechanismu snížením působení prsní tkáně endogenním steroidním hormonům.</w:delText>
        </w:r>
      </w:del>
      <w:ins w:id="1730" w:author="Patricie Kozáková" w:date="2018-04-10T16:36:00Z">
        <w:r w:rsidR="001455D9">
          <w:t>je rizikovým faktorem s přímým vztahem k</w:t>
        </w:r>
      </w:ins>
      <w:ins w:id="1731" w:author="Patricie Kozáková" w:date="2018-04-10T16:37:00Z">
        <w:r w:rsidR="001455D9">
          <w:t> </w:t>
        </w:r>
      </w:ins>
      <w:ins w:id="1732" w:author="Patricie Kozáková" w:date="2018-04-10T16:36:00Z">
        <w:r w:rsidR="001455D9">
          <w:t xml:space="preserve">riziku </w:t>
        </w:r>
      </w:ins>
      <w:ins w:id="1733" w:author="Patricie Kozáková" w:date="2018-04-10T16:37:00Z">
        <w:r w:rsidR="001455D9">
          <w:t xml:space="preserve">karcinomu prsu z důvodu provedení ovarektomie. Velkou roli </w:t>
        </w:r>
      </w:ins>
      <w:ins w:id="1734" w:author="Patricie Kozáková" w:date="2018-04-10T16:38:00Z">
        <w:r w:rsidR="001455D9">
          <w:t xml:space="preserve">zde </w:t>
        </w:r>
      </w:ins>
      <w:ins w:id="1735" w:author="Patricie Kozáková" w:date="2018-04-10T16:37:00Z">
        <w:r w:rsidR="001455D9">
          <w:t xml:space="preserve">hraje </w:t>
        </w:r>
      </w:ins>
      <w:ins w:id="1736" w:author="Patricie Kozáková" w:date="2018-04-10T16:36:00Z">
        <w:r w:rsidR="001455D9">
          <w:t>i věk pacientky.</w:t>
        </w:r>
      </w:ins>
    </w:p>
    <w:p w14:paraId="3757835D" w14:textId="77777777" w:rsidR="00C248B2" w:rsidRDefault="00440458">
      <w:pPr>
        <w:spacing w:after="0" w:line="360" w:lineRule="auto"/>
        <w:ind w:firstLine="708"/>
        <w:jc w:val="both"/>
        <w:pPrChange w:id="1737" w:author="imo" w:date="2018-04-19T18:40:00Z">
          <w:pPr>
            <w:spacing w:after="0" w:line="360" w:lineRule="auto"/>
            <w:ind w:firstLine="284"/>
            <w:jc w:val="both"/>
          </w:pPr>
        </w:pPrChange>
      </w:pPr>
      <w:r w:rsidRPr="000F1B3B">
        <w:rPr>
          <w:b/>
          <w:rPrChange w:id="1738" w:author="Patricie Kozáková" w:date="2018-04-08T21:53:00Z">
            <w:rPr>
              <w:i/>
            </w:rPr>
          </w:rPrChange>
        </w:rPr>
        <w:t>Hormonální léčba</w:t>
      </w:r>
      <w:r>
        <w:t xml:space="preserve"> – Užíváním hormonálních přípravků, z důvodu léčby v klimakteriu, nebo užíváním antikoncepce, je ovlivňován metabolismus steroidních hormonů ženy a zvyšuje se tak riziko vzniku karcinomu prsu.</w:t>
      </w:r>
    </w:p>
    <w:p w14:paraId="3357632C" w14:textId="35007114" w:rsidR="00C248B2" w:rsidDel="00332694" w:rsidRDefault="00C248B2">
      <w:pPr>
        <w:spacing w:after="0" w:line="360" w:lineRule="auto"/>
        <w:jc w:val="both"/>
        <w:rPr>
          <w:del w:id="1739" w:author="imo" w:date="2018-04-19T18:39:00Z"/>
        </w:rPr>
        <w:pPrChange w:id="1740" w:author="imo" w:date="2018-04-19T18:39:00Z">
          <w:pPr>
            <w:spacing w:after="0" w:line="360" w:lineRule="auto"/>
            <w:ind w:firstLine="284"/>
            <w:jc w:val="both"/>
          </w:pPr>
        </w:pPrChange>
      </w:pPr>
    </w:p>
    <w:p w14:paraId="3A846767" w14:textId="6CFED265" w:rsidR="00C248B2" w:rsidDel="00332694" w:rsidRDefault="00C248B2">
      <w:pPr>
        <w:spacing w:after="0" w:line="360" w:lineRule="auto"/>
        <w:ind w:firstLine="284"/>
        <w:jc w:val="both"/>
        <w:rPr>
          <w:ins w:id="1741" w:author="Patricie Kozáková" w:date="2018-04-08T21:53:00Z"/>
          <w:del w:id="1742" w:author="imo" w:date="2018-04-19T18:39:00Z"/>
        </w:rPr>
      </w:pPr>
    </w:p>
    <w:p w14:paraId="12F6B62D" w14:textId="06DA6D7F" w:rsidR="000F1B3B" w:rsidDel="00332694" w:rsidRDefault="000F1B3B">
      <w:pPr>
        <w:spacing w:after="0" w:line="360" w:lineRule="auto"/>
        <w:ind w:firstLine="284"/>
        <w:jc w:val="both"/>
        <w:rPr>
          <w:del w:id="1743" w:author="imo" w:date="2018-04-19T18:39:00Z"/>
        </w:rPr>
      </w:pPr>
    </w:p>
    <w:p w14:paraId="047F9AC9" w14:textId="77777777" w:rsidR="00C248B2" w:rsidRDefault="00C248B2">
      <w:pPr>
        <w:spacing w:after="0" w:line="360" w:lineRule="auto"/>
        <w:jc w:val="both"/>
        <w:pPrChange w:id="1744" w:author="imo" w:date="2018-04-19T18:39:00Z">
          <w:pPr>
            <w:spacing w:after="0" w:line="360" w:lineRule="auto"/>
            <w:ind w:firstLine="284"/>
            <w:jc w:val="both"/>
          </w:pPr>
        </w:pPrChange>
      </w:pPr>
    </w:p>
    <w:p w14:paraId="2E61C59F" w14:textId="77777777" w:rsidR="00C248B2" w:rsidRPr="00332694" w:rsidRDefault="00440458">
      <w:pPr>
        <w:pStyle w:val="Nadpis2"/>
        <w:spacing w:before="0" w:line="360" w:lineRule="auto"/>
        <w:jc w:val="both"/>
        <w:rPr>
          <w:b/>
          <w:color w:val="000000" w:themeColor="text1"/>
          <w:szCs w:val="28"/>
          <w:rPrChange w:id="1745" w:author="imo" w:date="2018-04-19T18:40:00Z">
            <w:rPr/>
          </w:rPrChange>
        </w:rPr>
        <w:pPrChange w:id="1746" w:author="imo" w:date="2018-04-19T18:40:00Z">
          <w:pPr>
            <w:pStyle w:val="Nadpis2"/>
          </w:pPr>
        </w:pPrChange>
      </w:pPr>
      <w:bookmarkStart w:id="1747" w:name="_Toc512113558"/>
      <w:r w:rsidRPr="00332694">
        <w:rPr>
          <w:b/>
          <w:color w:val="000000" w:themeColor="text1"/>
          <w:szCs w:val="28"/>
          <w:rPrChange w:id="1748" w:author="imo" w:date="2018-04-19T18:40:00Z">
            <w:rPr/>
          </w:rPrChange>
        </w:rPr>
        <w:t>3.4 Genetické faktory</w:t>
      </w:r>
      <w:bookmarkEnd w:id="1747"/>
      <w:r w:rsidRPr="00332694">
        <w:rPr>
          <w:b/>
          <w:color w:val="000000" w:themeColor="text1"/>
          <w:szCs w:val="28"/>
          <w:rPrChange w:id="1749" w:author="imo" w:date="2018-04-19T18:40:00Z">
            <w:rPr/>
          </w:rPrChange>
        </w:rPr>
        <w:t xml:space="preserve"> </w:t>
      </w:r>
    </w:p>
    <w:p w14:paraId="4542A1F7" w14:textId="77777777" w:rsidR="00332694" w:rsidRDefault="00332694">
      <w:pPr>
        <w:spacing w:after="0" w:line="360" w:lineRule="auto"/>
        <w:ind w:firstLine="708"/>
        <w:jc w:val="both"/>
        <w:rPr>
          <w:ins w:id="1750" w:author="imo" w:date="2018-04-19T18:40:00Z"/>
        </w:rPr>
        <w:pPrChange w:id="1751" w:author="imo" w:date="2018-04-19T18:40:00Z">
          <w:pPr>
            <w:pStyle w:val="Odstavecseseznamem"/>
            <w:spacing w:after="0" w:line="360" w:lineRule="auto"/>
            <w:ind w:left="403" w:firstLine="284"/>
          </w:pPr>
        </w:pPrChange>
      </w:pPr>
    </w:p>
    <w:p w14:paraId="77E72BDE" w14:textId="2DDE53D3" w:rsidR="00C248B2" w:rsidRDefault="00440458">
      <w:pPr>
        <w:spacing w:after="0" w:line="360" w:lineRule="auto"/>
        <w:ind w:firstLine="708"/>
        <w:jc w:val="both"/>
        <w:pPrChange w:id="1752" w:author="imo" w:date="2018-04-19T18:40:00Z">
          <w:pPr>
            <w:pStyle w:val="Odstavecseseznamem"/>
            <w:spacing w:after="0" w:line="360" w:lineRule="auto"/>
            <w:ind w:left="403" w:firstLine="284"/>
          </w:pPr>
        </w:pPrChange>
      </w:pPr>
      <w:r>
        <w:t>Riziko onemocnění u žen s rodinnou anamnézou výskytu karcinomu prsu se zvyšuje. Existuje celoživotní riziko možného onemocnění žen až 85 %, tj. 10 krát více než u ostatní populace.  Familiární výskyt karcinomu se musí posuzovat nejméně u tří generací. U žen s výskytem nádorových onemocnění v rodinné anamnéze v přímé linii (matka, sourozenci), je výskyt karcinomu prsu dvojnásobný. Výskyt rizikových faktorů potvrzením a zdokumentováním diagnózy lze indikovat molekulárně genetické testování predispozičních genů BRCA – 1 a BRCA – 2. Potvrzená dědičná forma zvyšuje riziko i jiných nádorů.  Analýzou genetických faktorů lze získat informace potřebné pro predikci prozatím zdravých žen, které mají genetické predispozice ke vzniku karcinomu prsu. (</w:t>
      </w:r>
      <w:del w:id="1753" w:author="Patricie Kozáková" w:date="2018-04-08T21:53:00Z">
        <w:r w:rsidDel="000F1B3B">
          <w:delText xml:space="preserve">Jitka </w:delText>
        </w:r>
      </w:del>
      <w:r>
        <w:t>Abrahámová</w:t>
      </w:r>
      <w:ins w:id="1754" w:author="Patricie Kozáková" w:date="2018-04-08T21:53:00Z">
        <w:r w:rsidR="000F1B3B">
          <w:t xml:space="preserve"> J.</w:t>
        </w:r>
      </w:ins>
      <w:r>
        <w:t xml:space="preserve">, </w:t>
      </w:r>
      <w:del w:id="1755" w:author="Patricie Kozáková" w:date="2018-04-08T21:54:00Z">
        <w:r w:rsidDel="000F1B3B">
          <w:delText xml:space="preserve">Ladislav </w:delText>
        </w:r>
      </w:del>
      <w:r>
        <w:t>Dušek</w:t>
      </w:r>
      <w:ins w:id="1756" w:author="Patricie Kozáková" w:date="2018-04-08T21:54:00Z">
        <w:r w:rsidR="000F1B3B">
          <w:t xml:space="preserve"> L.</w:t>
        </w:r>
      </w:ins>
      <w:r>
        <w:t xml:space="preserve"> a kol., 2003, s</w:t>
      </w:r>
      <w:del w:id="1757" w:author="Patricie Kozáková" w:date="2018-04-08T21:54:00Z">
        <w:r w:rsidDel="000F1B3B">
          <w:delText>tr</w:delText>
        </w:r>
      </w:del>
      <w:r>
        <w:t>. 47,</w:t>
      </w:r>
      <w:ins w:id="1758" w:author="Patricie Kozáková" w:date="2018-04-17T17:01:00Z">
        <w:r w:rsidR="00FA2BD4">
          <w:t xml:space="preserve"> s. </w:t>
        </w:r>
      </w:ins>
      <w:r>
        <w:t>52)</w:t>
      </w:r>
    </w:p>
    <w:p w14:paraId="7A8ACBF2" w14:textId="77777777" w:rsidR="00C248B2" w:rsidRDefault="00C248B2">
      <w:pPr>
        <w:pStyle w:val="Odstavecseseznamem"/>
        <w:spacing w:after="0" w:line="360" w:lineRule="auto"/>
        <w:ind w:left="0"/>
        <w:pPrChange w:id="1759" w:author="imo" w:date="2018-04-19T18:42:00Z">
          <w:pPr>
            <w:pStyle w:val="Odstavecseseznamem"/>
            <w:spacing w:after="0" w:line="360" w:lineRule="auto"/>
            <w:ind w:left="403" w:firstLine="284"/>
          </w:pPr>
        </w:pPrChange>
      </w:pPr>
    </w:p>
    <w:p w14:paraId="39BEFD1F" w14:textId="77777777" w:rsidR="00C248B2" w:rsidRDefault="00C248B2">
      <w:pPr>
        <w:pStyle w:val="Odstavecseseznamem"/>
        <w:spacing w:after="0" w:line="360" w:lineRule="auto"/>
        <w:ind w:left="0"/>
        <w:pPrChange w:id="1760" w:author="imo" w:date="2018-04-19T18:42:00Z">
          <w:pPr>
            <w:pStyle w:val="Odstavecseseznamem"/>
            <w:spacing w:after="0" w:line="360" w:lineRule="auto"/>
            <w:ind w:left="403" w:firstLine="284"/>
          </w:pPr>
        </w:pPrChange>
      </w:pPr>
    </w:p>
    <w:p w14:paraId="6F0171FD" w14:textId="77777777" w:rsidR="00C248B2" w:rsidRDefault="00C248B2">
      <w:pPr>
        <w:pStyle w:val="Odstavecseseznamem"/>
        <w:spacing w:after="0" w:line="360" w:lineRule="auto"/>
        <w:ind w:left="0"/>
        <w:pPrChange w:id="1761" w:author="imo" w:date="2018-04-19T18:42:00Z">
          <w:pPr>
            <w:pStyle w:val="Odstavecseseznamem"/>
            <w:spacing w:after="0" w:line="360" w:lineRule="auto"/>
            <w:ind w:left="403" w:firstLine="284"/>
          </w:pPr>
        </w:pPrChange>
      </w:pPr>
    </w:p>
    <w:p w14:paraId="257EEE0C" w14:textId="77777777" w:rsidR="00C248B2" w:rsidRDefault="00C248B2">
      <w:pPr>
        <w:pStyle w:val="Odstavecseseznamem"/>
        <w:spacing w:after="0" w:line="360" w:lineRule="auto"/>
        <w:ind w:left="0"/>
        <w:pPrChange w:id="1762" w:author="imo" w:date="2018-04-19T18:42:00Z">
          <w:pPr>
            <w:pStyle w:val="Odstavecseseznamem"/>
            <w:spacing w:after="0" w:line="360" w:lineRule="auto"/>
            <w:ind w:left="403" w:firstLine="284"/>
          </w:pPr>
        </w:pPrChange>
      </w:pPr>
    </w:p>
    <w:p w14:paraId="611B8D21" w14:textId="0FAF6EDB" w:rsidR="00C248B2" w:rsidDel="006B38EF" w:rsidRDefault="00C248B2">
      <w:pPr>
        <w:pStyle w:val="Odstavecseseznamem"/>
        <w:spacing w:after="0" w:line="360" w:lineRule="auto"/>
        <w:ind w:left="0"/>
        <w:rPr>
          <w:del w:id="1763" w:author="imo" w:date="2018-04-19T18:41:00Z"/>
        </w:rPr>
        <w:pPrChange w:id="1764" w:author="imo" w:date="2018-04-19T18:42:00Z">
          <w:pPr>
            <w:pStyle w:val="Odstavecseseznamem"/>
            <w:spacing w:after="0" w:line="360" w:lineRule="auto"/>
            <w:ind w:left="403" w:firstLine="284"/>
          </w:pPr>
        </w:pPrChange>
      </w:pPr>
      <w:bookmarkStart w:id="1765" w:name="_Toc511991744"/>
      <w:bookmarkStart w:id="1766" w:name="_Toc512113559"/>
      <w:bookmarkEnd w:id="1765"/>
      <w:bookmarkEnd w:id="1766"/>
    </w:p>
    <w:p w14:paraId="790215E8" w14:textId="76B9C01D" w:rsidR="00C248B2" w:rsidDel="006B38EF" w:rsidRDefault="00C248B2">
      <w:pPr>
        <w:pStyle w:val="Odstavecseseznamem"/>
        <w:spacing w:after="0" w:line="360" w:lineRule="auto"/>
        <w:ind w:left="0"/>
        <w:rPr>
          <w:del w:id="1767" w:author="imo" w:date="2018-04-19T18:41:00Z"/>
        </w:rPr>
        <w:pPrChange w:id="1768" w:author="imo" w:date="2018-04-19T18:42:00Z">
          <w:pPr>
            <w:pStyle w:val="Odstavecseseznamem"/>
            <w:spacing w:after="0" w:line="360" w:lineRule="auto"/>
            <w:ind w:left="403" w:firstLine="284"/>
          </w:pPr>
        </w:pPrChange>
      </w:pPr>
      <w:bookmarkStart w:id="1769" w:name="_Toc511991745"/>
      <w:bookmarkStart w:id="1770" w:name="_Toc512113560"/>
      <w:bookmarkEnd w:id="1769"/>
      <w:bookmarkEnd w:id="1770"/>
    </w:p>
    <w:p w14:paraId="600F6D33" w14:textId="4F0C0960" w:rsidR="00C248B2" w:rsidDel="006B38EF" w:rsidRDefault="00C248B2">
      <w:pPr>
        <w:pStyle w:val="Odstavecseseznamem"/>
        <w:spacing w:after="0" w:line="360" w:lineRule="auto"/>
        <w:ind w:left="0"/>
        <w:rPr>
          <w:del w:id="1771" w:author="imo" w:date="2018-04-19T18:41:00Z"/>
        </w:rPr>
        <w:pPrChange w:id="1772" w:author="imo" w:date="2018-04-19T18:42:00Z">
          <w:pPr>
            <w:pStyle w:val="Odstavecseseznamem"/>
            <w:spacing w:after="0" w:line="360" w:lineRule="auto"/>
            <w:ind w:left="403" w:firstLine="284"/>
          </w:pPr>
        </w:pPrChange>
      </w:pPr>
      <w:bookmarkStart w:id="1773" w:name="_Toc511991746"/>
      <w:bookmarkStart w:id="1774" w:name="_Toc512113561"/>
      <w:bookmarkEnd w:id="1773"/>
      <w:bookmarkEnd w:id="1774"/>
    </w:p>
    <w:p w14:paraId="4ADD2A8C" w14:textId="1BD096FF" w:rsidR="00C248B2" w:rsidDel="006B38EF" w:rsidRDefault="00C248B2">
      <w:pPr>
        <w:pStyle w:val="Odstavecseseznamem"/>
        <w:spacing w:after="0" w:line="360" w:lineRule="auto"/>
        <w:ind w:left="0"/>
        <w:rPr>
          <w:del w:id="1775" w:author="imo" w:date="2018-04-19T18:41:00Z"/>
        </w:rPr>
        <w:pPrChange w:id="1776" w:author="imo" w:date="2018-04-19T18:42:00Z">
          <w:pPr>
            <w:pStyle w:val="Odstavecseseznamem"/>
            <w:spacing w:after="0" w:line="360" w:lineRule="auto"/>
            <w:ind w:left="403" w:firstLine="284"/>
          </w:pPr>
        </w:pPrChange>
      </w:pPr>
      <w:bookmarkStart w:id="1777" w:name="_Toc511991747"/>
      <w:bookmarkStart w:id="1778" w:name="_Toc512113562"/>
      <w:bookmarkEnd w:id="1777"/>
      <w:bookmarkEnd w:id="1778"/>
    </w:p>
    <w:p w14:paraId="21B621B7" w14:textId="2C3D766D" w:rsidR="00C248B2" w:rsidDel="006B38EF" w:rsidRDefault="00C248B2">
      <w:pPr>
        <w:pStyle w:val="Odstavecseseznamem"/>
        <w:spacing w:after="0" w:line="360" w:lineRule="auto"/>
        <w:ind w:left="0"/>
        <w:rPr>
          <w:del w:id="1779" w:author="imo" w:date="2018-04-19T18:41:00Z"/>
        </w:rPr>
        <w:pPrChange w:id="1780" w:author="imo" w:date="2018-04-19T18:42:00Z">
          <w:pPr>
            <w:pStyle w:val="Odstavecseseznamem"/>
            <w:spacing w:after="0" w:line="360" w:lineRule="auto"/>
            <w:ind w:left="403" w:firstLine="284"/>
          </w:pPr>
        </w:pPrChange>
      </w:pPr>
      <w:bookmarkStart w:id="1781" w:name="_Toc511991748"/>
      <w:bookmarkStart w:id="1782" w:name="_Toc512113563"/>
      <w:bookmarkEnd w:id="1781"/>
      <w:bookmarkEnd w:id="1782"/>
    </w:p>
    <w:p w14:paraId="63382FB0" w14:textId="4CF4F981" w:rsidR="00C248B2" w:rsidDel="006B38EF" w:rsidRDefault="00C248B2">
      <w:pPr>
        <w:pStyle w:val="Odstavecseseznamem"/>
        <w:spacing w:after="0" w:line="360" w:lineRule="auto"/>
        <w:ind w:left="0"/>
        <w:rPr>
          <w:del w:id="1783" w:author="imo" w:date="2018-04-19T18:41:00Z"/>
        </w:rPr>
        <w:pPrChange w:id="1784" w:author="imo" w:date="2018-04-19T18:42:00Z">
          <w:pPr>
            <w:pStyle w:val="Odstavecseseznamem"/>
            <w:spacing w:after="0" w:line="360" w:lineRule="auto"/>
            <w:ind w:left="403" w:firstLine="284"/>
          </w:pPr>
        </w:pPrChange>
      </w:pPr>
      <w:bookmarkStart w:id="1785" w:name="_Toc511991749"/>
      <w:bookmarkStart w:id="1786" w:name="_Toc512113564"/>
      <w:bookmarkEnd w:id="1785"/>
      <w:bookmarkEnd w:id="1786"/>
    </w:p>
    <w:p w14:paraId="7D8A5457" w14:textId="6D14B5C2" w:rsidR="00C248B2" w:rsidDel="006B38EF" w:rsidRDefault="00C248B2">
      <w:pPr>
        <w:pStyle w:val="Odstavecseseznamem"/>
        <w:spacing w:after="0" w:line="360" w:lineRule="auto"/>
        <w:ind w:left="0"/>
        <w:rPr>
          <w:del w:id="1787" w:author="imo" w:date="2018-04-19T18:41:00Z"/>
        </w:rPr>
        <w:pPrChange w:id="1788" w:author="imo" w:date="2018-04-19T18:42:00Z">
          <w:pPr>
            <w:pStyle w:val="Odstavecseseznamem"/>
            <w:spacing w:after="0" w:line="360" w:lineRule="auto"/>
            <w:ind w:left="403" w:firstLine="284"/>
          </w:pPr>
        </w:pPrChange>
      </w:pPr>
      <w:bookmarkStart w:id="1789" w:name="_Toc511991750"/>
      <w:bookmarkStart w:id="1790" w:name="_Toc512113565"/>
      <w:bookmarkEnd w:id="1789"/>
      <w:bookmarkEnd w:id="1790"/>
    </w:p>
    <w:p w14:paraId="3ED292E7" w14:textId="4E8DC2E5" w:rsidR="00C248B2" w:rsidDel="006B38EF" w:rsidRDefault="00C248B2">
      <w:pPr>
        <w:pStyle w:val="Odstavecseseznamem"/>
        <w:spacing w:after="0" w:line="360" w:lineRule="auto"/>
        <w:ind w:left="0"/>
        <w:rPr>
          <w:del w:id="1791" w:author="imo" w:date="2018-04-19T18:41:00Z"/>
        </w:rPr>
        <w:pPrChange w:id="1792" w:author="imo" w:date="2018-04-19T18:42:00Z">
          <w:pPr>
            <w:pStyle w:val="Odstavecseseznamem"/>
            <w:spacing w:after="0" w:line="360" w:lineRule="auto"/>
            <w:ind w:left="403" w:firstLine="284"/>
          </w:pPr>
        </w:pPrChange>
      </w:pPr>
      <w:bookmarkStart w:id="1793" w:name="_Toc511991751"/>
      <w:bookmarkStart w:id="1794" w:name="_Toc512113566"/>
      <w:bookmarkEnd w:id="1793"/>
      <w:bookmarkEnd w:id="1794"/>
    </w:p>
    <w:p w14:paraId="2F5A8727" w14:textId="2F7AA8EE" w:rsidR="00C248B2" w:rsidDel="006B38EF" w:rsidRDefault="00C248B2">
      <w:pPr>
        <w:pStyle w:val="Odstavecseseznamem"/>
        <w:spacing w:after="0" w:line="360" w:lineRule="auto"/>
        <w:ind w:left="0"/>
        <w:rPr>
          <w:del w:id="1795" w:author="imo" w:date="2018-04-19T18:41:00Z"/>
        </w:rPr>
        <w:pPrChange w:id="1796" w:author="imo" w:date="2018-04-19T18:42:00Z">
          <w:pPr>
            <w:pStyle w:val="Odstavecseseznamem"/>
            <w:spacing w:after="0" w:line="360" w:lineRule="auto"/>
            <w:ind w:left="403" w:firstLine="284"/>
          </w:pPr>
        </w:pPrChange>
      </w:pPr>
      <w:bookmarkStart w:id="1797" w:name="_Toc511991752"/>
      <w:bookmarkStart w:id="1798" w:name="_Toc512113567"/>
      <w:bookmarkEnd w:id="1797"/>
      <w:bookmarkEnd w:id="1798"/>
    </w:p>
    <w:p w14:paraId="3EFFB7D6" w14:textId="583C8A78" w:rsidR="00C248B2" w:rsidDel="006B38EF" w:rsidRDefault="00C248B2">
      <w:pPr>
        <w:spacing w:after="0" w:line="360" w:lineRule="auto"/>
        <w:rPr>
          <w:del w:id="1799" w:author="imo" w:date="2018-04-19T18:41:00Z"/>
        </w:rPr>
      </w:pPr>
      <w:bookmarkStart w:id="1800" w:name="_Toc511991753"/>
      <w:bookmarkStart w:id="1801" w:name="_Toc512113568"/>
      <w:bookmarkEnd w:id="1800"/>
      <w:bookmarkEnd w:id="1801"/>
    </w:p>
    <w:p w14:paraId="733C7052" w14:textId="2598FF4D" w:rsidR="00C248B2" w:rsidDel="006B38EF" w:rsidRDefault="00C248B2">
      <w:pPr>
        <w:spacing w:after="0" w:line="360" w:lineRule="auto"/>
        <w:rPr>
          <w:del w:id="1802" w:author="imo" w:date="2018-04-19T18:41:00Z"/>
        </w:rPr>
      </w:pPr>
      <w:bookmarkStart w:id="1803" w:name="_Toc511991754"/>
      <w:bookmarkStart w:id="1804" w:name="_Toc512113569"/>
      <w:bookmarkEnd w:id="1803"/>
      <w:bookmarkEnd w:id="1804"/>
    </w:p>
    <w:p w14:paraId="59E9DEA6" w14:textId="29B8F618" w:rsidR="00C248B2" w:rsidRPr="006B38EF" w:rsidRDefault="00440458">
      <w:pPr>
        <w:pStyle w:val="Nadpis1"/>
        <w:numPr>
          <w:ilvl w:val="0"/>
          <w:numId w:val="20"/>
        </w:numPr>
        <w:spacing w:before="0" w:line="360" w:lineRule="auto"/>
        <w:ind w:left="426" w:hanging="426"/>
        <w:jc w:val="both"/>
        <w:rPr>
          <w:b/>
          <w:rPrChange w:id="1805" w:author="imo" w:date="2018-04-19T18:42:00Z">
            <w:rPr/>
          </w:rPrChange>
        </w:rPr>
        <w:pPrChange w:id="1806" w:author="imo" w:date="2018-04-19T18:42:00Z">
          <w:pPr>
            <w:pStyle w:val="Nadpis1"/>
            <w:numPr>
              <w:numId w:val="6"/>
            </w:numPr>
            <w:ind w:left="405" w:hanging="405"/>
            <w:jc w:val="both"/>
          </w:pPr>
        </w:pPrChange>
      </w:pPr>
      <w:bookmarkStart w:id="1807" w:name="_Toc507413620"/>
      <w:bookmarkStart w:id="1808" w:name="_Toc512113570"/>
      <w:bookmarkEnd w:id="1807"/>
      <w:r w:rsidRPr="006B38EF">
        <w:rPr>
          <w:b/>
          <w:rPrChange w:id="1809" w:author="imo" w:date="2018-04-19T18:42:00Z">
            <w:rPr/>
          </w:rPrChange>
        </w:rPr>
        <w:t>Samovyšetř</w:t>
      </w:r>
      <w:r w:rsidR="00EE1E46">
        <w:rPr>
          <w:b/>
        </w:rPr>
        <w:t>ová</w:t>
      </w:r>
      <w:ins w:id="1810" w:author="imo" w:date="2018-04-19T20:32:00Z">
        <w:r w:rsidR="00465254">
          <w:rPr>
            <w:b/>
          </w:rPr>
          <w:t xml:space="preserve">ní </w:t>
        </w:r>
      </w:ins>
      <w:del w:id="1811" w:author="imo" w:date="2018-04-19T20:32:00Z">
        <w:r w:rsidRPr="006B38EF" w:rsidDel="00465254">
          <w:rPr>
            <w:b/>
            <w:rPrChange w:id="1812" w:author="imo" w:date="2018-04-19T18:42:00Z">
              <w:rPr/>
            </w:rPrChange>
          </w:rPr>
          <w:delText xml:space="preserve">ování </w:delText>
        </w:r>
      </w:del>
      <w:r w:rsidRPr="006B38EF">
        <w:rPr>
          <w:b/>
          <w:rPrChange w:id="1813" w:author="imo" w:date="2018-04-19T18:42:00Z">
            <w:rPr/>
          </w:rPrChange>
        </w:rPr>
        <w:t>prsu</w:t>
      </w:r>
      <w:bookmarkEnd w:id="1808"/>
    </w:p>
    <w:p w14:paraId="4A6170B4" w14:textId="24D0C130" w:rsidR="006B38EF" w:rsidRDefault="006B38EF">
      <w:pPr>
        <w:pStyle w:val="Odstavecseseznamem"/>
        <w:spacing w:after="0" w:line="360" w:lineRule="auto"/>
        <w:ind w:left="0"/>
        <w:rPr>
          <w:ins w:id="1814" w:author="imo" w:date="2018-04-19T18:42:00Z"/>
        </w:rPr>
        <w:pPrChange w:id="1815" w:author="imo" w:date="2018-04-19T18:42:00Z">
          <w:pPr>
            <w:pStyle w:val="Odstavecseseznamem"/>
            <w:spacing w:after="0" w:line="360" w:lineRule="auto"/>
            <w:ind w:left="0" w:firstLine="284"/>
          </w:pPr>
        </w:pPrChange>
      </w:pPr>
    </w:p>
    <w:p w14:paraId="779020C8" w14:textId="77777777" w:rsidR="006B38EF" w:rsidRDefault="006B38EF">
      <w:pPr>
        <w:pStyle w:val="Odstavecseseznamem"/>
        <w:spacing w:after="0" w:line="360" w:lineRule="auto"/>
        <w:ind w:left="0"/>
        <w:rPr>
          <w:ins w:id="1816" w:author="imo" w:date="2018-04-19T18:42:00Z"/>
        </w:rPr>
        <w:pPrChange w:id="1817" w:author="imo" w:date="2018-04-19T18:42:00Z">
          <w:pPr>
            <w:pStyle w:val="Odstavecseseznamem"/>
            <w:spacing w:after="0" w:line="360" w:lineRule="auto"/>
            <w:ind w:left="0" w:firstLine="284"/>
          </w:pPr>
        </w:pPrChange>
      </w:pPr>
    </w:p>
    <w:p w14:paraId="7C0F5EF1" w14:textId="0DD6C609" w:rsidR="00C248B2" w:rsidRDefault="00440458">
      <w:pPr>
        <w:pStyle w:val="Odstavecseseznamem"/>
        <w:spacing w:after="0" w:line="360" w:lineRule="auto"/>
        <w:ind w:left="0" w:firstLine="708"/>
        <w:jc w:val="both"/>
        <w:pPrChange w:id="1818" w:author="imo" w:date="2018-04-19T18:43:00Z">
          <w:pPr>
            <w:pStyle w:val="Odstavecseseznamem"/>
            <w:spacing w:after="0" w:line="360" w:lineRule="auto"/>
            <w:ind w:left="0" w:firstLine="284"/>
          </w:pPr>
        </w:pPrChange>
      </w:pPr>
      <w:r>
        <w:t>Samovyšetř</w:t>
      </w:r>
      <w:r w:rsidR="00930B74">
        <w:t>ování</w:t>
      </w:r>
      <w:r>
        <w:t xml:space="preserve"> prsu se považuje zá důležitý prostředek v sekundární prevenci. Cílovou skupinou jsou všechny ženy nad 20 let, které by měly samovyšetř</w:t>
      </w:r>
      <w:r w:rsidR="00930B74">
        <w:t>ování</w:t>
      </w:r>
      <w:r>
        <w:t xml:space="preserve"> provádět v intervalu 1 – krát za měsíc. Ženy, které nemají zkušenosti se samovyšetř</w:t>
      </w:r>
      <w:r w:rsidR="00930B74">
        <w:t>ováním</w:t>
      </w:r>
      <w:r>
        <w:t xml:space="preserve">, by měly tento akt provádět každý den. Sebepozorováním tak můžou přijít na abnormality, které pak vedou k dalšímu vyšetření. </w:t>
      </w:r>
    </w:p>
    <w:p w14:paraId="74BA3F2E" w14:textId="62D37E0E" w:rsidR="00C248B2" w:rsidDel="006B38EF" w:rsidRDefault="00440458">
      <w:pPr>
        <w:pStyle w:val="Odstavecseseznamem"/>
        <w:spacing w:after="0" w:line="360" w:lineRule="auto"/>
        <w:ind w:left="0" w:firstLine="708"/>
        <w:jc w:val="both"/>
        <w:rPr>
          <w:del w:id="1819" w:author="imo" w:date="2018-04-19T18:43:00Z"/>
        </w:rPr>
        <w:pPrChange w:id="1820" w:author="imo" w:date="2018-04-19T18:43:00Z">
          <w:pPr>
            <w:pStyle w:val="Odstavecseseznamem"/>
            <w:spacing w:after="0" w:line="360" w:lineRule="auto"/>
            <w:ind w:left="0" w:firstLine="284"/>
          </w:pPr>
        </w:pPrChange>
      </w:pPr>
      <w:r>
        <w:t>Ženy by toto vyšetření měly provádět po skončení menstruace. Ty, které nemenstruují</w:t>
      </w:r>
      <w:ins w:id="1821" w:author="Patricie Kozáková" w:date="2018-04-22T23:43:00Z">
        <w:r w:rsidR="00F26444">
          <w:t>,</w:t>
        </w:r>
      </w:ins>
      <w:bookmarkStart w:id="1822" w:name="_GoBack"/>
      <w:bookmarkEnd w:id="1822"/>
      <w:ins w:id="1823" w:author="Patricie Kozáková" w:date="2018-04-22T23:42:00Z">
        <w:r w:rsidR="00F26444">
          <w:t xml:space="preserve"> </w:t>
        </w:r>
      </w:ins>
      <w:del w:id="1824" w:author="Patricie Kozáková" w:date="2018-04-22T23:42:00Z">
        <w:r w:rsidDel="00F26444">
          <w:delText xml:space="preserve">, </w:delText>
        </w:r>
      </w:del>
      <w:r>
        <w:t>si k vyšetření můžou zvolit libovolný den. Vyšetřením žena</w:t>
      </w:r>
      <w:ins w:id="1825" w:author="imo" w:date="2018-04-19T18:43:00Z">
        <w:r w:rsidR="006B38EF">
          <w:t xml:space="preserve"> </w:t>
        </w:r>
      </w:ins>
    </w:p>
    <w:p w14:paraId="2816BCD3" w14:textId="7FAE7F4E" w:rsidR="00C248B2" w:rsidRDefault="00440458">
      <w:pPr>
        <w:pStyle w:val="Odstavecseseznamem"/>
        <w:spacing w:after="0" w:line="360" w:lineRule="auto"/>
        <w:ind w:left="0" w:firstLine="708"/>
        <w:jc w:val="both"/>
        <w:pPrChange w:id="1826" w:author="imo" w:date="2018-04-19T18:43:00Z">
          <w:pPr>
            <w:pStyle w:val="Odstavecseseznamem"/>
            <w:spacing w:after="0" w:line="360" w:lineRule="auto"/>
            <w:ind w:left="0" w:firstLine="284"/>
          </w:pPr>
        </w:pPrChange>
      </w:pPr>
      <w:r>
        <w:t>může odhalit nádorová ložiska a zachytit tak nemoc v ra</w:t>
      </w:r>
      <w:del w:id="1827" w:author="Patricie Kozáková" w:date="2018-04-22T23:42:00Z">
        <w:r w:rsidR="00EE1E46" w:rsidDel="00F26444">
          <w:delText>n</w:delText>
        </w:r>
      </w:del>
      <w:r>
        <w:t>ním stádiu. (</w:t>
      </w:r>
      <w:del w:id="1828" w:author="Patricie Kozáková" w:date="2018-04-08T21:54:00Z">
        <w:r w:rsidDel="000F1B3B">
          <w:delText xml:space="preserve">Jitka </w:delText>
        </w:r>
      </w:del>
      <w:r>
        <w:t>Abrahámová</w:t>
      </w:r>
      <w:ins w:id="1829" w:author="Patricie Kozáková" w:date="2018-04-08T21:54:00Z">
        <w:r w:rsidR="000F1B3B">
          <w:t xml:space="preserve"> J.</w:t>
        </w:r>
      </w:ins>
      <w:r>
        <w:t xml:space="preserve">, </w:t>
      </w:r>
      <w:del w:id="1830" w:author="Patricie Kozáková" w:date="2018-04-08T21:54:00Z">
        <w:r w:rsidDel="000F1B3B">
          <w:delText xml:space="preserve">Ctibor </w:delText>
        </w:r>
      </w:del>
      <w:r>
        <w:t>Povýšil</w:t>
      </w:r>
      <w:ins w:id="1831" w:author="Patricie Kozáková" w:date="2018-04-08T21:54:00Z">
        <w:r w:rsidR="000F1B3B">
          <w:t xml:space="preserve"> C.</w:t>
        </w:r>
      </w:ins>
      <w:r>
        <w:t xml:space="preserve">, </w:t>
      </w:r>
      <w:del w:id="1832" w:author="Patricie Kozáková" w:date="2018-04-08T21:54:00Z">
        <w:r w:rsidDel="000F1B3B">
          <w:delText xml:space="preserve">Jaromír </w:delText>
        </w:r>
      </w:del>
      <w:r>
        <w:t xml:space="preserve">Horák </w:t>
      </w:r>
      <w:ins w:id="1833" w:author="Patricie Kozáková" w:date="2018-04-08T21:54:00Z">
        <w:r w:rsidR="000F1B3B">
          <w:t xml:space="preserve">J. </w:t>
        </w:r>
      </w:ins>
      <w:r>
        <w:t>a kol., 2000, s</w:t>
      </w:r>
      <w:del w:id="1834" w:author="Patricie Kozáková" w:date="2018-04-08T21:54:00Z">
        <w:r w:rsidDel="000F1B3B">
          <w:delText>tr</w:delText>
        </w:r>
      </w:del>
      <w:r>
        <w:t xml:space="preserve">. 29) </w:t>
      </w:r>
    </w:p>
    <w:p w14:paraId="1A32EDA8" w14:textId="7506BF20" w:rsidR="00C248B2" w:rsidRDefault="00440458">
      <w:pPr>
        <w:pStyle w:val="Odstavecseseznamem"/>
        <w:spacing w:after="0" w:line="360" w:lineRule="auto"/>
        <w:ind w:left="0" w:firstLine="708"/>
        <w:jc w:val="both"/>
        <w:pPrChange w:id="1835" w:author="imo" w:date="2018-04-19T18:43:00Z">
          <w:pPr>
            <w:pStyle w:val="Odstavecseseznamem"/>
            <w:spacing w:after="0" w:line="360" w:lineRule="auto"/>
            <w:ind w:left="0" w:firstLine="284"/>
          </w:pPr>
        </w:pPrChange>
      </w:pPr>
      <w:r>
        <w:t>Samovyšetřování palpací, má velmi příznivý vliv na včasnou diagnózu rakoviny prsu, ale jen u žen, které toto vyšetření provádějí v pravidelných intervalech. Je nutno dodat, že u latentního stádia rakoviny prsu, se toto onemocnění pouze palpací detekovat a diagnostikovat nedá. V dnešní době je klinické vyšetření považováno pouze jako doplněk mamografického vyšetření. (</w:t>
      </w:r>
      <w:del w:id="1836" w:author="Patricie Kozáková" w:date="2018-04-08T21:54:00Z">
        <w:r w:rsidDel="001C1DAB">
          <w:delText xml:space="preserve">Jan </w:delText>
        </w:r>
      </w:del>
      <w:r>
        <w:t>Daneš</w:t>
      </w:r>
      <w:ins w:id="1837" w:author="Patricie Kozáková" w:date="2018-04-08T21:54:00Z">
        <w:r w:rsidR="001C1DAB">
          <w:t xml:space="preserve"> J.</w:t>
        </w:r>
      </w:ins>
      <w:r>
        <w:t>, 2002, s</w:t>
      </w:r>
      <w:del w:id="1838" w:author="Patricie Kozáková" w:date="2018-04-08T21:54:00Z">
        <w:r w:rsidDel="001C1DAB">
          <w:delText>tr</w:delText>
        </w:r>
      </w:del>
      <w:r>
        <w:t>. 160)</w:t>
      </w:r>
      <w:r w:rsidR="00D83039">
        <w:t xml:space="preserve"> </w:t>
      </w:r>
      <w:r>
        <w:t>Jedná se o neinvazivní a finančně nenáročnou metodu, kterou může žena provádět v soukromí.</w:t>
      </w:r>
    </w:p>
    <w:p w14:paraId="2ED3FF0E" w14:textId="33823A56" w:rsidR="00C248B2" w:rsidRDefault="00440458">
      <w:pPr>
        <w:pStyle w:val="Odstavecseseznamem"/>
        <w:spacing w:after="0" w:line="360" w:lineRule="auto"/>
        <w:ind w:left="0" w:firstLine="708"/>
        <w:jc w:val="both"/>
        <w:pPrChange w:id="1839" w:author="imo" w:date="2018-04-19T18:44:00Z">
          <w:pPr>
            <w:pStyle w:val="Odstavecseseznamem"/>
            <w:spacing w:after="0" w:line="360" w:lineRule="auto"/>
            <w:ind w:left="0" w:firstLine="284"/>
          </w:pPr>
        </w:pPrChange>
      </w:pPr>
      <w:r>
        <w:t xml:space="preserve">Samovyšetřování spolu s klinickým vyšetřením je podkladem k rozhodování </w:t>
      </w:r>
      <w:ins w:id="1840" w:author="imo" w:date="2018-04-19T18:44:00Z">
        <w:r w:rsidR="006B38EF">
          <w:br/>
        </w:r>
      </w:ins>
      <w:r>
        <w:t>o následném diagnostickém postupu, zdali jsou nutné další zobrazovací metody, kterými bude žena vyšetřena, či nikoli. Klinické vyšetření bývá doporučováno jako doplněk k samotnému screeningu, protože odhaluje některé odchylky v prsu a patří také mezi hlavní činnosti, kterými lze ovlivnit úspěšnost samotného screeningu.  Provádí se na jeho počátku, a to především z psychologického hlediska, kdy pacientka je v přímém kontaktu s lékařem. Klinické vyšetření je nedílnou součástí gynekologického vyšetření, které je prováděno jak gynekology, tak praktickými lékaři, kteří ve včasné diagnóze rakoviny prsu hrají důležitou roli. (</w:t>
      </w:r>
      <w:del w:id="1841" w:author="Patricie Kozáková" w:date="2018-04-08T21:54:00Z">
        <w:r w:rsidDel="001C1DAB">
          <w:delText xml:space="preserve">Jitka </w:delText>
        </w:r>
      </w:del>
      <w:r>
        <w:t>Abrahámová</w:t>
      </w:r>
      <w:ins w:id="1842" w:author="Patricie Kozáková" w:date="2018-04-08T21:54:00Z">
        <w:r w:rsidR="001C1DAB">
          <w:t xml:space="preserve"> J.</w:t>
        </w:r>
      </w:ins>
      <w:r>
        <w:t xml:space="preserve">, </w:t>
      </w:r>
      <w:del w:id="1843" w:author="Patricie Kozáková" w:date="2018-04-08T21:55:00Z">
        <w:r w:rsidDel="001C1DAB">
          <w:delText xml:space="preserve">Ladislav </w:delText>
        </w:r>
      </w:del>
      <w:r>
        <w:t>Dušek</w:t>
      </w:r>
      <w:ins w:id="1844" w:author="Patricie Kozáková" w:date="2018-04-08T21:55:00Z">
        <w:r w:rsidR="001C1DAB">
          <w:t xml:space="preserve"> L.</w:t>
        </w:r>
      </w:ins>
      <w:r>
        <w:t xml:space="preserve"> a kol., 2003, s</w:t>
      </w:r>
      <w:del w:id="1845" w:author="Patricie Kozáková" w:date="2018-04-08T21:55:00Z">
        <w:r w:rsidDel="001C1DAB">
          <w:delText>tr</w:delText>
        </w:r>
      </w:del>
      <w:r>
        <w:t>. 157)</w:t>
      </w:r>
    </w:p>
    <w:p w14:paraId="7CB7874E" w14:textId="3445BA3E" w:rsidR="00657EAD" w:rsidRDefault="00657EAD">
      <w:pPr>
        <w:spacing w:after="0" w:line="360" w:lineRule="auto"/>
        <w:jc w:val="both"/>
        <w:rPr>
          <w:ins w:id="1846" w:author="imo" w:date="2018-04-19T20:31:00Z"/>
        </w:rPr>
      </w:pPr>
    </w:p>
    <w:p w14:paraId="7206AC78" w14:textId="05137088" w:rsidR="00465254" w:rsidRDefault="00465254">
      <w:pPr>
        <w:spacing w:after="0" w:line="360" w:lineRule="auto"/>
        <w:jc w:val="both"/>
        <w:rPr>
          <w:ins w:id="1847" w:author="imo" w:date="2018-04-19T20:31:00Z"/>
        </w:rPr>
      </w:pPr>
    </w:p>
    <w:p w14:paraId="55D0CB7A" w14:textId="77777777" w:rsidR="00465254" w:rsidRPr="00657EAD" w:rsidRDefault="00465254">
      <w:pPr>
        <w:spacing w:after="0" w:line="360" w:lineRule="auto"/>
        <w:jc w:val="both"/>
      </w:pPr>
    </w:p>
    <w:p w14:paraId="2BD109DB" w14:textId="0266ED8A" w:rsidR="00C248B2" w:rsidRPr="00657EAD" w:rsidDel="00657EAD" w:rsidRDefault="00C248B2">
      <w:pPr>
        <w:spacing w:after="0" w:line="360" w:lineRule="auto"/>
        <w:ind w:left="567" w:hanging="567"/>
        <w:jc w:val="both"/>
        <w:rPr>
          <w:del w:id="1848" w:author="imo" w:date="2018-04-19T18:44:00Z"/>
          <w:b/>
          <w:rPrChange w:id="1849" w:author="imo" w:date="2018-04-19T18:45:00Z">
            <w:rPr>
              <w:del w:id="1850" w:author="imo" w:date="2018-04-19T18:44:00Z"/>
              <w:color w:val="FF0000"/>
            </w:rPr>
          </w:rPrChange>
        </w:rPr>
        <w:pPrChange w:id="1851" w:author="imo" w:date="2018-04-19T18:45:00Z">
          <w:pPr>
            <w:spacing w:after="0" w:line="360" w:lineRule="auto"/>
            <w:jc w:val="both"/>
          </w:pPr>
        </w:pPrChange>
      </w:pPr>
      <w:bookmarkStart w:id="1852" w:name="_Toc511932700"/>
      <w:bookmarkStart w:id="1853" w:name="_Toc511932819"/>
      <w:bookmarkStart w:id="1854" w:name="_Toc511932982"/>
      <w:bookmarkStart w:id="1855" w:name="_Toc511933090"/>
      <w:bookmarkStart w:id="1856" w:name="_Toc511991756"/>
      <w:bookmarkStart w:id="1857" w:name="_Toc512113571"/>
      <w:bookmarkEnd w:id="1852"/>
      <w:bookmarkEnd w:id="1853"/>
      <w:bookmarkEnd w:id="1854"/>
      <w:bookmarkEnd w:id="1855"/>
      <w:bookmarkEnd w:id="1856"/>
      <w:bookmarkEnd w:id="1857"/>
    </w:p>
    <w:p w14:paraId="0D73DA26" w14:textId="41B3815A" w:rsidR="00C248B2" w:rsidRPr="00657EAD" w:rsidDel="00657EAD" w:rsidRDefault="00C248B2">
      <w:pPr>
        <w:spacing w:after="0" w:line="360" w:lineRule="auto"/>
        <w:ind w:left="567" w:hanging="567"/>
        <w:jc w:val="both"/>
        <w:rPr>
          <w:del w:id="1858" w:author="imo" w:date="2018-04-19T18:44:00Z"/>
          <w:b/>
          <w:rPrChange w:id="1859" w:author="imo" w:date="2018-04-19T18:45:00Z">
            <w:rPr>
              <w:del w:id="1860" w:author="imo" w:date="2018-04-19T18:44:00Z"/>
            </w:rPr>
          </w:rPrChange>
        </w:rPr>
        <w:pPrChange w:id="1861" w:author="imo" w:date="2018-04-19T18:45:00Z">
          <w:pPr>
            <w:pStyle w:val="Odstavecseseznamem"/>
            <w:spacing w:after="0" w:line="360" w:lineRule="auto"/>
            <w:ind w:left="646" w:firstLine="284"/>
            <w:jc w:val="both"/>
          </w:pPr>
        </w:pPrChange>
      </w:pPr>
      <w:bookmarkStart w:id="1862" w:name="_Toc511932701"/>
      <w:bookmarkStart w:id="1863" w:name="_Toc511932820"/>
      <w:bookmarkStart w:id="1864" w:name="_Toc511932983"/>
      <w:bookmarkStart w:id="1865" w:name="_Toc511933091"/>
      <w:bookmarkStart w:id="1866" w:name="_Toc511991757"/>
      <w:bookmarkStart w:id="1867" w:name="_Toc512113572"/>
      <w:bookmarkEnd w:id="1862"/>
      <w:bookmarkEnd w:id="1863"/>
      <w:bookmarkEnd w:id="1864"/>
      <w:bookmarkEnd w:id="1865"/>
      <w:bookmarkEnd w:id="1866"/>
      <w:bookmarkEnd w:id="1867"/>
    </w:p>
    <w:p w14:paraId="30849123" w14:textId="1E7638B6" w:rsidR="00C248B2" w:rsidRPr="00657EAD" w:rsidDel="00657EAD" w:rsidRDefault="00C248B2">
      <w:pPr>
        <w:spacing w:after="0" w:line="360" w:lineRule="auto"/>
        <w:ind w:left="567" w:hanging="567"/>
        <w:jc w:val="both"/>
        <w:rPr>
          <w:del w:id="1868" w:author="imo" w:date="2018-04-19T18:44:00Z"/>
          <w:b/>
          <w:rPrChange w:id="1869" w:author="imo" w:date="2018-04-19T18:45:00Z">
            <w:rPr>
              <w:del w:id="1870" w:author="imo" w:date="2018-04-19T18:44:00Z"/>
            </w:rPr>
          </w:rPrChange>
        </w:rPr>
        <w:pPrChange w:id="1871" w:author="imo" w:date="2018-04-19T18:45:00Z">
          <w:pPr>
            <w:pStyle w:val="Odstavecseseznamem"/>
            <w:spacing w:after="0" w:line="360" w:lineRule="auto"/>
            <w:ind w:left="646" w:firstLine="284"/>
            <w:jc w:val="both"/>
          </w:pPr>
        </w:pPrChange>
      </w:pPr>
      <w:bookmarkStart w:id="1872" w:name="_Toc511932702"/>
      <w:bookmarkStart w:id="1873" w:name="_Toc511932821"/>
      <w:bookmarkStart w:id="1874" w:name="_Toc511932984"/>
      <w:bookmarkStart w:id="1875" w:name="_Toc511933092"/>
      <w:bookmarkStart w:id="1876" w:name="_Toc511991758"/>
      <w:bookmarkStart w:id="1877" w:name="_Toc512113573"/>
      <w:bookmarkEnd w:id="1872"/>
      <w:bookmarkEnd w:id="1873"/>
      <w:bookmarkEnd w:id="1874"/>
      <w:bookmarkEnd w:id="1875"/>
      <w:bookmarkEnd w:id="1876"/>
      <w:bookmarkEnd w:id="1877"/>
    </w:p>
    <w:p w14:paraId="68C0C16E" w14:textId="386A4E86" w:rsidR="00C248B2" w:rsidRPr="00657EAD" w:rsidDel="00657EAD" w:rsidRDefault="00C248B2">
      <w:pPr>
        <w:spacing w:after="0" w:line="360" w:lineRule="auto"/>
        <w:ind w:left="567" w:hanging="567"/>
        <w:jc w:val="both"/>
        <w:rPr>
          <w:del w:id="1878" w:author="imo" w:date="2018-04-19T18:44:00Z"/>
          <w:b/>
          <w:rPrChange w:id="1879" w:author="imo" w:date="2018-04-19T18:45:00Z">
            <w:rPr>
              <w:del w:id="1880" w:author="imo" w:date="2018-04-19T18:44:00Z"/>
            </w:rPr>
          </w:rPrChange>
        </w:rPr>
        <w:pPrChange w:id="1881" w:author="imo" w:date="2018-04-19T18:45:00Z">
          <w:pPr>
            <w:pStyle w:val="Odstavecseseznamem"/>
            <w:spacing w:after="0" w:line="360" w:lineRule="auto"/>
            <w:ind w:left="646" w:firstLine="284"/>
            <w:jc w:val="both"/>
          </w:pPr>
        </w:pPrChange>
      </w:pPr>
      <w:bookmarkStart w:id="1882" w:name="_Toc511932703"/>
      <w:bookmarkStart w:id="1883" w:name="_Toc511932822"/>
      <w:bookmarkStart w:id="1884" w:name="_Toc511932985"/>
      <w:bookmarkStart w:id="1885" w:name="_Toc511933093"/>
      <w:bookmarkStart w:id="1886" w:name="_Toc511991759"/>
      <w:bookmarkStart w:id="1887" w:name="_Toc512113574"/>
      <w:bookmarkEnd w:id="1882"/>
      <w:bookmarkEnd w:id="1883"/>
      <w:bookmarkEnd w:id="1884"/>
      <w:bookmarkEnd w:id="1885"/>
      <w:bookmarkEnd w:id="1886"/>
      <w:bookmarkEnd w:id="1887"/>
    </w:p>
    <w:p w14:paraId="45C9915F" w14:textId="77777777" w:rsidR="00C248B2" w:rsidRPr="00657EAD" w:rsidRDefault="00440458">
      <w:pPr>
        <w:pStyle w:val="Nadpis2"/>
        <w:numPr>
          <w:ilvl w:val="1"/>
          <w:numId w:val="2"/>
        </w:numPr>
        <w:ind w:left="567" w:hanging="567"/>
        <w:jc w:val="both"/>
        <w:rPr>
          <w:b/>
          <w:rPrChange w:id="1888" w:author="imo" w:date="2018-04-19T18:45:00Z">
            <w:rPr/>
          </w:rPrChange>
        </w:rPr>
        <w:pPrChange w:id="1889" w:author="imo" w:date="2018-04-19T18:45:00Z">
          <w:pPr>
            <w:pStyle w:val="Nadpis2"/>
            <w:numPr>
              <w:ilvl w:val="1"/>
              <w:numId w:val="2"/>
            </w:numPr>
            <w:ind w:left="840" w:hanging="480"/>
            <w:jc w:val="both"/>
          </w:pPr>
        </w:pPrChange>
      </w:pPr>
      <w:bookmarkStart w:id="1890" w:name="_Toc512113575"/>
      <w:r w:rsidRPr="00657EAD">
        <w:rPr>
          <w:b/>
          <w:rPrChange w:id="1891" w:author="imo" w:date="2018-04-19T18:45:00Z">
            <w:rPr/>
          </w:rPrChange>
        </w:rPr>
        <w:t>Technika samovyšetření</w:t>
      </w:r>
      <w:bookmarkEnd w:id="1890"/>
      <w:r w:rsidRPr="00657EAD">
        <w:rPr>
          <w:b/>
          <w:rPrChange w:id="1892" w:author="imo" w:date="2018-04-19T18:45:00Z">
            <w:rPr/>
          </w:rPrChange>
        </w:rPr>
        <w:t xml:space="preserve"> </w:t>
      </w:r>
    </w:p>
    <w:p w14:paraId="4EACDFB3" w14:textId="77777777" w:rsidR="00657EAD" w:rsidRDefault="00657EAD">
      <w:pPr>
        <w:pStyle w:val="Odstavecseseznamem"/>
        <w:spacing w:after="0" w:line="360" w:lineRule="auto"/>
        <w:ind w:left="0" w:firstLine="284"/>
        <w:rPr>
          <w:ins w:id="1893" w:author="imo" w:date="2018-04-19T18:44:00Z"/>
        </w:rPr>
      </w:pPr>
    </w:p>
    <w:p w14:paraId="60DABF61" w14:textId="391EEBE4" w:rsidR="00C248B2" w:rsidRDefault="00440458">
      <w:pPr>
        <w:pStyle w:val="Odstavecseseznamem"/>
        <w:spacing w:after="0" w:line="360" w:lineRule="auto"/>
        <w:ind w:left="0" w:firstLine="708"/>
        <w:jc w:val="both"/>
        <w:pPrChange w:id="1894" w:author="imo" w:date="2018-04-19T18:45:00Z">
          <w:pPr>
            <w:pStyle w:val="Odstavecseseznamem"/>
            <w:spacing w:after="0" w:line="360" w:lineRule="auto"/>
            <w:ind w:left="0" w:firstLine="284"/>
          </w:pPr>
        </w:pPrChange>
      </w:pPr>
      <w:del w:id="1895" w:author="imo" w:date="2018-04-19T18:45:00Z">
        <w:r w:rsidDel="00657EAD">
          <w:delText xml:space="preserve"> </w:delText>
        </w:r>
      </w:del>
      <w:r>
        <w:t xml:space="preserve">Důležitá je správná technika samovyšetření, která se provádí ve stoje i vleže, </w:t>
      </w:r>
      <w:ins w:id="1896" w:author="imo" w:date="2018-04-19T18:46:00Z">
        <w:r w:rsidR="00657EAD">
          <w:br/>
        </w:r>
      </w:ins>
      <w:r>
        <w:t>a to v několika fázích. Vyšetření začíná pohledem, porovnáním změn ve tvaru prsu, symetrii a velikosti prsu. Kontrolují se i změny jako výtok, vtažení, svědění a zduření bradavky. Vyšetření se provádí před zrcadlem s volně spuštěnými pažemi a to jak zepředu tak z boku.</w:t>
      </w:r>
    </w:p>
    <w:p w14:paraId="42ECCC39" w14:textId="6B58F78F" w:rsidR="00C248B2" w:rsidRDefault="00440458">
      <w:pPr>
        <w:pStyle w:val="Odstavecseseznamem"/>
        <w:spacing w:after="0" w:line="360" w:lineRule="auto"/>
        <w:ind w:left="0" w:firstLine="708"/>
        <w:jc w:val="both"/>
        <w:pPrChange w:id="1897" w:author="imo" w:date="2018-04-19T18:46:00Z">
          <w:pPr>
            <w:pStyle w:val="Odstavecseseznamem"/>
            <w:spacing w:after="0" w:line="360" w:lineRule="auto"/>
            <w:ind w:left="0" w:firstLine="284"/>
          </w:pPr>
        </w:pPrChange>
      </w:pPr>
      <w:r>
        <w:t>V další fázi jsou obě ruce založené za hlavou, pak změníme polohu založením paží v bok, mírně svěsíme ramena a hlavu. Za patologické změny považujeme d</w:t>
      </w:r>
      <w:ins w:id="1898" w:author="imo" w:date="2018-04-19T20:33:00Z">
        <w:r w:rsidR="00B9770B">
          <w:t>ů</w:t>
        </w:r>
      </w:ins>
      <w:del w:id="1899" w:author="imo" w:date="2018-04-19T20:33:00Z">
        <w:r w:rsidDel="00B9770B">
          <w:delText>ů</w:delText>
        </w:r>
      </w:del>
      <w:r>
        <w:t xml:space="preserve">lkovatění a vtahování kůže. </w:t>
      </w:r>
    </w:p>
    <w:p w14:paraId="11637456" w14:textId="622128B5" w:rsidR="00C248B2" w:rsidRDefault="00440458">
      <w:pPr>
        <w:pStyle w:val="Odstavecseseznamem"/>
        <w:spacing w:after="0" w:line="360" w:lineRule="auto"/>
        <w:ind w:left="0" w:firstLine="708"/>
        <w:jc w:val="both"/>
        <w:pPrChange w:id="1900" w:author="imo" w:date="2018-04-19T18:46:00Z">
          <w:pPr>
            <w:pStyle w:val="Odstavecseseznamem"/>
            <w:spacing w:after="0" w:line="360" w:lineRule="auto"/>
            <w:ind w:left="0" w:firstLine="284"/>
          </w:pPr>
        </w:pPrChange>
      </w:pPr>
      <w:r>
        <w:t>Dalším krokem je vyšetření pohmatem, postupně nejdřív jeden a pak druhý prs. Při vyšetření prsu je paže zvednutá. Začínáme na jeho zevním okraji a postupně pokračujeme v malých kruzích podle obvodu prsu od okrajů do středu k prsnímu dvorci. Pozornost věnujeme i podpaží až ke klíční kosti a oblasti pod prsem. Toto vyšetření doplníme vyšetřením oběma rukama proti sobě. Tímto vyšetřením zjišťujeme nepravidelnosti v podkoží nebo bulku. Při vyšetření kontrolujeme taky bradavky a jakoukoli nepravidelnost, nebo výtok z bradavky. Stejně tak postupujeme na druhém prsu. Samovyšetření pohmatem provádíme také vleže, tím se prsní tkáň stane pohmatově přístupnější.</w:t>
      </w:r>
      <w:ins w:id="1901" w:author="Patricie Kozáková" w:date="2018-04-08T21:57:00Z">
        <w:r w:rsidR="001C1DAB">
          <w:t xml:space="preserve"> (Abrahámová J., Povýšil C., Horák J. a kol., 2000, s. 29-31)</w:t>
        </w:r>
      </w:ins>
    </w:p>
    <w:p w14:paraId="2F72C19D" w14:textId="0E78F53A" w:rsidR="00C248B2" w:rsidRDefault="00440458">
      <w:pPr>
        <w:pStyle w:val="Odstavecseseznamem"/>
        <w:spacing w:after="0" w:line="360" w:lineRule="auto"/>
        <w:ind w:left="0" w:firstLine="708"/>
        <w:jc w:val="both"/>
        <w:pPrChange w:id="1902" w:author="imo" w:date="2018-04-19T18:46:00Z">
          <w:pPr>
            <w:pStyle w:val="Odstavecseseznamem"/>
            <w:spacing w:after="0" w:line="360" w:lineRule="auto"/>
            <w:ind w:left="0" w:firstLine="284"/>
          </w:pPr>
        </w:pPrChange>
      </w:pPr>
      <w:r>
        <w:t xml:space="preserve">Pro samovyšetření prsu je důležité osvojit si techniku a zároveň dodržovat pravidelnost vyšetřování. Tato technika může dopomoci k odhalení změn v prsu </w:t>
      </w:r>
      <w:r w:rsidR="006928B7">
        <w:br/>
      </w:r>
      <w:r>
        <w:t xml:space="preserve">a včasným záchytem tak lze předejít  jejímu rozvoji. </w:t>
      </w:r>
    </w:p>
    <w:p w14:paraId="607A6A9E" w14:textId="63E451F3" w:rsidR="00C248B2" w:rsidRPr="00892175" w:rsidRDefault="00440458">
      <w:pPr>
        <w:spacing w:after="0" w:line="360" w:lineRule="auto"/>
        <w:ind w:firstLine="708"/>
        <w:jc w:val="both"/>
        <w:rPr>
          <w:rFonts w:cs="Arial"/>
          <w:rPrChange w:id="1903" w:author="Patricie Kozáková" w:date="2018-04-17T17:03:00Z">
            <w:rPr>
              <w:rFonts w:cs="Arial"/>
              <w:color w:val="FF0000"/>
            </w:rPr>
          </w:rPrChange>
        </w:rPr>
        <w:pPrChange w:id="1904" w:author="imo" w:date="2018-04-19T18:46:00Z">
          <w:pPr>
            <w:spacing w:after="0" w:line="360" w:lineRule="auto"/>
            <w:ind w:firstLine="284"/>
            <w:jc w:val="both"/>
          </w:pPr>
        </w:pPrChange>
      </w:pPr>
      <w:r>
        <w:rPr>
          <w:color w:val="000000" w:themeColor="text1"/>
        </w:rPr>
        <w:t>Epidemiologické studie však potvrdily, že samovyšetření prsu nesnižuje mortalitu na karcinom prsu ani u edukovaných žen s populačním rizikem vzniku karcinomu prsu, i když provádějí toto vyšetření pravidelně</w:t>
      </w:r>
      <w:r w:rsidRPr="005F04EC">
        <w:rPr>
          <w:rPrChange w:id="1905" w:author="Patricie Kozáková" w:date="2018-04-11T20:10:00Z">
            <w:rPr>
              <w:color w:val="000000" w:themeColor="text1"/>
            </w:rPr>
          </w:rPrChange>
        </w:rPr>
        <w:t xml:space="preserve">. </w:t>
      </w:r>
      <w:del w:id="1906" w:author="imo" w:date="2018-04-19T20:33:00Z">
        <w:r w:rsidRPr="005F04EC" w:rsidDel="00B9770B">
          <w:rPr>
            <w:rPrChange w:id="1907" w:author="Patricie Kozáková" w:date="2018-04-11T20:10:00Z">
              <w:rPr>
                <w:color w:val="0070C0"/>
              </w:rPr>
            </w:rPrChange>
          </w:rPr>
          <w:delText xml:space="preserve"> </w:delText>
        </w:r>
      </w:del>
      <w:r w:rsidRPr="005F04EC">
        <w:rPr>
          <w:rFonts w:cs="Arial"/>
          <w:rPrChange w:id="1908" w:author="Patricie Kozáková" w:date="2018-04-11T20:10:00Z">
            <w:rPr>
              <w:rFonts w:cs="Arial"/>
              <w:color w:val="FF0000"/>
            </w:rPr>
          </w:rPrChange>
        </w:rPr>
        <w:t>(</w:t>
      </w:r>
      <w:del w:id="1909" w:author="Patricie Kozáková" w:date="2018-04-12T23:30:00Z">
        <w:r w:rsidRPr="005F04EC" w:rsidDel="005A7492">
          <w:rPr>
            <w:rFonts w:cs="Arial"/>
            <w:shd w:val="clear" w:color="auto" w:fill="FFFFFF"/>
            <w:rPrChange w:id="1910" w:author="Patricie Kozáková" w:date="2018-04-11T20:10:00Z">
              <w:rPr>
                <w:rFonts w:cs="Arial"/>
                <w:color w:val="FF0000"/>
                <w:shd w:val="clear" w:color="auto" w:fill="FFFFFF"/>
              </w:rPr>
            </w:rPrChange>
          </w:rPr>
          <w:delText xml:space="preserve">P. </w:delText>
        </w:r>
      </w:del>
      <w:r w:rsidRPr="005F04EC">
        <w:rPr>
          <w:rFonts w:cs="Arial"/>
          <w:shd w:val="clear" w:color="auto" w:fill="FFFFFF"/>
          <w:rPrChange w:id="1911" w:author="Patricie Kozáková" w:date="2018-04-11T20:10:00Z">
            <w:rPr>
              <w:rFonts w:cs="Arial"/>
              <w:color w:val="FF0000"/>
              <w:shd w:val="clear" w:color="auto" w:fill="FFFFFF"/>
            </w:rPr>
          </w:rPrChange>
        </w:rPr>
        <w:t xml:space="preserve">Šašková </w:t>
      </w:r>
      <w:ins w:id="1912" w:author="Patricie Kozáková" w:date="2018-04-12T23:30:00Z">
        <w:r w:rsidR="005A7492">
          <w:rPr>
            <w:rFonts w:cs="Arial"/>
            <w:shd w:val="clear" w:color="auto" w:fill="FFFFFF"/>
          </w:rPr>
          <w:t>P.,</w:t>
        </w:r>
      </w:ins>
      <w:del w:id="1913" w:author="Patricie Kozáková" w:date="2018-04-12T23:30:00Z">
        <w:r w:rsidRPr="005F04EC" w:rsidDel="005A7492">
          <w:rPr>
            <w:rFonts w:cs="Arial"/>
            <w:shd w:val="clear" w:color="auto" w:fill="FFFFFF"/>
            <w:rPrChange w:id="1914" w:author="Patricie Kozáková" w:date="2018-04-11T20:10:00Z">
              <w:rPr>
                <w:rFonts w:cs="Arial"/>
                <w:color w:val="FF0000"/>
                <w:shd w:val="clear" w:color="auto" w:fill="FFFFFF"/>
              </w:rPr>
            </w:rPrChange>
          </w:rPr>
          <w:delText>a</w:delText>
        </w:r>
      </w:del>
      <w:r w:rsidRPr="005F04EC">
        <w:rPr>
          <w:rFonts w:cs="Arial"/>
          <w:shd w:val="clear" w:color="auto" w:fill="FFFFFF"/>
          <w:rPrChange w:id="1915" w:author="Patricie Kozáková" w:date="2018-04-11T20:10:00Z">
            <w:rPr>
              <w:rFonts w:cs="Arial"/>
              <w:color w:val="FF0000"/>
              <w:shd w:val="clear" w:color="auto" w:fill="FFFFFF"/>
            </w:rPr>
          </w:rPrChange>
        </w:rPr>
        <w:t xml:space="preserve"> Pavlišta D</w:t>
      </w:r>
      <w:ins w:id="1916" w:author="Patricie Kozáková" w:date="2018-04-12T23:31:00Z">
        <w:r w:rsidR="005A7492">
          <w:rPr>
            <w:rFonts w:cs="Arial"/>
            <w:shd w:val="clear" w:color="auto" w:fill="FFFFFF"/>
          </w:rPr>
          <w:t xml:space="preserve">., </w:t>
        </w:r>
      </w:ins>
      <w:del w:id="1917" w:author="Patricie Kozáková" w:date="2018-04-12T23:31:00Z">
        <w:r w:rsidRPr="005F04EC" w:rsidDel="005A7492">
          <w:rPr>
            <w:rFonts w:cs="Arial"/>
            <w:shd w:val="clear" w:color="auto" w:fill="FFFFFF"/>
            <w:rPrChange w:id="1918" w:author="Patricie Kozáková" w:date="2018-04-11T20:10:00Z">
              <w:rPr>
                <w:rFonts w:cs="Arial"/>
                <w:color w:val="FF0000"/>
                <w:shd w:val="clear" w:color="auto" w:fill="FFFFFF"/>
              </w:rPr>
            </w:rPrChange>
          </w:rPr>
          <w:delText>. Samovyšetření prsu. Ano, či ne?. </w:delText>
        </w:r>
      </w:del>
      <w:del w:id="1919" w:author="Patricie Kozáková" w:date="2018-04-11T20:09:00Z">
        <w:r w:rsidRPr="005F04EC" w:rsidDel="005F04EC">
          <w:rPr>
            <w:rFonts w:cs="Arial"/>
            <w:i/>
            <w:iCs/>
            <w:rPrChange w:id="1920" w:author="Patricie Kozáková" w:date="2018-04-11T20:10:00Z">
              <w:rPr>
                <w:rFonts w:cs="Arial"/>
                <w:i/>
                <w:iCs/>
                <w:color w:val="FF0000"/>
              </w:rPr>
            </w:rPrChange>
          </w:rPr>
          <w:delText>Czech Gynaecology / Ceska Gynekologie</w:delText>
        </w:r>
      </w:del>
      <w:del w:id="1921" w:author="Patricie Kozáková" w:date="2018-04-12T23:31:00Z">
        <w:r w:rsidRPr="005F04EC" w:rsidDel="005A7492">
          <w:rPr>
            <w:rFonts w:cs="Arial"/>
            <w:shd w:val="clear" w:color="auto" w:fill="FFFFFF"/>
            <w:rPrChange w:id="1922" w:author="Patricie Kozáková" w:date="2018-04-11T20:10:00Z">
              <w:rPr>
                <w:rFonts w:cs="Arial"/>
                <w:color w:val="FF0000"/>
                <w:shd w:val="clear" w:color="auto" w:fill="FFFFFF"/>
              </w:rPr>
            </w:rPrChange>
          </w:rPr>
          <w:delText xml:space="preserve">[online]. </w:delText>
        </w:r>
      </w:del>
      <w:r w:rsidRPr="005F04EC">
        <w:rPr>
          <w:rFonts w:cs="Arial"/>
          <w:shd w:val="clear" w:color="auto" w:fill="FFFFFF"/>
          <w:rPrChange w:id="1923" w:author="Patricie Kozáková" w:date="2018-04-11T20:10:00Z">
            <w:rPr>
              <w:rFonts w:cs="Arial"/>
              <w:color w:val="FF0000"/>
              <w:shd w:val="clear" w:color="auto" w:fill="FFFFFF"/>
            </w:rPr>
          </w:rPrChange>
        </w:rPr>
        <w:t>2016,</w:t>
      </w:r>
      <w:del w:id="1924" w:author="Patricie Kozáková" w:date="2018-04-12T23:31:00Z">
        <w:r w:rsidRPr="005F04EC" w:rsidDel="005A7492">
          <w:rPr>
            <w:rFonts w:cs="Arial"/>
            <w:shd w:val="clear" w:color="auto" w:fill="FFFFFF"/>
            <w:rPrChange w:id="1925" w:author="Patricie Kozáková" w:date="2018-04-11T20:10:00Z">
              <w:rPr>
                <w:rFonts w:cs="Arial"/>
                <w:color w:val="FF0000"/>
                <w:shd w:val="clear" w:color="auto" w:fill="FFFFFF"/>
              </w:rPr>
            </w:rPrChange>
          </w:rPr>
          <w:delText> </w:delText>
        </w:r>
        <w:r w:rsidRPr="005F04EC" w:rsidDel="005A7492">
          <w:rPr>
            <w:rFonts w:cs="Arial"/>
            <w:b/>
            <w:bCs/>
            <w:rPrChange w:id="1926" w:author="Patricie Kozáková" w:date="2018-04-11T20:10:00Z">
              <w:rPr>
                <w:rFonts w:cs="Arial"/>
                <w:b/>
                <w:bCs/>
                <w:color w:val="FF0000"/>
              </w:rPr>
            </w:rPrChange>
          </w:rPr>
          <w:delText>81</w:delText>
        </w:r>
        <w:r w:rsidRPr="005F04EC" w:rsidDel="005A7492">
          <w:rPr>
            <w:rFonts w:cs="Arial"/>
            <w:shd w:val="clear" w:color="auto" w:fill="FFFFFF"/>
            <w:rPrChange w:id="1927" w:author="Patricie Kozáková" w:date="2018-04-11T20:10:00Z">
              <w:rPr>
                <w:rFonts w:cs="Arial"/>
                <w:color w:val="FF0000"/>
                <w:shd w:val="clear" w:color="auto" w:fill="FFFFFF"/>
              </w:rPr>
            </w:rPrChange>
          </w:rPr>
          <w:delText>(6),</w:delText>
        </w:r>
      </w:del>
      <w:r w:rsidRPr="005F04EC">
        <w:rPr>
          <w:rFonts w:cs="Arial"/>
          <w:shd w:val="clear" w:color="auto" w:fill="FFFFFF"/>
          <w:rPrChange w:id="1928" w:author="Patricie Kozáková" w:date="2018-04-11T20:10:00Z">
            <w:rPr>
              <w:rFonts w:cs="Arial"/>
              <w:color w:val="FF0000"/>
              <w:shd w:val="clear" w:color="auto" w:fill="FFFFFF"/>
            </w:rPr>
          </w:rPrChange>
        </w:rPr>
        <w:t xml:space="preserve"> </w:t>
      </w:r>
      <w:ins w:id="1929" w:author="Patricie Kozáková" w:date="2018-04-12T23:31:00Z">
        <w:r w:rsidR="005A7492">
          <w:rPr>
            <w:rFonts w:cs="Arial"/>
            <w:shd w:val="clear" w:color="auto" w:fill="FFFFFF"/>
          </w:rPr>
          <w:t xml:space="preserve">s. </w:t>
        </w:r>
      </w:ins>
      <w:r w:rsidRPr="005F04EC">
        <w:rPr>
          <w:rFonts w:cs="Arial"/>
          <w:shd w:val="clear" w:color="auto" w:fill="FFFFFF"/>
          <w:rPrChange w:id="1930" w:author="Patricie Kozáková" w:date="2018-04-11T20:10:00Z">
            <w:rPr>
              <w:rFonts w:cs="Arial"/>
              <w:color w:val="FF0000"/>
              <w:shd w:val="clear" w:color="auto" w:fill="FFFFFF"/>
            </w:rPr>
          </w:rPrChange>
        </w:rPr>
        <w:t>463-469</w:t>
      </w:r>
      <w:ins w:id="1931" w:author="Patricie Kozáková" w:date="2018-04-17T17:01:00Z">
        <w:del w:id="1932" w:author="imo" w:date="2018-04-19T20:33:00Z">
          <w:r w:rsidR="00892175" w:rsidDel="00B9770B">
            <w:rPr>
              <w:rFonts w:cs="Arial"/>
              <w:shd w:val="clear" w:color="auto" w:fill="FFFFFF"/>
            </w:rPr>
            <w:delText xml:space="preserve">, </w:delText>
          </w:r>
        </w:del>
      </w:ins>
      <w:ins w:id="1933" w:author="Patricie Kozáková" w:date="2018-04-17T17:03:00Z">
        <w:del w:id="1934" w:author="imo" w:date="2018-04-19T20:33:00Z">
          <w:r w:rsidR="00892175" w:rsidRPr="00892175" w:rsidDel="00B9770B">
            <w:rPr>
              <w:rFonts w:cs="Arial"/>
              <w:szCs w:val="24"/>
              <w:shd w:val="clear" w:color="auto" w:fill="FFFFFF"/>
              <w:rPrChange w:id="1935" w:author="Patricie Kozáková" w:date="2018-04-17T17:03:00Z">
                <w:rPr>
                  <w:rFonts w:cs="Arial"/>
                  <w:color w:val="FF0000"/>
                  <w:szCs w:val="24"/>
                  <w:shd w:val="clear" w:color="auto" w:fill="FFFFFF"/>
                </w:rPr>
              </w:rPrChange>
            </w:rPr>
            <w:delText>[online]</w:delText>
          </w:r>
        </w:del>
      </w:ins>
      <w:del w:id="1936" w:author="Patricie Kozáková" w:date="2018-04-11T20:10:00Z">
        <w:r w:rsidRPr="00892175" w:rsidDel="005F04EC">
          <w:rPr>
            <w:rFonts w:cs="Arial"/>
            <w:shd w:val="clear" w:color="auto" w:fill="FFFFFF"/>
            <w:rPrChange w:id="1937" w:author="Patricie Kozáková" w:date="2018-04-17T17:03:00Z">
              <w:rPr>
                <w:rFonts w:cs="Arial"/>
                <w:color w:val="FF0000"/>
                <w:shd w:val="clear" w:color="auto" w:fill="FFFFFF"/>
              </w:rPr>
            </w:rPrChange>
          </w:rPr>
          <w:delText xml:space="preserve"> [cit. 2018-02-18]. ISSN 12107832</w:delText>
        </w:r>
      </w:del>
      <w:del w:id="1938" w:author="imo" w:date="2018-04-19T20:33:00Z">
        <w:r w:rsidRPr="00892175" w:rsidDel="00B9770B">
          <w:rPr>
            <w:rFonts w:cs="Arial"/>
            <w:shd w:val="clear" w:color="auto" w:fill="FFFFFF"/>
            <w:rPrChange w:id="1939" w:author="Patricie Kozáková" w:date="2018-04-17T17:03:00Z">
              <w:rPr>
                <w:rFonts w:cs="Arial"/>
                <w:color w:val="FF0000"/>
                <w:shd w:val="clear" w:color="auto" w:fill="FFFFFF"/>
              </w:rPr>
            </w:rPrChange>
          </w:rPr>
          <w:delText>)</w:delText>
        </w:r>
      </w:del>
      <w:ins w:id="1940" w:author="imo" w:date="2018-04-19T20:33:00Z">
        <w:r w:rsidR="00B9770B">
          <w:rPr>
            <w:rFonts w:cs="Arial"/>
            <w:shd w:val="clear" w:color="auto" w:fill="FFFFFF"/>
          </w:rPr>
          <w:t>)</w:t>
        </w:r>
      </w:ins>
    </w:p>
    <w:p w14:paraId="53590D48" w14:textId="77777777" w:rsidR="00C248B2" w:rsidRDefault="00C248B2">
      <w:pPr>
        <w:pStyle w:val="Odstavecseseznamem"/>
        <w:spacing w:after="0" w:line="360" w:lineRule="auto"/>
        <w:ind w:left="0" w:firstLine="284"/>
        <w:jc w:val="both"/>
        <w:rPr>
          <w:color w:val="0070C0"/>
        </w:rPr>
        <w:pPrChange w:id="1941" w:author="imo" w:date="2018-04-19T18:45:00Z">
          <w:pPr>
            <w:pStyle w:val="Odstavecseseznamem"/>
            <w:spacing w:after="0" w:line="360" w:lineRule="auto"/>
            <w:ind w:left="0" w:firstLine="284"/>
          </w:pPr>
        </w:pPrChange>
      </w:pPr>
    </w:p>
    <w:p w14:paraId="1A5F73DA" w14:textId="77777777" w:rsidR="00C248B2" w:rsidRDefault="00C248B2">
      <w:pPr>
        <w:spacing w:after="0" w:line="360" w:lineRule="auto"/>
        <w:jc w:val="both"/>
        <w:rPr>
          <w:ins w:id="1942" w:author="Patricie Kozáková" w:date="2018-04-08T21:58:00Z"/>
        </w:rPr>
      </w:pPr>
    </w:p>
    <w:p w14:paraId="2D23874A" w14:textId="77777777" w:rsidR="001C1DAB" w:rsidRDefault="001C1DAB">
      <w:pPr>
        <w:spacing w:after="0" w:line="360" w:lineRule="auto"/>
        <w:jc w:val="both"/>
        <w:rPr>
          <w:ins w:id="1943" w:author="Patricie Kozáková" w:date="2018-04-08T21:58:00Z"/>
        </w:rPr>
      </w:pPr>
    </w:p>
    <w:p w14:paraId="4709EC10" w14:textId="1F4ED4DD" w:rsidR="001C1DAB" w:rsidRDefault="001C1DAB">
      <w:pPr>
        <w:spacing w:after="0" w:line="360" w:lineRule="auto"/>
        <w:jc w:val="both"/>
        <w:rPr>
          <w:ins w:id="1944" w:author="imo" w:date="2018-04-19T18:48:00Z"/>
        </w:rPr>
      </w:pPr>
    </w:p>
    <w:p w14:paraId="2E48DF34" w14:textId="77777777" w:rsidR="00657EAD" w:rsidRDefault="00657EAD">
      <w:pPr>
        <w:spacing w:after="0" w:line="360" w:lineRule="auto"/>
        <w:jc w:val="both"/>
        <w:rPr>
          <w:ins w:id="1945" w:author="Patricie Kozáková" w:date="2018-04-08T21:58:00Z"/>
        </w:rPr>
      </w:pPr>
    </w:p>
    <w:p w14:paraId="62B1F4E8" w14:textId="77777777" w:rsidR="001C1DAB" w:rsidRDefault="001C1DAB">
      <w:pPr>
        <w:spacing w:after="0" w:line="360" w:lineRule="auto"/>
        <w:jc w:val="both"/>
      </w:pPr>
    </w:p>
    <w:p w14:paraId="5AEC2CDD" w14:textId="77777777" w:rsidR="00C248B2" w:rsidRPr="00657EAD" w:rsidRDefault="00440458">
      <w:pPr>
        <w:pStyle w:val="Nadpis1"/>
        <w:numPr>
          <w:ilvl w:val="0"/>
          <w:numId w:val="2"/>
        </w:numPr>
        <w:spacing w:before="0" w:line="360" w:lineRule="auto"/>
        <w:ind w:left="426" w:hanging="426"/>
        <w:jc w:val="both"/>
        <w:rPr>
          <w:b/>
          <w:rPrChange w:id="1946" w:author="imo" w:date="2018-04-19T18:46:00Z">
            <w:rPr/>
          </w:rPrChange>
        </w:rPr>
        <w:pPrChange w:id="1947" w:author="imo" w:date="2018-04-19T18:47:00Z">
          <w:pPr>
            <w:pStyle w:val="Nadpis1"/>
            <w:numPr>
              <w:numId w:val="2"/>
            </w:numPr>
            <w:ind w:left="720" w:hanging="360"/>
            <w:jc w:val="both"/>
          </w:pPr>
        </w:pPrChange>
      </w:pPr>
      <w:bookmarkStart w:id="1948" w:name="_Toc507413622"/>
      <w:bookmarkStart w:id="1949" w:name="_Toc512113576"/>
      <w:r w:rsidRPr="00657EAD">
        <w:rPr>
          <w:b/>
          <w:rPrChange w:id="1950" w:author="imo" w:date="2018-04-19T18:46:00Z">
            <w:rPr/>
          </w:rPrChange>
        </w:rPr>
        <w:lastRenderedPageBreak/>
        <w:t>Mamografický screening</w:t>
      </w:r>
      <w:bookmarkEnd w:id="1948"/>
      <w:bookmarkEnd w:id="1949"/>
      <w:r w:rsidRPr="00657EAD">
        <w:rPr>
          <w:b/>
          <w:rPrChange w:id="1951" w:author="imo" w:date="2018-04-19T18:46:00Z">
            <w:rPr/>
          </w:rPrChange>
        </w:rPr>
        <w:t xml:space="preserve"> </w:t>
      </w:r>
    </w:p>
    <w:p w14:paraId="06358E56" w14:textId="77777777" w:rsidR="00657EAD" w:rsidRDefault="00657EAD">
      <w:pPr>
        <w:spacing w:after="0" w:line="360" w:lineRule="auto"/>
        <w:rPr>
          <w:ins w:id="1952" w:author="imo" w:date="2018-04-19T18:47:00Z"/>
        </w:rPr>
        <w:pPrChange w:id="1953" w:author="imo" w:date="2018-04-19T18:47:00Z">
          <w:pPr>
            <w:spacing w:after="0" w:line="360" w:lineRule="auto"/>
            <w:ind w:firstLine="284"/>
          </w:pPr>
        </w:pPrChange>
      </w:pPr>
    </w:p>
    <w:p w14:paraId="19AED6A2" w14:textId="77777777" w:rsidR="00657EAD" w:rsidRDefault="00657EAD">
      <w:pPr>
        <w:spacing w:after="0" w:line="360" w:lineRule="auto"/>
        <w:rPr>
          <w:ins w:id="1954" w:author="imo" w:date="2018-04-19T18:47:00Z"/>
        </w:rPr>
        <w:pPrChange w:id="1955" w:author="imo" w:date="2018-04-19T18:47:00Z">
          <w:pPr>
            <w:spacing w:after="0" w:line="360" w:lineRule="auto"/>
            <w:ind w:firstLine="284"/>
          </w:pPr>
        </w:pPrChange>
      </w:pPr>
    </w:p>
    <w:p w14:paraId="3181FCBE" w14:textId="516470C9" w:rsidR="00C248B2" w:rsidRDefault="00440458">
      <w:pPr>
        <w:spacing w:after="0" w:line="360" w:lineRule="auto"/>
        <w:ind w:firstLine="708"/>
        <w:jc w:val="both"/>
        <w:pPrChange w:id="1956" w:author="imo" w:date="2018-04-19T18:47:00Z">
          <w:pPr>
            <w:spacing w:after="0" w:line="360" w:lineRule="auto"/>
            <w:ind w:firstLine="284"/>
          </w:pPr>
        </w:pPrChange>
      </w:pPr>
      <w:r>
        <w:t xml:space="preserve">Pod pojmem mamografický screening rozumíme preventivní vyšetřování prsní žlázy mamografem, jehož cílem je včasný záchyt nádorového onemocnění prsu </w:t>
      </w:r>
      <w:r w:rsidR="006928B7">
        <w:br/>
      </w:r>
      <w:r>
        <w:t>u asymptomatických osob v populaci. Jedná se tedy o cílené a aktivní vyhledávání nádorů v co nejčasnějším stádiu, kdy jsou ještě klinicky němé, tzv. v preklinické fázi,</w:t>
      </w:r>
      <w:r>
        <w:rPr>
          <w:color w:val="FF0000"/>
        </w:rPr>
        <w:t xml:space="preserve"> </w:t>
      </w:r>
      <w:r>
        <w:rPr>
          <w:color w:val="000000" w:themeColor="text1"/>
        </w:rPr>
        <w:t xml:space="preserve">kdy nemoc probíhá bez příznaků a je omezena v místě vlastního nádoru. </w:t>
      </w:r>
      <w:r>
        <w:t xml:space="preserve">Nejčastěji se jedná o karcinomy in situ a minimální nádory. Nádor lze zobrazit již </w:t>
      </w:r>
      <w:r>
        <w:rPr>
          <w:color w:val="000000" w:themeColor="text1"/>
        </w:rPr>
        <w:t>v období mamografického okénka, tj. 2 – 3 roky před hmatným stádiem. (</w:t>
      </w:r>
      <w:del w:id="1957" w:author="Patricie Kozáková" w:date="2018-04-08T21:59:00Z">
        <w:r w:rsidDel="001C1DAB">
          <w:rPr>
            <w:color w:val="000000" w:themeColor="text1"/>
          </w:rPr>
          <w:delText xml:space="preserve">Miroslava </w:delText>
        </w:r>
      </w:del>
      <w:r>
        <w:rPr>
          <w:color w:val="000000" w:themeColor="text1"/>
        </w:rPr>
        <w:t>Skovajsová</w:t>
      </w:r>
      <w:ins w:id="1958" w:author="Patricie Kozáková" w:date="2018-04-08T21:59:00Z">
        <w:r w:rsidR="001C1DAB">
          <w:rPr>
            <w:color w:val="000000" w:themeColor="text1"/>
          </w:rPr>
          <w:t xml:space="preserve"> M.</w:t>
        </w:r>
      </w:ins>
      <w:r>
        <w:rPr>
          <w:color w:val="000000" w:themeColor="text1"/>
        </w:rPr>
        <w:t>, 2012, s</w:t>
      </w:r>
      <w:del w:id="1959" w:author="Patricie Kozáková" w:date="2018-04-08T21:59:00Z">
        <w:r w:rsidDel="001C1DAB">
          <w:rPr>
            <w:color w:val="000000" w:themeColor="text1"/>
          </w:rPr>
          <w:delText>tr</w:delText>
        </w:r>
      </w:del>
      <w:r>
        <w:rPr>
          <w:color w:val="000000" w:themeColor="text1"/>
        </w:rPr>
        <w:t>. 17)</w:t>
      </w:r>
      <w:r>
        <w:t xml:space="preserve"> </w:t>
      </w:r>
    </w:p>
    <w:p w14:paraId="62C9D26C" w14:textId="77777777" w:rsidR="00C248B2" w:rsidRDefault="00440458">
      <w:pPr>
        <w:spacing w:after="0" w:line="360" w:lineRule="auto"/>
        <w:ind w:firstLine="708"/>
        <w:jc w:val="both"/>
        <w:pPrChange w:id="1960" w:author="imo" w:date="2018-04-19T18:47:00Z">
          <w:pPr>
            <w:spacing w:after="0" w:line="360" w:lineRule="auto"/>
            <w:ind w:firstLine="284"/>
          </w:pPr>
        </w:pPrChange>
      </w:pPr>
      <w:r>
        <w:t xml:space="preserve">Na rozdíl od diagnostické mamografie, která potvrzuje souvislosti mezi viditelnými známkami v prsu klinického charakteru s patologickými ložisky, které se již v prsu nacházejí, je </w:t>
      </w:r>
      <w:r>
        <w:rPr>
          <w:color w:val="000000" w:themeColor="text1"/>
        </w:rPr>
        <w:t xml:space="preserve">mamografický screening sekundární prevencí, která neumožňuje zabránit vzniku nemoci, ale má za úkol omezit rozsah škodlivých účinků včasným odhalením nemoci, zastavením jeho vývoje a zvýšit možnost vyléčení vhodnou terapií. Včasné zachycení nemoci umožňuje méně radikální chirurgický výkon, nebo kratší chemoterapií a vede k lepší prognóze vyléčitelnosti u postižených žen. </w:t>
      </w:r>
      <w:r>
        <w:t xml:space="preserve"> </w:t>
      </w:r>
    </w:p>
    <w:p w14:paraId="739A6B6C" w14:textId="1547AA23" w:rsidR="00C248B2" w:rsidRDefault="00440458">
      <w:pPr>
        <w:spacing w:after="0" w:line="360" w:lineRule="auto"/>
        <w:ind w:firstLine="708"/>
        <w:jc w:val="both"/>
        <w:rPr>
          <w:color w:val="000000" w:themeColor="text1"/>
        </w:rPr>
        <w:pPrChange w:id="1961" w:author="imo" w:date="2018-04-19T18:47:00Z">
          <w:pPr>
            <w:spacing w:after="0" w:line="360" w:lineRule="auto"/>
            <w:ind w:firstLine="284"/>
            <w:jc w:val="both"/>
          </w:pPr>
        </w:pPrChange>
      </w:pPr>
      <w:r>
        <w:rPr>
          <w:color w:val="000000" w:themeColor="text1"/>
        </w:rPr>
        <w:t xml:space="preserve">Mamografické vyšetření prsu je ve srovnání s dalšími diagnostickými zobrazovacími metodami (ultrasonografie, elastografie, MR – mamografie, termografie), prozatím primární a nejběžněji užívanou metodou, umožňující časnou </w:t>
      </w:r>
      <w:r w:rsidR="006928B7">
        <w:rPr>
          <w:color w:val="000000" w:themeColor="text1"/>
        </w:rPr>
        <w:br/>
      </w:r>
      <w:r>
        <w:rPr>
          <w:color w:val="000000" w:themeColor="text1"/>
        </w:rPr>
        <w:t>a spolehlivou diagnostiku karcinomu prsu, a to již v preklinické fázi a díky níž klesá úmrtnost na toto onemocnění. (</w:t>
      </w:r>
      <w:del w:id="1962" w:author="Patricie Kozáková" w:date="2018-04-08T21:59:00Z">
        <w:r w:rsidDel="001C1DAB">
          <w:rPr>
            <w:color w:val="000000" w:themeColor="text1"/>
          </w:rPr>
          <w:delText xml:space="preserve">Jan </w:delText>
        </w:r>
      </w:del>
      <w:r>
        <w:rPr>
          <w:color w:val="000000" w:themeColor="text1"/>
        </w:rPr>
        <w:t xml:space="preserve">Daneš </w:t>
      </w:r>
      <w:ins w:id="1963" w:author="Patricie Kozáková" w:date="2018-04-08T21:59:00Z">
        <w:r w:rsidR="001C1DAB">
          <w:rPr>
            <w:color w:val="000000" w:themeColor="text1"/>
          </w:rPr>
          <w:t xml:space="preserve">J. </w:t>
        </w:r>
      </w:ins>
      <w:r>
        <w:rPr>
          <w:color w:val="000000" w:themeColor="text1"/>
        </w:rPr>
        <w:t>a kol</w:t>
      </w:r>
      <w:ins w:id="1964" w:author="Patricie Kozáková" w:date="2018-04-08T21:59:00Z">
        <w:r w:rsidR="001C1DAB">
          <w:rPr>
            <w:color w:val="000000" w:themeColor="text1"/>
          </w:rPr>
          <w:t>.</w:t>
        </w:r>
      </w:ins>
      <w:del w:id="1965" w:author="Patricie Kozáková" w:date="2018-04-08T21:59:00Z">
        <w:r w:rsidDel="001C1DAB">
          <w:rPr>
            <w:color w:val="000000" w:themeColor="text1"/>
          </w:rPr>
          <w:delText>ektiv</w:delText>
        </w:r>
      </w:del>
      <w:r>
        <w:rPr>
          <w:color w:val="000000" w:themeColor="text1"/>
        </w:rPr>
        <w:t>, 2002, s</w:t>
      </w:r>
      <w:del w:id="1966" w:author="Patricie Kozáková" w:date="2018-04-08T21:59:00Z">
        <w:r w:rsidDel="001C1DAB">
          <w:rPr>
            <w:color w:val="000000" w:themeColor="text1"/>
          </w:rPr>
          <w:delText>tr</w:delText>
        </w:r>
      </w:del>
      <w:r>
        <w:rPr>
          <w:color w:val="000000" w:themeColor="text1"/>
        </w:rPr>
        <w:t xml:space="preserve">. 160) </w:t>
      </w:r>
    </w:p>
    <w:p w14:paraId="0618078C" w14:textId="5BBA8BCD" w:rsidR="00C248B2" w:rsidRDefault="00440458">
      <w:pPr>
        <w:spacing w:after="0" w:line="360" w:lineRule="auto"/>
        <w:ind w:firstLine="284"/>
        <w:jc w:val="both"/>
        <w:rPr>
          <w:color w:val="000000" w:themeColor="text1"/>
        </w:rPr>
      </w:pPr>
      <w:r>
        <w:rPr>
          <w:color w:val="000000" w:themeColor="text1"/>
        </w:rPr>
        <w:t xml:space="preserve"> </w:t>
      </w:r>
      <w:ins w:id="1967" w:author="imo" w:date="2018-04-19T18:48:00Z">
        <w:r w:rsidR="00657EAD">
          <w:rPr>
            <w:color w:val="000000" w:themeColor="text1"/>
          </w:rPr>
          <w:tab/>
        </w:r>
      </w:ins>
      <w:r>
        <w:rPr>
          <w:color w:val="000000" w:themeColor="text1"/>
        </w:rPr>
        <w:t>Nádor včasně nalezený, lokální a ještě neinfiltrovaný do okolních tkání je zpravidla vyléčitelný. Screening tedy významně snižuje mortalitu. Snížení mortality je možné dosáhnout jenom pravidelným, preventivním vyšetřením nacíleným na karcinom prsu se zaměřením na ženy subjektivně zdravé bez jakýchkoliv chorobných příznaků. Význam screeningu je v jeho pravidelném a opakovaném zásahu.</w:t>
      </w:r>
    </w:p>
    <w:p w14:paraId="62E63C55" w14:textId="5AAE2A02" w:rsidR="00C248B2" w:rsidRPr="00AD1171" w:rsidRDefault="00440458">
      <w:pPr>
        <w:spacing w:after="0" w:line="360" w:lineRule="auto"/>
        <w:ind w:firstLine="708"/>
        <w:jc w:val="both"/>
        <w:rPr>
          <w:rFonts w:cs="Arial"/>
          <w:rPrChange w:id="1968" w:author="Patricie Kozáková" w:date="2018-04-08T20:15:00Z">
            <w:rPr>
              <w:rFonts w:cs="Arial"/>
              <w:color w:val="FF0000"/>
            </w:rPr>
          </w:rPrChange>
        </w:rPr>
        <w:pPrChange w:id="1969" w:author="imo" w:date="2018-04-19T18:48:00Z">
          <w:pPr>
            <w:spacing w:after="0" w:line="360" w:lineRule="auto"/>
            <w:ind w:firstLine="284"/>
            <w:jc w:val="both"/>
          </w:pPr>
        </w:pPrChange>
      </w:pPr>
      <w:r>
        <w:t>Mamární screening začíná od 45. roku věku a trvá do konce života</w:t>
      </w:r>
      <w:r>
        <w:rPr>
          <w:color w:val="FF0000"/>
        </w:rPr>
        <w:t xml:space="preserve"> </w:t>
      </w:r>
      <w:r>
        <w:t xml:space="preserve">(vyhláška MZ ČR č. 3/2010 Sb. o  stanovení obsahu a  časového rozmezí preventivních prohlídek). Náš zdravotní systém striktně neurčuje jednu odbornost, která má na starost péči o prsy. Podle Věstníku MZ ČR 04/2010 (Doporučený standard pro </w:t>
      </w:r>
      <w:r>
        <w:lastRenderedPageBreak/>
        <w:t xml:space="preserve">poskytování screeningu karcinomu prsu a provádění diagnostické mamografie v ČR) mají kompetenci odesílat ženy na screeningovou mamografii gynekologové i praktičtí lékaři. </w:t>
      </w:r>
      <w:r w:rsidRPr="00CB4581">
        <w:t>(</w:t>
      </w:r>
      <w:ins w:id="1970" w:author="Patricie Kozáková" w:date="2018-04-08T20:12:00Z">
        <w:r w:rsidR="001C1DAB">
          <w:t>Skovajsová M.</w:t>
        </w:r>
      </w:ins>
      <w:ins w:id="1971" w:author="Patricie Kozáková" w:date="2018-04-08T20:13:00Z">
        <w:r w:rsidR="00AD1171" w:rsidRPr="00AD1171">
          <w:rPr>
            <w:rPrChange w:id="1972" w:author="Patricie Kozáková" w:date="2018-04-08T20:15:00Z">
              <w:rPr>
                <w:color w:val="FF0000"/>
              </w:rPr>
            </w:rPrChange>
          </w:rPr>
          <w:t>,</w:t>
        </w:r>
      </w:ins>
      <w:del w:id="1973" w:author="Patricie Kozáková" w:date="2018-04-08T20:14:00Z">
        <w:r w:rsidRPr="00CB4581" w:rsidDel="00AD1171">
          <w:delText xml:space="preserve">výsledky článek </w:delText>
        </w:r>
      </w:del>
      <w:ins w:id="1974" w:author="Patricie Kozáková" w:date="2018-04-08T20:14:00Z">
        <w:r w:rsidR="00AD1171" w:rsidRPr="00AD1171">
          <w:rPr>
            <w:rPrChange w:id="1975" w:author="Patricie Kozáková" w:date="2018-04-08T20:15:00Z">
              <w:rPr>
                <w:color w:val="FF0000"/>
              </w:rPr>
            </w:rPrChange>
          </w:rPr>
          <w:t xml:space="preserve"> 2014,</w:t>
        </w:r>
      </w:ins>
      <w:r w:rsidRPr="00CB4581">
        <w:t xml:space="preserve"> 2</w:t>
      </w:r>
      <w:del w:id="1976" w:author="Patricie Kozáková" w:date="2018-04-08T20:14:00Z">
        <w:r w:rsidRPr="00CB4581" w:rsidDel="00AD1171">
          <w:delText xml:space="preserve"> </w:delText>
        </w:r>
      </w:del>
      <w:r w:rsidRPr="00AD1171">
        <w:t>S</w:t>
      </w:r>
      <w:del w:id="1977" w:author="Patricie Kozáková" w:date="2018-04-08T20:15:00Z">
        <w:r w:rsidRPr="00AD1171" w:rsidDel="00AD1171">
          <w:delText> </w:delText>
        </w:r>
      </w:del>
      <w:r w:rsidRPr="00AD1171">
        <w:t>71</w:t>
      </w:r>
      <w:ins w:id="1978" w:author="Patricie Kozáková" w:date="2018-04-18T20:24:00Z">
        <w:del w:id="1979" w:author="imo" w:date="2018-04-19T20:34:00Z">
          <w:r w:rsidR="0006304E" w:rsidDel="00B9770B">
            <w:delText xml:space="preserve"> </w:delText>
          </w:r>
          <w:r w:rsidR="0006304E" w:rsidRPr="00A9350C" w:rsidDel="00B9770B">
            <w:rPr>
              <w:rFonts w:cs="Arial"/>
              <w:szCs w:val="24"/>
              <w:shd w:val="clear" w:color="auto" w:fill="FFFFFF"/>
            </w:rPr>
            <w:delText>[online]</w:delText>
          </w:r>
        </w:del>
      </w:ins>
      <w:r w:rsidRPr="00AD1171">
        <w:t>)</w:t>
      </w:r>
    </w:p>
    <w:p w14:paraId="25169B07" w14:textId="77777777" w:rsidR="00C248B2" w:rsidRDefault="00440458">
      <w:pPr>
        <w:spacing w:after="0" w:line="360" w:lineRule="auto"/>
        <w:ind w:firstLine="708"/>
        <w:jc w:val="both"/>
        <w:rPr>
          <w:color w:val="000000" w:themeColor="text1"/>
        </w:rPr>
        <w:pPrChange w:id="1980" w:author="imo" w:date="2018-04-19T18:48:00Z">
          <w:pPr>
            <w:spacing w:after="0" w:line="360" w:lineRule="auto"/>
            <w:ind w:firstLine="284"/>
            <w:jc w:val="both"/>
          </w:pPr>
        </w:pPrChange>
      </w:pPr>
      <w:r>
        <w:rPr>
          <w:color w:val="000000" w:themeColor="text1"/>
        </w:rPr>
        <w:t xml:space="preserve">Screeningové hodnocení, na rozdíl od diagnostické mamografie, potvrzuje zdraví, tudíž z tohoto hlediska je zatíženo větší zodpovědností. </w:t>
      </w:r>
    </w:p>
    <w:p w14:paraId="6F461263" w14:textId="60A4B9FE" w:rsidR="00C248B2" w:rsidRDefault="00440458">
      <w:pPr>
        <w:spacing w:after="0" w:line="360" w:lineRule="auto"/>
        <w:ind w:firstLine="708"/>
        <w:jc w:val="both"/>
        <w:rPr>
          <w:color w:val="000000" w:themeColor="text1"/>
        </w:rPr>
        <w:pPrChange w:id="1981" w:author="imo" w:date="2018-04-19T18:48:00Z">
          <w:pPr>
            <w:spacing w:after="0" w:line="360" w:lineRule="auto"/>
            <w:ind w:firstLine="284"/>
            <w:jc w:val="both"/>
          </w:pPr>
        </w:pPrChange>
      </w:pPr>
      <w:r>
        <w:rPr>
          <w:color w:val="000000" w:themeColor="text1"/>
        </w:rPr>
        <w:t>Hlavním úlohou screeningu je rozdělení vyšetřených žen do dvou skupin, a to na ženy zdravé a ženy potenciálně nemocné. Pokud žena patří d</w:t>
      </w:r>
      <w:r w:rsidR="008C0A1F">
        <w:rPr>
          <w:color w:val="000000" w:themeColor="text1"/>
        </w:rPr>
        <w:t>o druhé skupiny, následuje tzv. ,,</w:t>
      </w:r>
      <w:r>
        <w:rPr>
          <w:color w:val="000000" w:themeColor="text1"/>
        </w:rPr>
        <w:t>trojitá diagnostika“ (triple diagnostics), která zahrnuje jednak klinické, tak cytologické a radiologické vyšetření. Důležitá je zde proto mezioborová spolupráce mezi radiologem, cytologem a chirurgem.  (</w:t>
      </w:r>
      <w:del w:id="1982" w:author="Patricie Kozáková" w:date="2018-04-08T22:00:00Z">
        <w:r w:rsidDel="001C1DAB">
          <w:rPr>
            <w:color w:val="000000" w:themeColor="text1"/>
          </w:rPr>
          <w:delText xml:space="preserve">Jan </w:delText>
        </w:r>
      </w:del>
      <w:r>
        <w:rPr>
          <w:color w:val="000000" w:themeColor="text1"/>
        </w:rPr>
        <w:t xml:space="preserve">Daneš </w:t>
      </w:r>
      <w:ins w:id="1983" w:author="Patricie Kozáková" w:date="2018-04-08T22:00:00Z">
        <w:r w:rsidR="001C1DAB">
          <w:rPr>
            <w:color w:val="000000" w:themeColor="text1"/>
          </w:rPr>
          <w:t xml:space="preserve">J. </w:t>
        </w:r>
      </w:ins>
      <w:r>
        <w:rPr>
          <w:color w:val="000000" w:themeColor="text1"/>
        </w:rPr>
        <w:t>a kol., 2002, s</w:t>
      </w:r>
      <w:del w:id="1984" w:author="Patricie Kozáková" w:date="2018-04-08T22:00:00Z">
        <w:r w:rsidDel="001C1DAB">
          <w:rPr>
            <w:color w:val="000000" w:themeColor="text1"/>
          </w:rPr>
          <w:delText>tr</w:delText>
        </w:r>
      </w:del>
      <w:r>
        <w:rPr>
          <w:color w:val="000000" w:themeColor="text1"/>
        </w:rPr>
        <w:t>. 180)</w:t>
      </w:r>
    </w:p>
    <w:p w14:paraId="6E3C5EAB" w14:textId="77777777" w:rsidR="00C248B2" w:rsidRDefault="00C248B2">
      <w:pPr>
        <w:spacing w:after="0" w:line="360" w:lineRule="auto"/>
        <w:jc w:val="both"/>
        <w:rPr>
          <w:color w:val="000000" w:themeColor="text1"/>
        </w:rPr>
        <w:pPrChange w:id="1985" w:author="imo" w:date="2018-04-19T18:48:00Z">
          <w:pPr>
            <w:spacing w:after="0" w:line="360" w:lineRule="auto"/>
            <w:ind w:firstLine="284"/>
            <w:jc w:val="both"/>
          </w:pPr>
        </w:pPrChange>
      </w:pPr>
    </w:p>
    <w:p w14:paraId="1D08A5F5" w14:textId="6508FB26" w:rsidR="00C248B2" w:rsidRPr="00657EAD" w:rsidRDefault="00440458">
      <w:pPr>
        <w:pStyle w:val="Nadpis2"/>
        <w:numPr>
          <w:ilvl w:val="1"/>
          <w:numId w:val="2"/>
        </w:numPr>
        <w:spacing w:before="0" w:line="360" w:lineRule="auto"/>
        <w:ind w:left="567" w:hanging="567"/>
        <w:jc w:val="both"/>
        <w:rPr>
          <w:b/>
          <w:rPrChange w:id="1986" w:author="imo" w:date="2018-04-19T18:48:00Z">
            <w:rPr/>
          </w:rPrChange>
        </w:rPr>
        <w:pPrChange w:id="1987" w:author="imo" w:date="2018-04-19T18:59:00Z">
          <w:pPr>
            <w:pStyle w:val="Nadpis2"/>
          </w:pPr>
        </w:pPrChange>
      </w:pPr>
      <w:del w:id="1988" w:author="imo" w:date="2018-04-19T18:59:00Z">
        <w:r w:rsidRPr="00657EAD" w:rsidDel="00616887">
          <w:rPr>
            <w:b/>
            <w:rPrChange w:id="1989" w:author="imo" w:date="2018-04-19T18:48:00Z">
              <w:rPr/>
            </w:rPrChange>
          </w:rPr>
          <w:delText xml:space="preserve">5.1 </w:delText>
        </w:r>
      </w:del>
      <w:bookmarkStart w:id="1990" w:name="_Toc512113577"/>
      <w:r w:rsidRPr="00657EAD">
        <w:rPr>
          <w:b/>
          <w:rPrChange w:id="1991" w:author="imo" w:date="2018-04-19T18:48:00Z">
            <w:rPr/>
          </w:rPrChange>
        </w:rPr>
        <w:t>Současný screeningový program v ČR</w:t>
      </w:r>
      <w:bookmarkEnd w:id="1990"/>
      <w:r w:rsidRPr="00657EAD">
        <w:rPr>
          <w:b/>
          <w:rPrChange w:id="1992" w:author="imo" w:date="2018-04-19T18:48:00Z">
            <w:rPr/>
          </w:rPrChange>
        </w:rPr>
        <w:t xml:space="preserve"> </w:t>
      </w:r>
    </w:p>
    <w:p w14:paraId="6B93C739" w14:textId="77777777" w:rsidR="00657EAD" w:rsidRDefault="00657EAD" w:rsidP="00624CB1">
      <w:pPr>
        <w:spacing w:after="0" w:line="360" w:lineRule="auto"/>
        <w:ind w:firstLine="284"/>
        <w:jc w:val="both"/>
        <w:rPr>
          <w:ins w:id="1993" w:author="imo" w:date="2018-04-19T18:48:00Z"/>
        </w:rPr>
      </w:pPr>
    </w:p>
    <w:p w14:paraId="6FD367C4" w14:textId="7BCAFAAE" w:rsidR="00C248B2" w:rsidRDefault="00440458">
      <w:pPr>
        <w:spacing w:after="0" w:line="360" w:lineRule="auto"/>
        <w:ind w:firstLine="708"/>
        <w:jc w:val="both"/>
        <w:pPrChange w:id="1994" w:author="imo" w:date="2018-04-19T18:49:00Z">
          <w:pPr>
            <w:spacing w:after="0" w:line="360" w:lineRule="auto"/>
            <w:ind w:firstLine="284"/>
            <w:jc w:val="both"/>
          </w:pPr>
        </w:pPrChange>
      </w:pPr>
      <w:r>
        <w:t>O zavedení screeningového programu v České republice se již uvažovalo v 90. letech 20. století a už tehdy Národní onkologický registr (</w:t>
      </w:r>
      <w:ins w:id="1995" w:author="Patricie Kozáková" w:date="2018-04-17T17:05:00Z">
        <w:r w:rsidR="00D613B0">
          <w:t xml:space="preserve">dále jen </w:t>
        </w:r>
      </w:ins>
      <w:r>
        <w:t>NOR) potvrdil teorii, že důležitý faktor pro úspěšnou léčbu je včasný záchyt a diagnostika tohoto onemocnění. (</w:t>
      </w:r>
      <w:del w:id="1996" w:author="Patricie Kozáková" w:date="2018-04-08T22:00:00Z">
        <w:r w:rsidDel="001C1DAB">
          <w:delText xml:space="preserve">Miroslava </w:delText>
        </w:r>
      </w:del>
      <w:r>
        <w:t>Skovajsová</w:t>
      </w:r>
      <w:ins w:id="1997" w:author="Patricie Kozáková" w:date="2018-04-08T22:00:00Z">
        <w:r w:rsidR="001C1DAB">
          <w:t xml:space="preserve"> M.</w:t>
        </w:r>
      </w:ins>
      <w:r>
        <w:t>, 2012, s. 15)</w:t>
      </w:r>
    </w:p>
    <w:p w14:paraId="1C40BA26" w14:textId="0D9395C1" w:rsidR="00C248B2" w:rsidRDefault="00440458">
      <w:pPr>
        <w:spacing w:after="0" w:line="360" w:lineRule="auto"/>
        <w:ind w:firstLine="284"/>
        <w:jc w:val="both"/>
        <w:rPr>
          <w:rFonts w:cs="Arial"/>
          <w:color w:val="000000" w:themeColor="text1"/>
          <w:szCs w:val="24"/>
        </w:rPr>
      </w:pPr>
      <w:r>
        <w:t xml:space="preserve"> </w:t>
      </w:r>
      <w:ins w:id="1998" w:author="imo" w:date="2018-04-19T18:49:00Z">
        <w:r w:rsidR="00657EAD">
          <w:tab/>
        </w:r>
      </w:ins>
      <w:r>
        <w:t>V České republice byl screeningový program oficiálně zahájen v září roku 2002. Jeho zavedení se stalo posléze součástí doporučení Rady Evropy ze dne 2. 11. 2003 (2003/878/EC). Jeho cílem byla především změna systému, který byl neefektivní a neorganizovaný, a to především v  síti osamocených mamografických pracovišť. (</w:t>
      </w:r>
      <w:del w:id="1999" w:author="Patricie Kozáková" w:date="2018-04-08T22:00:00Z">
        <w:r w:rsidDel="001C1DAB">
          <w:delText xml:space="preserve">Jan </w:delText>
        </w:r>
      </w:del>
      <w:r>
        <w:t>Daneš</w:t>
      </w:r>
      <w:ins w:id="2000" w:author="Patricie Kozáková" w:date="2018-04-08T22:00:00Z">
        <w:r w:rsidR="001C1DAB">
          <w:t xml:space="preserve"> J.</w:t>
        </w:r>
      </w:ins>
      <w:r>
        <w:t xml:space="preserve">, 2014, </w:t>
      </w:r>
      <w:r>
        <w:rPr>
          <w:rFonts w:cs="Arial"/>
          <w:color w:val="000000" w:themeColor="text1"/>
          <w:szCs w:val="24"/>
        </w:rPr>
        <w:t>s</w:t>
      </w:r>
      <w:del w:id="2001" w:author="Patricie Kozáková" w:date="2018-04-08T22:00:00Z">
        <w:r w:rsidDel="001C1DAB">
          <w:rPr>
            <w:rFonts w:cs="Arial"/>
            <w:color w:val="000000" w:themeColor="text1"/>
            <w:szCs w:val="24"/>
          </w:rPr>
          <w:delText>tr</w:delText>
        </w:r>
      </w:del>
      <w:r>
        <w:rPr>
          <w:rFonts w:cs="Arial"/>
          <w:color w:val="000000" w:themeColor="text1"/>
          <w:szCs w:val="24"/>
        </w:rPr>
        <w:t>. 177)</w:t>
      </w:r>
    </w:p>
    <w:p w14:paraId="7A3205AA" w14:textId="1C97A773" w:rsidR="00C248B2" w:rsidRDefault="00440458">
      <w:pPr>
        <w:spacing w:after="0" w:line="360" w:lineRule="auto"/>
        <w:ind w:firstLine="708"/>
        <w:jc w:val="both"/>
        <w:rPr>
          <w:rStyle w:val="Siln"/>
          <w:rFonts w:cs="Arial"/>
          <w:b w:val="0"/>
          <w:color w:val="000000" w:themeColor="text1"/>
          <w:szCs w:val="24"/>
        </w:rPr>
        <w:pPrChange w:id="2002" w:author="imo" w:date="2018-04-19T18:49:00Z">
          <w:pPr>
            <w:spacing w:after="0" w:line="360" w:lineRule="auto"/>
            <w:ind w:firstLine="284"/>
            <w:jc w:val="both"/>
          </w:pPr>
        </w:pPrChange>
      </w:pPr>
      <w:r>
        <w:rPr>
          <w:rFonts w:cs="Arial"/>
          <w:color w:val="000000" w:themeColor="text1"/>
          <w:szCs w:val="24"/>
        </w:rPr>
        <w:t xml:space="preserve">V současné době má ČR několik desítek akreditovaných screeningových center, jejichž činnost je monitorována a kontrolována podle jasně definovaných pravidel. </w:t>
      </w:r>
      <w:r>
        <w:rPr>
          <w:rStyle w:val="Siln"/>
          <w:rFonts w:cs="Arial"/>
          <w:b w:val="0"/>
          <w:color w:val="000000" w:themeColor="text1"/>
          <w:szCs w:val="24"/>
        </w:rPr>
        <w:t>Vědecky podložené poznatky dokazují, že i kromě screeningu kolorektálního karcinomu a karcinomu děložního čípku, se stal screening karcinomu prsu uznávanou metodou využívanou všemi vyspělými zeměmi. (</w:t>
      </w:r>
      <w:del w:id="2003" w:author="Patricie Kozáková" w:date="2018-04-08T22:00:00Z">
        <w:r w:rsidDel="001C1DAB">
          <w:rPr>
            <w:rStyle w:val="Siln"/>
            <w:rFonts w:cs="Arial"/>
            <w:b w:val="0"/>
            <w:color w:val="000000" w:themeColor="text1"/>
            <w:szCs w:val="24"/>
          </w:rPr>
          <w:delText xml:space="preserve">Jan </w:delText>
        </w:r>
      </w:del>
      <w:r>
        <w:rPr>
          <w:rStyle w:val="Siln"/>
          <w:rFonts w:cs="Arial"/>
          <w:b w:val="0"/>
          <w:color w:val="000000" w:themeColor="text1"/>
          <w:szCs w:val="24"/>
        </w:rPr>
        <w:t>Daneš</w:t>
      </w:r>
      <w:ins w:id="2004" w:author="Patricie Kozáková" w:date="2018-04-08T22:00:00Z">
        <w:r w:rsidR="001C1DAB">
          <w:rPr>
            <w:rStyle w:val="Siln"/>
            <w:rFonts w:cs="Arial"/>
            <w:b w:val="0"/>
            <w:color w:val="000000" w:themeColor="text1"/>
            <w:szCs w:val="24"/>
          </w:rPr>
          <w:t xml:space="preserve"> J.</w:t>
        </w:r>
      </w:ins>
      <w:r>
        <w:rPr>
          <w:rStyle w:val="Siln"/>
          <w:rFonts w:cs="Arial"/>
          <w:b w:val="0"/>
          <w:color w:val="000000" w:themeColor="text1"/>
          <w:szCs w:val="24"/>
        </w:rPr>
        <w:t>, 2014, s</w:t>
      </w:r>
      <w:del w:id="2005" w:author="Patricie Kozáková" w:date="2018-04-08T22:00:00Z">
        <w:r w:rsidDel="001C1DAB">
          <w:rPr>
            <w:rStyle w:val="Siln"/>
            <w:rFonts w:cs="Arial"/>
            <w:b w:val="0"/>
            <w:color w:val="000000" w:themeColor="text1"/>
            <w:szCs w:val="24"/>
          </w:rPr>
          <w:delText>tr</w:delText>
        </w:r>
      </w:del>
      <w:r>
        <w:rPr>
          <w:rStyle w:val="Siln"/>
          <w:rFonts w:cs="Arial"/>
          <w:b w:val="0"/>
          <w:color w:val="000000" w:themeColor="text1"/>
          <w:szCs w:val="24"/>
        </w:rPr>
        <w:t>. 177)</w:t>
      </w:r>
    </w:p>
    <w:p w14:paraId="6C103DFF" w14:textId="17E239F6" w:rsidR="00C248B2" w:rsidDel="001C1DAB" w:rsidRDefault="00440458">
      <w:pPr>
        <w:spacing w:after="0" w:line="360" w:lineRule="auto"/>
        <w:ind w:firstLine="708"/>
        <w:jc w:val="both"/>
        <w:rPr>
          <w:del w:id="2006" w:author="Patricie Kozáková" w:date="2018-04-08T22:00:00Z"/>
        </w:rPr>
        <w:pPrChange w:id="2007" w:author="imo" w:date="2018-04-19T18:49:00Z">
          <w:pPr>
            <w:spacing w:after="0" w:line="360" w:lineRule="auto"/>
            <w:ind w:firstLine="284"/>
          </w:pPr>
        </w:pPrChange>
      </w:pPr>
      <w:r>
        <w:t>Základním dokumentem upravujícím organizaci a  řízení screeningu je doporučený standard, který je vydán ve Věstníku M</w:t>
      </w:r>
      <w:ins w:id="2008" w:author="Patricie Kozáková" w:date="2018-04-17T17:06:00Z">
        <w:r w:rsidR="00D613B0">
          <w:t xml:space="preserve">inisterstva zdravotnictví České republiky (dále jen MZ ČR) </w:t>
        </w:r>
      </w:ins>
      <w:del w:id="2009" w:author="Patricie Kozáková" w:date="2018-04-17T17:06:00Z">
        <w:r w:rsidDel="00D613B0">
          <w:delText>Z</w:delText>
        </w:r>
      </w:del>
      <w:del w:id="2010" w:author="Patricie Kozáková" w:date="2018-04-17T17:07:00Z">
        <w:r w:rsidDel="00D613B0">
          <w:delText xml:space="preserve"> </w:delText>
        </w:r>
      </w:del>
      <w:r>
        <w:t xml:space="preserve">č. 4/2010, který také upravuje mechanismus akreditací </w:t>
      </w:r>
      <w:ins w:id="2011" w:author="imo" w:date="2018-04-19T18:49:00Z">
        <w:r w:rsidR="00657EAD">
          <w:br/>
        </w:r>
      </w:ins>
      <w:r>
        <w:t>a reakreditací, díky nimž se zvyšuje motivace a udržuje kvalita.</w:t>
      </w:r>
      <w:ins w:id="2012" w:author="Patricie Kozáková" w:date="2018-04-08T22:00:00Z">
        <w:r w:rsidR="001C1DAB">
          <w:t xml:space="preserve"> </w:t>
        </w:r>
      </w:ins>
    </w:p>
    <w:p w14:paraId="46274790" w14:textId="77777777" w:rsidR="00C248B2" w:rsidRDefault="00440458">
      <w:pPr>
        <w:spacing w:after="0" w:line="360" w:lineRule="auto"/>
        <w:ind w:firstLine="709"/>
        <w:jc w:val="both"/>
        <w:pPrChange w:id="2013" w:author="imo" w:date="2018-04-19T19:01:00Z">
          <w:pPr>
            <w:spacing w:after="0" w:line="360" w:lineRule="auto"/>
            <w:ind w:firstLine="284"/>
          </w:pPr>
        </w:pPrChange>
      </w:pPr>
      <w:r>
        <w:t xml:space="preserve">Některé podmínky, </w:t>
      </w:r>
      <w:r>
        <w:lastRenderedPageBreak/>
        <w:t>které jsou uvedeny v tomto standardu, se z dnešního pohledu mohou jevit jako zastaralé, stále pořád ale plní svou funkci.</w:t>
      </w:r>
    </w:p>
    <w:p w14:paraId="6BF136C0" w14:textId="4DC41CDE" w:rsidR="00C248B2" w:rsidRPr="00B03331" w:rsidRDefault="00440458">
      <w:pPr>
        <w:spacing w:after="0" w:line="360" w:lineRule="auto"/>
        <w:ind w:firstLine="709"/>
        <w:jc w:val="both"/>
        <w:rPr>
          <w:rFonts w:cs="Arial"/>
          <w:szCs w:val="24"/>
        </w:rPr>
        <w:pPrChange w:id="2014" w:author="imo" w:date="2018-04-19T19:01:00Z">
          <w:pPr>
            <w:spacing w:after="0" w:line="360" w:lineRule="auto"/>
            <w:ind w:firstLine="284"/>
            <w:jc w:val="both"/>
          </w:pPr>
        </w:pPrChange>
      </w:pPr>
      <w:r>
        <w:rPr>
          <w:rFonts w:cs="Arial"/>
          <w:color w:val="000000" w:themeColor="text1"/>
          <w:szCs w:val="24"/>
        </w:rPr>
        <w:t xml:space="preserve">Legislativní rámec projektu v </w:t>
      </w:r>
      <w:r>
        <w:rPr>
          <w:rFonts w:cs="Arial"/>
          <w:color w:val="000000" w:themeColor="text1"/>
          <w:szCs w:val="24"/>
          <w:shd w:val="clear" w:color="auto" w:fill="FFFFFF"/>
        </w:rPr>
        <w:t>České republice je dán vyhláškou Ministerstva zdravotnictví Č</w:t>
      </w:r>
      <w:ins w:id="2015" w:author="Patricie Kozáková" w:date="2018-04-17T17:07:00Z">
        <w:r w:rsidR="00D613B0">
          <w:rPr>
            <w:rFonts w:cs="Arial"/>
            <w:color w:val="000000" w:themeColor="text1"/>
            <w:szCs w:val="24"/>
            <w:shd w:val="clear" w:color="auto" w:fill="FFFFFF"/>
          </w:rPr>
          <w:t xml:space="preserve">eské republiky (dále jen </w:t>
        </w:r>
      </w:ins>
      <w:del w:id="2016" w:author="Patricie Kozáková" w:date="2018-04-17T17:07:00Z">
        <w:r w:rsidDel="00D613B0">
          <w:rPr>
            <w:rFonts w:cs="Arial"/>
            <w:color w:val="000000" w:themeColor="text1"/>
            <w:szCs w:val="24"/>
            <w:shd w:val="clear" w:color="auto" w:fill="FFFFFF"/>
          </w:rPr>
          <w:delText>R (</w:delText>
        </w:r>
      </w:del>
      <w:r>
        <w:rPr>
          <w:rFonts w:cs="Arial"/>
          <w:color w:val="000000" w:themeColor="text1"/>
          <w:szCs w:val="24"/>
          <w:shd w:val="clear" w:color="auto" w:fill="FFFFFF"/>
        </w:rPr>
        <w:t xml:space="preserve">MZ ČR) č. 70/2012 Sb. o preventivních prohlídkách. Garantem, který dohlíží na průběh programu, dodržování stanovených pravidel a vědecký rozvoj projektu jsou nezávislé </w:t>
      </w:r>
      <w:r>
        <w:rPr>
          <w:rStyle w:val="Siln"/>
          <w:rFonts w:cs="Arial"/>
          <w:b w:val="0"/>
          <w:color w:val="000000" w:themeColor="text1"/>
          <w:szCs w:val="24"/>
        </w:rPr>
        <w:t>Komise pro screening nádorů prsu MZ ČR a Komise odborníků pro mamární diagnostiku </w:t>
      </w:r>
      <w:r w:rsidR="00782C75" w:rsidRPr="00C5112B">
        <w:fldChar w:fldCharType="begin"/>
      </w:r>
      <w:r w:rsidR="00782C75" w:rsidRPr="00C5112B">
        <w:instrText xml:space="preserve"> HYPERLINK "http://www.mamo.cz/index.php?pg=komise-odborniku-pro-mamarni-diagnostiku" \h </w:instrText>
      </w:r>
      <w:r w:rsidR="00782C75" w:rsidRPr="00C5112B">
        <w:rPr>
          <w:rPrChange w:id="2017" w:author="Patricie Kozáková" w:date="2018-04-17T17:25:00Z">
            <w:rPr>
              <w:rStyle w:val="Internetovodkaz"/>
              <w:rFonts w:cs="Arial"/>
              <w:bCs/>
              <w:color w:val="000000" w:themeColor="text1"/>
              <w:szCs w:val="24"/>
            </w:rPr>
          </w:rPrChange>
        </w:rPr>
        <w:fldChar w:fldCharType="separate"/>
      </w:r>
      <w:r w:rsidRPr="00C5112B">
        <w:rPr>
          <w:rStyle w:val="Internetovodkaz"/>
          <w:rFonts w:cs="Arial"/>
          <w:bCs/>
          <w:webHidden/>
          <w:color w:val="auto"/>
          <w:szCs w:val="24"/>
          <w:rPrChange w:id="2018" w:author="Patricie Kozáková" w:date="2018-04-17T17:25:00Z">
            <w:rPr>
              <w:rStyle w:val="Internetovodkaz"/>
              <w:rFonts w:cs="Arial"/>
              <w:bCs/>
              <w:webHidden/>
              <w:color w:val="000000" w:themeColor="text1"/>
              <w:szCs w:val="24"/>
            </w:rPr>
          </w:rPrChange>
        </w:rPr>
        <w:t>(KOMD)</w:t>
      </w:r>
      <w:r w:rsidR="00782C75" w:rsidRPr="00C5112B">
        <w:rPr>
          <w:rStyle w:val="Internetovodkaz"/>
          <w:rFonts w:cs="Arial"/>
          <w:bCs/>
          <w:color w:val="auto"/>
          <w:szCs w:val="24"/>
          <w:rPrChange w:id="2019" w:author="Patricie Kozáková" w:date="2018-04-17T17:25:00Z">
            <w:rPr>
              <w:rStyle w:val="Internetovodkaz"/>
              <w:rFonts w:cs="Arial"/>
              <w:bCs/>
              <w:color w:val="000000" w:themeColor="text1"/>
              <w:szCs w:val="24"/>
            </w:rPr>
          </w:rPrChange>
        </w:rPr>
        <w:fldChar w:fldCharType="end"/>
      </w:r>
      <w:r w:rsidRPr="00C5112B">
        <w:rPr>
          <w:rStyle w:val="Siln"/>
          <w:rFonts w:cs="Arial"/>
          <w:szCs w:val="24"/>
          <w:rPrChange w:id="2020" w:author="Patricie Kozáková" w:date="2018-04-17T17:25:00Z">
            <w:rPr>
              <w:rStyle w:val="Siln"/>
              <w:rFonts w:cs="Arial"/>
              <w:color w:val="000000" w:themeColor="text1"/>
              <w:szCs w:val="24"/>
            </w:rPr>
          </w:rPrChange>
        </w:rPr>
        <w:t>.</w:t>
      </w:r>
      <w:ins w:id="2021" w:author="Patricie Kozáková" w:date="2018-04-17T17:17:00Z">
        <w:r w:rsidR="00C5112B" w:rsidRPr="00C5112B">
          <w:rPr>
            <w:rStyle w:val="Siln"/>
            <w:rFonts w:cs="Arial"/>
            <w:szCs w:val="24"/>
            <w:rPrChange w:id="2022" w:author="Patricie Kozáková" w:date="2018-04-17T17:25:00Z">
              <w:rPr>
                <w:rStyle w:val="Siln"/>
                <w:rFonts w:cs="Arial"/>
                <w:color w:val="000000" w:themeColor="text1"/>
                <w:szCs w:val="24"/>
              </w:rPr>
            </w:rPrChange>
          </w:rPr>
          <w:t xml:space="preserve"> </w:t>
        </w:r>
        <w:r w:rsidR="00C5112B" w:rsidRPr="006928B7">
          <w:rPr>
            <w:rStyle w:val="Siln"/>
            <w:rFonts w:cs="Arial"/>
            <w:b w:val="0"/>
            <w:szCs w:val="24"/>
            <w:rPrChange w:id="2023" w:author="Patricie Kozáková" w:date="2018-04-17T17:25:00Z">
              <w:rPr>
                <w:rStyle w:val="Siln"/>
                <w:rFonts w:cs="Arial"/>
                <w:color w:val="000000" w:themeColor="text1"/>
                <w:szCs w:val="24"/>
              </w:rPr>
            </w:rPrChange>
          </w:rPr>
          <w:t>(</w:t>
        </w:r>
      </w:ins>
      <w:del w:id="2024" w:author="Patricie Kozáková" w:date="2018-04-17T17:17:00Z">
        <w:r w:rsidRPr="00C5112B" w:rsidDel="00C5112B">
          <w:rPr>
            <w:rStyle w:val="Siln"/>
            <w:rFonts w:cs="Arial"/>
            <w:szCs w:val="24"/>
            <w:rPrChange w:id="2025" w:author="Patricie Kozáková" w:date="2018-04-17T17:25:00Z">
              <w:rPr>
                <w:rStyle w:val="Siln"/>
                <w:rFonts w:cs="Arial"/>
                <w:color w:val="000000" w:themeColor="text1"/>
                <w:szCs w:val="24"/>
              </w:rPr>
            </w:rPrChange>
          </w:rPr>
          <w:delText xml:space="preserve"> </w:delText>
        </w:r>
      </w:del>
      <w:ins w:id="2026" w:author="Patricie Kozáková" w:date="2018-04-17T17:16:00Z">
        <w:r w:rsidR="00C5112B" w:rsidRPr="00C5112B">
          <w:rPr>
            <w:rFonts w:cs="Arial"/>
            <w:szCs w:val="24"/>
            <w:shd w:val="clear" w:color="auto" w:fill="FFFFFF"/>
            <w:rPrChange w:id="2027" w:author="Patricie Kozáková" w:date="2018-04-17T17:25:00Z">
              <w:rPr>
                <w:rFonts w:ascii="Verdana" w:hAnsi="Verdana"/>
                <w:color w:val="545454"/>
                <w:sz w:val="14"/>
                <w:szCs w:val="14"/>
                <w:shd w:val="clear" w:color="auto" w:fill="FFFFFF"/>
              </w:rPr>
            </w:rPrChange>
          </w:rPr>
          <w:t>Májek, O., Daneš, J., Skovajsová, M., Bartoňková, H., Šnajdrová, L., Gregor, J., Mužík, J., Dušek, L., 2018</w:t>
        </w:r>
      </w:ins>
      <w:ins w:id="2028" w:author="Patricie Kozáková" w:date="2018-04-17T17:18:00Z">
        <w:r w:rsidR="00C5112B" w:rsidRPr="00C5112B">
          <w:rPr>
            <w:rFonts w:cs="Arial"/>
            <w:szCs w:val="24"/>
            <w:shd w:val="clear" w:color="auto" w:fill="FFFFFF"/>
            <w:rPrChange w:id="2029" w:author="Patricie Kozáková" w:date="2018-04-17T17:25:00Z">
              <w:rPr>
                <w:rFonts w:cs="Arial"/>
                <w:color w:val="545454"/>
                <w:szCs w:val="24"/>
                <w:shd w:val="clear" w:color="auto" w:fill="FFFFFF"/>
              </w:rPr>
            </w:rPrChange>
          </w:rPr>
          <w:t>,</w:t>
        </w:r>
      </w:ins>
      <w:ins w:id="2030" w:author="Patricie Kozáková" w:date="2018-04-11T20:16:00Z">
        <w:r w:rsidR="00A93BF9" w:rsidRPr="00C5112B">
          <w:rPr>
            <w:rFonts w:cs="Arial"/>
            <w:szCs w:val="24"/>
            <w:shd w:val="clear" w:color="auto" w:fill="FFFFFF"/>
            <w:rPrChange w:id="2031" w:author="Patricie Kozáková" w:date="2018-04-17T17:25:00Z">
              <w:rPr>
                <w:rFonts w:cs="Arial"/>
                <w:color w:val="FF0000"/>
                <w:szCs w:val="24"/>
                <w:shd w:val="clear" w:color="auto" w:fill="FFFFFF"/>
              </w:rPr>
            </w:rPrChange>
          </w:rPr>
          <w:t>)</w:t>
        </w:r>
      </w:ins>
      <w:ins w:id="2032" w:author="Patricie Kozáková" w:date="2018-04-08T20:20:00Z">
        <w:r w:rsidR="00DB043E" w:rsidRPr="00C5112B">
          <w:rPr>
            <w:rFonts w:cs="Arial"/>
            <w:szCs w:val="24"/>
            <w:shd w:val="clear" w:color="auto" w:fill="FFFFFF"/>
            <w:rPrChange w:id="2033" w:author="Patricie Kozáková" w:date="2018-04-17T17:25:00Z">
              <w:rPr>
                <w:rFonts w:cs="Arial"/>
                <w:sz w:val="22"/>
                <w:shd w:val="clear" w:color="auto" w:fill="FFFFFF"/>
              </w:rPr>
            </w:rPrChange>
          </w:rPr>
          <w:t xml:space="preserve"> </w:t>
        </w:r>
      </w:ins>
      <w:del w:id="2034" w:author="Patricie Kozáková" w:date="2018-04-08T20:21:00Z">
        <w:r w:rsidRPr="00C5112B" w:rsidDel="00DB043E">
          <w:rPr>
            <w:rStyle w:val="Siln"/>
            <w:rFonts w:cs="Arial"/>
            <w:b w:val="0"/>
            <w:szCs w:val="24"/>
            <w:rPrChange w:id="2035" w:author="Patricie Kozáková" w:date="2018-04-17T17:25:00Z">
              <w:rPr>
                <w:rStyle w:val="Siln"/>
                <w:rFonts w:cs="Arial"/>
                <w:b w:val="0"/>
                <w:color w:val="FF0000"/>
                <w:szCs w:val="24"/>
              </w:rPr>
            </w:rPrChange>
          </w:rPr>
          <w:delText>(odkaz na konci 2)</w:delText>
        </w:r>
      </w:del>
    </w:p>
    <w:p w14:paraId="1FCE62FB" w14:textId="30657E48" w:rsidR="00C248B2" w:rsidRPr="0052022D" w:rsidRDefault="00440458">
      <w:pPr>
        <w:spacing w:after="0" w:line="360" w:lineRule="auto"/>
        <w:ind w:firstLine="709"/>
        <w:jc w:val="both"/>
        <w:rPr>
          <w:rStyle w:val="Siln"/>
          <w:rFonts w:cs="Arial"/>
          <w:b w:val="0"/>
          <w:color w:val="000000" w:themeColor="text1"/>
          <w:szCs w:val="24"/>
          <w:rPrChange w:id="2036" w:author="Patricie Kozáková" w:date="2018-04-11T21:06:00Z">
            <w:rPr>
              <w:rStyle w:val="Siln"/>
              <w:bCs w:val="0"/>
            </w:rPr>
          </w:rPrChange>
        </w:rPr>
        <w:pPrChange w:id="2037" w:author="imo" w:date="2018-04-19T19:01:00Z">
          <w:pPr>
            <w:spacing w:after="0" w:line="360" w:lineRule="auto"/>
            <w:ind w:firstLine="284"/>
          </w:pPr>
        </w:pPrChange>
      </w:pPr>
      <w:r>
        <w:rPr>
          <w:rStyle w:val="Siln"/>
          <w:rFonts w:cs="Arial"/>
          <w:b w:val="0"/>
          <w:color w:val="000000" w:themeColor="text1"/>
          <w:szCs w:val="24"/>
        </w:rPr>
        <w:t>Tyto komise především posuzují splnění určitých podmínek v provádění screeningu, navrhují legislativní změny a pro každé centrum schvalují tzv. koordinátora, který určuje kvalitu screeningu v určitém regionu. (</w:t>
      </w:r>
      <w:del w:id="2038" w:author="Patricie Kozáková" w:date="2018-04-08T22:01:00Z">
        <w:r w:rsidDel="001C1DAB">
          <w:rPr>
            <w:rStyle w:val="Siln"/>
            <w:rFonts w:cs="Arial"/>
            <w:b w:val="0"/>
            <w:color w:val="000000" w:themeColor="text1"/>
            <w:szCs w:val="24"/>
          </w:rPr>
          <w:delText xml:space="preserve">Jan </w:delText>
        </w:r>
      </w:del>
      <w:r>
        <w:rPr>
          <w:rStyle w:val="Siln"/>
          <w:rFonts w:cs="Arial"/>
          <w:b w:val="0"/>
          <w:color w:val="000000" w:themeColor="text1"/>
          <w:szCs w:val="24"/>
        </w:rPr>
        <w:t>Daneš</w:t>
      </w:r>
      <w:ins w:id="2039" w:author="Patricie Kozáková" w:date="2018-04-08T22:01:00Z">
        <w:r w:rsidR="001C1DAB">
          <w:rPr>
            <w:rStyle w:val="Siln"/>
            <w:rFonts w:cs="Arial"/>
            <w:b w:val="0"/>
            <w:color w:val="000000" w:themeColor="text1"/>
            <w:szCs w:val="24"/>
          </w:rPr>
          <w:t xml:space="preserve"> J.</w:t>
        </w:r>
      </w:ins>
      <w:r>
        <w:rPr>
          <w:rStyle w:val="Siln"/>
          <w:rFonts w:cs="Arial"/>
          <w:b w:val="0"/>
          <w:color w:val="000000" w:themeColor="text1"/>
          <w:szCs w:val="24"/>
        </w:rPr>
        <w:t>, 2014, s</w:t>
      </w:r>
      <w:del w:id="2040" w:author="Patricie Kozáková" w:date="2018-04-08T22:01:00Z">
        <w:r w:rsidDel="001C1DAB">
          <w:rPr>
            <w:rStyle w:val="Siln"/>
            <w:rFonts w:cs="Arial"/>
            <w:b w:val="0"/>
            <w:color w:val="000000" w:themeColor="text1"/>
            <w:szCs w:val="24"/>
          </w:rPr>
          <w:delText>tr</w:delText>
        </w:r>
      </w:del>
      <w:r>
        <w:rPr>
          <w:rStyle w:val="Siln"/>
          <w:rFonts w:cs="Arial"/>
          <w:b w:val="0"/>
          <w:color w:val="000000" w:themeColor="text1"/>
          <w:szCs w:val="24"/>
        </w:rPr>
        <w:t>. 178)</w:t>
      </w:r>
    </w:p>
    <w:p w14:paraId="4BB7FB25" w14:textId="529149C6" w:rsidR="00C248B2" w:rsidDel="0034325A" w:rsidRDefault="00C248B2">
      <w:pPr>
        <w:spacing w:after="0" w:line="360" w:lineRule="auto"/>
        <w:jc w:val="both"/>
        <w:rPr>
          <w:del w:id="2041" w:author="imo" w:date="2018-04-19T18:49:00Z"/>
          <w:rStyle w:val="Siln"/>
          <w:rFonts w:cs="Arial"/>
          <w:b w:val="0"/>
          <w:color w:val="000000" w:themeColor="text1"/>
          <w:szCs w:val="24"/>
        </w:rPr>
        <w:pPrChange w:id="2042" w:author="imo" w:date="2018-04-19T18:50:00Z">
          <w:pPr>
            <w:spacing w:after="0" w:line="360" w:lineRule="auto"/>
            <w:ind w:firstLine="284"/>
            <w:jc w:val="both"/>
          </w:pPr>
        </w:pPrChange>
      </w:pPr>
    </w:p>
    <w:p w14:paraId="6C2A8A9D" w14:textId="2AC81ACE" w:rsidR="00C248B2" w:rsidDel="0034325A" w:rsidRDefault="00C248B2">
      <w:pPr>
        <w:spacing w:after="0" w:line="360" w:lineRule="auto"/>
        <w:jc w:val="both"/>
        <w:rPr>
          <w:del w:id="2043" w:author="imo" w:date="2018-04-19T18:49:00Z"/>
          <w:rStyle w:val="Siln"/>
          <w:rFonts w:cs="Arial"/>
          <w:b w:val="0"/>
          <w:color w:val="000000" w:themeColor="text1"/>
          <w:szCs w:val="24"/>
        </w:rPr>
        <w:pPrChange w:id="2044" w:author="imo" w:date="2018-04-19T18:50:00Z">
          <w:pPr>
            <w:spacing w:after="0" w:line="360" w:lineRule="auto"/>
            <w:ind w:firstLine="284"/>
            <w:jc w:val="both"/>
          </w:pPr>
        </w:pPrChange>
      </w:pPr>
    </w:p>
    <w:p w14:paraId="37149083" w14:textId="77777777" w:rsidR="00C248B2" w:rsidRDefault="00C248B2">
      <w:pPr>
        <w:spacing w:after="0" w:line="360" w:lineRule="auto"/>
        <w:jc w:val="both"/>
        <w:rPr>
          <w:rStyle w:val="Siln"/>
          <w:rFonts w:cs="Arial"/>
          <w:b w:val="0"/>
          <w:color w:val="000000" w:themeColor="text1"/>
          <w:szCs w:val="24"/>
        </w:rPr>
        <w:pPrChange w:id="2045" w:author="imo" w:date="2018-04-19T18:50:00Z">
          <w:pPr>
            <w:spacing w:after="0" w:line="360" w:lineRule="auto"/>
            <w:ind w:firstLine="284"/>
            <w:jc w:val="both"/>
          </w:pPr>
        </w:pPrChange>
      </w:pPr>
    </w:p>
    <w:p w14:paraId="2AF8C596" w14:textId="6979B859" w:rsidR="00C248B2" w:rsidRPr="00616887" w:rsidRDefault="00440458">
      <w:pPr>
        <w:pStyle w:val="Nadpis2"/>
        <w:numPr>
          <w:ilvl w:val="1"/>
          <w:numId w:val="2"/>
        </w:numPr>
        <w:spacing w:before="0" w:line="360" w:lineRule="auto"/>
        <w:ind w:left="567" w:hanging="567"/>
        <w:jc w:val="both"/>
        <w:rPr>
          <w:b/>
          <w:rPrChange w:id="2046" w:author="imo" w:date="2018-04-19T18:59:00Z">
            <w:rPr>
              <w:rStyle w:val="Siln"/>
              <w:rFonts w:eastAsiaTheme="minorHAnsi" w:cstheme="minorBidi"/>
              <w:b w:val="0"/>
              <w:bCs w:val="0"/>
              <w:sz w:val="24"/>
              <w:szCs w:val="22"/>
            </w:rPr>
          </w:rPrChange>
        </w:rPr>
        <w:pPrChange w:id="2047" w:author="imo" w:date="2018-04-19T18:59:00Z">
          <w:pPr>
            <w:pStyle w:val="Nadpis2"/>
          </w:pPr>
        </w:pPrChange>
      </w:pPr>
      <w:del w:id="2048" w:author="imo" w:date="2018-04-19T18:59:00Z">
        <w:r w:rsidRPr="00616887" w:rsidDel="00616887">
          <w:rPr>
            <w:b/>
            <w:rPrChange w:id="2049" w:author="imo" w:date="2018-04-19T18:59:00Z">
              <w:rPr>
                <w:rStyle w:val="Siln"/>
                <w:b w:val="0"/>
                <w:bCs w:val="0"/>
              </w:rPr>
            </w:rPrChange>
          </w:rPr>
          <w:delText xml:space="preserve">5.2 </w:delText>
        </w:r>
      </w:del>
      <w:bookmarkStart w:id="2050" w:name="_Toc512113578"/>
      <w:r w:rsidRPr="00616887">
        <w:rPr>
          <w:b/>
          <w:rPrChange w:id="2051" w:author="imo" w:date="2018-04-19T18:59:00Z">
            <w:rPr>
              <w:rStyle w:val="Siln"/>
              <w:b w:val="0"/>
              <w:bCs w:val="0"/>
            </w:rPr>
          </w:rPrChange>
        </w:rPr>
        <w:t>Screeningová centra a podmínky jejich fungování</w:t>
      </w:r>
      <w:bookmarkEnd w:id="2050"/>
    </w:p>
    <w:p w14:paraId="59CDC689" w14:textId="77777777" w:rsidR="0034325A" w:rsidRDefault="0034325A" w:rsidP="00F672A1">
      <w:pPr>
        <w:spacing w:after="0" w:line="360" w:lineRule="auto"/>
        <w:ind w:firstLine="284"/>
        <w:jc w:val="both"/>
        <w:rPr>
          <w:ins w:id="2052" w:author="imo" w:date="2018-04-19T18:50:00Z"/>
          <w:rStyle w:val="Siln"/>
          <w:rFonts w:eastAsiaTheme="majorEastAsia" w:cs="Arial"/>
          <w:b w:val="0"/>
          <w:color w:val="000000" w:themeColor="text1"/>
          <w:sz w:val="28"/>
          <w:szCs w:val="24"/>
        </w:rPr>
      </w:pPr>
    </w:p>
    <w:p w14:paraId="24C0D6B9" w14:textId="3CD8875D" w:rsidR="00C248B2" w:rsidRDefault="00440458">
      <w:pPr>
        <w:spacing w:after="0" w:line="360" w:lineRule="auto"/>
        <w:ind w:firstLine="708"/>
        <w:jc w:val="both"/>
        <w:rPr>
          <w:rStyle w:val="Siln"/>
          <w:rFonts w:cs="Arial"/>
          <w:b w:val="0"/>
          <w:color w:val="000000" w:themeColor="text1"/>
          <w:szCs w:val="24"/>
        </w:rPr>
        <w:pPrChange w:id="2053" w:author="imo" w:date="2018-04-19T18:51:00Z">
          <w:pPr>
            <w:spacing w:after="0" w:line="360" w:lineRule="auto"/>
            <w:ind w:firstLine="284"/>
            <w:jc w:val="both"/>
          </w:pPr>
        </w:pPrChange>
      </w:pPr>
      <w:r>
        <w:rPr>
          <w:rStyle w:val="Siln"/>
          <w:rFonts w:cs="Arial"/>
          <w:b w:val="0"/>
          <w:color w:val="000000" w:themeColor="text1"/>
          <w:szCs w:val="24"/>
        </w:rPr>
        <w:t xml:space="preserve">Podmínky a pravidla, které každé pracoviště musí dodržovat, byla ustanovena spolu se schválením národního programu pro screening nádorů prsu v r. 2002. </w:t>
      </w:r>
    </w:p>
    <w:p w14:paraId="14FA38C6" w14:textId="77777777" w:rsidR="00C248B2" w:rsidRDefault="00440458">
      <w:pPr>
        <w:spacing w:after="0" w:line="360" w:lineRule="auto"/>
        <w:jc w:val="both"/>
        <w:rPr>
          <w:rStyle w:val="Siln"/>
          <w:rFonts w:cs="Arial"/>
          <w:b w:val="0"/>
          <w:color w:val="000000" w:themeColor="text1"/>
          <w:szCs w:val="24"/>
        </w:rPr>
        <w:pPrChange w:id="2054" w:author="imo" w:date="2018-04-19T18:51:00Z">
          <w:pPr>
            <w:spacing w:after="0" w:line="360" w:lineRule="auto"/>
            <w:ind w:firstLine="284"/>
            <w:jc w:val="both"/>
          </w:pPr>
        </w:pPrChange>
      </w:pPr>
      <w:r>
        <w:rPr>
          <w:rStyle w:val="Siln"/>
          <w:rFonts w:cs="Arial"/>
          <w:b w:val="0"/>
          <w:color w:val="000000" w:themeColor="text1"/>
          <w:szCs w:val="24"/>
        </w:rPr>
        <w:t>Mezi tyto podmínky patří:</w:t>
      </w:r>
    </w:p>
    <w:p w14:paraId="5E60B4EE" w14:textId="36506894" w:rsidR="00C248B2" w:rsidRDefault="00440458">
      <w:pPr>
        <w:pStyle w:val="Odstavecseseznamem"/>
        <w:numPr>
          <w:ilvl w:val="0"/>
          <w:numId w:val="9"/>
        </w:numPr>
        <w:spacing w:after="0" w:line="360" w:lineRule="auto"/>
        <w:ind w:left="0" w:firstLine="284"/>
        <w:jc w:val="both"/>
        <w:pPrChange w:id="2055" w:author="imo" w:date="2018-04-19T18:50:00Z">
          <w:pPr>
            <w:pStyle w:val="Odstavecseseznamem"/>
            <w:numPr>
              <w:numId w:val="9"/>
            </w:numPr>
            <w:spacing w:after="0" w:line="360" w:lineRule="auto"/>
            <w:ind w:left="0" w:firstLine="284"/>
          </w:pPr>
        </w:pPrChange>
      </w:pPr>
      <w:r>
        <w:rPr>
          <w:b/>
        </w:rPr>
        <w:t xml:space="preserve">integrace vyšetřovacích metod a komplexnost diagnostického procesu </w:t>
      </w:r>
      <w:r>
        <w:t>- kvalitní specializované screeningové mamodiagnostické centrum musí kromě základní screeningové mamografie, a ostatních doplňkových vyšetření (sono prsu, duktografie, core cut biopsie, tenkojehlová aspirace), navazovat na ostatní diagnostické prostředky, jako jsou chirurgické metody, cytologie a histologie. Zde je velmi důležitá</w:t>
      </w:r>
      <w:r w:rsidR="006928B7">
        <w:t xml:space="preserve"> </w:t>
      </w:r>
      <w:r>
        <w:t xml:space="preserve">i mezioborová spolupráce onkologického centra, nebo onkologické, gynekologické a chirurgické ambulance a komunikace mezi samotnými lékaři za účelem zajištění kvalitní péče o pacientku, které byla rakovina prsu diagnostikována. (Jitka Abrahámová, 2003, str. </w:t>
      </w:r>
      <w:r w:rsidRPr="00E6186E">
        <w:rPr>
          <w:color w:val="000000" w:themeColor="text1"/>
          <w:rPrChange w:id="2056" w:author="Patricie Kozáková" w:date="2018-04-12T23:37:00Z">
            <w:rPr/>
          </w:rPrChange>
        </w:rPr>
        <w:t>14</w:t>
      </w:r>
      <w:ins w:id="2057" w:author="Patricie Kozáková" w:date="2018-04-17T17:25:00Z">
        <w:r w:rsidR="005D2FFA">
          <w:rPr>
            <w:color w:val="000000" w:themeColor="text1"/>
          </w:rPr>
          <w:t>8</w:t>
        </w:r>
      </w:ins>
      <w:del w:id="2058" w:author="Patricie Kozáková" w:date="2018-04-17T17:25:00Z">
        <w:r w:rsidRPr="00E6186E" w:rsidDel="005D2FFA">
          <w:rPr>
            <w:color w:val="000000" w:themeColor="text1"/>
            <w:rPrChange w:id="2059" w:author="Patricie Kozáková" w:date="2018-04-12T23:37:00Z">
              <w:rPr/>
            </w:rPrChange>
          </w:rPr>
          <w:delText>0</w:delText>
        </w:r>
      </w:del>
      <w:r w:rsidRPr="00E6186E">
        <w:rPr>
          <w:color w:val="000000" w:themeColor="text1"/>
          <w:rPrChange w:id="2060" w:author="Patricie Kozáková" w:date="2018-04-12T23:37:00Z">
            <w:rPr/>
          </w:rPrChange>
        </w:rPr>
        <w:t xml:space="preserve">), </w:t>
      </w:r>
      <w:r>
        <w:t>(</w:t>
      </w:r>
      <w:ins w:id="2061" w:author="Patricie Kozáková" w:date="2018-04-08T20:22:00Z">
        <w:r w:rsidR="0002577A">
          <w:t xml:space="preserve">MZ ČR, </w:t>
        </w:r>
      </w:ins>
      <w:r>
        <w:t>Věstník 4/2010</w:t>
      </w:r>
      <w:ins w:id="2062" w:author="Patricie Kozáková" w:date="2018-04-08T20:25:00Z">
        <w:r w:rsidR="0002577A" w:rsidRPr="0052022D">
          <w:t xml:space="preserve">, s. </w:t>
        </w:r>
      </w:ins>
      <w:ins w:id="2063" w:author="Patricie Kozáková" w:date="2018-04-11T20:34:00Z">
        <w:r w:rsidR="00F4469E" w:rsidRPr="0052022D">
          <w:rPr>
            <w:rPrChange w:id="2064" w:author="Patricie Kozáková" w:date="2018-04-11T21:06:00Z">
              <w:rPr>
                <w:color w:val="FF0000"/>
              </w:rPr>
            </w:rPrChange>
          </w:rPr>
          <w:t>5</w:t>
        </w:r>
      </w:ins>
      <w:ins w:id="2065" w:author="Patricie Kozáková" w:date="2018-04-11T20:45:00Z">
        <w:r w:rsidR="00507937" w:rsidRPr="0052022D">
          <w:rPr>
            <w:rPrChange w:id="2066" w:author="Patricie Kozáková" w:date="2018-04-11T21:06:00Z">
              <w:rPr>
                <w:color w:val="FF0000"/>
              </w:rPr>
            </w:rPrChange>
          </w:rPr>
          <w:t>,7</w:t>
        </w:r>
      </w:ins>
      <w:ins w:id="2067" w:author="Patricie Kozáková" w:date="2018-04-17T17:27:00Z">
        <w:r w:rsidR="005D2FFA">
          <w:t>,</w:t>
        </w:r>
        <w:del w:id="2068" w:author="imo" w:date="2018-04-19T20:35:00Z">
          <w:r w:rsidR="005D2FFA" w:rsidDel="00B9770B">
            <w:delText xml:space="preserve"> </w:delText>
          </w:r>
          <w:r w:rsidR="005D2FFA" w:rsidRPr="00A9350C" w:rsidDel="00B9770B">
            <w:rPr>
              <w:rFonts w:cs="Arial"/>
              <w:szCs w:val="24"/>
              <w:shd w:val="clear" w:color="auto" w:fill="FFFFFF"/>
            </w:rPr>
            <w:delText>[online]</w:delText>
          </w:r>
        </w:del>
      </w:ins>
      <w:r w:rsidRPr="0052022D">
        <w:t>)</w:t>
      </w:r>
    </w:p>
    <w:p w14:paraId="3F0A06B9" w14:textId="0CED00FE" w:rsidR="00C248B2" w:rsidRDefault="00440458">
      <w:pPr>
        <w:pStyle w:val="Odstavecseseznamem"/>
        <w:numPr>
          <w:ilvl w:val="0"/>
          <w:numId w:val="9"/>
        </w:numPr>
        <w:spacing w:after="0" w:line="360" w:lineRule="auto"/>
        <w:ind w:left="0" w:firstLine="284"/>
        <w:jc w:val="both"/>
        <w:pPrChange w:id="2069" w:author="imo" w:date="2018-04-19T18:50:00Z">
          <w:pPr>
            <w:pStyle w:val="Odstavecseseznamem"/>
            <w:numPr>
              <w:numId w:val="9"/>
            </w:numPr>
            <w:spacing w:after="0" w:line="360" w:lineRule="auto"/>
            <w:ind w:left="0" w:firstLine="284"/>
          </w:pPr>
        </w:pPrChange>
      </w:pPr>
      <w:r>
        <w:rPr>
          <w:b/>
        </w:rPr>
        <w:t xml:space="preserve">kvalitní diagnosticko léčebný tým </w:t>
      </w:r>
      <w:r>
        <w:t>- důležitá je kvalita a proškolení radiologických asistentek a lékařů, kteří musí být atestováni v oboru radiodiagnostika</w:t>
      </w:r>
      <w:ins w:id="2070" w:author="imo" w:date="2018-04-19T18:51:00Z">
        <w:r w:rsidR="0034325A">
          <w:t>,</w:t>
        </w:r>
      </w:ins>
    </w:p>
    <w:p w14:paraId="7EB0AF22" w14:textId="7B4BBB0E" w:rsidR="00C248B2" w:rsidRDefault="00440458">
      <w:pPr>
        <w:pStyle w:val="Odstavecseseznamem"/>
        <w:numPr>
          <w:ilvl w:val="0"/>
          <w:numId w:val="9"/>
        </w:numPr>
        <w:spacing w:after="0" w:line="360" w:lineRule="auto"/>
        <w:ind w:left="0" w:firstLine="284"/>
        <w:jc w:val="both"/>
        <w:pPrChange w:id="2071" w:author="imo" w:date="2018-04-19T18:50:00Z">
          <w:pPr>
            <w:pStyle w:val="Odstavecseseznamem"/>
            <w:numPr>
              <w:numId w:val="9"/>
            </w:numPr>
            <w:spacing w:after="0" w:line="360" w:lineRule="auto"/>
            <w:ind w:left="0" w:firstLine="284"/>
          </w:pPr>
        </w:pPrChange>
      </w:pPr>
      <w:r>
        <w:rPr>
          <w:b/>
        </w:rPr>
        <w:t>počet provedených vyšetření</w:t>
      </w:r>
      <w:r>
        <w:t xml:space="preserve"> - za jehož minimum je považováno minimálně 5000 vyšetření za rok</w:t>
      </w:r>
      <w:ins w:id="2072" w:author="imo" w:date="2018-04-19T18:51:00Z">
        <w:r w:rsidR="0034325A">
          <w:t>,</w:t>
        </w:r>
      </w:ins>
    </w:p>
    <w:p w14:paraId="5B3BB9F0" w14:textId="1CA28180" w:rsidR="00C248B2" w:rsidRDefault="00440458">
      <w:pPr>
        <w:pStyle w:val="Odstavecseseznamem"/>
        <w:numPr>
          <w:ilvl w:val="0"/>
          <w:numId w:val="9"/>
        </w:numPr>
        <w:spacing w:after="0" w:line="360" w:lineRule="auto"/>
        <w:ind w:left="0" w:firstLine="284"/>
        <w:jc w:val="both"/>
        <w:pPrChange w:id="2073" w:author="imo" w:date="2018-04-19T18:50:00Z">
          <w:pPr>
            <w:pStyle w:val="Odstavecseseznamem"/>
            <w:numPr>
              <w:numId w:val="9"/>
            </w:numPr>
            <w:spacing w:after="0" w:line="360" w:lineRule="auto"/>
            <w:ind w:left="0" w:firstLine="284"/>
          </w:pPr>
        </w:pPrChange>
      </w:pPr>
      <w:r>
        <w:rPr>
          <w:b/>
          <w:color w:val="000000" w:themeColor="text1"/>
        </w:rPr>
        <w:lastRenderedPageBreak/>
        <w:t>kontinuita screeningu nádorů prsu</w:t>
      </w:r>
      <w:r>
        <w:rPr>
          <w:color w:val="000000" w:themeColor="text1"/>
        </w:rPr>
        <w:t xml:space="preserve"> </w:t>
      </w:r>
      <w:r>
        <w:t>-  každé screeningové pracoviště má povinnost shromažďovat všechny provedené preventivní vyšetření pacientek v písemné, filmové a elektronické podobě, a následně má povinnost předat veškerou dokumentaci na vyžádání a přání pacientky z důvodu změny mamografického pracoviště</w:t>
      </w:r>
      <w:ins w:id="2074" w:author="imo" w:date="2018-04-19T18:52:00Z">
        <w:r w:rsidR="0034325A">
          <w:t>,</w:t>
        </w:r>
      </w:ins>
      <w:ins w:id="2075" w:author="Patricie Kozáková" w:date="2018-04-17T17:25:00Z">
        <w:r w:rsidR="005D2FFA">
          <w:t xml:space="preserve"> (Jitka Abrahámová, 2003, s. </w:t>
        </w:r>
        <w:r w:rsidR="005D2FFA" w:rsidRPr="00A9350C">
          <w:rPr>
            <w:color w:val="000000" w:themeColor="text1"/>
          </w:rPr>
          <w:t>14</w:t>
        </w:r>
        <w:r w:rsidR="005D2FFA">
          <w:rPr>
            <w:color w:val="000000" w:themeColor="text1"/>
          </w:rPr>
          <w:t>9</w:t>
        </w:r>
        <w:r w:rsidR="005D2FFA" w:rsidRPr="00A9350C">
          <w:rPr>
            <w:color w:val="000000" w:themeColor="text1"/>
          </w:rPr>
          <w:t>)</w:t>
        </w:r>
      </w:ins>
    </w:p>
    <w:p w14:paraId="1D591F81" w14:textId="77777777" w:rsidR="00C248B2" w:rsidRDefault="00440458">
      <w:pPr>
        <w:pStyle w:val="Odstavecseseznamem"/>
        <w:numPr>
          <w:ilvl w:val="0"/>
          <w:numId w:val="9"/>
        </w:numPr>
        <w:spacing w:after="0" w:line="360" w:lineRule="auto"/>
        <w:ind w:left="0" w:firstLine="284"/>
        <w:jc w:val="both"/>
        <w:pPrChange w:id="2076" w:author="imo" w:date="2018-04-19T18:50:00Z">
          <w:pPr>
            <w:pStyle w:val="Odstavecseseznamem"/>
            <w:numPr>
              <w:numId w:val="9"/>
            </w:numPr>
            <w:spacing w:after="0" w:line="360" w:lineRule="auto"/>
            <w:ind w:left="0" w:firstLine="284"/>
          </w:pPr>
        </w:pPrChange>
      </w:pPr>
      <w:r>
        <w:rPr>
          <w:b/>
        </w:rPr>
        <w:t>kvalitní přístrojová technika a technické vybavení pracoviště</w:t>
      </w:r>
      <w:r>
        <w:t xml:space="preserve"> </w:t>
      </w:r>
    </w:p>
    <w:p w14:paraId="7F1A603E" w14:textId="42EB4954" w:rsidR="00C248B2" w:rsidRDefault="00440458">
      <w:pPr>
        <w:pStyle w:val="Odstavecseseznamem"/>
        <w:numPr>
          <w:ilvl w:val="0"/>
          <w:numId w:val="9"/>
        </w:numPr>
        <w:spacing w:after="0" w:line="360" w:lineRule="auto"/>
        <w:ind w:left="0" w:firstLine="284"/>
        <w:jc w:val="both"/>
        <w:rPr>
          <w:b/>
        </w:rPr>
        <w:pPrChange w:id="2077" w:author="imo" w:date="2018-04-19T18:50:00Z">
          <w:pPr>
            <w:pStyle w:val="Odstavecseseznamem"/>
            <w:numPr>
              <w:numId w:val="9"/>
            </w:numPr>
            <w:spacing w:after="0" w:line="360" w:lineRule="auto"/>
            <w:ind w:left="0" w:firstLine="284"/>
          </w:pPr>
        </w:pPrChange>
      </w:pPr>
      <w:r>
        <w:rPr>
          <w:b/>
        </w:rPr>
        <w:t xml:space="preserve">datový audit </w:t>
      </w:r>
      <w:r>
        <w:t>– mezi ukaz</w:t>
      </w:r>
      <w:r w:rsidR="006928B7">
        <w:t>a</w:t>
      </w:r>
      <w:r>
        <w:t>tele kvalitního screeningového procesu patří především množství diagnostikovaných maligních karcinomů a podíl progresivních maligních karcinomů (TNM II a více), četnost vyšetřených žen, míra detekce, množství doplňujících vyšetření a podíl všech žen, které doplňující vyšetření podstoupil, mezi další ukazatele patří:</w:t>
      </w:r>
    </w:p>
    <w:p w14:paraId="31EB1632" w14:textId="331B6B65" w:rsidR="00C248B2" w:rsidRDefault="00440458">
      <w:pPr>
        <w:pStyle w:val="Odstavecseseznamem"/>
        <w:numPr>
          <w:ilvl w:val="0"/>
          <w:numId w:val="22"/>
        </w:numPr>
        <w:spacing w:after="0" w:line="360" w:lineRule="auto"/>
        <w:jc w:val="both"/>
        <w:rPr>
          <w:color w:val="000000" w:themeColor="text1"/>
        </w:rPr>
        <w:pPrChange w:id="2078" w:author="imo" w:date="2018-04-19T18:54:00Z">
          <w:pPr>
            <w:pStyle w:val="Odstavecseseznamem"/>
            <w:numPr>
              <w:numId w:val="11"/>
            </w:numPr>
            <w:spacing w:after="0" w:line="360" w:lineRule="auto"/>
            <w:ind w:left="1364" w:hanging="360"/>
          </w:pPr>
        </w:pPrChange>
      </w:pPr>
      <w:del w:id="2079" w:author="imo" w:date="2018-04-19T18:55:00Z">
        <w:r w:rsidDel="00BF3A9D">
          <w:rPr>
            <w:color w:val="000000" w:themeColor="text1"/>
          </w:rPr>
          <w:delText xml:space="preserve"> </w:delText>
        </w:r>
      </w:del>
      <w:r>
        <w:rPr>
          <w:color w:val="000000" w:themeColor="text1"/>
        </w:rPr>
        <w:t>podíl doplňujících vyšetření (further assessment rate)</w:t>
      </w:r>
      <w:ins w:id="2080" w:author="imo" w:date="2018-04-19T18:55:00Z">
        <w:r w:rsidR="00BF3A9D">
          <w:rPr>
            <w:color w:val="000000" w:themeColor="text1"/>
          </w:rPr>
          <w:t>,</w:t>
        </w:r>
      </w:ins>
      <w:r>
        <w:rPr>
          <w:color w:val="000000" w:themeColor="text1"/>
        </w:rPr>
        <w:t xml:space="preserve"> </w:t>
      </w:r>
    </w:p>
    <w:p w14:paraId="22BF56C1" w14:textId="3DF3C055" w:rsidR="00C248B2" w:rsidRDefault="00440458">
      <w:pPr>
        <w:pStyle w:val="Odstavecseseznamem"/>
        <w:numPr>
          <w:ilvl w:val="0"/>
          <w:numId w:val="22"/>
        </w:numPr>
        <w:spacing w:after="0" w:line="360" w:lineRule="auto"/>
        <w:jc w:val="both"/>
        <w:rPr>
          <w:color w:val="000000" w:themeColor="text1"/>
        </w:rPr>
        <w:pPrChange w:id="2081" w:author="imo" w:date="2018-04-19T18:54:00Z">
          <w:pPr>
            <w:pStyle w:val="Odstavecseseznamem"/>
            <w:numPr>
              <w:numId w:val="11"/>
            </w:numPr>
            <w:spacing w:after="0" w:line="360" w:lineRule="auto"/>
            <w:ind w:left="1364" w:hanging="360"/>
          </w:pPr>
        </w:pPrChange>
      </w:pPr>
      <w:del w:id="2082" w:author="imo" w:date="2018-04-19T18:55:00Z">
        <w:r w:rsidDel="00BF3A9D">
          <w:rPr>
            <w:color w:val="000000" w:themeColor="text1"/>
          </w:rPr>
          <w:delText xml:space="preserve"> </w:delText>
        </w:r>
      </w:del>
      <w:r>
        <w:rPr>
          <w:color w:val="000000" w:themeColor="text1"/>
        </w:rPr>
        <w:t>podíl žen pozvaných k doplňujícímu vyšetření (recall rate)</w:t>
      </w:r>
      <w:ins w:id="2083" w:author="imo" w:date="2018-04-19T18:55:00Z">
        <w:r w:rsidR="00BF3A9D">
          <w:rPr>
            <w:color w:val="000000" w:themeColor="text1"/>
          </w:rPr>
          <w:t>,</w:t>
        </w:r>
      </w:ins>
    </w:p>
    <w:p w14:paraId="216FF4BE" w14:textId="4B265106" w:rsidR="00C248B2" w:rsidRDefault="00440458">
      <w:pPr>
        <w:pStyle w:val="Odstavecseseznamem"/>
        <w:numPr>
          <w:ilvl w:val="0"/>
          <w:numId w:val="22"/>
        </w:numPr>
        <w:spacing w:after="0" w:line="360" w:lineRule="auto"/>
        <w:jc w:val="both"/>
        <w:rPr>
          <w:color w:val="000000" w:themeColor="text1"/>
        </w:rPr>
        <w:pPrChange w:id="2084" w:author="imo" w:date="2018-04-19T18:54:00Z">
          <w:pPr>
            <w:pStyle w:val="Odstavecseseznamem"/>
            <w:numPr>
              <w:numId w:val="11"/>
            </w:numPr>
            <w:spacing w:after="0" w:line="360" w:lineRule="auto"/>
            <w:ind w:left="1364" w:hanging="360"/>
          </w:pPr>
        </w:pPrChange>
      </w:pPr>
      <w:r>
        <w:rPr>
          <w:color w:val="000000" w:themeColor="text1"/>
        </w:rPr>
        <w:t>poměr počtů benigních a maligních otevřených biopsií</w:t>
      </w:r>
      <w:ins w:id="2085" w:author="imo" w:date="2018-04-19T18:55:00Z">
        <w:r w:rsidR="00BF3A9D">
          <w:rPr>
            <w:color w:val="000000" w:themeColor="text1"/>
          </w:rPr>
          <w:t>,</w:t>
        </w:r>
      </w:ins>
    </w:p>
    <w:p w14:paraId="5F0CF390" w14:textId="17FF2C59" w:rsidR="00C248B2" w:rsidRDefault="00440458">
      <w:pPr>
        <w:pStyle w:val="Odstavecseseznamem"/>
        <w:numPr>
          <w:ilvl w:val="0"/>
          <w:numId w:val="22"/>
        </w:numPr>
        <w:spacing w:after="0" w:line="360" w:lineRule="auto"/>
        <w:jc w:val="both"/>
        <w:rPr>
          <w:color w:val="000000" w:themeColor="text1"/>
        </w:rPr>
        <w:pPrChange w:id="2086" w:author="imo" w:date="2018-04-19T18:54:00Z">
          <w:pPr>
            <w:pStyle w:val="Odstavecseseznamem"/>
            <w:numPr>
              <w:numId w:val="11"/>
            </w:numPr>
            <w:spacing w:after="0" w:line="360" w:lineRule="auto"/>
            <w:ind w:left="1364" w:hanging="360"/>
          </w:pPr>
        </w:pPrChange>
      </w:pPr>
      <w:del w:id="2087" w:author="imo" w:date="2018-04-19T18:55:00Z">
        <w:r w:rsidDel="00BF3A9D">
          <w:rPr>
            <w:color w:val="000000" w:themeColor="text1"/>
          </w:rPr>
          <w:delText xml:space="preserve"> </w:delText>
        </w:r>
      </w:del>
      <w:r>
        <w:rPr>
          <w:color w:val="000000" w:themeColor="text1"/>
        </w:rPr>
        <w:t>podíl pokročilých zhoubných nádorů (TNM stadium II a více)</w:t>
      </w:r>
      <w:ins w:id="2088" w:author="imo" w:date="2018-04-19T18:55:00Z">
        <w:r w:rsidR="00BF3A9D">
          <w:rPr>
            <w:color w:val="000000" w:themeColor="text1"/>
          </w:rPr>
          <w:t>,</w:t>
        </w:r>
      </w:ins>
    </w:p>
    <w:p w14:paraId="0EE8D3A7" w14:textId="33550BA7" w:rsidR="00C248B2" w:rsidRDefault="00440458">
      <w:pPr>
        <w:pStyle w:val="Odstavecseseznamem"/>
        <w:numPr>
          <w:ilvl w:val="0"/>
          <w:numId w:val="22"/>
        </w:numPr>
        <w:spacing w:after="0" w:line="360" w:lineRule="auto"/>
        <w:jc w:val="both"/>
        <w:rPr>
          <w:color w:val="000000" w:themeColor="text1"/>
        </w:rPr>
        <w:pPrChange w:id="2089" w:author="imo" w:date="2018-04-19T18:54:00Z">
          <w:pPr>
            <w:pStyle w:val="Odstavecseseznamem"/>
            <w:numPr>
              <w:numId w:val="11"/>
            </w:numPr>
            <w:spacing w:after="0" w:line="360" w:lineRule="auto"/>
            <w:ind w:left="1364" w:hanging="360"/>
          </w:pPr>
        </w:pPrChange>
      </w:pPr>
      <w:del w:id="2090" w:author="imo" w:date="2018-04-19T18:55:00Z">
        <w:r w:rsidDel="00BF3A9D">
          <w:rPr>
            <w:color w:val="000000" w:themeColor="text1"/>
          </w:rPr>
          <w:delText xml:space="preserve"> </w:delText>
        </w:r>
      </w:del>
      <w:r>
        <w:rPr>
          <w:color w:val="000000" w:themeColor="text1"/>
        </w:rPr>
        <w:t>podíl invazivních zhoubných nádorů</w:t>
      </w:r>
      <w:ins w:id="2091" w:author="imo" w:date="2018-04-19T18:55:00Z">
        <w:r w:rsidR="00BF3A9D">
          <w:rPr>
            <w:color w:val="000000" w:themeColor="text1"/>
          </w:rPr>
          <w:t>,</w:t>
        </w:r>
      </w:ins>
    </w:p>
    <w:p w14:paraId="150C5635" w14:textId="60ACDDC8" w:rsidR="00C248B2" w:rsidRDefault="00440458">
      <w:pPr>
        <w:pStyle w:val="Odstavecseseznamem"/>
        <w:numPr>
          <w:ilvl w:val="0"/>
          <w:numId w:val="22"/>
        </w:numPr>
        <w:spacing w:after="0" w:line="360" w:lineRule="auto"/>
        <w:jc w:val="both"/>
        <w:rPr>
          <w:color w:val="000000" w:themeColor="text1"/>
        </w:rPr>
        <w:pPrChange w:id="2092" w:author="imo" w:date="2018-04-19T18:54:00Z">
          <w:pPr>
            <w:pStyle w:val="Odstavecseseznamem"/>
            <w:numPr>
              <w:numId w:val="11"/>
            </w:numPr>
            <w:spacing w:after="0" w:line="360" w:lineRule="auto"/>
            <w:ind w:left="1364" w:hanging="360"/>
          </w:pPr>
        </w:pPrChange>
      </w:pPr>
      <w:r>
        <w:rPr>
          <w:color w:val="000000" w:themeColor="text1"/>
        </w:rPr>
        <w:t>podíl pN0 zhoubných nádorů mezi invazivními</w:t>
      </w:r>
      <w:ins w:id="2093" w:author="imo" w:date="2018-04-19T18:55:00Z">
        <w:r w:rsidR="00BF3A9D">
          <w:rPr>
            <w:color w:val="000000" w:themeColor="text1"/>
          </w:rPr>
          <w:t>,</w:t>
        </w:r>
      </w:ins>
    </w:p>
    <w:p w14:paraId="1553ECFF" w14:textId="3A890869" w:rsidR="00C248B2" w:rsidRPr="0002577A" w:rsidDel="00613B69" w:rsidRDefault="00440458">
      <w:pPr>
        <w:pStyle w:val="Odstavecseseznamem"/>
        <w:numPr>
          <w:ilvl w:val="0"/>
          <w:numId w:val="11"/>
        </w:numPr>
        <w:spacing w:after="0" w:line="360" w:lineRule="auto"/>
        <w:jc w:val="both"/>
        <w:rPr>
          <w:del w:id="2094" w:author="Patricie Kozáková" w:date="2018-04-08T19:13:00Z"/>
          <w:rPrChange w:id="2095" w:author="Patricie Kozáková" w:date="2018-04-08T20:27:00Z">
            <w:rPr>
              <w:del w:id="2096" w:author="Patricie Kozáková" w:date="2018-04-08T19:13:00Z"/>
              <w:color w:val="000000" w:themeColor="text1"/>
            </w:rPr>
          </w:rPrChange>
        </w:rPr>
        <w:pPrChange w:id="2097" w:author="imo" w:date="2018-04-19T18:50:00Z">
          <w:pPr>
            <w:pStyle w:val="Odstavecseseznamem"/>
            <w:numPr>
              <w:numId w:val="11"/>
            </w:numPr>
            <w:spacing w:after="0" w:line="360" w:lineRule="auto"/>
            <w:ind w:left="1364" w:hanging="360"/>
          </w:pPr>
        </w:pPrChange>
      </w:pPr>
      <w:r w:rsidRPr="0002577A">
        <w:rPr>
          <w:rPrChange w:id="2098" w:author="Patricie Kozáková" w:date="2018-04-08T20:27:00Z">
            <w:rPr>
              <w:color w:val="000000" w:themeColor="text1"/>
            </w:rPr>
          </w:rPrChange>
        </w:rPr>
        <w:t xml:space="preserve">podíl minimálních zhoubných </w:t>
      </w:r>
      <w:r>
        <w:rPr>
          <w:color w:val="000000" w:themeColor="text1"/>
        </w:rPr>
        <w:t xml:space="preserve">nádorů (do 10 mm, pT1a + pT1b) mezi invazivními </w:t>
      </w:r>
      <w:ins w:id="2099" w:author="Patricie Kozáková" w:date="2018-04-08T19:13:00Z">
        <w:r w:rsidR="00613B69">
          <w:rPr>
            <w:color w:val="000000" w:themeColor="text1"/>
          </w:rPr>
          <w:t xml:space="preserve"> </w:t>
        </w:r>
      </w:ins>
    </w:p>
    <w:p w14:paraId="4FB7BFE3" w14:textId="6F13B0F5" w:rsidR="00C248B2" w:rsidRPr="00977F6A" w:rsidRDefault="00440458">
      <w:pPr>
        <w:pStyle w:val="Odstavecseseznamem"/>
        <w:numPr>
          <w:ilvl w:val="0"/>
          <w:numId w:val="22"/>
        </w:numPr>
        <w:spacing w:after="0" w:line="360" w:lineRule="auto"/>
        <w:jc w:val="both"/>
        <w:rPr>
          <w:b/>
        </w:rPr>
        <w:pPrChange w:id="2100" w:author="imo" w:date="2018-04-19T18:54:00Z">
          <w:pPr>
            <w:pStyle w:val="Odstavecseseznamem"/>
            <w:spacing w:after="0" w:line="360" w:lineRule="auto"/>
            <w:ind w:left="284"/>
          </w:pPr>
        </w:pPrChange>
      </w:pPr>
      <w:r w:rsidRPr="00CB4581">
        <w:t>(</w:t>
      </w:r>
      <w:ins w:id="2101" w:author="Patricie Kozáková" w:date="2018-04-08T20:26:00Z">
        <w:r w:rsidR="0002577A">
          <w:t xml:space="preserve">MZ ČR, Věstník 4/2010, </w:t>
        </w:r>
        <w:r w:rsidR="0002577A" w:rsidRPr="0002577A">
          <w:rPr>
            <w:rPrChange w:id="2102" w:author="Patricie Kozáková" w:date="2018-04-08T20:27:00Z">
              <w:rPr>
                <w:color w:val="FF0000"/>
              </w:rPr>
            </w:rPrChange>
          </w:rPr>
          <w:t xml:space="preserve">s. </w:t>
        </w:r>
      </w:ins>
      <w:ins w:id="2103" w:author="Patricie Kozáková" w:date="2018-04-08T20:27:00Z">
        <w:r w:rsidR="0002577A" w:rsidRPr="0002577A">
          <w:rPr>
            <w:rPrChange w:id="2104" w:author="Patricie Kozáková" w:date="2018-04-08T20:27:00Z">
              <w:rPr>
                <w:color w:val="FF0000"/>
              </w:rPr>
            </w:rPrChange>
          </w:rPr>
          <w:t>7</w:t>
        </w:r>
      </w:ins>
      <w:ins w:id="2105" w:author="Patricie Kozáková" w:date="2018-04-17T17:27:00Z">
        <w:r w:rsidR="005D2FFA">
          <w:t>,</w:t>
        </w:r>
        <w:del w:id="2106" w:author="imo" w:date="2018-04-19T20:35:00Z">
          <w:r w:rsidR="005D2FFA" w:rsidDel="00B9770B">
            <w:delText xml:space="preserve"> </w:delText>
          </w:r>
        </w:del>
      </w:ins>
      <w:ins w:id="2107" w:author="Patricie Kozáková" w:date="2018-04-17T17:28:00Z">
        <w:del w:id="2108" w:author="imo" w:date="2018-04-19T20:35:00Z">
          <w:r w:rsidR="005D2FFA" w:rsidRPr="00A9350C" w:rsidDel="00B9770B">
            <w:rPr>
              <w:rFonts w:cs="Arial"/>
              <w:szCs w:val="24"/>
              <w:shd w:val="clear" w:color="auto" w:fill="FFFFFF"/>
            </w:rPr>
            <w:delText>[online]</w:delText>
          </w:r>
        </w:del>
      </w:ins>
      <w:ins w:id="2109" w:author="Patricie Kozáková" w:date="2018-04-08T20:26:00Z">
        <w:r w:rsidR="0002577A" w:rsidRPr="0002577A">
          <w:rPr>
            <w:rPrChange w:id="2110" w:author="Patricie Kozáková" w:date="2018-04-08T20:27:00Z">
              <w:rPr>
                <w:color w:val="FF0000"/>
              </w:rPr>
            </w:rPrChange>
          </w:rPr>
          <w:t>)</w:t>
        </w:r>
      </w:ins>
      <w:ins w:id="2111" w:author="imo" w:date="2018-04-19T20:35:00Z">
        <w:r w:rsidR="009D18F4">
          <w:t>.</w:t>
        </w:r>
      </w:ins>
      <w:del w:id="2112" w:author="Patricie Kozáková" w:date="2018-04-08T20:26:00Z">
        <w:r w:rsidRPr="00977F6A" w:rsidDel="0002577A">
          <w:delText>Věstník 4/2</w:delText>
        </w:r>
      </w:del>
      <w:del w:id="2113" w:author="Patricie Kozáková" w:date="2018-04-08T20:27:00Z">
        <w:r w:rsidRPr="00977F6A" w:rsidDel="0002577A">
          <w:delText>010)</w:delText>
        </w:r>
      </w:del>
    </w:p>
    <w:p w14:paraId="57494BB8" w14:textId="5768E552" w:rsidR="00C248B2" w:rsidRDefault="00440458">
      <w:pPr>
        <w:pStyle w:val="Odstavecseseznamem"/>
        <w:numPr>
          <w:ilvl w:val="0"/>
          <w:numId w:val="9"/>
        </w:numPr>
        <w:spacing w:after="0" w:line="360" w:lineRule="auto"/>
        <w:ind w:left="0" w:firstLine="284"/>
        <w:jc w:val="both"/>
        <w:pPrChange w:id="2114" w:author="imo" w:date="2018-04-19T18:50:00Z">
          <w:pPr>
            <w:pStyle w:val="Odstavecseseznamem"/>
            <w:numPr>
              <w:numId w:val="9"/>
            </w:numPr>
            <w:spacing w:after="0" w:line="360" w:lineRule="auto"/>
            <w:ind w:left="0" w:firstLine="284"/>
          </w:pPr>
        </w:pPrChange>
      </w:pPr>
      <w:r>
        <w:rPr>
          <w:b/>
        </w:rPr>
        <w:t>trvání diagnostického procesu</w:t>
      </w:r>
      <w:r>
        <w:t xml:space="preserve"> – pro ženu je klíčová krátká čekací doba na vyšetření a následný výsledek, popřípadě na další doplňková vyšetření, a to za účelem snížení psychického stresu žen, který mnohdy bývá příčinou nepřítomnosti v dalším kole vyšetření, které žena absolvuje po 2 letech.  Proto je důležitá týmová spolupráce diagnostických vyšetření a dalších komplementárních procesů, díky nimž lze dosáhnout vysoké diagnostické spolehlivosti, bezpečnosti vyšetření </w:t>
      </w:r>
      <w:r w:rsidR="006928B7">
        <w:br/>
      </w:r>
      <w:r>
        <w:t>a informovanosti pacientky o její předběžné diagnóze v tentýž den. (</w:t>
      </w:r>
      <w:del w:id="2115" w:author="Patricie Kozáková" w:date="2018-04-08T22:01:00Z">
        <w:r w:rsidDel="001C1DAB">
          <w:delText xml:space="preserve">Jan </w:delText>
        </w:r>
      </w:del>
      <w:r>
        <w:t>Daneš</w:t>
      </w:r>
      <w:ins w:id="2116" w:author="Patricie Kozáková" w:date="2018-04-08T22:01:00Z">
        <w:r w:rsidR="001C1DAB">
          <w:t xml:space="preserve"> J.</w:t>
        </w:r>
      </w:ins>
      <w:r>
        <w:t>, 2002, s</w:t>
      </w:r>
      <w:del w:id="2117" w:author="Patricie Kozáková" w:date="2018-04-08T22:01:00Z">
        <w:r w:rsidDel="001C1DAB">
          <w:delText>tr</w:delText>
        </w:r>
      </w:del>
      <w:r>
        <w:t>. 180)</w:t>
      </w:r>
    </w:p>
    <w:p w14:paraId="31EAAD08" w14:textId="77777777" w:rsidR="00C248B2" w:rsidDel="00E6186E" w:rsidRDefault="00440458">
      <w:pPr>
        <w:spacing w:after="0" w:line="360" w:lineRule="auto"/>
        <w:ind w:firstLine="708"/>
        <w:jc w:val="both"/>
        <w:rPr>
          <w:del w:id="2118" w:author="Patricie Kozáková" w:date="2018-04-12T23:37:00Z"/>
        </w:rPr>
        <w:pPrChange w:id="2119" w:author="imo" w:date="2018-04-19T18:56:00Z">
          <w:pPr>
            <w:spacing w:after="0" w:line="360" w:lineRule="auto"/>
            <w:ind w:firstLine="284"/>
          </w:pPr>
        </w:pPrChange>
      </w:pPr>
      <w:del w:id="2120" w:author="imo" w:date="2018-04-19T18:56:00Z">
        <w:r w:rsidDel="00616887">
          <w:delText xml:space="preserve"> </w:delText>
        </w:r>
      </w:del>
      <w:r>
        <w:t xml:space="preserve">Zde ve velkém množství případů splňuje Český národní program screeningu nádorů prsu pravidlo: </w:t>
      </w:r>
      <w:r>
        <w:rPr>
          <w:i/>
        </w:rPr>
        <w:t>,,V jeden den a pod jednou střechou, negativní výsledek ihned, diagnostický proces do několika málo dnů“</w:t>
      </w:r>
      <w:r>
        <w:t xml:space="preserve">. </w:t>
      </w:r>
    </w:p>
    <w:p w14:paraId="12FCE7EC" w14:textId="4E12093C" w:rsidR="00C248B2" w:rsidRDefault="00440458">
      <w:pPr>
        <w:spacing w:after="0" w:line="360" w:lineRule="auto"/>
        <w:ind w:firstLine="708"/>
        <w:jc w:val="both"/>
        <w:pPrChange w:id="2121" w:author="imo" w:date="2018-04-19T18:56:00Z">
          <w:pPr>
            <w:spacing w:after="0" w:line="360" w:lineRule="auto"/>
            <w:ind w:firstLine="284"/>
          </w:pPr>
        </w:pPrChange>
      </w:pPr>
      <w:r>
        <w:t>Tyto požadavky pro screening v České republice, jsou ostatními zeměmi považovány za výjimečné</w:t>
      </w:r>
      <w:ins w:id="2122" w:author="imo" w:date="2018-04-19T18:56:00Z">
        <w:r w:rsidR="00616887">
          <w:t>.</w:t>
        </w:r>
      </w:ins>
      <w:r>
        <w:t xml:space="preserve"> (</w:t>
      </w:r>
      <w:del w:id="2123" w:author="Patricie Kozáková" w:date="2018-04-08T22:01:00Z">
        <w:r w:rsidDel="001C1DAB">
          <w:delText xml:space="preserve">Miroslava </w:delText>
        </w:r>
      </w:del>
      <w:r>
        <w:t>Skovajsová</w:t>
      </w:r>
      <w:ins w:id="2124" w:author="Patricie Kozáková" w:date="2018-04-08T22:01:00Z">
        <w:r w:rsidR="001C1DAB">
          <w:t xml:space="preserve"> M.</w:t>
        </w:r>
      </w:ins>
      <w:r>
        <w:t>, 2012, s</w:t>
      </w:r>
      <w:del w:id="2125" w:author="Patricie Kozáková" w:date="2018-04-08T22:01:00Z">
        <w:r w:rsidDel="001C1DAB">
          <w:delText>tr</w:delText>
        </w:r>
      </w:del>
      <w:r>
        <w:t>. 23)</w:t>
      </w:r>
    </w:p>
    <w:p w14:paraId="0B59FE50" w14:textId="707B058E" w:rsidR="00C248B2" w:rsidDel="005C7182" w:rsidRDefault="00C248B2">
      <w:pPr>
        <w:spacing w:after="0" w:line="360" w:lineRule="auto"/>
        <w:jc w:val="both"/>
        <w:rPr>
          <w:del w:id="2126" w:author="imo" w:date="2018-04-19T19:00:00Z"/>
          <w:rStyle w:val="Siln"/>
          <w:rFonts w:cs="Arial"/>
          <w:b w:val="0"/>
          <w:szCs w:val="24"/>
        </w:rPr>
        <w:pPrChange w:id="2127" w:author="imo" w:date="2018-04-19T18:56:00Z">
          <w:pPr>
            <w:spacing w:after="0" w:line="360" w:lineRule="auto"/>
            <w:ind w:firstLine="284"/>
            <w:jc w:val="both"/>
          </w:pPr>
        </w:pPrChange>
      </w:pPr>
    </w:p>
    <w:p w14:paraId="167DF1AC" w14:textId="77777777" w:rsidR="00C248B2" w:rsidRPr="00616887" w:rsidRDefault="00C248B2">
      <w:pPr>
        <w:spacing w:after="0" w:line="360" w:lineRule="auto"/>
        <w:jc w:val="both"/>
        <w:rPr>
          <w:rStyle w:val="Siln"/>
          <w:rFonts w:cs="Arial"/>
          <w:b w:val="0"/>
          <w:szCs w:val="24"/>
          <w:rPrChange w:id="2128" w:author="imo" w:date="2018-04-19T18:56:00Z">
            <w:rPr>
              <w:rStyle w:val="Siln"/>
              <w:rFonts w:cs="Arial"/>
              <w:b w:val="0"/>
              <w:color w:val="FF0000"/>
              <w:szCs w:val="24"/>
            </w:rPr>
          </w:rPrChange>
        </w:rPr>
        <w:pPrChange w:id="2129" w:author="imo" w:date="2018-04-19T18:56:00Z">
          <w:pPr>
            <w:spacing w:after="0" w:line="360" w:lineRule="auto"/>
            <w:ind w:firstLine="284"/>
            <w:jc w:val="both"/>
          </w:pPr>
        </w:pPrChange>
      </w:pPr>
    </w:p>
    <w:p w14:paraId="78AD0635" w14:textId="7C7E38F1" w:rsidR="00C248B2" w:rsidRPr="00616887" w:rsidRDefault="00440458">
      <w:pPr>
        <w:pStyle w:val="Nadpis2"/>
        <w:numPr>
          <w:ilvl w:val="1"/>
          <w:numId w:val="2"/>
        </w:numPr>
        <w:spacing w:before="0" w:line="360" w:lineRule="auto"/>
        <w:ind w:left="567" w:hanging="567"/>
        <w:jc w:val="both"/>
        <w:rPr>
          <w:b/>
          <w:rPrChange w:id="2130" w:author="imo" w:date="2018-04-19T19:00:00Z">
            <w:rPr/>
          </w:rPrChange>
        </w:rPr>
        <w:pPrChange w:id="2131" w:author="imo" w:date="2018-04-19T19:00:00Z">
          <w:pPr>
            <w:pStyle w:val="Nadpis2"/>
          </w:pPr>
        </w:pPrChange>
      </w:pPr>
      <w:del w:id="2132" w:author="imo" w:date="2018-04-19T19:00:00Z">
        <w:r w:rsidRPr="00616887" w:rsidDel="00616887">
          <w:rPr>
            <w:b/>
            <w:rPrChange w:id="2133" w:author="imo" w:date="2018-04-19T19:00:00Z">
              <w:rPr>
                <w:rStyle w:val="Siln"/>
                <w:b w:val="0"/>
                <w:bCs w:val="0"/>
              </w:rPr>
            </w:rPrChange>
          </w:rPr>
          <w:lastRenderedPageBreak/>
          <w:delText>5.</w:delText>
        </w:r>
      </w:del>
      <w:del w:id="2134" w:author="imo" w:date="2018-04-19T18:58:00Z">
        <w:r w:rsidRPr="00616887" w:rsidDel="00616887">
          <w:rPr>
            <w:b/>
            <w:rPrChange w:id="2135" w:author="imo" w:date="2018-04-19T19:00:00Z">
              <w:rPr>
                <w:rStyle w:val="Siln"/>
                <w:b w:val="0"/>
                <w:bCs w:val="0"/>
              </w:rPr>
            </w:rPrChange>
          </w:rPr>
          <w:delText>2</w:delText>
        </w:r>
      </w:del>
      <w:del w:id="2136" w:author="imo" w:date="2018-04-19T19:00:00Z">
        <w:r w:rsidRPr="00616887" w:rsidDel="00616887">
          <w:rPr>
            <w:b/>
            <w:rPrChange w:id="2137" w:author="imo" w:date="2018-04-19T19:00:00Z">
              <w:rPr>
                <w:rStyle w:val="Siln"/>
                <w:b w:val="0"/>
                <w:bCs w:val="0"/>
              </w:rPr>
            </w:rPrChange>
          </w:rPr>
          <w:delText xml:space="preserve"> </w:delText>
        </w:r>
      </w:del>
      <w:bookmarkStart w:id="2138" w:name="_Toc512113579"/>
      <w:r w:rsidRPr="00616887">
        <w:rPr>
          <w:b/>
          <w:rPrChange w:id="2139" w:author="imo" w:date="2018-04-19T19:00:00Z">
            <w:rPr>
              <w:rStyle w:val="Siln"/>
              <w:b w:val="0"/>
              <w:bCs w:val="0"/>
            </w:rPr>
          </w:rPrChange>
        </w:rPr>
        <w:t>Pozvání do screeningu</w:t>
      </w:r>
      <w:bookmarkEnd w:id="2138"/>
    </w:p>
    <w:p w14:paraId="4A813E35" w14:textId="77777777" w:rsidR="00616887" w:rsidRDefault="00616887">
      <w:pPr>
        <w:shd w:val="clear" w:color="auto" w:fill="FFFFFF"/>
        <w:spacing w:after="0" w:line="360" w:lineRule="auto"/>
        <w:jc w:val="both"/>
        <w:rPr>
          <w:ins w:id="2140" w:author="imo" w:date="2018-04-19T18:58:00Z"/>
          <w:rFonts w:cs="Arial"/>
          <w:color w:val="000000" w:themeColor="text1"/>
          <w:shd w:val="clear" w:color="auto" w:fill="FFFFFF"/>
        </w:rPr>
        <w:pPrChange w:id="2141" w:author="imo" w:date="2018-04-19T18:58:00Z">
          <w:pPr>
            <w:shd w:val="clear" w:color="auto" w:fill="FFFFFF"/>
            <w:spacing w:after="0" w:line="360" w:lineRule="auto"/>
            <w:ind w:firstLine="284"/>
            <w:jc w:val="both"/>
          </w:pPr>
        </w:pPrChange>
      </w:pPr>
    </w:p>
    <w:p w14:paraId="5E855F09" w14:textId="7B7B09F2" w:rsidR="00DB0ADA" w:rsidRPr="00D850D1" w:rsidRDefault="00440458">
      <w:pPr>
        <w:shd w:val="clear" w:color="auto" w:fill="FFFFFF"/>
        <w:spacing w:after="0" w:line="360" w:lineRule="auto"/>
        <w:ind w:firstLine="708"/>
        <w:jc w:val="both"/>
        <w:rPr>
          <w:ins w:id="2142" w:author="Patricie Kozáková" w:date="2018-04-18T22:20:00Z"/>
          <w:rFonts w:cs="Arial"/>
          <w:color w:val="FF0000"/>
          <w:shd w:val="clear" w:color="auto" w:fill="FFFFFF"/>
        </w:rPr>
        <w:pPrChange w:id="2143" w:author="imo" w:date="2018-04-19T18:58:00Z">
          <w:pPr>
            <w:shd w:val="clear" w:color="auto" w:fill="FFFFFF"/>
            <w:spacing w:after="0" w:line="360" w:lineRule="auto"/>
            <w:ind w:firstLine="284"/>
            <w:jc w:val="both"/>
          </w:pPr>
        </w:pPrChange>
      </w:pPr>
      <w:r>
        <w:rPr>
          <w:rFonts w:cs="Arial"/>
          <w:color w:val="000000" w:themeColor="text1"/>
          <w:shd w:val="clear" w:color="auto" w:fill="FFFFFF"/>
        </w:rPr>
        <w:t>Systém</w:t>
      </w:r>
      <w:r>
        <w:rPr>
          <w:rFonts w:cs="Arial"/>
          <w:color w:val="000000" w:themeColor="text1"/>
          <w:sz w:val="18"/>
          <w:szCs w:val="18"/>
          <w:shd w:val="clear" w:color="auto" w:fill="FFFFFF"/>
        </w:rPr>
        <w:t xml:space="preserve"> </w:t>
      </w:r>
      <w:r>
        <w:rPr>
          <w:rFonts w:cs="Arial"/>
          <w:color w:val="000000" w:themeColor="text1"/>
          <w:shd w:val="clear" w:color="auto" w:fill="FFFFFF"/>
        </w:rPr>
        <w:t>podpory prevence u nádorového onemocnění prsu je v ČR od ledna 2014 a participují na něm všechny zdravotní pojišťovny. Cílem programu je oslovit pojištěnce a přimět je k absolvování sc</w:t>
      </w:r>
      <w:r w:rsidR="00F672A1">
        <w:rPr>
          <w:rFonts w:cs="Arial"/>
          <w:color w:val="000000" w:themeColor="text1"/>
          <w:shd w:val="clear" w:color="auto" w:fill="FFFFFF"/>
        </w:rPr>
        <w:t>r</w:t>
      </w:r>
      <w:r>
        <w:rPr>
          <w:rFonts w:cs="Arial"/>
          <w:color w:val="000000" w:themeColor="text1"/>
          <w:shd w:val="clear" w:color="auto" w:fill="FFFFFF"/>
        </w:rPr>
        <w:t xml:space="preserve">eeningového vyšetření způsobem adresného zvaní. Adresné zvaní se týká cílové skupiny žen ve věku od 45 – 70 let. Bezplatně </w:t>
      </w:r>
      <w:ins w:id="2144" w:author="imo" w:date="2018-04-19T19:02:00Z">
        <w:r w:rsidR="005C7182">
          <w:rPr>
            <w:rFonts w:cs="Arial"/>
            <w:color w:val="000000" w:themeColor="text1"/>
            <w:shd w:val="clear" w:color="auto" w:fill="FFFFFF"/>
          </w:rPr>
          <w:br/>
        </w:r>
      </w:ins>
      <w:r>
        <w:rPr>
          <w:rFonts w:cs="Arial"/>
          <w:color w:val="000000" w:themeColor="text1"/>
          <w:shd w:val="clear" w:color="auto" w:fill="FFFFFF"/>
        </w:rPr>
        <w:t xml:space="preserve">a v dikci praktických lékařů a gynekologů je však i nadále možné vyšetření bez omezení věkové hranice. Obesílání je jeden krát za měsíc a vyzývají se pojištěnci, kteří mají v daném období narozeniny. Jestliže oslovený pojištěnec na výzvu nereaguje, pojišťovna opakovaně zasílá výzvu k vyšetření. </w:t>
      </w:r>
      <w:ins w:id="2145" w:author="Patricie Kozáková" w:date="2018-04-18T22:19:00Z">
        <w:r w:rsidR="00DB0ADA">
          <w:rPr>
            <w:rFonts w:cs="Arial"/>
            <w:color w:val="000000" w:themeColor="text1"/>
            <w:shd w:val="clear" w:color="auto" w:fill="FFFFFF"/>
          </w:rPr>
          <w:t>(</w:t>
        </w:r>
      </w:ins>
      <w:ins w:id="2146" w:author="Patricie Kozáková" w:date="2018-04-18T22:20:00Z">
        <w:r w:rsidR="00DB0ADA">
          <w:rPr>
            <w:rFonts w:cs="Arial"/>
            <w:color w:val="000000" w:themeColor="text1"/>
            <w:shd w:val="clear" w:color="auto" w:fill="FFFFFF"/>
          </w:rPr>
          <w:t>MZ</w:t>
        </w:r>
      </w:ins>
      <w:ins w:id="2147" w:author="Patricie Kozáková" w:date="2018-04-18T22:19:00Z">
        <w:r w:rsidR="00DB0ADA">
          <w:rPr>
            <w:rFonts w:cs="Arial"/>
            <w:color w:val="000000" w:themeColor="text1"/>
            <w:shd w:val="clear" w:color="auto" w:fill="FFFFFF"/>
          </w:rPr>
          <w:t xml:space="preserve"> </w:t>
        </w:r>
      </w:ins>
      <w:ins w:id="2148" w:author="Patricie Kozáková" w:date="2018-04-18T22:20:00Z">
        <w:r w:rsidR="00DB0ADA">
          <w:rPr>
            <w:rFonts w:cs="Arial"/>
            <w:color w:val="000000" w:themeColor="text1"/>
            <w:shd w:val="clear" w:color="auto" w:fill="FFFFFF"/>
          </w:rPr>
          <w:t>ČR, 2014,</w:t>
        </w:r>
        <w:del w:id="2149" w:author="imo" w:date="2018-04-19T20:36:00Z">
          <w:r w:rsidR="00DB0ADA" w:rsidDel="009D18F4">
            <w:rPr>
              <w:rFonts w:cs="Arial"/>
              <w:color w:val="000000" w:themeColor="text1"/>
              <w:shd w:val="clear" w:color="auto" w:fill="FFFFFF"/>
            </w:rPr>
            <w:delText xml:space="preserve"> </w:delText>
          </w:r>
          <w:r w:rsidR="00DB0ADA" w:rsidRPr="00A9350C" w:rsidDel="009D18F4">
            <w:rPr>
              <w:rFonts w:cs="Arial"/>
              <w:szCs w:val="24"/>
              <w:shd w:val="clear" w:color="auto" w:fill="FFFFFF"/>
            </w:rPr>
            <w:delText>[online]</w:delText>
          </w:r>
        </w:del>
        <w:r w:rsidR="00DB0ADA">
          <w:rPr>
            <w:rFonts w:cs="Arial"/>
            <w:szCs w:val="24"/>
            <w:shd w:val="clear" w:color="auto" w:fill="FFFFFF"/>
          </w:rPr>
          <w:t>)</w:t>
        </w:r>
      </w:ins>
    </w:p>
    <w:p w14:paraId="4A47ADB7" w14:textId="228BCCAD" w:rsidR="0006304E" w:rsidRPr="00907220" w:rsidDel="00DB0ADA" w:rsidRDefault="00440458">
      <w:pPr>
        <w:shd w:val="clear" w:color="auto" w:fill="FFFFFF"/>
        <w:spacing w:after="0" w:line="360" w:lineRule="auto"/>
        <w:ind w:firstLine="284"/>
        <w:jc w:val="both"/>
        <w:rPr>
          <w:del w:id="2150" w:author="Patricie Kozáková" w:date="2018-04-18T22:20:00Z"/>
          <w:rFonts w:cs="Arial"/>
          <w:color w:val="FF0000"/>
          <w:shd w:val="clear" w:color="auto" w:fill="FFFFFF"/>
          <w:rPrChange w:id="2151" w:author="Patricie Kozáková" w:date="2018-04-11T21:07:00Z">
            <w:rPr>
              <w:del w:id="2152" w:author="Patricie Kozáková" w:date="2018-04-18T22:20:00Z"/>
              <w:rFonts w:ascii="Trebuchet MS" w:hAnsi="Trebuchet MS"/>
              <w:color w:val="666666"/>
              <w:sz w:val="17"/>
              <w:szCs w:val="17"/>
              <w:highlight w:val="white"/>
            </w:rPr>
          </w:rPrChange>
        </w:rPr>
      </w:pPr>
      <w:del w:id="2153" w:author="Patricie Kozáková" w:date="2018-04-18T22:20:00Z">
        <w:r w:rsidDel="00DB0ADA">
          <w:rPr>
            <w:rFonts w:cs="Arial"/>
            <w:color w:val="FF0000"/>
            <w:shd w:val="clear" w:color="auto" w:fill="FFFFFF"/>
          </w:rPr>
          <w:delText>(</w:delText>
        </w:r>
        <w:r w:rsidRPr="00E6186E" w:rsidDel="00DB0ADA">
          <w:rPr>
            <w:rFonts w:cs="Arial"/>
            <w:color w:val="FF0000"/>
            <w:shd w:val="clear" w:color="auto" w:fill="FFFFFF"/>
          </w:rPr>
          <w:delText>)</w:delText>
        </w:r>
      </w:del>
    </w:p>
    <w:p w14:paraId="049C7F1F" w14:textId="502A48F9" w:rsidR="00C248B2" w:rsidRPr="00DB0ADA" w:rsidRDefault="00440458">
      <w:pPr>
        <w:shd w:val="clear" w:color="auto" w:fill="FFFFFF"/>
        <w:spacing w:after="0" w:line="360" w:lineRule="auto"/>
        <w:ind w:firstLine="284"/>
        <w:jc w:val="both"/>
        <w:rPr>
          <w:rFonts w:cs="Arial"/>
          <w:color w:val="FF0000"/>
          <w:shd w:val="clear" w:color="auto" w:fill="FFFFFF"/>
          <w:rPrChange w:id="2154" w:author="Patricie Kozáková" w:date="2018-04-18T22:21:00Z">
            <w:rPr/>
          </w:rPrChange>
        </w:rPr>
      </w:pPr>
      <w:r>
        <w:rPr>
          <w:rFonts w:cs="Arial"/>
          <w:color w:val="FF0000"/>
          <w:shd w:val="clear" w:color="auto" w:fill="FFFFFF"/>
        </w:rPr>
        <w:tab/>
      </w:r>
      <w:r>
        <w:rPr>
          <w:rFonts w:cs="Arial"/>
          <w:color w:val="000000" w:themeColor="text1"/>
          <w:shd w:val="clear" w:color="auto" w:fill="FFFFFF"/>
        </w:rPr>
        <w:t>Adresné zvaní ve formě dopisů</w:t>
      </w:r>
      <w:r>
        <w:rPr>
          <w:rFonts w:cs="Arial"/>
          <w:color w:val="FF0000"/>
          <w:shd w:val="clear" w:color="auto" w:fill="FFFFFF"/>
        </w:rPr>
        <w:t xml:space="preserve"> </w:t>
      </w:r>
      <w:del w:id="2155" w:author="Patricie Kozáková" w:date="2018-04-11T20:55:00Z">
        <w:r w:rsidDel="00477E8A">
          <w:rPr>
            <w:rFonts w:cs="Arial"/>
            <w:color w:val="FF0000"/>
            <w:shd w:val="clear" w:color="auto" w:fill="FFFFFF"/>
          </w:rPr>
          <w:delText xml:space="preserve">(1) </w:delText>
        </w:r>
      </w:del>
      <w:r>
        <w:rPr>
          <w:rFonts w:cs="Arial"/>
          <w:color w:val="000000" w:themeColor="text1"/>
          <w:shd w:val="clear" w:color="auto" w:fill="FFFFFF"/>
        </w:rPr>
        <w:t>je podporováno informačními kampaněmi s cílem poukázat na důležitou úlohu prevence se zaměřením na včasnost zachycení karcinomu prsu s lepší prognózou jejího vyléčení.</w:t>
      </w:r>
      <w:ins w:id="2156" w:author="Patricie Kozáková" w:date="2018-04-11T20:55:00Z">
        <w:r w:rsidR="00477E8A">
          <w:rPr>
            <w:rFonts w:cs="Arial"/>
            <w:color w:val="000000" w:themeColor="text1"/>
            <w:shd w:val="clear" w:color="auto" w:fill="FFFFFF"/>
          </w:rPr>
          <w:t xml:space="preserve"> (</w:t>
        </w:r>
      </w:ins>
      <w:r w:rsidR="001C1DC1">
        <w:rPr>
          <w:rFonts w:cs="Arial"/>
          <w:color w:val="000000" w:themeColor="text1"/>
          <w:shd w:val="clear" w:color="auto" w:fill="FFFFFF"/>
        </w:rPr>
        <w:t xml:space="preserve">viz </w:t>
      </w:r>
      <w:ins w:id="2157" w:author="Patricie Kozáková" w:date="2018-04-11T20:55:00Z">
        <w:r w:rsidR="00477E8A">
          <w:rPr>
            <w:rFonts w:cs="Arial"/>
            <w:color w:val="000000" w:themeColor="text1"/>
            <w:shd w:val="clear" w:color="auto" w:fill="FFFFFF"/>
          </w:rPr>
          <w:t>Příloha č.</w:t>
        </w:r>
      </w:ins>
      <w:ins w:id="2158" w:author="Patricie Kozáková" w:date="2018-04-18T22:21:00Z">
        <w:r w:rsidR="00DB0ADA">
          <w:rPr>
            <w:rFonts w:cs="Arial"/>
            <w:color w:val="000000" w:themeColor="text1"/>
            <w:shd w:val="clear" w:color="auto" w:fill="FFFFFF"/>
          </w:rPr>
          <w:t xml:space="preserve"> 1</w:t>
        </w:r>
      </w:ins>
      <w:r w:rsidR="001C1DC1">
        <w:rPr>
          <w:rFonts w:cs="Arial"/>
          <w:color w:val="000000" w:themeColor="text1"/>
          <w:shd w:val="clear" w:color="auto" w:fill="FFFFFF"/>
        </w:rPr>
        <w:t>), (</w:t>
      </w:r>
      <w:ins w:id="2159" w:author="Patricie Kozáková" w:date="2018-04-18T22:21:00Z">
        <w:r w:rsidR="00DB0ADA">
          <w:rPr>
            <w:rFonts w:cs="Arial"/>
            <w:color w:val="000000" w:themeColor="text1"/>
            <w:shd w:val="clear" w:color="auto" w:fill="FFFFFF"/>
          </w:rPr>
          <w:t>MZ ČR, 2013</w:t>
        </w:r>
      </w:ins>
      <w:ins w:id="2160" w:author="Patricie Kozáková" w:date="2018-04-11T20:55:00Z">
        <w:r w:rsidR="00477E8A">
          <w:rPr>
            <w:rFonts w:cs="Arial"/>
            <w:color w:val="000000" w:themeColor="text1"/>
            <w:shd w:val="clear" w:color="auto" w:fill="FFFFFF"/>
          </w:rPr>
          <w:t>)</w:t>
        </w:r>
      </w:ins>
      <w:r>
        <w:rPr>
          <w:rFonts w:cs="Arial"/>
          <w:color w:val="000000" w:themeColor="text1"/>
          <w:shd w:val="clear" w:color="auto" w:fill="FFFFFF"/>
        </w:rPr>
        <w:t xml:space="preserve"> </w:t>
      </w:r>
      <w:r>
        <w:rPr>
          <w:rFonts w:cs="Arial"/>
          <w:shd w:val="clear" w:color="auto" w:fill="FFFFFF"/>
        </w:rPr>
        <w:t xml:space="preserve">V současné době lze získat informace o karcinomu prsu a mamografickém screeningu ČR na oficiálních internetových </w:t>
      </w:r>
      <w:r w:rsidRPr="0011577D">
        <w:rPr>
          <w:rFonts w:cs="Arial"/>
          <w:shd w:val="clear" w:color="auto" w:fill="FFFFFF"/>
        </w:rPr>
        <w:t xml:space="preserve">stránkách </w:t>
      </w:r>
      <w:r w:rsidR="00613B69" w:rsidRPr="0011577D">
        <w:fldChar w:fldCharType="begin"/>
      </w:r>
      <w:r w:rsidR="00613B69" w:rsidRPr="0011577D">
        <w:instrText xml:space="preserve"> HYPERLINK "http://www.mamo.cz/" \h </w:instrText>
      </w:r>
      <w:r w:rsidR="00613B69" w:rsidRPr="0011577D">
        <w:rPr>
          <w:rPrChange w:id="2161" w:author="Patricie Kozáková" w:date="2018-04-17T17:59:00Z">
            <w:rPr>
              <w:rStyle w:val="Internetovodkaz"/>
              <w:color w:val="FF0000"/>
            </w:rPr>
          </w:rPrChange>
        </w:rPr>
        <w:fldChar w:fldCharType="separate"/>
      </w:r>
      <w:r w:rsidRPr="0011577D">
        <w:rPr>
          <w:rStyle w:val="Internetovodkaz"/>
          <w:webHidden/>
          <w:color w:val="auto"/>
          <w:rPrChange w:id="2162" w:author="Patricie Kozáková" w:date="2018-04-17T17:59:00Z">
            <w:rPr>
              <w:rStyle w:val="Internetovodkaz"/>
              <w:webHidden/>
              <w:color w:val="FF0000"/>
            </w:rPr>
          </w:rPrChange>
        </w:rPr>
        <w:t>http://www.mamo.cz</w:t>
      </w:r>
      <w:del w:id="2163" w:author="Patricie Kozáková" w:date="2018-04-08T20:28:00Z">
        <w:r w:rsidRPr="0011577D" w:rsidDel="0002577A">
          <w:rPr>
            <w:rStyle w:val="Internetovodkaz"/>
            <w:webHidden/>
            <w:color w:val="auto"/>
            <w:rPrChange w:id="2164" w:author="Patricie Kozáková" w:date="2018-04-17T17:59:00Z">
              <w:rPr>
                <w:rStyle w:val="Internetovodkaz"/>
                <w:webHidden/>
                <w:color w:val="FF0000"/>
              </w:rPr>
            </w:rPrChange>
          </w:rPr>
          <w:delText>/</w:delText>
        </w:r>
      </w:del>
      <w:r w:rsidR="00613B69" w:rsidRPr="0011577D">
        <w:rPr>
          <w:rStyle w:val="Internetovodkaz"/>
          <w:color w:val="auto"/>
          <w:rPrChange w:id="2165" w:author="Patricie Kozáková" w:date="2018-04-17T17:59:00Z">
            <w:rPr>
              <w:rStyle w:val="Internetovodkaz"/>
              <w:color w:val="FF0000"/>
            </w:rPr>
          </w:rPrChange>
        </w:rPr>
        <w:fldChar w:fldCharType="end"/>
      </w:r>
      <w:r w:rsidRPr="0011577D">
        <w:rPr>
          <w:rFonts w:cs="Arial"/>
          <w:shd w:val="clear" w:color="auto" w:fill="FFFFFF"/>
          <w:rPrChange w:id="2166" w:author="Patricie Kozáková" w:date="2018-04-17T17:59:00Z">
            <w:rPr>
              <w:rFonts w:cs="Arial"/>
              <w:color w:val="FF0000"/>
              <w:shd w:val="clear" w:color="auto" w:fill="FFFFFF"/>
            </w:rPr>
          </w:rPrChange>
        </w:rPr>
        <w:t xml:space="preserve"> </w:t>
      </w:r>
      <w:r w:rsidRPr="0011577D">
        <w:rPr>
          <w:rFonts w:cs="Arial"/>
          <w:shd w:val="clear" w:color="auto" w:fill="FFFFFF"/>
        </w:rPr>
        <w:t xml:space="preserve">, </w:t>
      </w:r>
      <w:r>
        <w:rPr>
          <w:rFonts w:cs="Arial"/>
          <w:shd w:val="clear" w:color="auto" w:fill="FFFFFF"/>
        </w:rPr>
        <w:t>kde jsou zveřejňovány aktuality o karcinomu prsu a kde lze nalézt mapu screeningových center.</w:t>
      </w:r>
      <w:r>
        <w:rPr>
          <w:rFonts w:cs="Arial"/>
          <w:color w:val="FF0000"/>
          <w:shd w:val="clear" w:color="auto" w:fill="FFFFFF"/>
        </w:rPr>
        <w:t xml:space="preserve"> </w:t>
      </w:r>
      <w:del w:id="2167" w:author="Patricie Kozáková" w:date="2018-04-11T21:07:00Z">
        <w:r w:rsidDel="00907220">
          <w:rPr>
            <w:rFonts w:cs="Arial"/>
            <w:color w:val="FF0000"/>
            <w:shd w:val="clear" w:color="auto" w:fill="FFFFFF"/>
          </w:rPr>
          <w:delText>(</w:delText>
        </w:r>
        <w:r w:rsidR="005F04EC" w:rsidDel="00907220">
          <w:fldChar w:fldCharType="begin"/>
        </w:r>
        <w:r w:rsidR="005F04EC" w:rsidDel="00907220">
          <w:delInstrText xml:space="preserve"> HYPERLINK "http://www.mzcr.cz/obsah/projekt-adresneho-zvani-na-preventivni-screeningova-vysetreni_3024_1.html" \h </w:delInstrText>
        </w:r>
        <w:r w:rsidR="005F04EC" w:rsidDel="00907220">
          <w:fldChar w:fldCharType="separate"/>
        </w:r>
        <w:r w:rsidDel="00907220">
          <w:rPr>
            <w:rStyle w:val="Internetovodkaz"/>
            <w:rFonts w:cs="Arial"/>
            <w:webHidden/>
            <w:color w:val="FF0000"/>
            <w:shd w:val="clear" w:color="auto" w:fill="FFFFFF"/>
          </w:rPr>
          <w:delText>http://www.mzcr.cz/obsah/projekt-adresneho-zvani-na-preventivni-screeningova-vysetreni_3024_1.html</w:delText>
        </w:r>
        <w:r w:rsidR="005F04EC" w:rsidDel="00907220">
          <w:rPr>
            <w:rStyle w:val="Internetovodkaz"/>
            <w:rFonts w:cs="Arial"/>
            <w:color w:val="FF0000"/>
            <w:shd w:val="clear" w:color="auto" w:fill="FFFFFF"/>
          </w:rPr>
          <w:fldChar w:fldCharType="end"/>
        </w:r>
        <w:r w:rsidDel="00907220">
          <w:rPr>
            <w:rFonts w:cs="Arial"/>
            <w:color w:val="FF0000"/>
            <w:shd w:val="clear" w:color="auto" w:fill="FFFFFF"/>
          </w:rPr>
          <w:delText>)</w:delText>
        </w:r>
      </w:del>
    </w:p>
    <w:p w14:paraId="02C56C62" w14:textId="2D625776" w:rsidR="00C248B2" w:rsidDel="005C7182" w:rsidRDefault="00C248B2">
      <w:pPr>
        <w:shd w:val="clear" w:color="auto" w:fill="FFFFFF"/>
        <w:spacing w:after="0" w:line="360" w:lineRule="auto"/>
        <w:jc w:val="both"/>
        <w:rPr>
          <w:del w:id="2168" w:author="imo" w:date="2018-04-19T19:02:00Z"/>
          <w:rFonts w:cs="Arial"/>
          <w:color w:val="000000" w:themeColor="text1"/>
          <w:shd w:val="clear" w:color="auto" w:fill="FFFFFF"/>
        </w:rPr>
      </w:pPr>
    </w:p>
    <w:p w14:paraId="6ADB8DD7" w14:textId="652DF900" w:rsidR="00C248B2" w:rsidRPr="000E5DC1" w:rsidRDefault="00440458">
      <w:pPr>
        <w:shd w:val="clear" w:color="auto" w:fill="FFFFFF"/>
        <w:spacing w:after="0" w:line="360" w:lineRule="auto"/>
        <w:ind w:firstLine="708"/>
        <w:jc w:val="both"/>
        <w:rPr>
          <w:szCs w:val="24"/>
          <w:rPrChange w:id="2169" w:author="Patricie Kozáková" w:date="2018-04-18T20:20:00Z">
            <w:rPr>
              <w:rFonts w:cs="Arial"/>
              <w:color w:val="000000" w:themeColor="text1"/>
              <w:szCs w:val="24"/>
              <w:highlight w:val="white"/>
            </w:rPr>
          </w:rPrChange>
        </w:rPr>
        <w:pPrChange w:id="2170" w:author="imo" w:date="2018-04-19T19:02:00Z">
          <w:pPr>
            <w:shd w:val="clear" w:color="auto" w:fill="FFFFFF"/>
            <w:spacing w:after="0" w:line="360" w:lineRule="auto"/>
            <w:ind w:firstLine="284"/>
            <w:jc w:val="both"/>
          </w:pPr>
        </w:pPrChange>
      </w:pPr>
      <w:r w:rsidRPr="000E5DC1">
        <w:rPr>
          <w:rFonts w:cs="Arial"/>
          <w:color w:val="000000" w:themeColor="text1"/>
          <w:szCs w:val="24"/>
          <w:shd w:val="clear" w:color="auto" w:fill="FFFFFF"/>
        </w:rPr>
        <w:t xml:space="preserve">Screeningová mamografie, která je hrazena zdravotní pojišťovnou, se provádí na žádost praktického lékaře a gynekologa, nebo na základě adresného zvaní. Patří zde např. ženy od 45. roku věku a jejich vyšetření po pravidelných dvouletých intervalech, dále pak ženy v riziku - a to na základě sekundární prevence, nebo ženy s rizikovou rodinnou anamnézou. </w:t>
      </w:r>
      <w:ins w:id="2171" w:author="Patricie Kozáková" w:date="2018-04-18T20:16:00Z">
        <w:r w:rsidR="000E5DC1" w:rsidRPr="000E5DC1">
          <w:rPr>
            <w:rFonts w:cs="Arial"/>
            <w:color w:val="000000"/>
            <w:szCs w:val="24"/>
            <w:shd w:val="clear" w:color="auto" w:fill="FFFFFF"/>
          </w:rPr>
          <w:t>(MZ ČR, Věstník 4/2010, s. 8 – 9</w:t>
        </w:r>
      </w:ins>
      <w:ins w:id="2172" w:author="Patricie Kozáková" w:date="2018-04-18T20:17:00Z">
        <w:del w:id="2173" w:author="imo" w:date="2018-04-19T20:36:00Z">
          <w:r w:rsidR="000E5DC1" w:rsidRPr="000E5DC1" w:rsidDel="009D18F4">
            <w:rPr>
              <w:rFonts w:cs="Arial"/>
              <w:color w:val="000000"/>
              <w:szCs w:val="24"/>
              <w:shd w:val="clear" w:color="auto" w:fill="FFFFFF"/>
            </w:rPr>
            <w:delText xml:space="preserve"> </w:delText>
          </w:r>
          <w:r w:rsidR="000E5DC1" w:rsidRPr="000E5DC1" w:rsidDel="009D18F4">
            <w:rPr>
              <w:rFonts w:cs="Arial"/>
              <w:szCs w:val="24"/>
              <w:shd w:val="clear" w:color="auto" w:fill="FFFFFF"/>
            </w:rPr>
            <w:delText>[online]</w:delText>
          </w:r>
        </w:del>
        <w:r w:rsidR="000E5DC1" w:rsidRPr="005E5AFB">
          <w:rPr>
            <w:szCs w:val="24"/>
          </w:rPr>
          <w:t>)</w:t>
        </w:r>
      </w:ins>
    </w:p>
    <w:p w14:paraId="03DD71B0" w14:textId="5322578E" w:rsidR="00C248B2" w:rsidRPr="00493480" w:rsidRDefault="00440458">
      <w:pPr>
        <w:shd w:val="clear" w:color="auto" w:fill="FFFFFF"/>
        <w:spacing w:after="0" w:line="360" w:lineRule="auto"/>
        <w:ind w:firstLine="708"/>
        <w:jc w:val="both"/>
        <w:rPr>
          <w:szCs w:val="24"/>
        </w:rPr>
        <w:pPrChange w:id="2174" w:author="imo" w:date="2018-04-19T19:02:00Z">
          <w:pPr>
            <w:shd w:val="clear" w:color="auto" w:fill="FFFFFF"/>
            <w:spacing w:after="0" w:line="360" w:lineRule="auto"/>
            <w:ind w:firstLine="284"/>
            <w:jc w:val="both"/>
          </w:pPr>
        </w:pPrChange>
      </w:pPr>
      <w:r w:rsidRPr="005E5AFB">
        <w:rPr>
          <w:szCs w:val="24"/>
        </w:rPr>
        <w:t>Screeningové vyšetření lze provést i na vlastní žádost pacientky, které si hradí sama, tzv. samoplátkyně. Jedná se o ženy, které nesplnily věkové kritérium, při subjektivních aspektech ženy, nebo pokud se jedná o preventivní vyšetření v kratším časovém int</w:t>
      </w:r>
      <w:r w:rsidRPr="00493480">
        <w:rPr>
          <w:szCs w:val="24"/>
        </w:rPr>
        <w:t>ervalu, přičemž minimální rozestup mezi vyšetřeními by neměl být méně než 1 rok. Při preventivním vyšetření ženy mla</w:t>
      </w:r>
      <w:r w:rsidRPr="003F4CCB">
        <w:rPr>
          <w:szCs w:val="24"/>
        </w:rPr>
        <w:t xml:space="preserve">dší jak 40 let věku se provádí ultrasonografické vyšetření. Stanovení léčebného postupu určuje radiolog daného screeningového centra. </w:t>
      </w:r>
      <w:ins w:id="2175" w:author="Patricie Kozáková" w:date="2018-04-18T20:18:00Z">
        <w:r w:rsidR="000E5DC1" w:rsidRPr="000E5DC1">
          <w:rPr>
            <w:rFonts w:cs="Arial"/>
            <w:color w:val="000000"/>
            <w:szCs w:val="24"/>
            <w:shd w:val="clear" w:color="auto" w:fill="FFFFFF"/>
          </w:rPr>
          <w:t>(MZ ČR, Věstník 4/2010, s. 9</w:t>
        </w:r>
        <w:del w:id="2176" w:author="imo" w:date="2018-04-19T20:36:00Z">
          <w:r w:rsidR="000E5DC1" w:rsidRPr="000E5DC1" w:rsidDel="009D18F4">
            <w:rPr>
              <w:rFonts w:cs="Arial"/>
              <w:color w:val="000000"/>
              <w:szCs w:val="24"/>
              <w:shd w:val="clear" w:color="auto" w:fill="FFFFFF"/>
            </w:rPr>
            <w:delText xml:space="preserve"> </w:delText>
          </w:r>
          <w:r w:rsidR="000E5DC1" w:rsidRPr="000E5DC1" w:rsidDel="009D18F4">
            <w:rPr>
              <w:rFonts w:cs="Arial"/>
              <w:szCs w:val="24"/>
              <w:shd w:val="clear" w:color="auto" w:fill="FFFFFF"/>
            </w:rPr>
            <w:delText>[online]</w:delText>
          </w:r>
        </w:del>
        <w:r w:rsidR="000E5DC1" w:rsidRPr="005E5AFB">
          <w:rPr>
            <w:szCs w:val="24"/>
          </w:rPr>
          <w:t>)</w:t>
        </w:r>
      </w:ins>
    </w:p>
    <w:p w14:paraId="615F2BCD" w14:textId="255A6A2A" w:rsidR="00C248B2" w:rsidRPr="005E5AFB" w:rsidRDefault="00440458">
      <w:pPr>
        <w:shd w:val="clear" w:color="auto" w:fill="FFFFFF"/>
        <w:spacing w:after="0" w:line="360" w:lineRule="auto"/>
        <w:ind w:firstLine="708"/>
        <w:jc w:val="both"/>
        <w:rPr>
          <w:rStyle w:val="Siln"/>
          <w:b w:val="0"/>
          <w:bCs w:val="0"/>
          <w:szCs w:val="24"/>
        </w:rPr>
        <w:pPrChange w:id="2177" w:author="imo" w:date="2018-04-19T19:02:00Z">
          <w:pPr>
            <w:shd w:val="clear" w:color="auto" w:fill="FFFFFF"/>
            <w:spacing w:after="0" w:line="360" w:lineRule="auto"/>
            <w:ind w:firstLine="284"/>
            <w:jc w:val="both"/>
          </w:pPr>
        </w:pPrChange>
      </w:pPr>
      <w:r w:rsidRPr="000E5DC1">
        <w:rPr>
          <w:rFonts w:cs="Arial"/>
          <w:color w:val="000000"/>
          <w:szCs w:val="24"/>
          <w:shd w:val="clear" w:color="auto" w:fill="FFFFFF"/>
          <w:rPrChange w:id="2178" w:author="Patricie Kozáková" w:date="2018-04-18T20:20:00Z">
            <w:rPr>
              <w:rFonts w:cs="Arial"/>
              <w:b/>
              <w:bCs/>
              <w:color w:val="000000"/>
              <w:szCs w:val="24"/>
              <w:shd w:val="clear" w:color="auto" w:fill="FFFFFF"/>
            </w:rPr>
          </w:rPrChange>
        </w:rPr>
        <w:t xml:space="preserve">Systém podpory prevence má přispět ke zvýšení péče o zdraví žen </w:t>
      </w:r>
      <w:r w:rsidR="006928B7">
        <w:rPr>
          <w:rFonts w:cs="Arial"/>
          <w:color w:val="000000"/>
          <w:szCs w:val="24"/>
          <w:shd w:val="clear" w:color="auto" w:fill="FFFFFF"/>
        </w:rPr>
        <w:br/>
      </w:r>
      <w:r w:rsidRPr="000E5DC1">
        <w:rPr>
          <w:rFonts w:cs="Arial"/>
          <w:color w:val="000000"/>
          <w:szCs w:val="24"/>
          <w:shd w:val="clear" w:color="auto" w:fill="FFFFFF"/>
          <w:rPrChange w:id="2179" w:author="Patricie Kozáková" w:date="2018-04-18T20:20:00Z">
            <w:rPr>
              <w:rFonts w:cs="Arial"/>
              <w:b/>
              <w:bCs/>
              <w:color w:val="000000"/>
              <w:szCs w:val="24"/>
              <w:shd w:val="clear" w:color="auto" w:fill="FFFFFF"/>
            </w:rPr>
          </w:rPrChange>
        </w:rPr>
        <w:t>a následným mamografickým screeningem, prozatím nejpřesnější metodou, tak odhalit raná stádia rakovinného bujení</w:t>
      </w:r>
      <w:ins w:id="2180" w:author="Patricie Kozáková" w:date="2018-04-08T22:02:00Z">
        <w:r w:rsidR="001C1DAB" w:rsidRPr="000E5DC1">
          <w:rPr>
            <w:rFonts w:cs="Arial"/>
            <w:color w:val="000000"/>
            <w:szCs w:val="24"/>
            <w:shd w:val="clear" w:color="auto" w:fill="FFFFFF"/>
          </w:rPr>
          <w:t>.</w:t>
        </w:r>
      </w:ins>
      <w:del w:id="2181" w:author="Patricie Kozáková" w:date="2018-04-08T22:02:00Z">
        <w:r w:rsidRPr="000E5DC1" w:rsidDel="001C1DAB">
          <w:rPr>
            <w:rFonts w:cs="Arial"/>
            <w:color w:val="000000"/>
            <w:szCs w:val="24"/>
            <w:shd w:val="clear" w:color="auto" w:fill="FFFFFF"/>
          </w:rPr>
          <w:delText>.</w:delText>
        </w:r>
      </w:del>
      <w:r w:rsidRPr="000E5DC1">
        <w:rPr>
          <w:rFonts w:cs="Arial"/>
          <w:color w:val="000000"/>
          <w:szCs w:val="24"/>
          <w:shd w:val="clear" w:color="auto" w:fill="FFFFFF"/>
        </w:rPr>
        <w:t xml:space="preserve"> (</w:t>
      </w:r>
      <w:ins w:id="2182" w:author="Patricie Kozáková" w:date="2018-04-08T20:43:00Z">
        <w:r w:rsidR="006D6654" w:rsidRPr="000E5DC1">
          <w:rPr>
            <w:rFonts w:cs="Arial"/>
            <w:color w:val="000000"/>
            <w:szCs w:val="24"/>
            <w:shd w:val="clear" w:color="auto" w:fill="FFFFFF"/>
          </w:rPr>
          <w:t xml:space="preserve">MZ ČR, </w:t>
        </w:r>
      </w:ins>
      <w:r w:rsidRPr="000E5DC1">
        <w:rPr>
          <w:rFonts w:cs="Arial"/>
          <w:color w:val="000000"/>
          <w:szCs w:val="24"/>
          <w:shd w:val="clear" w:color="auto" w:fill="FFFFFF"/>
        </w:rPr>
        <w:t>Věstník 4/2010</w:t>
      </w:r>
      <w:ins w:id="2183" w:author="Patricie Kozáková" w:date="2018-04-08T20:43:00Z">
        <w:r w:rsidR="006D6654" w:rsidRPr="000E5DC1">
          <w:rPr>
            <w:rFonts w:cs="Arial"/>
            <w:color w:val="000000"/>
            <w:szCs w:val="24"/>
            <w:shd w:val="clear" w:color="auto" w:fill="FFFFFF"/>
          </w:rPr>
          <w:t xml:space="preserve">, s. </w:t>
        </w:r>
      </w:ins>
      <w:ins w:id="2184" w:author="Patricie Kozáková" w:date="2018-04-18T20:18:00Z">
        <w:r w:rsidR="000E5DC1" w:rsidRPr="000E5DC1">
          <w:rPr>
            <w:rFonts w:cs="Arial"/>
            <w:color w:val="000000"/>
            <w:szCs w:val="24"/>
            <w:shd w:val="clear" w:color="auto" w:fill="FFFFFF"/>
          </w:rPr>
          <w:t>4</w:t>
        </w:r>
        <w:del w:id="2185" w:author="imo" w:date="2018-04-19T20:36:00Z">
          <w:r w:rsidR="000E5DC1" w:rsidRPr="000E5DC1" w:rsidDel="009D18F4">
            <w:rPr>
              <w:rFonts w:cs="Arial"/>
              <w:color w:val="000000"/>
              <w:szCs w:val="24"/>
              <w:shd w:val="clear" w:color="auto" w:fill="FFFFFF"/>
            </w:rPr>
            <w:delText xml:space="preserve"> </w:delText>
          </w:r>
        </w:del>
      </w:ins>
      <w:ins w:id="2186" w:author="Patricie Kozáková" w:date="2018-04-18T20:17:00Z">
        <w:del w:id="2187" w:author="imo" w:date="2018-04-19T20:36:00Z">
          <w:r w:rsidR="000E5DC1" w:rsidRPr="000E5DC1" w:rsidDel="009D18F4">
            <w:rPr>
              <w:rFonts w:cs="Arial"/>
              <w:szCs w:val="24"/>
              <w:shd w:val="clear" w:color="auto" w:fill="FFFFFF"/>
            </w:rPr>
            <w:delText>[online]</w:delText>
          </w:r>
        </w:del>
        <w:r w:rsidR="000E5DC1" w:rsidRPr="005E5AFB">
          <w:rPr>
            <w:szCs w:val="24"/>
          </w:rPr>
          <w:t>)</w:t>
        </w:r>
      </w:ins>
      <w:del w:id="2188" w:author="Patricie Kozáková" w:date="2018-04-18T20:19:00Z">
        <w:r w:rsidRPr="000E5DC1" w:rsidDel="000E5DC1">
          <w:rPr>
            <w:rFonts w:cs="Arial"/>
            <w:color w:val="000000"/>
            <w:szCs w:val="24"/>
            <w:shd w:val="clear" w:color="auto" w:fill="FFFFFF"/>
          </w:rPr>
          <w:delText>)</w:delText>
        </w:r>
      </w:del>
    </w:p>
    <w:p w14:paraId="1B204086" w14:textId="7149ACB1" w:rsidR="00C248B2" w:rsidRPr="005C7182" w:rsidDel="005C7182" w:rsidRDefault="006928B7">
      <w:pPr>
        <w:spacing w:after="0" w:line="360" w:lineRule="auto"/>
        <w:jc w:val="both"/>
        <w:rPr>
          <w:del w:id="2189" w:author="imo" w:date="2018-04-19T19:02:00Z"/>
          <w:rPrChange w:id="2190" w:author="imo" w:date="2018-04-19T19:02:00Z">
            <w:rPr>
              <w:del w:id="2191" w:author="imo" w:date="2018-04-19T19:02:00Z"/>
              <w:rFonts w:cs="Arial"/>
              <w:color w:val="FF0000"/>
              <w:sz w:val="24"/>
              <w:szCs w:val="24"/>
            </w:rPr>
          </w:rPrChange>
        </w:rPr>
        <w:pPrChange w:id="2192" w:author="imo" w:date="2018-04-19T19:03:00Z">
          <w:pPr>
            <w:pStyle w:val="Nadpis2"/>
            <w:spacing w:before="0" w:after="160" w:line="360" w:lineRule="auto"/>
          </w:pPr>
        </w:pPrChange>
      </w:pPr>
      <w:r>
        <w:lastRenderedPageBreak/>
        <w:tab/>
      </w:r>
    </w:p>
    <w:p w14:paraId="3F58217B" w14:textId="18C65383" w:rsidR="00C248B2" w:rsidRPr="005C7182" w:rsidRDefault="00440458">
      <w:pPr>
        <w:spacing w:after="0" w:line="360" w:lineRule="auto"/>
        <w:jc w:val="both"/>
        <w:rPr>
          <w:rPrChange w:id="2193" w:author="imo" w:date="2018-04-19T19:02:00Z">
            <w:rPr>
              <w:color w:val="2E74B5" w:themeColor="accent1" w:themeShade="BF"/>
              <w:sz w:val="24"/>
              <w:szCs w:val="24"/>
            </w:rPr>
          </w:rPrChange>
        </w:rPr>
        <w:pPrChange w:id="2194" w:author="imo" w:date="2018-04-19T19:03:00Z">
          <w:pPr>
            <w:pStyle w:val="Nadpis2"/>
            <w:spacing w:before="0" w:after="160" w:line="360" w:lineRule="auto"/>
            <w:ind w:firstLine="708"/>
          </w:pPr>
        </w:pPrChange>
      </w:pPr>
      <w:r w:rsidRPr="005C7182">
        <w:rPr>
          <w:rPrChange w:id="2195" w:author="imo" w:date="2018-04-19T19:02:00Z">
            <w:rPr>
              <w:rFonts w:cs="Arial"/>
              <w:color w:val="2E74B5" w:themeColor="accent1" w:themeShade="BF"/>
              <w:szCs w:val="24"/>
            </w:rPr>
          </w:rPrChange>
        </w:rPr>
        <w:t xml:space="preserve">Celý screeningový program má informační podporu, kterou lze průběžně hodnotit úspěšnost celého screeningového procesu, včetně jeho dopadu na cílovou populaci. Registrace novotvarů je v ČR legislativně kodifikována a je povinná. </w:t>
      </w:r>
      <w:del w:id="2196" w:author="Patricie Kozáková" w:date="2018-04-17T18:02:00Z">
        <w:r w:rsidRPr="005C7182" w:rsidDel="0011577D">
          <w:rPr>
            <w:rPrChange w:id="2197" w:author="imo" w:date="2018-04-19T19:02:00Z">
              <w:rPr>
                <w:rFonts w:cs="Arial"/>
                <w:color w:val="2E74B5" w:themeColor="accent1" w:themeShade="BF"/>
                <w:szCs w:val="24"/>
              </w:rPr>
            </w:rPrChange>
          </w:rPr>
          <w:delText>V</w:delText>
        </w:r>
      </w:del>
      <w:r w:rsidRPr="005C7182">
        <w:rPr>
          <w:rPrChange w:id="2198" w:author="imo" w:date="2018-04-19T19:02:00Z">
            <w:rPr>
              <w:rFonts w:cs="Arial"/>
              <w:color w:val="2E74B5" w:themeColor="accent1" w:themeShade="BF"/>
              <w:szCs w:val="24"/>
            </w:rPr>
          </w:rPrChange>
        </w:rPr>
        <w:t xml:space="preserve"> NOR </w:t>
      </w:r>
      <w:del w:id="2199" w:author="Patricie Kozáková" w:date="2018-04-17T18:02:00Z">
        <w:r w:rsidRPr="005C7182" w:rsidDel="0011577D">
          <w:rPr>
            <w:rPrChange w:id="2200" w:author="imo" w:date="2018-04-19T19:02:00Z">
              <w:rPr>
                <w:rFonts w:cs="Arial"/>
                <w:color w:val="2E74B5" w:themeColor="accent1" w:themeShade="BF"/>
                <w:szCs w:val="24"/>
              </w:rPr>
            </w:rPrChange>
          </w:rPr>
          <w:delText xml:space="preserve">(národní onkologický registr, dále jen NOR) obsahuje 100 % pokrytí české populace. </w:delText>
        </w:r>
      </w:del>
      <w:ins w:id="2201" w:author="Patricie Kozáková" w:date="2018-04-17T18:02:00Z">
        <w:r w:rsidR="0011577D" w:rsidRPr="005C7182">
          <w:rPr>
            <w:rPrChange w:id="2202" w:author="imo" w:date="2018-04-19T19:02:00Z">
              <w:rPr>
                <w:rFonts w:cs="Arial"/>
                <w:color w:val="000000" w:themeColor="text1"/>
                <w:szCs w:val="24"/>
              </w:rPr>
            </w:rPrChange>
          </w:rPr>
          <w:t>j</w:t>
        </w:r>
      </w:ins>
      <w:del w:id="2203" w:author="Patricie Kozáková" w:date="2018-04-17T18:02:00Z">
        <w:r w:rsidRPr="005C7182" w:rsidDel="0011577D">
          <w:rPr>
            <w:rPrChange w:id="2204" w:author="imo" w:date="2018-04-19T19:02:00Z">
              <w:rPr>
                <w:rFonts w:cs="Arial"/>
                <w:color w:val="2E74B5" w:themeColor="accent1" w:themeShade="BF"/>
                <w:szCs w:val="24"/>
              </w:rPr>
            </w:rPrChange>
          </w:rPr>
          <w:delText>J</w:delText>
        </w:r>
      </w:del>
      <w:r w:rsidRPr="005C7182">
        <w:rPr>
          <w:rPrChange w:id="2205" w:author="imo" w:date="2018-04-19T19:02:00Z">
            <w:rPr>
              <w:rFonts w:cs="Arial"/>
              <w:color w:val="2E74B5" w:themeColor="accent1" w:themeShade="BF"/>
              <w:szCs w:val="24"/>
            </w:rPr>
          </w:rPrChange>
        </w:rPr>
        <w:t>e celoplošným registrem a je nedílnou součástí komplexní onkologické péče. Data jsou registrována od roku 1977 a obsahují evidenci osob s diagnostikovaným novotvarem. Údaje NOR o zátěži populace karcinomem prsu jsou zpracovány metodou analýz trendů incidence a mortality. Dále je analyzován vývoj zastoupení klinických stádií</w:t>
      </w:r>
      <w:r w:rsidR="006928B7">
        <w:t xml:space="preserve"> </w:t>
      </w:r>
      <w:r w:rsidRPr="005C7182">
        <w:rPr>
          <w:rPrChange w:id="2206" w:author="imo" w:date="2018-04-19T19:02:00Z">
            <w:rPr>
              <w:rFonts w:cs="Arial"/>
              <w:color w:val="2E74B5" w:themeColor="accent1" w:themeShade="BF"/>
              <w:szCs w:val="24"/>
            </w:rPr>
          </w:rPrChange>
        </w:rPr>
        <w:t>a je prováděno hodnocení relativního populačního přežití. Výsledkem je celkový přehled trendu v epidemiologii zhoubného nádoru prsu v české populaci a přehled mamografického screeningu jako nástroje záchytu karcinomu prsu pro snížení populační morbidity. (</w:t>
      </w:r>
      <w:ins w:id="2207" w:author="Patricie Kozáková" w:date="2018-04-08T20:44:00Z">
        <w:r w:rsidR="006D6654" w:rsidRPr="005C7182">
          <w:rPr>
            <w:rPrChange w:id="2208" w:author="imo" w:date="2018-04-19T19:02:00Z">
              <w:rPr>
                <w:color w:val="2E74B5" w:themeColor="accent1" w:themeShade="BF"/>
                <w:szCs w:val="24"/>
              </w:rPr>
            </w:rPrChange>
          </w:rPr>
          <w:t>Sk</w:t>
        </w:r>
        <w:r w:rsidR="001C1DAB" w:rsidRPr="005C7182">
          <w:rPr>
            <w:rPrChange w:id="2209" w:author="imo" w:date="2018-04-19T19:02:00Z">
              <w:rPr>
                <w:color w:val="2E74B5" w:themeColor="accent1" w:themeShade="BF"/>
                <w:szCs w:val="24"/>
              </w:rPr>
            </w:rPrChange>
          </w:rPr>
          <w:t>ovajsová M.</w:t>
        </w:r>
      </w:ins>
      <w:del w:id="2210" w:author="Patricie Kozáková" w:date="2018-04-08T22:03:00Z">
        <w:r w:rsidRPr="005C7182" w:rsidDel="001C1DAB">
          <w:rPr>
            <w:rPrChange w:id="2211" w:author="imo" w:date="2018-04-19T19:02:00Z">
              <w:rPr>
                <w:color w:val="2E74B5" w:themeColor="accent1" w:themeShade="BF"/>
                <w:szCs w:val="24"/>
              </w:rPr>
            </w:rPrChange>
          </w:rPr>
          <w:delText>Výsledky národního programu</w:delText>
        </w:r>
      </w:del>
      <w:r w:rsidRPr="005C7182">
        <w:rPr>
          <w:rPrChange w:id="2212" w:author="imo" w:date="2018-04-19T19:02:00Z">
            <w:rPr>
              <w:color w:val="2E74B5" w:themeColor="accent1" w:themeShade="BF"/>
              <w:szCs w:val="24"/>
            </w:rPr>
          </w:rPrChange>
        </w:rPr>
        <w:t>,</w:t>
      </w:r>
      <w:ins w:id="2213" w:author="Patricie Kozáková" w:date="2018-04-08T20:45:00Z">
        <w:r w:rsidR="006D6654" w:rsidRPr="005C7182">
          <w:rPr>
            <w:rPrChange w:id="2214" w:author="imo" w:date="2018-04-19T19:02:00Z">
              <w:rPr>
                <w:color w:val="2E74B5" w:themeColor="accent1" w:themeShade="BF"/>
                <w:szCs w:val="24"/>
              </w:rPr>
            </w:rPrChange>
          </w:rPr>
          <w:t xml:space="preserve"> 2014,</w:t>
        </w:r>
      </w:ins>
      <w:r w:rsidRPr="005C7182">
        <w:rPr>
          <w:rPrChange w:id="2215" w:author="imo" w:date="2018-04-19T19:02:00Z">
            <w:rPr>
              <w:color w:val="2E74B5" w:themeColor="accent1" w:themeShade="BF"/>
              <w:szCs w:val="24"/>
            </w:rPr>
          </w:rPrChange>
        </w:rPr>
        <w:t xml:space="preserve"> 2S71</w:t>
      </w:r>
      <w:ins w:id="2216" w:author="Patricie Kozáková" w:date="2018-04-18T20:19:00Z">
        <w:del w:id="2217" w:author="imo" w:date="2018-04-19T20:36:00Z">
          <w:r w:rsidR="000E5DC1" w:rsidRPr="005C7182" w:rsidDel="009D18F4">
            <w:rPr>
              <w:rPrChange w:id="2218" w:author="imo" w:date="2018-04-19T19:02:00Z">
                <w:rPr>
                  <w:color w:val="000000" w:themeColor="text1"/>
                  <w:szCs w:val="24"/>
                </w:rPr>
              </w:rPrChange>
            </w:rPr>
            <w:delText xml:space="preserve"> </w:delText>
          </w:r>
          <w:r w:rsidR="000E5DC1" w:rsidRPr="003F4CCB" w:rsidDel="009D18F4">
            <w:rPr>
              <w:shd w:val="clear" w:color="auto" w:fill="FFFFFF"/>
            </w:rPr>
            <w:delText>[online]</w:delText>
          </w:r>
        </w:del>
      </w:ins>
      <w:r w:rsidRPr="005C7182">
        <w:rPr>
          <w:rPrChange w:id="2219" w:author="imo" w:date="2018-04-19T19:02:00Z">
            <w:rPr>
              <w:color w:val="2E74B5" w:themeColor="accent1" w:themeShade="BF"/>
              <w:szCs w:val="24"/>
            </w:rPr>
          </w:rPrChange>
        </w:rPr>
        <w:t>)</w:t>
      </w:r>
    </w:p>
    <w:p w14:paraId="755FD838" w14:textId="64B4161F" w:rsidR="002C0481" w:rsidRPr="00C62CAD" w:rsidDel="002C0481" w:rsidRDefault="00440458">
      <w:pPr>
        <w:spacing w:after="0" w:line="360" w:lineRule="auto"/>
        <w:ind w:firstLine="709"/>
        <w:jc w:val="both"/>
        <w:rPr>
          <w:del w:id="2220" w:author="Patricie Kozáková" w:date="2018-04-16T18:23:00Z"/>
        </w:rPr>
        <w:pPrChange w:id="2221" w:author="imo" w:date="2018-04-19T19:05:00Z">
          <w:pPr>
            <w:spacing w:line="360" w:lineRule="auto"/>
            <w:ind w:firstLine="708"/>
            <w:jc w:val="both"/>
          </w:pPr>
        </w:pPrChange>
      </w:pPr>
      <w:r w:rsidRPr="000E5DC1">
        <w:rPr>
          <w:rPrChange w:id="2222" w:author="Patricie Kozáková" w:date="2018-04-18T20:20:00Z">
            <w:rPr>
              <w:color w:val="2E74B5" w:themeColor="accent1" w:themeShade="BF"/>
              <w:szCs w:val="24"/>
            </w:rPr>
          </w:rPrChange>
        </w:rPr>
        <w:t>Z</w:t>
      </w:r>
      <w:del w:id="2223" w:author="imo" w:date="2018-04-19T19:03:00Z">
        <w:r w:rsidRPr="000E5DC1" w:rsidDel="005C7182">
          <w:rPr>
            <w:rPrChange w:id="2224" w:author="Patricie Kozáková" w:date="2018-04-18T20:20:00Z">
              <w:rPr>
                <w:color w:val="2E74B5" w:themeColor="accent1" w:themeShade="BF"/>
                <w:szCs w:val="24"/>
              </w:rPr>
            </w:rPrChange>
          </w:rPr>
          <w:delText> </w:delText>
        </w:r>
      </w:del>
      <w:ins w:id="2225" w:author="imo" w:date="2018-04-19T19:03:00Z">
        <w:r w:rsidR="005C7182">
          <w:t xml:space="preserve"> </w:t>
        </w:r>
      </w:ins>
      <w:r w:rsidRPr="000E5DC1">
        <w:rPr>
          <w:rPrChange w:id="2226" w:author="Patricie Kozáková" w:date="2018-04-18T20:20:00Z">
            <w:rPr>
              <w:color w:val="2E74B5" w:themeColor="accent1" w:themeShade="BF"/>
              <w:szCs w:val="24"/>
            </w:rPr>
          </w:rPrChange>
        </w:rPr>
        <w:t xml:space="preserve">analýz NOR od roku 2005 má mortalita zhoubných nádorů prsu dlouhodobě klesající tendenci i přes rostoucí incidenci. Tato skutečnost svědčí o jasném dopadu screeningového programu na pokročilost onemocnění. Zavedením pilotního programu v roce 2007 došlo k výraznému navýšení populační incidence. Od roku 2014, kdy bylo zavedeno adresné zvaní, má incidence a mortalita stabilní tendenci.  Trend za období 2005 – 2015 </w:t>
      </w:r>
      <w:del w:id="2227" w:author="Patricie Kozáková" w:date="2018-04-08T22:04:00Z">
        <w:r w:rsidRPr="000E5DC1" w:rsidDel="00CD3214">
          <w:rPr>
            <w:rPrChange w:id="2228" w:author="Patricie Kozáková" w:date="2018-04-18T20:20:00Z">
              <w:rPr>
                <w:color w:val="2E74B5" w:themeColor="accent1" w:themeShade="BF"/>
                <w:szCs w:val="24"/>
              </w:rPr>
            </w:rPrChange>
          </w:rPr>
          <w:delText xml:space="preserve"> </w:delText>
        </w:r>
      </w:del>
      <w:r w:rsidRPr="000E5DC1">
        <w:rPr>
          <w:rPrChange w:id="2229" w:author="Patricie Kozáková" w:date="2018-04-18T20:20:00Z">
            <w:rPr>
              <w:color w:val="2E74B5" w:themeColor="accent1" w:themeShade="BF"/>
              <w:szCs w:val="24"/>
            </w:rPr>
          </w:rPrChange>
        </w:rPr>
        <w:t>je v incidenci + 20 % a v mortalitě – 18,4 %.</w:t>
      </w:r>
      <w:ins w:id="2230" w:author="Patricie Kozáková" w:date="2018-04-17T18:03:00Z">
        <w:r w:rsidR="0011577D" w:rsidRPr="005E5AFB">
          <w:t xml:space="preserve"> (viz </w:t>
        </w:r>
      </w:ins>
      <w:r w:rsidR="001C1DC1" w:rsidRPr="00C62CAD">
        <w:t xml:space="preserve">Obrázek </w:t>
      </w:r>
      <w:ins w:id="2231" w:author="Patricie Kozáková" w:date="2018-04-17T18:03:00Z">
        <w:r w:rsidR="0011577D" w:rsidRPr="00C62CAD">
          <w:t xml:space="preserve">č. </w:t>
        </w:r>
      </w:ins>
      <w:r w:rsidR="009967DD" w:rsidRPr="00C62CAD">
        <w:t>1</w:t>
      </w:r>
      <w:ins w:id="2232" w:author="Patricie Kozáková" w:date="2018-04-17T18:03:00Z">
        <w:r w:rsidR="0011577D" w:rsidRPr="00C62CAD">
          <w:t>)</w:t>
        </w:r>
      </w:ins>
      <w:del w:id="2233" w:author="Patricie Kozáková" w:date="2018-04-16T18:21:00Z">
        <w:r w:rsidRPr="00C62CAD" w:rsidDel="002C0481">
          <w:rPr>
            <w:b/>
            <w:rPrChange w:id="2234" w:author="Patricie Kozáková" w:date="2018-04-18T20:20:00Z">
              <w:rPr>
                <w:color w:val="2E74B5" w:themeColor="accent1" w:themeShade="BF"/>
                <w:szCs w:val="24"/>
              </w:rPr>
            </w:rPrChange>
          </w:rPr>
          <w:delText xml:space="preserve"> (</w:delText>
        </w:r>
      </w:del>
      <w:del w:id="2235" w:author="Patricie Kozáková" w:date="2018-04-08T20:48:00Z">
        <w:r w:rsidRPr="00C62CAD" w:rsidDel="006D6654">
          <w:rPr>
            <w:b/>
            <w:rPrChange w:id="2236" w:author="Patricie Kozáková" w:date="2018-04-18T20:20:00Z">
              <w:rPr>
                <w:color w:val="2E74B5" w:themeColor="accent1" w:themeShade="BF"/>
                <w:szCs w:val="24"/>
              </w:rPr>
            </w:rPrChange>
          </w:rPr>
          <w:delText>g</w:delText>
        </w:r>
      </w:del>
      <w:del w:id="2237" w:author="Patricie Kozáková" w:date="2018-04-17T18:03:00Z">
        <w:r w:rsidRPr="00C62CAD" w:rsidDel="0011577D">
          <w:rPr>
            <w:b/>
            <w:rPrChange w:id="2238" w:author="Patricie Kozáková" w:date="2018-04-18T20:20:00Z">
              <w:rPr>
                <w:color w:val="2E74B5" w:themeColor="accent1" w:themeShade="BF"/>
                <w:szCs w:val="24"/>
              </w:rPr>
            </w:rPrChange>
          </w:rPr>
          <w:delText>raf 1</w:delText>
        </w:r>
      </w:del>
      <w:del w:id="2239" w:author="Patricie Kozáková" w:date="2018-04-16T18:22:00Z">
        <w:r w:rsidRPr="00C62CAD" w:rsidDel="002C0481">
          <w:rPr>
            <w:rPrChange w:id="2240" w:author="Patricie Kozáková" w:date="2018-04-18T20:20:00Z">
              <w:rPr>
                <w:color w:val="2E74B5" w:themeColor="accent1" w:themeShade="BF"/>
                <w:szCs w:val="24"/>
              </w:rPr>
            </w:rPrChange>
          </w:rPr>
          <w:delText>)</w:delText>
        </w:r>
      </w:del>
    </w:p>
    <w:p w14:paraId="1D7621BD" w14:textId="608DEA16" w:rsidR="002C0481" w:rsidRPr="00C62CAD" w:rsidDel="005C7182" w:rsidRDefault="002C0481">
      <w:pPr>
        <w:spacing w:after="0" w:line="360" w:lineRule="auto"/>
        <w:ind w:firstLine="709"/>
        <w:jc w:val="both"/>
        <w:rPr>
          <w:ins w:id="2241" w:author="Patricie Kozáková" w:date="2018-04-16T18:23:00Z"/>
          <w:del w:id="2242" w:author="imo" w:date="2018-04-19T19:04:00Z"/>
        </w:rPr>
        <w:pPrChange w:id="2243" w:author="imo" w:date="2018-04-19T19:05:00Z">
          <w:pPr>
            <w:spacing w:line="360" w:lineRule="auto"/>
            <w:ind w:firstLine="708"/>
            <w:jc w:val="both"/>
          </w:pPr>
        </w:pPrChange>
      </w:pPr>
    </w:p>
    <w:p w14:paraId="01F5F9B3" w14:textId="77777777" w:rsidR="005C7182" w:rsidRPr="00C62CAD" w:rsidRDefault="005C7182">
      <w:pPr>
        <w:spacing w:after="0" w:line="360" w:lineRule="auto"/>
        <w:ind w:firstLine="709"/>
        <w:jc w:val="both"/>
        <w:rPr>
          <w:ins w:id="2244" w:author="imo" w:date="2018-04-19T19:04:00Z"/>
          <w:szCs w:val="24"/>
        </w:rPr>
        <w:pPrChange w:id="2245" w:author="imo" w:date="2018-04-19T19:05:00Z">
          <w:pPr>
            <w:spacing w:line="360" w:lineRule="auto"/>
            <w:ind w:firstLine="708"/>
            <w:jc w:val="both"/>
          </w:pPr>
        </w:pPrChange>
      </w:pPr>
    </w:p>
    <w:p w14:paraId="06C84B54" w14:textId="080D1146" w:rsidR="00C248B2" w:rsidRPr="00ED6118" w:rsidRDefault="00440458">
      <w:pPr>
        <w:spacing w:after="0" w:line="360" w:lineRule="auto"/>
        <w:ind w:firstLine="709"/>
        <w:jc w:val="both"/>
        <w:rPr>
          <w:szCs w:val="24"/>
          <w:rPrChange w:id="2246" w:author="Patricie Kozáková" w:date="2018-04-18T20:20:00Z">
            <w:rPr>
              <w:color w:val="2E74B5" w:themeColor="accent1" w:themeShade="BF"/>
              <w:szCs w:val="24"/>
            </w:rPr>
          </w:rPrChange>
        </w:rPr>
        <w:pPrChange w:id="2247" w:author="imo" w:date="2018-04-19T19:05:00Z">
          <w:pPr>
            <w:spacing w:line="360" w:lineRule="auto"/>
            <w:ind w:firstLine="708"/>
            <w:jc w:val="both"/>
          </w:pPr>
        </w:pPrChange>
      </w:pPr>
      <w:r w:rsidRPr="000E5DC1">
        <w:rPr>
          <w:color w:val="000000" w:themeColor="text1"/>
          <w:szCs w:val="24"/>
          <w:rPrChange w:id="2248" w:author="Patricie Kozáková" w:date="2018-04-18T20:20:00Z">
            <w:rPr>
              <w:color w:val="2E74B5" w:themeColor="accent1" w:themeShade="BF"/>
              <w:szCs w:val="24"/>
            </w:rPr>
          </w:rPrChange>
        </w:rPr>
        <w:t>V</w:t>
      </w:r>
      <w:del w:id="2249" w:author="imo" w:date="2018-04-19T19:04:00Z">
        <w:r w:rsidRPr="000E5DC1" w:rsidDel="005C7182">
          <w:rPr>
            <w:color w:val="000000" w:themeColor="text1"/>
            <w:szCs w:val="24"/>
            <w:rPrChange w:id="2250" w:author="Patricie Kozáková" w:date="2018-04-18T20:20:00Z">
              <w:rPr>
                <w:color w:val="2E74B5" w:themeColor="accent1" w:themeShade="BF"/>
                <w:szCs w:val="24"/>
              </w:rPr>
            </w:rPrChange>
          </w:rPr>
          <w:delText> </w:delText>
        </w:r>
      </w:del>
      <w:ins w:id="2251" w:author="imo" w:date="2018-04-19T19:04:00Z">
        <w:r w:rsidR="005C7182">
          <w:rPr>
            <w:color w:val="000000" w:themeColor="text1"/>
            <w:szCs w:val="24"/>
          </w:rPr>
          <w:t xml:space="preserve"> </w:t>
        </w:r>
      </w:ins>
      <w:r w:rsidRPr="000E5DC1">
        <w:rPr>
          <w:color w:val="000000" w:themeColor="text1"/>
          <w:szCs w:val="24"/>
          <w:rPrChange w:id="2252" w:author="Patricie Kozáková" w:date="2018-04-18T20:20:00Z">
            <w:rPr>
              <w:color w:val="2E74B5" w:themeColor="accent1" w:themeShade="BF"/>
              <w:szCs w:val="24"/>
            </w:rPr>
          </w:rPrChange>
        </w:rPr>
        <w:t>celé populaci postupně roste zastoupení nejčastějšího prvního</w:t>
      </w:r>
      <w:ins w:id="2253" w:author="Patricie Kozáková" w:date="2018-04-08T22:04:00Z">
        <w:r w:rsidR="00CD3214" w:rsidRPr="000E5DC1">
          <w:rPr>
            <w:color w:val="000000" w:themeColor="text1"/>
            <w:szCs w:val="24"/>
            <w:rPrChange w:id="2254" w:author="Patricie Kozáková" w:date="2018-04-18T20:20:00Z">
              <w:rPr>
                <w:color w:val="2E74B5" w:themeColor="accent1" w:themeShade="BF"/>
                <w:szCs w:val="24"/>
              </w:rPr>
            </w:rPrChange>
          </w:rPr>
          <w:t xml:space="preserve"> </w:t>
        </w:r>
      </w:ins>
      <w:del w:id="2255" w:author="Patricie Kozáková" w:date="2018-04-08T22:04:00Z">
        <w:r w:rsidRPr="000E5DC1" w:rsidDel="00CD3214">
          <w:rPr>
            <w:color w:val="000000" w:themeColor="text1"/>
            <w:szCs w:val="24"/>
            <w:rPrChange w:id="2256" w:author="Patricie Kozáková" w:date="2018-04-18T20:20:00Z">
              <w:rPr>
                <w:color w:val="2E74B5" w:themeColor="accent1" w:themeShade="BF"/>
                <w:szCs w:val="24"/>
              </w:rPr>
            </w:rPrChange>
          </w:rPr>
          <w:delText xml:space="preserve"> </w:delText>
        </w:r>
      </w:del>
      <w:r w:rsidRPr="000E5DC1">
        <w:rPr>
          <w:color w:val="000000" w:themeColor="text1"/>
          <w:szCs w:val="24"/>
          <w:rPrChange w:id="2257" w:author="Patricie Kozáková" w:date="2018-04-18T20:20:00Z">
            <w:rPr>
              <w:color w:val="2E74B5" w:themeColor="accent1" w:themeShade="BF"/>
              <w:szCs w:val="24"/>
            </w:rPr>
          </w:rPrChange>
        </w:rPr>
        <w:t>stadia</w:t>
      </w:r>
      <w:ins w:id="2258" w:author="Patricie Kozáková" w:date="2018-04-08T22:04:00Z">
        <w:r w:rsidR="00CD3214" w:rsidRPr="000E5DC1">
          <w:rPr>
            <w:color w:val="000000" w:themeColor="text1"/>
            <w:szCs w:val="24"/>
            <w:rPrChange w:id="2259" w:author="Patricie Kozáková" w:date="2018-04-18T20:20:00Z">
              <w:rPr>
                <w:color w:val="2E74B5" w:themeColor="accent1" w:themeShade="BF"/>
                <w:szCs w:val="24"/>
              </w:rPr>
            </w:rPrChange>
          </w:rPr>
          <w:t xml:space="preserve"> </w:t>
        </w:r>
      </w:ins>
      <w:del w:id="2260" w:author="Patricie Kozáková" w:date="2018-04-08T22:04:00Z">
        <w:r w:rsidRPr="000E5DC1" w:rsidDel="00CD3214">
          <w:rPr>
            <w:color w:val="000000" w:themeColor="text1"/>
            <w:szCs w:val="24"/>
            <w:rPrChange w:id="2261" w:author="Patricie Kozáková" w:date="2018-04-18T20:20:00Z">
              <w:rPr>
                <w:color w:val="2E74B5" w:themeColor="accent1" w:themeShade="BF"/>
                <w:szCs w:val="24"/>
              </w:rPr>
            </w:rPrChange>
          </w:rPr>
          <w:delText xml:space="preserve">  </w:delText>
        </w:r>
      </w:del>
      <w:r w:rsidR="0030169F">
        <w:rPr>
          <w:color w:val="000000" w:themeColor="text1"/>
          <w:szCs w:val="24"/>
        </w:rPr>
        <w:t>rakoviny prsů</w:t>
      </w:r>
      <w:r w:rsidRPr="000E5DC1">
        <w:rPr>
          <w:color w:val="000000" w:themeColor="text1"/>
          <w:szCs w:val="24"/>
          <w:rPrChange w:id="2262" w:author="Patricie Kozáková" w:date="2018-04-18T20:20:00Z">
            <w:rPr>
              <w:color w:val="2E74B5" w:themeColor="accent1" w:themeShade="BF"/>
              <w:szCs w:val="24"/>
            </w:rPr>
          </w:rPrChange>
        </w:rPr>
        <w:t xml:space="preserve">. V roce 2015 bylo zachyceno necelých 50 % všech nádorů. V samotném screeningovém programu je v prvním stadiu zachyceno více než 75 % onemocnění. </w:t>
      </w:r>
      <w:r w:rsidRPr="00ED6118">
        <w:rPr>
          <w:szCs w:val="24"/>
          <w:rPrChange w:id="2263" w:author="Patricie Kozáková" w:date="2018-04-18T20:20:00Z">
            <w:rPr>
              <w:color w:val="2E74B5" w:themeColor="accent1" w:themeShade="BF"/>
              <w:szCs w:val="24"/>
            </w:rPr>
          </w:rPrChange>
        </w:rPr>
        <w:t xml:space="preserve">(viz </w:t>
      </w:r>
      <w:r w:rsidR="00C62CAD" w:rsidRPr="00ED6118">
        <w:rPr>
          <w:szCs w:val="24"/>
        </w:rPr>
        <w:t xml:space="preserve">Obrázek </w:t>
      </w:r>
      <w:del w:id="2264" w:author="Patricie Kozáková" w:date="2018-04-08T20:48:00Z">
        <w:r w:rsidRPr="00ED6118" w:rsidDel="006D6654">
          <w:rPr>
            <w:szCs w:val="24"/>
            <w:rPrChange w:id="2265" w:author="Patricie Kozáková" w:date="2018-04-18T20:20:00Z">
              <w:rPr>
                <w:color w:val="2E74B5" w:themeColor="accent1" w:themeShade="BF"/>
                <w:szCs w:val="24"/>
              </w:rPr>
            </w:rPrChange>
          </w:rPr>
          <w:delText>g</w:delText>
        </w:r>
      </w:del>
      <w:ins w:id="2266" w:author="Patricie Kozáková" w:date="2018-04-08T20:48:00Z">
        <w:r w:rsidR="006D6654" w:rsidRPr="00ED6118">
          <w:rPr>
            <w:szCs w:val="24"/>
            <w:rPrChange w:id="2267" w:author="Patricie Kozáková" w:date="2018-04-18T20:20:00Z">
              <w:rPr>
                <w:color w:val="2E74B5" w:themeColor="accent1" w:themeShade="BF"/>
                <w:szCs w:val="24"/>
              </w:rPr>
            </w:rPrChange>
          </w:rPr>
          <w:t xml:space="preserve">č. </w:t>
        </w:r>
      </w:ins>
      <w:r w:rsidRPr="00ED6118">
        <w:rPr>
          <w:szCs w:val="24"/>
          <w:rPrChange w:id="2268" w:author="Patricie Kozáková" w:date="2018-04-18T20:20:00Z">
            <w:rPr>
              <w:color w:val="2E74B5" w:themeColor="accent1" w:themeShade="BF"/>
              <w:szCs w:val="24"/>
            </w:rPr>
          </w:rPrChange>
        </w:rPr>
        <w:t>2)</w:t>
      </w:r>
    </w:p>
    <w:p w14:paraId="4CFE88EA" w14:textId="27E3D18D" w:rsidR="00C248B2" w:rsidRPr="00CD3214" w:rsidRDefault="00440458">
      <w:pPr>
        <w:spacing w:after="0" w:line="360" w:lineRule="auto"/>
        <w:ind w:firstLine="708"/>
        <w:jc w:val="both"/>
        <w:rPr>
          <w:color w:val="000000" w:themeColor="text1"/>
          <w:szCs w:val="24"/>
          <w:rPrChange w:id="2269" w:author="Patricie Kozáková" w:date="2018-04-08T22:05:00Z">
            <w:rPr>
              <w:color w:val="2E74B5" w:themeColor="accent1" w:themeShade="BF"/>
              <w:szCs w:val="24"/>
            </w:rPr>
          </w:rPrChange>
        </w:rPr>
        <w:pPrChange w:id="2270" w:author="imo" w:date="2018-04-19T19:04:00Z">
          <w:pPr>
            <w:spacing w:line="360" w:lineRule="auto"/>
            <w:ind w:firstLine="708"/>
            <w:jc w:val="both"/>
          </w:pPr>
        </w:pPrChange>
      </w:pPr>
      <w:r w:rsidRPr="00CD3214">
        <w:rPr>
          <w:color w:val="000000" w:themeColor="text1"/>
          <w:szCs w:val="24"/>
          <w:rPrChange w:id="2271" w:author="Patricie Kozáková" w:date="2018-04-08T22:05:00Z">
            <w:rPr>
              <w:color w:val="2E74B5" w:themeColor="accent1" w:themeShade="BF"/>
              <w:szCs w:val="24"/>
            </w:rPr>
          </w:rPrChange>
        </w:rPr>
        <w:t xml:space="preserve">Počet žen vyšetřených ve screeningovém programu stále roste a v roce 2016 bylo vyšetřeno 695 056 žen. Celkem bylo zachyceno 3 964 karcinomů. </w:t>
      </w:r>
      <w:del w:id="2272" w:author="imo" w:date="2018-04-19T19:06:00Z">
        <w:r w:rsidRPr="00CD3214" w:rsidDel="00977F6A">
          <w:rPr>
            <w:color w:val="000000" w:themeColor="text1"/>
            <w:szCs w:val="24"/>
            <w:rPrChange w:id="2273" w:author="Patricie Kozáková" w:date="2018-04-08T22:05:00Z">
              <w:rPr>
                <w:color w:val="2E74B5" w:themeColor="accent1" w:themeShade="BF"/>
                <w:szCs w:val="24"/>
              </w:rPr>
            </w:rPrChange>
          </w:rPr>
          <w:delText xml:space="preserve"> </w:delText>
        </w:r>
      </w:del>
      <w:r w:rsidRPr="00CD3214">
        <w:rPr>
          <w:color w:val="000000" w:themeColor="text1"/>
          <w:szCs w:val="24"/>
          <w:rPrChange w:id="2274" w:author="Patricie Kozáková" w:date="2018-04-08T22:05:00Z">
            <w:rPr>
              <w:color w:val="2E74B5" w:themeColor="accent1" w:themeShade="BF"/>
              <w:szCs w:val="24"/>
            </w:rPr>
          </w:rPrChange>
        </w:rPr>
        <w:t xml:space="preserve">Podíl karcinomů v počátečním stadiu (CIS + T1) tvoří necelých 77 %. (viz </w:t>
      </w:r>
      <w:r w:rsidR="00ED6118">
        <w:rPr>
          <w:color w:val="000000" w:themeColor="text1"/>
          <w:szCs w:val="24"/>
        </w:rPr>
        <w:t>Obrázek č. 3</w:t>
      </w:r>
      <w:del w:id="2275" w:author="Patricie Kozáková" w:date="2018-04-08T20:48:00Z">
        <w:r w:rsidRPr="00CD3214" w:rsidDel="006D6654">
          <w:rPr>
            <w:color w:val="000000" w:themeColor="text1"/>
            <w:szCs w:val="24"/>
            <w:rPrChange w:id="2276" w:author="Patricie Kozáková" w:date="2018-04-08T22:05:00Z">
              <w:rPr>
                <w:color w:val="2E74B5" w:themeColor="accent1" w:themeShade="BF"/>
                <w:szCs w:val="24"/>
              </w:rPr>
            </w:rPrChange>
          </w:rPr>
          <w:delText>tab.</w:delText>
        </w:r>
      </w:del>
      <w:r w:rsidRPr="00CD3214">
        <w:rPr>
          <w:color w:val="000000" w:themeColor="text1"/>
          <w:szCs w:val="24"/>
          <w:rPrChange w:id="2277" w:author="Patricie Kozáková" w:date="2018-04-08T22:05:00Z">
            <w:rPr>
              <w:color w:val="2E74B5" w:themeColor="accent1" w:themeShade="BF"/>
              <w:szCs w:val="24"/>
            </w:rPr>
          </w:rPrChange>
        </w:rPr>
        <w:t>)</w:t>
      </w:r>
      <w:r w:rsidR="00F672A1">
        <w:rPr>
          <w:color w:val="000000" w:themeColor="text1"/>
          <w:szCs w:val="24"/>
        </w:rPr>
        <w:t>.</w:t>
      </w:r>
      <w:r w:rsidRPr="00CD3214">
        <w:rPr>
          <w:color w:val="000000" w:themeColor="text1"/>
          <w:szCs w:val="24"/>
          <w:rPrChange w:id="2278" w:author="Patricie Kozáková" w:date="2018-04-08T22:05:00Z">
            <w:rPr>
              <w:color w:val="2E74B5" w:themeColor="accent1" w:themeShade="BF"/>
              <w:szCs w:val="24"/>
            </w:rPr>
          </w:rPrChange>
        </w:rPr>
        <w:t xml:space="preserve"> </w:t>
      </w:r>
    </w:p>
    <w:p w14:paraId="5BD76A13" w14:textId="02E1942D" w:rsidR="00C248B2" w:rsidRPr="00CD3214" w:rsidRDefault="00440458">
      <w:pPr>
        <w:spacing w:after="0" w:line="360" w:lineRule="auto"/>
        <w:ind w:firstLine="708"/>
        <w:jc w:val="both"/>
        <w:rPr>
          <w:color w:val="000000" w:themeColor="text1"/>
          <w:szCs w:val="24"/>
          <w:rPrChange w:id="2279" w:author="Patricie Kozáková" w:date="2018-04-08T22:05:00Z">
            <w:rPr>
              <w:color w:val="2E74B5" w:themeColor="accent1" w:themeShade="BF"/>
              <w:szCs w:val="24"/>
            </w:rPr>
          </w:rPrChange>
        </w:rPr>
        <w:pPrChange w:id="2280" w:author="imo" w:date="2018-04-19T19:04:00Z">
          <w:pPr>
            <w:spacing w:line="360" w:lineRule="auto"/>
            <w:ind w:firstLine="708"/>
            <w:jc w:val="both"/>
          </w:pPr>
        </w:pPrChange>
      </w:pPr>
      <w:r w:rsidRPr="00CD3214">
        <w:rPr>
          <w:color w:val="000000" w:themeColor="text1"/>
          <w:szCs w:val="24"/>
          <w:rPrChange w:id="2281" w:author="Patricie Kozáková" w:date="2018-04-08T22:05:00Z">
            <w:rPr>
              <w:color w:val="2E74B5" w:themeColor="accent1" w:themeShade="BF"/>
              <w:szCs w:val="24"/>
            </w:rPr>
          </w:rPrChange>
        </w:rPr>
        <w:t>Vysokou účast žen ve screeningu, dle krajů v ČR u cílové populace (ženy 45 – 69 let</w:t>
      </w:r>
      <w:del w:id="2282" w:author="Patricie Kozáková" w:date="2018-04-18T21:50:00Z">
        <w:r w:rsidRPr="00CD3214" w:rsidDel="00FF67F6">
          <w:rPr>
            <w:color w:val="000000" w:themeColor="text1"/>
            <w:szCs w:val="24"/>
            <w:rPrChange w:id="2283" w:author="Patricie Kozáková" w:date="2018-04-08T22:05:00Z">
              <w:rPr>
                <w:color w:val="2E74B5" w:themeColor="accent1" w:themeShade="BF"/>
                <w:szCs w:val="24"/>
              </w:rPr>
            </w:rPrChange>
          </w:rPr>
          <w:delText xml:space="preserve"> </w:delText>
        </w:r>
      </w:del>
      <w:r w:rsidRPr="00CD3214">
        <w:rPr>
          <w:color w:val="000000" w:themeColor="text1"/>
          <w:szCs w:val="24"/>
          <w:rPrChange w:id="2284" w:author="Patricie Kozáková" w:date="2018-04-08T22:05:00Z">
            <w:rPr>
              <w:color w:val="2E74B5" w:themeColor="accent1" w:themeShade="BF"/>
              <w:szCs w:val="24"/>
            </w:rPr>
          </w:rPrChange>
        </w:rPr>
        <w:t>)</w:t>
      </w:r>
      <w:ins w:id="2285" w:author="Patricie Kozáková" w:date="2018-04-08T22:05:00Z">
        <w:r w:rsidR="00CD3214" w:rsidRPr="00CD3214">
          <w:rPr>
            <w:color w:val="000000" w:themeColor="text1"/>
            <w:szCs w:val="24"/>
            <w:rPrChange w:id="2286" w:author="Patricie Kozáková" w:date="2018-04-08T22:05:00Z">
              <w:rPr>
                <w:color w:val="2E74B5" w:themeColor="accent1" w:themeShade="BF"/>
                <w:szCs w:val="24"/>
              </w:rPr>
            </w:rPrChange>
          </w:rPr>
          <w:t xml:space="preserve">, </w:t>
        </w:r>
      </w:ins>
      <w:del w:id="2287" w:author="Patricie Kozáková" w:date="2018-04-08T22:05:00Z">
        <w:r w:rsidRPr="00CD3214" w:rsidDel="00CD3214">
          <w:rPr>
            <w:color w:val="000000" w:themeColor="text1"/>
            <w:szCs w:val="24"/>
            <w:rPrChange w:id="2288" w:author="Patricie Kozáková" w:date="2018-04-08T22:05:00Z">
              <w:rPr>
                <w:color w:val="2E74B5" w:themeColor="accent1" w:themeShade="BF"/>
                <w:szCs w:val="24"/>
              </w:rPr>
            </w:rPrChange>
          </w:rPr>
          <w:delText xml:space="preserve">, </w:delText>
        </w:r>
      </w:del>
      <w:r w:rsidRPr="00CD3214">
        <w:rPr>
          <w:color w:val="000000" w:themeColor="text1"/>
          <w:szCs w:val="24"/>
          <w:rPrChange w:id="2289" w:author="Patricie Kozáková" w:date="2018-04-08T22:05:00Z">
            <w:rPr>
              <w:color w:val="2E74B5" w:themeColor="accent1" w:themeShade="BF"/>
              <w:szCs w:val="24"/>
            </w:rPr>
          </w:rPrChange>
        </w:rPr>
        <w:t>si udržuje především kraj Vysočina a Olomoucký kraj. (</w:t>
      </w:r>
      <w:ins w:id="2290" w:author="Patricie Kozáková" w:date="2018-04-08T20:49:00Z">
        <w:r w:rsidR="006D6654" w:rsidRPr="00CD3214">
          <w:rPr>
            <w:color w:val="000000" w:themeColor="text1"/>
            <w:szCs w:val="24"/>
            <w:rPrChange w:id="2291" w:author="Patricie Kozáková" w:date="2018-04-08T22:05:00Z">
              <w:rPr>
                <w:color w:val="2E74B5" w:themeColor="accent1" w:themeShade="BF"/>
                <w:szCs w:val="24"/>
              </w:rPr>
            </w:rPrChange>
          </w:rPr>
          <w:t xml:space="preserve">viz </w:t>
        </w:r>
      </w:ins>
      <w:r w:rsidR="00ED6118">
        <w:rPr>
          <w:color w:val="000000" w:themeColor="text1"/>
          <w:szCs w:val="24"/>
        </w:rPr>
        <w:t>Obrázek č. 4</w:t>
      </w:r>
      <w:del w:id="2292" w:author="Patricie Kozáková" w:date="2018-04-08T20:49:00Z">
        <w:r w:rsidRPr="00CD3214" w:rsidDel="006D6654">
          <w:rPr>
            <w:color w:val="000000" w:themeColor="text1"/>
            <w:szCs w:val="24"/>
            <w:rPrChange w:id="2293" w:author="Patricie Kozáková" w:date="2018-04-08T22:05:00Z">
              <w:rPr>
                <w:color w:val="2E74B5" w:themeColor="accent1" w:themeShade="BF"/>
                <w:szCs w:val="24"/>
              </w:rPr>
            </w:rPrChange>
          </w:rPr>
          <w:delText>g</w:delText>
        </w:r>
      </w:del>
      <w:r w:rsidRPr="00CD3214">
        <w:rPr>
          <w:color w:val="000000" w:themeColor="text1"/>
          <w:szCs w:val="24"/>
          <w:rPrChange w:id="2294" w:author="Patricie Kozáková" w:date="2018-04-08T22:05:00Z">
            <w:rPr>
              <w:color w:val="2E74B5" w:themeColor="accent1" w:themeShade="BF"/>
              <w:szCs w:val="24"/>
            </w:rPr>
          </w:rPrChange>
        </w:rPr>
        <w:t>)</w:t>
      </w:r>
    </w:p>
    <w:p w14:paraId="720D3869" w14:textId="65E2448D" w:rsidR="00C248B2" w:rsidRPr="0010751F" w:rsidRDefault="00440458">
      <w:pPr>
        <w:spacing w:after="0" w:line="360" w:lineRule="auto"/>
        <w:jc w:val="both"/>
        <w:rPr>
          <w:szCs w:val="24"/>
          <w:rPrChange w:id="2295" w:author="Patricie Kozáková" w:date="2018-04-08T22:05:00Z">
            <w:rPr>
              <w:color w:val="2E74B5" w:themeColor="accent1" w:themeShade="BF"/>
              <w:szCs w:val="24"/>
            </w:rPr>
          </w:rPrChange>
        </w:rPr>
        <w:pPrChange w:id="2296" w:author="imo" w:date="2018-04-19T19:04:00Z">
          <w:pPr>
            <w:spacing w:line="360" w:lineRule="auto"/>
            <w:jc w:val="both"/>
          </w:pPr>
        </w:pPrChange>
      </w:pPr>
      <w:r w:rsidRPr="00CD3214">
        <w:rPr>
          <w:color w:val="000000" w:themeColor="text1"/>
          <w:szCs w:val="24"/>
          <w:rPrChange w:id="2297" w:author="Patricie Kozáková" w:date="2018-04-08T22:05:00Z">
            <w:rPr>
              <w:color w:val="2E74B5" w:themeColor="accent1" w:themeShade="BF"/>
              <w:szCs w:val="24"/>
            </w:rPr>
          </w:rPrChange>
        </w:rPr>
        <w:t>Nižší účast v ostatních regionech je pravděpodobně dána podílem paralelního systému tzv. šedého screeningu, hlavně do roku 2014, kdy byl zaveden program adresného zvaní. (</w:t>
      </w:r>
      <w:ins w:id="2298" w:author="Patricie Kozáková" w:date="2018-04-18T21:49:00Z">
        <w:r w:rsidR="00FF67F6">
          <w:t>Skovajsová M., Májek O., Daneš J., Bartoňková H., Ngo O., Dušek L.,</w:t>
        </w:r>
      </w:ins>
      <w:del w:id="2299" w:author="Patricie Kozáková" w:date="2018-04-18T21:49:00Z">
        <w:r w:rsidRPr="00CD3214" w:rsidDel="00FF67F6">
          <w:rPr>
            <w:color w:val="000000" w:themeColor="text1"/>
            <w:szCs w:val="24"/>
            <w:rPrChange w:id="2300" w:author="Patricie Kozáková" w:date="2018-04-08T22:05:00Z">
              <w:rPr>
                <w:color w:val="2E74B5" w:themeColor="accent1" w:themeShade="BF"/>
                <w:szCs w:val="24"/>
              </w:rPr>
            </w:rPrChange>
          </w:rPr>
          <w:delText>Výsledky národního</w:delText>
        </w:r>
      </w:del>
      <w:del w:id="2301" w:author="Patricie Kozáková" w:date="2018-04-18T21:50:00Z">
        <w:r w:rsidRPr="00CD3214" w:rsidDel="00FF67F6">
          <w:rPr>
            <w:color w:val="000000" w:themeColor="text1"/>
            <w:szCs w:val="24"/>
            <w:rPrChange w:id="2302" w:author="Patricie Kozáková" w:date="2018-04-08T22:05:00Z">
              <w:rPr>
                <w:color w:val="2E74B5" w:themeColor="accent1" w:themeShade="BF"/>
                <w:szCs w:val="24"/>
              </w:rPr>
            </w:rPrChange>
          </w:rPr>
          <w:delText xml:space="preserve"> programu, </w:delText>
        </w:r>
      </w:del>
      <w:ins w:id="2303" w:author="Patricie Kozáková" w:date="2018-04-18T21:50:00Z">
        <w:r w:rsidR="00FF67F6">
          <w:rPr>
            <w:color w:val="000000" w:themeColor="text1"/>
            <w:szCs w:val="24"/>
          </w:rPr>
          <w:t xml:space="preserve"> </w:t>
        </w:r>
      </w:ins>
      <w:r w:rsidRPr="00CD3214">
        <w:rPr>
          <w:color w:val="000000" w:themeColor="text1"/>
          <w:szCs w:val="24"/>
          <w:rPrChange w:id="2304" w:author="Patricie Kozáková" w:date="2018-04-08T22:05:00Z">
            <w:rPr>
              <w:color w:val="2E74B5" w:themeColor="accent1" w:themeShade="BF"/>
              <w:szCs w:val="24"/>
            </w:rPr>
          </w:rPrChange>
        </w:rPr>
        <w:t>2S78</w:t>
      </w:r>
      <w:ins w:id="2305" w:author="Patricie Kozáková" w:date="2018-04-18T20:20:00Z">
        <w:r w:rsidR="000E5DC1">
          <w:rPr>
            <w:color w:val="000000" w:themeColor="text1"/>
            <w:szCs w:val="24"/>
          </w:rPr>
          <w:t xml:space="preserve"> </w:t>
        </w:r>
        <w:r w:rsidR="000E5DC1" w:rsidRPr="00A9350C">
          <w:rPr>
            <w:rFonts w:cs="Arial"/>
            <w:szCs w:val="24"/>
            <w:shd w:val="clear" w:color="auto" w:fill="FFFFFF"/>
          </w:rPr>
          <w:t>[online]</w:t>
        </w:r>
      </w:ins>
      <w:r w:rsidRPr="00CD3214">
        <w:rPr>
          <w:color w:val="000000" w:themeColor="text1"/>
          <w:szCs w:val="24"/>
          <w:rPrChange w:id="2306" w:author="Patricie Kozáková" w:date="2018-04-08T22:05:00Z">
            <w:rPr>
              <w:color w:val="2E74B5" w:themeColor="accent1" w:themeShade="BF"/>
              <w:szCs w:val="24"/>
            </w:rPr>
          </w:rPrChange>
        </w:rPr>
        <w:t xml:space="preserve">). Celkový vývoj pokrytí mamografickým screeningem je od roku 2008 u populace ve věku 49 – 69 let více než 50 %. </w:t>
      </w:r>
      <w:r w:rsidRPr="0010751F">
        <w:rPr>
          <w:szCs w:val="24"/>
          <w:rPrChange w:id="2307" w:author="Patricie Kozáková" w:date="2018-04-08T22:05:00Z">
            <w:rPr>
              <w:color w:val="2E74B5" w:themeColor="accent1" w:themeShade="BF"/>
              <w:szCs w:val="24"/>
            </w:rPr>
          </w:rPrChange>
        </w:rPr>
        <w:t>(</w:t>
      </w:r>
      <w:ins w:id="2308" w:author="Patricie Kozáková" w:date="2018-04-08T20:49:00Z">
        <w:r w:rsidR="006D6654" w:rsidRPr="0010751F">
          <w:rPr>
            <w:szCs w:val="24"/>
            <w:rPrChange w:id="2309" w:author="Patricie Kozáková" w:date="2018-04-08T22:05:00Z">
              <w:rPr>
                <w:color w:val="2E74B5" w:themeColor="accent1" w:themeShade="BF"/>
                <w:szCs w:val="24"/>
              </w:rPr>
            </w:rPrChange>
          </w:rPr>
          <w:t xml:space="preserve">viz </w:t>
        </w:r>
      </w:ins>
      <w:r w:rsidR="00046BF2" w:rsidRPr="0010751F">
        <w:rPr>
          <w:szCs w:val="24"/>
        </w:rPr>
        <w:t>Obrázek č. 5</w:t>
      </w:r>
      <w:del w:id="2310" w:author="Patricie Kozáková" w:date="2018-04-08T20:49:00Z">
        <w:r w:rsidRPr="0010751F" w:rsidDel="006D6654">
          <w:rPr>
            <w:szCs w:val="24"/>
            <w:rPrChange w:id="2311" w:author="Patricie Kozáková" w:date="2018-04-08T22:05:00Z">
              <w:rPr>
                <w:color w:val="2E74B5" w:themeColor="accent1" w:themeShade="BF"/>
                <w:szCs w:val="24"/>
              </w:rPr>
            </w:rPrChange>
          </w:rPr>
          <w:delText>g</w:delText>
        </w:r>
      </w:del>
      <w:r w:rsidRPr="0010751F">
        <w:rPr>
          <w:szCs w:val="24"/>
          <w:rPrChange w:id="2312" w:author="Patricie Kozáková" w:date="2018-04-08T22:05:00Z">
            <w:rPr>
              <w:color w:val="2E74B5" w:themeColor="accent1" w:themeShade="BF"/>
              <w:szCs w:val="24"/>
            </w:rPr>
          </w:rPrChange>
        </w:rPr>
        <w:t>)</w:t>
      </w:r>
    </w:p>
    <w:p w14:paraId="7BCC7EC7" w14:textId="77777777" w:rsidR="00C412A2" w:rsidRDefault="00440458">
      <w:pPr>
        <w:spacing w:after="0" w:line="360" w:lineRule="auto"/>
        <w:ind w:firstLine="709"/>
        <w:jc w:val="both"/>
        <w:rPr>
          <w:ins w:id="2313" w:author="Patricie Kozáková" w:date="2018-04-16T18:10:00Z"/>
          <w:color w:val="000000" w:themeColor="text1"/>
          <w:szCs w:val="24"/>
        </w:rPr>
        <w:pPrChange w:id="2314" w:author="imo" w:date="2018-04-19T19:05:00Z">
          <w:pPr>
            <w:spacing w:line="360" w:lineRule="auto"/>
            <w:jc w:val="both"/>
          </w:pPr>
        </w:pPrChange>
      </w:pPr>
      <w:r w:rsidRPr="00CD3214">
        <w:rPr>
          <w:color w:val="000000" w:themeColor="text1"/>
          <w:szCs w:val="24"/>
          <w:rPrChange w:id="2315" w:author="Patricie Kozáková" w:date="2018-04-08T22:05:00Z">
            <w:rPr>
              <w:color w:val="2E74B5" w:themeColor="accent1" w:themeShade="BF"/>
              <w:szCs w:val="24"/>
            </w:rPr>
          </w:rPrChange>
        </w:rPr>
        <w:t xml:space="preserve">Český Národní program karcinomu prsu ve většině mamografických center splňuje požadavky na vyšetření. Vyšetření probíhá v jeden den v centru, v případě </w:t>
      </w:r>
      <w:r w:rsidRPr="00CD3214">
        <w:rPr>
          <w:color w:val="000000" w:themeColor="text1"/>
          <w:szCs w:val="24"/>
          <w:rPrChange w:id="2316" w:author="Patricie Kozáková" w:date="2018-04-08T22:05:00Z">
            <w:rPr>
              <w:color w:val="2E74B5" w:themeColor="accent1" w:themeShade="BF"/>
              <w:szCs w:val="24"/>
            </w:rPr>
          </w:rPrChange>
        </w:rPr>
        <w:lastRenderedPageBreak/>
        <w:t>negativního nálezu je výsledek k dispozici ihned a diagnostický proces je do několika dnů.</w:t>
      </w:r>
    </w:p>
    <w:p w14:paraId="04076AF5" w14:textId="77777777" w:rsidR="00C412A2" w:rsidRPr="005C51F8" w:rsidRDefault="00C412A2">
      <w:pPr>
        <w:spacing w:after="0" w:line="360" w:lineRule="auto"/>
        <w:ind w:firstLine="709"/>
        <w:jc w:val="both"/>
        <w:rPr>
          <w:ins w:id="2317" w:author="Patricie Kozáková" w:date="2018-04-16T18:10:00Z"/>
          <w:rFonts w:cs="Arial"/>
          <w:color w:val="000000" w:themeColor="text1"/>
          <w:szCs w:val="24"/>
        </w:rPr>
        <w:pPrChange w:id="2318" w:author="imo" w:date="2018-04-19T19:06:00Z">
          <w:pPr>
            <w:spacing w:after="0" w:line="360" w:lineRule="auto"/>
            <w:ind w:firstLine="708"/>
          </w:pPr>
        </w:pPrChange>
      </w:pPr>
      <w:ins w:id="2319" w:author="Patricie Kozáková" w:date="2018-04-16T18:10:00Z">
        <w:r w:rsidRPr="005C51F8">
          <w:rPr>
            <w:rFonts w:cs="Arial"/>
            <w:color w:val="000000" w:themeColor="text1"/>
            <w:szCs w:val="24"/>
          </w:rPr>
          <w:t xml:space="preserve">Současné české epidemiologické statistiky ukazují na neustálou incidenci nádorových onemocnění. Realitou je karcinom prsní žlázy, který je nejčastějším zhoubným novotvarem v naší populaci. Zhoubnému onemocnění prsu neumíme předcházet.  Karcinom prsu je nemocí multifaktoriální a jednoznačně nelze určit rizikový faktor, který se svým působením podílí na jeho vzniku. Z tohoto důvodu je jediným úspěšným institutem v boji s touto nemoci prevence. Snahy o detekci karcinomu prsu jsou podporovány Českým Národním programem screeningu a májí legislativní rámec, a to pomocí účinného nástroje screeningového programu. </w:t>
        </w:r>
      </w:ins>
    </w:p>
    <w:p w14:paraId="0C97E8B4" w14:textId="77777777" w:rsidR="00C412A2" w:rsidRPr="005C51F8" w:rsidRDefault="00C412A2">
      <w:pPr>
        <w:spacing w:after="0" w:line="360" w:lineRule="auto"/>
        <w:ind w:firstLine="708"/>
        <w:jc w:val="both"/>
        <w:rPr>
          <w:ins w:id="2320" w:author="Patricie Kozáková" w:date="2018-04-16T18:10:00Z"/>
          <w:rFonts w:cs="Arial"/>
          <w:color w:val="000000" w:themeColor="text1"/>
          <w:szCs w:val="24"/>
        </w:rPr>
        <w:pPrChange w:id="2321" w:author="imo" w:date="2018-04-19T19:06:00Z">
          <w:pPr>
            <w:spacing w:after="0" w:line="360" w:lineRule="auto"/>
            <w:ind w:firstLine="708"/>
          </w:pPr>
        </w:pPrChange>
      </w:pPr>
      <w:ins w:id="2322" w:author="Patricie Kozáková" w:date="2018-04-16T18:10:00Z">
        <w:r w:rsidRPr="00C412A2">
          <w:rPr>
            <w:rFonts w:cs="Arial"/>
            <w:b/>
            <w:color w:val="000000" w:themeColor="text1"/>
            <w:szCs w:val="24"/>
            <w:rPrChange w:id="2323" w:author="Patricie Kozáková" w:date="2018-04-16T18:10:00Z">
              <w:rPr>
                <w:rFonts w:cs="Arial"/>
                <w:color w:val="000000" w:themeColor="text1"/>
                <w:szCs w:val="24"/>
              </w:rPr>
            </w:rPrChange>
          </w:rPr>
          <w:t>Význam mamografického screeningu</w:t>
        </w:r>
        <w:r w:rsidRPr="005C51F8">
          <w:rPr>
            <w:rFonts w:cs="Arial"/>
            <w:color w:val="000000" w:themeColor="text1"/>
            <w:szCs w:val="24"/>
          </w:rPr>
          <w:t xml:space="preserve">, který byl v České republice celoplošně zaveden, je především </w:t>
        </w:r>
        <w:r w:rsidRPr="005C51F8">
          <w:rPr>
            <w:rFonts w:cs="Arial"/>
            <w:b/>
            <w:color w:val="000000" w:themeColor="text1"/>
            <w:szCs w:val="24"/>
          </w:rPr>
          <w:t>záchyt karcinomu prsu</w:t>
        </w:r>
        <w:r w:rsidRPr="005C51F8">
          <w:rPr>
            <w:rFonts w:cs="Arial"/>
            <w:color w:val="000000" w:themeColor="text1"/>
            <w:szCs w:val="24"/>
          </w:rPr>
          <w:t xml:space="preserve">, a to v raném stádiu, a to na úkor stádia pokročilejšího. Jeho význam je i v oblasti ekonomické, má </w:t>
        </w:r>
        <w:r w:rsidRPr="005C51F8">
          <w:rPr>
            <w:rFonts w:cs="Arial"/>
            <w:b/>
            <w:color w:val="000000" w:themeColor="text1"/>
            <w:szCs w:val="24"/>
          </w:rPr>
          <w:t>potenciál snižovat náklady</w:t>
        </w:r>
        <w:r w:rsidRPr="005C51F8">
          <w:rPr>
            <w:rFonts w:cs="Arial"/>
            <w:color w:val="000000" w:themeColor="text1"/>
            <w:szCs w:val="24"/>
          </w:rPr>
          <w:t xml:space="preserve">, které by byly vynaložené při radikálnější léčbě. Nutnost nádorové prevence je dána rostoucí incidenci zhoubných nádorů. Od roku 2002 má účast žen v tomto programu stoupající tendenci. Přínosem screeningu je </w:t>
        </w:r>
        <w:r w:rsidRPr="005C51F8">
          <w:rPr>
            <w:rFonts w:cs="Arial"/>
            <w:b/>
            <w:color w:val="000000" w:themeColor="text1"/>
            <w:szCs w:val="24"/>
          </w:rPr>
          <w:t>možnost účinnější léčby</w:t>
        </w:r>
        <w:r w:rsidRPr="005C51F8">
          <w:rPr>
            <w:rFonts w:cs="Arial"/>
            <w:color w:val="000000" w:themeColor="text1"/>
            <w:szCs w:val="24"/>
          </w:rPr>
          <w:t xml:space="preserve"> </w:t>
        </w:r>
        <w:r w:rsidRPr="00C412A2">
          <w:rPr>
            <w:rFonts w:cs="Arial"/>
            <w:b/>
            <w:color w:val="000000" w:themeColor="text1"/>
            <w:szCs w:val="24"/>
            <w:rPrChange w:id="2324" w:author="Patricie Kozáková" w:date="2018-04-16T18:11:00Z">
              <w:rPr>
                <w:rFonts w:cs="Arial"/>
                <w:color w:val="000000" w:themeColor="text1"/>
                <w:szCs w:val="24"/>
              </w:rPr>
            </w:rPrChange>
          </w:rPr>
          <w:t>s méně radikálními následky</w:t>
        </w:r>
        <w:r w:rsidRPr="005C51F8">
          <w:rPr>
            <w:rFonts w:cs="Arial"/>
            <w:color w:val="000000" w:themeColor="text1"/>
            <w:szCs w:val="24"/>
          </w:rPr>
          <w:t xml:space="preserve"> pro ženy. Ze statistik NOR je evidentní, že v roce 2015 v samotném screeningovém programu bylo zachyceno více než 70 % onemocnění v prvním stádiu nemoci. </w:t>
        </w:r>
      </w:ins>
    </w:p>
    <w:p w14:paraId="3AC6E7D4" w14:textId="12EE015D" w:rsidR="00C412A2" w:rsidRDefault="00C412A2">
      <w:pPr>
        <w:spacing w:after="0" w:line="360" w:lineRule="auto"/>
        <w:ind w:firstLine="708"/>
        <w:jc w:val="both"/>
        <w:rPr>
          <w:ins w:id="2325" w:author="imo" w:date="2018-04-19T19:07:00Z"/>
          <w:rFonts w:cs="Arial"/>
          <w:color w:val="000000" w:themeColor="text1"/>
          <w:szCs w:val="24"/>
        </w:rPr>
        <w:pPrChange w:id="2326" w:author="imo" w:date="2018-04-19T19:06:00Z">
          <w:pPr>
            <w:spacing w:after="0" w:line="360" w:lineRule="auto"/>
            <w:ind w:firstLine="708"/>
          </w:pPr>
        </w:pPrChange>
      </w:pPr>
      <w:ins w:id="2327" w:author="Patricie Kozáková" w:date="2018-04-16T18:10:00Z">
        <w:r w:rsidRPr="005C51F8">
          <w:rPr>
            <w:rFonts w:cs="Arial"/>
            <w:color w:val="000000" w:themeColor="text1"/>
            <w:szCs w:val="24"/>
          </w:rPr>
          <w:t>Současný screeningový program má několik desítek akreditovaných pracovišť a funguje dle jasně stanovených pravidel dle vyhlášky ministerstva zdravotnictví. V screeningových centrech dochází ke </w:t>
        </w:r>
        <w:r w:rsidRPr="005C51F8">
          <w:rPr>
            <w:rFonts w:cs="Arial"/>
            <w:b/>
            <w:color w:val="000000" w:themeColor="text1"/>
            <w:szCs w:val="24"/>
          </w:rPr>
          <w:t xml:space="preserve">komplexnosti diagnostického procesu </w:t>
        </w:r>
      </w:ins>
      <w:ins w:id="2328" w:author="imo" w:date="2018-04-19T19:06:00Z">
        <w:r w:rsidR="00977F6A">
          <w:rPr>
            <w:rFonts w:cs="Arial"/>
            <w:b/>
            <w:color w:val="000000" w:themeColor="text1"/>
            <w:szCs w:val="24"/>
          </w:rPr>
          <w:br/>
        </w:r>
      </w:ins>
      <w:ins w:id="2329" w:author="Patricie Kozáková" w:date="2018-04-16T18:10:00Z">
        <w:r w:rsidRPr="005C51F8">
          <w:rPr>
            <w:rFonts w:cs="Arial"/>
            <w:b/>
            <w:color w:val="000000" w:themeColor="text1"/>
            <w:szCs w:val="24"/>
          </w:rPr>
          <w:t>a integraci</w:t>
        </w:r>
        <w:r w:rsidRPr="005C51F8">
          <w:rPr>
            <w:rFonts w:cs="Arial"/>
            <w:color w:val="000000" w:themeColor="text1"/>
            <w:szCs w:val="24"/>
          </w:rPr>
          <w:t xml:space="preserve"> všech dostupných </w:t>
        </w:r>
        <w:r w:rsidRPr="005C51F8">
          <w:rPr>
            <w:rFonts w:cs="Arial"/>
            <w:b/>
            <w:color w:val="000000" w:themeColor="text1"/>
            <w:szCs w:val="24"/>
          </w:rPr>
          <w:t>vyšetřovacích metod</w:t>
        </w:r>
        <w:r w:rsidRPr="005C51F8">
          <w:rPr>
            <w:rFonts w:cs="Arial"/>
            <w:color w:val="000000" w:themeColor="text1"/>
            <w:szCs w:val="24"/>
          </w:rPr>
          <w:t xml:space="preserve">. Pro ženu to znamená, že kromě základního mamografického vyšetření je možné ženu vyšetřit i doplňkovými modalitami, a to jak invazivního nebo neinvazivního charakteru. Vyšetření provádí kvalitní diagnostický léčební tým s kvalitním technickým vybavením. Všechny vyšetření jsou evidována a jsou pak hlášená do statistických údajů shromažďovaných v NOR. Konečným výsledkem je přehled trendu o incidenci </w:t>
        </w:r>
      </w:ins>
      <w:r w:rsidR="006928B7">
        <w:rPr>
          <w:rFonts w:cs="Arial"/>
          <w:color w:val="000000" w:themeColor="text1"/>
          <w:szCs w:val="24"/>
        </w:rPr>
        <w:br/>
      </w:r>
      <w:ins w:id="2330" w:author="Patricie Kozáková" w:date="2018-04-16T18:10:00Z">
        <w:r w:rsidRPr="005C51F8">
          <w:rPr>
            <w:rFonts w:cs="Arial"/>
            <w:color w:val="000000" w:themeColor="text1"/>
            <w:szCs w:val="24"/>
          </w:rPr>
          <w:t xml:space="preserve">a mortalitě.  Pozvání do screeningu způsobem adresného zvaní je od roku 2014 </w:t>
        </w:r>
      </w:ins>
      <w:r w:rsidR="006928B7">
        <w:rPr>
          <w:rFonts w:cs="Arial"/>
          <w:color w:val="000000" w:themeColor="text1"/>
          <w:szCs w:val="24"/>
        </w:rPr>
        <w:br/>
      </w:r>
      <w:ins w:id="2331" w:author="Patricie Kozáková" w:date="2018-04-16T18:10:00Z">
        <w:r w:rsidRPr="005C51F8">
          <w:rPr>
            <w:rFonts w:cs="Arial"/>
            <w:color w:val="000000" w:themeColor="text1"/>
            <w:szCs w:val="24"/>
          </w:rPr>
          <w:t xml:space="preserve">a jsou podporovány všemi zdravotními pojišťovnami ČR. Ženy tak mají možnost bezplatně zjistit svůj zdravotní stav a zamezit tak případnému propuknutí nemoci. </w:t>
        </w:r>
      </w:ins>
    </w:p>
    <w:p w14:paraId="7E9E13BB" w14:textId="361C591A" w:rsidR="00977F6A" w:rsidRDefault="00977F6A">
      <w:pPr>
        <w:spacing w:after="0" w:line="360" w:lineRule="auto"/>
        <w:jc w:val="both"/>
        <w:rPr>
          <w:ins w:id="2332" w:author="imo" w:date="2018-04-19T19:07:00Z"/>
          <w:rFonts w:cs="Arial"/>
          <w:color w:val="000000" w:themeColor="text1"/>
          <w:szCs w:val="24"/>
        </w:rPr>
        <w:pPrChange w:id="2333" w:author="imo" w:date="2018-04-19T19:07:00Z">
          <w:pPr>
            <w:spacing w:after="0" w:line="360" w:lineRule="auto"/>
            <w:ind w:firstLine="708"/>
          </w:pPr>
        </w:pPrChange>
      </w:pPr>
    </w:p>
    <w:p w14:paraId="7892FB55" w14:textId="39C0D142" w:rsidR="00977F6A" w:rsidRDefault="00977F6A">
      <w:pPr>
        <w:spacing w:after="0" w:line="360" w:lineRule="auto"/>
        <w:jc w:val="both"/>
        <w:rPr>
          <w:ins w:id="2334" w:author="imo" w:date="2018-04-19T19:07:00Z"/>
          <w:rFonts w:cs="Arial"/>
          <w:color w:val="000000" w:themeColor="text1"/>
          <w:szCs w:val="24"/>
        </w:rPr>
        <w:pPrChange w:id="2335" w:author="imo" w:date="2018-04-19T19:07:00Z">
          <w:pPr>
            <w:spacing w:after="0" w:line="360" w:lineRule="auto"/>
            <w:ind w:firstLine="708"/>
          </w:pPr>
        </w:pPrChange>
      </w:pPr>
    </w:p>
    <w:p w14:paraId="3528A1AD" w14:textId="72CF355F" w:rsidR="00977F6A" w:rsidRDefault="00977F6A">
      <w:pPr>
        <w:spacing w:after="0" w:line="360" w:lineRule="auto"/>
        <w:jc w:val="both"/>
        <w:rPr>
          <w:ins w:id="2336" w:author="imo" w:date="2018-04-19T19:07:00Z"/>
          <w:rFonts w:cs="Arial"/>
          <w:color w:val="000000" w:themeColor="text1"/>
          <w:szCs w:val="24"/>
        </w:rPr>
        <w:pPrChange w:id="2337" w:author="imo" w:date="2018-04-19T19:07:00Z">
          <w:pPr>
            <w:spacing w:after="0" w:line="360" w:lineRule="auto"/>
            <w:ind w:firstLine="708"/>
          </w:pPr>
        </w:pPrChange>
      </w:pPr>
    </w:p>
    <w:p w14:paraId="003A085D" w14:textId="20FE01A7" w:rsidR="00C248B2" w:rsidRPr="00CD3214" w:rsidDel="00977F6A" w:rsidRDefault="00440458">
      <w:pPr>
        <w:spacing w:after="0" w:line="360" w:lineRule="auto"/>
        <w:jc w:val="both"/>
        <w:rPr>
          <w:del w:id="2338" w:author="imo" w:date="2018-04-19T19:07:00Z"/>
          <w:color w:val="000000" w:themeColor="text1"/>
          <w:szCs w:val="24"/>
        </w:rPr>
        <w:pPrChange w:id="2339" w:author="imo" w:date="2018-04-19T19:06:00Z">
          <w:pPr>
            <w:spacing w:line="360" w:lineRule="auto"/>
            <w:jc w:val="both"/>
          </w:pPr>
        </w:pPrChange>
      </w:pPr>
      <w:del w:id="2340" w:author="imo" w:date="2018-04-19T19:07:00Z">
        <w:r w:rsidRPr="00CD3214" w:rsidDel="00977F6A">
          <w:rPr>
            <w:color w:val="000000" w:themeColor="text1"/>
            <w:szCs w:val="24"/>
            <w:rPrChange w:id="2341" w:author="Patricie Kozáková" w:date="2018-04-08T22:05:00Z">
              <w:rPr>
                <w:color w:val="2E74B5" w:themeColor="accent1" w:themeShade="BF"/>
                <w:szCs w:val="24"/>
              </w:rPr>
            </w:rPrChange>
          </w:rPr>
          <w:lastRenderedPageBreak/>
          <w:delText xml:space="preserve"> </w:delText>
        </w:r>
        <w:bookmarkStart w:id="2342" w:name="_Toc511932709"/>
        <w:bookmarkStart w:id="2343" w:name="_Toc511932828"/>
        <w:bookmarkStart w:id="2344" w:name="_Toc511932991"/>
        <w:bookmarkStart w:id="2345" w:name="_Toc511933099"/>
        <w:bookmarkStart w:id="2346" w:name="_Toc511991765"/>
        <w:bookmarkStart w:id="2347" w:name="_Toc512113580"/>
        <w:bookmarkEnd w:id="2342"/>
        <w:bookmarkEnd w:id="2343"/>
        <w:bookmarkEnd w:id="2344"/>
        <w:bookmarkEnd w:id="2345"/>
        <w:bookmarkEnd w:id="2346"/>
        <w:bookmarkEnd w:id="2347"/>
      </w:del>
    </w:p>
    <w:tbl>
      <w:tblPr>
        <w:tblW w:w="8860" w:type="dxa"/>
        <w:tblCellMar>
          <w:left w:w="70" w:type="dxa"/>
          <w:right w:w="70" w:type="dxa"/>
        </w:tblCellMar>
        <w:tblLook w:val="04A0" w:firstRow="1" w:lastRow="0" w:firstColumn="1" w:lastColumn="0" w:noHBand="0" w:noVBand="1"/>
      </w:tblPr>
      <w:tblGrid>
        <w:gridCol w:w="3101"/>
        <w:gridCol w:w="959"/>
        <w:gridCol w:w="960"/>
        <w:gridCol w:w="959"/>
        <w:gridCol w:w="960"/>
        <w:gridCol w:w="959"/>
        <w:gridCol w:w="962"/>
      </w:tblGrid>
      <w:tr w:rsidR="00C248B2" w:rsidRPr="00CD3214" w:rsidDel="00977F6A" w14:paraId="4B5FE3B4" w14:textId="2C50AD91">
        <w:trPr>
          <w:trHeight w:val="300"/>
          <w:del w:id="2348" w:author="imo" w:date="2018-04-19T19:07:00Z"/>
        </w:trPr>
        <w:tc>
          <w:tcPr>
            <w:tcW w:w="3100" w:type="dxa"/>
            <w:shd w:val="clear" w:color="auto" w:fill="auto"/>
            <w:vAlign w:val="bottom"/>
          </w:tcPr>
          <w:p w14:paraId="4D5F80C5" w14:textId="4A48EFB8" w:rsidR="00C248B2" w:rsidRPr="00CD3214" w:rsidDel="00977F6A" w:rsidRDefault="00C248B2">
            <w:pPr>
              <w:spacing w:after="0" w:line="240" w:lineRule="auto"/>
              <w:rPr>
                <w:del w:id="2349" w:author="imo" w:date="2018-04-19T19:07:00Z"/>
                <w:rFonts w:ascii="Calibri" w:eastAsia="Times New Roman" w:hAnsi="Calibri" w:cs="Times New Roman"/>
                <w:color w:val="000000" w:themeColor="text1"/>
                <w:sz w:val="22"/>
                <w:lang w:eastAsia="cs-CZ"/>
                <w:rPrChange w:id="2350" w:author="Patricie Kozáková" w:date="2018-04-08T22:05:00Z">
                  <w:rPr>
                    <w:del w:id="2351" w:author="imo" w:date="2018-04-19T19:07:00Z"/>
                    <w:rFonts w:ascii="Calibri" w:eastAsia="Times New Roman" w:hAnsi="Calibri" w:cs="Times New Roman"/>
                    <w:color w:val="000000"/>
                    <w:sz w:val="22"/>
                    <w:lang w:eastAsia="cs-CZ"/>
                  </w:rPr>
                </w:rPrChange>
              </w:rPr>
            </w:pPr>
            <w:bookmarkStart w:id="2352" w:name="_Toc511932710"/>
            <w:bookmarkStart w:id="2353" w:name="_Toc511932829"/>
            <w:bookmarkStart w:id="2354" w:name="_Toc511932992"/>
            <w:bookmarkStart w:id="2355" w:name="_Toc511933100"/>
            <w:bookmarkStart w:id="2356" w:name="_Toc511991766"/>
            <w:bookmarkStart w:id="2357" w:name="_Toc512113581"/>
            <w:bookmarkEnd w:id="2352"/>
            <w:bookmarkEnd w:id="2353"/>
            <w:bookmarkEnd w:id="2354"/>
            <w:bookmarkEnd w:id="2355"/>
            <w:bookmarkEnd w:id="2356"/>
            <w:bookmarkEnd w:id="2357"/>
          </w:p>
        </w:tc>
        <w:tc>
          <w:tcPr>
            <w:tcW w:w="959" w:type="dxa"/>
            <w:shd w:val="clear" w:color="auto" w:fill="auto"/>
            <w:vAlign w:val="bottom"/>
          </w:tcPr>
          <w:p w14:paraId="63DBED1E" w14:textId="6B2135DD" w:rsidR="00C248B2" w:rsidRPr="00CD3214" w:rsidDel="00977F6A" w:rsidRDefault="00C248B2">
            <w:pPr>
              <w:spacing w:after="0" w:line="240" w:lineRule="auto"/>
              <w:jc w:val="right"/>
              <w:rPr>
                <w:del w:id="2358" w:author="imo" w:date="2018-04-19T19:07:00Z"/>
                <w:rFonts w:ascii="Calibri" w:eastAsia="Times New Roman" w:hAnsi="Calibri" w:cs="Times New Roman"/>
                <w:color w:val="000000" w:themeColor="text1"/>
                <w:sz w:val="22"/>
                <w:lang w:eastAsia="cs-CZ"/>
                <w:rPrChange w:id="2359" w:author="Patricie Kozáková" w:date="2018-04-08T22:05:00Z">
                  <w:rPr>
                    <w:del w:id="2360" w:author="imo" w:date="2018-04-19T19:07:00Z"/>
                    <w:rFonts w:ascii="Calibri" w:eastAsia="Times New Roman" w:hAnsi="Calibri" w:cs="Times New Roman"/>
                    <w:color w:val="000000"/>
                    <w:sz w:val="22"/>
                    <w:lang w:eastAsia="cs-CZ"/>
                  </w:rPr>
                </w:rPrChange>
              </w:rPr>
            </w:pPr>
            <w:bookmarkStart w:id="2361" w:name="_Toc511932711"/>
            <w:bookmarkStart w:id="2362" w:name="_Toc511932830"/>
            <w:bookmarkStart w:id="2363" w:name="_Toc511932993"/>
            <w:bookmarkStart w:id="2364" w:name="_Toc511933101"/>
            <w:bookmarkStart w:id="2365" w:name="_Toc511991767"/>
            <w:bookmarkStart w:id="2366" w:name="_Toc512113582"/>
            <w:bookmarkEnd w:id="2361"/>
            <w:bookmarkEnd w:id="2362"/>
            <w:bookmarkEnd w:id="2363"/>
            <w:bookmarkEnd w:id="2364"/>
            <w:bookmarkEnd w:id="2365"/>
            <w:bookmarkEnd w:id="2366"/>
          </w:p>
        </w:tc>
        <w:tc>
          <w:tcPr>
            <w:tcW w:w="960" w:type="dxa"/>
            <w:shd w:val="clear" w:color="auto" w:fill="auto"/>
            <w:vAlign w:val="bottom"/>
          </w:tcPr>
          <w:p w14:paraId="0724812D" w14:textId="741C5F2F" w:rsidR="00C248B2" w:rsidRPr="00CD3214" w:rsidDel="00977F6A" w:rsidRDefault="00C248B2">
            <w:pPr>
              <w:spacing w:after="0" w:line="240" w:lineRule="auto"/>
              <w:jc w:val="right"/>
              <w:rPr>
                <w:del w:id="2367" w:author="imo" w:date="2018-04-19T19:07:00Z"/>
                <w:rFonts w:ascii="Calibri" w:eastAsia="Times New Roman" w:hAnsi="Calibri" w:cs="Times New Roman"/>
                <w:color w:val="000000" w:themeColor="text1"/>
                <w:sz w:val="22"/>
                <w:lang w:eastAsia="cs-CZ"/>
                <w:rPrChange w:id="2368" w:author="Patricie Kozáková" w:date="2018-04-08T22:05:00Z">
                  <w:rPr>
                    <w:del w:id="2369" w:author="imo" w:date="2018-04-19T19:07:00Z"/>
                    <w:rFonts w:ascii="Calibri" w:eastAsia="Times New Roman" w:hAnsi="Calibri" w:cs="Times New Roman"/>
                    <w:color w:val="000000"/>
                    <w:sz w:val="22"/>
                    <w:lang w:eastAsia="cs-CZ"/>
                  </w:rPr>
                </w:rPrChange>
              </w:rPr>
            </w:pPr>
            <w:bookmarkStart w:id="2370" w:name="_Toc511932712"/>
            <w:bookmarkStart w:id="2371" w:name="_Toc511932831"/>
            <w:bookmarkStart w:id="2372" w:name="_Toc511932994"/>
            <w:bookmarkStart w:id="2373" w:name="_Toc511933102"/>
            <w:bookmarkStart w:id="2374" w:name="_Toc511991768"/>
            <w:bookmarkStart w:id="2375" w:name="_Toc512113583"/>
            <w:bookmarkEnd w:id="2370"/>
            <w:bookmarkEnd w:id="2371"/>
            <w:bookmarkEnd w:id="2372"/>
            <w:bookmarkEnd w:id="2373"/>
            <w:bookmarkEnd w:id="2374"/>
            <w:bookmarkEnd w:id="2375"/>
          </w:p>
        </w:tc>
        <w:tc>
          <w:tcPr>
            <w:tcW w:w="959" w:type="dxa"/>
            <w:shd w:val="clear" w:color="auto" w:fill="auto"/>
            <w:vAlign w:val="bottom"/>
          </w:tcPr>
          <w:p w14:paraId="1E7C56B1" w14:textId="7F7C90AC" w:rsidR="00C248B2" w:rsidRPr="00CD3214" w:rsidDel="00977F6A" w:rsidRDefault="00C248B2">
            <w:pPr>
              <w:spacing w:after="0" w:line="240" w:lineRule="auto"/>
              <w:jc w:val="right"/>
              <w:rPr>
                <w:del w:id="2376" w:author="imo" w:date="2018-04-19T19:07:00Z"/>
                <w:rFonts w:ascii="Calibri" w:eastAsia="Times New Roman" w:hAnsi="Calibri" w:cs="Times New Roman"/>
                <w:color w:val="000000" w:themeColor="text1"/>
                <w:sz w:val="22"/>
                <w:lang w:eastAsia="cs-CZ"/>
                <w:rPrChange w:id="2377" w:author="Patricie Kozáková" w:date="2018-04-08T22:05:00Z">
                  <w:rPr>
                    <w:del w:id="2378" w:author="imo" w:date="2018-04-19T19:07:00Z"/>
                    <w:rFonts w:ascii="Calibri" w:eastAsia="Times New Roman" w:hAnsi="Calibri" w:cs="Times New Roman"/>
                    <w:color w:val="000000"/>
                    <w:sz w:val="22"/>
                    <w:lang w:eastAsia="cs-CZ"/>
                  </w:rPr>
                </w:rPrChange>
              </w:rPr>
            </w:pPr>
            <w:bookmarkStart w:id="2379" w:name="_Toc511932713"/>
            <w:bookmarkStart w:id="2380" w:name="_Toc511932832"/>
            <w:bookmarkStart w:id="2381" w:name="_Toc511932995"/>
            <w:bookmarkStart w:id="2382" w:name="_Toc511933103"/>
            <w:bookmarkStart w:id="2383" w:name="_Toc511991769"/>
            <w:bookmarkStart w:id="2384" w:name="_Toc512113584"/>
            <w:bookmarkEnd w:id="2379"/>
            <w:bookmarkEnd w:id="2380"/>
            <w:bookmarkEnd w:id="2381"/>
            <w:bookmarkEnd w:id="2382"/>
            <w:bookmarkEnd w:id="2383"/>
            <w:bookmarkEnd w:id="2384"/>
          </w:p>
        </w:tc>
        <w:tc>
          <w:tcPr>
            <w:tcW w:w="960" w:type="dxa"/>
            <w:shd w:val="clear" w:color="auto" w:fill="auto"/>
            <w:vAlign w:val="bottom"/>
          </w:tcPr>
          <w:p w14:paraId="231698BF" w14:textId="68C70766" w:rsidR="00C248B2" w:rsidRPr="00CD3214" w:rsidDel="00977F6A" w:rsidRDefault="00C248B2">
            <w:pPr>
              <w:spacing w:after="0" w:line="240" w:lineRule="auto"/>
              <w:jc w:val="right"/>
              <w:rPr>
                <w:del w:id="2385" w:author="imo" w:date="2018-04-19T19:07:00Z"/>
                <w:rFonts w:ascii="Calibri" w:eastAsia="Times New Roman" w:hAnsi="Calibri" w:cs="Times New Roman"/>
                <w:color w:val="000000" w:themeColor="text1"/>
                <w:sz w:val="22"/>
                <w:lang w:eastAsia="cs-CZ"/>
                <w:rPrChange w:id="2386" w:author="Patricie Kozáková" w:date="2018-04-08T22:05:00Z">
                  <w:rPr>
                    <w:del w:id="2387" w:author="imo" w:date="2018-04-19T19:07:00Z"/>
                    <w:rFonts w:ascii="Calibri" w:eastAsia="Times New Roman" w:hAnsi="Calibri" w:cs="Times New Roman"/>
                    <w:color w:val="000000"/>
                    <w:sz w:val="22"/>
                    <w:lang w:eastAsia="cs-CZ"/>
                  </w:rPr>
                </w:rPrChange>
              </w:rPr>
            </w:pPr>
            <w:bookmarkStart w:id="2388" w:name="_Toc511932714"/>
            <w:bookmarkStart w:id="2389" w:name="_Toc511932833"/>
            <w:bookmarkStart w:id="2390" w:name="_Toc511932996"/>
            <w:bookmarkStart w:id="2391" w:name="_Toc511933104"/>
            <w:bookmarkStart w:id="2392" w:name="_Toc511991770"/>
            <w:bookmarkStart w:id="2393" w:name="_Toc512113585"/>
            <w:bookmarkEnd w:id="2388"/>
            <w:bookmarkEnd w:id="2389"/>
            <w:bookmarkEnd w:id="2390"/>
            <w:bookmarkEnd w:id="2391"/>
            <w:bookmarkEnd w:id="2392"/>
            <w:bookmarkEnd w:id="2393"/>
          </w:p>
        </w:tc>
        <w:tc>
          <w:tcPr>
            <w:tcW w:w="959" w:type="dxa"/>
            <w:shd w:val="clear" w:color="auto" w:fill="auto"/>
            <w:vAlign w:val="bottom"/>
          </w:tcPr>
          <w:p w14:paraId="34EEA610" w14:textId="3673CA11" w:rsidR="00C248B2" w:rsidRPr="00CD3214" w:rsidDel="00977F6A" w:rsidRDefault="00C248B2">
            <w:pPr>
              <w:spacing w:after="0" w:line="240" w:lineRule="auto"/>
              <w:jc w:val="right"/>
              <w:rPr>
                <w:del w:id="2394" w:author="imo" w:date="2018-04-19T19:07:00Z"/>
                <w:rFonts w:ascii="Calibri" w:eastAsia="Times New Roman" w:hAnsi="Calibri" w:cs="Times New Roman"/>
                <w:color w:val="000000" w:themeColor="text1"/>
                <w:sz w:val="22"/>
                <w:lang w:eastAsia="cs-CZ"/>
                <w:rPrChange w:id="2395" w:author="Patricie Kozáková" w:date="2018-04-08T22:05:00Z">
                  <w:rPr>
                    <w:del w:id="2396" w:author="imo" w:date="2018-04-19T19:07:00Z"/>
                    <w:rFonts w:ascii="Calibri" w:eastAsia="Times New Roman" w:hAnsi="Calibri" w:cs="Times New Roman"/>
                    <w:color w:val="000000"/>
                    <w:sz w:val="22"/>
                    <w:lang w:eastAsia="cs-CZ"/>
                  </w:rPr>
                </w:rPrChange>
              </w:rPr>
            </w:pPr>
            <w:bookmarkStart w:id="2397" w:name="_Toc511932715"/>
            <w:bookmarkStart w:id="2398" w:name="_Toc511932834"/>
            <w:bookmarkStart w:id="2399" w:name="_Toc511932997"/>
            <w:bookmarkStart w:id="2400" w:name="_Toc511933105"/>
            <w:bookmarkStart w:id="2401" w:name="_Toc511991771"/>
            <w:bookmarkStart w:id="2402" w:name="_Toc512113586"/>
            <w:bookmarkEnd w:id="2397"/>
            <w:bookmarkEnd w:id="2398"/>
            <w:bookmarkEnd w:id="2399"/>
            <w:bookmarkEnd w:id="2400"/>
            <w:bookmarkEnd w:id="2401"/>
            <w:bookmarkEnd w:id="2402"/>
          </w:p>
        </w:tc>
        <w:tc>
          <w:tcPr>
            <w:tcW w:w="962" w:type="dxa"/>
            <w:shd w:val="clear" w:color="auto" w:fill="auto"/>
            <w:vAlign w:val="bottom"/>
          </w:tcPr>
          <w:p w14:paraId="42658303" w14:textId="131BCB3D" w:rsidR="00C248B2" w:rsidRPr="00CD3214" w:rsidDel="00977F6A" w:rsidRDefault="00C248B2">
            <w:pPr>
              <w:spacing w:after="0" w:line="240" w:lineRule="auto"/>
              <w:jc w:val="right"/>
              <w:rPr>
                <w:del w:id="2403" w:author="imo" w:date="2018-04-19T19:07:00Z"/>
                <w:rFonts w:ascii="Calibri" w:eastAsia="Times New Roman" w:hAnsi="Calibri" w:cs="Times New Roman"/>
                <w:color w:val="000000" w:themeColor="text1"/>
                <w:sz w:val="22"/>
                <w:lang w:eastAsia="cs-CZ"/>
                <w:rPrChange w:id="2404" w:author="Patricie Kozáková" w:date="2018-04-08T22:05:00Z">
                  <w:rPr>
                    <w:del w:id="2405" w:author="imo" w:date="2018-04-19T19:07:00Z"/>
                    <w:rFonts w:ascii="Calibri" w:eastAsia="Times New Roman" w:hAnsi="Calibri" w:cs="Times New Roman"/>
                    <w:color w:val="000000"/>
                    <w:sz w:val="22"/>
                    <w:lang w:eastAsia="cs-CZ"/>
                  </w:rPr>
                </w:rPrChange>
              </w:rPr>
            </w:pPr>
            <w:bookmarkStart w:id="2406" w:name="_Toc511932716"/>
            <w:bookmarkStart w:id="2407" w:name="_Toc511932835"/>
            <w:bookmarkStart w:id="2408" w:name="_Toc511932998"/>
            <w:bookmarkStart w:id="2409" w:name="_Toc511933106"/>
            <w:bookmarkStart w:id="2410" w:name="_Toc511991772"/>
            <w:bookmarkStart w:id="2411" w:name="_Toc512113587"/>
            <w:bookmarkEnd w:id="2406"/>
            <w:bookmarkEnd w:id="2407"/>
            <w:bookmarkEnd w:id="2408"/>
            <w:bookmarkEnd w:id="2409"/>
            <w:bookmarkEnd w:id="2410"/>
            <w:bookmarkEnd w:id="2411"/>
          </w:p>
        </w:tc>
        <w:bookmarkStart w:id="2412" w:name="_Toc511932717"/>
        <w:bookmarkStart w:id="2413" w:name="_Toc511932836"/>
        <w:bookmarkStart w:id="2414" w:name="_Toc511932999"/>
        <w:bookmarkStart w:id="2415" w:name="_Toc511933107"/>
        <w:bookmarkStart w:id="2416" w:name="_Toc511991773"/>
        <w:bookmarkStart w:id="2417" w:name="_Toc512113588"/>
        <w:bookmarkEnd w:id="2412"/>
        <w:bookmarkEnd w:id="2413"/>
        <w:bookmarkEnd w:id="2414"/>
        <w:bookmarkEnd w:id="2415"/>
        <w:bookmarkEnd w:id="2416"/>
        <w:bookmarkEnd w:id="2417"/>
      </w:tr>
      <w:tr w:rsidR="00C248B2" w:rsidRPr="00CD3214" w:rsidDel="00977F6A" w14:paraId="7297A599" w14:textId="7B0CE551">
        <w:trPr>
          <w:trHeight w:val="300"/>
          <w:del w:id="2418" w:author="imo" w:date="2018-04-19T19:07:00Z"/>
        </w:trPr>
        <w:tc>
          <w:tcPr>
            <w:tcW w:w="3100" w:type="dxa"/>
            <w:shd w:val="clear" w:color="auto" w:fill="auto"/>
            <w:vAlign w:val="bottom"/>
          </w:tcPr>
          <w:p w14:paraId="38AF5386" w14:textId="2E1F5550" w:rsidR="00C248B2" w:rsidRPr="00CD3214" w:rsidDel="00977F6A" w:rsidRDefault="00C248B2">
            <w:pPr>
              <w:spacing w:after="0" w:line="240" w:lineRule="auto"/>
              <w:rPr>
                <w:del w:id="2419" w:author="imo" w:date="2018-04-19T19:07:00Z"/>
                <w:rFonts w:ascii="Calibri" w:eastAsia="Times New Roman" w:hAnsi="Calibri" w:cs="Times New Roman"/>
                <w:color w:val="000000" w:themeColor="text1"/>
                <w:sz w:val="22"/>
                <w:lang w:eastAsia="cs-CZ"/>
                <w:rPrChange w:id="2420" w:author="Patricie Kozáková" w:date="2018-04-08T22:05:00Z">
                  <w:rPr>
                    <w:del w:id="2421" w:author="imo" w:date="2018-04-19T19:07:00Z"/>
                    <w:rFonts w:ascii="Calibri" w:eastAsia="Times New Roman" w:hAnsi="Calibri" w:cs="Times New Roman"/>
                    <w:color w:val="000000"/>
                    <w:sz w:val="22"/>
                    <w:lang w:eastAsia="cs-CZ"/>
                  </w:rPr>
                </w:rPrChange>
              </w:rPr>
            </w:pPr>
            <w:bookmarkStart w:id="2422" w:name="_Toc511932718"/>
            <w:bookmarkStart w:id="2423" w:name="_Toc511932837"/>
            <w:bookmarkStart w:id="2424" w:name="_Toc511933000"/>
            <w:bookmarkStart w:id="2425" w:name="_Toc511933108"/>
            <w:bookmarkStart w:id="2426" w:name="_Toc511991774"/>
            <w:bookmarkStart w:id="2427" w:name="_Toc512113589"/>
            <w:bookmarkEnd w:id="2422"/>
            <w:bookmarkEnd w:id="2423"/>
            <w:bookmarkEnd w:id="2424"/>
            <w:bookmarkEnd w:id="2425"/>
            <w:bookmarkEnd w:id="2426"/>
            <w:bookmarkEnd w:id="2427"/>
          </w:p>
        </w:tc>
        <w:tc>
          <w:tcPr>
            <w:tcW w:w="959" w:type="dxa"/>
            <w:shd w:val="clear" w:color="auto" w:fill="auto"/>
            <w:vAlign w:val="bottom"/>
          </w:tcPr>
          <w:p w14:paraId="3923FB12" w14:textId="0318BC67" w:rsidR="00C248B2" w:rsidRPr="00CD3214" w:rsidDel="00977F6A" w:rsidRDefault="00C248B2">
            <w:pPr>
              <w:spacing w:after="0" w:line="240" w:lineRule="auto"/>
              <w:jc w:val="right"/>
              <w:rPr>
                <w:del w:id="2428" w:author="imo" w:date="2018-04-19T19:07:00Z"/>
                <w:rFonts w:ascii="Calibri" w:eastAsia="Times New Roman" w:hAnsi="Calibri" w:cs="Times New Roman"/>
                <w:color w:val="000000" w:themeColor="text1"/>
                <w:sz w:val="22"/>
                <w:lang w:eastAsia="cs-CZ"/>
                <w:rPrChange w:id="2429" w:author="Patricie Kozáková" w:date="2018-04-08T22:05:00Z">
                  <w:rPr>
                    <w:del w:id="2430" w:author="imo" w:date="2018-04-19T19:07:00Z"/>
                    <w:rFonts w:ascii="Calibri" w:eastAsia="Times New Roman" w:hAnsi="Calibri" w:cs="Times New Roman"/>
                    <w:color w:val="000000"/>
                    <w:sz w:val="22"/>
                    <w:lang w:eastAsia="cs-CZ"/>
                  </w:rPr>
                </w:rPrChange>
              </w:rPr>
            </w:pPr>
            <w:bookmarkStart w:id="2431" w:name="_Toc511932719"/>
            <w:bookmarkStart w:id="2432" w:name="_Toc511932838"/>
            <w:bookmarkStart w:id="2433" w:name="_Toc511933001"/>
            <w:bookmarkStart w:id="2434" w:name="_Toc511933109"/>
            <w:bookmarkStart w:id="2435" w:name="_Toc511991775"/>
            <w:bookmarkStart w:id="2436" w:name="_Toc512113590"/>
            <w:bookmarkEnd w:id="2431"/>
            <w:bookmarkEnd w:id="2432"/>
            <w:bookmarkEnd w:id="2433"/>
            <w:bookmarkEnd w:id="2434"/>
            <w:bookmarkEnd w:id="2435"/>
            <w:bookmarkEnd w:id="2436"/>
          </w:p>
        </w:tc>
        <w:tc>
          <w:tcPr>
            <w:tcW w:w="960" w:type="dxa"/>
            <w:shd w:val="clear" w:color="auto" w:fill="auto"/>
            <w:vAlign w:val="bottom"/>
          </w:tcPr>
          <w:p w14:paraId="3463AEA4" w14:textId="670062D4" w:rsidR="00C248B2" w:rsidRPr="00CD3214" w:rsidDel="00977F6A" w:rsidRDefault="00C248B2">
            <w:pPr>
              <w:spacing w:after="0" w:line="240" w:lineRule="auto"/>
              <w:jc w:val="right"/>
              <w:rPr>
                <w:del w:id="2437" w:author="imo" w:date="2018-04-19T19:07:00Z"/>
                <w:rFonts w:ascii="Calibri" w:eastAsia="Times New Roman" w:hAnsi="Calibri" w:cs="Times New Roman"/>
                <w:color w:val="000000" w:themeColor="text1"/>
                <w:sz w:val="22"/>
                <w:lang w:eastAsia="cs-CZ"/>
                <w:rPrChange w:id="2438" w:author="Patricie Kozáková" w:date="2018-04-08T22:05:00Z">
                  <w:rPr>
                    <w:del w:id="2439" w:author="imo" w:date="2018-04-19T19:07:00Z"/>
                    <w:rFonts w:ascii="Calibri" w:eastAsia="Times New Roman" w:hAnsi="Calibri" w:cs="Times New Roman"/>
                    <w:color w:val="000000"/>
                    <w:sz w:val="22"/>
                    <w:lang w:eastAsia="cs-CZ"/>
                  </w:rPr>
                </w:rPrChange>
              </w:rPr>
            </w:pPr>
            <w:bookmarkStart w:id="2440" w:name="_Toc511932720"/>
            <w:bookmarkStart w:id="2441" w:name="_Toc511932839"/>
            <w:bookmarkStart w:id="2442" w:name="_Toc511933002"/>
            <w:bookmarkStart w:id="2443" w:name="_Toc511933110"/>
            <w:bookmarkStart w:id="2444" w:name="_Toc511991776"/>
            <w:bookmarkStart w:id="2445" w:name="_Toc512113591"/>
            <w:bookmarkEnd w:id="2440"/>
            <w:bookmarkEnd w:id="2441"/>
            <w:bookmarkEnd w:id="2442"/>
            <w:bookmarkEnd w:id="2443"/>
            <w:bookmarkEnd w:id="2444"/>
            <w:bookmarkEnd w:id="2445"/>
          </w:p>
        </w:tc>
        <w:tc>
          <w:tcPr>
            <w:tcW w:w="959" w:type="dxa"/>
            <w:shd w:val="clear" w:color="auto" w:fill="auto"/>
            <w:vAlign w:val="bottom"/>
          </w:tcPr>
          <w:p w14:paraId="6F2F9FE5" w14:textId="14DC4DB1" w:rsidR="00C248B2" w:rsidRPr="00CD3214" w:rsidDel="00977F6A" w:rsidRDefault="00C248B2">
            <w:pPr>
              <w:spacing w:after="0" w:line="240" w:lineRule="auto"/>
              <w:jc w:val="right"/>
              <w:rPr>
                <w:del w:id="2446" w:author="imo" w:date="2018-04-19T19:07:00Z"/>
                <w:rFonts w:ascii="Calibri" w:eastAsia="Times New Roman" w:hAnsi="Calibri" w:cs="Times New Roman"/>
                <w:color w:val="000000" w:themeColor="text1"/>
                <w:sz w:val="22"/>
                <w:lang w:eastAsia="cs-CZ"/>
                <w:rPrChange w:id="2447" w:author="Patricie Kozáková" w:date="2018-04-08T22:05:00Z">
                  <w:rPr>
                    <w:del w:id="2448" w:author="imo" w:date="2018-04-19T19:07:00Z"/>
                    <w:rFonts w:ascii="Calibri" w:eastAsia="Times New Roman" w:hAnsi="Calibri" w:cs="Times New Roman"/>
                    <w:color w:val="000000"/>
                    <w:sz w:val="22"/>
                    <w:lang w:eastAsia="cs-CZ"/>
                  </w:rPr>
                </w:rPrChange>
              </w:rPr>
            </w:pPr>
            <w:bookmarkStart w:id="2449" w:name="_Toc511932721"/>
            <w:bookmarkStart w:id="2450" w:name="_Toc511932840"/>
            <w:bookmarkStart w:id="2451" w:name="_Toc511933003"/>
            <w:bookmarkStart w:id="2452" w:name="_Toc511933111"/>
            <w:bookmarkStart w:id="2453" w:name="_Toc511991777"/>
            <w:bookmarkStart w:id="2454" w:name="_Toc512113592"/>
            <w:bookmarkEnd w:id="2449"/>
            <w:bookmarkEnd w:id="2450"/>
            <w:bookmarkEnd w:id="2451"/>
            <w:bookmarkEnd w:id="2452"/>
            <w:bookmarkEnd w:id="2453"/>
            <w:bookmarkEnd w:id="2454"/>
          </w:p>
        </w:tc>
        <w:tc>
          <w:tcPr>
            <w:tcW w:w="960" w:type="dxa"/>
            <w:shd w:val="clear" w:color="auto" w:fill="auto"/>
            <w:vAlign w:val="bottom"/>
          </w:tcPr>
          <w:p w14:paraId="1115F7A0" w14:textId="629D2E47" w:rsidR="00C248B2" w:rsidRPr="00CD3214" w:rsidDel="00977F6A" w:rsidRDefault="00C248B2">
            <w:pPr>
              <w:spacing w:after="0" w:line="240" w:lineRule="auto"/>
              <w:jc w:val="right"/>
              <w:rPr>
                <w:del w:id="2455" w:author="imo" w:date="2018-04-19T19:07:00Z"/>
                <w:rFonts w:ascii="Calibri" w:eastAsia="Times New Roman" w:hAnsi="Calibri" w:cs="Times New Roman"/>
                <w:color w:val="000000" w:themeColor="text1"/>
                <w:sz w:val="22"/>
                <w:lang w:eastAsia="cs-CZ"/>
                <w:rPrChange w:id="2456" w:author="Patricie Kozáková" w:date="2018-04-08T22:05:00Z">
                  <w:rPr>
                    <w:del w:id="2457" w:author="imo" w:date="2018-04-19T19:07:00Z"/>
                    <w:rFonts w:ascii="Calibri" w:eastAsia="Times New Roman" w:hAnsi="Calibri" w:cs="Times New Roman"/>
                    <w:color w:val="000000"/>
                    <w:sz w:val="22"/>
                    <w:lang w:eastAsia="cs-CZ"/>
                  </w:rPr>
                </w:rPrChange>
              </w:rPr>
            </w:pPr>
            <w:bookmarkStart w:id="2458" w:name="_Toc511932722"/>
            <w:bookmarkStart w:id="2459" w:name="_Toc511932841"/>
            <w:bookmarkStart w:id="2460" w:name="_Toc511933004"/>
            <w:bookmarkStart w:id="2461" w:name="_Toc511933112"/>
            <w:bookmarkStart w:id="2462" w:name="_Toc511991778"/>
            <w:bookmarkStart w:id="2463" w:name="_Toc512113593"/>
            <w:bookmarkEnd w:id="2458"/>
            <w:bookmarkEnd w:id="2459"/>
            <w:bookmarkEnd w:id="2460"/>
            <w:bookmarkEnd w:id="2461"/>
            <w:bookmarkEnd w:id="2462"/>
            <w:bookmarkEnd w:id="2463"/>
          </w:p>
        </w:tc>
        <w:tc>
          <w:tcPr>
            <w:tcW w:w="959" w:type="dxa"/>
            <w:shd w:val="clear" w:color="auto" w:fill="auto"/>
            <w:vAlign w:val="bottom"/>
          </w:tcPr>
          <w:p w14:paraId="12C96A1A" w14:textId="430555B9" w:rsidR="00C248B2" w:rsidRPr="00CD3214" w:rsidDel="00977F6A" w:rsidRDefault="00C248B2">
            <w:pPr>
              <w:spacing w:after="0" w:line="240" w:lineRule="auto"/>
              <w:jc w:val="right"/>
              <w:rPr>
                <w:del w:id="2464" w:author="imo" w:date="2018-04-19T19:07:00Z"/>
                <w:rFonts w:ascii="Calibri" w:eastAsia="Times New Roman" w:hAnsi="Calibri" w:cs="Times New Roman"/>
                <w:color w:val="000000" w:themeColor="text1"/>
                <w:sz w:val="22"/>
                <w:lang w:eastAsia="cs-CZ"/>
                <w:rPrChange w:id="2465" w:author="Patricie Kozáková" w:date="2018-04-08T22:05:00Z">
                  <w:rPr>
                    <w:del w:id="2466" w:author="imo" w:date="2018-04-19T19:07:00Z"/>
                    <w:rFonts w:ascii="Calibri" w:eastAsia="Times New Roman" w:hAnsi="Calibri" w:cs="Times New Roman"/>
                    <w:color w:val="000000"/>
                    <w:sz w:val="22"/>
                    <w:lang w:eastAsia="cs-CZ"/>
                  </w:rPr>
                </w:rPrChange>
              </w:rPr>
            </w:pPr>
            <w:bookmarkStart w:id="2467" w:name="_Toc511932723"/>
            <w:bookmarkStart w:id="2468" w:name="_Toc511932842"/>
            <w:bookmarkStart w:id="2469" w:name="_Toc511933005"/>
            <w:bookmarkStart w:id="2470" w:name="_Toc511933113"/>
            <w:bookmarkStart w:id="2471" w:name="_Toc511991779"/>
            <w:bookmarkStart w:id="2472" w:name="_Toc512113594"/>
            <w:bookmarkEnd w:id="2467"/>
            <w:bookmarkEnd w:id="2468"/>
            <w:bookmarkEnd w:id="2469"/>
            <w:bookmarkEnd w:id="2470"/>
            <w:bookmarkEnd w:id="2471"/>
            <w:bookmarkEnd w:id="2472"/>
          </w:p>
        </w:tc>
        <w:tc>
          <w:tcPr>
            <w:tcW w:w="962" w:type="dxa"/>
            <w:shd w:val="clear" w:color="auto" w:fill="auto"/>
            <w:vAlign w:val="bottom"/>
          </w:tcPr>
          <w:p w14:paraId="53F82B08" w14:textId="3EB684AE" w:rsidR="00C248B2" w:rsidRPr="00CD3214" w:rsidDel="00977F6A" w:rsidRDefault="00C248B2">
            <w:pPr>
              <w:spacing w:after="0" w:line="240" w:lineRule="auto"/>
              <w:jc w:val="right"/>
              <w:rPr>
                <w:del w:id="2473" w:author="imo" w:date="2018-04-19T19:07:00Z"/>
                <w:rFonts w:ascii="Calibri" w:eastAsia="Times New Roman" w:hAnsi="Calibri" w:cs="Times New Roman"/>
                <w:color w:val="000000" w:themeColor="text1"/>
                <w:sz w:val="22"/>
                <w:lang w:eastAsia="cs-CZ"/>
                <w:rPrChange w:id="2474" w:author="Patricie Kozáková" w:date="2018-04-08T22:05:00Z">
                  <w:rPr>
                    <w:del w:id="2475" w:author="imo" w:date="2018-04-19T19:07:00Z"/>
                    <w:rFonts w:ascii="Calibri" w:eastAsia="Times New Roman" w:hAnsi="Calibri" w:cs="Times New Roman"/>
                    <w:color w:val="000000"/>
                    <w:sz w:val="22"/>
                    <w:lang w:eastAsia="cs-CZ"/>
                  </w:rPr>
                </w:rPrChange>
              </w:rPr>
            </w:pPr>
            <w:bookmarkStart w:id="2476" w:name="_Toc511932724"/>
            <w:bookmarkStart w:id="2477" w:name="_Toc511932843"/>
            <w:bookmarkStart w:id="2478" w:name="_Toc511933006"/>
            <w:bookmarkStart w:id="2479" w:name="_Toc511933114"/>
            <w:bookmarkStart w:id="2480" w:name="_Toc511991780"/>
            <w:bookmarkStart w:id="2481" w:name="_Toc512113595"/>
            <w:bookmarkEnd w:id="2476"/>
            <w:bookmarkEnd w:id="2477"/>
            <w:bookmarkEnd w:id="2478"/>
            <w:bookmarkEnd w:id="2479"/>
            <w:bookmarkEnd w:id="2480"/>
            <w:bookmarkEnd w:id="2481"/>
          </w:p>
        </w:tc>
        <w:bookmarkStart w:id="2482" w:name="_Toc511932725"/>
        <w:bookmarkStart w:id="2483" w:name="_Toc511932844"/>
        <w:bookmarkStart w:id="2484" w:name="_Toc511933007"/>
        <w:bookmarkStart w:id="2485" w:name="_Toc511933115"/>
        <w:bookmarkStart w:id="2486" w:name="_Toc511991781"/>
        <w:bookmarkStart w:id="2487" w:name="_Toc512113596"/>
        <w:bookmarkEnd w:id="2482"/>
        <w:bookmarkEnd w:id="2483"/>
        <w:bookmarkEnd w:id="2484"/>
        <w:bookmarkEnd w:id="2485"/>
        <w:bookmarkEnd w:id="2486"/>
        <w:bookmarkEnd w:id="2487"/>
      </w:tr>
      <w:tr w:rsidR="00C248B2" w:rsidDel="00977F6A" w14:paraId="00FC5421" w14:textId="6750303B">
        <w:trPr>
          <w:trHeight w:val="300"/>
          <w:del w:id="2488" w:author="imo" w:date="2018-04-19T19:07:00Z"/>
        </w:trPr>
        <w:tc>
          <w:tcPr>
            <w:tcW w:w="3100" w:type="dxa"/>
            <w:shd w:val="clear" w:color="auto" w:fill="auto"/>
            <w:vAlign w:val="bottom"/>
          </w:tcPr>
          <w:p w14:paraId="3EB8DAAA" w14:textId="38C65A06" w:rsidR="00C248B2" w:rsidDel="00977F6A" w:rsidRDefault="00C248B2">
            <w:pPr>
              <w:spacing w:after="0" w:line="240" w:lineRule="auto"/>
              <w:rPr>
                <w:del w:id="2489" w:author="imo" w:date="2018-04-19T19:07:00Z"/>
                <w:rFonts w:ascii="Calibri" w:eastAsia="Times New Roman" w:hAnsi="Calibri" w:cs="Times New Roman"/>
                <w:color w:val="000000"/>
                <w:sz w:val="22"/>
                <w:lang w:eastAsia="cs-CZ"/>
              </w:rPr>
            </w:pPr>
            <w:bookmarkStart w:id="2490" w:name="_Toc511932726"/>
            <w:bookmarkStart w:id="2491" w:name="_Toc511932845"/>
            <w:bookmarkStart w:id="2492" w:name="_Toc511933008"/>
            <w:bookmarkStart w:id="2493" w:name="_Toc511933116"/>
            <w:bookmarkStart w:id="2494" w:name="_Toc511991782"/>
            <w:bookmarkStart w:id="2495" w:name="_Toc512113597"/>
            <w:bookmarkEnd w:id="2490"/>
            <w:bookmarkEnd w:id="2491"/>
            <w:bookmarkEnd w:id="2492"/>
            <w:bookmarkEnd w:id="2493"/>
            <w:bookmarkEnd w:id="2494"/>
            <w:bookmarkEnd w:id="2495"/>
          </w:p>
        </w:tc>
        <w:tc>
          <w:tcPr>
            <w:tcW w:w="959" w:type="dxa"/>
            <w:shd w:val="clear" w:color="auto" w:fill="auto"/>
            <w:vAlign w:val="bottom"/>
          </w:tcPr>
          <w:p w14:paraId="54A97DCE" w14:textId="2C786CED" w:rsidR="00C248B2" w:rsidDel="00977F6A" w:rsidRDefault="00C248B2">
            <w:pPr>
              <w:spacing w:after="0" w:line="240" w:lineRule="auto"/>
              <w:jc w:val="right"/>
              <w:rPr>
                <w:del w:id="2496" w:author="imo" w:date="2018-04-19T19:07:00Z"/>
                <w:rFonts w:ascii="Calibri" w:eastAsia="Times New Roman" w:hAnsi="Calibri" w:cs="Times New Roman"/>
                <w:color w:val="000000"/>
                <w:sz w:val="22"/>
                <w:lang w:eastAsia="cs-CZ"/>
              </w:rPr>
            </w:pPr>
            <w:bookmarkStart w:id="2497" w:name="_Toc511932727"/>
            <w:bookmarkStart w:id="2498" w:name="_Toc511932846"/>
            <w:bookmarkStart w:id="2499" w:name="_Toc511933009"/>
            <w:bookmarkStart w:id="2500" w:name="_Toc511933117"/>
            <w:bookmarkStart w:id="2501" w:name="_Toc511991783"/>
            <w:bookmarkStart w:id="2502" w:name="_Toc512113598"/>
            <w:bookmarkEnd w:id="2497"/>
            <w:bookmarkEnd w:id="2498"/>
            <w:bookmarkEnd w:id="2499"/>
            <w:bookmarkEnd w:id="2500"/>
            <w:bookmarkEnd w:id="2501"/>
            <w:bookmarkEnd w:id="2502"/>
          </w:p>
        </w:tc>
        <w:tc>
          <w:tcPr>
            <w:tcW w:w="960" w:type="dxa"/>
            <w:shd w:val="clear" w:color="auto" w:fill="auto"/>
            <w:vAlign w:val="bottom"/>
          </w:tcPr>
          <w:p w14:paraId="054C1DB5" w14:textId="22F78449" w:rsidR="00C248B2" w:rsidDel="00977F6A" w:rsidRDefault="00C248B2">
            <w:pPr>
              <w:spacing w:after="0" w:line="240" w:lineRule="auto"/>
              <w:jc w:val="right"/>
              <w:rPr>
                <w:del w:id="2503" w:author="imo" w:date="2018-04-19T19:07:00Z"/>
                <w:rFonts w:ascii="Calibri" w:eastAsia="Times New Roman" w:hAnsi="Calibri" w:cs="Times New Roman"/>
                <w:color w:val="000000"/>
                <w:sz w:val="22"/>
                <w:lang w:eastAsia="cs-CZ"/>
              </w:rPr>
            </w:pPr>
            <w:bookmarkStart w:id="2504" w:name="_Toc511932728"/>
            <w:bookmarkStart w:id="2505" w:name="_Toc511932847"/>
            <w:bookmarkStart w:id="2506" w:name="_Toc511933010"/>
            <w:bookmarkStart w:id="2507" w:name="_Toc511933118"/>
            <w:bookmarkStart w:id="2508" w:name="_Toc511991784"/>
            <w:bookmarkStart w:id="2509" w:name="_Toc512113599"/>
            <w:bookmarkEnd w:id="2504"/>
            <w:bookmarkEnd w:id="2505"/>
            <w:bookmarkEnd w:id="2506"/>
            <w:bookmarkEnd w:id="2507"/>
            <w:bookmarkEnd w:id="2508"/>
            <w:bookmarkEnd w:id="2509"/>
          </w:p>
        </w:tc>
        <w:tc>
          <w:tcPr>
            <w:tcW w:w="959" w:type="dxa"/>
            <w:shd w:val="clear" w:color="auto" w:fill="auto"/>
            <w:vAlign w:val="bottom"/>
          </w:tcPr>
          <w:p w14:paraId="541C625F" w14:textId="0C9AA33D" w:rsidR="00C248B2" w:rsidDel="00977F6A" w:rsidRDefault="00C248B2">
            <w:pPr>
              <w:spacing w:after="0" w:line="240" w:lineRule="auto"/>
              <w:jc w:val="right"/>
              <w:rPr>
                <w:del w:id="2510" w:author="imo" w:date="2018-04-19T19:07:00Z"/>
                <w:rFonts w:ascii="Calibri" w:eastAsia="Times New Roman" w:hAnsi="Calibri" w:cs="Times New Roman"/>
                <w:color w:val="000000"/>
                <w:sz w:val="22"/>
                <w:lang w:eastAsia="cs-CZ"/>
              </w:rPr>
            </w:pPr>
            <w:bookmarkStart w:id="2511" w:name="_Toc511932729"/>
            <w:bookmarkStart w:id="2512" w:name="_Toc511932848"/>
            <w:bookmarkStart w:id="2513" w:name="_Toc511933011"/>
            <w:bookmarkStart w:id="2514" w:name="_Toc511933119"/>
            <w:bookmarkStart w:id="2515" w:name="_Toc511991785"/>
            <w:bookmarkStart w:id="2516" w:name="_Toc512113600"/>
            <w:bookmarkEnd w:id="2511"/>
            <w:bookmarkEnd w:id="2512"/>
            <w:bookmarkEnd w:id="2513"/>
            <w:bookmarkEnd w:id="2514"/>
            <w:bookmarkEnd w:id="2515"/>
            <w:bookmarkEnd w:id="2516"/>
          </w:p>
        </w:tc>
        <w:tc>
          <w:tcPr>
            <w:tcW w:w="960" w:type="dxa"/>
            <w:shd w:val="clear" w:color="auto" w:fill="auto"/>
            <w:vAlign w:val="bottom"/>
          </w:tcPr>
          <w:p w14:paraId="5FF6CA80" w14:textId="23750FE9" w:rsidR="00C248B2" w:rsidDel="00977F6A" w:rsidRDefault="00C248B2">
            <w:pPr>
              <w:spacing w:after="0" w:line="240" w:lineRule="auto"/>
              <w:jc w:val="right"/>
              <w:rPr>
                <w:del w:id="2517" w:author="imo" w:date="2018-04-19T19:07:00Z"/>
                <w:rFonts w:ascii="Calibri" w:eastAsia="Times New Roman" w:hAnsi="Calibri" w:cs="Times New Roman"/>
                <w:color w:val="000000"/>
                <w:sz w:val="22"/>
                <w:lang w:eastAsia="cs-CZ"/>
              </w:rPr>
            </w:pPr>
            <w:bookmarkStart w:id="2518" w:name="_Toc511932730"/>
            <w:bookmarkStart w:id="2519" w:name="_Toc511932849"/>
            <w:bookmarkStart w:id="2520" w:name="_Toc511933012"/>
            <w:bookmarkStart w:id="2521" w:name="_Toc511933120"/>
            <w:bookmarkStart w:id="2522" w:name="_Toc511991786"/>
            <w:bookmarkStart w:id="2523" w:name="_Toc512113601"/>
            <w:bookmarkEnd w:id="2518"/>
            <w:bookmarkEnd w:id="2519"/>
            <w:bookmarkEnd w:id="2520"/>
            <w:bookmarkEnd w:id="2521"/>
            <w:bookmarkEnd w:id="2522"/>
            <w:bookmarkEnd w:id="2523"/>
          </w:p>
        </w:tc>
        <w:tc>
          <w:tcPr>
            <w:tcW w:w="959" w:type="dxa"/>
            <w:shd w:val="clear" w:color="auto" w:fill="auto"/>
            <w:vAlign w:val="bottom"/>
          </w:tcPr>
          <w:p w14:paraId="19C3713C" w14:textId="5CF032B0" w:rsidR="00C248B2" w:rsidDel="00977F6A" w:rsidRDefault="00C248B2">
            <w:pPr>
              <w:spacing w:after="0" w:line="240" w:lineRule="auto"/>
              <w:jc w:val="right"/>
              <w:rPr>
                <w:del w:id="2524" w:author="imo" w:date="2018-04-19T19:07:00Z"/>
                <w:rFonts w:ascii="Calibri" w:eastAsia="Times New Roman" w:hAnsi="Calibri" w:cs="Times New Roman"/>
                <w:color w:val="000000"/>
                <w:sz w:val="22"/>
                <w:lang w:eastAsia="cs-CZ"/>
              </w:rPr>
            </w:pPr>
            <w:bookmarkStart w:id="2525" w:name="_Toc511932731"/>
            <w:bookmarkStart w:id="2526" w:name="_Toc511932850"/>
            <w:bookmarkStart w:id="2527" w:name="_Toc511933013"/>
            <w:bookmarkStart w:id="2528" w:name="_Toc511933121"/>
            <w:bookmarkStart w:id="2529" w:name="_Toc511991787"/>
            <w:bookmarkStart w:id="2530" w:name="_Toc512113602"/>
            <w:bookmarkEnd w:id="2525"/>
            <w:bookmarkEnd w:id="2526"/>
            <w:bookmarkEnd w:id="2527"/>
            <w:bookmarkEnd w:id="2528"/>
            <w:bookmarkEnd w:id="2529"/>
            <w:bookmarkEnd w:id="2530"/>
          </w:p>
        </w:tc>
        <w:tc>
          <w:tcPr>
            <w:tcW w:w="962" w:type="dxa"/>
            <w:shd w:val="clear" w:color="auto" w:fill="auto"/>
            <w:vAlign w:val="bottom"/>
          </w:tcPr>
          <w:p w14:paraId="79DBD160" w14:textId="05D56A00" w:rsidR="00C248B2" w:rsidDel="00977F6A" w:rsidRDefault="00C248B2">
            <w:pPr>
              <w:spacing w:after="0" w:line="240" w:lineRule="auto"/>
              <w:jc w:val="right"/>
              <w:rPr>
                <w:del w:id="2531" w:author="imo" w:date="2018-04-19T19:07:00Z"/>
                <w:rFonts w:ascii="Calibri" w:eastAsia="Times New Roman" w:hAnsi="Calibri" w:cs="Times New Roman"/>
                <w:color w:val="000000"/>
                <w:sz w:val="22"/>
                <w:lang w:eastAsia="cs-CZ"/>
              </w:rPr>
            </w:pPr>
            <w:bookmarkStart w:id="2532" w:name="_Toc511932732"/>
            <w:bookmarkStart w:id="2533" w:name="_Toc511932851"/>
            <w:bookmarkStart w:id="2534" w:name="_Toc511933014"/>
            <w:bookmarkStart w:id="2535" w:name="_Toc511933122"/>
            <w:bookmarkStart w:id="2536" w:name="_Toc511991788"/>
            <w:bookmarkStart w:id="2537" w:name="_Toc512113603"/>
            <w:bookmarkEnd w:id="2532"/>
            <w:bookmarkEnd w:id="2533"/>
            <w:bookmarkEnd w:id="2534"/>
            <w:bookmarkEnd w:id="2535"/>
            <w:bookmarkEnd w:id="2536"/>
            <w:bookmarkEnd w:id="2537"/>
          </w:p>
        </w:tc>
        <w:bookmarkStart w:id="2538" w:name="_Toc511932733"/>
        <w:bookmarkStart w:id="2539" w:name="_Toc511932852"/>
        <w:bookmarkStart w:id="2540" w:name="_Toc511933015"/>
        <w:bookmarkStart w:id="2541" w:name="_Toc511933123"/>
        <w:bookmarkStart w:id="2542" w:name="_Toc511991789"/>
        <w:bookmarkStart w:id="2543" w:name="_Toc512113604"/>
        <w:bookmarkEnd w:id="2538"/>
        <w:bookmarkEnd w:id="2539"/>
        <w:bookmarkEnd w:id="2540"/>
        <w:bookmarkEnd w:id="2541"/>
        <w:bookmarkEnd w:id="2542"/>
        <w:bookmarkEnd w:id="2543"/>
      </w:tr>
      <w:tr w:rsidR="00C248B2" w:rsidDel="00977F6A" w14:paraId="2F6A669A" w14:textId="48A1602C">
        <w:trPr>
          <w:trHeight w:val="300"/>
          <w:del w:id="2544" w:author="imo" w:date="2018-04-19T19:07:00Z"/>
        </w:trPr>
        <w:tc>
          <w:tcPr>
            <w:tcW w:w="3100" w:type="dxa"/>
            <w:shd w:val="clear" w:color="auto" w:fill="auto"/>
            <w:vAlign w:val="bottom"/>
          </w:tcPr>
          <w:p w14:paraId="6B341A07" w14:textId="0A57240C" w:rsidR="00C248B2" w:rsidDel="00977F6A" w:rsidRDefault="00C248B2">
            <w:pPr>
              <w:spacing w:after="0" w:line="240" w:lineRule="auto"/>
              <w:rPr>
                <w:del w:id="2545" w:author="imo" w:date="2018-04-19T19:07:00Z"/>
                <w:rFonts w:ascii="Calibri" w:eastAsia="Times New Roman" w:hAnsi="Calibri" w:cs="Times New Roman"/>
                <w:color w:val="000000"/>
                <w:sz w:val="22"/>
                <w:lang w:eastAsia="cs-CZ"/>
              </w:rPr>
            </w:pPr>
            <w:bookmarkStart w:id="2546" w:name="_Toc511932734"/>
            <w:bookmarkStart w:id="2547" w:name="_Toc511932853"/>
            <w:bookmarkStart w:id="2548" w:name="_Toc511933016"/>
            <w:bookmarkStart w:id="2549" w:name="_Toc511933124"/>
            <w:bookmarkStart w:id="2550" w:name="_Toc511991790"/>
            <w:bookmarkStart w:id="2551" w:name="_Toc512113605"/>
            <w:bookmarkEnd w:id="2546"/>
            <w:bookmarkEnd w:id="2547"/>
            <w:bookmarkEnd w:id="2548"/>
            <w:bookmarkEnd w:id="2549"/>
            <w:bookmarkEnd w:id="2550"/>
            <w:bookmarkEnd w:id="2551"/>
          </w:p>
        </w:tc>
        <w:tc>
          <w:tcPr>
            <w:tcW w:w="959" w:type="dxa"/>
            <w:shd w:val="clear" w:color="auto" w:fill="auto"/>
            <w:vAlign w:val="bottom"/>
          </w:tcPr>
          <w:p w14:paraId="48D7668B" w14:textId="4C0EA751" w:rsidR="00C248B2" w:rsidDel="00977F6A" w:rsidRDefault="00C248B2">
            <w:pPr>
              <w:spacing w:after="0" w:line="240" w:lineRule="auto"/>
              <w:jc w:val="right"/>
              <w:rPr>
                <w:del w:id="2552" w:author="imo" w:date="2018-04-19T19:07:00Z"/>
                <w:rFonts w:ascii="Calibri" w:eastAsia="Times New Roman" w:hAnsi="Calibri" w:cs="Times New Roman"/>
                <w:color w:val="000000"/>
                <w:sz w:val="22"/>
                <w:lang w:eastAsia="cs-CZ"/>
              </w:rPr>
            </w:pPr>
            <w:bookmarkStart w:id="2553" w:name="_Toc511932735"/>
            <w:bookmarkStart w:id="2554" w:name="_Toc511932854"/>
            <w:bookmarkStart w:id="2555" w:name="_Toc511933017"/>
            <w:bookmarkStart w:id="2556" w:name="_Toc511933125"/>
            <w:bookmarkStart w:id="2557" w:name="_Toc511991791"/>
            <w:bookmarkStart w:id="2558" w:name="_Toc512113606"/>
            <w:bookmarkEnd w:id="2553"/>
            <w:bookmarkEnd w:id="2554"/>
            <w:bookmarkEnd w:id="2555"/>
            <w:bookmarkEnd w:id="2556"/>
            <w:bookmarkEnd w:id="2557"/>
            <w:bookmarkEnd w:id="2558"/>
          </w:p>
        </w:tc>
        <w:tc>
          <w:tcPr>
            <w:tcW w:w="960" w:type="dxa"/>
            <w:shd w:val="clear" w:color="auto" w:fill="auto"/>
            <w:vAlign w:val="bottom"/>
          </w:tcPr>
          <w:p w14:paraId="0A85CC60" w14:textId="6935A8CA" w:rsidR="00C248B2" w:rsidDel="00977F6A" w:rsidRDefault="00C248B2">
            <w:pPr>
              <w:spacing w:after="0" w:line="240" w:lineRule="auto"/>
              <w:jc w:val="right"/>
              <w:rPr>
                <w:del w:id="2559" w:author="imo" w:date="2018-04-19T19:07:00Z"/>
                <w:rFonts w:ascii="Calibri" w:eastAsia="Times New Roman" w:hAnsi="Calibri" w:cs="Times New Roman"/>
                <w:color w:val="000000"/>
                <w:sz w:val="22"/>
                <w:lang w:eastAsia="cs-CZ"/>
              </w:rPr>
            </w:pPr>
            <w:bookmarkStart w:id="2560" w:name="_Toc511932736"/>
            <w:bookmarkStart w:id="2561" w:name="_Toc511932855"/>
            <w:bookmarkStart w:id="2562" w:name="_Toc511933018"/>
            <w:bookmarkStart w:id="2563" w:name="_Toc511933126"/>
            <w:bookmarkStart w:id="2564" w:name="_Toc511991792"/>
            <w:bookmarkStart w:id="2565" w:name="_Toc512113607"/>
            <w:bookmarkEnd w:id="2560"/>
            <w:bookmarkEnd w:id="2561"/>
            <w:bookmarkEnd w:id="2562"/>
            <w:bookmarkEnd w:id="2563"/>
            <w:bookmarkEnd w:id="2564"/>
            <w:bookmarkEnd w:id="2565"/>
          </w:p>
        </w:tc>
        <w:tc>
          <w:tcPr>
            <w:tcW w:w="959" w:type="dxa"/>
            <w:shd w:val="clear" w:color="auto" w:fill="auto"/>
            <w:vAlign w:val="bottom"/>
          </w:tcPr>
          <w:p w14:paraId="49FE253D" w14:textId="4A992978" w:rsidR="00C248B2" w:rsidDel="00977F6A" w:rsidRDefault="00C248B2">
            <w:pPr>
              <w:spacing w:after="0" w:line="240" w:lineRule="auto"/>
              <w:jc w:val="right"/>
              <w:rPr>
                <w:del w:id="2566" w:author="imo" w:date="2018-04-19T19:07:00Z"/>
                <w:rFonts w:ascii="Calibri" w:eastAsia="Times New Roman" w:hAnsi="Calibri" w:cs="Times New Roman"/>
                <w:color w:val="000000"/>
                <w:sz w:val="22"/>
                <w:lang w:eastAsia="cs-CZ"/>
              </w:rPr>
            </w:pPr>
            <w:bookmarkStart w:id="2567" w:name="_Toc511932737"/>
            <w:bookmarkStart w:id="2568" w:name="_Toc511932856"/>
            <w:bookmarkStart w:id="2569" w:name="_Toc511933019"/>
            <w:bookmarkStart w:id="2570" w:name="_Toc511933127"/>
            <w:bookmarkStart w:id="2571" w:name="_Toc511991793"/>
            <w:bookmarkStart w:id="2572" w:name="_Toc512113608"/>
            <w:bookmarkEnd w:id="2567"/>
            <w:bookmarkEnd w:id="2568"/>
            <w:bookmarkEnd w:id="2569"/>
            <w:bookmarkEnd w:id="2570"/>
            <w:bookmarkEnd w:id="2571"/>
            <w:bookmarkEnd w:id="2572"/>
          </w:p>
        </w:tc>
        <w:tc>
          <w:tcPr>
            <w:tcW w:w="960" w:type="dxa"/>
            <w:shd w:val="clear" w:color="auto" w:fill="auto"/>
            <w:vAlign w:val="bottom"/>
          </w:tcPr>
          <w:p w14:paraId="35E76F00" w14:textId="70D8C37F" w:rsidR="00C248B2" w:rsidDel="00977F6A" w:rsidRDefault="00C248B2">
            <w:pPr>
              <w:spacing w:after="0" w:line="240" w:lineRule="auto"/>
              <w:jc w:val="right"/>
              <w:rPr>
                <w:del w:id="2573" w:author="imo" w:date="2018-04-19T19:07:00Z"/>
                <w:rFonts w:ascii="Calibri" w:eastAsia="Times New Roman" w:hAnsi="Calibri" w:cs="Times New Roman"/>
                <w:color w:val="000000"/>
                <w:sz w:val="22"/>
                <w:lang w:eastAsia="cs-CZ"/>
              </w:rPr>
            </w:pPr>
            <w:bookmarkStart w:id="2574" w:name="_Toc511932738"/>
            <w:bookmarkStart w:id="2575" w:name="_Toc511932857"/>
            <w:bookmarkStart w:id="2576" w:name="_Toc511933020"/>
            <w:bookmarkStart w:id="2577" w:name="_Toc511933128"/>
            <w:bookmarkStart w:id="2578" w:name="_Toc511991794"/>
            <w:bookmarkStart w:id="2579" w:name="_Toc512113609"/>
            <w:bookmarkEnd w:id="2574"/>
            <w:bookmarkEnd w:id="2575"/>
            <w:bookmarkEnd w:id="2576"/>
            <w:bookmarkEnd w:id="2577"/>
            <w:bookmarkEnd w:id="2578"/>
            <w:bookmarkEnd w:id="2579"/>
          </w:p>
        </w:tc>
        <w:tc>
          <w:tcPr>
            <w:tcW w:w="959" w:type="dxa"/>
            <w:shd w:val="clear" w:color="auto" w:fill="auto"/>
            <w:vAlign w:val="bottom"/>
          </w:tcPr>
          <w:p w14:paraId="0A9A24AD" w14:textId="46D0D659" w:rsidR="00C248B2" w:rsidDel="00977F6A" w:rsidRDefault="00C248B2">
            <w:pPr>
              <w:spacing w:after="0" w:line="240" w:lineRule="auto"/>
              <w:jc w:val="right"/>
              <w:rPr>
                <w:del w:id="2580" w:author="imo" w:date="2018-04-19T19:07:00Z"/>
                <w:rFonts w:ascii="Calibri" w:eastAsia="Times New Roman" w:hAnsi="Calibri" w:cs="Times New Roman"/>
                <w:color w:val="000000"/>
                <w:sz w:val="22"/>
                <w:lang w:eastAsia="cs-CZ"/>
              </w:rPr>
            </w:pPr>
            <w:bookmarkStart w:id="2581" w:name="_Toc511932739"/>
            <w:bookmarkStart w:id="2582" w:name="_Toc511932858"/>
            <w:bookmarkStart w:id="2583" w:name="_Toc511933021"/>
            <w:bookmarkStart w:id="2584" w:name="_Toc511933129"/>
            <w:bookmarkStart w:id="2585" w:name="_Toc511991795"/>
            <w:bookmarkStart w:id="2586" w:name="_Toc512113610"/>
            <w:bookmarkEnd w:id="2581"/>
            <w:bookmarkEnd w:id="2582"/>
            <w:bookmarkEnd w:id="2583"/>
            <w:bookmarkEnd w:id="2584"/>
            <w:bookmarkEnd w:id="2585"/>
            <w:bookmarkEnd w:id="2586"/>
          </w:p>
        </w:tc>
        <w:tc>
          <w:tcPr>
            <w:tcW w:w="962" w:type="dxa"/>
            <w:shd w:val="clear" w:color="auto" w:fill="auto"/>
            <w:vAlign w:val="bottom"/>
          </w:tcPr>
          <w:p w14:paraId="567DB3DF" w14:textId="54BBEDDF" w:rsidR="00C248B2" w:rsidDel="00977F6A" w:rsidRDefault="00C248B2">
            <w:pPr>
              <w:spacing w:after="0" w:line="240" w:lineRule="auto"/>
              <w:jc w:val="right"/>
              <w:rPr>
                <w:del w:id="2587" w:author="imo" w:date="2018-04-19T19:07:00Z"/>
                <w:rFonts w:ascii="Calibri" w:eastAsia="Times New Roman" w:hAnsi="Calibri" w:cs="Times New Roman"/>
                <w:color w:val="000000"/>
                <w:sz w:val="22"/>
                <w:lang w:eastAsia="cs-CZ"/>
              </w:rPr>
            </w:pPr>
            <w:bookmarkStart w:id="2588" w:name="_Toc511932740"/>
            <w:bookmarkStart w:id="2589" w:name="_Toc511932859"/>
            <w:bookmarkStart w:id="2590" w:name="_Toc511933022"/>
            <w:bookmarkStart w:id="2591" w:name="_Toc511933130"/>
            <w:bookmarkStart w:id="2592" w:name="_Toc511991796"/>
            <w:bookmarkStart w:id="2593" w:name="_Toc512113611"/>
            <w:bookmarkEnd w:id="2588"/>
            <w:bookmarkEnd w:id="2589"/>
            <w:bookmarkEnd w:id="2590"/>
            <w:bookmarkEnd w:id="2591"/>
            <w:bookmarkEnd w:id="2592"/>
            <w:bookmarkEnd w:id="2593"/>
          </w:p>
        </w:tc>
        <w:bookmarkStart w:id="2594" w:name="_Toc511932741"/>
        <w:bookmarkStart w:id="2595" w:name="_Toc511932860"/>
        <w:bookmarkStart w:id="2596" w:name="_Toc511933023"/>
        <w:bookmarkStart w:id="2597" w:name="_Toc511933131"/>
        <w:bookmarkStart w:id="2598" w:name="_Toc511991797"/>
        <w:bookmarkStart w:id="2599" w:name="_Toc512113612"/>
        <w:bookmarkEnd w:id="2594"/>
        <w:bookmarkEnd w:id="2595"/>
        <w:bookmarkEnd w:id="2596"/>
        <w:bookmarkEnd w:id="2597"/>
        <w:bookmarkEnd w:id="2598"/>
        <w:bookmarkEnd w:id="2599"/>
      </w:tr>
    </w:tbl>
    <w:p w14:paraId="1FEEEDB3" w14:textId="3E8EB81D" w:rsidR="00C248B2" w:rsidRPr="00977F6A" w:rsidDel="00977F6A" w:rsidRDefault="00440458">
      <w:pPr>
        <w:numPr>
          <w:ilvl w:val="0"/>
          <w:numId w:val="2"/>
        </w:numPr>
        <w:spacing w:after="0" w:line="360" w:lineRule="auto"/>
        <w:ind w:left="426" w:hanging="426"/>
        <w:jc w:val="both"/>
        <w:rPr>
          <w:del w:id="2600" w:author="imo" w:date="2018-04-19T19:07:00Z"/>
          <w:b/>
          <w:szCs w:val="32"/>
          <w:rPrChange w:id="2601" w:author="imo" w:date="2018-04-19T19:08:00Z">
            <w:rPr>
              <w:del w:id="2602" w:author="imo" w:date="2018-04-19T19:07:00Z"/>
              <w:szCs w:val="24"/>
            </w:rPr>
          </w:rPrChange>
        </w:rPr>
        <w:pPrChange w:id="2603" w:author="imo" w:date="2018-04-19T19:11:00Z">
          <w:pPr>
            <w:jc w:val="both"/>
          </w:pPr>
        </w:pPrChange>
      </w:pPr>
      <w:bookmarkStart w:id="2604" w:name="_Toc507413627"/>
      <w:bookmarkEnd w:id="2604"/>
      <w:del w:id="2605" w:author="imo" w:date="2018-04-19T19:07:00Z">
        <w:r w:rsidRPr="00977F6A" w:rsidDel="00977F6A">
          <w:rPr>
            <w:b/>
            <w:szCs w:val="32"/>
            <w:rPrChange w:id="2606" w:author="imo" w:date="2018-04-19T19:08:00Z">
              <w:rPr>
                <w:szCs w:val="24"/>
              </w:rPr>
            </w:rPrChange>
          </w:rPr>
          <w:delText xml:space="preserve"> </w:delText>
        </w:r>
        <w:bookmarkStart w:id="2607" w:name="_Toc511932742"/>
        <w:bookmarkStart w:id="2608" w:name="_Toc511932861"/>
        <w:bookmarkStart w:id="2609" w:name="_Toc511933024"/>
        <w:bookmarkStart w:id="2610" w:name="_Toc511933132"/>
        <w:bookmarkStart w:id="2611" w:name="_Toc511991798"/>
        <w:bookmarkStart w:id="2612" w:name="_Toc512113613"/>
        <w:bookmarkEnd w:id="2607"/>
        <w:bookmarkEnd w:id="2608"/>
        <w:bookmarkEnd w:id="2609"/>
        <w:bookmarkEnd w:id="2610"/>
        <w:bookmarkEnd w:id="2611"/>
        <w:bookmarkEnd w:id="2612"/>
      </w:del>
    </w:p>
    <w:p w14:paraId="2C21B802" w14:textId="043A09EE" w:rsidR="00C248B2" w:rsidRPr="00977F6A" w:rsidDel="00977F6A" w:rsidRDefault="00C248B2">
      <w:pPr>
        <w:pStyle w:val="Odstavecseseznamem"/>
        <w:numPr>
          <w:ilvl w:val="0"/>
          <w:numId w:val="2"/>
        </w:numPr>
        <w:spacing w:after="0" w:line="360" w:lineRule="auto"/>
        <w:ind w:left="426" w:hanging="426"/>
        <w:rPr>
          <w:del w:id="2613" w:author="imo" w:date="2018-04-19T19:07:00Z"/>
          <w:b/>
          <w:rPrChange w:id="2614" w:author="imo" w:date="2018-04-19T19:08:00Z">
            <w:rPr>
              <w:del w:id="2615" w:author="imo" w:date="2018-04-19T19:07:00Z"/>
            </w:rPr>
          </w:rPrChange>
        </w:rPr>
        <w:pPrChange w:id="2616" w:author="imo" w:date="2018-04-19T19:11:00Z">
          <w:pPr>
            <w:pStyle w:val="Odstavecseseznamem"/>
          </w:pPr>
        </w:pPrChange>
      </w:pPr>
      <w:bookmarkStart w:id="2617" w:name="_Toc511932743"/>
      <w:bookmarkStart w:id="2618" w:name="_Toc511932862"/>
      <w:bookmarkStart w:id="2619" w:name="_Toc511933025"/>
      <w:bookmarkStart w:id="2620" w:name="_Toc511933133"/>
      <w:bookmarkStart w:id="2621" w:name="_Toc511991799"/>
      <w:bookmarkStart w:id="2622" w:name="_Toc512113614"/>
      <w:bookmarkEnd w:id="2617"/>
      <w:bookmarkEnd w:id="2618"/>
      <w:bookmarkEnd w:id="2619"/>
      <w:bookmarkEnd w:id="2620"/>
      <w:bookmarkEnd w:id="2621"/>
      <w:bookmarkEnd w:id="2622"/>
    </w:p>
    <w:p w14:paraId="249CDF3F" w14:textId="419B9753" w:rsidR="00C248B2" w:rsidRPr="00977F6A" w:rsidDel="00977F6A" w:rsidRDefault="00C248B2">
      <w:pPr>
        <w:pStyle w:val="Odstavecseseznamem"/>
        <w:numPr>
          <w:ilvl w:val="0"/>
          <w:numId w:val="2"/>
        </w:numPr>
        <w:spacing w:after="0" w:line="360" w:lineRule="auto"/>
        <w:ind w:left="426" w:hanging="426"/>
        <w:rPr>
          <w:del w:id="2623" w:author="imo" w:date="2018-04-19T19:07:00Z"/>
          <w:b/>
          <w:rPrChange w:id="2624" w:author="imo" w:date="2018-04-19T19:08:00Z">
            <w:rPr>
              <w:del w:id="2625" w:author="imo" w:date="2018-04-19T19:07:00Z"/>
            </w:rPr>
          </w:rPrChange>
        </w:rPr>
        <w:pPrChange w:id="2626" w:author="imo" w:date="2018-04-19T19:11:00Z">
          <w:pPr>
            <w:pStyle w:val="Odstavecseseznamem"/>
          </w:pPr>
        </w:pPrChange>
      </w:pPr>
      <w:bookmarkStart w:id="2627" w:name="_Toc511932744"/>
      <w:bookmarkStart w:id="2628" w:name="_Toc511932863"/>
      <w:bookmarkStart w:id="2629" w:name="_Toc511933026"/>
      <w:bookmarkStart w:id="2630" w:name="_Toc511933134"/>
      <w:bookmarkStart w:id="2631" w:name="_Toc511991800"/>
      <w:bookmarkStart w:id="2632" w:name="_Toc512113615"/>
      <w:bookmarkEnd w:id="2627"/>
      <w:bookmarkEnd w:id="2628"/>
      <w:bookmarkEnd w:id="2629"/>
      <w:bookmarkEnd w:id="2630"/>
      <w:bookmarkEnd w:id="2631"/>
      <w:bookmarkEnd w:id="2632"/>
    </w:p>
    <w:p w14:paraId="312D4868" w14:textId="090916E9" w:rsidR="00C248B2" w:rsidRPr="00977F6A" w:rsidDel="00977F6A" w:rsidRDefault="00C248B2">
      <w:pPr>
        <w:pStyle w:val="Odstavecseseznamem"/>
        <w:numPr>
          <w:ilvl w:val="0"/>
          <w:numId w:val="2"/>
        </w:numPr>
        <w:spacing w:after="0" w:line="360" w:lineRule="auto"/>
        <w:ind w:left="426" w:hanging="426"/>
        <w:rPr>
          <w:del w:id="2633" w:author="imo" w:date="2018-04-19T19:07:00Z"/>
          <w:b/>
          <w:rPrChange w:id="2634" w:author="imo" w:date="2018-04-19T19:08:00Z">
            <w:rPr>
              <w:del w:id="2635" w:author="imo" w:date="2018-04-19T19:07:00Z"/>
            </w:rPr>
          </w:rPrChange>
        </w:rPr>
        <w:pPrChange w:id="2636" w:author="imo" w:date="2018-04-19T19:11:00Z">
          <w:pPr>
            <w:pStyle w:val="Odstavecseseznamem"/>
          </w:pPr>
        </w:pPrChange>
      </w:pPr>
      <w:bookmarkStart w:id="2637" w:name="_Toc511932745"/>
      <w:bookmarkStart w:id="2638" w:name="_Toc511932864"/>
      <w:bookmarkStart w:id="2639" w:name="_Toc511933027"/>
      <w:bookmarkStart w:id="2640" w:name="_Toc511933135"/>
      <w:bookmarkStart w:id="2641" w:name="_Toc511991801"/>
      <w:bookmarkStart w:id="2642" w:name="_Toc512113616"/>
      <w:bookmarkEnd w:id="2637"/>
      <w:bookmarkEnd w:id="2638"/>
      <w:bookmarkEnd w:id="2639"/>
      <w:bookmarkEnd w:id="2640"/>
      <w:bookmarkEnd w:id="2641"/>
      <w:bookmarkEnd w:id="2642"/>
    </w:p>
    <w:p w14:paraId="313F936D" w14:textId="3CC08E42" w:rsidR="00C248B2" w:rsidRPr="00977F6A" w:rsidDel="00977F6A" w:rsidRDefault="00C248B2">
      <w:pPr>
        <w:pStyle w:val="Odstavecseseznamem"/>
        <w:numPr>
          <w:ilvl w:val="0"/>
          <w:numId w:val="2"/>
        </w:numPr>
        <w:spacing w:after="0" w:line="360" w:lineRule="auto"/>
        <w:ind w:left="426" w:hanging="426"/>
        <w:rPr>
          <w:del w:id="2643" w:author="imo" w:date="2018-04-19T19:07:00Z"/>
          <w:b/>
          <w:rPrChange w:id="2644" w:author="imo" w:date="2018-04-19T19:08:00Z">
            <w:rPr>
              <w:del w:id="2645" w:author="imo" w:date="2018-04-19T19:07:00Z"/>
            </w:rPr>
          </w:rPrChange>
        </w:rPr>
        <w:pPrChange w:id="2646" w:author="imo" w:date="2018-04-19T19:11:00Z">
          <w:pPr>
            <w:pStyle w:val="Odstavecseseznamem"/>
          </w:pPr>
        </w:pPrChange>
      </w:pPr>
      <w:bookmarkStart w:id="2647" w:name="_Toc511932746"/>
      <w:bookmarkStart w:id="2648" w:name="_Toc511932865"/>
      <w:bookmarkStart w:id="2649" w:name="_Toc511933028"/>
      <w:bookmarkStart w:id="2650" w:name="_Toc511933136"/>
      <w:bookmarkStart w:id="2651" w:name="_Toc511991802"/>
      <w:bookmarkStart w:id="2652" w:name="_Toc512113617"/>
      <w:bookmarkEnd w:id="2647"/>
      <w:bookmarkEnd w:id="2648"/>
      <w:bookmarkEnd w:id="2649"/>
      <w:bookmarkEnd w:id="2650"/>
      <w:bookmarkEnd w:id="2651"/>
      <w:bookmarkEnd w:id="2652"/>
    </w:p>
    <w:p w14:paraId="6F0787AC" w14:textId="421E5ADC" w:rsidR="00C248B2" w:rsidRPr="00977F6A" w:rsidDel="00977F6A" w:rsidRDefault="00C248B2">
      <w:pPr>
        <w:pStyle w:val="Odstavecseseznamem"/>
        <w:numPr>
          <w:ilvl w:val="0"/>
          <w:numId w:val="2"/>
        </w:numPr>
        <w:spacing w:after="0" w:line="360" w:lineRule="auto"/>
        <w:ind w:left="426" w:hanging="426"/>
        <w:rPr>
          <w:del w:id="2653" w:author="imo" w:date="2018-04-19T19:07:00Z"/>
          <w:b/>
          <w:rPrChange w:id="2654" w:author="imo" w:date="2018-04-19T19:08:00Z">
            <w:rPr>
              <w:del w:id="2655" w:author="imo" w:date="2018-04-19T19:07:00Z"/>
            </w:rPr>
          </w:rPrChange>
        </w:rPr>
        <w:pPrChange w:id="2656" w:author="imo" w:date="2018-04-19T19:11:00Z">
          <w:pPr>
            <w:pStyle w:val="Odstavecseseznamem"/>
          </w:pPr>
        </w:pPrChange>
      </w:pPr>
      <w:bookmarkStart w:id="2657" w:name="_Toc511932747"/>
      <w:bookmarkStart w:id="2658" w:name="_Toc511932866"/>
      <w:bookmarkStart w:id="2659" w:name="_Toc511933029"/>
      <w:bookmarkStart w:id="2660" w:name="_Toc511933137"/>
      <w:bookmarkStart w:id="2661" w:name="_Toc511991803"/>
      <w:bookmarkStart w:id="2662" w:name="_Toc512113618"/>
      <w:bookmarkEnd w:id="2657"/>
      <w:bookmarkEnd w:id="2658"/>
      <w:bookmarkEnd w:id="2659"/>
      <w:bookmarkEnd w:id="2660"/>
      <w:bookmarkEnd w:id="2661"/>
      <w:bookmarkEnd w:id="2662"/>
    </w:p>
    <w:p w14:paraId="0EECD1D7" w14:textId="21907E71" w:rsidR="00C248B2" w:rsidRPr="00977F6A" w:rsidDel="00977F6A" w:rsidRDefault="00C248B2">
      <w:pPr>
        <w:pStyle w:val="Odstavecseseznamem"/>
        <w:numPr>
          <w:ilvl w:val="0"/>
          <w:numId w:val="2"/>
        </w:numPr>
        <w:spacing w:after="0" w:line="360" w:lineRule="auto"/>
        <w:ind w:left="426" w:hanging="426"/>
        <w:rPr>
          <w:del w:id="2663" w:author="imo" w:date="2018-04-19T19:07:00Z"/>
          <w:b/>
          <w:rPrChange w:id="2664" w:author="imo" w:date="2018-04-19T19:08:00Z">
            <w:rPr>
              <w:del w:id="2665" w:author="imo" w:date="2018-04-19T19:07:00Z"/>
            </w:rPr>
          </w:rPrChange>
        </w:rPr>
        <w:pPrChange w:id="2666" w:author="imo" w:date="2018-04-19T19:11:00Z">
          <w:pPr>
            <w:pStyle w:val="Odstavecseseznamem"/>
          </w:pPr>
        </w:pPrChange>
      </w:pPr>
      <w:bookmarkStart w:id="2667" w:name="_Toc511932748"/>
      <w:bookmarkStart w:id="2668" w:name="_Toc511932867"/>
      <w:bookmarkStart w:id="2669" w:name="_Toc511933030"/>
      <w:bookmarkStart w:id="2670" w:name="_Toc511933138"/>
      <w:bookmarkStart w:id="2671" w:name="_Toc511991804"/>
      <w:bookmarkStart w:id="2672" w:name="_Toc512113619"/>
      <w:bookmarkEnd w:id="2667"/>
      <w:bookmarkEnd w:id="2668"/>
      <w:bookmarkEnd w:id="2669"/>
      <w:bookmarkEnd w:id="2670"/>
      <w:bookmarkEnd w:id="2671"/>
      <w:bookmarkEnd w:id="2672"/>
    </w:p>
    <w:p w14:paraId="2E3ADE6D" w14:textId="3F4F8AB2" w:rsidR="00C248B2" w:rsidRPr="00977F6A" w:rsidDel="00977F6A" w:rsidRDefault="00C248B2">
      <w:pPr>
        <w:pStyle w:val="Odstavecseseznamem"/>
        <w:numPr>
          <w:ilvl w:val="0"/>
          <w:numId w:val="2"/>
        </w:numPr>
        <w:spacing w:after="0" w:line="360" w:lineRule="auto"/>
        <w:ind w:left="426" w:hanging="426"/>
        <w:rPr>
          <w:del w:id="2673" w:author="imo" w:date="2018-04-19T19:07:00Z"/>
          <w:b/>
          <w:rPrChange w:id="2674" w:author="imo" w:date="2018-04-19T19:08:00Z">
            <w:rPr>
              <w:del w:id="2675" w:author="imo" w:date="2018-04-19T19:07:00Z"/>
            </w:rPr>
          </w:rPrChange>
        </w:rPr>
        <w:pPrChange w:id="2676" w:author="imo" w:date="2018-04-19T19:11:00Z">
          <w:pPr>
            <w:pStyle w:val="Odstavecseseznamem"/>
          </w:pPr>
        </w:pPrChange>
      </w:pPr>
      <w:bookmarkStart w:id="2677" w:name="_Toc511932749"/>
      <w:bookmarkStart w:id="2678" w:name="_Toc511932868"/>
      <w:bookmarkStart w:id="2679" w:name="_Toc511933031"/>
      <w:bookmarkStart w:id="2680" w:name="_Toc511933139"/>
      <w:bookmarkStart w:id="2681" w:name="_Toc511991805"/>
      <w:bookmarkStart w:id="2682" w:name="_Toc512113620"/>
      <w:bookmarkEnd w:id="2677"/>
      <w:bookmarkEnd w:id="2678"/>
      <w:bookmarkEnd w:id="2679"/>
      <w:bookmarkEnd w:id="2680"/>
      <w:bookmarkEnd w:id="2681"/>
      <w:bookmarkEnd w:id="2682"/>
    </w:p>
    <w:p w14:paraId="2373D3B7" w14:textId="698899BD" w:rsidR="00C248B2" w:rsidRPr="00977F6A" w:rsidDel="00977F6A" w:rsidRDefault="00C248B2">
      <w:pPr>
        <w:pStyle w:val="Odstavecseseznamem"/>
        <w:numPr>
          <w:ilvl w:val="0"/>
          <w:numId w:val="2"/>
        </w:numPr>
        <w:spacing w:after="0" w:line="360" w:lineRule="auto"/>
        <w:ind w:left="426" w:hanging="426"/>
        <w:rPr>
          <w:del w:id="2683" w:author="imo" w:date="2018-04-19T19:07:00Z"/>
          <w:b/>
          <w:rPrChange w:id="2684" w:author="imo" w:date="2018-04-19T19:08:00Z">
            <w:rPr>
              <w:del w:id="2685" w:author="imo" w:date="2018-04-19T19:07:00Z"/>
            </w:rPr>
          </w:rPrChange>
        </w:rPr>
        <w:pPrChange w:id="2686" w:author="imo" w:date="2018-04-19T19:11:00Z">
          <w:pPr>
            <w:pStyle w:val="Odstavecseseznamem"/>
          </w:pPr>
        </w:pPrChange>
      </w:pPr>
      <w:bookmarkStart w:id="2687" w:name="_Toc511932750"/>
      <w:bookmarkStart w:id="2688" w:name="_Toc511932869"/>
      <w:bookmarkStart w:id="2689" w:name="_Toc511933032"/>
      <w:bookmarkStart w:id="2690" w:name="_Toc511933140"/>
      <w:bookmarkStart w:id="2691" w:name="_Toc511991806"/>
      <w:bookmarkStart w:id="2692" w:name="_Toc512113621"/>
      <w:bookmarkEnd w:id="2687"/>
      <w:bookmarkEnd w:id="2688"/>
      <w:bookmarkEnd w:id="2689"/>
      <w:bookmarkEnd w:id="2690"/>
      <w:bookmarkEnd w:id="2691"/>
      <w:bookmarkEnd w:id="2692"/>
    </w:p>
    <w:p w14:paraId="2D8DDE56" w14:textId="387EE803" w:rsidR="00C248B2" w:rsidRPr="00977F6A" w:rsidDel="00977F6A" w:rsidRDefault="00C248B2">
      <w:pPr>
        <w:pStyle w:val="Odstavecseseznamem"/>
        <w:numPr>
          <w:ilvl w:val="0"/>
          <w:numId w:val="2"/>
        </w:numPr>
        <w:spacing w:after="0" w:line="360" w:lineRule="auto"/>
        <w:ind w:left="426" w:hanging="426"/>
        <w:rPr>
          <w:del w:id="2693" w:author="imo" w:date="2018-04-19T19:07:00Z"/>
          <w:b/>
          <w:rPrChange w:id="2694" w:author="imo" w:date="2018-04-19T19:08:00Z">
            <w:rPr>
              <w:del w:id="2695" w:author="imo" w:date="2018-04-19T19:07:00Z"/>
            </w:rPr>
          </w:rPrChange>
        </w:rPr>
        <w:pPrChange w:id="2696" w:author="imo" w:date="2018-04-19T19:11:00Z">
          <w:pPr>
            <w:pStyle w:val="Odstavecseseznamem"/>
            <w:ind w:left="840"/>
          </w:pPr>
        </w:pPrChange>
      </w:pPr>
      <w:bookmarkStart w:id="2697" w:name="_Toc511932751"/>
      <w:bookmarkStart w:id="2698" w:name="_Toc511932870"/>
      <w:bookmarkStart w:id="2699" w:name="_Toc511933033"/>
      <w:bookmarkStart w:id="2700" w:name="_Toc511933141"/>
      <w:bookmarkStart w:id="2701" w:name="_Toc511991807"/>
      <w:bookmarkStart w:id="2702" w:name="_Toc512113622"/>
      <w:bookmarkEnd w:id="2697"/>
      <w:bookmarkEnd w:id="2698"/>
      <w:bookmarkEnd w:id="2699"/>
      <w:bookmarkEnd w:id="2700"/>
      <w:bookmarkEnd w:id="2701"/>
      <w:bookmarkEnd w:id="2702"/>
    </w:p>
    <w:p w14:paraId="36974E54" w14:textId="77979AB2" w:rsidR="00C248B2" w:rsidRPr="00977F6A" w:rsidDel="00977F6A" w:rsidRDefault="00C248B2">
      <w:pPr>
        <w:numPr>
          <w:ilvl w:val="0"/>
          <w:numId w:val="2"/>
        </w:numPr>
        <w:spacing w:after="0" w:line="360" w:lineRule="auto"/>
        <w:ind w:left="426" w:hanging="426"/>
        <w:rPr>
          <w:del w:id="2703" w:author="imo" w:date="2018-04-19T19:07:00Z"/>
          <w:b/>
          <w:rPrChange w:id="2704" w:author="imo" w:date="2018-04-19T19:08:00Z">
            <w:rPr>
              <w:del w:id="2705" w:author="imo" w:date="2018-04-19T19:07:00Z"/>
            </w:rPr>
          </w:rPrChange>
        </w:rPr>
        <w:pPrChange w:id="2706" w:author="imo" w:date="2018-04-19T19:11:00Z">
          <w:pPr>
            <w:ind w:left="360"/>
          </w:pPr>
        </w:pPrChange>
      </w:pPr>
      <w:bookmarkStart w:id="2707" w:name="_Toc511932752"/>
      <w:bookmarkStart w:id="2708" w:name="_Toc511932871"/>
      <w:bookmarkStart w:id="2709" w:name="_Toc511933034"/>
      <w:bookmarkStart w:id="2710" w:name="_Toc511933142"/>
      <w:bookmarkStart w:id="2711" w:name="_Toc511991808"/>
      <w:bookmarkStart w:id="2712" w:name="_Toc512113623"/>
      <w:bookmarkEnd w:id="2707"/>
      <w:bookmarkEnd w:id="2708"/>
      <w:bookmarkEnd w:id="2709"/>
      <w:bookmarkEnd w:id="2710"/>
      <w:bookmarkEnd w:id="2711"/>
      <w:bookmarkEnd w:id="2712"/>
    </w:p>
    <w:p w14:paraId="65A4B21F" w14:textId="0E16962E" w:rsidR="00C248B2" w:rsidRPr="00977F6A" w:rsidDel="00977F6A" w:rsidRDefault="00C248B2">
      <w:pPr>
        <w:numPr>
          <w:ilvl w:val="0"/>
          <w:numId w:val="2"/>
        </w:numPr>
        <w:spacing w:after="0" w:line="360" w:lineRule="auto"/>
        <w:ind w:left="426" w:hanging="426"/>
        <w:jc w:val="both"/>
        <w:rPr>
          <w:del w:id="2713" w:author="imo" w:date="2018-04-19T19:07:00Z"/>
          <w:rFonts w:cstheme="majorBidi"/>
          <w:b/>
          <w:sz w:val="32"/>
          <w:rPrChange w:id="2714" w:author="imo" w:date="2018-04-19T19:08:00Z">
            <w:rPr>
              <w:del w:id="2715" w:author="imo" w:date="2018-04-19T19:07:00Z"/>
              <w:rFonts w:cs="Arial"/>
              <w:color w:val="FF0000"/>
              <w:sz w:val="22"/>
            </w:rPr>
          </w:rPrChange>
        </w:rPr>
        <w:pPrChange w:id="2716" w:author="imo" w:date="2018-04-19T19:11:00Z">
          <w:pPr>
            <w:spacing w:after="0" w:line="360" w:lineRule="auto"/>
            <w:jc w:val="both"/>
          </w:pPr>
        </w:pPrChange>
      </w:pPr>
      <w:bookmarkStart w:id="2717" w:name="_Toc511932753"/>
      <w:bookmarkStart w:id="2718" w:name="_Toc511932872"/>
      <w:bookmarkStart w:id="2719" w:name="_Toc511933035"/>
      <w:bookmarkStart w:id="2720" w:name="_Toc511933143"/>
      <w:bookmarkStart w:id="2721" w:name="_Toc511991809"/>
      <w:bookmarkStart w:id="2722" w:name="_Toc512113624"/>
      <w:bookmarkEnd w:id="2717"/>
      <w:bookmarkEnd w:id="2718"/>
      <w:bookmarkEnd w:id="2719"/>
      <w:bookmarkEnd w:id="2720"/>
      <w:bookmarkEnd w:id="2721"/>
      <w:bookmarkEnd w:id="2722"/>
    </w:p>
    <w:p w14:paraId="7A5245A5" w14:textId="77777777" w:rsidR="00C248B2" w:rsidRDefault="00440458">
      <w:pPr>
        <w:pStyle w:val="Nadpis1"/>
        <w:numPr>
          <w:ilvl w:val="0"/>
          <w:numId w:val="2"/>
        </w:numPr>
        <w:spacing w:before="0" w:line="360" w:lineRule="auto"/>
        <w:ind w:left="426" w:hanging="426"/>
        <w:jc w:val="both"/>
        <w:rPr>
          <w:ins w:id="2723" w:author="Patricie Kozáková" w:date="2018-04-18T20:32:00Z"/>
          <w:b/>
        </w:rPr>
        <w:pPrChange w:id="2724" w:author="imo" w:date="2018-04-19T19:11:00Z">
          <w:pPr>
            <w:pStyle w:val="Nadpis1"/>
            <w:numPr>
              <w:numId w:val="10"/>
            </w:numPr>
            <w:ind w:left="405" w:hanging="405"/>
            <w:jc w:val="both"/>
          </w:pPr>
        </w:pPrChange>
      </w:pPr>
      <w:bookmarkStart w:id="2725" w:name="_Toc507413629"/>
      <w:bookmarkStart w:id="2726" w:name="_Toc512113625"/>
      <w:r>
        <w:rPr>
          <w:b/>
        </w:rPr>
        <w:t>Mamografie</w:t>
      </w:r>
      <w:bookmarkEnd w:id="2725"/>
      <w:bookmarkEnd w:id="2726"/>
      <w:r>
        <w:rPr>
          <w:b/>
        </w:rPr>
        <w:t xml:space="preserve"> </w:t>
      </w:r>
    </w:p>
    <w:p w14:paraId="3E68F4F5" w14:textId="297622E2" w:rsidR="0006304E" w:rsidRDefault="0006304E">
      <w:pPr>
        <w:spacing w:after="0" w:line="360" w:lineRule="auto"/>
        <w:rPr>
          <w:ins w:id="2727" w:author="imo" w:date="2018-04-19T19:08:00Z"/>
        </w:rPr>
        <w:pPrChange w:id="2728" w:author="imo" w:date="2018-04-19T19:11:00Z">
          <w:pPr>
            <w:pStyle w:val="Nadpis1"/>
            <w:numPr>
              <w:numId w:val="10"/>
            </w:numPr>
            <w:ind w:left="405" w:hanging="405"/>
            <w:jc w:val="both"/>
          </w:pPr>
        </w:pPrChange>
      </w:pPr>
    </w:p>
    <w:p w14:paraId="3424FFBC" w14:textId="77777777" w:rsidR="00977F6A" w:rsidRDefault="00977F6A">
      <w:pPr>
        <w:spacing w:after="0" w:line="360" w:lineRule="auto"/>
        <w:pPrChange w:id="2729" w:author="imo" w:date="2018-04-19T19:11:00Z">
          <w:pPr>
            <w:pStyle w:val="Nadpis1"/>
            <w:numPr>
              <w:numId w:val="10"/>
            </w:numPr>
            <w:ind w:left="405" w:hanging="405"/>
            <w:jc w:val="both"/>
          </w:pPr>
        </w:pPrChange>
      </w:pPr>
    </w:p>
    <w:p w14:paraId="4146CAD8" w14:textId="72839E9D" w:rsidR="00C248B2" w:rsidRPr="0006304E" w:rsidRDefault="0006304E">
      <w:pPr>
        <w:spacing w:after="0" w:line="360" w:lineRule="auto"/>
        <w:jc w:val="both"/>
        <w:rPr>
          <w:i/>
          <w:color w:val="FF0000"/>
          <w:rPrChange w:id="2730" w:author="Patricie Kozáková" w:date="2018-04-18T20:32:00Z">
            <w:rPr>
              <w:i/>
              <w:color w:val="2E74B5" w:themeColor="accent1" w:themeShade="BF"/>
            </w:rPr>
          </w:rPrChange>
        </w:rPr>
      </w:pPr>
      <w:ins w:id="2731" w:author="Patricie Kozáková" w:date="2018-04-18T20:30:00Z">
        <w:r>
          <w:t>Motto:</w:t>
        </w:r>
      </w:ins>
      <w:r w:rsidR="00440458" w:rsidRPr="006709C0">
        <w:rPr>
          <w:color w:val="000000" w:themeColor="text1"/>
          <w:rPrChange w:id="2732" w:author="Patricie Kozáková" w:date="2018-04-09T22:48:00Z">
            <w:rPr>
              <w:color w:val="2E74B5" w:themeColor="accent1" w:themeShade="BF"/>
            </w:rPr>
          </w:rPrChange>
        </w:rPr>
        <w:t>,,</w:t>
      </w:r>
      <w:r w:rsidR="00440458" w:rsidRPr="006709C0">
        <w:rPr>
          <w:i/>
          <w:color w:val="000000" w:themeColor="text1"/>
          <w:rPrChange w:id="2733" w:author="Patricie Kozáková" w:date="2018-04-09T22:48:00Z">
            <w:rPr>
              <w:i/>
              <w:color w:val="2E74B5" w:themeColor="accent1" w:themeShade="BF"/>
            </w:rPr>
          </w:rPrChange>
        </w:rPr>
        <w:t xml:space="preserve">Abychom rakovinu prsu mohli úspěšně léčit a vyléčit, musíme ji především včas diagnostikovat…“ </w:t>
      </w:r>
      <w:ins w:id="2734" w:author="Patricie Kozáková" w:date="2018-04-18T20:31:00Z">
        <w:r>
          <w:t>László Tabár</w:t>
        </w:r>
        <w:r w:rsidRPr="005F7557">
          <w:rPr>
            <w:color w:val="000000" w:themeColor="text1"/>
          </w:rPr>
          <w:t xml:space="preserve"> </w:t>
        </w:r>
        <w:r>
          <w:rPr>
            <w:color w:val="000000" w:themeColor="text1"/>
          </w:rPr>
          <w:t xml:space="preserve">  </w:t>
        </w:r>
      </w:ins>
      <w:r w:rsidR="00440458" w:rsidRPr="005E5AFB">
        <w:rPr>
          <w:color w:val="000000" w:themeColor="text1"/>
          <w:rPrChange w:id="2735" w:author="Patricie Kozáková" w:date="2018-04-18T22:47:00Z">
            <w:rPr>
              <w:i/>
              <w:color w:val="2E74B5" w:themeColor="accent1" w:themeShade="BF"/>
            </w:rPr>
          </w:rPrChange>
        </w:rPr>
        <w:t>(</w:t>
      </w:r>
      <w:del w:id="2736" w:author="Patricie Kozáková" w:date="2018-04-10T22:25:00Z">
        <w:r w:rsidR="00440458" w:rsidRPr="005E5AFB" w:rsidDel="00275ADF">
          <w:rPr>
            <w:color w:val="000000" w:themeColor="text1"/>
            <w:rPrChange w:id="2737" w:author="Patricie Kozáková" w:date="2018-04-18T22:47:00Z">
              <w:rPr>
                <w:i/>
                <w:color w:val="2E74B5" w:themeColor="accent1" w:themeShade="BF"/>
              </w:rPr>
            </w:rPrChange>
          </w:rPr>
          <w:delText xml:space="preserve">László </w:delText>
        </w:r>
      </w:del>
      <w:r w:rsidR="00440458" w:rsidRPr="005E5AFB">
        <w:rPr>
          <w:color w:val="000000" w:themeColor="text1"/>
          <w:rPrChange w:id="2738" w:author="Patricie Kozáková" w:date="2018-04-18T22:47:00Z">
            <w:rPr>
              <w:i/>
              <w:color w:val="2E74B5" w:themeColor="accent1" w:themeShade="BF"/>
            </w:rPr>
          </w:rPrChange>
        </w:rPr>
        <w:t xml:space="preserve">Tabár </w:t>
      </w:r>
      <w:ins w:id="2739" w:author="Patricie Kozáková" w:date="2018-04-10T22:26:00Z">
        <w:r w:rsidR="00275ADF" w:rsidRPr="005E5AFB">
          <w:rPr>
            <w:color w:val="000000" w:themeColor="text1"/>
            <w:rPrChange w:id="2740" w:author="Patricie Kozáková" w:date="2018-04-18T22:47:00Z">
              <w:rPr>
                <w:i/>
                <w:color w:val="000000" w:themeColor="text1"/>
              </w:rPr>
            </w:rPrChange>
          </w:rPr>
          <w:t>L., 1985, s.</w:t>
        </w:r>
        <w:r w:rsidR="00275ADF" w:rsidRPr="005E5AFB">
          <w:rPr>
            <w:color w:val="000000" w:themeColor="text1"/>
          </w:rPr>
          <w:t xml:space="preserve"> </w:t>
        </w:r>
        <w:r w:rsidR="00275ADF" w:rsidRPr="005E5AFB">
          <w:rPr>
            <w:color w:val="000000" w:themeColor="text1"/>
            <w:rPrChange w:id="2741" w:author="Patricie Kozáková" w:date="2018-04-18T22:47:00Z">
              <w:rPr>
                <w:i/>
                <w:color w:val="000000" w:themeColor="text1"/>
              </w:rPr>
            </w:rPrChange>
          </w:rPr>
          <w:t>6)</w:t>
        </w:r>
      </w:ins>
      <w:del w:id="2742" w:author="Patricie Kozáková" w:date="2018-04-10T22:26:00Z">
        <w:r w:rsidR="00440458" w:rsidRPr="0006304E" w:rsidDel="00275ADF">
          <w:rPr>
            <w:i/>
            <w:color w:val="FF0000"/>
            <w:rPrChange w:id="2743" w:author="Patricie Kozáková" w:date="2018-04-18T20:32:00Z">
              <w:rPr>
                <w:i/>
                <w:color w:val="2E74B5" w:themeColor="accent1" w:themeShade="BF"/>
              </w:rPr>
            </w:rPrChange>
          </w:rPr>
          <w:delText>– Teaching Atlas of Mammography)</w:delText>
        </w:r>
      </w:del>
    </w:p>
    <w:p w14:paraId="53E09CB4" w14:textId="201A0EE3" w:rsidR="00C248B2" w:rsidRPr="00E736BB" w:rsidDel="00E736BB" w:rsidRDefault="00E736BB">
      <w:pPr>
        <w:spacing w:after="0" w:line="360" w:lineRule="auto"/>
        <w:jc w:val="both"/>
        <w:rPr>
          <w:del w:id="2744" w:author="imo" w:date="2018-04-19T19:11:00Z"/>
          <w:color w:val="2E74B5" w:themeColor="accent1" w:themeShade="BF"/>
          <w:rPrChange w:id="2745" w:author="imo" w:date="2018-04-19T19:12:00Z">
            <w:rPr>
              <w:del w:id="2746" w:author="imo" w:date="2018-04-19T19:11:00Z"/>
              <w:i/>
              <w:color w:val="2E74B5" w:themeColor="accent1" w:themeShade="BF"/>
            </w:rPr>
          </w:rPrChange>
        </w:rPr>
      </w:pPr>
      <w:ins w:id="2747" w:author="imo" w:date="2018-04-19T19:12:00Z">
        <w:r>
          <w:rPr>
            <w:color w:val="2E74B5" w:themeColor="accent1" w:themeShade="BF"/>
          </w:rPr>
          <w:tab/>
        </w:r>
      </w:ins>
    </w:p>
    <w:p w14:paraId="6AE8963B" w14:textId="140EE641" w:rsidR="00C248B2" w:rsidRPr="00566E07" w:rsidDel="002924F2" w:rsidRDefault="00440458">
      <w:pPr>
        <w:spacing w:after="0" w:line="360" w:lineRule="auto"/>
        <w:jc w:val="both"/>
        <w:rPr>
          <w:del w:id="2748" w:author="Patricie Kozáková" w:date="2018-04-09T20:56:00Z"/>
          <w:color w:val="000000" w:themeColor="text1"/>
          <w:rPrChange w:id="2749" w:author="Patricie Kozáková" w:date="2018-04-09T20:01:00Z">
            <w:rPr>
              <w:del w:id="2750" w:author="Patricie Kozáková" w:date="2018-04-09T20:56:00Z"/>
              <w:color w:val="2E74B5" w:themeColor="accent1" w:themeShade="BF"/>
            </w:rPr>
          </w:rPrChange>
        </w:rPr>
        <w:pPrChange w:id="2751" w:author="imo" w:date="2018-04-19T19:12:00Z">
          <w:pPr>
            <w:spacing w:after="0" w:line="360" w:lineRule="auto"/>
            <w:ind w:firstLine="284"/>
          </w:pPr>
        </w:pPrChange>
      </w:pPr>
      <w:r w:rsidRPr="00566E07">
        <w:rPr>
          <w:color w:val="000000" w:themeColor="text1"/>
          <w:rPrChange w:id="2752" w:author="Patricie Kozáková" w:date="2018-04-09T20:01:00Z">
            <w:rPr>
              <w:color w:val="2E74B5" w:themeColor="accent1" w:themeShade="BF"/>
            </w:rPr>
          </w:rPrChange>
        </w:rPr>
        <w:t>Jak už bylo uvedeno, mamografické vyšetření prsu je v dnešní době na prvním místě ze všech dalších dostupných metod (ultrasonografie, termografie, diaphanografie, MR – mamografie), které vedou k včasné diagnóze. Je</w:t>
      </w:r>
      <w:ins w:id="2753" w:author="Patricie Kozáková" w:date="2018-04-09T20:56:00Z">
        <w:r w:rsidR="002924F2">
          <w:rPr>
            <w:color w:val="000000" w:themeColor="text1"/>
          </w:rPr>
          <w:t xml:space="preserve"> </w:t>
        </w:r>
      </w:ins>
      <w:del w:id="2754" w:author="Patricie Kozáková" w:date="2018-04-09T20:56:00Z">
        <w:r w:rsidRPr="00566E07" w:rsidDel="002924F2">
          <w:rPr>
            <w:color w:val="000000" w:themeColor="text1"/>
            <w:rPrChange w:id="2755" w:author="Patricie Kozáková" w:date="2018-04-09T20:01:00Z">
              <w:rPr>
                <w:color w:val="2E74B5" w:themeColor="accent1" w:themeShade="BF"/>
              </w:rPr>
            </w:rPrChange>
          </w:rPr>
          <w:delText xml:space="preserve">dná se o </w:delText>
        </w:r>
      </w:del>
      <w:r w:rsidRPr="00566E07">
        <w:rPr>
          <w:color w:val="000000" w:themeColor="text1"/>
          <w:rPrChange w:id="2756" w:author="Patricie Kozáková" w:date="2018-04-09T20:01:00Z">
            <w:rPr>
              <w:color w:val="2E74B5" w:themeColor="accent1" w:themeShade="BF"/>
            </w:rPr>
          </w:rPrChange>
        </w:rPr>
        <w:t>nejdůležitější a nejefektivnější metodu včasného záchytu nádorů prsu</w:t>
      </w:r>
      <w:ins w:id="2757" w:author="Patricie Kozáková" w:date="2018-04-09T20:55:00Z">
        <w:r w:rsidR="002924F2">
          <w:rPr>
            <w:color w:val="000000" w:themeColor="text1"/>
          </w:rPr>
          <w:t>, která je celosvětově uznávána.</w:t>
        </w:r>
      </w:ins>
      <w:ins w:id="2758" w:author="Patricie Kozáková" w:date="2018-04-13T00:02:00Z">
        <w:r w:rsidR="00516547">
          <w:rPr>
            <w:color w:val="000000" w:themeColor="text1"/>
          </w:rPr>
          <w:t xml:space="preserve"> </w:t>
        </w:r>
      </w:ins>
      <w:ins w:id="2759" w:author="Patricie Kozáková" w:date="2018-04-09T20:55:00Z">
        <w:r w:rsidR="002924F2">
          <w:rPr>
            <w:color w:val="000000" w:themeColor="text1"/>
          </w:rPr>
          <w:t xml:space="preserve"> </w:t>
        </w:r>
      </w:ins>
      <w:del w:id="2760" w:author="Patricie Kozáková" w:date="2018-04-09T20:55:00Z">
        <w:r w:rsidRPr="00566E07" w:rsidDel="002924F2">
          <w:rPr>
            <w:color w:val="000000" w:themeColor="text1"/>
            <w:rPrChange w:id="2761" w:author="Patricie Kozáková" w:date="2018-04-09T20:01:00Z">
              <w:rPr>
                <w:color w:val="2E74B5" w:themeColor="accent1" w:themeShade="BF"/>
              </w:rPr>
            </w:rPrChange>
          </w:rPr>
          <w:delText xml:space="preserve">. </w:delText>
        </w:r>
      </w:del>
    </w:p>
    <w:p w14:paraId="75C6EB1F" w14:textId="36B931BD" w:rsidR="005F1CB6" w:rsidRDefault="00440458">
      <w:pPr>
        <w:spacing w:after="0" w:line="360" w:lineRule="auto"/>
        <w:jc w:val="both"/>
        <w:rPr>
          <w:ins w:id="2762" w:author="Patricie Kozáková" w:date="2018-04-09T20:44:00Z"/>
          <w:color w:val="000000" w:themeColor="text1"/>
        </w:rPr>
        <w:pPrChange w:id="2763" w:author="imo" w:date="2018-04-19T19:12:00Z">
          <w:pPr>
            <w:spacing w:after="0" w:line="360" w:lineRule="auto"/>
            <w:ind w:firstLine="284"/>
          </w:pPr>
        </w:pPrChange>
      </w:pPr>
      <w:r w:rsidRPr="00566E07">
        <w:rPr>
          <w:color w:val="000000" w:themeColor="text1"/>
          <w:rPrChange w:id="2764" w:author="Patricie Kozáková" w:date="2018-04-09T20:01:00Z">
            <w:rPr>
              <w:color w:val="2E74B5" w:themeColor="accent1" w:themeShade="BF"/>
            </w:rPr>
          </w:rPrChange>
        </w:rPr>
        <w:t xml:space="preserve">Mamografie (dále jen MG), je vyšetření prsu, </w:t>
      </w:r>
      <w:ins w:id="2765" w:author="Patricie Kozáková" w:date="2018-04-09T20:43:00Z">
        <w:r w:rsidR="005F1CB6">
          <w:rPr>
            <w:color w:val="000000" w:themeColor="text1"/>
          </w:rPr>
          <w:t>které využívá</w:t>
        </w:r>
      </w:ins>
      <w:del w:id="2766" w:author="Patricie Kozáková" w:date="2018-04-09T20:43:00Z">
        <w:r w:rsidRPr="00566E07" w:rsidDel="005F1CB6">
          <w:rPr>
            <w:color w:val="000000" w:themeColor="text1"/>
            <w:rPrChange w:id="2767" w:author="Patricie Kozáková" w:date="2018-04-09T20:01:00Z">
              <w:rPr>
                <w:color w:val="2E74B5" w:themeColor="accent1" w:themeShade="BF"/>
              </w:rPr>
            </w:rPrChange>
          </w:rPr>
          <w:delText>využívající</w:delText>
        </w:r>
      </w:del>
      <w:r w:rsidRPr="00566E07">
        <w:rPr>
          <w:color w:val="000000" w:themeColor="text1"/>
          <w:rPrChange w:id="2768" w:author="Patricie Kozáková" w:date="2018-04-09T20:01:00Z">
            <w:rPr>
              <w:color w:val="2E74B5" w:themeColor="accent1" w:themeShade="BF"/>
            </w:rPr>
          </w:rPrChange>
        </w:rPr>
        <w:t xml:space="preserve"> </w:t>
      </w:r>
      <w:ins w:id="2769" w:author="Patricie Kozáková" w:date="2018-04-09T20:42:00Z">
        <w:r w:rsidR="005F1CB6">
          <w:rPr>
            <w:color w:val="000000" w:themeColor="text1"/>
          </w:rPr>
          <w:t xml:space="preserve">svazek </w:t>
        </w:r>
      </w:ins>
      <w:r w:rsidRPr="00566E07">
        <w:rPr>
          <w:color w:val="000000" w:themeColor="text1"/>
          <w:rPrChange w:id="2770" w:author="Patricie Kozáková" w:date="2018-04-09T20:01:00Z">
            <w:rPr>
              <w:color w:val="2E74B5" w:themeColor="accent1" w:themeShade="BF"/>
            </w:rPr>
          </w:rPrChange>
        </w:rPr>
        <w:t>rentgenové</w:t>
      </w:r>
      <w:ins w:id="2771" w:author="Patricie Kozáková" w:date="2018-04-09T20:43:00Z">
        <w:r w:rsidR="005F1CB6">
          <w:rPr>
            <w:color w:val="000000" w:themeColor="text1"/>
          </w:rPr>
          <w:t>ho</w:t>
        </w:r>
      </w:ins>
      <w:r w:rsidRPr="00566E07">
        <w:rPr>
          <w:color w:val="000000" w:themeColor="text1"/>
          <w:rPrChange w:id="2772" w:author="Patricie Kozáková" w:date="2018-04-09T20:01:00Z">
            <w:rPr>
              <w:color w:val="2E74B5" w:themeColor="accent1" w:themeShade="BF"/>
            </w:rPr>
          </w:rPrChange>
        </w:rPr>
        <w:t xml:space="preserve"> záření o nízkém napětí (17-35 k</w:t>
      </w:r>
      <w:del w:id="2773" w:author="Patricie Kozáková" w:date="2018-04-09T20:56:00Z">
        <w:r w:rsidRPr="00566E07" w:rsidDel="002924F2">
          <w:rPr>
            <w:color w:val="000000" w:themeColor="text1"/>
            <w:rPrChange w:id="2774" w:author="Patricie Kozáková" w:date="2018-04-09T20:01:00Z">
              <w:rPr>
                <w:color w:val="2E74B5" w:themeColor="accent1" w:themeShade="BF"/>
              </w:rPr>
            </w:rPrChange>
          </w:rPr>
          <w:delText> </w:delText>
        </w:r>
      </w:del>
      <w:r w:rsidRPr="00566E07">
        <w:rPr>
          <w:color w:val="000000" w:themeColor="text1"/>
          <w:rPrChange w:id="2775" w:author="Patricie Kozáková" w:date="2018-04-09T20:01:00Z">
            <w:rPr>
              <w:color w:val="2E74B5" w:themeColor="accent1" w:themeShade="BF"/>
            </w:rPr>
          </w:rPrChange>
        </w:rPr>
        <w:t>V), a díky speciální měkké snímkovací technice zaručuje co nejnižší radiační zátěž.</w:t>
      </w:r>
      <w:ins w:id="2776" w:author="Patricie Kozáková" w:date="2018-04-09T20:43:00Z">
        <w:r w:rsidR="005F1CB6">
          <w:rPr>
            <w:color w:val="000000" w:themeColor="text1"/>
          </w:rPr>
          <w:t xml:space="preserve"> (Vomáčka J., 2015, s. 113)</w:t>
        </w:r>
      </w:ins>
      <w:ins w:id="2777" w:author="Patricie Kozáková" w:date="2018-04-09T20:44:00Z">
        <w:r w:rsidR="005F1CB6">
          <w:rPr>
            <w:color w:val="000000" w:themeColor="text1"/>
          </w:rPr>
          <w:t xml:space="preserve"> </w:t>
        </w:r>
      </w:ins>
    </w:p>
    <w:p w14:paraId="77D84466" w14:textId="22B9D98E" w:rsidR="00C248B2" w:rsidRPr="00566E07" w:rsidDel="00E736BB" w:rsidRDefault="00440458">
      <w:pPr>
        <w:spacing w:after="0" w:line="360" w:lineRule="auto"/>
        <w:jc w:val="both"/>
        <w:rPr>
          <w:del w:id="2778" w:author="imo" w:date="2018-04-19T19:12:00Z"/>
          <w:color w:val="000000" w:themeColor="text1"/>
          <w:rPrChange w:id="2779" w:author="Patricie Kozáková" w:date="2018-04-09T20:01:00Z">
            <w:rPr>
              <w:del w:id="2780" w:author="imo" w:date="2018-04-19T19:12:00Z"/>
              <w:color w:val="2E74B5" w:themeColor="accent1" w:themeShade="BF"/>
            </w:rPr>
          </w:rPrChange>
        </w:rPr>
        <w:pPrChange w:id="2781" w:author="imo" w:date="2018-04-19T19:12:00Z">
          <w:pPr>
            <w:spacing w:after="0" w:line="360" w:lineRule="auto"/>
            <w:ind w:firstLine="284"/>
          </w:pPr>
        </w:pPrChange>
      </w:pPr>
      <w:del w:id="2782" w:author="imo" w:date="2018-04-19T19:12:00Z">
        <w:r w:rsidRPr="00566E07" w:rsidDel="00E736BB">
          <w:rPr>
            <w:color w:val="000000" w:themeColor="text1"/>
            <w:rPrChange w:id="2783" w:author="Patricie Kozáková" w:date="2018-04-09T20:01:00Z">
              <w:rPr>
                <w:color w:val="2E74B5" w:themeColor="accent1" w:themeShade="BF"/>
              </w:rPr>
            </w:rPrChange>
          </w:rPr>
          <w:delText xml:space="preserve"> </w:delText>
        </w:r>
      </w:del>
    </w:p>
    <w:p w14:paraId="3EC4FDB5" w14:textId="6C506336" w:rsidR="00C248B2" w:rsidRDefault="00440458">
      <w:pPr>
        <w:spacing w:after="0" w:line="360" w:lineRule="auto"/>
        <w:ind w:firstLine="708"/>
        <w:jc w:val="both"/>
        <w:rPr>
          <w:ins w:id="2784" w:author="Patricie Kozáková" w:date="2018-04-17T18:16:00Z"/>
          <w:color w:val="000000" w:themeColor="text1"/>
        </w:rPr>
        <w:pPrChange w:id="2785" w:author="imo" w:date="2018-04-19T19:13:00Z">
          <w:pPr>
            <w:spacing w:after="0" w:line="360" w:lineRule="auto"/>
            <w:ind w:firstLine="284"/>
          </w:pPr>
        </w:pPrChange>
      </w:pPr>
      <w:r w:rsidRPr="00566E07">
        <w:rPr>
          <w:color w:val="000000" w:themeColor="text1"/>
          <w:rPrChange w:id="2786" w:author="Patricie Kozáková" w:date="2018-04-09T20:01:00Z">
            <w:rPr>
              <w:color w:val="2E74B5" w:themeColor="accent1" w:themeShade="BF"/>
            </w:rPr>
          </w:rPrChange>
        </w:rPr>
        <w:t>Rozlišujeme dva základní typy mamografie, a to klinickou a screeningovou. Klinická mamografie diagnostikuje léze v prsu u již symptomatických žen, u kterých bylo provedeno předešlé klinické vyšetření. Screeningová mamografie je postupem sekundární prevence, a je určena především k včasnému odhalení karcinomu prsu ještě v jeho bezpříznakovém stádiu. (</w:t>
      </w:r>
      <w:ins w:id="2787" w:author="Patricie Kozáková" w:date="2018-04-09T20:28:00Z">
        <w:r w:rsidR="002341FF">
          <w:rPr>
            <w:color w:val="000000" w:themeColor="text1"/>
          </w:rPr>
          <w:t>Chovanec J.,</w:t>
        </w:r>
      </w:ins>
      <w:ins w:id="2788" w:author="Patricie Kozáková" w:date="2018-04-09T20:30:00Z">
        <w:r w:rsidR="002341FF">
          <w:rPr>
            <w:color w:val="000000" w:themeColor="text1"/>
          </w:rPr>
          <w:t xml:space="preserve"> Dostálová Z., Navrátilová Jana, </w:t>
        </w:r>
      </w:ins>
      <w:ins w:id="2789" w:author="Patricie Kozáková" w:date="2018-04-09T20:31:00Z">
        <w:r w:rsidR="002341FF">
          <w:rPr>
            <w:color w:val="000000" w:themeColor="text1"/>
          </w:rPr>
          <w:t>2008, s. 85</w:t>
        </w:r>
      </w:ins>
      <w:del w:id="2790" w:author="Patricie Kozáková" w:date="2018-04-09T20:28:00Z">
        <w:r w:rsidRPr="00566E07" w:rsidDel="002341FF">
          <w:rPr>
            <w:color w:val="000000" w:themeColor="text1"/>
            <w:rPrChange w:id="2791" w:author="Patricie Kozáková" w:date="2018-04-09T20:01:00Z">
              <w:rPr>
                <w:color w:val="2E74B5" w:themeColor="accent1" w:themeShade="BF"/>
              </w:rPr>
            </w:rPrChange>
          </w:rPr>
          <w:delText>Karcinom prsu – aktuální problém, článek</w:delText>
        </w:r>
      </w:del>
      <w:r w:rsidRPr="00566E07">
        <w:rPr>
          <w:color w:val="000000" w:themeColor="text1"/>
          <w:rPrChange w:id="2792" w:author="Patricie Kozáková" w:date="2018-04-09T20:01:00Z">
            <w:rPr>
              <w:color w:val="2E74B5" w:themeColor="accent1" w:themeShade="BF"/>
            </w:rPr>
          </w:rPrChange>
        </w:rPr>
        <w:t>)</w:t>
      </w:r>
      <w:ins w:id="2793" w:author="Patricie Kozáková" w:date="2018-04-09T20:45:00Z">
        <w:r w:rsidR="005F1CB6">
          <w:rPr>
            <w:color w:val="000000" w:themeColor="text1"/>
          </w:rPr>
          <w:t xml:space="preserve"> </w:t>
        </w:r>
      </w:ins>
    </w:p>
    <w:p w14:paraId="0F9398BC" w14:textId="4EDBF42D" w:rsidR="00C37800" w:rsidDel="00E736BB" w:rsidRDefault="00C37800">
      <w:pPr>
        <w:spacing w:after="0" w:line="360" w:lineRule="auto"/>
        <w:rPr>
          <w:ins w:id="2794" w:author="Patricie Kozáková" w:date="2018-04-09T21:16:00Z"/>
          <w:del w:id="2795" w:author="imo" w:date="2018-04-19T19:12:00Z"/>
        </w:rPr>
        <w:pPrChange w:id="2796" w:author="imo" w:date="2018-04-19T19:13:00Z">
          <w:pPr>
            <w:spacing w:after="0" w:line="360" w:lineRule="auto"/>
            <w:ind w:firstLine="284"/>
          </w:pPr>
        </w:pPrChange>
      </w:pPr>
    </w:p>
    <w:p w14:paraId="6BA3C450" w14:textId="76293DF5" w:rsidR="00C37800" w:rsidRPr="003F4CCB" w:rsidRDefault="005F7557">
      <w:pPr>
        <w:spacing w:after="0" w:line="360" w:lineRule="auto"/>
        <w:rPr>
          <w:ins w:id="2797" w:author="Patricie Kozáková" w:date="2018-04-17T18:16:00Z"/>
          <w:b/>
          <w:color w:val="2E74B5" w:themeColor="accent1" w:themeShade="BF"/>
          <w:szCs w:val="24"/>
        </w:rPr>
        <w:pPrChange w:id="2798" w:author="imo" w:date="2018-04-19T19:13:00Z">
          <w:pPr>
            <w:pStyle w:val="Nadpis2"/>
          </w:pPr>
        </w:pPrChange>
      </w:pPr>
      <w:ins w:id="2799" w:author="Patricie Kozáková" w:date="2018-04-17T18:16:00Z">
        <w:r>
          <w:rPr>
            <w:b/>
            <w:szCs w:val="24"/>
          </w:rPr>
          <w:t>Mamografie je indikována</w:t>
        </w:r>
      </w:ins>
      <w:ins w:id="2800" w:author="Patricie Kozáková" w:date="2018-04-17T18:58:00Z">
        <w:r>
          <w:rPr>
            <w:b/>
            <w:szCs w:val="24"/>
          </w:rPr>
          <w:t xml:space="preserve"> u</w:t>
        </w:r>
      </w:ins>
      <w:ins w:id="2801" w:author="Patricie Kozáková" w:date="2018-04-17T18:16:00Z">
        <w:r w:rsidR="00C37800" w:rsidRPr="00E97794">
          <w:rPr>
            <w:b/>
            <w:szCs w:val="24"/>
            <w:rPrChange w:id="2802" w:author="Patricie Kozáková" w:date="2018-04-17T18:19:00Z">
              <w:rPr>
                <w:color w:val="000000" w:themeColor="text1"/>
              </w:rPr>
            </w:rPrChange>
          </w:rPr>
          <w:t>:</w:t>
        </w:r>
      </w:ins>
    </w:p>
    <w:p w14:paraId="04AF16E5" w14:textId="17114CB9" w:rsidR="00C37800" w:rsidRPr="00A9350C" w:rsidRDefault="00C37800">
      <w:pPr>
        <w:pStyle w:val="Odstavecseseznamem"/>
        <w:numPr>
          <w:ilvl w:val="0"/>
          <w:numId w:val="9"/>
        </w:numPr>
        <w:spacing w:after="0" w:line="360" w:lineRule="auto"/>
        <w:ind w:left="0" w:firstLine="284"/>
        <w:rPr>
          <w:ins w:id="2803" w:author="Patricie Kozáková" w:date="2018-04-17T18:16:00Z"/>
          <w:color w:val="000000" w:themeColor="text1"/>
        </w:rPr>
        <w:pPrChange w:id="2804" w:author="imo" w:date="2018-04-19T19:14:00Z">
          <w:pPr>
            <w:pStyle w:val="Odstavecseseznamem"/>
            <w:numPr>
              <w:numId w:val="9"/>
            </w:numPr>
            <w:spacing w:line="360" w:lineRule="auto"/>
            <w:ind w:left="-142" w:firstLine="1145"/>
          </w:pPr>
        </w:pPrChange>
      </w:pPr>
      <w:ins w:id="2805" w:author="Patricie Kozáková" w:date="2018-04-17T18:16:00Z">
        <w:r w:rsidRPr="00A9350C">
          <w:rPr>
            <w:color w:val="000000" w:themeColor="text1"/>
          </w:rPr>
          <w:t>hmatn</w:t>
        </w:r>
        <w:r w:rsidR="005F7557">
          <w:rPr>
            <w:color w:val="000000" w:themeColor="text1"/>
          </w:rPr>
          <w:t>é</w:t>
        </w:r>
        <w:r w:rsidRPr="00A9350C">
          <w:rPr>
            <w:color w:val="000000" w:themeColor="text1"/>
          </w:rPr>
          <w:t xml:space="preserve"> rezistenc</w:t>
        </w:r>
        <w:r w:rsidR="005F7557">
          <w:rPr>
            <w:color w:val="000000" w:themeColor="text1"/>
          </w:rPr>
          <w:t>e v</w:t>
        </w:r>
      </w:ins>
      <w:ins w:id="2806" w:author="Patricie Kozáková" w:date="2018-04-17T18:57:00Z">
        <w:r w:rsidR="005F7557">
          <w:rPr>
            <w:color w:val="000000" w:themeColor="text1"/>
          </w:rPr>
          <w:t> </w:t>
        </w:r>
      </w:ins>
      <w:ins w:id="2807" w:author="Patricie Kozáková" w:date="2018-04-17T18:16:00Z">
        <w:r w:rsidR="005F7557">
          <w:rPr>
            <w:color w:val="000000" w:themeColor="text1"/>
          </w:rPr>
          <w:t xml:space="preserve">prsu </w:t>
        </w:r>
      </w:ins>
      <w:ins w:id="2808" w:author="Patricie Kozáková" w:date="2018-04-17T18:57:00Z">
        <w:r w:rsidR="005F7557">
          <w:rPr>
            <w:color w:val="000000" w:themeColor="text1"/>
          </w:rPr>
          <w:t xml:space="preserve">nebo </w:t>
        </w:r>
      </w:ins>
      <w:ins w:id="2809" w:author="Patricie Kozáková" w:date="2018-04-17T18:16:00Z">
        <w:r w:rsidRPr="00A9350C">
          <w:rPr>
            <w:color w:val="000000" w:themeColor="text1"/>
          </w:rPr>
          <w:t>axile</w:t>
        </w:r>
      </w:ins>
      <w:ins w:id="2810" w:author="imo" w:date="2018-04-19T19:13:00Z">
        <w:r w:rsidR="00E736BB">
          <w:rPr>
            <w:color w:val="000000" w:themeColor="text1"/>
          </w:rPr>
          <w:t>,</w:t>
        </w:r>
      </w:ins>
      <w:ins w:id="2811" w:author="Patricie Kozáková" w:date="2018-04-17T18:16:00Z">
        <w:r w:rsidRPr="00A9350C">
          <w:rPr>
            <w:color w:val="000000" w:themeColor="text1"/>
          </w:rPr>
          <w:t xml:space="preserve"> </w:t>
        </w:r>
      </w:ins>
    </w:p>
    <w:p w14:paraId="4C0DFCF9" w14:textId="224EC90B" w:rsidR="00C37800" w:rsidRPr="00A9350C" w:rsidRDefault="00C37800">
      <w:pPr>
        <w:pStyle w:val="Odstavecseseznamem"/>
        <w:numPr>
          <w:ilvl w:val="0"/>
          <w:numId w:val="9"/>
        </w:numPr>
        <w:spacing w:after="0" w:line="360" w:lineRule="auto"/>
        <w:ind w:left="0" w:firstLine="284"/>
        <w:rPr>
          <w:ins w:id="2812" w:author="Patricie Kozáková" w:date="2018-04-17T18:16:00Z"/>
          <w:color w:val="000000" w:themeColor="text1"/>
        </w:rPr>
        <w:pPrChange w:id="2813" w:author="imo" w:date="2018-04-19T19:14:00Z">
          <w:pPr>
            <w:pStyle w:val="Odstavecseseznamem"/>
            <w:numPr>
              <w:numId w:val="9"/>
            </w:numPr>
            <w:spacing w:line="360" w:lineRule="auto"/>
            <w:ind w:left="-142" w:firstLine="1145"/>
          </w:pPr>
        </w:pPrChange>
      </w:pPr>
      <w:ins w:id="2814" w:author="Patricie Kozáková" w:date="2018-04-17T18:16:00Z">
        <w:r w:rsidRPr="00A9350C">
          <w:rPr>
            <w:color w:val="000000" w:themeColor="text1"/>
          </w:rPr>
          <w:t>patologick</w:t>
        </w:r>
        <w:r w:rsidR="005F7557">
          <w:rPr>
            <w:color w:val="000000" w:themeColor="text1"/>
          </w:rPr>
          <w:t>é</w:t>
        </w:r>
        <w:r w:rsidRPr="00A9350C">
          <w:rPr>
            <w:color w:val="000000" w:themeColor="text1"/>
          </w:rPr>
          <w:t xml:space="preserve"> sekrec</w:t>
        </w:r>
        <w:r w:rsidR="005F7557">
          <w:rPr>
            <w:color w:val="000000" w:themeColor="text1"/>
          </w:rPr>
          <w:t>e</w:t>
        </w:r>
        <w:r w:rsidRPr="00A9350C">
          <w:rPr>
            <w:color w:val="000000" w:themeColor="text1"/>
          </w:rPr>
          <w:t xml:space="preserve"> z</w:t>
        </w:r>
        <w:del w:id="2815" w:author="imo" w:date="2018-04-19T19:13:00Z">
          <w:r w:rsidRPr="00A9350C" w:rsidDel="00E736BB">
            <w:rPr>
              <w:color w:val="000000" w:themeColor="text1"/>
            </w:rPr>
            <w:delText> </w:delText>
          </w:r>
        </w:del>
      </w:ins>
      <w:ins w:id="2816" w:author="imo" w:date="2018-04-19T19:13:00Z">
        <w:r w:rsidR="00E736BB">
          <w:rPr>
            <w:color w:val="000000" w:themeColor="text1"/>
          </w:rPr>
          <w:t> </w:t>
        </w:r>
      </w:ins>
      <w:ins w:id="2817" w:author="Patricie Kozáková" w:date="2018-04-17T18:16:00Z">
        <w:r w:rsidRPr="00A9350C">
          <w:rPr>
            <w:color w:val="000000" w:themeColor="text1"/>
          </w:rPr>
          <w:t>bradavky</w:t>
        </w:r>
      </w:ins>
      <w:ins w:id="2818" w:author="imo" w:date="2018-04-19T19:13:00Z">
        <w:r w:rsidR="00E736BB">
          <w:rPr>
            <w:color w:val="000000" w:themeColor="text1"/>
          </w:rPr>
          <w:t>,</w:t>
        </w:r>
      </w:ins>
    </w:p>
    <w:p w14:paraId="4FAEB59F" w14:textId="438369A3" w:rsidR="00C37800" w:rsidRPr="00A9350C" w:rsidRDefault="00C37800">
      <w:pPr>
        <w:pStyle w:val="Odstavecseseznamem"/>
        <w:numPr>
          <w:ilvl w:val="0"/>
          <w:numId w:val="9"/>
        </w:numPr>
        <w:spacing w:after="0" w:line="360" w:lineRule="auto"/>
        <w:ind w:left="0" w:firstLine="284"/>
        <w:rPr>
          <w:ins w:id="2819" w:author="Patricie Kozáková" w:date="2018-04-17T18:16:00Z"/>
          <w:color w:val="000000" w:themeColor="text1"/>
        </w:rPr>
        <w:pPrChange w:id="2820" w:author="imo" w:date="2018-04-19T19:14:00Z">
          <w:pPr>
            <w:pStyle w:val="Odstavecseseznamem"/>
            <w:numPr>
              <w:numId w:val="9"/>
            </w:numPr>
            <w:spacing w:line="360" w:lineRule="auto"/>
            <w:ind w:left="-142" w:firstLine="1145"/>
          </w:pPr>
        </w:pPrChange>
      </w:pPr>
      <w:ins w:id="2821" w:author="Patricie Kozáková" w:date="2018-04-17T18:16:00Z">
        <w:r w:rsidRPr="00A9350C">
          <w:rPr>
            <w:color w:val="000000" w:themeColor="text1"/>
          </w:rPr>
          <w:t>zarudnutí prsu</w:t>
        </w:r>
      </w:ins>
      <w:ins w:id="2822" w:author="imo" w:date="2018-04-19T19:13:00Z">
        <w:r w:rsidR="00E736BB">
          <w:rPr>
            <w:color w:val="000000" w:themeColor="text1"/>
          </w:rPr>
          <w:t>,</w:t>
        </w:r>
      </w:ins>
      <w:ins w:id="2823" w:author="Patricie Kozáková" w:date="2018-04-17T18:16:00Z">
        <w:r w:rsidRPr="00A9350C">
          <w:rPr>
            <w:color w:val="000000" w:themeColor="text1"/>
          </w:rPr>
          <w:t xml:space="preserve"> </w:t>
        </w:r>
      </w:ins>
    </w:p>
    <w:p w14:paraId="7C7A7471" w14:textId="3EB24A2D" w:rsidR="00C37800" w:rsidRPr="00A9350C" w:rsidRDefault="00C37800">
      <w:pPr>
        <w:pStyle w:val="Odstavecseseznamem"/>
        <w:numPr>
          <w:ilvl w:val="0"/>
          <w:numId w:val="9"/>
        </w:numPr>
        <w:spacing w:after="0" w:line="360" w:lineRule="auto"/>
        <w:ind w:left="0" w:firstLine="284"/>
        <w:rPr>
          <w:ins w:id="2824" w:author="Patricie Kozáková" w:date="2018-04-17T18:16:00Z"/>
          <w:color w:val="000000" w:themeColor="text1"/>
        </w:rPr>
        <w:pPrChange w:id="2825" w:author="imo" w:date="2018-04-19T19:14:00Z">
          <w:pPr>
            <w:pStyle w:val="Odstavecseseznamem"/>
            <w:numPr>
              <w:numId w:val="9"/>
            </w:numPr>
            <w:spacing w:line="360" w:lineRule="auto"/>
            <w:ind w:left="-142" w:firstLine="1145"/>
          </w:pPr>
        </w:pPrChange>
      </w:pPr>
      <w:ins w:id="2826" w:author="Patricie Kozáková" w:date="2018-04-17T18:16:00Z">
        <w:r w:rsidRPr="00A9350C">
          <w:rPr>
            <w:color w:val="000000" w:themeColor="text1"/>
          </w:rPr>
          <w:t>opakující</w:t>
        </w:r>
      </w:ins>
      <w:ins w:id="2827" w:author="Patricie Kozáková" w:date="2018-04-17T18:57:00Z">
        <w:r w:rsidR="005F7557">
          <w:rPr>
            <w:color w:val="000000" w:themeColor="text1"/>
          </w:rPr>
          <w:t>ch</w:t>
        </w:r>
      </w:ins>
      <w:ins w:id="2828" w:author="Patricie Kozáková" w:date="2018-04-17T18:16:00Z">
        <w:r w:rsidR="005F7557">
          <w:rPr>
            <w:color w:val="000000" w:themeColor="text1"/>
          </w:rPr>
          <w:t xml:space="preserve"> se bolestech v</w:t>
        </w:r>
        <w:del w:id="2829" w:author="imo" w:date="2018-04-19T19:13:00Z">
          <w:r w:rsidRPr="00A9350C" w:rsidDel="00E736BB">
            <w:rPr>
              <w:color w:val="000000" w:themeColor="text1"/>
            </w:rPr>
            <w:delText xml:space="preserve"> </w:delText>
          </w:r>
        </w:del>
      </w:ins>
      <w:ins w:id="2830" w:author="imo" w:date="2018-04-19T19:13:00Z">
        <w:r w:rsidR="00E736BB">
          <w:rPr>
            <w:color w:val="000000" w:themeColor="text1"/>
          </w:rPr>
          <w:t> </w:t>
        </w:r>
      </w:ins>
      <w:ins w:id="2831" w:author="Patricie Kozáková" w:date="2018-04-17T18:16:00Z">
        <w:r w:rsidRPr="00A9350C">
          <w:rPr>
            <w:color w:val="000000" w:themeColor="text1"/>
          </w:rPr>
          <w:t>prsu</w:t>
        </w:r>
      </w:ins>
      <w:ins w:id="2832" w:author="imo" w:date="2018-04-19T19:13:00Z">
        <w:r w:rsidR="00E736BB">
          <w:rPr>
            <w:color w:val="000000" w:themeColor="text1"/>
          </w:rPr>
          <w:t>,</w:t>
        </w:r>
      </w:ins>
      <w:ins w:id="2833" w:author="Patricie Kozáková" w:date="2018-04-17T18:16:00Z">
        <w:r w:rsidRPr="00A9350C">
          <w:rPr>
            <w:color w:val="000000" w:themeColor="text1"/>
          </w:rPr>
          <w:t xml:space="preserve"> </w:t>
        </w:r>
      </w:ins>
    </w:p>
    <w:p w14:paraId="00D21189" w14:textId="58D47876" w:rsidR="00C37800" w:rsidRPr="00A9350C" w:rsidRDefault="005F7557">
      <w:pPr>
        <w:pStyle w:val="Odstavecseseznamem"/>
        <w:numPr>
          <w:ilvl w:val="0"/>
          <w:numId w:val="9"/>
        </w:numPr>
        <w:spacing w:after="0" w:line="360" w:lineRule="auto"/>
        <w:ind w:left="0" w:firstLine="284"/>
        <w:rPr>
          <w:ins w:id="2834" w:author="Patricie Kozáková" w:date="2018-04-17T18:16:00Z"/>
          <w:color w:val="000000" w:themeColor="text1"/>
        </w:rPr>
        <w:pPrChange w:id="2835" w:author="imo" w:date="2018-04-19T19:14:00Z">
          <w:pPr>
            <w:pStyle w:val="Odstavecseseznamem"/>
            <w:numPr>
              <w:numId w:val="9"/>
            </w:numPr>
            <w:spacing w:line="360" w:lineRule="auto"/>
            <w:ind w:left="-142" w:firstLine="1145"/>
          </w:pPr>
        </w:pPrChange>
      </w:pPr>
      <w:ins w:id="2836" w:author="Patricie Kozáková" w:date="2018-04-17T18:16:00Z">
        <w:r>
          <w:rPr>
            <w:color w:val="000000" w:themeColor="text1"/>
          </w:rPr>
          <w:t>žen</w:t>
        </w:r>
        <w:r w:rsidR="00C37800" w:rsidRPr="00A9350C">
          <w:rPr>
            <w:color w:val="000000" w:themeColor="text1"/>
          </w:rPr>
          <w:t xml:space="preserve"> nad 50 let věku</w:t>
        </w:r>
      </w:ins>
      <w:ins w:id="2837" w:author="imo" w:date="2018-04-19T19:13:00Z">
        <w:r w:rsidR="00E736BB">
          <w:rPr>
            <w:color w:val="000000" w:themeColor="text1"/>
          </w:rPr>
          <w:t>,</w:t>
        </w:r>
      </w:ins>
      <w:ins w:id="2838" w:author="Patricie Kozáková" w:date="2018-04-17T18:16:00Z">
        <w:r w:rsidR="00C37800" w:rsidRPr="00A9350C">
          <w:rPr>
            <w:color w:val="000000" w:themeColor="text1"/>
          </w:rPr>
          <w:t xml:space="preserve"> </w:t>
        </w:r>
      </w:ins>
    </w:p>
    <w:p w14:paraId="15F75943" w14:textId="6A1E3815" w:rsidR="00C37800" w:rsidRPr="00A9350C" w:rsidRDefault="005F7557">
      <w:pPr>
        <w:pStyle w:val="Odstavecseseznamem"/>
        <w:numPr>
          <w:ilvl w:val="0"/>
          <w:numId w:val="9"/>
        </w:numPr>
        <w:spacing w:after="0" w:line="360" w:lineRule="auto"/>
        <w:ind w:left="0" w:firstLine="284"/>
        <w:rPr>
          <w:ins w:id="2839" w:author="Patricie Kozáková" w:date="2018-04-17T18:16:00Z"/>
          <w:color w:val="000000" w:themeColor="text1"/>
        </w:rPr>
        <w:pPrChange w:id="2840" w:author="imo" w:date="2018-04-19T19:14:00Z">
          <w:pPr>
            <w:pStyle w:val="Odstavecseseznamem"/>
            <w:numPr>
              <w:numId w:val="9"/>
            </w:numPr>
            <w:spacing w:line="360" w:lineRule="auto"/>
            <w:ind w:left="-142" w:firstLine="1145"/>
          </w:pPr>
        </w:pPrChange>
      </w:pPr>
      <w:ins w:id="2841" w:author="Patricie Kozáková" w:date="2018-04-17T18:16:00Z">
        <w:r>
          <w:rPr>
            <w:color w:val="000000" w:themeColor="text1"/>
          </w:rPr>
          <w:t>pozitivní osobní anamnéze</w:t>
        </w:r>
      </w:ins>
      <w:ins w:id="2842" w:author="imo" w:date="2018-04-19T19:13:00Z">
        <w:r w:rsidR="00E736BB">
          <w:rPr>
            <w:color w:val="000000" w:themeColor="text1"/>
          </w:rPr>
          <w:t>,</w:t>
        </w:r>
      </w:ins>
      <w:ins w:id="2843" w:author="Patricie Kozáková" w:date="2018-04-17T18:16:00Z">
        <w:r w:rsidR="00C37800" w:rsidRPr="00A9350C">
          <w:rPr>
            <w:color w:val="000000" w:themeColor="text1"/>
          </w:rPr>
          <w:t xml:space="preserve"> </w:t>
        </w:r>
      </w:ins>
    </w:p>
    <w:p w14:paraId="4D28246D" w14:textId="68820665" w:rsidR="00C37800" w:rsidRPr="00A9350C" w:rsidRDefault="00C37800">
      <w:pPr>
        <w:pStyle w:val="Odstavecseseznamem"/>
        <w:numPr>
          <w:ilvl w:val="0"/>
          <w:numId w:val="9"/>
        </w:numPr>
        <w:spacing w:after="0" w:line="360" w:lineRule="auto"/>
        <w:ind w:left="0" w:firstLine="284"/>
        <w:rPr>
          <w:ins w:id="2844" w:author="Patricie Kozáková" w:date="2018-04-17T18:16:00Z"/>
          <w:color w:val="000000" w:themeColor="text1"/>
        </w:rPr>
        <w:pPrChange w:id="2845" w:author="imo" w:date="2018-04-19T19:14:00Z">
          <w:pPr>
            <w:pStyle w:val="Odstavecseseznamem"/>
            <w:numPr>
              <w:numId w:val="9"/>
            </w:numPr>
            <w:spacing w:line="360" w:lineRule="auto"/>
            <w:ind w:left="-142" w:firstLine="1145"/>
          </w:pPr>
        </w:pPrChange>
      </w:pPr>
      <w:ins w:id="2846" w:author="Patricie Kozáková" w:date="2018-04-17T18:16:00Z">
        <w:r w:rsidRPr="00A9350C">
          <w:rPr>
            <w:color w:val="000000" w:themeColor="text1"/>
          </w:rPr>
          <w:t>výskyt</w:t>
        </w:r>
      </w:ins>
      <w:ins w:id="2847" w:author="Patricie Kozáková" w:date="2018-04-17T18:58:00Z">
        <w:r w:rsidR="005F7557">
          <w:rPr>
            <w:color w:val="000000" w:themeColor="text1"/>
          </w:rPr>
          <w:t>u</w:t>
        </w:r>
      </w:ins>
      <w:ins w:id="2848" w:author="Patricie Kozáková" w:date="2018-04-17T18:16:00Z">
        <w:r w:rsidRPr="00A9350C">
          <w:rPr>
            <w:color w:val="000000" w:themeColor="text1"/>
          </w:rPr>
          <w:t xml:space="preserve"> karcinomu prsu v</w:t>
        </w:r>
        <w:del w:id="2849" w:author="imo" w:date="2018-04-19T19:13:00Z">
          <w:r w:rsidRPr="00A9350C" w:rsidDel="00E736BB">
            <w:rPr>
              <w:color w:val="000000" w:themeColor="text1"/>
            </w:rPr>
            <w:delText> </w:delText>
          </w:r>
        </w:del>
      </w:ins>
      <w:ins w:id="2850" w:author="imo" w:date="2018-04-19T19:13:00Z">
        <w:r w:rsidR="00E736BB">
          <w:rPr>
            <w:color w:val="000000" w:themeColor="text1"/>
          </w:rPr>
          <w:t> </w:t>
        </w:r>
      </w:ins>
      <w:ins w:id="2851" w:author="Patricie Kozáková" w:date="2018-04-17T18:16:00Z">
        <w:r w:rsidRPr="00A9350C">
          <w:rPr>
            <w:color w:val="000000" w:themeColor="text1"/>
          </w:rPr>
          <w:t>rodině</w:t>
        </w:r>
      </w:ins>
      <w:ins w:id="2852" w:author="imo" w:date="2018-04-19T19:13:00Z">
        <w:r w:rsidR="00E736BB">
          <w:rPr>
            <w:color w:val="000000" w:themeColor="text1"/>
          </w:rPr>
          <w:t>,</w:t>
        </w:r>
      </w:ins>
    </w:p>
    <w:p w14:paraId="180A3AB6" w14:textId="5F3C5098" w:rsidR="00C37800" w:rsidRPr="00A9350C" w:rsidRDefault="005F7557">
      <w:pPr>
        <w:pStyle w:val="Odstavecseseznamem"/>
        <w:numPr>
          <w:ilvl w:val="0"/>
          <w:numId w:val="9"/>
        </w:numPr>
        <w:spacing w:after="0" w:line="360" w:lineRule="auto"/>
        <w:ind w:left="0" w:firstLine="284"/>
        <w:rPr>
          <w:ins w:id="2853" w:author="Patricie Kozáková" w:date="2018-04-17T18:16:00Z"/>
          <w:color w:val="000000" w:themeColor="text1"/>
        </w:rPr>
        <w:pPrChange w:id="2854" w:author="imo" w:date="2018-04-19T19:14:00Z">
          <w:pPr>
            <w:pStyle w:val="Odstavecseseznamem"/>
            <w:numPr>
              <w:numId w:val="9"/>
            </w:numPr>
            <w:spacing w:line="360" w:lineRule="auto"/>
            <w:ind w:left="-142" w:firstLine="1145"/>
          </w:pPr>
        </w:pPrChange>
      </w:pPr>
      <w:ins w:id="2855" w:author="Patricie Kozáková" w:date="2018-04-17T18:16:00Z">
        <w:r>
          <w:rPr>
            <w:color w:val="000000" w:themeColor="text1"/>
          </w:rPr>
          <w:t>obezity</w:t>
        </w:r>
        <w:r w:rsidR="00C37800" w:rsidRPr="00A9350C">
          <w:rPr>
            <w:color w:val="000000" w:themeColor="text1"/>
          </w:rPr>
          <w:t xml:space="preserve"> (př</w:t>
        </w:r>
        <w:r>
          <w:rPr>
            <w:color w:val="000000" w:themeColor="text1"/>
          </w:rPr>
          <w:t>edevším postmenopauzální obezitě</w:t>
        </w:r>
        <w:r w:rsidR="00C37800" w:rsidRPr="00A9350C">
          <w:rPr>
            <w:color w:val="000000" w:themeColor="text1"/>
          </w:rPr>
          <w:t>)</w:t>
        </w:r>
      </w:ins>
      <w:ins w:id="2856" w:author="imo" w:date="2018-04-19T19:13:00Z">
        <w:r w:rsidR="00E736BB">
          <w:rPr>
            <w:color w:val="000000" w:themeColor="text1"/>
          </w:rPr>
          <w:t>,</w:t>
        </w:r>
      </w:ins>
    </w:p>
    <w:p w14:paraId="5B7B1076" w14:textId="27ECB362" w:rsidR="00C37800" w:rsidRPr="00A9350C" w:rsidRDefault="005F7557">
      <w:pPr>
        <w:pStyle w:val="Odstavecseseznamem"/>
        <w:numPr>
          <w:ilvl w:val="0"/>
          <w:numId w:val="9"/>
        </w:numPr>
        <w:spacing w:after="0" w:line="360" w:lineRule="auto"/>
        <w:ind w:left="0" w:firstLine="284"/>
        <w:rPr>
          <w:ins w:id="2857" w:author="Patricie Kozáková" w:date="2018-04-17T18:16:00Z"/>
          <w:color w:val="000000" w:themeColor="text1"/>
        </w:rPr>
        <w:pPrChange w:id="2858" w:author="imo" w:date="2018-04-19T19:14:00Z">
          <w:pPr>
            <w:pStyle w:val="Odstavecseseznamem"/>
            <w:numPr>
              <w:numId w:val="9"/>
            </w:numPr>
            <w:spacing w:line="360" w:lineRule="auto"/>
            <w:ind w:left="-142" w:firstLine="1145"/>
          </w:pPr>
        </w:pPrChange>
      </w:pPr>
      <w:ins w:id="2859" w:author="Patricie Kozáková" w:date="2018-04-17T18:16:00Z">
        <w:r>
          <w:rPr>
            <w:color w:val="000000" w:themeColor="text1"/>
          </w:rPr>
          <w:t xml:space="preserve">žen </w:t>
        </w:r>
        <w:r w:rsidR="00C37800" w:rsidRPr="00A9350C">
          <w:rPr>
            <w:color w:val="000000" w:themeColor="text1"/>
          </w:rPr>
          <w:t>s pozdní menopauzou</w:t>
        </w:r>
      </w:ins>
      <w:ins w:id="2860" w:author="imo" w:date="2018-04-19T19:13:00Z">
        <w:r w:rsidR="00E736BB">
          <w:rPr>
            <w:color w:val="000000" w:themeColor="text1"/>
          </w:rPr>
          <w:t>,</w:t>
        </w:r>
      </w:ins>
    </w:p>
    <w:p w14:paraId="1B336F7D" w14:textId="3EAA7A1D" w:rsidR="00C37800" w:rsidRPr="00A9350C" w:rsidRDefault="005F7557">
      <w:pPr>
        <w:pStyle w:val="Odstavecseseznamem"/>
        <w:numPr>
          <w:ilvl w:val="0"/>
          <w:numId w:val="9"/>
        </w:numPr>
        <w:spacing w:after="0" w:line="360" w:lineRule="auto"/>
        <w:ind w:left="0" w:firstLine="284"/>
        <w:rPr>
          <w:ins w:id="2861" w:author="Patricie Kozáková" w:date="2018-04-17T18:16:00Z"/>
          <w:color w:val="000000" w:themeColor="text1"/>
        </w:rPr>
        <w:pPrChange w:id="2862" w:author="imo" w:date="2018-04-19T19:14:00Z">
          <w:pPr>
            <w:pStyle w:val="Odstavecseseznamem"/>
            <w:numPr>
              <w:numId w:val="9"/>
            </w:numPr>
            <w:spacing w:line="360" w:lineRule="auto"/>
            <w:ind w:left="-142" w:firstLine="1145"/>
          </w:pPr>
        </w:pPrChange>
      </w:pPr>
      <w:ins w:id="2863" w:author="Patricie Kozáková" w:date="2018-04-17T18:16:00Z">
        <w:r>
          <w:rPr>
            <w:color w:val="000000" w:themeColor="text1"/>
          </w:rPr>
          <w:t>žen</w:t>
        </w:r>
        <w:r w:rsidR="00C37800" w:rsidRPr="00A9350C">
          <w:rPr>
            <w:color w:val="000000" w:themeColor="text1"/>
          </w:rPr>
          <w:t xml:space="preserve"> s menarché před 11. rokem věku</w:t>
        </w:r>
      </w:ins>
      <w:ins w:id="2864" w:author="imo" w:date="2018-04-19T19:13:00Z">
        <w:r w:rsidR="00E736BB">
          <w:rPr>
            <w:color w:val="000000" w:themeColor="text1"/>
          </w:rPr>
          <w:t>,</w:t>
        </w:r>
      </w:ins>
      <w:ins w:id="2865" w:author="Patricie Kozáková" w:date="2018-04-17T18:16:00Z">
        <w:r w:rsidR="00C37800" w:rsidRPr="00A9350C">
          <w:rPr>
            <w:color w:val="000000" w:themeColor="text1"/>
          </w:rPr>
          <w:t xml:space="preserve"> </w:t>
        </w:r>
      </w:ins>
    </w:p>
    <w:p w14:paraId="1F48C21D" w14:textId="2D1B7743" w:rsidR="00C37800" w:rsidRPr="00A9350C" w:rsidRDefault="005F7557">
      <w:pPr>
        <w:pStyle w:val="Odstavecseseznamem"/>
        <w:numPr>
          <w:ilvl w:val="0"/>
          <w:numId w:val="9"/>
        </w:numPr>
        <w:spacing w:after="0" w:line="360" w:lineRule="auto"/>
        <w:ind w:left="0" w:firstLine="284"/>
        <w:rPr>
          <w:ins w:id="2866" w:author="Patricie Kozáková" w:date="2018-04-17T18:16:00Z"/>
          <w:color w:val="000000" w:themeColor="text1"/>
        </w:rPr>
        <w:pPrChange w:id="2867" w:author="imo" w:date="2018-04-19T19:14:00Z">
          <w:pPr>
            <w:pStyle w:val="Odstavecseseznamem"/>
            <w:numPr>
              <w:numId w:val="9"/>
            </w:numPr>
            <w:spacing w:line="360" w:lineRule="auto"/>
            <w:ind w:left="-142" w:firstLine="1145"/>
          </w:pPr>
        </w:pPrChange>
      </w:pPr>
      <w:ins w:id="2868" w:author="Patricie Kozáková" w:date="2018-04-17T18:16:00Z">
        <w:r>
          <w:rPr>
            <w:color w:val="000000" w:themeColor="text1"/>
          </w:rPr>
          <w:t>žen</w:t>
        </w:r>
        <w:r w:rsidR="00C37800" w:rsidRPr="00A9350C">
          <w:rPr>
            <w:color w:val="000000" w:themeColor="text1"/>
          </w:rPr>
          <w:t xml:space="preserve"> s prvním těhotenstvím po 30. roce věku</w:t>
        </w:r>
      </w:ins>
      <w:ins w:id="2869" w:author="imo" w:date="2018-04-19T19:13:00Z">
        <w:r w:rsidR="00E736BB">
          <w:rPr>
            <w:color w:val="000000" w:themeColor="text1"/>
          </w:rPr>
          <w:t>,</w:t>
        </w:r>
      </w:ins>
      <w:ins w:id="2870" w:author="Patricie Kozáková" w:date="2018-04-17T18:16:00Z">
        <w:r w:rsidR="00C37800" w:rsidRPr="00A9350C">
          <w:rPr>
            <w:color w:val="000000" w:themeColor="text1"/>
          </w:rPr>
          <w:t xml:space="preserve"> </w:t>
        </w:r>
      </w:ins>
    </w:p>
    <w:p w14:paraId="7A7F7433" w14:textId="7834DF9B" w:rsidR="00C37800" w:rsidRPr="00E97794" w:rsidRDefault="005F7557">
      <w:pPr>
        <w:pStyle w:val="Odstavecseseznamem"/>
        <w:numPr>
          <w:ilvl w:val="0"/>
          <w:numId w:val="9"/>
        </w:numPr>
        <w:spacing w:after="0" w:line="360" w:lineRule="auto"/>
        <w:ind w:left="0" w:firstLine="284"/>
        <w:rPr>
          <w:ins w:id="2871" w:author="Patricie Kozáková" w:date="2018-04-17T18:16:00Z"/>
          <w:color w:val="000000" w:themeColor="text1"/>
          <w:rPrChange w:id="2872" w:author="Patricie Kozáková" w:date="2018-04-17T18:18:00Z">
            <w:rPr>
              <w:ins w:id="2873" w:author="Patricie Kozáková" w:date="2018-04-17T18:16:00Z"/>
            </w:rPr>
          </w:rPrChange>
        </w:rPr>
        <w:pPrChange w:id="2874" w:author="imo" w:date="2018-04-19T19:14:00Z">
          <w:pPr/>
        </w:pPrChange>
      </w:pPr>
      <w:ins w:id="2875" w:author="Patricie Kozáková" w:date="2018-04-17T18:16:00Z">
        <w:r>
          <w:rPr>
            <w:color w:val="000000" w:themeColor="text1"/>
          </w:rPr>
          <w:t>žen</w:t>
        </w:r>
        <w:r w:rsidR="00C37800" w:rsidRPr="00A9350C">
          <w:rPr>
            <w:color w:val="000000" w:themeColor="text1"/>
          </w:rPr>
          <w:t xml:space="preserve"> s podávanou substituční hormonální terapií</w:t>
        </w:r>
      </w:ins>
      <w:r w:rsidR="003D2AB9">
        <w:rPr>
          <w:color w:val="000000" w:themeColor="text1"/>
        </w:rPr>
        <w:t>.</w:t>
      </w:r>
      <w:ins w:id="2876" w:author="Patricie Kozáková" w:date="2018-04-17T18:17:00Z">
        <w:r w:rsidR="00C37800">
          <w:rPr>
            <w:color w:val="000000" w:themeColor="text1"/>
          </w:rPr>
          <w:t xml:space="preserve"> </w:t>
        </w:r>
      </w:ins>
      <w:ins w:id="2877" w:author="Patricie Kozáková" w:date="2018-04-17T18:16:00Z">
        <w:r w:rsidR="00C37800" w:rsidRPr="00C37800">
          <w:rPr>
            <w:color w:val="000000" w:themeColor="text1"/>
            <w:rPrChange w:id="2878" w:author="Patricie Kozáková" w:date="2018-04-17T18:17:00Z">
              <w:rPr/>
            </w:rPrChange>
          </w:rPr>
          <w:t>(Abrahámová J., Povýšil C., Horák J. a kol., 2003, s. 97)</w:t>
        </w:r>
      </w:ins>
    </w:p>
    <w:p w14:paraId="3AB7650E" w14:textId="77777777" w:rsidR="00256EDE" w:rsidRDefault="00256EDE">
      <w:pPr>
        <w:rPr>
          <w:ins w:id="2879" w:author="imo" w:date="2018-04-19T19:17:00Z"/>
          <w:b/>
        </w:rPr>
        <w:pPrChange w:id="2880" w:author="imo" w:date="2018-04-19T19:15:00Z">
          <w:pPr>
            <w:pStyle w:val="Odstavecseseznamem"/>
            <w:numPr>
              <w:numId w:val="14"/>
            </w:numPr>
            <w:ind w:left="1560" w:hanging="360"/>
          </w:pPr>
        </w:pPrChange>
      </w:pPr>
    </w:p>
    <w:p w14:paraId="60C8011C" w14:textId="7AFF99AC" w:rsidR="00256EDE" w:rsidRDefault="00C37800">
      <w:pPr>
        <w:spacing w:after="0" w:line="360" w:lineRule="auto"/>
        <w:rPr>
          <w:ins w:id="2881" w:author="imo" w:date="2018-04-19T19:16:00Z"/>
          <w:b/>
        </w:rPr>
        <w:pPrChange w:id="2882" w:author="imo" w:date="2018-04-19T19:15:00Z">
          <w:pPr>
            <w:pStyle w:val="Odstavecseseznamem"/>
            <w:numPr>
              <w:numId w:val="14"/>
            </w:numPr>
            <w:ind w:left="1560" w:hanging="360"/>
          </w:pPr>
        </w:pPrChange>
      </w:pPr>
      <w:ins w:id="2883" w:author="Patricie Kozáková" w:date="2018-04-17T18:16:00Z">
        <w:r w:rsidRPr="00921627">
          <w:rPr>
            <w:b/>
            <w:rPrChange w:id="2884" w:author="Patricie Kozáková" w:date="2018-04-18T22:29:00Z">
              <w:rPr>
                <w:b/>
                <w:color w:val="000000" w:themeColor="text1"/>
              </w:rPr>
            </w:rPrChange>
          </w:rPr>
          <w:lastRenderedPageBreak/>
          <w:t>Kontraindikace mamografie</w:t>
        </w:r>
      </w:ins>
      <w:ins w:id="2885" w:author="imo" w:date="2018-04-19T19:16:00Z">
        <w:r w:rsidR="00256EDE">
          <w:rPr>
            <w:b/>
          </w:rPr>
          <w:t>:</w:t>
        </w:r>
      </w:ins>
    </w:p>
    <w:p w14:paraId="61C7E780" w14:textId="28AC9072" w:rsidR="00256EDE" w:rsidRPr="00256EDE" w:rsidRDefault="00256EDE">
      <w:pPr>
        <w:pStyle w:val="Odstavecseseznamem"/>
        <w:numPr>
          <w:ilvl w:val="0"/>
          <w:numId w:val="9"/>
        </w:numPr>
        <w:spacing w:after="0" w:line="360" w:lineRule="auto"/>
        <w:ind w:left="0" w:firstLine="284"/>
        <w:rPr>
          <w:ins w:id="2886" w:author="imo" w:date="2018-04-19T19:16:00Z"/>
          <w:color w:val="000000" w:themeColor="text1"/>
          <w:rPrChange w:id="2887" w:author="imo" w:date="2018-04-19T19:17:00Z">
            <w:rPr>
              <w:ins w:id="2888" w:author="imo" w:date="2018-04-19T19:16:00Z"/>
              <w:b/>
            </w:rPr>
          </w:rPrChange>
        </w:rPr>
        <w:pPrChange w:id="2889" w:author="imo" w:date="2018-04-19T19:17:00Z">
          <w:pPr>
            <w:pStyle w:val="Odstavecseseznamem"/>
            <w:numPr>
              <w:numId w:val="14"/>
            </w:numPr>
            <w:ind w:left="1560" w:hanging="360"/>
          </w:pPr>
        </w:pPrChange>
      </w:pPr>
      <w:ins w:id="2890" w:author="imo" w:date="2018-04-19T19:16:00Z">
        <w:r w:rsidRPr="00256EDE">
          <w:rPr>
            <w:color w:val="000000" w:themeColor="text1"/>
            <w:rPrChange w:id="2891" w:author="imo" w:date="2018-04-19T19:17:00Z">
              <w:rPr>
                <w:b/>
              </w:rPr>
            </w:rPrChange>
          </w:rPr>
          <w:t>gravidita</w:t>
        </w:r>
      </w:ins>
      <w:ins w:id="2892" w:author="imo" w:date="2018-04-19T19:17:00Z">
        <w:r>
          <w:rPr>
            <w:color w:val="000000" w:themeColor="text1"/>
          </w:rPr>
          <w:t>,</w:t>
        </w:r>
      </w:ins>
    </w:p>
    <w:p w14:paraId="412279A3" w14:textId="63750A1A" w:rsidR="00256EDE" w:rsidRPr="00256EDE" w:rsidRDefault="00256EDE">
      <w:pPr>
        <w:pStyle w:val="Odstavecseseznamem"/>
        <w:numPr>
          <w:ilvl w:val="0"/>
          <w:numId w:val="9"/>
        </w:numPr>
        <w:spacing w:after="0" w:line="360" w:lineRule="auto"/>
        <w:ind w:left="0" w:firstLine="284"/>
        <w:rPr>
          <w:ins w:id="2893" w:author="imo" w:date="2018-04-19T19:16:00Z"/>
          <w:color w:val="000000" w:themeColor="text1"/>
          <w:rPrChange w:id="2894" w:author="imo" w:date="2018-04-19T19:17:00Z">
            <w:rPr>
              <w:ins w:id="2895" w:author="imo" w:date="2018-04-19T19:16:00Z"/>
            </w:rPr>
          </w:rPrChange>
        </w:rPr>
        <w:pPrChange w:id="2896" w:author="imo" w:date="2018-04-19T19:17:00Z">
          <w:pPr>
            <w:pStyle w:val="Odstavecseseznamem"/>
            <w:numPr>
              <w:numId w:val="14"/>
            </w:numPr>
            <w:ind w:left="1560" w:hanging="360"/>
          </w:pPr>
        </w:pPrChange>
      </w:pPr>
      <w:ins w:id="2897" w:author="imo" w:date="2018-04-19T19:16:00Z">
        <w:r w:rsidRPr="00256EDE">
          <w:rPr>
            <w:color w:val="000000" w:themeColor="text1"/>
            <w:rPrChange w:id="2898" w:author="imo" w:date="2018-04-19T19:17:00Z">
              <w:rPr>
                <w:b/>
              </w:rPr>
            </w:rPrChange>
          </w:rPr>
          <w:t>kojení</w:t>
        </w:r>
      </w:ins>
      <w:r w:rsidR="003D2AB9">
        <w:rPr>
          <w:color w:val="000000" w:themeColor="text1"/>
        </w:rPr>
        <w:t>.</w:t>
      </w:r>
    </w:p>
    <w:p w14:paraId="55EA11EB" w14:textId="30C9FD98" w:rsidR="00C37800" w:rsidRPr="00921627" w:rsidDel="00256EDE" w:rsidRDefault="00C37800">
      <w:pPr>
        <w:spacing w:after="0" w:line="360" w:lineRule="auto"/>
        <w:rPr>
          <w:ins w:id="2899" w:author="Patricie Kozáková" w:date="2018-04-17T18:16:00Z"/>
          <w:del w:id="2900" w:author="imo" w:date="2018-04-19T19:17:00Z"/>
          <w:b/>
          <w:rPrChange w:id="2901" w:author="Patricie Kozáková" w:date="2018-04-18T22:29:00Z">
            <w:rPr>
              <w:ins w:id="2902" w:author="Patricie Kozáková" w:date="2018-04-17T18:16:00Z"/>
              <w:del w:id="2903" w:author="imo" w:date="2018-04-19T19:17:00Z"/>
            </w:rPr>
          </w:rPrChange>
        </w:rPr>
        <w:pPrChange w:id="2904" w:author="imo" w:date="2018-04-19T19:15:00Z">
          <w:pPr>
            <w:pStyle w:val="Odstavecseseznamem"/>
            <w:numPr>
              <w:numId w:val="14"/>
            </w:numPr>
            <w:ind w:left="1560" w:hanging="360"/>
          </w:pPr>
        </w:pPrChange>
      </w:pPr>
      <w:ins w:id="2905" w:author="Patricie Kozáková" w:date="2018-04-17T18:16:00Z">
        <w:del w:id="2906" w:author="imo" w:date="2018-04-19T19:17:00Z">
          <w:r w:rsidRPr="00921627" w:rsidDel="00256EDE">
            <w:rPr>
              <w:b/>
              <w:rPrChange w:id="2907" w:author="Patricie Kozáková" w:date="2018-04-18T22:29:00Z">
                <w:rPr>
                  <w:b/>
                  <w:color w:val="000000" w:themeColor="text1"/>
                </w:rPr>
              </w:rPrChange>
            </w:rPr>
            <w:delText xml:space="preserve"> </w:delText>
          </w:r>
        </w:del>
      </w:ins>
      <w:ins w:id="2908" w:author="Patricie Kozáková" w:date="2018-04-18T22:28:00Z">
        <w:del w:id="2909" w:author="imo" w:date="2018-04-19T19:17:00Z">
          <w:r w:rsidR="00921627" w:rsidRPr="005E5AFB" w:rsidDel="00256EDE">
            <w:rPr>
              <w:rPrChange w:id="2910" w:author="Patricie Kozáková" w:date="2018-04-18T22:48:00Z">
                <w:rPr>
                  <w:b/>
                  <w:color w:val="000000" w:themeColor="text1"/>
                  <w:szCs w:val="24"/>
                </w:rPr>
              </w:rPrChange>
            </w:rPr>
            <w:delText>je v</w:delText>
          </w:r>
        </w:del>
      </w:ins>
      <w:ins w:id="2911" w:author="Patricie Kozáková" w:date="2018-04-18T22:29:00Z">
        <w:del w:id="2912" w:author="imo" w:date="2018-04-19T19:16:00Z">
          <w:r w:rsidR="00921627" w:rsidRPr="005E5AFB" w:rsidDel="00256EDE">
            <w:rPr>
              <w:rPrChange w:id="2913" w:author="Patricie Kozáková" w:date="2018-04-18T22:48:00Z">
                <w:rPr>
                  <w:b/>
                  <w:color w:val="FF0000"/>
                  <w:szCs w:val="24"/>
                </w:rPr>
              </w:rPrChange>
            </w:rPr>
            <w:delText> </w:delText>
          </w:r>
        </w:del>
      </w:ins>
      <w:ins w:id="2914" w:author="Patricie Kozáková" w:date="2018-04-18T22:28:00Z">
        <w:del w:id="2915" w:author="imo" w:date="2018-04-19T19:17:00Z">
          <w:r w:rsidR="00921627" w:rsidRPr="005E5AFB" w:rsidDel="00256EDE">
            <w:rPr>
              <w:rPrChange w:id="2916" w:author="Patricie Kozáková" w:date="2018-04-18T22:48:00Z">
                <w:rPr>
                  <w:b/>
                  <w:color w:val="000000" w:themeColor="text1"/>
                  <w:szCs w:val="24"/>
                </w:rPr>
              </w:rPrChange>
            </w:rPr>
            <w:delText>období</w:delText>
          </w:r>
        </w:del>
      </w:ins>
      <w:ins w:id="2917" w:author="Patricie Kozáková" w:date="2018-04-18T22:29:00Z">
        <w:del w:id="2918" w:author="imo" w:date="2018-04-19T19:17:00Z">
          <w:r w:rsidR="00921627" w:rsidRPr="005E5AFB" w:rsidDel="00256EDE">
            <w:rPr>
              <w:b/>
              <w:rPrChange w:id="2919" w:author="Patricie Kozáková" w:date="2018-04-18T22:47:00Z">
                <w:rPr>
                  <w:b/>
                  <w:color w:val="FF0000"/>
                  <w:szCs w:val="24"/>
                </w:rPr>
              </w:rPrChange>
            </w:rPr>
            <w:delText xml:space="preserve"> </w:delText>
          </w:r>
        </w:del>
      </w:ins>
      <w:ins w:id="2920" w:author="Patricie Kozáková" w:date="2018-04-17T18:16:00Z">
        <w:del w:id="2921" w:author="imo" w:date="2018-04-19T19:17:00Z">
          <w:r w:rsidRPr="00921627" w:rsidDel="00256EDE">
            <w:delText>gravidit</w:delText>
          </w:r>
        </w:del>
      </w:ins>
      <w:ins w:id="2922" w:author="Patricie Kozáková" w:date="2018-04-18T22:29:00Z">
        <w:del w:id="2923" w:author="imo" w:date="2018-04-19T19:17:00Z">
          <w:r w:rsidR="00921627" w:rsidRPr="00921627" w:rsidDel="00256EDE">
            <w:delText>y</w:delText>
          </w:r>
        </w:del>
      </w:ins>
      <w:ins w:id="2924" w:author="Patricie Kozáková" w:date="2018-04-17T18:16:00Z">
        <w:del w:id="2925" w:author="imo" w:date="2018-04-19T19:17:00Z">
          <w:r w:rsidRPr="00921627" w:rsidDel="00256EDE">
            <w:delText xml:space="preserve"> a kojení</w:delText>
          </w:r>
        </w:del>
      </w:ins>
    </w:p>
    <w:p w14:paraId="0FBE38BE" w14:textId="3AB35C69" w:rsidR="00C37800" w:rsidDel="00256EDE" w:rsidRDefault="00C37800" w:rsidP="006928B7">
      <w:pPr>
        <w:pStyle w:val="Odstavecseseznamem"/>
        <w:spacing w:after="0" w:line="360" w:lineRule="auto"/>
        <w:ind w:left="840"/>
        <w:rPr>
          <w:ins w:id="2926" w:author="Patricie Kozáková" w:date="2018-04-17T18:16:00Z"/>
          <w:del w:id="2927" w:author="imo" w:date="2018-04-19T19:18:00Z"/>
        </w:rPr>
      </w:pPr>
    </w:p>
    <w:p w14:paraId="616FF811" w14:textId="77777777" w:rsidR="00CB38FA" w:rsidRDefault="00CB38FA" w:rsidP="006928B7">
      <w:pPr>
        <w:spacing w:after="0" w:line="360" w:lineRule="auto"/>
        <w:ind w:firstLine="284"/>
        <w:rPr>
          <w:ins w:id="2928" w:author="Patricie Kozáková" w:date="2018-04-09T21:00:00Z"/>
          <w:color w:val="000000" w:themeColor="text1"/>
        </w:rPr>
      </w:pPr>
    </w:p>
    <w:p w14:paraId="6ED0205F" w14:textId="03B0F12D" w:rsidR="002924F2" w:rsidRPr="006928B7" w:rsidRDefault="002924F2">
      <w:pPr>
        <w:pStyle w:val="Nadpis2"/>
        <w:numPr>
          <w:ilvl w:val="1"/>
          <w:numId w:val="2"/>
        </w:numPr>
        <w:spacing w:before="0" w:line="360" w:lineRule="auto"/>
        <w:ind w:left="567" w:hanging="567"/>
        <w:jc w:val="both"/>
        <w:rPr>
          <w:ins w:id="2929" w:author="Patricie Kozáková" w:date="2018-04-18T16:37:00Z"/>
          <w:rPrChange w:id="2930" w:author="imo" w:date="2018-04-19T19:18:00Z">
            <w:rPr>
              <w:ins w:id="2931" w:author="Patricie Kozáková" w:date="2018-04-18T16:37:00Z"/>
              <w:rStyle w:val="ListLabel1"/>
              <w:rFonts w:cs="Arial"/>
              <w:sz w:val="28"/>
              <w:szCs w:val="28"/>
            </w:rPr>
          </w:rPrChange>
        </w:rPr>
        <w:pPrChange w:id="2932" w:author="imo" w:date="2018-04-19T19:18:00Z">
          <w:pPr>
            <w:spacing w:after="0" w:line="360" w:lineRule="auto"/>
            <w:ind w:firstLine="284"/>
          </w:pPr>
        </w:pPrChange>
      </w:pPr>
      <w:bookmarkStart w:id="2933" w:name="_Toc512113626"/>
      <w:ins w:id="2934" w:author="Patricie Kozáková" w:date="2018-04-09T21:00:00Z">
        <w:r w:rsidRPr="006928B7">
          <w:rPr>
            <w:rPrChange w:id="2935" w:author="imo" w:date="2018-04-19T19:18:00Z">
              <w:rPr>
                <w:rStyle w:val="ListLabel1"/>
              </w:rPr>
            </w:rPrChange>
          </w:rPr>
          <w:t>Mamografické zařízení</w:t>
        </w:r>
        <w:bookmarkEnd w:id="2933"/>
        <w:r w:rsidRPr="006928B7">
          <w:rPr>
            <w:rPrChange w:id="2936" w:author="imo" w:date="2018-04-19T19:18:00Z">
              <w:rPr>
                <w:rStyle w:val="ListLabel1"/>
              </w:rPr>
            </w:rPrChange>
          </w:rPr>
          <w:t xml:space="preserve"> </w:t>
        </w:r>
      </w:ins>
    </w:p>
    <w:p w14:paraId="12C5AD90" w14:textId="77777777" w:rsidR="00256EDE" w:rsidRPr="006928B7" w:rsidRDefault="00256EDE">
      <w:pPr>
        <w:spacing w:after="0" w:line="360" w:lineRule="auto"/>
        <w:jc w:val="both"/>
        <w:rPr>
          <w:ins w:id="2937" w:author="imo" w:date="2018-04-19T19:19:00Z"/>
          <w:rStyle w:val="ListLabel1"/>
          <w:rFonts w:eastAsiaTheme="majorEastAsia" w:cs="Arial"/>
          <w:b w:val="0"/>
          <w:sz w:val="28"/>
          <w:szCs w:val="24"/>
        </w:rPr>
        <w:pPrChange w:id="2938" w:author="imo" w:date="2018-04-19T19:18:00Z">
          <w:pPr>
            <w:pStyle w:val="Odstavecseseznamem"/>
            <w:numPr>
              <w:numId w:val="2"/>
            </w:numPr>
            <w:spacing w:after="0" w:line="360" w:lineRule="auto"/>
            <w:ind w:hanging="360"/>
          </w:pPr>
        </w:pPrChange>
      </w:pPr>
    </w:p>
    <w:p w14:paraId="4E03254E" w14:textId="52902834" w:rsidR="006A32FB" w:rsidRPr="00256EDE" w:rsidRDefault="006A32FB">
      <w:pPr>
        <w:spacing w:after="0" w:line="360" w:lineRule="auto"/>
        <w:ind w:firstLine="708"/>
        <w:jc w:val="both"/>
        <w:rPr>
          <w:ins w:id="2939" w:author="Patricie Kozáková" w:date="2018-04-18T16:37:00Z"/>
          <w:rStyle w:val="ListLabel1"/>
          <w:rFonts w:cs="Arial"/>
          <w:b w:val="0"/>
          <w:szCs w:val="24"/>
        </w:rPr>
        <w:pPrChange w:id="2940" w:author="imo" w:date="2018-04-19T19:19:00Z">
          <w:pPr>
            <w:pStyle w:val="Odstavecseseznamem"/>
            <w:numPr>
              <w:numId w:val="2"/>
            </w:numPr>
            <w:spacing w:after="0" w:line="360" w:lineRule="auto"/>
            <w:ind w:hanging="360"/>
          </w:pPr>
        </w:pPrChange>
      </w:pPr>
      <w:ins w:id="2941" w:author="Patricie Kozáková" w:date="2018-04-18T16:37:00Z">
        <w:r w:rsidRPr="00256EDE">
          <w:rPr>
            <w:rStyle w:val="ListLabel1"/>
            <w:rFonts w:cs="Arial"/>
            <w:b w:val="0"/>
            <w:szCs w:val="24"/>
          </w:rPr>
          <w:t>Mamografie je primární radiodiagnostické vyšetření prsu, prováděné na specifickém rentgenovém (dále jen rtg.) zařízení – mamografu, využívající nízkoenergetické záření. Jedná se o tzv. měkkou snímkovací techniku (25 – 35 kV), které je nejvhodnější pro vyšetření měkkých částí. Mamograf se skládá z generátoru, rentgenky a přídatných filtrů rtg. záření, kompresního zařízení, sekundární Bucky clony, výstupního okénka</w:t>
        </w:r>
      </w:ins>
      <w:ins w:id="2942" w:author="imo" w:date="2018-04-19T19:19:00Z">
        <w:r w:rsidR="00256EDE">
          <w:rPr>
            <w:rStyle w:val="ListLabel1"/>
            <w:rFonts w:cs="Arial"/>
            <w:b w:val="0"/>
            <w:szCs w:val="24"/>
          </w:rPr>
          <w:t xml:space="preserve"> </w:t>
        </w:r>
      </w:ins>
      <w:ins w:id="2943" w:author="Patricie Kozáková" w:date="2018-04-18T16:37:00Z">
        <w:del w:id="2944" w:author="imo" w:date="2018-04-19T19:19:00Z">
          <w:r w:rsidRPr="00256EDE" w:rsidDel="00256EDE">
            <w:rPr>
              <w:rStyle w:val="ListLabel1"/>
              <w:rFonts w:cs="Arial"/>
              <w:b w:val="0"/>
              <w:szCs w:val="24"/>
            </w:rPr>
            <w:delText xml:space="preserve"> </w:delText>
          </w:r>
        </w:del>
        <w:r w:rsidRPr="00256EDE">
          <w:rPr>
            <w:rStyle w:val="ListLabel1"/>
            <w:rFonts w:cs="Arial"/>
            <w:b w:val="0"/>
            <w:szCs w:val="24"/>
          </w:rPr>
          <w:t>a systému řízení expozic. Společně tyto části mají vliv na výsledný obraz a dávku v prsu.  V současnosti se využívají vysokofrekvenční generátory (nad 5000 Hz), jejichž výhodou je zvyšování životnosti rentgenky, zlepšování kontrastu a snížení dávky. (Daneš J., 2002, s. 10-16)</w:t>
        </w:r>
      </w:ins>
      <w:r w:rsidR="0010751F">
        <w:rPr>
          <w:rStyle w:val="ListLabel1"/>
          <w:rFonts w:cs="Arial"/>
          <w:b w:val="0"/>
          <w:szCs w:val="24"/>
        </w:rPr>
        <w:t xml:space="preserve">, (viz. Obrázek č. 6) </w:t>
      </w:r>
    </w:p>
    <w:p w14:paraId="69BB0596" w14:textId="1913B7D7" w:rsidR="006A32FB" w:rsidRPr="00256EDE" w:rsidRDefault="006A32FB">
      <w:pPr>
        <w:spacing w:after="0" w:line="360" w:lineRule="auto"/>
        <w:ind w:firstLine="708"/>
        <w:jc w:val="both"/>
        <w:rPr>
          <w:ins w:id="2945" w:author="Patricie Kozáková" w:date="2018-04-18T16:37:00Z"/>
          <w:rStyle w:val="ListLabel1"/>
          <w:rFonts w:cs="Arial"/>
          <w:b w:val="0"/>
          <w:szCs w:val="24"/>
        </w:rPr>
        <w:pPrChange w:id="2946" w:author="imo" w:date="2018-04-19T19:19:00Z">
          <w:pPr>
            <w:pStyle w:val="Odstavecseseznamem"/>
            <w:numPr>
              <w:numId w:val="2"/>
            </w:numPr>
            <w:spacing w:after="0" w:line="360" w:lineRule="auto"/>
            <w:ind w:hanging="360"/>
          </w:pPr>
        </w:pPrChange>
      </w:pPr>
      <w:ins w:id="2947" w:author="Patricie Kozáková" w:date="2018-04-18T16:37:00Z">
        <w:r w:rsidRPr="00256EDE">
          <w:rPr>
            <w:rStyle w:val="ListLabel1"/>
            <w:rFonts w:cs="Arial"/>
            <w:b w:val="0"/>
            <w:szCs w:val="24"/>
          </w:rPr>
          <w:t xml:space="preserve">Hlavní odlišností rentgenky v mamografu od klasického rentgenového přístroje, je rotační molybdenová, nebo rhodiová anoda. Další odlišností na rentgence je beryliové vstupní okénko, a molybdenová filtrace. Ohniska v rentgence jsou podstatně menší (0,3 mm u klasické mamografie a 0,1 mm u mamografie se zvětšením), a tak zachycuje i malé objekty např. mikrokalcifikace. (Hladíková Z. </w:t>
        </w:r>
      </w:ins>
      <w:r w:rsidR="00D4270B">
        <w:rPr>
          <w:rStyle w:val="ListLabel1"/>
          <w:rFonts w:cs="Arial"/>
          <w:b w:val="0"/>
          <w:szCs w:val="24"/>
        </w:rPr>
        <w:br/>
      </w:r>
      <w:ins w:id="2948" w:author="Patricie Kozáková" w:date="2018-04-18T16:37:00Z">
        <w:r w:rsidRPr="00256EDE">
          <w:rPr>
            <w:rStyle w:val="ListLabel1"/>
            <w:rFonts w:cs="Arial"/>
            <w:b w:val="0"/>
            <w:szCs w:val="24"/>
          </w:rPr>
          <w:t>a kol., 2009, s. 41)</w:t>
        </w:r>
      </w:ins>
    </w:p>
    <w:p w14:paraId="46D24D0B" w14:textId="51C94C66" w:rsidR="006A32FB" w:rsidRPr="00256EDE" w:rsidRDefault="006A32FB">
      <w:pPr>
        <w:spacing w:after="0" w:line="360" w:lineRule="auto"/>
        <w:ind w:firstLine="708"/>
        <w:jc w:val="both"/>
        <w:rPr>
          <w:ins w:id="2949" w:author="Patricie Kozáková" w:date="2018-04-18T16:37:00Z"/>
          <w:rStyle w:val="ListLabel1"/>
          <w:rFonts w:cs="Arial"/>
          <w:b w:val="0"/>
          <w:szCs w:val="24"/>
        </w:rPr>
        <w:pPrChange w:id="2950" w:author="imo" w:date="2018-04-19T19:19:00Z">
          <w:pPr>
            <w:pStyle w:val="Odstavecseseznamem"/>
            <w:numPr>
              <w:numId w:val="2"/>
            </w:numPr>
            <w:spacing w:after="0" w:line="360" w:lineRule="auto"/>
            <w:ind w:hanging="360"/>
          </w:pPr>
        </w:pPrChange>
      </w:pPr>
      <w:ins w:id="2951" w:author="Patricie Kozáková" w:date="2018-04-18T16:37:00Z">
        <w:r w:rsidRPr="00256EDE">
          <w:rPr>
            <w:rStyle w:val="ListLabel1"/>
            <w:rFonts w:cs="Arial"/>
            <w:b w:val="0"/>
            <w:szCs w:val="24"/>
          </w:rPr>
          <w:t xml:space="preserve">Další odlišností v porovnání s běžnými rentgenovými přístroji, je komprese vyšetřovaného objektu. Komprese má zde velký dopad na kvalitu mamografie </w:t>
        </w:r>
      </w:ins>
      <w:ins w:id="2952" w:author="imo" w:date="2018-04-19T19:19:00Z">
        <w:r w:rsidR="00256EDE">
          <w:rPr>
            <w:rStyle w:val="ListLabel1"/>
            <w:rFonts w:cs="Arial"/>
            <w:b w:val="0"/>
            <w:szCs w:val="24"/>
          </w:rPr>
          <w:br/>
        </w:r>
      </w:ins>
      <w:ins w:id="2953" w:author="Patricie Kozáková" w:date="2018-04-18T16:37:00Z">
        <w:r w:rsidRPr="00256EDE">
          <w:rPr>
            <w:rStyle w:val="ListLabel1"/>
            <w:rFonts w:cs="Arial"/>
            <w:b w:val="0"/>
            <w:szCs w:val="24"/>
          </w:rPr>
          <w:t xml:space="preserve">a v konečném důsledku na samotný mamografický obraz. Síla komprese je kolem </w:t>
        </w:r>
      </w:ins>
      <w:ins w:id="2954" w:author="imo" w:date="2018-04-19T19:20:00Z">
        <w:r w:rsidR="00256EDE">
          <w:rPr>
            <w:rStyle w:val="ListLabel1"/>
            <w:rFonts w:cs="Arial"/>
            <w:b w:val="0"/>
            <w:szCs w:val="24"/>
          </w:rPr>
          <w:br/>
        </w:r>
      </w:ins>
      <w:ins w:id="2955" w:author="Patricie Kozáková" w:date="2018-04-18T16:37:00Z">
        <w:r w:rsidRPr="00256EDE">
          <w:rPr>
            <w:rStyle w:val="ListLabel1"/>
            <w:rFonts w:cs="Arial"/>
            <w:b w:val="0"/>
            <w:szCs w:val="24"/>
          </w:rPr>
          <w:t>70</w:t>
        </w:r>
      </w:ins>
      <w:ins w:id="2956" w:author="imo" w:date="2018-04-19T19:20:00Z">
        <w:r w:rsidR="00256EDE">
          <w:rPr>
            <w:rStyle w:val="ListLabel1"/>
            <w:rFonts w:cs="Arial"/>
            <w:b w:val="0"/>
            <w:szCs w:val="24"/>
          </w:rPr>
          <w:t xml:space="preserve"> </w:t>
        </w:r>
      </w:ins>
      <w:ins w:id="2957" w:author="Patricie Kozáková" w:date="2018-04-18T16:37:00Z">
        <w:r w:rsidRPr="00256EDE">
          <w:rPr>
            <w:rStyle w:val="ListLabel1"/>
            <w:rFonts w:cs="Arial"/>
            <w:b w:val="0"/>
            <w:szCs w:val="24"/>
          </w:rPr>
          <w:t>-150 N. (Houserková D., 2014, s. 250)</w:t>
        </w:r>
      </w:ins>
    </w:p>
    <w:p w14:paraId="1A8886D4" w14:textId="6E698AA7" w:rsidR="006A32FB" w:rsidRPr="00256EDE" w:rsidDel="00256EDE" w:rsidRDefault="006A32FB">
      <w:pPr>
        <w:spacing w:after="0" w:line="360" w:lineRule="auto"/>
        <w:jc w:val="both"/>
        <w:rPr>
          <w:ins w:id="2958" w:author="Patricie Kozáková" w:date="2018-04-09T22:53:00Z"/>
          <w:del w:id="2959" w:author="imo" w:date="2018-04-19T19:19:00Z"/>
          <w:rStyle w:val="ListLabel1"/>
          <w:rFonts w:cs="Arial"/>
          <w:sz w:val="28"/>
          <w:szCs w:val="28"/>
        </w:rPr>
        <w:pPrChange w:id="2960" w:author="imo" w:date="2018-04-19T19:19:00Z">
          <w:pPr>
            <w:spacing w:after="0" w:line="360" w:lineRule="auto"/>
            <w:ind w:firstLine="284"/>
          </w:pPr>
        </w:pPrChange>
      </w:pPr>
    </w:p>
    <w:p w14:paraId="5BEB8572" w14:textId="30B4B675" w:rsidR="00D4400A" w:rsidRPr="00256EDE" w:rsidRDefault="00D4400A">
      <w:pPr>
        <w:spacing w:after="0" w:line="360" w:lineRule="auto"/>
        <w:jc w:val="both"/>
        <w:rPr>
          <w:ins w:id="2961" w:author="Patricie Kozáková" w:date="2018-04-09T23:36:00Z"/>
          <w:rStyle w:val="ListLabel1"/>
          <w:rFonts w:cs="Arial"/>
          <w:szCs w:val="24"/>
          <w:rPrChange w:id="2962" w:author="imo" w:date="2018-04-19T19:19:00Z">
            <w:rPr>
              <w:ins w:id="2963" w:author="Patricie Kozáková" w:date="2018-04-09T23:36:00Z"/>
              <w:rStyle w:val="ListLabel1"/>
              <w:rFonts w:cs="Arial"/>
              <w:b w:val="0"/>
              <w:szCs w:val="24"/>
            </w:rPr>
          </w:rPrChange>
        </w:rPr>
        <w:pPrChange w:id="2964" w:author="imo" w:date="2018-04-19T19:19:00Z">
          <w:pPr>
            <w:spacing w:after="0" w:line="360" w:lineRule="auto"/>
            <w:ind w:firstLine="284"/>
          </w:pPr>
        </w:pPrChange>
      </w:pPr>
      <w:ins w:id="2965" w:author="Patricie Kozáková" w:date="2018-04-09T23:36:00Z">
        <w:r w:rsidRPr="00256EDE">
          <w:rPr>
            <w:rStyle w:val="ListLabel1"/>
            <w:rFonts w:cs="Arial"/>
            <w:szCs w:val="24"/>
            <w:rPrChange w:id="2966" w:author="imo" w:date="2018-04-19T19:19:00Z">
              <w:rPr>
                <w:rStyle w:val="ListLabel1"/>
                <w:rFonts w:cs="Arial"/>
                <w:b w:val="0"/>
                <w:szCs w:val="24"/>
              </w:rPr>
            </w:rPrChange>
          </w:rPr>
          <w:t>Důsledky komprese:</w:t>
        </w:r>
      </w:ins>
    </w:p>
    <w:p w14:paraId="756B4EA3" w14:textId="3284C03E" w:rsidR="00D4400A" w:rsidRDefault="00D4400A">
      <w:pPr>
        <w:pStyle w:val="Odstavecseseznamem"/>
        <w:numPr>
          <w:ilvl w:val="0"/>
          <w:numId w:val="18"/>
        </w:numPr>
        <w:spacing w:after="0" w:line="360" w:lineRule="auto"/>
        <w:ind w:left="709" w:hanging="425"/>
        <w:jc w:val="both"/>
        <w:rPr>
          <w:ins w:id="2967" w:author="Patricie Kozáková" w:date="2018-04-09T23:36:00Z"/>
          <w:rStyle w:val="ListLabel1"/>
          <w:rFonts w:cs="Arial"/>
          <w:b w:val="0"/>
          <w:szCs w:val="24"/>
        </w:rPr>
        <w:pPrChange w:id="2968" w:author="imo" w:date="2018-04-19T19:20:00Z">
          <w:pPr>
            <w:spacing w:after="0" w:line="360" w:lineRule="auto"/>
            <w:ind w:firstLine="284"/>
          </w:pPr>
        </w:pPrChange>
      </w:pPr>
      <w:ins w:id="2969" w:author="Patricie Kozáková" w:date="2018-04-09T23:36:00Z">
        <w:r>
          <w:rPr>
            <w:rStyle w:val="ListLabel1"/>
            <w:rFonts w:cs="Arial"/>
            <w:b w:val="0"/>
            <w:szCs w:val="24"/>
          </w:rPr>
          <w:t>zlepšuje se kontrast obraz</w:t>
        </w:r>
      </w:ins>
      <w:ins w:id="2970" w:author="Patricie Kozáková" w:date="2018-04-09T23:37:00Z">
        <w:r>
          <w:rPr>
            <w:rStyle w:val="ListLabel1"/>
            <w:rFonts w:cs="Arial"/>
            <w:b w:val="0"/>
            <w:szCs w:val="24"/>
          </w:rPr>
          <w:t>u</w:t>
        </w:r>
      </w:ins>
      <w:ins w:id="2971" w:author="imo" w:date="2018-04-19T19:20:00Z">
        <w:r w:rsidR="00256EDE">
          <w:rPr>
            <w:rStyle w:val="ListLabel1"/>
            <w:rFonts w:cs="Arial"/>
            <w:b w:val="0"/>
            <w:szCs w:val="24"/>
          </w:rPr>
          <w:t>,</w:t>
        </w:r>
      </w:ins>
    </w:p>
    <w:p w14:paraId="1927019E" w14:textId="28EA772A" w:rsidR="00D4400A" w:rsidRDefault="00D4400A">
      <w:pPr>
        <w:pStyle w:val="Odstavecseseznamem"/>
        <w:numPr>
          <w:ilvl w:val="0"/>
          <w:numId w:val="18"/>
        </w:numPr>
        <w:spacing w:after="0" w:line="360" w:lineRule="auto"/>
        <w:ind w:left="709" w:hanging="425"/>
        <w:jc w:val="both"/>
        <w:rPr>
          <w:ins w:id="2972" w:author="Patricie Kozáková" w:date="2018-04-09T23:38:00Z"/>
          <w:rStyle w:val="ListLabel1"/>
          <w:rFonts w:cs="Arial"/>
          <w:b w:val="0"/>
          <w:szCs w:val="24"/>
        </w:rPr>
        <w:pPrChange w:id="2973" w:author="imo" w:date="2018-04-19T19:20:00Z">
          <w:pPr>
            <w:spacing w:after="0" w:line="360" w:lineRule="auto"/>
            <w:ind w:firstLine="284"/>
          </w:pPr>
        </w:pPrChange>
      </w:pPr>
      <w:ins w:id="2974" w:author="Patricie Kozáková" w:date="2018-04-09T23:36:00Z">
        <w:r>
          <w:rPr>
            <w:rStyle w:val="ListLabel1"/>
            <w:rFonts w:cs="Arial"/>
            <w:b w:val="0"/>
            <w:szCs w:val="24"/>
          </w:rPr>
          <w:t xml:space="preserve">vyrovnává tloušťku prsu v různých částech – prs </w:t>
        </w:r>
      </w:ins>
      <w:ins w:id="2975" w:author="Patricie Kozáková" w:date="2018-04-10T22:00:00Z">
        <w:r w:rsidR="008A200B">
          <w:rPr>
            <w:rStyle w:val="ListLabel1"/>
            <w:rFonts w:cs="Arial"/>
            <w:b w:val="0"/>
            <w:szCs w:val="24"/>
          </w:rPr>
          <w:t xml:space="preserve">má kuželovitý tvar </w:t>
        </w:r>
      </w:ins>
      <w:r w:rsidR="00D4270B">
        <w:rPr>
          <w:rStyle w:val="ListLabel1"/>
          <w:rFonts w:cs="Arial"/>
          <w:b w:val="0"/>
          <w:szCs w:val="24"/>
        </w:rPr>
        <w:br/>
      </w:r>
      <w:ins w:id="2976" w:author="Patricie Kozáková" w:date="2018-04-10T22:00:00Z">
        <w:r w:rsidR="008A200B">
          <w:rPr>
            <w:rStyle w:val="ListLabel1"/>
            <w:rFonts w:cs="Arial"/>
            <w:b w:val="0"/>
            <w:szCs w:val="24"/>
          </w:rPr>
          <w:t xml:space="preserve">a </w:t>
        </w:r>
      </w:ins>
      <w:ins w:id="2977" w:author="Patricie Kozáková" w:date="2018-04-09T23:37:00Z">
        <w:r>
          <w:rPr>
            <w:rStyle w:val="ListLabel1"/>
            <w:rFonts w:cs="Arial"/>
            <w:b w:val="0"/>
            <w:szCs w:val="24"/>
          </w:rPr>
          <w:t>tloušťka</w:t>
        </w:r>
      </w:ins>
      <w:ins w:id="2978" w:author="Patricie Kozáková" w:date="2018-04-10T22:00:00Z">
        <w:r w:rsidR="008A200B">
          <w:rPr>
            <w:rStyle w:val="ListLabel1"/>
            <w:rFonts w:cs="Arial"/>
            <w:b w:val="0"/>
            <w:szCs w:val="24"/>
          </w:rPr>
          <w:t xml:space="preserve"> roste od hrudníku směrem k</w:t>
        </w:r>
        <w:del w:id="2979" w:author="imo" w:date="2018-04-19T19:20:00Z">
          <w:r w:rsidR="008A200B" w:rsidDel="00256EDE">
            <w:rPr>
              <w:rStyle w:val="ListLabel1"/>
              <w:rFonts w:cs="Arial"/>
              <w:b w:val="0"/>
              <w:szCs w:val="24"/>
            </w:rPr>
            <w:delText> </w:delText>
          </w:r>
        </w:del>
      </w:ins>
      <w:ins w:id="2980" w:author="imo" w:date="2018-04-19T19:20:00Z">
        <w:r w:rsidR="00256EDE">
          <w:rPr>
            <w:rStyle w:val="ListLabel1"/>
            <w:rFonts w:cs="Arial"/>
            <w:b w:val="0"/>
            <w:szCs w:val="24"/>
          </w:rPr>
          <w:t> </w:t>
        </w:r>
      </w:ins>
      <w:ins w:id="2981" w:author="Patricie Kozáková" w:date="2018-04-10T22:00:00Z">
        <w:r w:rsidR="008A200B">
          <w:rPr>
            <w:rStyle w:val="ListLabel1"/>
            <w:rFonts w:cs="Arial"/>
            <w:b w:val="0"/>
            <w:szCs w:val="24"/>
          </w:rPr>
          <w:t>bradavce</w:t>
        </w:r>
      </w:ins>
      <w:ins w:id="2982" w:author="imo" w:date="2018-04-19T19:20:00Z">
        <w:r w:rsidR="00256EDE">
          <w:rPr>
            <w:rStyle w:val="ListLabel1"/>
            <w:rFonts w:cs="Arial"/>
            <w:b w:val="0"/>
            <w:szCs w:val="24"/>
          </w:rPr>
          <w:t>,</w:t>
        </w:r>
      </w:ins>
      <w:ins w:id="2983" w:author="Patricie Kozáková" w:date="2018-04-10T22:00:00Z">
        <w:r w:rsidR="008A200B">
          <w:rPr>
            <w:rStyle w:val="ListLabel1"/>
            <w:rFonts w:cs="Arial"/>
            <w:b w:val="0"/>
            <w:szCs w:val="24"/>
          </w:rPr>
          <w:t xml:space="preserve"> </w:t>
        </w:r>
      </w:ins>
      <w:ins w:id="2984" w:author="Patricie Kozáková" w:date="2018-04-09T23:37:00Z">
        <w:r>
          <w:rPr>
            <w:rStyle w:val="ListLabel1"/>
            <w:rFonts w:cs="Arial"/>
            <w:b w:val="0"/>
            <w:szCs w:val="24"/>
          </w:rPr>
          <w:t xml:space="preserve"> </w:t>
        </w:r>
      </w:ins>
    </w:p>
    <w:p w14:paraId="1CDA1C26" w14:textId="05F16F4D" w:rsidR="00D4400A" w:rsidRDefault="00D4400A">
      <w:pPr>
        <w:pStyle w:val="Odstavecseseznamem"/>
        <w:numPr>
          <w:ilvl w:val="0"/>
          <w:numId w:val="18"/>
        </w:numPr>
        <w:spacing w:after="0" w:line="360" w:lineRule="auto"/>
        <w:ind w:left="709" w:hanging="425"/>
        <w:jc w:val="both"/>
        <w:rPr>
          <w:ins w:id="2985" w:author="Patricie Kozáková" w:date="2018-04-09T23:38:00Z"/>
          <w:rStyle w:val="ListLabel1"/>
          <w:rFonts w:cs="Arial"/>
          <w:b w:val="0"/>
          <w:szCs w:val="24"/>
        </w:rPr>
        <w:pPrChange w:id="2986" w:author="imo" w:date="2018-04-19T19:20:00Z">
          <w:pPr>
            <w:spacing w:after="0" w:line="360" w:lineRule="auto"/>
            <w:ind w:firstLine="284"/>
          </w:pPr>
        </w:pPrChange>
      </w:pPr>
      <w:ins w:id="2987" w:author="Patricie Kozáková" w:date="2018-04-09T23:38:00Z">
        <w:r>
          <w:rPr>
            <w:rStyle w:val="ListLabel1"/>
            <w:rFonts w:cs="Arial"/>
            <w:b w:val="0"/>
            <w:szCs w:val="24"/>
          </w:rPr>
          <w:t>zmenšuje se sumace tkáňových struktur</w:t>
        </w:r>
      </w:ins>
      <w:ins w:id="2988" w:author="imo" w:date="2018-04-19T19:20:00Z">
        <w:r w:rsidR="00256EDE">
          <w:rPr>
            <w:rStyle w:val="ListLabel1"/>
            <w:rFonts w:cs="Arial"/>
            <w:b w:val="0"/>
            <w:szCs w:val="24"/>
          </w:rPr>
          <w:t>,</w:t>
        </w:r>
      </w:ins>
    </w:p>
    <w:p w14:paraId="41539EED" w14:textId="1A478F54" w:rsidR="00D4400A" w:rsidRDefault="00D4400A">
      <w:pPr>
        <w:pStyle w:val="Odstavecseseznamem"/>
        <w:numPr>
          <w:ilvl w:val="0"/>
          <w:numId w:val="18"/>
        </w:numPr>
        <w:spacing w:after="0" w:line="360" w:lineRule="auto"/>
        <w:ind w:left="709" w:hanging="425"/>
        <w:jc w:val="both"/>
        <w:rPr>
          <w:ins w:id="2989" w:author="Patricie Kozáková" w:date="2018-04-09T23:38:00Z"/>
          <w:rStyle w:val="ListLabel1"/>
          <w:rFonts w:cs="Arial"/>
          <w:b w:val="0"/>
          <w:szCs w:val="24"/>
        </w:rPr>
        <w:pPrChange w:id="2990" w:author="imo" w:date="2018-04-19T19:20:00Z">
          <w:pPr>
            <w:spacing w:after="0" w:line="360" w:lineRule="auto"/>
            <w:ind w:firstLine="284"/>
          </w:pPr>
        </w:pPrChange>
      </w:pPr>
      <w:ins w:id="2991" w:author="Patricie Kozáková" w:date="2018-04-09T23:38:00Z">
        <w:r>
          <w:rPr>
            <w:rStyle w:val="ListLabel1"/>
            <w:rFonts w:cs="Arial"/>
            <w:b w:val="0"/>
            <w:szCs w:val="24"/>
          </w:rPr>
          <w:t>snížení dávky</w:t>
        </w:r>
      </w:ins>
      <w:ins w:id="2992" w:author="imo" w:date="2018-04-19T19:20:00Z">
        <w:r w:rsidR="00256EDE">
          <w:rPr>
            <w:rStyle w:val="ListLabel1"/>
            <w:rFonts w:cs="Arial"/>
            <w:b w:val="0"/>
            <w:szCs w:val="24"/>
          </w:rPr>
          <w:t>,</w:t>
        </w:r>
      </w:ins>
    </w:p>
    <w:p w14:paraId="12F19372" w14:textId="46523F64" w:rsidR="00D4400A" w:rsidRDefault="00D4400A">
      <w:pPr>
        <w:pStyle w:val="Odstavecseseznamem"/>
        <w:numPr>
          <w:ilvl w:val="0"/>
          <w:numId w:val="18"/>
        </w:numPr>
        <w:spacing w:after="0" w:line="360" w:lineRule="auto"/>
        <w:ind w:left="709" w:hanging="425"/>
        <w:jc w:val="both"/>
        <w:rPr>
          <w:ins w:id="2993" w:author="Patricie Kozáková" w:date="2018-04-09T23:32:00Z"/>
          <w:rStyle w:val="ListLabel1"/>
          <w:rFonts w:cs="Arial"/>
          <w:b w:val="0"/>
          <w:szCs w:val="24"/>
        </w:rPr>
        <w:pPrChange w:id="2994" w:author="imo" w:date="2018-04-19T19:20:00Z">
          <w:pPr>
            <w:spacing w:after="0" w:line="360" w:lineRule="auto"/>
            <w:ind w:firstLine="284"/>
          </w:pPr>
        </w:pPrChange>
      </w:pPr>
      <w:ins w:id="2995" w:author="Patricie Kozáková" w:date="2018-04-09T23:38:00Z">
        <w:r>
          <w:rPr>
            <w:rStyle w:val="ListLabel1"/>
            <w:rFonts w:cs="Arial"/>
            <w:b w:val="0"/>
            <w:szCs w:val="24"/>
          </w:rPr>
          <w:t>snížení pohybové neostrosti</w:t>
        </w:r>
      </w:ins>
      <w:ins w:id="2996" w:author="imo" w:date="2018-04-19T19:20:00Z">
        <w:r w:rsidR="00256EDE">
          <w:rPr>
            <w:rStyle w:val="ListLabel1"/>
            <w:rFonts w:cs="Arial"/>
            <w:b w:val="0"/>
            <w:szCs w:val="24"/>
          </w:rPr>
          <w:t>.</w:t>
        </w:r>
      </w:ins>
      <w:ins w:id="2997" w:author="Patricie Kozáková" w:date="2018-04-09T23:38:00Z">
        <w:r>
          <w:rPr>
            <w:rStyle w:val="ListLabel1"/>
            <w:rFonts w:cs="Arial"/>
            <w:b w:val="0"/>
            <w:szCs w:val="24"/>
          </w:rPr>
          <w:t xml:space="preserve"> (Daneš J., 2002, s. 16)</w:t>
        </w:r>
      </w:ins>
    </w:p>
    <w:p w14:paraId="49189A20" w14:textId="77777777" w:rsidR="00D4400A" w:rsidRPr="00065F92" w:rsidRDefault="00D4400A">
      <w:pPr>
        <w:pStyle w:val="Odstavecseseznamem"/>
        <w:spacing w:after="0" w:line="360" w:lineRule="auto"/>
        <w:ind w:left="840"/>
        <w:jc w:val="both"/>
        <w:rPr>
          <w:ins w:id="2998" w:author="Patricie Kozáková" w:date="2018-04-09T23:03:00Z"/>
          <w:rStyle w:val="ListLabel1"/>
          <w:rFonts w:cs="Arial"/>
          <w:b w:val="0"/>
          <w:szCs w:val="24"/>
          <w:rPrChange w:id="2999" w:author="Patricie Kozáková" w:date="2018-04-09T23:30:00Z">
            <w:rPr>
              <w:ins w:id="3000" w:author="Patricie Kozáková" w:date="2018-04-09T23:03:00Z"/>
              <w:rStyle w:val="ListLabel1"/>
              <w:rFonts w:cs="Arial"/>
              <w:b w:val="0"/>
              <w:sz w:val="28"/>
              <w:szCs w:val="28"/>
            </w:rPr>
          </w:rPrChange>
        </w:rPr>
        <w:pPrChange w:id="3001" w:author="imo" w:date="2018-04-19T19:18:00Z">
          <w:pPr>
            <w:spacing w:after="0" w:line="360" w:lineRule="auto"/>
            <w:ind w:firstLine="284"/>
          </w:pPr>
        </w:pPrChange>
      </w:pPr>
    </w:p>
    <w:p w14:paraId="54822A84" w14:textId="0C52E30E" w:rsidR="002924F2" w:rsidDel="00256EDE" w:rsidRDefault="002924F2">
      <w:pPr>
        <w:spacing w:after="0" w:line="360" w:lineRule="auto"/>
        <w:jc w:val="both"/>
        <w:rPr>
          <w:ins w:id="3002" w:author="Patricie Kozáková" w:date="2018-04-09T20:45:00Z"/>
          <w:del w:id="3003" w:author="imo" w:date="2018-04-19T19:20:00Z"/>
          <w:color w:val="000000" w:themeColor="text1"/>
        </w:rPr>
        <w:pPrChange w:id="3004" w:author="imo" w:date="2018-04-19T19:21:00Z">
          <w:pPr>
            <w:spacing w:after="0" w:line="360" w:lineRule="auto"/>
            <w:ind w:firstLine="284"/>
          </w:pPr>
        </w:pPrChange>
      </w:pPr>
      <w:bookmarkStart w:id="3005" w:name="_Toc511932756"/>
      <w:bookmarkStart w:id="3006" w:name="_Toc511932875"/>
      <w:bookmarkStart w:id="3007" w:name="_Toc511933038"/>
      <w:bookmarkStart w:id="3008" w:name="_Toc511933146"/>
      <w:bookmarkStart w:id="3009" w:name="_Toc511991812"/>
      <w:bookmarkStart w:id="3010" w:name="_Toc512113627"/>
      <w:bookmarkEnd w:id="3005"/>
      <w:bookmarkEnd w:id="3006"/>
      <w:bookmarkEnd w:id="3007"/>
      <w:bookmarkEnd w:id="3008"/>
      <w:bookmarkEnd w:id="3009"/>
      <w:bookmarkEnd w:id="3010"/>
    </w:p>
    <w:p w14:paraId="60610356" w14:textId="566F1A50" w:rsidR="00CB38FA" w:rsidRPr="00256EDE" w:rsidRDefault="00CB38FA">
      <w:pPr>
        <w:pStyle w:val="Nadpis2"/>
        <w:numPr>
          <w:ilvl w:val="1"/>
          <w:numId w:val="2"/>
        </w:numPr>
        <w:spacing w:before="0" w:line="360" w:lineRule="auto"/>
        <w:ind w:left="567" w:hanging="567"/>
        <w:jc w:val="both"/>
        <w:rPr>
          <w:b/>
          <w:rPrChange w:id="3011" w:author="imo" w:date="2018-04-19T19:20:00Z">
            <w:rPr>
              <w:color w:val="2E74B5" w:themeColor="accent1" w:themeShade="BF"/>
            </w:rPr>
          </w:rPrChange>
        </w:rPr>
        <w:pPrChange w:id="3012" w:author="imo" w:date="2018-04-19T19:21:00Z">
          <w:pPr>
            <w:spacing w:after="0" w:line="360" w:lineRule="auto"/>
            <w:ind w:firstLine="284"/>
          </w:pPr>
        </w:pPrChange>
      </w:pPr>
      <w:bookmarkStart w:id="3013" w:name="_Toc512113628"/>
      <w:ins w:id="3014" w:author="Patricie Kozáková" w:date="2018-04-09T20:45:00Z">
        <w:r w:rsidRPr="003F4CCB">
          <w:rPr>
            <w:b/>
          </w:rPr>
          <w:t>P</w:t>
        </w:r>
      </w:ins>
      <w:ins w:id="3015" w:author="Patricie Kozáková" w:date="2018-04-09T21:16:00Z">
        <w:r w:rsidRPr="00256EDE">
          <w:rPr>
            <w:b/>
            <w:rPrChange w:id="3016" w:author="imo" w:date="2018-04-19T19:20:00Z">
              <w:rPr/>
            </w:rPrChange>
          </w:rPr>
          <w:t>rojekce</w:t>
        </w:r>
      </w:ins>
      <w:ins w:id="3017" w:author="Patricie Kozáková" w:date="2018-04-09T20:45:00Z">
        <w:r w:rsidRPr="00256EDE">
          <w:rPr>
            <w:b/>
            <w:rPrChange w:id="3018" w:author="imo" w:date="2018-04-19T19:20:00Z">
              <w:rPr/>
            </w:rPrChange>
          </w:rPr>
          <w:t xml:space="preserve"> využívané při mamografii</w:t>
        </w:r>
      </w:ins>
      <w:bookmarkEnd w:id="3013"/>
    </w:p>
    <w:p w14:paraId="7C6B51AE" w14:textId="77777777" w:rsidR="00A57DC8" w:rsidRDefault="00A57DC8">
      <w:pPr>
        <w:spacing w:after="0" w:line="360" w:lineRule="auto"/>
        <w:ind w:firstLine="708"/>
        <w:jc w:val="both"/>
        <w:rPr>
          <w:ins w:id="3019" w:author="imo" w:date="2018-04-19T19:52:00Z"/>
          <w:color w:val="000000" w:themeColor="text1"/>
        </w:rPr>
        <w:pPrChange w:id="3020" w:author="imo" w:date="2018-04-19T19:22:00Z">
          <w:pPr>
            <w:spacing w:after="0" w:line="360" w:lineRule="auto"/>
            <w:ind w:firstLine="284"/>
          </w:pPr>
        </w:pPrChange>
      </w:pPr>
    </w:p>
    <w:p w14:paraId="53C2B8D7" w14:textId="0FAD0A28" w:rsidR="006215CB" w:rsidRDefault="00440458">
      <w:pPr>
        <w:spacing w:after="0" w:line="360" w:lineRule="auto"/>
        <w:ind w:firstLine="708"/>
        <w:jc w:val="both"/>
        <w:rPr>
          <w:ins w:id="3021" w:author="Patricie Kozáková" w:date="2018-04-17T18:43:00Z"/>
          <w:color w:val="000000" w:themeColor="text1"/>
        </w:rPr>
        <w:pPrChange w:id="3022" w:author="imo" w:date="2018-04-19T19:22:00Z">
          <w:pPr>
            <w:spacing w:after="0" w:line="360" w:lineRule="auto"/>
            <w:ind w:firstLine="284"/>
          </w:pPr>
        </w:pPrChange>
      </w:pPr>
      <w:r w:rsidRPr="00566E07">
        <w:rPr>
          <w:color w:val="000000" w:themeColor="text1"/>
          <w:rPrChange w:id="3023" w:author="Patricie Kozáková" w:date="2018-04-09T20:01:00Z">
            <w:rPr>
              <w:color w:val="2E74B5" w:themeColor="accent1" w:themeShade="BF"/>
            </w:rPr>
          </w:rPrChange>
        </w:rPr>
        <w:t>Vyšetření u obou prs</w:t>
      </w:r>
      <w:ins w:id="3024" w:author="Patricie Kozáková" w:date="2018-04-09T21:20:00Z">
        <w:r w:rsidR="00CB38FA">
          <w:rPr>
            <w:color w:val="000000" w:themeColor="text1"/>
          </w:rPr>
          <w:t xml:space="preserve">ů, ve screeningu i klinické mamografii, </w:t>
        </w:r>
      </w:ins>
      <w:del w:id="3025" w:author="Patricie Kozáková" w:date="2018-04-09T21:19:00Z">
        <w:r w:rsidRPr="00566E07" w:rsidDel="00CB38FA">
          <w:rPr>
            <w:color w:val="000000" w:themeColor="text1"/>
            <w:rPrChange w:id="3026" w:author="Patricie Kozáková" w:date="2018-04-09T20:01:00Z">
              <w:rPr>
                <w:color w:val="2E74B5" w:themeColor="accent1" w:themeShade="BF"/>
              </w:rPr>
            </w:rPrChange>
          </w:rPr>
          <w:delText xml:space="preserve">ou </w:delText>
        </w:r>
      </w:del>
      <w:r w:rsidRPr="00566E07">
        <w:rPr>
          <w:color w:val="000000" w:themeColor="text1"/>
          <w:rPrChange w:id="3027" w:author="Patricie Kozáková" w:date="2018-04-09T20:01:00Z">
            <w:rPr>
              <w:color w:val="2E74B5" w:themeColor="accent1" w:themeShade="BF"/>
            </w:rPr>
          </w:rPrChange>
        </w:rPr>
        <w:t>se provádí ve dvou základních projekcích -</w:t>
      </w:r>
      <w:ins w:id="3028" w:author="Patricie Kozáková" w:date="2018-04-09T20:32:00Z">
        <w:r w:rsidR="002341FF">
          <w:rPr>
            <w:color w:val="000000" w:themeColor="text1"/>
          </w:rPr>
          <w:t xml:space="preserve"> </w:t>
        </w:r>
      </w:ins>
      <w:del w:id="3029" w:author="Patricie Kozáková" w:date="2018-04-09T20:32:00Z">
        <w:r w:rsidRPr="00566E07" w:rsidDel="002341FF">
          <w:rPr>
            <w:color w:val="000000" w:themeColor="text1"/>
            <w:rPrChange w:id="3030" w:author="Patricie Kozáková" w:date="2018-04-09T20:01:00Z">
              <w:rPr>
                <w:color w:val="2E74B5" w:themeColor="accent1" w:themeShade="BF"/>
              </w:rPr>
            </w:rPrChange>
          </w:rPr>
          <w:delText xml:space="preserve">  </w:delText>
        </w:r>
      </w:del>
      <w:r w:rsidRPr="00566E07">
        <w:rPr>
          <w:color w:val="000000" w:themeColor="text1"/>
          <w:rPrChange w:id="3031" w:author="Patricie Kozáková" w:date="2018-04-09T20:01:00Z">
            <w:rPr>
              <w:color w:val="2E74B5" w:themeColor="accent1" w:themeShade="BF"/>
            </w:rPr>
          </w:rPrChange>
        </w:rPr>
        <w:t xml:space="preserve">kraniokaudální </w:t>
      </w:r>
      <w:ins w:id="3032" w:author="Patricie Kozáková" w:date="2018-04-09T21:19:00Z">
        <w:r w:rsidR="00CB38FA">
          <w:rPr>
            <w:color w:val="000000" w:themeColor="text1"/>
          </w:rPr>
          <w:t xml:space="preserve">(dále jen CC) </w:t>
        </w:r>
      </w:ins>
      <w:r w:rsidRPr="00566E07">
        <w:rPr>
          <w:color w:val="000000" w:themeColor="text1"/>
          <w:rPrChange w:id="3033" w:author="Patricie Kozáková" w:date="2018-04-09T20:01:00Z">
            <w:rPr>
              <w:color w:val="2E74B5" w:themeColor="accent1" w:themeShade="BF"/>
            </w:rPr>
          </w:rPrChange>
        </w:rPr>
        <w:t>a mediolaterální</w:t>
      </w:r>
      <w:ins w:id="3034" w:author="Patricie Kozáková" w:date="2018-04-09T21:19:00Z">
        <w:r w:rsidR="00CB38FA">
          <w:rPr>
            <w:color w:val="000000" w:themeColor="text1"/>
          </w:rPr>
          <w:t xml:space="preserve"> (dále jen MLO)</w:t>
        </w:r>
      </w:ins>
      <w:del w:id="3035" w:author="Patricie Kozáková" w:date="2018-04-09T21:19:00Z">
        <w:r w:rsidRPr="00566E07" w:rsidDel="00CB38FA">
          <w:rPr>
            <w:color w:val="000000" w:themeColor="text1"/>
            <w:rPrChange w:id="3036" w:author="Patricie Kozáková" w:date="2018-04-09T20:01:00Z">
              <w:rPr>
                <w:color w:val="2E74B5" w:themeColor="accent1" w:themeShade="BF"/>
              </w:rPr>
            </w:rPrChange>
          </w:rPr>
          <w:delText>.</w:delText>
        </w:r>
      </w:del>
      <w:r w:rsidRPr="00566E07">
        <w:rPr>
          <w:color w:val="000000" w:themeColor="text1"/>
          <w:rPrChange w:id="3037" w:author="Patricie Kozáková" w:date="2018-04-09T20:01:00Z">
            <w:rPr>
              <w:color w:val="2E74B5" w:themeColor="accent1" w:themeShade="BF"/>
            </w:rPr>
          </w:rPrChange>
        </w:rPr>
        <w:t xml:space="preserve"> </w:t>
      </w:r>
      <w:ins w:id="3038" w:author="Patricie Kozáková" w:date="2018-04-09T21:26:00Z">
        <w:r w:rsidR="005A41A8">
          <w:rPr>
            <w:color w:val="000000" w:themeColor="text1"/>
          </w:rPr>
          <w:t>pod úhlem 45</w:t>
        </w:r>
      </w:ins>
      <w:ins w:id="3039" w:author="Patricie Kozáková" w:date="2018-04-17T18:43:00Z">
        <w:r w:rsidR="006215CB">
          <w:rPr>
            <w:color w:val="000000" w:themeColor="text1"/>
          </w:rPr>
          <w:t>.</w:t>
        </w:r>
      </w:ins>
      <w:del w:id="3040" w:author="Patricie Kozáková" w:date="2018-04-17T18:43:00Z">
        <w:r w:rsidRPr="00566E07" w:rsidDel="006215CB">
          <w:rPr>
            <w:color w:val="000000" w:themeColor="text1"/>
            <w:rPrChange w:id="3041" w:author="Patricie Kozáková" w:date="2018-04-09T20:01:00Z">
              <w:rPr>
                <w:color w:val="2E74B5" w:themeColor="accent1" w:themeShade="BF"/>
              </w:rPr>
            </w:rPrChange>
          </w:rPr>
          <w:delText>(viz obrázky Vom</w:delText>
        </w:r>
      </w:del>
      <w:del w:id="3042" w:author="Patricie Kozáková" w:date="2018-04-09T20:01:00Z">
        <w:r w:rsidRPr="00566E07" w:rsidDel="00566E07">
          <w:rPr>
            <w:color w:val="000000" w:themeColor="text1"/>
            <w:rPrChange w:id="3043" w:author="Patricie Kozáková" w:date="2018-04-09T20:01:00Z">
              <w:rPr>
                <w:color w:val="2E74B5" w:themeColor="accent1" w:themeShade="BF"/>
              </w:rPr>
            </w:rPrChange>
          </w:rPr>
          <w:delText>a</w:delText>
        </w:r>
      </w:del>
      <w:del w:id="3044" w:author="Patricie Kozáková" w:date="2018-04-09T20:02:00Z">
        <w:r w:rsidRPr="00566E07" w:rsidDel="00566E07">
          <w:rPr>
            <w:color w:val="000000" w:themeColor="text1"/>
            <w:rPrChange w:id="3045" w:author="Patricie Kozáková" w:date="2018-04-09T20:01:00Z">
              <w:rPr>
                <w:color w:val="2E74B5" w:themeColor="accent1" w:themeShade="BF"/>
              </w:rPr>
            </w:rPrChange>
          </w:rPr>
          <w:delText>c</w:delText>
        </w:r>
      </w:del>
      <w:del w:id="3046" w:author="Patricie Kozáková" w:date="2018-04-17T18:43:00Z">
        <w:r w:rsidRPr="00566E07" w:rsidDel="006215CB">
          <w:rPr>
            <w:color w:val="000000" w:themeColor="text1"/>
            <w:rPrChange w:id="3047" w:author="Patricie Kozáková" w:date="2018-04-09T20:01:00Z">
              <w:rPr>
                <w:color w:val="2E74B5" w:themeColor="accent1" w:themeShade="BF"/>
              </w:rPr>
            </w:rPrChange>
          </w:rPr>
          <w:delText>ka)</w:delText>
        </w:r>
      </w:del>
    </w:p>
    <w:p w14:paraId="2645DDF3" w14:textId="0D2429B3" w:rsidR="00C248B2" w:rsidRPr="00566E07" w:rsidDel="00CB38FA" w:rsidRDefault="00440458">
      <w:pPr>
        <w:spacing w:after="0" w:line="360" w:lineRule="auto"/>
        <w:jc w:val="both"/>
        <w:rPr>
          <w:del w:id="3048" w:author="Patricie Kozáková" w:date="2018-04-09T21:20:00Z"/>
          <w:color w:val="000000" w:themeColor="text1"/>
          <w:rPrChange w:id="3049" w:author="Patricie Kozáková" w:date="2018-04-09T20:01:00Z">
            <w:rPr>
              <w:del w:id="3050" w:author="Patricie Kozáková" w:date="2018-04-09T21:20:00Z"/>
              <w:color w:val="2E74B5" w:themeColor="accent1" w:themeShade="BF"/>
            </w:rPr>
          </w:rPrChange>
        </w:rPr>
        <w:pPrChange w:id="3051" w:author="imo" w:date="2018-04-19T19:22:00Z">
          <w:pPr>
            <w:spacing w:after="0" w:line="360" w:lineRule="auto"/>
            <w:ind w:firstLine="284"/>
          </w:pPr>
        </w:pPrChange>
      </w:pPr>
      <w:r w:rsidRPr="00566E07">
        <w:rPr>
          <w:color w:val="000000" w:themeColor="text1"/>
          <w:rPrChange w:id="3052" w:author="Patricie Kozáková" w:date="2018-04-09T20:01:00Z">
            <w:rPr>
              <w:color w:val="2E74B5" w:themeColor="accent1" w:themeShade="BF"/>
            </w:rPr>
          </w:rPrChange>
        </w:rPr>
        <w:t xml:space="preserve"> </w:t>
      </w:r>
      <w:ins w:id="3053" w:author="imo" w:date="2018-04-19T19:21:00Z">
        <w:r w:rsidR="00256EDE">
          <w:rPr>
            <w:color w:val="000000" w:themeColor="text1"/>
          </w:rPr>
          <w:tab/>
        </w:r>
      </w:ins>
    </w:p>
    <w:p w14:paraId="61607AE8" w14:textId="67144C76" w:rsidR="00C248B2" w:rsidRDefault="00440458">
      <w:pPr>
        <w:spacing w:after="0" w:line="360" w:lineRule="auto"/>
        <w:ind w:firstLine="284"/>
        <w:jc w:val="both"/>
        <w:rPr>
          <w:ins w:id="3054" w:author="Patricie Kozáková" w:date="2018-04-09T21:38:00Z"/>
          <w:color w:val="000000" w:themeColor="text1"/>
        </w:rPr>
        <w:pPrChange w:id="3055" w:author="imo" w:date="2018-04-19T19:22:00Z">
          <w:pPr>
            <w:spacing w:after="0" w:line="360" w:lineRule="auto"/>
            <w:ind w:firstLine="284"/>
          </w:pPr>
        </w:pPrChange>
      </w:pPr>
      <w:r w:rsidRPr="00566E07">
        <w:rPr>
          <w:color w:val="000000" w:themeColor="text1"/>
          <w:rPrChange w:id="3056" w:author="Patricie Kozáková" w:date="2018-04-09T20:01:00Z">
            <w:rPr>
              <w:color w:val="2E74B5" w:themeColor="accent1" w:themeShade="BF"/>
            </w:rPr>
          </w:rPrChange>
        </w:rPr>
        <w:t>V případě nejasného nálezu je doplněno vyšetření tzv. rolovaným snímkem, nebo dalším mediolaterálním snímkem pod jiným úhlem. (</w:t>
      </w:r>
      <w:del w:id="3057" w:author="Patricie Kozáková" w:date="2018-04-09T20:02:00Z">
        <w:r w:rsidRPr="00566E07" w:rsidDel="00566E07">
          <w:rPr>
            <w:color w:val="000000" w:themeColor="text1"/>
            <w:rPrChange w:id="3058" w:author="Patricie Kozáková" w:date="2018-04-09T20:01:00Z">
              <w:rPr>
                <w:color w:val="2E74B5" w:themeColor="accent1" w:themeShade="BF"/>
              </w:rPr>
            </w:rPrChange>
          </w:rPr>
          <w:delText xml:space="preserve">Jaroslav </w:delText>
        </w:r>
      </w:del>
      <w:r w:rsidRPr="00566E07">
        <w:rPr>
          <w:color w:val="000000" w:themeColor="text1"/>
          <w:rPrChange w:id="3059" w:author="Patricie Kozáková" w:date="2018-04-09T20:01:00Z">
            <w:rPr>
              <w:color w:val="2E74B5" w:themeColor="accent1" w:themeShade="BF"/>
            </w:rPr>
          </w:rPrChange>
        </w:rPr>
        <w:t>Vomáčka</w:t>
      </w:r>
      <w:ins w:id="3060" w:author="Patricie Kozáková" w:date="2018-04-09T20:02:00Z">
        <w:r w:rsidR="00566E07">
          <w:rPr>
            <w:color w:val="000000" w:themeColor="text1"/>
          </w:rPr>
          <w:t xml:space="preserve"> J.</w:t>
        </w:r>
      </w:ins>
      <w:r w:rsidRPr="00566E07">
        <w:rPr>
          <w:color w:val="000000" w:themeColor="text1"/>
          <w:rPrChange w:id="3061" w:author="Patricie Kozáková" w:date="2018-04-09T20:01:00Z">
            <w:rPr>
              <w:color w:val="2E74B5" w:themeColor="accent1" w:themeShade="BF"/>
            </w:rPr>
          </w:rPrChange>
        </w:rPr>
        <w:t xml:space="preserve"> a kol</w:t>
      </w:r>
      <w:ins w:id="3062" w:author="Patricie Kozáková" w:date="2018-04-09T20:02:00Z">
        <w:r w:rsidR="00566E07">
          <w:rPr>
            <w:color w:val="000000" w:themeColor="text1"/>
          </w:rPr>
          <w:t>.,</w:t>
        </w:r>
      </w:ins>
      <w:del w:id="3063" w:author="Patricie Kozáková" w:date="2018-04-09T20:02:00Z">
        <w:r w:rsidRPr="00566E07" w:rsidDel="00566E07">
          <w:rPr>
            <w:color w:val="000000" w:themeColor="text1"/>
            <w:rPrChange w:id="3064" w:author="Patricie Kozáková" w:date="2018-04-09T20:01:00Z">
              <w:rPr>
                <w:color w:val="2E74B5" w:themeColor="accent1" w:themeShade="BF"/>
              </w:rPr>
            </w:rPrChange>
          </w:rPr>
          <w:delText>., Zobrazovací metody pro radiologické asistenty,</w:delText>
        </w:r>
      </w:del>
      <w:r w:rsidRPr="00566E07">
        <w:rPr>
          <w:color w:val="000000" w:themeColor="text1"/>
          <w:rPrChange w:id="3065" w:author="Patricie Kozáková" w:date="2018-04-09T20:01:00Z">
            <w:rPr>
              <w:color w:val="2E74B5" w:themeColor="accent1" w:themeShade="BF"/>
            </w:rPr>
          </w:rPrChange>
        </w:rPr>
        <w:t xml:space="preserve"> 2015, s</w:t>
      </w:r>
      <w:del w:id="3066" w:author="Patricie Kozáková" w:date="2018-04-09T20:02:00Z">
        <w:r w:rsidRPr="00566E07" w:rsidDel="00566E07">
          <w:rPr>
            <w:color w:val="000000" w:themeColor="text1"/>
            <w:rPrChange w:id="3067" w:author="Patricie Kozáková" w:date="2018-04-09T20:01:00Z">
              <w:rPr>
                <w:color w:val="2E74B5" w:themeColor="accent1" w:themeShade="BF"/>
              </w:rPr>
            </w:rPrChange>
          </w:rPr>
          <w:delText>tr</w:delText>
        </w:r>
      </w:del>
      <w:r w:rsidRPr="00566E07">
        <w:rPr>
          <w:color w:val="000000" w:themeColor="text1"/>
          <w:rPrChange w:id="3068" w:author="Patricie Kozáková" w:date="2018-04-09T20:01:00Z">
            <w:rPr>
              <w:color w:val="2E74B5" w:themeColor="accent1" w:themeShade="BF"/>
            </w:rPr>
          </w:rPrChange>
        </w:rPr>
        <w:t>. 113)</w:t>
      </w:r>
    </w:p>
    <w:p w14:paraId="2542D798" w14:textId="4C6AC068" w:rsidR="0097544F" w:rsidRDefault="0097544F">
      <w:pPr>
        <w:spacing w:after="0" w:line="360" w:lineRule="auto"/>
        <w:ind w:firstLine="708"/>
        <w:jc w:val="both"/>
        <w:rPr>
          <w:ins w:id="3069" w:author="Patricie Kozáková" w:date="2018-04-09T21:45:00Z"/>
          <w:color w:val="000000" w:themeColor="text1"/>
        </w:rPr>
        <w:pPrChange w:id="3070" w:author="imo" w:date="2018-04-19T19:22:00Z">
          <w:pPr>
            <w:spacing w:after="0" w:line="360" w:lineRule="auto"/>
            <w:ind w:firstLine="284"/>
          </w:pPr>
        </w:pPrChange>
      </w:pPr>
      <w:ins w:id="3071" w:author="Patricie Kozáková" w:date="2018-04-09T21:38:00Z">
        <w:r>
          <w:rPr>
            <w:color w:val="000000" w:themeColor="text1"/>
          </w:rPr>
          <w:t>Prs se skládá z pohyblivých (mobilní</w:t>
        </w:r>
      </w:ins>
      <w:ins w:id="3072" w:author="Patricie Kozáková" w:date="2018-04-09T21:39:00Z">
        <w:r>
          <w:rPr>
            <w:color w:val="000000" w:themeColor="text1"/>
          </w:rPr>
          <w:t>ch</w:t>
        </w:r>
      </w:ins>
      <w:ins w:id="3073" w:author="Patricie Kozáková" w:date="2018-04-09T21:38:00Z">
        <w:r>
          <w:rPr>
            <w:color w:val="000000" w:themeColor="text1"/>
          </w:rPr>
          <w:t>) a nepohyblivých (pevných) částí. Zde je nutná znalost anatomie prsu, z</w:t>
        </w:r>
      </w:ins>
      <w:ins w:id="3074" w:author="Patricie Kozáková" w:date="2018-04-09T21:40:00Z">
        <w:r>
          <w:rPr>
            <w:color w:val="000000" w:themeColor="text1"/>
          </w:rPr>
          <w:t> </w:t>
        </w:r>
      </w:ins>
      <w:ins w:id="3075" w:author="Patricie Kozáková" w:date="2018-04-09T21:38:00Z">
        <w:r>
          <w:rPr>
            <w:color w:val="000000" w:themeColor="text1"/>
          </w:rPr>
          <w:t>důvodu s</w:t>
        </w:r>
      </w:ins>
      <w:ins w:id="3076" w:author="Patricie Kozáková" w:date="2018-04-09T21:39:00Z">
        <w:r>
          <w:rPr>
            <w:color w:val="000000" w:themeColor="text1"/>
          </w:rPr>
          <w:t>právného provedení snímku. Zásadní je pohybovat</w:t>
        </w:r>
      </w:ins>
      <w:ins w:id="3077" w:author="Patricie Kozáková" w:date="2018-04-09T21:44:00Z">
        <w:r w:rsidR="000A3633">
          <w:rPr>
            <w:color w:val="000000" w:themeColor="text1"/>
          </w:rPr>
          <w:t xml:space="preserve"> při uvol</w:t>
        </w:r>
      </w:ins>
      <w:ins w:id="3078" w:author="Patricie Kozáková" w:date="2018-04-09T21:45:00Z">
        <w:r w:rsidR="000A3633">
          <w:rPr>
            <w:color w:val="000000" w:themeColor="text1"/>
          </w:rPr>
          <w:t>něném prsním svalu</w:t>
        </w:r>
      </w:ins>
      <w:ins w:id="3079" w:author="Patricie Kozáková" w:date="2018-04-09T21:39:00Z">
        <w:r>
          <w:rPr>
            <w:color w:val="000000" w:themeColor="text1"/>
          </w:rPr>
          <w:t xml:space="preserve"> </w:t>
        </w:r>
      </w:ins>
      <w:ins w:id="3080" w:author="Patricie Kozáková" w:date="2018-04-09T21:45:00Z">
        <w:r w:rsidR="000A3633">
          <w:rPr>
            <w:color w:val="000000" w:themeColor="text1"/>
          </w:rPr>
          <w:t xml:space="preserve">pouze </w:t>
        </w:r>
      </w:ins>
      <w:ins w:id="3081" w:author="Patricie Kozáková" w:date="2018-04-09T21:39:00Z">
        <w:r>
          <w:rPr>
            <w:color w:val="000000" w:themeColor="text1"/>
          </w:rPr>
          <w:t>s</w:t>
        </w:r>
      </w:ins>
      <w:ins w:id="3082" w:author="Patricie Kozáková" w:date="2018-04-09T21:42:00Z">
        <w:r>
          <w:rPr>
            <w:color w:val="000000" w:themeColor="text1"/>
          </w:rPr>
          <w:t> </w:t>
        </w:r>
      </w:ins>
      <w:ins w:id="3083" w:author="Patricie Kozáková" w:date="2018-04-09T21:39:00Z">
        <w:r>
          <w:rPr>
            <w:color w:val="000000" w:themeColor="text1"/>
          </w:rPr>
          <w:t>pohyblivými,</w:t>
        </w:r>
      </w:ins>
      <w:ins w:id="3084" w:author="Patricie Kozáková" w:date="2018-04-09T21:42:00Z">
        <w:r>
          <w:rPr>
            <w:color w:val="000000" w:themeColor="text1"/>
          </w:rPr>
          <w:t xml:space="preserve"> nikoli s pevnými </w:t>
        </w:r>
        <w:r w:rsidR="000A3633">
          <w:rPr>
            <w:color w:val="000000" w:themeColor="text1"/>
          </w:rPr>
          <w:t xml:space="preserve">částmi prsu, </w:t>
        </w:r>
      </w:ins>
      <w:ins w:id="3085" w:author="Patricie Kozáková" w:date="2018-04-09T21:45:00Z">
        <w:r w:rsidR="000A3633">
          <w:rPr>
            <w:color w:val="000000" w:themeColor="text1"/>
          </w:rPr>
          <w:t xml:space="preserve">a to </w:t>
        </w:r>
      </w:ins>
      <w:ins w:id="3086" w:author="Patricie Kozáková" w:date="2018-04-09T21:44:00Z">
        <w:r w:rsidR="000A3633">
          <w:rPr>
            <w:color w:val="000000" w:themeColor="text1"/>
          </w:rPr>
          <w:t xml:space="preserve">za účelem </w:t>
        </w:r>
      </w:ins>
      <w:ins w:id="3087" w:author="Patricie Kozáková" w:date="2018-04-09T21:42:00Z">
        <w:r w:rsidR="000A3633">
          <w:rPr>
            <w:color w:val="000000" w:themeColor="text1"/>
          </w:rPr>
          <w:t>zabr</w:t>
        </w:r>
      </w:ins>
      <w:ins w:id="3088" w:author="Patricie Kozáková" w:date="2018-04-09T21:43:00Z">
        <w:r w:rsidR="000A3633">
          <w:rPr>
            <w:color w:val="000000" w:themeColor="text1"/>
          </w:rPr>
          <w:t>ánění pohybu stlačovací desky proti</w:t>
        </w:r>
      </w:ins>
      <w:ins w:id="3089" w:author="Patricie Kozáková" w:date="2018-04-09T21:44:00Z">
        <w:r w:rsidR="000A3633">
          <w:rPr>
            <w:color w:val="000000" w:themeColor="text1"/>
          </w:rPr>
          <w:t xml:space="preserve"> pevné tkáni. </w:t>
        </w:r>
      </w:ins>
    </w:p>
    <w:p w14:paraId="3664280E" w14:textId="44B80F2C" w:rsidR="000A3633" w:rsidRDefault="000A3633">
      <w:pPr>
        <w:spacing w:after="0" w:line="360" w:lineRule="auto"/>
        <w:jc w:val="both"/>
        <w:rPr>
          <w:ins w:id="3090" w:author="Patricie Kozáková" w:date="2018-04-09T21:46:00Z"/>
          <w:color w:val="000000" w:themeColor="text1"/>
        </w:rPr>
        <w:pPrChange w:id="3091" w:author="imo" w:date="2018-04-19T19:22:00Z">
          <w:pPr>
            <w:spacing w:after="0" w:line="360" w:lineRule="auto"/>
            <w:ind w:firstLine="284"/>
          </w:pPr>
        </w:pPrChange>
      </w:pPr>
      <w:ins w:id="3092" w:author="Patricie Kozáková" w:date="2018-04-09T21:45:00Z">
        <w:r>
          <w:rPr>
            <w:color w:val="000000" w:themeColor="text1"/>
          </w:rPr>
          <w:t>K</w:t>
        </w:r>
      </w:ins>
      <w:ins w:id="3093" w:author="Patricie Kozáková" w:date="2018-04-09T21:46:00Z">
        <w:r>
          <w:rPr>
            <w:color w:val="000000" w:themeColor="text1"/>
          </w:rPr>
          <w:t> </w:t>
        </w:r>
      </w:ins>
      <w:ins w:id="3094" w:author="Patricie Kozáková" w:date="2018-04-09T21:45:00Z">
        <w:r>
          <w:rPr>
            <w:color w:val="000000" w:themeColor="text1"/>
          </w:rPr>
          <w:t xml:space="preserve">provedení </w:t>
        </w:r>
      </w:ins>
      <w:ins w:id="3095" w:author="Patricie Kozáková" w:date="2018-04-09T21:46:00Z">
        <w:r>
          <w:rPr>
            <w:color w:val="000000" w:themeColor="text1"/>
          </w:rPr>
          <w:t>správné projekce musí být splněny tyto dvě hlavní podmínky:</w:t>
        </w:r>
      </w:ins>
    </w:p>
    <w:p w14:paraId="77CE69A6" w14:textId="055A56EF" w:rsidR="000A3633" w:rsidRDefault="000A3633">
      <w:pPr>
        <w:pStyle w:val="Odstavecseseznamem"/>
        <w:numPr>
          <w:ilvl w:val="0"/>
          <w:numId w:val="16"/>
        </w:numPr>
        <w:spacing w:after="0" w:line="360" w:lineRule="auto"/>
        <w:ind w:left="709" w:hanging="425"/>
        <w:jc w:val="both"/>
        <w:rPr>
          <w:ins w:id="3096" w:author="Patricie Kozáková" w:date="2018-04-09T21:47:00Z"/>
          <w:color w:val="000000" w:themeColor="text1"/>
        </w:rPr>
        <w:pPrChange w:id="3097" w:author="imo" w:date="2018-04-19T19:22:00Z">
          <w:pPr>
            <w:spacing w:after="0" w:line="360" w:lineRule="auto"/>
            <w:ind w:firstLine="284"/>
          </w:pPr>
        </w:pPrChange>
      </w:pPr>
      <w:ins w:id="3098" w:author="Patricie Kozáková" w:date="2018-04-09T21:47:00Z">
        <w:r>
          <w:rPr>
            <w:color w:val="000000" w:themeColor="text1"/>
          </w:rPr>
          <w:t>bradavka zachycena z</w:t>
        </w:r>
      </w:ins>
      <w:ins w:id="3099" w:author="Patricie Kozáková" w:date="2018-04-09T21:48:00Z">
        <w:r>
          <w:rPr>
            <w:color w:val="000000" w:themeColor="text1"/>
          </w:rPr>
          <w:t> </w:t>
        </w:r>
      </w:ins>
      <w:ins w:id="3100" w:author="Patricie Kozáková" w:date="2018-04-09T21:47:00Z">
        <w:r>
          <w:rPr>
            <w:color w:val="000000" w:themeColor="text1"/>
          </w:rPr>
          <w:t>profilu</w:t>
        </w:r>
      </w:ins>
      <w:ins w:id="3101" w:author="Patricie Kozáková" w:date="2018-04-09T21:48:00Z">
        <w:r>
          <w:rPr>
            <w:color w:val="000000" w:themeColor="text1"/>
          </w:rPr>
          <w:t xml:space="preserve"> (alespoň na jedné z projekcí)</w:t>
        </w:r>
      </w:ins>
      <w:ins w:id="3102" w:author="imo" w:date="2018-04-19T19:21:00Z">
        <w:r w:rsidR="00256EDE">
          <w:rPr>
            <w:color w:val="000000" w:themeColor="text1"/>
          </w:rPr>
          <w:t>,</w:t>
        </w:r>
      </w:ins>
    </w:p>
    <w:p w14:paraId="4777930C" w14:textId="75C5B9E8" w:rsidR="000A3633" w:rsidRDefault="000A3633">
      <w:pPr>
        <w:pStyle w:val="Odstavecseseznamem"/>
        <w:numPr>
          <w:ilvl w:val="0"/>
          <w:numId w:val="16"/>
        </w:numPr>
        <w:spacing w:after="0" w:line="360" w:lineRule="auto"/>
        <w:ind w:left="709" w:hanging="425"/>
        <w:jc w:val="both"/>
        <w:rPr>
          <w:ins w:id="3103" w:author="Patricie Kozáková" w:date="2018-04-09T22:13:00Z"/>
          <w:color w:val="000000" w:themeColor="text1"/>
        </w:rPr>
        <w:pPrChange w:id="3104" w:author="imo" w:date="2018-04-19T19:22:00Z">
          <w:pPr>
            <w:spacing w:after="0" w:line="360" w:lineRule="auto"/>
            <w:ind w:firstLine="284"/>
          </w:pPr>
        </w:pPrChange>
      </w:pPr>
      <w:ins w:id="3105" w:author="Patricie Kozáková" w:date="2018-04-09T21:47:00Z">
        <w:r>
          <w:rPr>
            <w:color w:val="000000" w:themeColor="text1"/>
          </w:rPr>
          <w:t>musí být zobrazeno co nejvíce</w:t>
        </w:r>
      </w:ins>
      <w:ins w:id="3106" w:author="Patricie Kozáková" w:date="2018-04-09T21:48:00Z">
        <w:r>
          <w:rPr>
            <w:color w:val="000000" w:themeColor="text1"/>
          </w:rPr>
          <w:t xml:space="preserve"> prsní</w:t>
        </w:r>
      </w:ins>
      <w:ins w:id="3107" w:author="Patricie Kozáková" w:date="2018-04-09T21:47:00Z">
        <w:r>
          <w:rPr>
            <w:color w:val="000000" w:themeColor="text1"/>
          </w:rPr>
          <w:t xml:space="preserve"> tkáně</w:t>
        </w:r>
      </w:ins>
      <w:ins w:id="3108" w:author="imo" w:date="2018-04-19T19:21:00Z">
        <w:r w:rsidR="00256EDE">
          <w:rPr>
            <w:color w:val="000000" w:themeColor="text1"/>
          </w:rPr>
          <w:t>.</w:t>
        </w:r>
      </w:ins>
      <w:ins w:id="3109" w:author="Patricie Kozáková" w:date="2018-04-09T21:47:00Z">
        <w:r>
          <w:rPr>
            <w:color w:val="000000" w:themeColor="text1"/>
          </w:rPr>
          <w:t xml:space="preserve"> </w:t>
        </w:r>
      </w:ins>
    </w:p>
    <w:p w14:paraId="2894770F" w14:textId="77777777" w:rsidR="006E7ACE" w:rsidRPr="006E7ACE" w:rsidRDefault="006E7ACE">
      <w:pPr>
        <w:pStyle w:val="Odstavecseseznamem"/>
        <w:spacing w:after="0" w:line="360" w:lineRule="auto"/>
        <w:ind w:left="1004"/>
        <w:jc w:val="both"/>
        <w:rPr>
          <w:ins w:id="3110" w:author="Patricie Kozáková" w:date="2018-04-09T21:50:00Z"/>
          <w:b/>
          <w:color w:val="000000" w:themeColor="text1"/>
          <w:szCs w:val="24"/>
          <w:rPrChange w:id="3111" w:author="Patricie Kozáková" w:date="2018-04-09T22:13:00Z">
            <w:rPr>
              <w:ins w:id="3112" w:author="Patricie Kozáková" w:date="2018-04-09T21:50:00Z"/>
              <w:color w:val="000000" w:themeColor="text1"/>
            </w:rPr>
          </w:rPrChange>
        </w:rPr>
        <w:pPrChange w:id="3113" w:author="imo" w:date="2018-04-19T19:21:00Z">
          <w:pPr>
            <w:spacing w:after="0" w:line="360" w:lineRule="auto"/>
            <w:ind w:firstLine="284"/>
          </w:pPr>
        </w:pPrChange>
      </w:pPr>
    </w:p>
    <w:p w14:paraId="55EC3713" w14:textId="13CEA651" w:rsidR="000A3633" w:rsidRPr="003D38E5" w:rsidRDefault="003D38E5">
      <w:pPr>
        <w:pStyle w:val="Nadpis3"/>
        <w:spacing w:before="0" w:line="360" w:lineRule="auto"/>
        <w:jc w:val="both"/>
        <w:rPr>
          <w:ins w:id="3114" w:author="Patricie Kozáková" w:date="2018-04-09T21:48:00Z"/>
          <w:rFonts w:cs="Arial"/>
          <w:b/>
          <w:color w:val="auto"/>
          <w:rPrChange w:id="3115" w:author="imo" w:date="2018-04-19T19:26:00Z">
            <w:rPr>
              <w:ins w:id="3116" w:author="Patricie Kozáková" w:date="2018-04-09T21:48:00Z"/>
              <w:color w:val="000000" w:themeColor="text1"/>
            </w:rPr>
          </w:rPrChange>
        </w:rPr>
        <w:pPrChange w:id="3117" w:author="imo" w:date="2018-04-19T19:27:00Z">
          <w:pPr>
            <w:spacing w:after="0" w:line="360" w:lineRule="auto"/>
            <w:ind w:firstLine="284"/>
          </w:pPr>
        </w:pPrChange>
      </w:pPr>
      <w:bookmarkStart w:id="3118" w:name="_Toc512113629"/>
      <w:ins w:id="3119" w:author="imo" w:date="2018-04-19T19:23:00Z">
        <w:r w:rsidRPr="003D38E5">
          <w:rPr>
            <w:rFonts w:ascii="Arial" w:hAnsi="Arial" w:cs="Arial"/>
            <w:b/>
            <w:color w:val="auto"/>
            <w:rPrChange w:id="3120" w:author="imo" w:date="2018-04-19T19:26:00Z">
              <w:rPr>
                <w:rFonts w:cs="Arial"/>
                <w:b/>
              </w:rPr>
            </w:rPrChange>
          </w:rPr>
          <w:t xml:space="preserve">6.2.1 </w:t>
        </w:r>
      </w:ins>
      <w:ins w:id="3121" w:author="Patricie Kozáková" w:date="2018-04-09T22:12:00Z">
        <w:del w:id="3122" w:author="imo" w:date="2018-04-19T19:23:00Z">
          <w:r w:rsidR="006E7ACE" w:rsidRPr="003D38E5" w:rsidDel="003D38E5">
            <w:rPr>
              <w:rFonts w:ascii="Arial" w:hAnsi="Arial" w:cs="Arial"/>
              <w:b/>
              <w:color w:val="auto"/>
              <w:rPrChange w:id="3123" w:author="imo" w:date="2018-04-19T19:26:00Z">
                <w:rPr>
                  <w:color w:val="000000" w:themeColor="text1"/>
                </w:rPr>
              </w:rPrChange>
            </w:rPr>
            <w:delText>5.2.</w:delText>
          </w:r>
        </w:del>
        <w:del w:id="3124" w:author="imo" w:date="2018-04-19T19:22:00Z">
          <w:r w:rsidR="006E7ACE" w:rsidRPr="003D38E5" w:rsidDel="003D38E5">
            <w:rPr>
              <w:rFonts w:ascii="Arial" w:hAnsi="Arial" w:cs="Arial"/>
              <w:b/>
              <w:color w:val="auto"/>
              <w:rPrChange w:id="3125" w:author="imo" w:date="2018-04-19T19:26:00Z">
                <w:rPr>
                  <w:color w:val="000000" w:themeColor="text1"/>
                </w:rPr>
              </w:rPrChange>
            </w:rPr>
            <w:delText xml:space="preserve">1 </w:delText>
          </w:r>
        </w:del>
        <w:r w:rsidR="006E7ACE" w:rsidRPr="003D38E5">
          <w:rPr>
            <w:rFonts w:ascii="Arial" w:hAnsi="Arial" w:cs="Arial"/>
            <w:b/>
            <w:color w:val="auto"/>
            <w:rPrChange w:id="3126" w:author="imo" w:date="2018-04-19T19:26:00Z">
              <w:rPr>
                <w:color w:val="000000" w:themeColor="text1"/>
              </w:rPr>
            </w:rPrChange>
          </w:rPr>
          <w:t>Mediolaterální šikmá projekce (MLO)</w:t>
        </w:r>
      </w:ins>
      <w:bookmarkEnd w:id="3118"/>
    </w:p>
    <w:p w14:paraId="33E02908" w14:textId="1D4DD3F1" w:rsidR="000A3633" w:rsidRDefault="000A3633">
      <w:pPr>
        <w:spacing w:after="0" w:line="360" w:lineRule="auto"/>
        <w:ind w:firstLine="708"/>
        <w:jc w:val="both"/>
        <w:rPr>
          <w:ins w:id="3127" w:author="Patricie Kozáková" w:date="2018-04-09T22:03:00Z"/>
          <w:color w:val="000000" w:themeColor="text1"/>
        </w:rPr>
        <w:pPrChange w:id="3128" w:author="imo" w:date="2018-04-19T19:27:00Z">
          <w:pPr>
            <w:spacing w:after="0" w:line="360" w:lineRule="auto"/>
            <w:ind w:firstLine="284"/>
          </w:pPr>
        </w:pPrChange>
      </w:pPr>
      <w:ins w:id="3129" w:author="Patricie Kozáková" w:date="2018-04-09T21:50:00Z">
        <w:r>
          <w:rPr>
            <w:color w:val="000000" w:themeColor="text1"/>
          </w:rPr>
          <w:t>Při MLO se zobrazí největší část celého prsu, z</w:t>
        </w:r>
      </w:ins>
      <w:ins w:id="3130" w:author="Patricie Kozáková" w:date="2018-04-09T21:52:00Z">
        <w:r>
          <w:rPr>
            <w:color w:val="000000" w:themeColor="text1"/>
          </w:rPr>
          <w:t> </w:t>
        </w:r>
      </w:ins>
      <w:ins w:id="3131" w:author="Patricie Kozáková" w:date="2018-04-09T21:50:00Z">
        <w:r>
          <w:rPr>
            <w:color w:val="000000" w:themeColor="text1"/>
          </w:rPr>
          <w:t xml:space="preserve">tohoto </w:t>
        </w:r>
      </w:ins>
      <w:ins w:id="3132" w:author="Patricie Kozáková" w:date="2018-04-09T21:52:00Z">
        <w:r>
          <w:rPr>
            <w:color w:val="000000" w:themeColor="text1"/>
          </w:rPr>
          <w:t xml:space="preserve">důvodu dáváme přednost této projekci před CC </w:t>
        </w:r>
      </w:ins>
      <w:ins w:id="3133" w:author="Patricie Kozáková" w:date="2018-04-09T21:53:00Z">
        <w:r w:rsidR="00B528E9">
          <w:rPr>
            <w:color w:val="000000" w:themeColor="text1"/>
          </w:rPr>
          <w:t xml:space="preserve">v případě provádění pouze jednoho snímku. </w:t>
        </w:r>
      </w:ins>
      <w:ins w:id="3134" w:author="Patricie Kozáková" w:date="2018-04-09T21:55:00Z">
        <w:r w:rsidR="00B528E9">
          <w:rPr>
            <w:color w:val="000000" w:themeColor="text1"/>
          </w:rPr>
          <w:t>V tomto případě rentgenový paprsek směřuje od horní vnitřní k</w:t>
        </w:r>
      </w:ins>
      <w:ins w:id="3135" w:author="Patricie Kozáková" w:date="2018-04-09T21:56:00Z">
        <w:r w:rsidR="00B528E9">
          <w:rPr>
            <w:color w:val="000000" w:themeColor="text1"/>
          </w:rPr>
          <w:t> </w:t>
        </w:r>
      </w:ins>
      <w:ins w:id="3136" w:author="Patricie Kozáková" w:date="2018-04-09T21:55:00Z">
        <w:r w:rsidR="00B528E9">
          <w:rPr>
            <w:color w:val="000000" w:themeColor="text1"/>
          </w:rPr>
          <w:t xml:space="preserve">dolní </w:t>
        </w:r>
      </w:ins>
      <w:ins w:id="3137" w:author="Patricie Kozáková" w:date="2018-04-09T21:56:00Z">
        <w:r w:rsidR="00B528E9">
          <w:rPr>
            <w:color w:val="000000" w:themeColor="text1"/>
          </w:rPr>
          <w:t>zevní části prsu. Držák kazety je pod úhlem 30</w:t>
        </w:r>
      </w:ins>
      <w:ins w:id="3138" w:author="Patricie Kozáková" w:date="2018-04-09T21:59:00Z">
        <w:r w:rsidR="00B528E9">
          <w:rPr>
            <w:color w:val="000000" w:themeColor="text1"/>
          </w:rPr>
          <w:t xml:space="preserve">° - 60° od horizontály. U každé pacientky postupujeme individuálně. U žen vysokých a štíhlých </w:t>
        </w:r>
      </w:ins>
      <w:ins w:id="3139" w:author="Patricie Kozáková" w:date="2018-04-09T22:01:00Z">
        <w:r w:rsidR="00B528E9">
          <w:rPr>
            <w:color w:val="000000" w:themeColor="text1"/>
          </w:rPr>
          <w:t xml:space="preserve">se upřednostňuje větší úhel </w:t>
        </w:r>
      </w:ins>
      <w:ins w:id="3140" w:author="Patricie Kozáková" w:date="2018-04-09T22:02:00Z">
        <w:r w:rsidR="00B528E9">
          <w:rPr>
            <w:color w:val="000000" w:themeColor="text1"/>
          </w:rPr>
          <w:t>(</w:t>
        </w:r>
      </w:ins>
      <w:ins w:id="3141" w:author="Patricie Kozáková" w:date="2018-04-09T22:01:00Z">
        <w:r w:rsidR="00B528E9">
          <w:rPr>
            <w:color w:val="000000" w:themeColor="text1"/>
          </w:rPr>
          <w:t>55</w:t>
        </w:r>
      </w:ins>
      <w:ins w:id="3142" w:author="Patricie Kozáková" w:date="2018-04-09T22:02:00Z">
        <w:r w:rsidR="00B528E9">
          <w:rPr>
            <w:color w:val="000000" w:themeColor="text1"/>
          </w:rPr>
          <w:t xml:space="preserve">° - 60°), </w:t>
        </w:r>
      </w:ins>
      <w:r w:rsidR="003A20EF">
        <w:rPr>
          <w:color w:val="000000" w:themeColor="text1"/>
        </w:rPr>
        <w:br/>
      </w:r>
      <w:ins w:id="3143" w:author="Patricie Kozáková" w:date="2018-04-09T22:02:00Z">
        <w:r w:rsidR="00B528E9">
          <w:rPr>
            <w:color w:val="000000" w:themeColor="text1"/>
          </w:rPr>
          <w:t xml:space="preserve">u silnějších žen volíme úhel menší </w:t>
        </w:r>
      </w:ins>
      <w:ins w:id="3144" w:author="Patricie Kozáková" w:date="2018-04-09T22:03:00Z">
        <w:r w:rsidR="00B528E9">
          <w:rPr>
            <w:color w:val="000000" w:themeColor="text1"/>
          </w:rPr>
          <w:t xml:space="preserve">(30° - 45 °). </w:t>
        </w:r>
      </w:ins>
    </w:p>
    <w:p w14:paraId="2A3DCD3C" w14:textId="594EB234" w:rsidR="006215CB" w:rsidRDefault="006E7ACE">
      <w:pPr>
        <w:spacing w:after="0" w:line="360" w:lineRule="auto"/>
        <w:ind w:firstLine="708"/>
        <w:jc w:val="both"/>
        <w:rPr>
          <w:ins w:id="3145" w:author="imo" w:date="2018-04-19T19:27:00Z"/>
          <w:color w:val="000000" w:themeColor="text1"/>
        </w:rPr>
        <w:pPrChange w:id="3146" w:author="imo" w:date="2018-04-19T19:27:00Z">
          <w:pPr>
            <w:spacing w:after="0" w:line="360" w:lineRule="auto"/>
          </w:pPr>
        </w:pPrChange>
      </w:pPr>
      <w:ins w:id="3147" w:author="Patricie Kozáková" w:date="2018-04-09T22:06:00Z">
        <w:r>
          <w:rPr>
            <w:color w:val="000000" w:themeColor="text1"/>
          </w:rPr>
          <w:t xml:space="preserve">Při provedení této projekce provádí laborantka tzv. </w:t>
        </w:r>
      </w:ins>
      <w:ins w:id="3148" w:author="Patricie Kozáková" w:date="2018-04-09T22:07:00Z">
        <w:r>
          <w:rPr>
            <w:color w:val="000000" w:themeColor="text1"/>
          </w:rPr>
          <w:t>,,</w:t>
        </w:r>
      </w:ins>
      <w:ins w:id="3149" w:author="Patricie Kozáková" w:date="2018-04-09T22:06:00Z">
        <w:r>
          <w:rPr>
            <w:color w:val="000000" w:themeColor="text1"/>
          </w:rPr>
          <w:t>out-and-up-maneuvr</w:t>
        </w:r>
      </w:ins>
      <w:ins w:id="3150" w:author="Patricie Kozáková" w:date="2018-04-09T22:07:00Z">
        <w:r>
          <w:rPr>
            <w:color w:val="000000" w:themeColor="text1"/>
          </w:rPr>
          <w:t>“</w:t>
        </w:r>
      </w:ins>
      <w:ins w:id="3151" w:author="Patricie Kozáková" w:date="2018-04-09T22:06:00Z">
        <w:r>
          <w:rPr>
            <w:color w:val="000000" w:themeColor="text1"/>
          </w:rPr>
          <w:t>, kdy prs odtahuje směrem nahoru a dopředu od hrudní stěny. U tohoto manévru se prs elevuje a jeho parenchym se rozprostírá do plochy. Před komp</w:t>
        </w:r>
      </w:ins>
      <w:ins w:id="3152" w:author="Patricie Kozáková" w:date="2018-04-09T22:10:00Z">
        <w:r>
          <w:rPr>
            <w:color w:val="000000" w:themeColor="text1"/>
          </w:rPr>
          <w:t>resí</w:t>
        </w:r>
      </w:ins>
      <w:ins w:id="3153" w:author="Patricie Kozáková" w:date="2018-04-09T22:06:00Z">
        <w:r>
          <w:rPr>
            <w:color w:val="000000" w:themeColor="text1"/>
          </w:rPr>
          <w:t xml:space="preserve"> prsu laborantka otáčí pacientku čelem k</w:t>
        </w:r>
      </w:ins>
      <w:ins w:id="3154" w:author="Patricie Kozáková" w:date="2018-04-09T22:10:00Z">
        <w:r>
          <w:rPr>
            <w:color w:val="000000" w:themeColor="text1"/>
          </w:rPr>
          <w:t> </w:t>
        </w:r>
      </w:ins>
      <w:ins w:id="3155" w:author="Patricie Kozáková" w:date="2018-04-09T22:06:00Z">
        <w:r>
          <w:rPr>
            <w:color w:val="000000" w:themeColor="text1"/>
          </w:rPr>
          <w:t>mamografu.</w:t>
        </w:r>
      </w:ins>
      <w:ins w:id="3156" w:author="Patricie Kozáková" w:date="2018-04-09T22:10:00Z">
        <w:r>
          <w:rPr>
            <w:color w:val="000000" w:themeColor="text1"/>
          </w:rPr>
          <w:t xml:space="preserve"> </w:t>
        </w:r>
      </w:ins>
      <w:ins w:id="3157" w:author="Patricie Kozáková" w:date="2018-04-17T18:45:00Z">
        <w:r w:rsidR="006215CB">
          <w:rPr>
            <w:color w:val="000000" w:themeColor="text1"/>
          </w:rPr>
          <w:t>(</w:t>
        </w:r>
      </w:ins>
      <w:r w:rsidR="00097794">
        <w:rPr>
          <w:color w:val="000000" w:themeColor="text1"/>
        </w:rPr>
        <w:t>v</w:t>
      </w:r>
      <w:ins w:id="3158" w:author="Patricie Kozáková" w:date="2018-04-17T18:45:00Z">
        <w:r w:rsidR="006215CB">
          <w:rPr>
            <w:color w:val="000000" w:themeColor="text1"/>
          </w:rPr>
          <w:t xml:space="preserve">iz </w:t>
        </w:r>
      </w:ins>
      <w:r w:rsidR="00097794">
        <w:rPr>
          <w:color w:val="000000" w:themeColor="text1"/>
        </w:rPr>
        <w:t xml:space="preserve">Obrázek č. </w:t>
      </w:r>
      <w:r w:rsidR="0010751F">
        <w:rPr>
          <w:color w:val="000000" w:themeColor="text1"/>
        </w:rPr>
        <w:t>7</w:t>
      </w:r>
      <w:r w:rsidR="0088488A">
        <w:rPr>
          <w:color w:val="000000" w:themeColor="text1"/>
        </w:rPr>
        <w:t xml:space="preserve">, Obrázek č. </w:t>
      </w:r>
      <w:r w:rsidR="0010751F">
        <w:rPr>
          <w:color w:val="000000" w:themeColor="text1"/>
        </w:rPr>
        <w:t>8</w:t>
      </w:r>
      <w:ins w:id="3159" w:author="Patricie Kozáková" w:date="2018-04-17T18:45:00Z">
        <w:r w:rsidR="006215CB">
          <w:rPr>
            <w:color w:val="000000" w:themeColor="text1"/>
          </w:rPr>
          <w:t>)</w:t>
        </w:r>
      </w:ins>
    </w:p>
    <w:p w14:paraId="503633E6" w14:textId="77777777" w:rsidR="003D38E5" w:rsidRDefault="003D38E5">
      <w:pPr>
        <w:spacing w:after="0" w:line="360" w:lineRule="auto"/>
        <w:jc w:val="both"/>
        <w:rPr>
          <w:ins w:id="3160" w:author="Patricie Kozáková" w:date="2018-04-17T18:45:00Z"/>
          <w:color w:val="000000" w:themeColor="text1"/>
        </w:rPr>
        <w:pPrChange w:id="3161" w:author="imo" w:date="2018-04-19T19:27:00Z">
          <w:pPr>
            <w:spacing w:after="0" w:line="360" w:lineRule="auto"/>
          </w:pPr>
        </w:pPrChange>
      </w:pPr>
    </w:p>
    <w:p w14:paraId="79F82A36" w14:textId="38663C8F" w:rsidR="006E7ACE" w:rsidRPr="003D38E5" w:rsidDel="003D38E5" w:rsidRDefault="006E7ACE">
      <w:pPr>
        <w:spacing w:after="0" w:line="360" w:lineRule="auto"/>
        <w:jc w:val="both"/>
        <w:rPr>
          <w:ins w:id="3162" w:author="Patricie Kozáková" w:date="2018-04-09T22:10:00Z"/>
          <w:del w:id="3163" w:author="imo" w:date="2018-04-19T19:27:00Z"/>
          <w:rFonts w:cs="Arial"/>
          <w:b/>
          <w:rPrChange w:id="3164" w:author="imo" w:date="2018-04-19T19:27:00Z">
            <w:rPr>
              <w:ins w:id="3165" w:author="Patricie Kozáková" w:date="2018-04-09T22:10:00Z"/>
              <w:del w:id="3166" w:author="imo" w:date="2018-04-19T19:27:00Z"/>
              <w:color w:val="000000" w:themeColor="text1"/>
            </w:rPr>
          </w:rPrChange>
        </w:rPr>
        <w:pPrChange w:id="3167" w:author="imo" w:date="2018-04-19T19:28:00Z">
          <w:pPr>
            <w:spacing w:after="0" w:line="360" w:lineRule="auto"/>
            <w:ind w:firstLine="284"/>
          </w:pPr>
        </w:pPrChange>
      </w:pPr>
    </w:p>
    <w:p w14:paraId="4D0B48F7" w14:textId="452DFB83" w:rsidR="006E7ACE" w:rsidRPr="003D38E5" w:rsidDel="003D38E5" w:rsidRDefault="006E7ACE">
      <w:pPr>
        <w:spacing w:after="0" w:line="360" w:lineRule="auto"/>
        <w:jc w:val="both"/>
        <w:rPr>
          <w:ins w:id="3168" w:author="Patricie Kozáková" w:date="2018-04-09T22:13:00Z"/>
          <w:del w:id="3169" w:author="imo" w:date="2018-04-19T19:27:00Z"/>
          <w:rFonts w:cs="Arial"/>
          <w:b/>
          <w:rPrChange w:id="3170" w:author="imo" w:date="2018-04-19T19:27:00Z">
            <w:rPr>
              <w:ins w:id="3171" w:author="Patricie Kozáková" w:date="2018-04-09T22:13:00Z"/>
              <w:del w:id="3172" w:author="imo" w:date="2018-04-19T19:27:00Z"/>
              <w:color w:val="000000" w:themeColor="text1"/>
            </w:rPr>
          </w:rPrChange>
        </w:rPr>
        <w:pPrChange w:id="3173" w:author="imo" w:date="2018-04-19T19:28:00Z">
          <w:pPr>
            <w:spacing w:after="0" w:line="360" w:lineRule="auto"/>
            <w:ind w:firstLine="284"/>
          </w:pPr>
        </w:pPrChange>
      </w:pPr>
    </w:p>
    <w:p w14:paraId="4C3F65C0" w14:textId="75F953FB" w:rsidR="006E7ACE" w:rsidRPr="003D38E5" w:rsidRDefault="006E7ACE">
      <w:pPr>
        <w:pStyle w:val="Nadpis3"/>
        <w:spacing w:before="0" w:line="360" w:lineRule="auto"/>
        <w:jc w:val="both"/>
        <w:rPr>
          <w:ins w:id="3174" w:author="Patricie Kozáková" w:date="2018-04-09T22:13:00Z"/>
          <w:rFonts w:cs="Arial"/>
          <w:b/>
          <w:color w:val="auto"/>
          <w:rPrChange w:id="3175" w:author="imo" w:date="2018-04-19T19:26:00Z">
            <w:rPr>
              <w:ins w:id="3176" w:author="Patricie Kozáková" w:date="2018-04-09T22:13:00Z"/>
              <w:color w:val="000000" w:themeColor="text1"/>
            </w:rPr>
          </w:rPrChange>
        </w:rPr>
        <w:pPrChange w:id="3177" w:author="imo" w:date="2018-04-19T19:28:00Z">
          <w:pPr>
            <w:spacing w:after="0" w:line="360" w:lineRule="auto"/>
            <w:ind w:firstLine="284"/>
          </w:pPr>
        </w:pPrChange>
      </w:pPr>
      <w:ins w:id="3178" w:author="Patricie Kozáková" w:date="2018-04-09T22:13:00Z">
        <w:del w:id="3179" w:author="imo" w:date="2018-04-19T19:27:00Z">
          <w:r w:rsidRPr="003D38E5" w:rsidDel="003D38E5">
            <w:rPr>
              <w:rFonts w:ascii="Arial" w:hAnsi="Arial" w:cs="Arial"/>
              <w:b/>
              <w:color w:val="auto"/>
              <w:rPrChange w:id="3180" w:author="imo" w:date="2018-04-19T19:26:00Z">
                <w:rPr>
                  <w:color w:val="000000" w:themeColor="text1"/>
                </w:rPr>
              </w:rPrChange>
            </w:rPr>
            <w:delText xml:space="preserve">        </w:delText>
          </w:r>
        </w:del>
      </w:ins>
      <w:bookmarkStart w:id="3181" w:name="_Toc512113630"/>
      <w:ins w:id="3182" w:author="imo" w:date="2018-04-19T19:26:00Z">
        <w:r w:rsidR="003D38E5" w:rsidRPr="003D38E5">
          <w:rPr>
            <w:rFonts w:ascii="Arial" w:hAnsi="Arial" w:cs="Arial"/>
            <w:b/>
            <w:color w:val="auto"/>
            <w:rPrChange w:id="3183" w:author="imo" w:date="2018-04-19T19:26:00Z">
              <w:rPr/>
            </w:rPrChange>
          </w:rPr>
          <w:t>6</w:t>
        </w:r>
      </w:ins>
      <w:ins w:id="3184" w:author="Patricie Kozáková" w:date="2018-04-09T22:13:00Z">
        <w:del w:id="3185" w:author="imo" w:date="2018-04-19T19:26:00Z">
          <w:r w:rsidRPr="003D38E5" w:rsidDel="003D38E5">
            <w:rPr>
              <w:rFonts w:ascii="Arial" w:hAnsi="Arial" w:cs="Arial"/>
              <w:b/>
              <w:color w:val="auto"/>
              <w:rPrChange w:id="3186" w:author="imo" w:date="2018-04-19T19:26:00Z">
                <w:rPr>
                  <w:color w:val="000000" w:themeColor="text1"/>
                </w:rPr>
              </w:rPrChange>
            </w:rPr>
            <w:delText>5</w:delText>
          </w:r>
        </w:del>
        <w:r w:rsidRPr="003D38E5">
          <w:rPr>
            <w:rFonts w:ascii="Arial" w:hAnsi="Arial" w:cs="Arial"/>
            <w:b/>
            <w:color w:val="auto"/>
            <w:rPrChange w:id="3187" w:author="imo" w:date="2018-04-19T19:26:00Z">
              <w:rPr>
                <w:color w:val="000000" w:themeColor="text1"/>
              </w:rPr>
            </w:rPrChange>
          </w:rPr>
          <w:t>.2.</w:t>
        </w:r>
      </w:ins>
      <w:ins w:id="3188" w:author="imo" w:date="2018-04-19T19:26:00Z">
        <w:r w:rsidR="003D38E5">
          <w:rPr>
            <w:rFonts w:ascii="Arial" w:hAnsi="Arial" w:cs="Arial"/>
            <w:b/>
            <w:color w:val="auto"/>
          </w:rPr>
          <w:t>2</w:t>
        </w:r>
      </w:ins>
      <w:ins w:id="3189" w:author="Patricie Kozáková" w:date="2018-04-09T22:13:00Z">
        <w:del w:id="3190" w:author="imo" w:date="2018-04-19T19:26:00Z">
          <w:r w:rsidRPr="003D38E5" w:rsidDel="003D38E5">
            <w:rPr>
              <w:rFonts w:ascii="Arial" w:hAnsi="Arial" w:cs="Arial"/>
              <w:b/>
              <w:color w:val="auto"/>
              <w:rPrChange w:id="3191" w:author="imo" w:date="2018-04-19T19:26:00Z">
                <w:rPr>
                  <w:color w:val="000000" w:themeColor="text1"/>
                </w:rPr>
              </w:rPrChange>
            </w:rPr>
            <w:delText>2</w:delText>
          </w:r>
        </w:del>
        <w:r w:rsidRPr="003D38E5">
          <w:rPr>
            <w:rFonts w:ascii="Arial" w:hAnsi="Arial" w:cs="Arial"/>
            <w:b/>
            <w:color w:val="auto"/>
            <w:rPrChange w:id="3192" w:author="imo" w:date="2018-04-19T19:26:00Z">
              <w:rPr>
                <w:color w:val="000000" w:themeColor="text1"/>
              </w:rPr>
            </w:rPrChange>
          </w:rPr>
          <w:t xml:space="preserve"> Kraniokaudální projekce (CC)</w:t>
        </w:r>
        <w:bookmarkEnd w:id="3181"/>
      </w:ins>
    </w:p>
    <w:p w14:paraId="2EFEC57A" w14:textId="0EC724BD" w:rsidR="006202A9" w:rsidRDefault="008E00F5">
      <w:pPr>
        <w:spacing w:after="0" w:line="360" w:lineRule="auto"/>
        <w:ind w:firstLine="708"/>
        <w:jc w:val="both"/>
        <w:rPr>
          <w:ins w:id="3193" w:author="Patricie Kozáková" w:date="2018-04-09T22:46:00Z"/>
          <w:color w:val="000000" w:themeColor="text1"/>
        </w:rPr>
        <w:pPrChange w:id="3194" w:author="imo" w:date="2018-04-19T19:28:00Z">
          <w:pPr>
            <w:spacing w:after="0" w:line="360" w:lineRule="auto"/>
            <w:ind w:firstLine="284"/>
          </w:pPr>
        </w:pPrChange>
      </w:pPr>
      <w:ins w:id="3195" w:author="Patricie Kozáková" w:date="2018-04-09T22:14:00Z">
        <w:r>
          <w:rPr>
            <w:color w:val="000000" w:themeColor="text1"/>
          </w:rPr>
          <w:t xml:space="preserve">CC projekci provádíme v případě, </w:t>
        </w:r>
      </w:ins>
      <w:ins w:id="3196" w:author="Patricie Kozáková" w:date="2018-04-09T22:15:00Z">
        <w:r>
          <w:rPr>
            <w:color w:val="000000" w:themeColor="text1"/>
          </w:rPr>
          <w:t xml:space="preserve">kdy se v MLO nezachytí celá požadovaná tkáň. </w:t>
        </w:r>
      </w:ins>
      <w:ins w:id="3197" w:author="Patricie Kozáková" w:date="2018-04-09T22:16:00Z">
        <w:r>
          <w:rPr>
            <w:color w:val="000000" w:themeColor="text1"/>
          </w:rPr>
          <w:t>Při provádění této projekce je držák kazety rovnoběžný se zemí. Rentgenový paprsek tak prochází k</w:t>
        </w:r>
      </w:ins>
      <w:ins w:id="3198" w:author="Patricie Kozáková" w:date="2018-04-09T22:18:00Z">
        <w:r>
          <w:rPr>
            <w:color w:val="000000" w:themeColor="text1"/>
          </w:rPr>
          <w:t> </w:t>
        </w:r>
      </w:ins>
      <w:ins w:id="3199" w:author="Patricie Kozáková" w:date="2018-04-09T22:16:00Z">
        <w:r>
          <w:rPr>
            <w:color w:val="000000" w:themeColor="text1"/>
          </w:rPr>
          <w:t xml:space="preserve">podlaze </w:t>
        </w:r>
      </w:ins>
      <w:ins w:id="3200" w:author="Patricie Kozáková" w:date="2018-04-09T22:18:00Z">
        <w:r>
          <w:rPr>
            <w:color w:val="000000" w:themeColor="text1"/>
          </w:rPr>
          <w:t xml:space="preserve">pod úhlem 90°. </w:t>
        </w:r>
      </w:ins>
      <w:ins w:id="3201" w:author="Patricie Kozáková" w:date="2018-04-09T22:20:00Z">
        <w:r>
          <w:rPr>
            <w:color w:val="000000" w:themeColor="text1"/>
          </w:rPr>
          <w:t xml:space="preserve">V provedení této projekce se využívá opět princip pohybu pohyblivých částí prsu proti pevným. Laborantka dlaní podloží </w:t>
        </w:r>
        <w:r>
          <w:rPr>
            <w:color w:val="000000" w:themeColor="text1"/>
          </w:rPr>
          <w:lastRenderedPageBreak/>
          <w:t xml:space="preserve">prs a vyzvedne jej do nejvyšší úrovně přirozené </w:t>
        </w:r>
      </w:ins>
      <w:ins w:id="3202" w:author="Patricie Kozáková" w:date="2018-04-09T22:22:00Z">
        <w:r>
          <w:rPr>
            <w:color w:val="000000" w:themeColor="text1"/>
          </w:rPr>
          <w:t>pohyblivosti. Dále prs vytahuje směrem dopř</w:t>
        </w:r>
        <w:r w:rsidR="00351F04">
          <w:rPr>
            <w:color w:val="000000" w:themeColor="text1"/>
          </w:rPr>
          <w:t>edu od hrudní stěny, aby byla zachycena co největší možná tká</w:t>
        </w:r>
      </w:ins>
      <w:ins w:id="3203" w:author="Patricie Kozáková" w:date="2018-04-09T22:24:00Z">
        <w:r w:rsidR="00351F04">
          <w:rPr>
            <w:color w:val="000000" w:themeColor="text1"/>
          </w:rPr>
          <w:t>ň. Při kompresy prsu musí být rameno na vyšetřované straně uvolněné, nebo zevní rotace paže, z</w:t>
        </w:r>
      </w:ins>
      <w:ins w:id="3204" w:author="Patricie Kozáková" w:date="2018-04-09T22:26:00Z">
        <w:r w:rsidR="00351F04">
          <w:rPr>
            <w:color w:val="000000" w:themeColor="text1"/>
          </w:rPr>
          <w:t> </w:t>
        </w:r>
      </w:ins>
      <w:ins w:id="3205" w:author="Patricie Kozáková" w:date="2018-04-09T22:24:00Z">
        <w:r w:rsidR="00351F04">
          <w:rPr>
            <w:color w:val="000000" w:themeColor="text1"/>
          </w:rPr>
          <w:t xml:space="preserve">důvodu </w:t>
        </w:r>
      </w:ins>
      <w:ins w:id="3206" w:author="Patricie Kozáková" w:date="2018-04-09T22:26:00Z">
        <w:r w:rsidR="00351F04">
          <w:rPr>
            <w:color w:val="000000" w:themeColor="text1"/>
          </w:rPr>
          <w:t>eliminace tvorby kožních záhybů.</w:t>
        </w:r>
      </w:ins>
      <w:ins w:id="3207" w:author="Patricie Kozáková" w:date="2018-04-09T22:27:00Z">
        <w:r w:rsidR="00351F04">
          <w:rPr>
            <w:color w:val="000000" w:themeColor="text1"/>
          </w:rPr>
          <w:t xml:space="preserve"> </w:t>
        </w:r>
      </w:ins>
      <w:ins w:id="3208" w:author="Patricie Kozáková" w:date="2018-04-17T18:46:00Z">
        <w:r w:rsidR="006215CB">
          <w:rPr>
            <w:color w:val="000000" w:themeColor="text1"/>
          </w:rPr>
          <w:t>(</w:t>
        </w:r>
      </w:ins>
      <w:r w:rsidR="0088488A">
        <w:rPr>
          <w:color w:val="000000" w:themeColor="text1"/>
        </w:rPr>
        <w:t xml:space="preserve">viz. Obrázek č. </w:t>
      </w:r>
      <w:r w:rsidR="0010751F">
        <w:rPr>
          <w:color w:val="000000" w:themeColor="text1"/>
        </w:rPr>
        <w:t>9</w:t>
      </w:r>
      <w:r w:rsidR="0088488A">
        <w:rPr>
          <w:color w:val="000000" w:themeColor="text1"/>
        </w:rPr>
        <w:t xml:space="preserve">, Obrázek č. </w:t>
      </w:r>
      <w:r w:rsidR="0010751F">
        <w:rPr>
          <w:color w:val="000000" w:themeColor="text1"/>
        </w:rPr>
        <w:t>10</w:t>
      </w:r>
      <w:ins w:id="3209" w:author="Patricie Kozáková" w:date="2018-04-17T18:46:00Z">
        <w:r w:rsidR="006215CB">
          <w:rPr>
            <w:color w:val="000000" w:themeColor="text1"/>
          </w:rPr>
          <w:t>)</w:t>
        </w:r>
      </w:ins>
    </w:p>
    <w:p w14:paraId="2E644B88" w14:textId="77777777" w:rsidR="00351F04" w:rsidRDefault="00351F04">
      <w:pPr>
        <w:spacing w:after="0" w:line="360" w:lineRule="auto"/>
        <w:jc w:val="both"/>
        <w:rPr>
          <w:ins w:id="3210" w:author="Patricie Kozáková" w:date="2018-04-09T22:29:00Z"/>
          <w:color w:val="000000" w:themeColor="text1"/>
        </w:rPr>
        <w:pPrChange w:id="3211" w:author="imo" w:date="2018-04-19T19:28:00Z">
          <w:pPr>
            <w:spacing w:after="0" w:line="360" w:lineRule="auto"/>
            <w:ind w:firstLine="284"/>
          </w:pPr>
        </w:pPrChange>
      </w:pPr>
    </w:p>
    <w:p w14:paraId="58B278AC" w14:textId="48DDF79F" w:rsidR="00351F04" w:rsidRDefault="00351F04">
      <w:pPr>
        <w:spacing w:after="0" w:line="360" w:lineRule="auto"/>
        <w:ind w:firstLine="708"/>
        <w:jc w:val="both"/>
        <w:rPr>
          <w:ins w:id="3212" w:author="Patricie Kozáková" w:date="2018-04-09T22:30:00Z"/>
          <w:color w:val="000000" w:themeColor="text1"/>
        </w:rPr>
        <w:pPrChange w:id="3213" w:author="imo" w:date="2018-04-19T19:28:00Z">
          <w:pPr>
            <w:spacing w:after="0" w:line="360" w:lineRule="auto"/>
            <w:ind w:firstLine="284"/>
          </w:pPr>
        </w:pPrChange>
      </w:pPr>
      <w:ins w:id="3214" w:author="Patricie Kozáková" w:date="2018-04-09T22:29:00Z">
        <w:r>
          <w:rPr>
            <w:color w:val="000000" w:themeColor="text1"/>
          </w:rPr>
          <w:t xml:space="preserve">Další projekce jsou používány při nejasných nálezech, nebo </w:t>
        </w:r>
      </w:ins>
      <w:ins w:id="3215" w:author="Patricie Kozáková" w:date="2018-04-09T22:30:00Z">
        <w:r>
          <w:rPr>
            <w:color w:val="000000" w:themeColor="text1"/>
          </w:rPr>
          <w:t>pokud nejsou zachyceny některé části prsu. Mezi tyto projekce</w:t>
        </w:r>
      </w:ins>
      <w:ins w:id="3216" w:author="Patricie Kozáková" w:date="2018-04-09T22:31:00Z">
        <w:r>
          <w:rPr>
            <w:color w:val="000000" w:themeColor="text1"/>
          </w:rPr>
          <w:t xml:space="preserve"> např.</w:t>
        </w:r>
      </w:ins>
      <w:ins w:id="3217" w:author="Patricie Kozáková" w:date="2018-04-09T22:30:00Z">
        <w:r>
          <w:rPr>
            <w:color w:val="000000" w:themeColor="text1"/>
          </w:rPr>
          <w:t xml:space="preserve"> patří:</w:t>
        </w:r>
      </w:ins>
    </w:p>
    <w:p w14:paraId="1D67CA63" w14:textId="66065ECA" w:rsidR="00351F04" w:rsidRDefault="00351F04">
      <w:pPr>
        <w:pStyle w:val="Odstavecseseznamem"/>
        <w:numPr>
          <w:ilvl w:val="0"/>
          <w:numId w:val="17"/>
        </w:numPr>
        <w:spacing w:after="0" w:line="360" w:lineRule="auto"/>
        <w:jc w:val="both"/>
        <w:rPr>
          <w:ins w:id="3218" w:author="Patricie Kozáková" w:date="2018-04-09T22:31:00Z"/>
          <w:color w:val="000000" w:themeColor="text1"/>
        </w:rPr>
        <w:pPrChange w:id="3219" w:author="imo" w:date="2018-04-19T19:28:00Z">
          <w:pPr>
            <w:spacing w:after="0" w:line="360" w:lineRule="auto"/>
            <w:ind w:firstLine="284"/>
          </w:pPr>
        </w:pPrChange>
      </w:pPr>
      <w:ins w:id="3220" w:author="Patricie Kozáková" w:date="2018-04-09T22:31:00Z">
        <w:r>
          <w:rPr>
            <w:color w:val="000000" w:themeColor="text1"/>
          </w:rPr>
          <w:t>bočná projekce</w:t>
        </w:r>
      </w:ins>
    </w:p>
    <w:p w14:paraId="16E4E3DD" w14:textId="7CDD38C6" w:rsidR="00351F04" w:rsidRDefault="00351F04">
      <w:pPr>
        <w:pStyle w:val="Odstavecseseznamem"/>
        <w:numPr>
          <w:ilvl w:val="0"/>
          <w:numId w:val="17"/>
        </w:numPr>
        <w:spacing w:after="0" w:line="360" w:lineRule="auto"/>
        <w:jc w:val="both"/>
        <w:rPr>
          <w:ins w:id="3221" w:author="Patricie Kozáková" w:date="2018-04-09T22:31:00Z"/>
          <w:color w:val="000000" w:themeColor="text1"/>
        </w:rPr>
        <w:pPrChange w:id="3222" w:author="imo" w:date="2018-04-19T19:28:00Z">
          <w:pPr>
            <w:spacing w:after="0" w:line="360" w:lineRule="auto"/>
            <w:ind w:firstLine="284"/>
          </w:pPr>
        </w:pPrChange>
      </w:pPr>
      <w:ins w:id="3223" w:author="Patricie Kozáková" w:date="2018-04-09T22:31:00Z">
        <w:r>
          <w:rPr>
            <w:color w:val="000000" w:themeColor="text1"/>
          </w:rPr>
          <w:t xml:space="preserve">projekce s bodovou </w:t>
        </w:r>
      </w:ins>
      <w:r w:rsidR="003F0A3E">
        <w:rPr>
          <w:color w:val="000000" w:themeColor="text1"/>
        </w:rPr>
        <w:t>kompresí</w:t>
      </w:r>
    </w:p>
    <w:p w14:paraId="51538162" w14:textId="7968E9CB" w:rsidR="00351F04" w:rsidRDefault="00351F04">
      <w:pPr>
        <w:pStyle w:val="Odstavecseseznamem"/>
        <w:numPr>
          <w:ilvl w:val="0"/>
          <w:numId w:val="17"/>
        </w:numPr>
        <w:spacing w:after="0" w:line="360" w:lineRule="auto"/>
        <w:jc w:val="both"/>
        <w:rPr>
          <w:ins w:id="3224" w:author="Patricie Kozáková" w:date="2018-04-09T22:31:00Z"/>
          <w:color w:val="000000" w:themeColor="text1"/>
        </w:rPr>
        <w:pPrChange w:id="3225" w:author="imo" w:date="2018-04-19T19:28:00Z">
          <w:pPr>
            <w:spacing w:after="0" w:line="360" w:lineRule="auto"/>
            <w:ind w:firstLine="284"/>
          </w:pPr>
        </w:pPrChange>
      </w:pPr>
      <w:ins w:id="3226" w:author="Patricie Kozáková" w:date="2018-04-09T22:31:00Z">
        <w:r>
          <w:rPr>
            <w:color w:val="000000" w:themeColor="text1"/>
          </w:rPr>
          <w:t>mamografie se zvětšením</w:t>
        </w:r>
      </w:ins>
    </w:p>
    <w:p w14:paraId="48B240B3" w14:textId="4A0B537E" w:rsidR="00351F04" w:rsidRDefault="00351F04">
      <w:pPr>
        <w:pStyle w:val="Odstavecseseznamem"/>
        <w:numPr>
          <w:ilvl w:val="0"/>
          <w:numId w:val="17"/>
        </w:numPr>
        <w:spacing w:after="0" w:line="360" w:lineRule="auto"/>
        <w:jc w:val="both"/>
        <w:rPr>
          <w:ins w:id="3227" w:author="Patricie Kozáková" w:date="2018-04-09T22:31:00Z"/>
          <w:color w:val="000000" w:themeColor="text1"/>
        </w:rPr>
        <w:pPrChange w:id="3228" w:author="imo" w:date="2018-04-19T19:28:00Z">
          <w:pPr>
            <w:spacing w:after="0" w:line="360" w:lineRule="auto"/>
            <w:ind w:firstLine="284"/>
          </w:pPr>
        </w:pPrChange>
      </w:pPr>
      <w:ins w:id="3229" w:author="Patricie Kozáková" w:date="2018-04-09T22:31:00Z">
        <w:r>
          <w:rPr>
            <w:color w:val="000000" w:themeColor="text1"/>
          </w:rPr>
          <w:t>rolovaný snímek</w:t>
        </w:r>
      </w:ins>
    </w:p>
    <w:p w14:paraId="6F70CCDB" w14:textId="3D5F821A" w:rsidR="00E354E8" w:rsidRPr="00516547" w:rsidDel="00E354E8" w:rsidRDefault="00351F04">
      <w:pPr>
        <w:pStyle w:val="Odstavecseseznamem"/>
        <w:numPr>
          <w:ilvl w:val="0"/>
          <w:numId w:val="17"/>
        </w:numPr>
        <w:spacing w:after="0" w:line="360" w:lineRule="auto"/>
        <w:jc w:val="both"/>
        <w:rPr>
          <w:del w:id="3230" w:author="Patricie Kozáková" w:date="2018-04-10T21:46:00Z"/>
          <w:color w:val="000000" w:themeColor="text1"/>
          <w:rPrChange w:id="3231" w:author="Patricie Kozáková" w:date="2018-04-13T00:02:00Z">
            <w:rPr>
              <w:del w:id="3232" w:author="Patricie Kozáková" w:date="2018-04-10T21:46:00Z"/>
              <w:color w:val="2E74B5" w:themeColor="accent1" w:themeShade="BF"/>
            </w:rPr>
          </w:rPrChange>
        </w:rPr>
        <w:pPrChange w:id="3233" w:author="imo" w:date="2018-04-19T19:28:00Z">
          <w:pPr>
            <w:spacing w:after="0" w:line="360" w:lineRule="auto"/>
            <w:ind w:firstLine="284"/>
          </w:pPr>
        </w:pPrChange>
      </w:pPr>
      <w:ins w:id="3234" w:author="Patricie Kozáková" w:date="2018-04-09T22:32:00Z">
        <w:r>
          <w:rPr>
            <w:color w:val="000000" w:themeColor="text1"/>
          </w:rPr>
          <w:t>rozšířená kraniokaudální projekce</w:t>
        </w:r>
      </w:ins>
    </w:p>
    <w:p w14:paraId="4D5808FF" w14:textId="20A5E1D9" w:rsidR="00C248B2" w:rsidRPr="00566E07" w:rsidDel="002924F2" w:rsidRDefault="00440458">
      <w:pPr>
        <w:pStyle w:val="Odstavecseseznamem"/>
        <w:jc w:val="both"/>
        <w:rPr>
          <w:del w:id="3235" w:author="Patricie Kozáková" w:date="2018-04-09T21:00:00Z"/>
          <w:rPrChange w:id="3236" w:author="Patricie Kozáková" w:date="2018-04-09T20:01:00Z">
            <w:rPr>
              <w:del w:id="3237" w:author="Patricie Kozáková" w:date="2018-04-09T21:00:00Z"/>
              <w:color w:val="2E74B5" w:themeColor="accent1" w:themeShade="BF"/>
            </w:rPr>
          </w:rPrChange>
        </w:rPr>
        <w:pPrChange w:id="3238" w:author="imo" w:date="2018-04-19T19:28:00Z">
          <w:pPr>
            <w:spacing w:after="0" w:line="360" w:lineRule="auto"/>
            <w:ind w:firstLine="284"/>
          </w:pPr>
        </w:pPrChange>
      </w:pPr>
      <w:del w:id="3239" w:author="Patricie Kozáková" w:date="2018-04-09T20:45:00Z">
        <w:r w:rsidRPr="00566E07" w:rsidDel="005F1CB6">
          <w:rPr>
            <w:rPrChange w:id="3240" w:author="Patricie Kozáková" w:date="2018-04-09T20:01:00Z">
              <w:rPr>
                <w:color w:val="2E74B5" w:themeColor="accent1" w:themeShade="BF"/>
              </w:rPr>
            </w:rPrChange>
          </w:rPr>
          <w:delText xml:space="preserve">Průměrná velikost nádorů, které lze mamograficky detekovat, je 9 – 10 mm. Mamograficky lze zachytit i mikrokalcifikace, které představují velké riziko vzniku onemocnění rakoviny prsu, proto se mamografie považuje za účelnou metodu pro tzv. celoplošný screening. </w:delText>
        </w:r>
      </w:del>
    </w:p>
    <w:p w14:paraId="455DFBFF" w14:textId="16D5F7C9" w:rsidR="00C248B2" w:rsidDel="002924F2" w:rsidRDefault="00C248B2">
      <w:pPr>
        <w:pStyle w:val="Odstavecseseznamem"/>
        <w:jc w:val="both"/>
        <w:rPr>
          <w:del w:id="3241" w:author="Patricie Kozáková" w:date="2018-04-09T21:00:00Z"/>
          <w:color w:val="2E74B5" w:themeColor="accent1" w:themeShade="BF"/>
        </w:rPr>
        <w:pPrChange w:id="3242" w:author="imo" w:date="2018-04-19T19:28:00Z">
          <w:pPr>
            <w:spacing w:after="0" w:line="360" w:lineRule="auto"/>
            <w:ind w:firstLine="284"/>
          </w:pPr>
        </w:pPrChange>
      </w:pPr>
    </w:p>
    <w:p w14:paraId="41994BEA" w14:textId="01F2214C" w:rsidR="00C248B2" w:rsidDel="002924F2" w:rsidRDefault="00440458">
      <w:pPr>
        <w:pStyle w:val="Odstavecseseznamem"/>
        <w:jc w:val="both"/>
        <w:rPr>
          <w:del w:id="3243" w:author="Patricie Kozáková" w:date="2018-04-09T21:00:00Z"/>
          <w:color w:val="2E74B5" w:themeColor="accent1" w:themeShade="BF"/>
        </w:rPr>
        <w:pPrChange w:id="3244" w:author="imo" w:date="2018-04-19T19:28:00Z">
          <w:pPr>
            <w:pStyle w:val="Nadpis2"/>
            <w:numPr>
              <w:ilvl w:val="1"/>
              <w:numId w:val="2"/>
            </w:numPr>
            <w:ind w:left="840" w:hanging="480"/>
          </w:pPr>
        </w:pPrChange>
      </w:pPr>
      <w:del w:id="3245" w:author="Patricie Kozáková" w:date="2018-04-09T21:00:00Z">
        <w:r w:rsidDel="002924F2">
          <w:rPr>
            <w:color w:val="2E74B5" w:themeColor="accent1" w:themeShade="BF"/>
          </w:rPr>
          <w:delText>Mamografická technika</w:delText>
        </w:r>
      </w:del>
    </w:p>
    <w:p w14:paraId="31022786" w14:textId="77777777" w:rsidR="00C248B2" w:rsidDel="00E354E8" w:rsidRDefault="00C248B2">
      <w:pPr>
        <w:pStyle w:val="Odstavecseseznamem"/>
        <w:jc w:val="both"/>
        <w:rPr>
          <w:del w:id="3246" w:author="Patricie Kozáková" w:date="2018-04-10T21:46:00Z"/>
        </w:rPr>
        <w:pPrChange w:id="3247" w:author="imo" w:date="2018-04-19T19:28:00Z">
          <w:pPr/>
        </w:pPrChange>
      </w:pPr>
    </w:p>
    <w:p w14:paraId="3AB31F83" w14:textId="15E6DB67" w:rsidR="00C248B2" w:rsidRPr="00CB38FA" w:rsidDel="00516547" w:rsidRDefault="00440458">
      <w:pPr>
        <w:pStyle w:val="Odstavecseseznamem"/>
        <w:jc w:val="both"/>
        <w:rPr>
          <w:del w:id="3248" w:author="Patricie Kozáková" w:date="2018-04-13T00:02:00Z"/>
          <w:b/>
          <w:color w:val="2E74B5" w:themeColor="accent1" w:themeShade="BF"/>
          <w:rPrChange w:id="3249" w:author="Patricie Kozáková" w:date="2018-04-09T21:17:00Z">
            <w:rPr>
              <w:del w:id="3250" w:author="Patricie Kozáková" w:date="2018-04-13T00:02:00Z"/>
              <w:color w:val="2E74B5" w:themeColor="accent1" w:themeShade="BF"/>
            </w:rPr>
          </w:rPrChange>
        </w:rPr>
        <w:pPrChange w:id="3251" w:author="imo" w:date="2018-04-19T19:28:00Z">
          <w:pPr>
            <w:pStyle w:val="Nadpis2"/>
            <w:ind w:left="840"/>
          </w:pPr>
        </w:pPrChange>
      </w:pPr>
      <w:del w:id="3252" w:author="Patricie Kozáková" w:date="2018-04-10T21:46:00Z">
        <w:r w:rsidRPr="00CB38FA" w:rsidDel="00E354E8">
          <w:rPr>
            <w:b/>
            <w:color w:val="2E74B5" w:themeColor="accent1" w:themeShade="BF"/>
            <w:rPrChange w:id="3253" w:author="Patricie Kozáková" w:date="2018-04-09T21:17:00Z">
              <w:rPr>
                <w:color w:val="2E74B5" w:themeColor="accent1" w:themeShade="BF"/>
              </w:rPr>
            </w:rPrChange>
          </w:rPr>
          <w:delText xml:space="preserve"> </w:delText>
        </w:r>
      </w:del>
    </w:p>
    <w:p w14:paraId="04CCCAA5" w14:textId="606475F0" w:rsidR="00C248B2" w:rsidRPr="00CB38FA" w:rsidDel="00E354E8" w:rsidRDefault="00440458">
      <w:pPr>
        <w:pStyle w:val="Odstavecseseznamem"/>
        <w:jc w:val="both"/>
        <w:rPr>
          <w:del w:id="3254" w:author="Patricie Kozáková" w:date="2018-04-10T21:46:00Z"/>
          <w:b/>
          <w:rPrChange w:id="3255" w:author="Patricie Kozáková" w:date="2018-04-09T21:17:00Z">
            <w:rPr>
              <w:del w:id="3256" w:author="Patricie Kozáková" w:date="2018-04-10T21:46:00Z"/>
              <w:color w:val="2E74B5" w:themeColor="accent1" w:themeShade="BF"/>
            </w:rPr>
          </w:rPrChange>
        </w:rPr>
        <w:pPrChange w:id="3257" w:author="imo" w:date="2018-04-19T19:28:00Z">
          <w:pPr>
            <w:pStyle w:val="Nadpis2"/>
            <w:numPr>
              <w:ilvl w:val="1"/>
              <w:numId w:val="2"/>
            </w:numPr>
            <w:ind w:left="840" w:hanging="480"/>
          </w:pPr>
        </w:pPrChange>
      </w:pPr>
      <w:del w:id="3258" w:author="Patricie Kozáková" w:date="2018-04-10T21:46:00Z">
        <w:r w:rsidRPr="00CB38FA" w:rsidDel="00E354E8">
          <w:rPr>
            <w:b/>
            <w:rPrChange w:id="3259" w:author="Patricie Kozáková" w:date="2018-04-09T21:17:00Z">
              <w:rPr>
                <w:color w:val="2E74B5" w:themeColor="accent1" w:themeShade="BF"/>
              </w:rPr>
            </w:rPrChange>
          </w:rPr>
          <w:delText xml:space="preserve">Indikace mamografie </w:delText>
        </w:r>
      </w:del>
    </w:p>
    <w:p w14:paraId="3F86DE8E" w14:textId="16BEB4E8" w:rsidR="00C248B2" w:rsidRPr="00566E07" w:rsidDel="00516547" w:rsidRDefault="00440458">
      <w:pPr>
        <w:pStyle w:val="Odstavecseseznamem"/>
        <w:jc w:val="both"/>
        <w:rPr>
          <w:del w:id="3260" w:author="Patricie Kozáková" w:date="2018-04-13T00:02:00Z"/>
          <w:rPrChange w:id="3261" w:author="Patricie Kozáková" w:date="2018-04-09T20:01:00Z">
            <w:rPr>
              <w:del w:id="3262" w:author="Patricie Kozáková" w:date="2018-04-13T00:02:00Z"/>
              <w:color w:val="2E74B5" w:themeColor="accent1" w:themeShade="BF"/>
            </w:rPr>
          </w:rPrChange>
        </w:rPr>
        <w:pPrChange w:id="3263" w:author="imo" w:date="2018-04-19T19:28:00Z">
          <w:pPr>
            <w:pStyle w:val="Odstavecseseznamem"/>
            <w:numPr>
              <w:numId w:val="9"/>
            </w:numPr>
            <w:ind w:left="-142" w:firstLine="1146"/>
          </w:pPr>
        </w:pPrChange>
      </w:pPr>
      <w:del w:id="3264" w:author="Patricie Kozáková" w:date="2018-04-13T00:02:00Z">
        <w:r w:rsidRPr="00566E07" w:rsidDel="00516547">
          <w:rPr>
            <w:rPrChange w:id="3265" w:author="Patricie Kozáková" w:date="2018-04-09T20:01:00Z">
              <w:rPr>
                <w:color w:val="2E74B5" w:themeColor="accent1" w:themeShade="BF"/>
              </w:rPr>
            </w:rPrChange>
          </w:rPr>
          <w:delText>hmatn</w:delText>
        </w:r>
      </w:del>
      <w:del w:id="3266" w:author="Patricie Kozáková" w:date="2018-04-11T21:14:00Z">
        <w:r w:rsidRPr="00566E07" w:rsidDel="00907220">
          <w:rPr>
            <w:rPrChange w:id="3267" w:author="Patricie Kozáková" w:date="2018-04-09T20:01:00Z">
              <w:rPr>
                <w:color w:val="2E74B5" w:themeColor="accent1" w:themeShade="BF"/>
              </w:rPr>
            </w:rPrChange>
          </w:rPr>
          <w:delText>á</w:delText>
        </w:r>
      </w:del>
      <w:del w:id="3268" w:author="Patricie Kozáková" w:date="2018-04-13T00:02:00Z">
        <w:r w:rsidRPr="00566E07" w:rsidDel="00516547">
          <w:rPr>
            <w:rPrChange w:id="3269" w:author="Patricie Kozáková" w:date="2018-04-09T20:01:00Z">
              <w:rPr>
                <w:color w:val="2E74B5" w:themeColor="accent1" w:themeShade="BF"/>
              </w:rPr>
            </w:rPrChange>
          </w:rPr>
          <w:delText xml:space="preserve"> rezistenc</w:delText>
        </w:r>
      </w:del>
      <w:del w:id="3270" w:author="Patricie Kozáková" w:date="2018-04-11T21:14:00Z">
        <w:r w:rsidRPr="00566E07" w:rsidDel="00907220">
          <w:rPr>
            <w:rPrChange w:id="3271" w:author="Patricie Kozáková" w:date="2018-04-09T20:01:00Z">
              <w:rPr>
                <w:color w:val="2E74B5" w:themeColor="accent1" w:themeShade="BF"/>
              </w:rPr>
            </w:rPrChange>
          </w:rPr>
          <w:delText>e</w:delText>
        </w:r>
      </w:del>
      <w:del w:id="3272" w:author="Patricie Kozáková" w:date="2018-04-13T00:02:00Z">
        <w:r w:rsidRPr="00566E07" w:rsidDel="00516547">
          <w:rPr>
            <w:rPrChange w:id="3273" w:author="Patricie Kozáková" w:date="2018-04-09T20:01:00Z">
              <w:rPr>
                <w:color w:val="2E74B5" w:themeColor="accent1" w:themeShade="BF"/>
              </w:rPr>
            </w:rPrChange>
          </w:rPr>
          <w:delText xml:space="preserve"> v prsu, axile </w:delText>
        </w:r>
      </w:del>
    </w:p>
    <w:p w14:paraId="3414B36C" w14:textId="44BA192C" w:rsidR="00C248B2" w:rsidRPr="00566E07" w:rsidDel="00516547" w:rsidRDefault="00440458">
      <w:pPr>
        <w:pStyle w:val="Odstavecseseznamem"/>
        <w:jc w:val="both"/>
        <w:rPr>
          <w:del w:id="3274" w:author="Patricie Kozáková" w:date="2018-04-13T00:02:00Z"/>
          <w:rPrChange w:id="3275" w:author="Patricie Kozáková" w:date="2018-04-09T20:01:00Z">
            <w:rPr>
              <w:del w:id="3276" w:author="Patricie Kozáková" w:date="2018-04-13T00:02:00Z"/>
              <w:color w:val="2E74B5" w:themeColor="accent1" w:themeShade="BF"/>
            </w:rPr>
          </w:rPrChange>
        </w:rPr>
        <w:pPrChange w:id="3277" w:author="imo" w:date="2018-04-19T19:28:00Z">
          <w:pPr>
            <w:pStyle w:val="Odstavecseseznamem"/>
            <w:numPr>
              <w:numId w:val="9"/>
            </w:numPr>
            <w:ind w:left="-142" w:firstLine="1146"/>
          </w:pPr>
        </w:pPrChange>
      </w:pPr>
      <w:del w:id="3278" w:author="Patricie Kozáková" w:date="2018-04-13T00:02:00Z">
        <w:r w:rsidRPr="00566E07" w:rsidDel="00516547">
          <w:rPr>
            <w:rPrChange w:id="3279" w:author="Patricie Kozáková" w:date="2018-04-09T20:01:00Z">
              <w:rPr>
                <w:color w:val="2E74B5" w:themeColor="accent1" w:themeShade="BF"/>
              </w:rPr>
            </w:rPrChange>
          </w:rPr>
          <w:delText>patologick</w:delText>
        </w:r>
      </w:del>
      <w:del w:id="3280" w:author="Patricie Kozáková" w:date="2018-04-11T21:14:00Z">
        <w:r w:rsidRPr="00566E07" w:rsidDel="00907220">
          <w:rPr>
            <w:rPrChange w:id="3281" w:author="Patricie Kozáková" w:date="2018-04-09T20:01:00Z">
              <w:rPr>
                <w:color w:val="2E74B5" w:themeColor="accent1" w:themeShade="BF"/>
              </w:rPr>
            </w:rPrChange>
          </w:rPr>
          <w:delText>á</w:delText>
        </w:r>
      </w:del>
      <w:del w:id="3282" w:author="Patricie Kozáková" w:date="2018-04-13T00:02:00Z">
        <w:r w:rsidRPr="00566E07" w:rsidDel="00516547">
          <w:rPr>
            <w:rPrChange w:id="3283" w:author="Patricie Kozáková" w:date="2018-04-09T20:01:00Z">
              <w:rPr>
                <w:color w:val="2E74B5" w:themeColor="accent1" w:themeShade="BF"/>
              </w:rPr>
            </w:rPrChange>
          </w:rPr>
          <w:delText xml:space="preserve"> sekrec</w:delText>
        </w:r>
      </w:del>
      <w:del w:id="3284" w:author="Patricie Kozáková" w:date="2018-04-11T21:14:00Z">
        <w:r w:rsidRPr="00566E07" w:rsidDel="00907220">
          <w:rPr>
            <w:rPrChange w:id="3285" w:author="Patricie Kozáková" w:date="2018-04-09T20:01:00Z">
              <w:rPr>
                <w:color w:val="2E74B5" w:themeColor="accent1" w:themeShade="BF"/>
              </w:rPr>
            </w:rPrChange>
          </w:rPr>
          <w:delText>e</w:delText>
        </w:r>
      </w:del>
      <w:del w:id="3286" w:author="Patricie Kozáková" w:date="2018-04-13T00:02:00Z">
        <w:r w:rsidRPr="00566E07" w:rsidDel="00516547">
          <w:rPr>
            <w:rPrChange w:id="3287" w:author="Patricie Kozáková" w:date="2018-04-09T20:01:00Z">
              <w:rPr>
                <w:color w:val="2E74B5" w:themeColor="accent1" w:themeShade="BF"/>
              </w:rPr>
            </w:rPrChange>
          </w:rPr>
          <w:delText xml:space="preserve"> z bradavky</w:delText>
        </w:r>
      </w:del>
    </w:p>
    <w:p w14:paraId="1933F4CD" w14:textId="54A6890F" w:rsidR="00C248B2" w:rsidRPr="00566E07" w:rsidDel="00516547" w:rsidRDefault="00440458">
      <w:pPr>
        <w:pStyle w:val="Odstavecseseznamem"/>
        <w:jc w:val="both"/>
        <w:rPr>
          <w:del w:id="3288" w:author="Patricie Kozáková" w:date="2018-04-13T00:02:00Z"/>
          <w:rPrChange w:id="3289" w:author="Patricie Kozáková" w:date="2018-04-09T20:01:00Z">
            <w:rPr>
              <w:del w:id="3290" w:author="Patricie Kozáková" w:date="2018-04-13T00:02:00Z"/>
              <w:color w:val="2E74B5" w:themeColor="accent1" w:themeShade="BF"/>
            </w:rPr>
          </w:rPrChange>
        </w:rPr>
        <w:pPrChange w:id="3291" w:author="imo" w:date="2018-04-19T19:28:00Z">
          <w:pPr>
            <w:pStyle w:val="Odstavecseseznamem"/>
            <w:numPr>
              <w:numId w:val="9"/>
            </w:numPr>
            <w:ind w:left="-142" w:firstLine="1146"/>
          </w:pPr>
        </w:pPrChange>
      </w:pPr>
      <w:del w:id="3292" w:author="Patricie Kozáková" w:date="2018-04-13T00:02:00Z">
        <w:r w:rsidRPr="00566E07" w:rsidDel="00516547">
          <w:rPr>
            <w:rPrChange w:id="3293" w:author="Patricie Kozáková" w:date="2018-04-09T20:01:00Z">
              <w:rPr>
                <w:color w:val="2E74B5" w:themeColor="accent1" w:themeShade="BF"/>
              </w:rPr>
            </w:rPrChange>
          </w:rPr>
          <w:delText xml:space="preserve">zarudnutí prsu </w:delText>
        </w:r>
      </w:del>
    </w:p>
    <w:p w14:paraId="794329A5" w14:textId="4DA3B4E4" w:rsidR="00C248B2" w:rsidRPr="00566E07" w:rsidDel="00516547" w:rsidRDefault="00440458">
      <w:pPr>
        <w:pStyle w:val="Odstavecseseznamem"/>
        <w:jc w:val="both"/>
        <w:rPr>
          <w:del w:id="3294" w:author="Patricie Kozáková" w:date="2018-04-13T00:02:00Z"/>
          <w:rPrChange w:id="3295" w:author="Patricie Kozáková" w:date="2018-04-09T20:01:00Z">
            <w:rPr>
              <w:del w:id="3296" w:author="Patricie Kozáková" w:date="2018-04-13T00:02:00Z"/>
              <w:color w:val="2E74B5" w:themeColor="accent1" w:themeShade="BF"/>
            </w:rPr>
          </w:rPrChange>
        </w:rPr>
        <w:pPrChange w:id="3297" w:author="imo" w:date="2018-04-19T19:28:00Z">
          <w:pPr>
            <w:pStyle w:val="Odstavecseseznamem"/>
            <w:numPr>
              <w:numId w:val="9"/>
            </w:numPr>
            <w:ind w:left="-142" w:firstLine="1146"/>
          </w:pPr>
        </w:pPrChange>
      </w:pPr>
      <w:del w:id="3298" w:author="Patricie Kozáková" w:date="2018-04-13T00:02:00Z">
        <w:r w:rsidRPr="00566E07" w:rsidDel="00516547">
          <w:rPr>
            <w:rPrChange w:id="3299" w:author="Patricie Kozáková" w:date="2018-04-09T20:01:00Z">
              <w:rPr>
                <w:color w:val="2E74B5" w:themeColor="accent1" w:themeShade="BF"/>
              </w:rPr>
            </w:rPrChange>
          </w:rPr>
          <w:delText xml:space="preserve">opakující se bolesti prsu </w:delText>
        </w:r>
      </w:del>
    </w:p>
    <w:p w14:paraId="20A1A298" w14:textId="14B2091D" w:rsidR="00C248B2" w:rsidRPr="00566E07" w:rsidDel="00516547" w:rsidRDefault="00440458">
      <w:pPr>
        <w:pStyle w:val="Odstavecseseznamem"/>
        <w:jc w:val="both"/>
        <w:rPr>
          <w:del w:id="3300" w:author="Patricie Kozáková" w:date="2018-04-13T00:02:00Z"/>
          <w:rPrChange w:id="3301" w:author="Patricie Kozáková" w:date="2018-04-09T20:01:00Z">
            <w:rPr>
              <w:del w:id="3302" w:author="Patricie Kozáková" w:date="2018-04-13T00:02:00Z"/>
              <w:color w:val="2E74B5" w:themeColor="accent1" w:themeShade="BF"/>
            </w:rPr>
          </w:rPrChange>
        </w:rPr>
        <w:pPrChange w:id="3303" w:author="imo" w:date="2018-04-19T19:28:00Z">
          <w:pPr>
            <w:pStyle w:val="Odstavecseseznamem"/>
            <w:numPr>
              <w:numId w:val="9"/>
            </w:numPr>
            <w:ind w:left="-142" w:firstLine="1146"/>
          </w:pPr>
        </w:pPrChange>
      </w:pPr>
      <w:del w:id="3304" w:author="Patricie Kozáková" w:date="2018-04-13T00:02:00Z">
        <w:r w:rsidRPr="00566E07" w:rsidDel="00516547">
          <w:rPr>
            <w:rPrChange w:id="3305" w:author="Patricie Kozáková" w:date="2018-04-09T20:01:00Z">
              <w:rPr>
                <w:color w:val="2E74B5" w:themeColor="accent1" w:themeShade="BF"/>
              </w:rPr>
            </w:rPrChange>
          </w:rPr>
          <w:delText xml:space="preserve">ženy nad 50 let věku </w:delText>
        </w:r>
      </w:del>
    </w:p>
    <w:p w14:paraId="73E75A3D" w14:textId="60354918" w:rsidR="00C248B2" w:rsidRPr="00566E07" w:rsidDel="00516547" w:rsidRDefault="00440458">
      <w:pPr>
        <w:pStyle w:val="Odstavecseseznamem"/>
        <w:jc w:val="both"/>
        <w:rPr>
          <w:del w:id="3306" w:author="Patricie Kozáková" w:date="2018-04-13T00:02:00Z"/>
          <w:rPrChange w:id="3307" w:author="Patricie Kozáková" w:date="2018-04-09T20:01:00Z">
            <w:rPr>
              <w:del w:id="3308" w:author="Patricie Kozáková" w:date="2018-04-13T00:02:00Z"/>
              <w:color w:val="2E74B5" w:themeColor="accent1" w:themeShade="BF"/>
            </w:rPr>
          </w:rPrChange>
        </w:rPr>
        <w:pPrChange w:id="3309" w:author="imo" w:date="2018-04-19T19:28:00Z">
          <w:pPr>
            <w:pStyle w:val="Odstavecseseznamem"/>
            <w:numPr>
              <w:numId w:val="9"/>
            </w:numPr>
            <w:ind w:left="-142" w:firstLine="1146"/>
          </w:pPr>
        </w:pPrChange>
      </w:pPr>
      <w:del w:id="3310" w:author="Patricie Kozáková" w:date="2018-04-13T00:02:00Z">
        <w:r w:rsidRPr="00566E07" w:rsidDel="00516547">
          <w:rPr>
            <w:rPrChange w:id="3311" w:author="Patricie Kozáková" w:date="2018-04-09T20:01:00Z">
              <w:rPr>
                <w:color w:val="2E74B5" w:themeColor="accent1" w:themeShade="BF"/>
              </w:rPr>
            </w:rPrChange>
          </w:rPr>
          <w:delText xml:space="preserve">pozitivní osobní anamnéza </w:delText>
        </w:r>
      </w:del>
    </w:p>
    <w:p w14:paraId="0D7DB8C5" w14:textId="207B04F2" w:rsidR="00C248B2" w:rsidRPr="00566E07" w:rsidDel="00516547" w:rsidRDefault="00440458">
      <w:pPr>
        <w:pStyle w:val="Odstavecseseznamem"/>
        <w:jc w:val="both"/>
        <w:rPr>
          <w:del w:id="3312" w:author="Patricie Kozáková" w:date="2018-04-13T00:02:00Z"/>
          <w:rPrChange w:id="3313" w:author="Patricie Kozáková" w:date="2018-04-09T20:01:00Z">
            <w:rPr>
              <w:del w:id="3314" w:author="Patricie Kozáková" w:date="2018-04-13T00:02:00Z"/>
              <w:color w:val="2E74B5" w:themeColor="accent1" w:themeShade="BF"/>
            </w:rPr>
          </w:rPrChange>
        </w:rPr>
        <w:pPrChange w:id="3315" w:author="imo" w:date="2018-04-19T19:28:00Z">
          <w:pPr>
            <w:pStyle w:val="Odstavecseseznamem"/>
            <w:numPr>
              <w:numId w:val="9"/>
            </w:numPr>
            <w:ind w:left="-142" w:firstLine="1146"/>
          </w:pPr>
        </w:pPrChange>
      </w:pPr>
      <w:del w:id="3316" w:author="Patricie Kozáková" w:date="2018-04-13T00:02:00Z">
        <w:r w:rsidRPr="00566E07" w:rsidDel="00516547">
          <w:rPr>
            <w:rPrChange w:id="3317" w:author="Patricie Kozáková" w:date="2018-04-09T20:01:00Z">
              <w:rPr>
                <w:color w:val="2E74B5" w:themeColor="accent1" w:themeShade="BF"/>
              </w:rPr>
            </w:rPrChange>
          </w:rPr>
          <w:delText>výskyt karcinomu prsu v rodině</w:delText>
        </w:r>
      </w:del>
    </w:p>
    <w:p w14:paraId="2B26128B" w14:textId="13E515C8" w:rsidR="00C248B2" w:rsidRPr="00566E07" w:rsidDel="00516547" w:rsidRDefault="00440458">
      <w:pPr>
        <w:pStyle w:val="Odstavecseseznamem"/>
        <w:jc w:val="both"/>
        <w:rPr>
          <w:del w:id="3318" w:author="Patricie Kozáková" w:date="2018-04-13T00:02:00Z"/>
          <w:rPrChange w:id="3319" w:author="Patricie Kozáková" w:date="2018-04-09T20:01:00Z">
            <w:rPr>
              <w:del w:id="3320" w:author="Patricie Kozáková" w:date="2018-04-13T00:02:00Z"/>
              <w:color w:val="2E74B5" w:themeColor="accent1" w:themeShade="BF"/>
            </w:rPr>
          </w:rPrChange>
        </w:rPr>
        <w:pPrChange w:id="3321" w:author="imo" w:date="2018-04-19T19:28:00Z">
          <w:pPr>
            <w:pStyle w:val="Odstavecseseznamem"/>
            <w:numPr>
              <w:numId w:val="9"/>
            </w:numPr>
            <w:ind w:left="-142" w:firstLine="1146"/>
          </w:pPr>
        </w:pPrChange>
      </w:pPr>
      <w:del w:id="3322" w:author="Patricie Kozáková" w:date="2018-04-13T00:02:00Z">
        <w:r w:rsidRPr="00566E07" w:rsidDel="00516547">
          <w:rPr>
            <w:rPrChange w:id="3323" w:author="Patricie Kozáková" w:date="2018-04-09T20:01:00Z">
              <w:rPr>
                <w:color w:val="2E74B5" w:themeColor="accent1" w:themeShade="BF"/>
              </w:rPr>
            </w:rPrChange>
          </w:rPr>
          <w:delText>obezita (především postmenopauzální obezita)</w:delText>
        </w:r>
      </w:del>
    </w:p>
    <w:p w14:paraId="6EA22214" w14:textId="3A283B23" w:rsidR="00C248B2" w:rsidRPr="00566E07" w:rsidDel="00516547" w:rsidRDefault="00440458">
      <w:pPr>
        <w:pStyle w:val="Odstavecseseznamem"/>
        <w:jc w:val="both"/>
        <w:rPr>
          <w:del w:id="3324" w:author="Patricie Kozáková" w:date="2018-04-13T00:02:00Z"/>
          <w:rPrChange w:id="3325" w:author="Patricie Kozáková" w:date="2018-04-09T20:01:00Z">
            <w:rPr>
              <w:del w:id="3326" w:author="Patricie Kozáková" w:date="2018-04-13T00:02:00Z"/>
              <w:color w:val="2E74B5" w:themeColor="accent1" w:themeShade="BF"/>
            </w:rPr>
          </w:rPrChange>
        </w:rPr>
        <w:pPrChange w:id="3327" w:author="imo" w:date="2018-04-19T19:28:00Z">
          <w:pPr>
            <w:pStyle w:val="Odstavecseseznamem"/>
            <w:numPr>
              <w:numId w:val="9"/>
            </w:numPr>
            <w:ind w:left="-142" w:firstLine="1146"/>
          </w:pPr>
        </w:pPrChange>
      </w:pPr>
      <w:del w:id="3328" w:author="Patricie Kozáková" w:date="2018-04-13T00:02:00Z">
        <w:r w:rsidRPr="00566E07" w:rsidDel="00516547">
          <w:rPr>
            <w:rPrChange w:id="3329" w:author="Patricie Kozáková" w:date="2018-04-09T20:01:00Z">
              <w:rPr>
                <w:color w:val="2E74B5" w:themeColor="accent1" w:themeShade="BF"/>
              </w:rPr>
            </w:rPrChange>
          </w:rPr>
          <w:delText>ženy s pozdní menopauzou</w:delText>
        </w:r>
      </w:del>
    </w:p>
    <w:p w14:paraId="5D025353" w14:textId="7F2B69A1" w:rsidR="00C248B2" w:rsidRPr="00566E07" w:rsidDel="00516547" w:rsidRDefault="00440458">
      <w:pPr>
        <w:pStyle w:val="Odstavecseseznamem"/>
        <w:jc w:val="both"/>
        <w:rPr>
          <w:del w:id="3330" w:author="Patricie Kozáková" w:date="2018-04-13T00:02:00Z"/>
          <w:rPrChange w:id="3331" w:author="Patricie Kozáková" w:date="2018-04-09T20:01:00Z">
            <w:rPr>
              <w:del w:id="3332" w:author="Patricie Kozáková" w:date="2018-04-13T00:02:00Z"/>
              <w:color w:val="2E74B5" w:themeColor="accent1" w:themeShade="BF"/>
            </w:rPr>
          </w:rPrChange>
        </w:rPr>
        <w:pPrChange w:id="3333" w:author="imo" w:date="2018-04-19T19:28:00Z">
          <w:pPr>
            <w:pStyle w:val="Odstavecseseznamem"/>
            <w:numPr>
              <w:numId w:val="9"/>
            </w:numPr>
            <w:ind w:left="-142" w:firstLine="1146"/>
          </w:pPr>
        </w:pPrChange>
      </w:pPr>
      <w:del w:id="3334" w:author="Patricie Kozáková" w:date="2018-04-13T00:02:00Z">
        <w:r w:rsidRPr="00566E07" w:rsidDel="00516547">
          <w:rPr>
            <w:rPrChange w:id="3335" w:author="Patricie Kozáková" w:date="2018-04-09T20:01:00Z">
              <w:rPr>
                <w:color w:val="2E74B5" w:themeColor="accent1" w:themeShade="BF"/>
              </w:rPr>
            </w:rPrChange>
          </w:rPr>
          <w:delText xml:space="preserve">ženy s menarché před 11. rokem věku </w:delText>
        </w:r>
      </w:del>
    </w:p>
    <w:p w14:paraId="3D436CF2" w14:textId="372F46C6" w:rsidR="00C248B2" w:rsidRPr="00566E07" w:rsidDel="00516547" w:rsidRDefault="00440458">
      <w:pPr>
        <w:pStyle w:val="Odstavecseseznamem"/>
        <w:jc w:val="both"/>
        <w:rPr>
          <w:del w:id="3336" w:author="Patricie Kozáková" w:date="2018-04-13T00:02:00Z"/>
          <w:rPrChange w:id="3337" w:author="Patricie Kozáková" w:date="2018-04-09T20:01:00Z">
            <w:rPr>
              <w:del w:id="3338" w:author="Patricie Kozáková" w:date="2018-04-13T00:02:00Z"/>
              <w:color w:val="2E74B5" w:themeColor="accent1" w:themeShade="BF"/>
            </w:rPr>
          </w:rPrChange>
        </w:rPr>
        <w:pPrChange w:id="3339" w:author="imo" w:date="2018-04-19T19:28:00Z">
          <w:pPr>
            <w:pStyle w:val="Odstavecseseznamem"/>
            <w:numPr>
              <w:numId w:val="9"/>
            </w:numPr>
            <w:ind w:left="-142" w:firstLine="1146"/>
          </w:pPr>
        </w:pPrChange>
      </w:pPr>
      <w:del w:id="3340" w:author="Patricie Kozáková" w:date="2018-04-13T00:02:00Z">
        <w:r w:rsidRPr="00566E07" w:rsidDel="00516547">
          <w:rPr>
            <w:rPrChange w:id="3341" w:author="Patricie Kozáková" w:date="2018-04-09T20:01:00Z">
              <w:rPr>
                <w:color w:val="2E74B5" w:themeColor="accent1" w:themeShade="BF"/>
              </w:rPr>
            </w:rPrChange>
          </w:rPr>
          <w:delText xml:space="preserve">ženy s prvním těhotenstvím po 30. roce věku </w:delText>
        </w:r>
      </w:del>
    </w:p>
    <w:p w14:paraId="5EB758ED" w14:textId="3F153381" w:rsidR="00C248B2" w:rsidRPr="00566E07" w:rsidDel="00516547" w:rsidRDefault="00440458">
      <w:pPr>
        <w:pStyle w:val="Odstavecseseznamem"/>
        <w:jc w:val="both"/>
        <w:rPr>
          <w:del w:id="3342" w:author="Patricie Kozáková" w:date="2018-04-13T00:02:00Z"/>
          <w:rPrChange w:id="3343" w:author="Patricie Kozáková" w:date="2018-04-09T20:01:00Z">
            <w:rPr>
              <w:del w:id="3344" w:author="Patricie Kozáková" w:date="2018-04-13T00:02:00Z"/>
              <w:color w:val="2E74B5" w:themeColor="accent1" w:themeShade="BF"/>
            </w:rPr>
          </w:rPrChange>
        </w:rPr>
        <w:pPrChange w:id="3345" w:author="imo" w:date="2018-04-19T19:28:00Z">
          <w:pPr>
            <w:pStyle w:val="Odstavecseseznamem"/>
            <w:numPr>
              <w:numId w:val="9"/>
            </w:numPr>
            <w:ind w:left="-142" w:firstLine="1146"/>
          </w:pPr>
        </w:pPrChange>
      </w:pPr>
      <w:del w:id="3346" w:author="Patricie Kozáková" w:date="2018-04-13T00:02:00Z">
        <w:r w:rsidRPr="00566E07" w:rsidDel="00516547">
          <w:rPr>
            <w:rPrChange w:id="3347" w:author="Patricie Kozáková" w:date="2018-04-09T20:01:00Z">
              <w:rPr>
                <w:color w:val="2E74B5" w:themeColor="accent1" w:themeShade="BF"/>
              </w:rPr>
            </w:rPrChange>
          </w:rPr>
          <w:delText>ženy s podávanou substituční hormonální terapií</w:delText>
        </w:r>
      </w:del>
    </w:p>
    <w:p w14:paraId="3ADB7435" w14:textId="043FE4BE" w:rsidR="00C248B2" w:rsidRPr="00E6186E" w:rsidDel="00516547" w:rsidRDefault="00440458">
      <w:pPr>
        <w:pStyle w:val="Odstavecseseznamem"/>
        <w:jc w:val="both"/>
        <w:rPr>
          <w:del w:id="3348" w:author="Patricie Kozáková" w:date="2018-04-13T00:02:00Z"/>
          <w:i/>
          <w:rPrChange w:id="3349" w:author="Patricie Kozáková" w:date="2018-04-12T23:39:00Z">
            <w:rPr>
              <w:del w:id="3350" w:author="Patricie Kozáková" w:date="2018-04-13T00:02:00Z"/>
              <w:color w:val="2E74B5" w:themeColor="accent1" w:themeShade="BF"/>
            </w:rPr>
          </w:rPrChange>
        </w:rPr>
        <w:pPrChange w:id="3351" w:author="imo" w:date="2018-04-19T19:28:00Z">
          <w:pPr/>
        </w:pPrChange>
      </w:pPr>
      <w:del w:id="3352" w:author="Patricie Kozáková" w:date="2018-04-13T00:02:00Z">
        <w:r w:rsidRPr="00566E07" w:rsidDel="00516547">
          <w:rPr>
            <w:rPrChange w:id="3353" w:author="Patricie Kozáková" w:date="2018-04-09T20:01:00Z">
              <w:rPr>
                <w:color w:val="2E74B5" w:themeColor="accent1" w:themeShade="BF"/>
              </w:rPr>
            </w:rPrChange>
          </w:rPr>
          <w:delText>(</w:delText>
        </w:r>
      </w:del>
      <w:del w:id="3354" w:author="Patricie Kozáková" w:date="2018-04-09T20:00:00Z">
        <w:r w:rsidRPr="00566E07" w:rsidDel="00566E07">
          <w:rPr>
            <w:rPrChange w:id="3355" w:author="Patricie Kozáková" w:date="2018-04-09T20:01:00Z">
              <w:rPr>
                <w:color w:val="2E74B5" w:themeColor="accent1" w:themeShade="BF"/>
              </w:rPr>
            </w:rPrChange>
          </w:rPr>
          <w:delText xml:space="preserve">Jitka </w:delText>
        </w:r>
      </w:del>
      <w:del w:id="3356" w:author="Patricie Kozáková" w:date="2018-04-13T00:02:00Z">
        <w:r w:rsidRPr="00566E07" w:rsidDel="00516547">
          <w:rPr>
            <w:rPrChange w:id="3357" w:author="Patricie Kozáková" w:date="2018-04-09T20:01:00Z">
              <w:rPr>
                <w:color w:val="2E74B5" w:themeColor="accent1" w:themeShade="BF"/>
              </w:rPr>
            </w:rPrChange>
          </w:rPr>
          <w:delText xml:space="preserve">Abrahámová, </w:delText>
        </w:r>
      </w:del>
      <w:del w:id="3358" w:author="Patricie Kozáková" w:date="2018-04-09T20:01:00Z">
        <w:r w:rsidRPr="00566E07" w:rsidDel="00566E07">
          <w:rPr>
            <w:rPrChange w:id="3359" w:author="Patricie Kozáková" w:date="2018-04-09T20:01:00Z">
              <w:rPr>
                <w:color w:val="2E74B5" w:themeColor="accent1" w:themeShade="BF"/>
              </w:rPr>
            </w:rPrChange>
          </w:rPr>
          <w:delText xml:space="preserve">Možnosti včasného záchytu rakoviny prsu, </w:delText>
        </w:r>
      </w:del>
      <w:del w:id="3360" w:author="Patricie Kozáková" w:date="2018-04-13T00:02:00Z">
        <w:r w:rsidRPr="00566E07" w:rsidDel="00516547">
          <w:rPr>
            <w:rPrChange w:id="3361" w:author="Patricie Kozáková" w:date="2018-04-09T20:01:00Z">
              <w:rPr>
                <w:color w:val="2E74B5" w:themeColor="accent1" w:themeShade="BF"/>
              </w:rPr>
            </w:rPrChange>
          </w:rPr>
          <w:delText>2003, s</w:delText>
        </w:r>
      </w:del>
      <w:del w:id="3362" w:author="Patricie Kozáková" w:date="2018-04-09T20:01:00Z">
        <w:r w:rsidRPr="00566E07" w:rsidDel="00566E07">
          <w:rPr>
            <w:rPrChange w:id="3363" w:author="Patricie Kozáková" w:date="2018-04-09T20:01:00Z">
              <w:rPr>
                <w:color w:val="2E74B5" w:themeColor="accent1" w:themeShade="BF"/>
              </w:rPr>
            </w:rPrChange>
          </w:rPr>
          <w:delText>tr</w:delText>
        </w:r>
      </w:del>
      <w:del w:id="3364" w:author="Patricie Kozáková" w:date="2018-04-13T00:02:00Z">
        <w:r w:rsidRPr="00566E07" w:rsidDel="00516547">
          <w:rPr>
            <w:rPrChange w:id="3365" w:author="Patricie Kozáková" w:date="2018-04-09T20:01:00Z">
              <w:rPr>
                <w:color w:val="2E74B5" w:themeColor="accent1" w:themeShade="BF"/>
              </w:rPr>
            </w:rPrChange>
          </w:rPr>
          <w:delText>. 97)</w:delText>
        </w:r>
      </w:del>
    </w:p>
    <w:p w14:paraId="13A567C5" w14:textId="2236FEB4" w:rsidR="00E354E8" w:rsidDel="00516547" w:rsidRDefault="00E354E8">
      <w:pPr>
        <w:pStyle w:val="Odstavecseseznamem"/>
        <w:jc w:val="both"/>
        <w:rPr>
          <w:del w:id="3366" w:author="Patricie Kozáková" w:date="2018-04-13T00:02:00Z"/>
          <w:color w:val="2E74B5" w:themeColor="accent1" w:themeShade="BF"/>
        </w:rPr>
        <w:pPrChange w:id="3367" w:author="imo" w:date="2018-04-19T19:28:00Z">
          <w:pPr/>
        </w:pPrChange>
      </w:pPr>
    </w:p>
    <w:p w14:paraId="4FAC5223" w14:textId="574883FF" w:rsidR="00C248B2" w:rsidRPr="00CB38FA" w:rsidDel="00516547" w:rsidRDefault="00440458">
      <w:pPr>
        <w:pStyle w:val="Odstavecseseznamem"/>
        <w:jc w:val="both"/>
        <w:rPr>
          <w:del w:id="3368" w:author="Patricie Kozáková" w:date="2018-04-13T00:02:00Z"/>
          <w:b/>
          <w:rPrChange w:id="3369" w:author="Patricie Kozáková" w:date="2018-04-09T21:17:00Z">
            <w:rPr>
              <w:del w:id="3370" w:author="Patricie Kozáková" w:date="2018-04-13T00:02:00Z"/>
              <w:color w:val="2E74B5" w:themeColor="accent1" w:themeShade="BF"/>
            </w:rPr>
          </w:rPrChange>
        </w:rPr>
        <w:pPrChange w:id="3371" w:author="imo" w:date="2018-04-19T19:28:00Z">
          <w:pPr>
            <w:pStyle w:val="Nadpis2"/>
            <w:numPr>
              <w:ilvl w:val="1"/>
              <w:numId w:val="2"/>
            </w:numPr>
            <w:ind w:left="840" w:hanging="480"/>
          </w:pPr>
        </w:pPrChange>
      </w:pPr>
      <w:del w:id="3372" w:author="Patricie Kozáková" w:date="2018-04-13T00:02:00Z">
        <w:r w:rsidRPr="00CB38FA" w:rsidDel="00516547">
          <w:rPr>
            <w:b/>
            <w:rPrChange w:id="3373" w:author="Patricie Kozáková" w:date="2018-04-09T21:17:00Z">
              <w:rPr>
                <w:color w:val="2E74B5" w:themeColor="accent1" w:themeShade="BF"/>
              </w:rPr>
            </w:rPrChange>
          </w:rPr>
          <w:delText xml:space="preserve">Kontraindikace mamografie </w:delText>
        </w:r>
      </w:del>
    </w:p>
    <w:p w14:paraId="20D7FB35" w14:textId="615B0657" w:rsidR="00C248B2" w:rsidRPr="00566E07" w:rsidDel="00516547" w:rsidRDefault="00440458">
      <w:pPr>
        <w:pStyle w:val="Odstavecseseznamem"/>
        <w:jc w:val="both"/>
        <w:rPr>
          <w:del w:id="3374" w:author="Patricie Kozáková" w:date="2018-04-13T00:02:00Z"/>
          <w:rPrChange w:id="3375" w:author="Patricie Kozáková" w:date="2018-04-09T20:01:00Z">
            <w:rPr>
              <w:del w:id="3376" w:author="Patricie Kozáková" w:date="2018-04-13T00:02:00Z"/>
              <w:color w:val="2E74B5" w:themeColor="accent1" w:themeShade="BF"/>
            </w:rPr>
          </w:rPrChange>
        </w:rPr>
        <w:pPrChange w:id="3377" w:author="imo" w:date="2018-04-19T19:28:00Z">
          <w:pPr>
            <w:pStyle w:val="Odstavecseseznamem"/>
            <w:numPr>
              <w:numId w:val="14"/>
            </w:numPr>
            <w:ind w:left="1560" w:hanging="360"/>
          </w:pPr>
        </w:pPrChange>
      </w:pPr>
      <w:del w:id="3378" w:author="Patricie Kozáková" w:date="2018-04-13T00:02:00Z">
        <w:r w:rsidRPr="00566E07" w:rsidDel="00516547">
          <w:rPr>
            <w:rPrChange w:id="3379" w:author="Patricie Kozáková" w:date="2018-04-09T20:01:00Z">
              <w:rPr>
                <w:color w:val="2E74B5" w:themeColor="accent1" w:themeShade="BF"/>
              </w:rPr>
            </w:rPrChange>
          </w:rPr>
          <w:delText>gravidita a kojení</w:delText>
        </w:r>
      </w:del>
      <w:del w:id="3380" w:author="Patricie Kozáková" w:date="2018-04-09T20:01:00Z">
        <w:r w:rsidRPr="00566E07" w:rsidDel="00566E07">
          <w:rPr>
            <w:rPrChange w:id="3381" w:author="Patricie Kozáková" w:date="2018-04-09T20:01:00Z">
              <w:rPr>
                <w:color w:val="2E74B5" w:themeColor="accent1" w:themeShade="BF"/>
              </w:rPr>
            </w:rPrChange>
          </w:rPr>
          <w:delText xml:space="preserve"> (atlas nádorů prsu)</w:delText>
        </w:r>
      </w:del>
    </w:p>
    <w:p w14:paraId="18CCE8B6" w14:textId="77777777" w:rsidR="00C248B2" w:rsidRDefault="00C248B2">
      <w:pPr>
        <w:pStyle w:val="Odstavecseseznamem"/>
        <w:jc w:val="both"/>
        <w:pPrChange w:id="3382" w:author="imo" w:date="2018-04-19T19:28:00Z">
          <w:pPr>
            <w:pStyle w:val="Odstavecseseznamem"/>
            <w:ind w:left="840"/>
          </w:pPr>
        </w:pPrChange>
      </w:pPr>
    </w:p>
    <w:p w14:paraId="08085A66" w14:textId="77777777" w:rsidR="00C248B2" w:rsidRDefault="00C248B2">
      <w:pPr>
        <w:rPr>
          <w:rFonts w:cs="Arial"/>
          <w:color w:val="2E74B5" w:themeColor="accent1" w:themeShade="BF"/>
          <w:szCs w:val="24"/>
        </w:rPr>
      </w:pPr>
    </w:p>
    <w:p w14:paraId="4380AB15" w14:textId="77777777" w:rsidR="00C248B2" w:rsidRPr="00A51B99" w:rsidRDefault="00440458">
      <w:pPr>
        <w:pStyle w:val="Nadpis2"/>
        <w:numPr>
          <w:ilvl w:val="1"/>
          <w:numId w:val="2"/>
        </w:numPr>
        <w:spacing w:before="0" w:line="360" w:lineRule="auto"/>
        <w:ind w:left="567" w:hanging="567"/>
        <w:jc w:val="both"/>
        <w:rPr>
          <w:b/>
          <w:rPrChange w:id="3383" w:author="imo" w:date="2018-04-19T19:28:00Z">
            <w:rPr>
              <w:b/>
              <w:color w:val="2E74B5" w:themeColor="accent1" w:themeShade="BF"/>
            </w:rPr>
          </w:rPrChange>
        </w:rPr>
        <w:pPrChange w:id="3384" w:author="imo" w:date="2018-04-19T19:28:00Z">
          <w:pPr>
            <w:pStyle w:val="Nadpis2"/>
            <w:numPr>
              <w:ilvl w:val="1"/>
              <w:numId w:val="2"/>
            </w:numPr>
            <w:ind w:left="840" w:hanging="480"/>
          </w:pPr>
        </w:pPrChange>
      </w:pPr>
      <w:bookmarkStart w:id="3385" w:name="_Toc512113631"/>
      <w:r w:rsidRPr="00A51B99">
        <w:rPr>
          <w:b/>
          <w:rPrChange w:id="3386" w:author="imo" w:date="2018-04-19T19:28:00Z">
            <w:rPr>
              <w:b/>
              <w:color w:val="2E74B5" w:themeColor="accent1" w:themeShade="BF"/>
            </w:rPr>
          </w:rPrChange>
        </w:rPr>
        <w:t>Typologie prsní žlázy podle Tabára</w:t>
      </w:r>
      <w:bookmarkEnd w:id="3385"/>
    </w:p>
    <w:p w14:paraId="570EE753" w14:textId="77777777" w:rsidR="00A51B99" w:rsidRDefault="00A51B99">
      <w:pPr>
        <w:spacing w:after="0" w:line="360" w:lineRule="auto"/>
        <w:ind w:firstLine="708"/>
        <w:jc w:val="both"/>
        <w:rPr>
          <w:ins w:id="3387" w:author="imo" w:date="2018-04-19T19:29:00Z"/>
        </w:rPr>
        <w:pPrChange w:id="3388" w:author="imo" w:date="2018-04-19T19:29:00Z">
          <w:pPr>
            <w:pStyle w:val="Nadpis2"/>
            <w:spacing w:line="360" w:lineRule="auto"/>
            <w:ind w:firstLine="284"/>
          </w:pPr>
        </w:pPrChange>
      </w:pPr>
    </w:p>
    <w:p w14:paraId="3A302F07" w14:textId="5006B6E3" w:rsidR="00C248B2" w:rsidRDefault="00440458">
      <w:pPr>
        <w:spacing w:after="0" w:line="360" w:lineRule="auto"/>
        <w:ind w:firstLine="708"/>
        <w:jc w:val="both"/>
        <w:rPr>
          <w:ins w:id="3389" w:author="Patricie Kozáková" w:date="2018-04-09T22:40:00Z"/>
        </w:rPr>
        <w:pPrChange w:id="3390" w:author="imo" w:date="2018-04-19T19:29:00Z">
          <w:pPr>
            <w:pStyle w:val="Nadpis2"/>
            <w:spacing w:line="360" w:lineRule="auto"/>
            <w:ind w:firstLine="284"/>
          </w:pPr>
        </w:pPrChange>
      </w:pPr>
      <w:r w:rsidRPr="00566E07">
        <w:rPr>
          <w:rPrChange w:id="3391" w:author="Patricie Kozáková" w:date="2018-04-09T20:00:00Z">
            <w:rPr>
              <w:rFonts w:eastAsia="MinionPro-Regular" w:cs="Arial"/>
              <w:color w:val="2E74B5" w:themeColor="accent1" w:themeShade="BF"/>
              <w:szCs w:val="24"/>
            </w:rPr>
          </w:rPrChange>
        </w:rPr>
        <w:t>V souvislosti s mamografií je třeba se zmínit o pětistupňové Tabárově klasifikaci struktury prsu</w:t>
      </w:r>
      <w:r w:rsidRPr="00591914">
        <w:rPr>
          <w:rPrChange w:id="3392" w:author="Patricie Kozáková" w:date="2018-04-17T18:22:00Z">
            <w:rPr>
              <w:rFonts w:eastAsia="MinionPro-Regular" w:cs="Arial"/>
              <w:color w:val="2E74B5" w:themeColor="accent1" w:themeShade="BF"/>
              <w:szCs w:val="24"/>
            </w:rPr>
          </w:rPrChange>
        </w:rPr>
        <w:t>.</w:t>
      </w:r>
      <w:r w:rsidRPr="00783D8A">
        <w:rPr>
          <w:color w:val="FF0000"/>
          <w:rPrChange w:id="3393" w:author="Patricie Kozáková" w:date="2018-04-17T18:22:00Z">
            <w:rPr>
              <w:rFonts w:eastAsia="MinionPro-Regular" w:cs="Arial"/>
              <w:color w:val="2E74B5" w:themeColor="accent1" w:themeShade="BF"/>
              <w:szCs w:val="24"/>
            </w:rPr>
          </w:rPrChange>
        </w:rPr>
        <w:t xml:space="preserve"> </w:t>
      </w:r>
      <w:ins w:id="3394" w:author="Patricie Kozáková" w:date="2018-04-17T18:22:00Z">
        <w:r w:rsidR="00783D8A" w:rsidRPr="00591914">
          <w:rPr>
            <w:rPrChange w:id="3395" w:author="Patricie Kozáková" w:date="2018-04-17T18:22:00Z">
              <w:rPr>
                <w:rFonts w:eastAsia="MinionPro-Regular" w:cs="Arial"/>
                <w:color w:val="000000" w:themeColor="text1"/>
                <w:szCs w:val="24"/>
              </w:rPr>
            </w:rPrChange>
          </w:rPr>
          <w:t>(</w:t>
        </w:r>
      </w:ins>
      <w:r w:rsidR="00591914" w:rsidRPr="00591914">
        <w:t>viz. Obrázek č. 1</w:t>
      </w:r>
      <w:r w:rsidR="0010751F">
        <w:t>1</w:t>
      </w:r>
      <w:r w:rsidR="00591914" w:rsidRPr="00591914">
        <w:t xml:space="preserve"> - 1</w:t>
      </w:r>
      <w:r w:rsidR="0010751F">
        <w:t>5</w:t>
      </w:r>
      <w:ins w:id="3396" w:author="Patricie Kozáková" w:date="2018-04-17T18:47:00Z">
        <w:r w:rsidR="0093422E" w:rsidRPr="00591914">
          <w:t>.</w:t>
        </w:r>
      </w:ins>
      <w:ins w:id="3397" w:author="Patricie Kozáková" w:date="2018-04-17T18:22:00Z">
        <w:r w:rsidR="00783D8A" w:rsidRPr="00591914">
          <w:rPr>
            <w:rPrChange w:id="3398" w:author="Patricie Kozáková" w:date="2018-04-17T18:22:00Z">
              <w:rPr>
                <w:rFonts w:eastAsia="MinionPro-Regular" w:cs="Arial"/>
                <w:color w:val="000000" w:themeColor="text1"/>
                <w:szCs w:val="24"/>
              </w:rPr>
            </w:rPrChange>
          </w:rPr>
          <w:t xml:space="preserve">) </w:t>
        </w:r>
      </w:ins>
      <w:r w:rsidRPr="00566E07">
        <w:rPr>
          <w:rPrChange w:id="3399" w:author="Patricie Kozáková" w:date="2018-04-09T20:00:00Z">
            <w:rPr>
              <w:rFonts w:eastAsia="MinionPro-Regular" w:cs="Arial"/>
              <w:color w:val="2E74B5" w:themeColor="accent1" w:themeShade="BF"/>
              <w:szCs w:val="24"/>
            </w:rPr>
          </w:rPrChange>
        </w:rPr>
        <w:t xml:space="preserve">Profesor Lászlo Tabár patří mezi důležité osobnosti švédského mamografického screeningu, na základě jehož zkušeností vznikla přehledná a </w:t>
      </w:r>
      <w:del w:id="3400" w:author="Patricie Kozáková" w:date="2018-04-10T15:14:00Z">
        <w:r w:rsidRPr="00566E07" w:rsidDel="00333EB2">
          <w:rPr>
            <w:rPrChange w:id="3401" w:author="Patricie Kozáková" w:date="2018-04-09T20:00:00Z">
              <w:rPr>
                <w:rFonts w:eastAsia="MinionPro-Regular" w:cs="Arial"/>
                <w:color w:val="2E74B5" w:themeColor="accent1" w:themeShade="BF"/>
                <w:szCs w:val="24"/>
              </w:rPr>
            </w:rPrChange>
          </w:rPr>
          <w:delText>p</w:delText>
        </w:r>
      </w:del>
      <w:ins w:id="3402" w:author="Patricie Kozáková" w:date="2018-04-09T22:40:00Z">
        <w:r w:rsidR="0029405C">
          <w:t>užitečná</w:t>
        </w:r>
      </w:ins>
      <w:del w:id="3403" w:author="Patricie Kozáková" w:date="2018-04-09T22:40:00Z">
        <w:r w:rsidRPr="00566E07" w:rsidDel="0029405C">
          <w:rPr>
            <w:rPrChange w:id="3404" w:author="Patricie Kozáková" w:date="2018-04-09T20:00:00Z">
              <w:rPr>
                <w:rFonts w:eastAsia="MinionPro-Regular" w:cs="Arial"/>
                <w:color w:val="2E74B5" w:themeColor="accent1" w:themeShade="BF"/>
                <w:szCs w:val="24"/>
              </w:rPr>
            </w:rPrChange>
          </w:rPr>
          <w:delText>řínosná</w:delText>
        </w:r>
      </w:del>
      <w:r w:rsidRPr="00566E07">
        <w:rPr>
          <w:rPrChange w:id="3405" w:author="Patricie Kozáková" w:date="2018-04-09T20:00:00Z">
            <w:rPr>
              <w:rFonts w:eastAsia="MinionPro-Regular" w:cs="Arial"/>
              <w:color w:val="2E74B5" w:themeColor="accent1" w:themeShade="BF"/>
              <w:szCs w:val="24"/>
            </w:rPr>
          </w:rPrChange>
        </w:rPr>
        <w:t xml:space="preserve"> rentgenologická typologie prsní žlázy. Tento systém rozděluje druhy žlázy na přehledné, u kterých napomáhá diagnostikovat nádor již ze samotné mamografie, a na nepřehledné, u kterých je nutnost doplnění dalších zobrazovacích technik. Tabárova typologie prsní žlázy je podstatou pro jednotnou terminologii užívanou v praxi ke správnému vyhodnocení mamografického či ultrasonografického obrazu, za účelem vyhnout se nebezpečí chybné diagnózy. Má praktický přínos pro zajišťování kvalitní péče na všech úrovních.</w:t>
      </w:r>
      <w:ins w:id="3406" w:author="Patricie Kozáková" w:date="2018-04-09T20:32:00Z">
        <w:r w:rsidR="0095135F">
          <w:t xml:space="preserve"> </w:t>
        </w:r>
      </w:ins>
    </w:p>
    <w:p w14:paraId="737A98D8" w14:textId="0F42654C" w:rsidR="0029405C" w:rsidRPr="00566E07" w:rsidRDefault="0029405C">
      <w:pPr>
        <w:spacing w:after="0" w:line="360" w:lineRule="auto"/>
        <w:ind w:firstLine="708"/>
        <w:jc w:val="both"/>
        <w:rPr>
          <w:rPrChange w:id="3407" w:author="Patricie Kozáková" w:date="2018-04-09T20:00:00Z">
            <w:rPr>
              <w:rFonts w:eastAsia="MinionPro-Regular" w:cs="Arial"/>
              <w:color w:val="2E74B5" w:themeColor="accent1" w:themeShade="BF"/>
              <w:sz w:val="24"/>
              <w:szCs w:val="24"/>
            </w:rPr>
          </w:rPrChange>
        </w:rPr>
        <w:pPrChange w:id="3408" w:author="imo" w:date="2018-04-19T19:31:00Z">
          <w:pPr>
            <w:pStyle w:val="Nadpis2"/>
            <w:spacing w:line="360" w:lineRule="auto"/>
            <w:ind w:firstLine="284"/>
          </w:pPr>
        </w:pPrChange>
      </w:pPr>
      <w:ins w:id="3409" w:author="Patricie Kozáková" w:date="2018-04-09T22:40:00Z">
        <w:r>
          <w:t>Tabárova klasifikace je postavena z dlouholetého pozorování, ze kterého vzešly dva modely. V</w:t>
        </w:r>
      </w:ins>
      <w:ins w:id="3410" w:author="Patricie Kozáková" w:date="2018-04-09T22:41:00Z">
        <w:r>
          <w:t> </w:t>
        </w:r>
      </w:ins>
      <w:ins w:id="3411" w:author="Patricie Kozáková" w:date="2018-04-09T22:40:00Z">
        <w:r>
          <w:t xml:space="preserve">prvním </w:t>
        </w:r>
      </w:ins>
      <w:ins w:id="3412" w:author="Patricie Kozáková" w:date="2018-04-09T22:41:00Z">
        <w:r>
          <w:t>modelu se jedná o žlázu měnící svůj rentgenový obraz s</w:t>
        </w:r>
      </w:ins>
      <w:ins w:id="3413" w:author="Patricie Kozáková" w:date="2018-04-09T22:42:00Z">
        <w:r>
          <w:t> </w:t>
        </w:r>
      </w:ins>
      <w:ins w:id="3414" w:author="Patricie Kozáková" w:date="2018-04-09T22:41:00Z">
        <w:r>
          <w:t>věkem,</w:t>
        </w:r>
      </w:ins>
      <w:ins w:id="3415" w:author="Patricie Kozáková" w:date="2018-04-09T22:42:00Z">
        <w:r>
          <w:t xml:space="preserve"> v druhém modelu je žláza téměř neměnným obrazem. Změna obrazu se děje vždy ve smyslu zvyšování transparence, tedy přibýváním tukové složky prsu. Ke změnám dochází mezi 30 a 40 rokem ženy. K tukové redukci může </w:t>
        </w:r>
      </w:ins>
      <w:ins w:id="3416" w:author="Patricie Kozáková" w:date="2018-04-09T22:43:00Z">
        <w:r>
          <w:t xml:space="preserve">docházet dříve, nebo později. Typ žlázy se dá určit ihned, jakmile překročí vrchol svého rozvoje. Dělení </w:t>
        </w:r>
      </w:ins>
      <w:ins w:id="3417" w:author="Patricie Kozáková" w:date="2018-04-09T22:44:00Z">
        <w:r>
          <w:t xml:space="preserve">skupin prsní žlázy dle Tabára vypadá tak, že ve skupině redukující žlázy se </w:t>
        </w:r>
        <w:r>
          <w:lastRenderedPageBreak/>
          <w:t>setkáváme se třemi typickými obrazy a ve skupině neredukující žlázy se setkáváme s</w:t>
        </w:r>
      </w:ins>
      <w:ins w:id="3418" w:author="Patricie Kozáková" w:date="2018-04-09T22:45:00Z">
        <w:r>
          <w:t> </w:t>
        </w:r>
      </w:ins>
      <w:ins w:id="3419" w:author="Patricie Kozáková" w:date="2018-04-09T22:44:00Z">
        <w:r>
          <w:t xml:space="preserve">obrazy </w:t>
        </w:r>
      </w:ins>
      <w:ins w:id="3420" w:author="Patricie Kozáková" w:date="2018-04-09T22:45:00Z">
        <w:r>
          <w:t xml:space="preserve">dvěma. </w:t>
        </w:r>
      </w:ins>
      <w:ins w:id="3421" w:author="Patricie Kozáková" w:date="2018-04-16T13:02:00Z">
        <w:r w:rsidR="00C7602E">
          <w:t>(Skovajsová M., 2003, s. 27)</w:t>
        </w:r>
      </w:ins>
    </w:p>
    <w:p w14:paraId="6588F6AF" w14:textId="77777777" w:rsidR="00C248B2" w:rsidRPr="0029405C" w:rsidDel="0029405C" w:rsidRDefault="00C248B2">
      <w:pPr>
        <w:spacing w:after="0" w:line="360" w:lineRule="auto"/>
        <w:ind w:firstLine="284"/>
        <w:jc w:val="both"/>
        <w:rPr>
          <w:del w:id="3422" w:author="Patricie Kozáková" w:date="2018-04-09T22:44:00Z"/>
          <w:rFonts w:cs="Arial"/>
          <w:b/>
          <w:i/>
          <w:color w:val="000000" w:themeColor="text1"/>
          <w:szCs w:val="24"/>
          <w:rPrChange w:id="3423" w:author="Patricie Kozáková" w:date="2018-04-09T22:45:00Z">
            <w:rPr>
              <w:del w:id="3424" w:author="Patricie Kozáková" w:date="2018-04-09T22:44:00Z"/>
              <w:b/>
              <w:i/>
              <w:color w:val="2E74B5" w:themeColor="accent1" w:themeShade="BF"/>
            </w:rPr>
          </w:rPrChange>
        </w:rPr>
        <w:pPrChange w:id="3425" w:author="imo" w:date="2018-04-19T19:31:00Z">
          <w:pPr>
            <w:spacing w:line="360" w:lineRule="auto"/>
            <w:ind w:firstLine="284"/>
          </w:pPr>
        </w:pPrChange>
      </w:pPr>
    </w:p>
    <w:p w14:paraId="059488C2" w14:textId="187BF92E" w:rsidR="005D3DF5" w:rsidRPr="0029405C" w:rsidRDefault="0029405C">
      <w:pPr>
        <w:spacing w:after="0" w:line="360" w:lineRule="auto"/>
        <w:jc w:val="both"/>
        <w:rPr>
          <w:ins w:id="3426" w:author="Patricie Kozáková" w:date="2018-04-09T22:39:00Z"/>
          <w:rFonts w:eastAsia="Times New Roman" w:cs="Arial"/>
          <w:color w:val="000000"/>
          <w:szCs w:val="24"/>
          <w:lang w:eastAsia="cs-CZ"/>
          <w:rPrChange w:id="3427" w:author="Patricie Kozáková" w:date="2018-04-09T22:45:00Z">
            <w:rPr>
              <w:ins w:id="3428" w:author="Patricie Kozáková" w:date="2018-04-09T22:39:00Z"/>
              <w:rFonts w:ascii="Times New Roman" w:eastAsia="Times New Roman" w:hAnsi="Times New Roman" w:cs="Times New Roman"/>
              <w:color w:val="000000"/>
              <w:sz w:val="27"/>
              <w:szCs w:val="27"/>
              <w:lang w:eastAsia="cs-CZ"/>
            </w:rPr>
          </w:rPrChange>
        </w:rPr>
        <w:pPrChange w:id="3429" w:author="imo" w:date="2018-04-19T19:31:00Z">
          <w:pPr>
            <w:spacing w:before="100" w:beforeAutospacing="1" w:after="100" w:afterAutospacing="1" w:line="240" w:lineRule="auto"/>
          </w:pPr>
        </w:pPrChange>
      </w:pPr>
      <w:ins w:id="3430" w:author="Patricie Kozáková" w:date="2018-04-09T22:39:00Z">
        <w:r>
          <w:rPr>
            <w:rFonts w:eastAsia="Times New Roman" w:cs="Arial"/>
            <w:color w:val="000000"/>
            <w:szCs w:val="24"/>
            <w:lang w:eastAsia="cs-CZ"/>
          </w:rPr>
          <w:t>1. Typ žlázy podle Tabá</w:t>
        </w:r>
        <w:r w:rsidR="005D3DF5" w:rsidRPr="0029405C">
          <w:rPr>
            <w:rFonts w:eastAsia="Times New Roman" w:cs="Arial"/>
            <w:color w:val="000000"/>
            <w:szCs w:val="24"/>
            <w:lang w:eastAsia="cs-CZ"/>
            <w:rPrChange w:id="3431" w:author="Patricie Kozáková" w:date="2018-04-09T22:45:00Z">
              <w:rPr>
                <w:rFonts w:ascii="Times New Roman" w:eastAsia="Times New Roman" w:hAnsi="Times New Roman" w:cs="Times New Roman"/>
                <w:color w:val="000000"/>
                <w:sz w:val="27"/>
                <w:szCs w:val="27"/>
                <w:lang w:eastAsia="cs-CZ"/>
              </w:rPr>
            </w:rPrChange>
          </w:rPr>
          <w:t>ra</w:t>
        </w:r>
      </w:ins>
    </w:p>
    <w:p w14:paraId="3E90E6EC" w14:textId="209D001A" w:rsidR="006938AB" w:rsidRDefault="005D3DF5">
      <w:pPr>
        <w:spacing w:after="0" w:line="360" w:lineRule="auto"/>
        <w:ind w:firstLine="708"/>
        <w:jc w:val="both"/>
        <w:rPr>
          <w:ins w:id="3432" w:author="Patricie Kozáková" w:date="2018-04-10T16:09:00Z"/>
          <w:rFonts w:eastAsia="Times New Roman" w:cs="Arial"/>
          <w:color w:val="000000"/>
          <w:szCs w:val="24"/>
          <w:lang w:eastAsia="cs-CZ"/>
        </w:rPr>
        <w:pPrChange w:id="3433" w:author="imo" w:date="2018-04-19T19:31:00Z">
          <w:pPr>
            <w:spacing w:before="100" w:beforeAutospacing="1" w:after="100" w:afterAutospacing="1" w:line="240" w:lineRule="auto"/>
          </w:pPr>
        </w:pPrChange>
      </w:pPr>
      <w:ins w:id="3434" w:author="Patricie Kozáková" w:date="2018-04-09T22:39:00Z">
        <w:r w:rsidRPr="0029405C">
          <w:rPr>
            <w:rFonts w:eastAsia="Times New Roman" w:cs="Arial"/>
            <w:color w:val="000000"/>
            <w:szCs w:val="24"/>
            <w:lang w:eastAsia="cs-CZ"/>
            <w:rPrChange w:id="3435" w:author="Patricie Kozáková" w:date="2018-04-09T22:45:00Z">
              <w:rPr>
                <w:rFonts w:ascii="Times New Roman" w:eastAsia="Times New Roman" w:hAnsi="Times New Roman" w:cs="Times New Roman"/>
                <w:color w:val="000000"/>
                <w:sz w:val="27"/>
                <w:szCs w:val="27"/>
                <w:lang w:eastAsia="cs-CZ"/>
              </w:rPr>
            </w:rPrChange>
          </w:rPr>
          <w:t>Jedná se častý reduku</w:t>
        </w:r>
        <w:r w:rsidR="0029405C">
          <w:rPr>
            <w:rFonts w:eastAsia="Times New Roman" w:cs="Arial"/>
            <w:color w:val="000000"/>
            <w:szCs w:val="24"/>
            <w:lang w:eastAsia="cs-CZ"/>
          </w:rPr>
          <w:t>jící typ žlázy, který je obvyklý</w:t>
        </w:r>
        <w:r w:rsidRPr="0029405C">
          <w:rPr>
            <w:rFonts w:eastAsia="Times New Roman" w:cs="Arial"/>
            <w:color w:val="000000"/>
            <w:szCs w:val="24"/>
            <w:lang w:eastAsia="cs-CZ"/>
            <w:rPrChange w:id="3436" w:author="Patricie Kozáková" w:date="2018-04-09T22:45:00Z">
              <w:rPr>
                <w:rFonts w:ascii="Times New Roman" w:eastAsia="Times New Roman" w:hAnsi="Times New Roman" w:cs="Times New Roman"/>
                <w:color w:val="000000"/>
                <w:sz w:val="27"/>
                <w:szCs w:val="27"/>
                <w:lang w:eastAsia="cs-CZ"/>
              </w:rPr>
            </w:rPrChange>
          </w:rPr>
          <w:t xml:space="preserve"> u žen nad 3</w:t>
        </w:r>
        <w:r w:rsidR="0029405C">
          <w:rPr>
            <w:rFonts w:eastAsia="Times New Roman" w:cs="Arial"/>
            <w:color w:val="000000"/>
            <w:szCs w:val="24"/>
            <w:lang w:eastAsia="cs-CZ"/>
          </w:rPr>
          <w:t xml:space="preserve">0 let. Jedná se o přechodný typ, </w:t>
        </w:r>
        <w:r w:rsidRPr="0029405C">
          <w:rPr>
            <w:rFonts w:eastAsia="Times New Roman" w:cs="Arial"/>
            <w:color w:val="000000"/>
            <w:szCs w:val="24"/>
            <w:lang w:eastAsia="cs-CZ"/>
            <w:rPrChange w:id="3437" w:author="Patricie Kozáková" w:date="2018-04-09T22:45:00Z">
              <w:rPr>
                <w:rFonts w:ascii="Times New Roman" w:eastAsia="Times New Roman" w:hAnsi="Times New Roman" w:cs="Times New Roman"/>
                <w:color w:val="000000"/>
                <w:sz w:val="27"/>
                <w:szCs w:val="27"/>
                <w:lang w:eastAsia="cs-CZ"/>
              </w:rPr>
            </w:rPrChange>
          </w:rPr>
          <w:t xml:space="preserve">jelikož dochází k postupně k tukové náhradě původní žlázy. </w:t>
        </w:r>
      </w:ins>
      <w:r w:rsidR="003A20EF">
        <w:rPr>
          <w:rFonts w:eastAsia="Times New Roman" w:cs="Arial"/>
          <w:color w:val="000000"/>
          <w:szCs w:val="24"/>
          <w:lang w:eastAsia="cs-CZ"/>
        </w:rPr>
        <w:br/>
      </w:r>
      <w:ins w:id="3438" w:author="Patricie Kozáková" w:date="2018-04-10T15:58:00Z">
        <w:r w:rsidR="006D794F">
          <w:rPr>
            <w:rFonts w:eastAsia="Times New Roman" w:cs="Arial"/>
            <w:color w:val="000000"/>
            <w:szCs w:val="24"/>
            <w:lang w:eastAsia="cs-CZ"/>
          </w:rPr>
          <w:t xml:space="preserve">U typu </w:t>
        </w:r>
      </w:ins>
      <w:ins w:id="3439" w:author="Patricie Kozáková" w:date="2018-04-10T15:59:00Z">
        <w:r w:rsidR="006D794F">
          <w:rPr>
            <w:rFonts w:eastAsia="Times New Roman" w:cs="Arial"/>
            <w:color w:val="000000"/>
            <w:szCs w:val="24"/>
            <w:lang w:eastAsia="cs-CZ"/>
          </w:rPr>
          <w:t>1</w:t>
        </w:r>
      </w:ins>
      <w:ins w:id="3440" w:author="Patricie Kozáková" w:date="2018-04-10T15:58:00Z">
        <w:r w:rsidR="006D794F">
          <w:rPr>
            <w:rFonts w:eastAsia="Times New Roman" w:cs="Arial"/>
            <w:color w:val="000000"/>
            <w:szCs w:val="24"/>
            <w:lang w:eastAsia="cs-CZ"/>
          </w:rPr>
          <w:t xml:space="preserve">Tabar se přehlednost během života zvyšuje. </w:t>
        </w:r>
      </w:ins>
      <w:ins w:id="3441" w:author="Patricie Kozáková" w:date="2018-04-09T22:39:00Z">
        <w:r w:rsidRPr="0029405C">
          <w:rPr>
            <w:rFonts w:eastAsia="Times New Roman" w:cs="Arial"/>
            <w:color w:val="000000"/>
            <w:szCs w:val="24"/>
            <w:lang w:eastAsia="cs-CZ"/>
            <w:rPrChange w:id="3442" w:author="Patricie Kozáková" w:date="2018-04-09T22:45:00Z">
              <w:rPr>
                <w:rFonts w:ascii="Times New Roman" w:eastAsia="Times New Roman" w:hAnsi="Times New Roman" w:cs="Times New Roman"/>
                <w:color w:val="000000"/>
                <w:sz w:val="27"/>
                <w:szCs w:val="27"/>
                <w:lang w:eastAsia="cs-CZ"/>
              </w:rPr>
            </w:rPrChange>
          </w:rPr>
          <w:t>Dochází ke změně obrazu prsní žlázy do typu 2 nebo 3. Prsní žlázy typu 1 ne</w:t>
        </w:r>
      </w:ins>
      <w:ins w:id="3443" w:author="Patricie Kozáková" w:date="2018-04-10T15:13:00Z">
        <w:r w:rsidR="00333EB2">
          <w:rPr>
            <w:rFonts w:eastAsia="Times New Roman" w:cs="Arial"/>
            <w:color w:val="000000"/>
            <w:szCs w:val="24"/>
            <w:lang w:eastAsia="cs-CZ"/>
          </w:rPr>
          <w:t>jsou</w:t>
        </w:r>
      </w:ins>
      <w:ins w:id="3444" w:author="Patricie Kozáková" w:date="2018-04-09T22:39:00Z">
        <w:r w:rsidRPr="0029405C">
          <w:rPr>
            <w:rFonts w:eastAsia="Times New Roman" w:cs="Arial"/>
            <w:color w:val="000000"/>
            <w:szCs w:val="24"/>
            <w:lang w:eastAsia="cs-CZ"/>
            <w:rPrChange w:id="3445" w:author="Patricie Kozáková" w:date="2018-04-09T22:45:00Z">
              <w:rPr>
                <w:rFonts w:ascii="Times New Roman" w:eastAsia="Times New Roman" w:hAnsi="Times New Roman" w:cs="Times New Roman"/>
                <w:color w:val="000000"/>
                <w:sz w:val="27"/>
                <w:szCs w:val="27"/>
                <w:lang w:eastAsia="cs-CZ"/>
              </w:rPr>
            </w:rPrChange>
          </w:rPr>
          <w:t xml:space="preserve"> obvykle zdrojem diagnostických potíží.</w:t>
        </w:r>
      </w:ins>
      <w:ins w:id="3446" w:author="Patricie Kozáková" w:date="2018-04-10T16:03:00Z">
        <w:r w:rsidR="006938AB">
          <w:rPr>
            <w:rFonts w:eastAsia="Times New Roman" w:cs="Arial"/>
            <w:color w:val="000000"/>
            <w:szCs w:val="24"/>
            <w:lang w:eastAsia="cs-CZ"/>
          </w:rPr>
          <w:t xml:space="preserve"> </w:t>
        </w:r>
      </w:ins>
      <w:ins w:id="3447" w:author="Patricie Kozáková" w:date="2018-04-10T16:08:00Z">
        <w:r w:rsidR="006938AB">
          <w:rPr>
            <w:rFonts w:eastAsia="Times New Roman" w:cs="Arial"/>
            <w:color w:val="000000"/>
            <w:szCs w:val="24"/>
            <w:lang w:eastAsia="cs-CZ"/>
          </w:rPr>
          <w:t>(</w:t>
        </w:r>
      </w:ins>
      <w:ins w:id="3448" w:author="Patricie Kozáková" w:date="2018-04-10T16:09:00Z">
        <w:r w:rsidR="006938AB">
          <w:rPr>
            <w:rFonts w:eastAsia="Times New Roman" w:cs="Arial"/>
            <w:color w:val="000000"/>
            <w:szCs w:val="24"/>
            <w:lang w:eastAsia="cs-CZ"/>
          </w:rPr>
          <w:t xml:space="preserve">Skovajsová M., </w:t>
        </w:r>
      </w:ins>
      <w:ins w:id="3449" w:author="Patricie Kozáková" w:date="2018-04-16T13:03:00Z">
        <w:r w:rsidR="00C7602E">
          <w:rPr>
            <w:rFonts w:eastAsia="Times New Roman" w:cs="Arial"/>
            <w:color w:val="000000"/>
            <w:szCs w:val="24"/>
            <w:lang w:eastAsia="cs-CZ"/>
          </w:rPr>
          <w:t>2003</w:t>
        </w:r>
      </w:ins>
      <w:ins w:id="3450" w:author="Patricie Kozáková" w:date="2018-04-10T16:09:00Z">
        <w:r w:rsidR="006938AB">
          <w:rPr>
            <w:rFonts w:eastAsia="Times New Roman" w:cs="Arial"/>
            <w:color w:val="000000"/>
            <w:szCs w:val="24"/>
            <w:lang w:eastAsia="cs-CZ"/>
          </w:rPr>
          <w:t xml:space="preserve">, s. 28) </w:t>
        </w:r>
      </w:ins>
    </w:p>
    <w:p w14:paraId="3E551C5F" w14:textId="18F6B7C0" w:rsidR="006938AB" w:rsidRPr="00393E14" w:rsidRDefault="006938AB">
      <w:pPr>
        <w:spacing w:after="0" w:line="360" w:lineRule="auto"/>
        <w:ind w:firstLine="708"/>
        <w:jc w:val="both"/>
        <w:rPr>
          <w:ins w:id="3451" w:author="Patricie Kozáková" w:date="2018-04-10T16:10:00Z"/>
          <w:color w:val="000000" w:themeColor="text1"/>
          <w:rPrChange w:id="3452" w:author="Patricie Kozáková" w:date="2018-04-16T12:48:00Z">
            <w:rPr>
              <w:ins w:id="3453" w:author="Patricie Kozáková" w:date="2018-04-10T16:10:00Z"/>
              <w:color w:val="2E74B5" w:themeColor="accent1" w:themeShade="BF"/>
            </w:rPr>
          </w:rPrChange>
        </w:rPr>
        <w:pPrChange w:id="3454" w:author="imo" w:date="2018-04-19T19:31:00Z">
          <w:pPr>
            <w:pStyle w:val="Odstavecseseznamem"/>
            <w:jc w:val="both"/>
          </w:pPr>
        </w:pPrChange>
      </w:pPr>
      <w:ins w:id="3455" w:author="Patricie Kozáková" w:date="2018-04-10T16:03:00Z">
        <w:r w:rsidRPr="00393E14">
          <w:rPr>
            <w:rFonts w:eastAsia="Times New Roman" w:cs="Arial"/>
            <w:color w:val="000000"/>
            <w:szCs w:val="24"/>
            <w:lang w:eastAsia="cs-CZ"/>
            <w:rPrChange w:id="3456" w:author="Patricie Kozáková" w:date="2018-04-16T12:48:00Z">
              <w:rPr>
                <w:lang w:eastAsia="cs-CZ"/>
              </w:rPr>
            </w:rPrChange>
          </w:rPr>
          <w:t>V české populaci žen je 70 % s</w:t>
        </w:r>
      </w:ins>
      <w:ins w:id="3457" w:author="Patricie Kozáková" w:date="2018-04-10T16:04:00Z">
        <w:r w:rsidRPr="00393E14">
          <w:rPr>
            <w:rFonts w:eastAsia="Times New Roman" w:cs="Arial"/>
            <w:color w:val="000000"/>
            <w:szCs w:val="24"/>
            <w:lang w:eastAsia="cs-CZ"/>
            <w:rPrChange w:id="3458" w:author="Patricie Kozáková" w:date="2018-04-16T12:48:00Z">
              <w:rPr>
                <w:lang w:eastAsia="cs-CZ"/>
              </w:rPr>
            </w:rPrChange>
          </w:rPr>
          <w:t> </w:t>
        </w:r>
      </w:ins>
      <w:ins w:id="3459" w:author="Patricie Kozáková" w:date="2018-04-10T16:03:00Z">
        <w:r w:rsidRPr="00393E14">
          <w:rPr>
            <w:rFonts w:eastAsia="Times New Roman" w:cs="Arial"/>
            <w:color w:val="000000"/>
            <w:szCs w:val="24"/>
            <w:lang w:eastAsia="cs-CZ"/>
            <w:rPrChange w:id="3460" w:author="Patricie Kozáková" w:date="2018-04-16T12:48:00Z">
              <w:rPr>
                <w:lang w:eastAsia="cs-CZ"/>
              </w:rPr>
            </w:rPrChange>
          </w:rPr>
          <w:t xml:space="preserve">typem </w:t>
        </w:r>
      </w:ins>
      <w:ins w:id="3461" w:author="Patricie Kozáková" w:date="2018-04-10T16:04:00Z">
        <w:r w:rsidR="00E6186E" w:rsidRPr="00393E14">
          <w:rPr>
            <w:rFonts w:eastAsia="Times New Roman" w:cs="Arial"/>
            <w:color w:val="000000"/>
            <w:szCs w:val="24"/>
            <w:lang w:eastAsia="cs-CZ"/>
            <w:rPrChange w:id="3462" w:author="Patricie Kozáková" w:date="2018-04-16T12:48:00Z">
              <w:rPr>
                <w:lang w:eastAsia="cs-CZ"/>
              </w:rPr>
            </w:rPrChange>
          </w:rPr>
          <w:t>Tabá</w:t>
        </w:r>
        <w:r w:rsidRPr="00393E14">
          <w:rPr>
            <w:rFonts w:eastAsia="Times New Roman" w:cs="Arial"/>
            <w:color w:val="000000"/>
            <w:szCs w:val="24"/>
            <w:lang w:eastAsia="cs-CZ"/>
            <w:rPrChange w:id="3463" w:author="Patricie Kozáková" w:date="2018-04-16T12:48:00Z">
              <w:rPr>
                <w:lang w:eastAsia="cs-CZ"/>
              </w:rPr>
            </w:rPrChange>
          </w:rPr>
          <w:t xml:space="preserve">r 1 </w:t>
        </w:r>
      </w:ins>
      <w:ins w:id="3464" w:author="Patricie Kozáková" w:date="2018-04-10T16:05:00Z">
        <w:r w:rsidRPr="00393E14">
          <w:rPr>
            <w:rFonts w:eastAsia="Times New Roman" w:cs="Arial"/>
            <w:color w:val="000000"/>
            <w:szCs w:val="24"/>
            <w:lang w:eastAsia="cs-CZ"/>
            <w:rPrChange w:id="3465" w:author="Patricie Kozáková" w:date="2018-04-16T12:48:00Z">
              <w:rPr>
                <w:lang w:eastAsia="cs-CZ"/>
              </w:rPr>
            </w:rPrChange>
          </w:rPr>
          <w:t>–</w:t>
        </w:r>
      </w:ins>
      <w:ins w:id="3466" w:author="Patricie Kozáková" w:date="2018-04-10T16:04:00Z">
        <w:r w:rsidRPr="00393E14">
          <w:rPr>
            <w:rFonts w:eastAsia="Times New Roman" w:cs="Arial"/>
            <w:color w:val="000000"/>
            <w:szCs w:val="24"/>
            <w:lang w:eastAsia="cs-CZ"/>
            <w:rPrChange w:id="3467" w:author="Patricie Kozáková" w:date="2018-04-16T12:48:00Z">
              <w:rPr>
                <w:lang w:eastAsia="cs-CZ"/>
              </w:rPr>
            </w:rPrChange>
          </w:rPr>
          <w:t xml:space="preserve"> 3</w:t>
        </w:r>
      </w:ins>
      <w:ins w:id="3468" w:author="Patricie Kozáková" w:date="2018-04-10T16:05:00Z">
        <w:r w:rsidRPr="00393E14">
          <w:rPr>
            <w:rFonts w:eastAsia="Times New Roman" w:cs="Arial"/>
            <w:color w:val="000000"/>
            <w:szCs w:val="24"/>
            <w:lang w:eastAsia="cs-CZ"/>
            <w:rPrChange w:id="3469" w:author="Patricie Kozáková" w:date="2018-04-16T12:48:00Z">
              <w:rPr>
                <w:lang w:eastAsia="cs-CZ"/>
              </w:rPr>
            </w:rPrChange>
          </w:rPr>
          <w:t xml:space="preserve">. Mamografie </w:t>
        </w:r>
      </w:ins>
      <w:ins w:id="3470" w:author="Patricie Kozáková" w:date="2018-04-10T16:06:00Z">
        <w:r w:rsidRPr="00393E14">
          <w:rPr>
            <w:rFonts w:eastAsia="Times New Roman" w:cs="Arial"/>
            <w:color w:val="000000"/>
            <w:szCs w:val="24"/>
            <w:lang w:eastAsia="cs-CZ"/>
            <w:rPrChange w:id="3471" w:author="Patricie Kozáková" w:date="2018-04-16T12:48:00Z">
              <w:rPr>
                <w:lang w:eastAsia="cs-CZ"/>
              </w:rPr>
            </w:rPrChange>
          </w:rPr>
          <w:t xml:space="preserve">u těchto typu </w:t>
        </w:r>
      </w:ins>
      <w:ins w:id="3472" w:author="Patricie Kozáková" w:date="2018-04-10T16:05:00Z">
        <w:r w:rsidRPr="00393E14">
          <w:rPr>
            <w:rFonts w:eastAsia="Times New Roman" w:cs="Arial"/>
            <w:color w:val="000000"/>
            <w:szCs w:val="24"/>
            <w:lang w:eastAsia="cs-CZ"/>
            <w:rPrChange w:id="3473" w:author="Patricie Kozáková" w:date="2018-04-16T12:48:00Z">
              <w:rPr>
                <w:lang w:eastAsia="cs-CZ"/>
              </w:rPr>
            </w:rPrChange>
          </w:rPr>
          <w:t xml:space="preserve">odhalí i </w:t>
        </w:r>
      </w:ins>
      <w:ins w:id="3474" w:author="Patricie Kozáková" w:date="2018-04-10T16:06:00Z">
        <w:r w:rsidRPr="00393E14">
          <w:rPr>
            <w:rFonts w:eastAsia="Times New Roman" w:cs="Arial"/>
            <w:color w:val="000000"/>
            <w:szCs w:val="24"/>
            <w:lang w:eastAsia="cs-CZ"/>
            <w:rPrChange w:id="3475" w:author="Patricie Kozáková" w:date="2018-04-16T12:48:00Z">
              <w:rPr>
                <w:lang w:eastAsia="cs-CZ"/>
              </w:rPr>
            </w:rPrChange>
          </w:rPr>
          <w:t>minimální patologické ložisko.</w:t>
        </w:r>
      </w:ins>
      <w:ins w:id="3476" w:author="Patricie Kozáková" w:date="2018-04-10T16:09:00Z">
        <w:r w:rsidR="00E6186E" w:rsidRPr="00393E14">
          <w:rPr>
            <w:rFonts w:eastAsia="Times New Roman" w:cs="Arial"/>
            <w:color w:val="000000"/>
            <w:szCs w:val="24"/>
            <w:lang w:eastAsia="cs-CZ"/>
            <w:rPrChange w:id="3477" w:author="Patricie Kozáková" w:date="2018-04-16T12:48:00Z">
              <w:rPr>
                <w:lang w:eastAsia="cs-CZ"/>
              </w:rPr>
            </w:rPrChange>
          </w:rPr>
          <w:t xml:space="preserve"> </w:t>
        </w:r>
      </w:ins>
      <w:ins w:id="3478" w:author="Patricie Kozáková" w:date="2018-04-10T16:10:00Z">
        <w:r w:rsidRPr="00393E14">
          <w:rPr>
            <w:color w:val="000000" w:themeColor="text1"/>
            <w:rPrChange w:id="3479" w:author="Patricie Kozáková" w:date="2018-04-16T12:48:00Z">
              <w:rPr>
                <w:color w:val="2E74B5" w:themeColor="accent1" w:themeShade="BF"/>
              </w:rPr>
            </w:rPrChange>
          </w:rPr>
          <w:t xml:space="preserve">(M. Skovajsová, </w:t>
        </w:r>
      </w:ins>
      <w:ins w:id="3480" w:author="Patricie Kozáková" w:date="2018-04-16T13:03:00Z">
        <w:r w:rsidR="00C7602E">
          <w:rPr>
            <w:color w:val="000000" w:themeColor="text1"/>
          </w:rPr>
          <w:t>2010</w:t>
        </w:r>
      </w:ins>
      <w:ins w:id="3481" w:author="Patricie Kozáková" w:date="2018-04-10T16:10:00Z">
        <w:r w:rsidRPr="00393E14">
          <w:rPr>
            <w:color w:val="000000" w:themeColor="text1"/>
            <w:rPrChange w:id="3482" w:author="Patricie Kozáková" w:date="2018-04-16T12:48:00Z">
              <w:rPr>
                <w:color w:val="2E74B5" w:themeColor="accent1" w:themeShade="BF"/>
              </w:rPr>
            </w:rPrChange>
          </w:rPr>
          <w:t>, s.</w:t>
        </w:r>
      </w:ins>
      <w:ins w:id="3483" w:author="Patricie Kozáková" w:date="2018-04-12T23:39:00Z">
        <w:r w:rsidR="00E6186E" w:rsidRPr="00393E14">
          <w:rPr>
            <w:color w:val="000000" w:themeColor="text1"/>
          </w:rPr>
          <w:t xml:space="preserve"> </w:t>
        </w:r>
      </w:ins>
      <w:ins w:id="3484" w:author="Patricie Kozáková" w:date="2018-04-10T16:10:00Z">
        <w:r w:rsidRPr="00393E14">
          <w:rPr>
            <w:color w:val="000000" w:themeColor="text1"/>
            <w:rPrChange w:id="3485" w:author="Patricie Kozáková" w:date="2018-04-16T12:48:00Z">
              <w:rPr>
                <w:color w:val="2E74B5" w:themeColor="accent1" w:themeShade="BF"/>
              </w:rPr>
            </w:rPrChange>
          </w:rPr>
          <w:t xml:space="preserve">31)  </w:t>
        </w:r>
      </w:ins>
    </w:p>
    <w:p w14:paraId="2E4F239D" w14:textId="09A711F1" w:rsidR="005D3DF5" w:rsidDel="00F44B92" w:rsidRDefault="005D3DF5">
      <w:pPr>
        <w:spacing w:after="0" w:line="360" w:lineRule="auto"/>
        <w:jc w:val="both"/>
        <w:rPr>
          <w:ins w:id="3486" w:author="Patricie Kozáková" w:date="2018-04-17T19:00:00Z"/>
          <w:del w:id="3487" w:author="imo" w:date="2018-04-19T19:31:00Z"/>
          <w:rFonts w:eastAsia="Times New Roman" w:cs="Arial"/>
          <w:color w:val="000000"/>
          <w:szCs w:val="24"/>
          <w:lang w:eastAsia="cs-CZ"/>
        </w:rPr>
        <w:pPrChange w:id="3488" w:author="imo" w:date="2018-04-19T19:31:00Z">
          <w:pPr>
            <w:spacing w:before="100" w:beforeAutospacing="1" w:after="100" w:afterAutospacing="1" w:line="240" w:lineRule="auto"/>
          </w:pPr>
        </w:pPrChange>
      </w:pPr>
    </w:p>
    <w:p w14:paraId="76BE573D" w14:textId="6967FE1A" w:rsidR="005F7557" w:rsidRPr="0029405C" w:rsidDel="00F44B92" w:rsidRDefault="005F7557">
      <w:pPr>
        <w:spacing w:after="0" w:line="360" w:lineRule="auto"/>
        <w:jc w:val="both"/>
        <w:rPr>
          <w:ins w:id="3489" w:author="Patricie Kozáková" w:date="2018-04-09T22:39:00Z"/>
          <w:del w:id="3490" w:author="imo" w:date="2018-04-19T19:31:00Z"/>
          <w:rFonts w:eastAsia="Times New Roman" w:cs="Arial"/>
          <w:color w:val="000000"/>
          <w:szCs w:val="24"/>
          <w:lang w:eastAsia="cs-CZ"/>
          <w:rPrChange w:id="3491" w:author="Patricie Kozáková" w:date="2018-04-09T22:45:00Z">
            <w:rPr>
              <w:ins w:id="3492" w:author="Patricie Kozáková" w:date="2018-04-09T22:39:00Z"/>
              <w:del w:id="3493" w:author="imo" w:date="2018-04-19T19:31:00Z"/>
              <w:rFonts w:ascii="Times New Roman" w:eastAsia="Times New Roman" w:hAnsi="Times New Roman" w:cs="Times New Roman"/>
              <w:color w:val="000000"/>
              <w:sz w:val="27"/>
              <w:szCs w:val="27"/>
              <w:lang w:eastAsia="cs-CZ"/>
            </w:rPr>
          </w:rPrChange>
        </w:rPr>
        <w:pPrChange w:id="3494" w:author="imo" w:date="2018-04-19T19:31:00Z">
          <w:pPr>
            <w:spacing w:before="100" w:beforeAutospacing="1" w:after="100" w:afterAutospacing="1" w:line="240" w:lineRule="auto"/>
          </w:pPr>
        </w:pPrChange>
      </w:pPr>
    </w:p>
    <w:p w14:paraId="2D160D29" w14:textId="74A1467E" w:rsidR="005D3DF5" w:rsidRPr="0029405C" w:rsidRDefault="0029405C">
      <w:pPr>
        <w:spacing w:after="0" w:line="360" w:lineRule="auto"/>
        <w:jc w:val="both"/>
        <w:rPr>
          <w:ins w:id="3495" w:author="Patricie Kozáková" w:date="2018-04-09T22:39:00Z"/>
          <w:rFonts w:eastAsia="Times New Roman" w:cs="Arial"/>
          <w:color w:val="000000"/>
          <w:szCs w:val="24"/>
          <w:lang w:eastAsia="cs-CZ"/>
          <w:rPrChange w:id="3496" w:author="Patricie Kozáková" w:date="2018-04-09T22:45:00Z">
            <w:rPr>
              <w:ins w:id="3497" w:author="Patricie Kozáková" w:date="2018-04-09T22:39:00Z"/>
              <w:rFonts w:ascii="Times New Roman" w:eastAsia="Times New Roman" w:hAnsi="Times New Roman" w:cs="Times New Roman"/>
              <w:color w:val="000000"/>
              <w:sz w:val="27"/>
              <w:szCs w:val="27"/>
              <w:lang w:eastAsia="cs-CZ"/>
            </w:rPr>
          </w:rPrChange>
        </w:rPr>
        <w:pPrChange w:id="3498" w:author="imo" w:date="2018-04-19T19:31:00Z">
          <w:pPr>
            <w:spacing w:before="100" w:beforeAutospacing="1" w:after="100" w:afterAutospacing="1" w:line="240" w:lineRule="auto"/>
          </w:pPr>
        </w:pPrChange>
      </w:pPr>
      <w:ins w:id="3499" w:author="Patricie Kozáková" w:date="2018-04-09T22:39:00Z">
        <w:r>
          <w:rPr>
            <w:rFonts w:eastAsia="Times New Roman" w:cs="Arial"/>
            <w:color w:val="000000"/>
            <w:szCs w:val="24"/>
            <w:lang w:eastAsia="cs-CZ"/>
          </w:rPr>
          <w:t>2. Typ žlázy podle Tabá</w:t>
        </w:r>
        <w:r w:rsidR="005D3DF5" w:rsidRPr="0029405C">
          <w:rPr>
            <w:rFonts w:eastAsia="Times New Roman" w:cs="Arial"/>
            <w:color w:val="000000"/>
            <w:szCs w:val="24"/>
            <w:lang w:eastAsia="cs-CZ"/>
            <w:rPrChange w:id="3500" w:author="Patricie Kozáková" w:date="2018-04-09T22:45:00Z">
              <w:rPr>
                <w:rFonts w:ascii="Times New Roman" w:eastAsia="Times New Roman" w:hAnsi="Times New Roman" w:cs="Times New Roman"/>
                <w:color w:val="000000"/>
                <w:sz w:val="27"/>
                <w:szCs w:val="27"/>
                <w:lang w:eastAsia="cs-CZ"/>
              </w:rPr>
            </w:rPrChange>
          </w:rPr>
          <w:t>ra</w:t>
        </w:r>
      </w:ins>
    </w:p>
    <w:p w14:paraId="4203B08A" w14:textId="4DC884D7" w:rsidR="005D3DF5" w:rsidRPr="0029405C" w:rsidRDefault="005D3DF5">
      <w:pPr>
        <w:spacing w:after="0" w:line="360" w:lineRule="auto"/>
        <w:ind w:firstLine="708"/>
        <w:jc w:val="both"/>
        <w:rPr>
          <w:ins w:id="3501" w:author="Patricie Kozáková" w:date="2018-04-09T22:39:00Z"/>
          <w:rFonts w:eastAsia="Times New Roman" w:cs="Arial"/>
          <w:color w:val="000000"/>
          <w:szCs w:val="24"/>
          <w:lang w:eastAsia="cs-CZ"/>
          <w:rPrChange w:id="3502" w:author="Patricie Kozáková" w:date="2018-04-09T22:45:00Z">
            <w:rPr>
              <w:ins w:id="3503" w:author="Patricie Kozáková" w:date="2018-04-09T22:39:00Z"/>
              <w:rFonts w:ascii="Times New Roman" w:eastAsia="Times New Roman" w:hAnsi="Times New Roman" w:cs="Times New Roman"/>
              <w:color w:val="000000"/>
              <w:sz w:val="27"/>
              <w:szCs w:val="27"/>
              <w:lang w:eastAsia="cs-CZ"/>
            </w:rPr>
          </w:rPrChange>
        </w:rPr>
        <w:pPrChange w:id="3504" w:author="imo" w:date="2018-04-19T19:31:00Z">
          <w:pPr>
            <w:spacing w:before="100" w:beforeAutospacing="1" w:after="100" w:afterAutospacing="1" w:line="240" w:lineRule="auto"/>
          </w:pPr>
        </w:pPrChange>
      </w:pPr>
      <w:ins w:id="3505" w:author="Patricie Kozáková" w:date="2018-04-09T22:39:00Z">
        <w:r w:rsidRPr="0029405C">
          <w:rPr>
            <w:rFonts w:eastAsia="Times New Roman" w:cs="Arial"/>
            <w:color w:val="000000"/>
            <w:szCs w:val="24"/>
            <w:lang w:eastAsia="cs-CZ"/>
            <w:rPrChange w:id="3506" w:author="Patricie Kozáková" w:date="2018-04-09T22:45:00Z">
              <w:rPr>
                <w:rFonts w:ascii="Times New Roman" w:eastAsia="Times New Roman" w:hAnsi="Times New Roman" w:cs="Times New Roman"/>
                <w:color w:val="000000"/>
                <w:sz w:val="27"/>
                <w:szCs w:val="27"/>
                <w:lang w:eastAsia="cs-CZ"/>
              </w:rPr>
            </w:rPrChange>
          </w:rPr>
          <w:t xml:space="preserve">Redukující typ žlázy, který je obvyklý u žen nad 50 let. Na mamografu je viditelná Cooperova ligamenta a zbytkové lišty žlázy závěsného aparátu. Převažující tukové složky mají vysokou transparenci, ve které je viditelné ložisko </w:t>
        </w:r>
      </w:ins>
      <w:r w:rsidR="003A20EF">
        <w:rPr>
          <w:rFonts w:eastAsia="Times New Roman" w:cs="Arial"/>
          <w:color w:val="000000"/>
          <w:szCs w:val="24"/>
          <w:lang w:eastAsia="cs-CZ"/>
        </w:rPr>
        <w:br/>
      </w:r>
      <w:ins w:id="3507" w:author="Patricie Kozáková" w:date="2018-04-09T22:39:00Z">
        <w:r w:rsidRPr="0029405C">
          <w:rPr>
            <w:rFonts w:eastAsia="Times New Roman" w:cs="Arial"/>
            <w:color w:val="000000"/>
            <w:szCs w:val="24"/>
            <w:lang w:eastAsia="cs-CZ"/>
            <w:rPrChange w:id="3508" w:author="Patricie Kozáková" w:date="2018-04-09T22:45:00Z">
              <w:rPr>
                <w:rFonts w:ascii="Times New Roman" w:eastAsia="Times New Roman" w:hAnsi="Times New Roman" w:cs="Times New Roman"/>
                <w:color w:val="000000"/>
                <w:sz w:val="27"/>
                <w:szCs w:val="27"/>
                <w:lang w:eastAsia="cs-CZ"/>
              </w:rPr>
            </w:rPrChange>
          </w:rPr>
          <w:t>i mikrokalcifikace.</w:t>
        </w:r>
      </w:ins>
      <w:ins w:id="3509" w:author="Patricie Kozáková" w:date="2018-04-10T16:13:00Z">
        <w:r w:rsidR="00C47B42">
          <w:rPr>
            <w:rFonts w:eastAsia="Times New Roman" w:cs="Arial"/>
            <w:color w:val="000000"/>
            <w:szCs w:val="24"/>
            <w:lang w:eastAsia="cs-CZ"/>
          </w:rPr>
          <w:t xml:space="preserve"> Tento tukový typ žlázy je spojen s</w:t>
        </w:r>
      </w:ins>
      <w:ins w:id="3510" w:author="Patricie Kozáková" w:date="2018-04-10T16:14:00Z">
        <w:r w:rsidR="00C47B42">
          <w:rPr>
            <w:rFonts w:eastAsia="Times New Roman" w:cs="Arial"/>
            <w:color w:val="000000"/>
            <w:szCs w:val="24"/>
            <w:lang w:eastAsia="cs-CZ"/>
          </w:rPr>
          <w:t> </w:t>
        </w:r>
      </w:ins>
      <w:ins w:id="3511" w:author="Patricie Kozáková" w:date="2018-04-10T16:13:00Z">
        <w:r w:rsidR="00C47B42">
          <w:rPr>
            <w:rFonts w:eastAsia="Times New Roman" w:cs="Arial"/>
            <w:color w:val="000000"/>
            <w:szCs w:val="24"/>
            <w:lang w:eastAsia="cs-CZ"/>
          </w:rPr>
          <w:t xml:space="preserve">objemnými </w:t>
        </w:r>
      </w:ins>
      <w:ins w:id="3512" w:author="Patricie Kozáková" w:date="2018-04-10T16:14:00Z">
        <w:r w:rsidR="00C47B42">
          <w:rPr>
            <w:rFonts w:eastAsia="Times New Roman" w:cs="Arial"/>
            <w:color w:val="000000"/>
            <w:szCs w:val="24"/>
            <w:lang w:eastAsia="cs-CZ"/>
          </w:rPr>
          <w:t xml:space="preserve">prsy, proto </w:t>
        </w:r>
      </w:ins>
      <w:ins w:id="3513" w:author="Patricie Kozáková" w:date="2018-04-10T16:17:00Z">
        <w:r w:rsidR="00C47B42">
          <w:rPr>
            <w:rFonts w:eastAsia="Times New Roman" w:cs="Arial"/>
            <w:color w:val="000000"/>
            <w:szCs w:val="24"/>
            <w:lang w:eastAsia="cs-CZ"/>
          </w:rPr>
          <w:t xml:space="preserve">je důležité </w:t>
        </w:r>
      </w:ins>
      <w:ins w:id="3514" w:author="Patricie Kozáková" w:date="2018-04-10T16:18:00Z">
        <w:r w:rsidR="00C47B42">
          <w:rPr>
            <w:rFonts w:eastAsia="Times New Roman" w:cs="Arial"/>
            <w:color w:val="000000"/>
            <w:szCs w:val="24"/>
            <w:lang w:eastAsia="cs-CZ"/>
          </w:rPr>
          <w:t>úplné zachyceni prsu v</w:t>
        </w:r>
      </w:ins>
      <w:ins w:id="3515" w:author="Patricie Kozáková" w:date="2018-04-10T16:21:00Z">
        <w:r w:rsidR="00706410">
          <w:rPr>
            <w:rFonts w:eastAsia="Times New Roman" w:cs="Arial"/>
            <w:color w:val="000000"/>
            <w:szCs w:val="24"/>
            <w:lang w:eastAsia="cs-CZ"/>
          </w:rPr>
          <w:t> </w:t>
        </w:r>
      </w:ins>
      <w:ins w:id="3516" w:author="Patricie Kozáková" w:date="2018-04-10T16:18:00Z">
        <w:r w:rsidR="00C47B42">
          <w:rPr>
            <w:rFonts w:eastAsia="Times New Roman" w:cs="Arial"/>
            <w:color w:val="000000"/>
            <w:szCs w:val="24"/>
            <w:lang w:eastAsia="cs-CZ"/>
          </w:rPr>
          <w:t>MG</w:t>
        </w:r>
      </w:ins>
      <w:ins w:id="3517" w:author="Patricie Kozáková" w:date="2018-04-10T16:21:00Z">
        <w:r w:rsidR="00706410">
          <w:rPr>
            <w:rFonts w:eastAsia="Times New Roman" w:cs="Arial"/>
            <w:color w:val="000000"/>
            <w:szCs w:val="24"/>
            <w:lang w:eastAsia="cs-CZ"/>
          </w:rPr>
          <w:t xml:space="preserve"> obraze</w:t>
        </w:r>
      </w:ins>
      <w:ins w:id="3518" w:author="Patricie Kozáková" w:date="2018-04-10T16:18:00Z">
        <w:r w:rsidR="00C47B42">
          <w:rPr>
            <w:rFonts w:eastAsia="Times New Roman" w:cs="Arial"/>
            <w:color w:val="000000"/>
            <w:szCs w:val="24"/>
            <w:lang w:eastAsia="cs-CZ"/>
          </w:rPr>
          <w:t>.</w:t>
        </w:r>
      </w:ins>
      <w:ins w:id="3519" w:author="Patricie Kozáková" w:date="2018-04-10T16:19:00Z">
        <w:r w:rsidR="00C47B42">
          <w:rPr>
            <w:rFonts w:eastAsia="Times New Roman" w:cs="Arial"/>
            <w:color w:val="000000"/>
            <w:szCs w:val="24"/>
            <w:lang w:eastAsia="cs-CZ"/>
          </w:rPr>
          <w:t xml:space="preserve"> </w:t>
        </w:r>
      </w:ins>
      <w:ins w:id="3520" w:author="Patricie Kozáková" w:date="2018-04-10T16:21:00Z">
        <w:r w:rsidR="00706410">
          <w:rPr>
            <w:rFonts w:eastAsia="Times New Roman" w:cs="Arial"/>
            <w:color w:val="000000"/>
            <w:szCs w:val="24"/>
            <w:lang w:eastAsia="cs-CZ"/>
          </w:rPr>
          <w:t xml:space="preserve">(Skovajsová M., </w:t>
        </w:r>
      </w:ins>
      <w:ins w:id="3521" w:author="Patricie Kozáková" w:date="2018-04-16T13:04:00Z">
        <w:r w:rsidR="00C7602E">
          <w:rPr>
            <w:rFonts w:eastAsia="Times New Roman" w:cs="Arial"/>
            <w:color w:val="000000"/>
            <w:szCs w:val="24"/>
            <w:lang w:eastAsia="cs-CZ"/>
          </w:rPr>
          <w:t>20</w:t>
        </w:r>
      </w:ins>
      <w:ins w:id="3522" w:author="Patricie Kozáková" w:date="2018-04-17T18:27:00Z">
        <w:r w:rsidR="00783D8A">
          <w:rPr>
            <w:rFonts w:eastAsia="Times New Roman" w:cs="Arial"/>
            <w:color w:val="000000"/>
            <w:szCs w:val="24"/>
            <w:lang w:eastAsia="cs-CZ"/>
          </w:rPr>
          <w:t>03</w:t>
        </w:r>
      </w:ins>
      <w:ins w:id="3523" w:author="Patricie Kozáková" w:date="2018-04-10T16:21:00Z">
        <w:r w:rsidR="00706410">
          <w:rPr>
            <w:rFonts w:eastAsia="Times New Roman" w:cs="Arial"/>
            <w:color w:val="000000"/>
            <w:szCs w:val="24"/>
            <w:lang w:eastAsia="cs-CZ"/>
          </w:rPr>
          <w:t xml:space="preserve">, s. 28) </w:t>
        </w:r>
      </w:ins>
    </w:p>
    <w:p w14:paraId="22988563" w14:textId="0EFF359F" w:rsidR="005D3DF5" w:rsidRDefault="0029405C">
      <w:pPr>
        <w:spacing w:after="0" w:line="360" w:lineRule="auto"/>
        <w:jc w:val="both"/>
        <w:rPr>
          <w:ins w:id="3524" w:author="Patricie Kozáková" w:date="2018-04-10T16:22:00Z"/>
          <w:rFonts w:eastAsia="Times New Roman" w:cs="Arial"/>
          <w:color w:val="000000"/>
          <w:szCs w:val="24"/>
          <w:lang w:eastAsia="cs-CZ"/>
        </w:rPr>
        <w:pPrChange w:id="3525" w:author="imo" w:date="2018-04-19T19:31:00Z">
          <w:pPr>
            <w:spacing w:before="100" w:beforeAutospacing="1" w:after="100" w:afterAutospacing="1" w:line="240" w:lineRule="auto"/>
          </w:pPr>
        </w:pPrChange>
      </w:pPr>
      <w:ins w:id="3526" w:author="Patricie Kozáková" w:date="2018-04-09T22:39:00Z">
        <w:r>
          <w:rPr>
            <w:rFonts w:eastAsia="Times New Roman" w:cs="Arial"/>
            <w:color w:val="000000"/>
            <w:szCs w:val="24"/>
            <w:lang w:eastAsia="cs-CZ"/>
          </w:rPr>
          <w:t>3. Typ žlázy podle Tabá</w:t>
        </w:r>
        <w:r w:rsidR="005D3DF5" w:rsidRPr="0029405C">
          <w:rPr>
            <w:rFonts w:eastAsia="Times New Roman" w:cs="Arial"/>
            <w:color w:val="000000"/>
            <w:szCs w:val="24"/>
            <w:lang w:eastAsia="cs-CZ"/>
            <w:rPrChange w:id="3527" w:author="Patricie Kozáková" w:date="2018-04-09T22:45:00Z">
              <w:rPr>
                <w:rFonts w:ascii="Times New Roman" w:eastAsia="Times New Roman" w:hAnsi="Times New Roman" w:cs="Times New Roman"/>
                <w:color w:val="000000"/>
                <w:sz w:val="27"/>
                <w:szCs w:val="27"/>
                <w:lang w:eastAsia="cs-CZ"/>
              </w:rPr>
            </w:rPrChange>
          </w:rPr>
          <w:t>ra</w:t>
        </w:r>
      </w:ins>
    </w:p>
    <w:p w14:paraId="24FE97BF" w14:textId="138A7B08" w:rsidR="0022610C" w:rsidRPr="005801AA" w:rsidRDefault="00706410">
      <w:pPr>
        <w:spacing w:after="0" w:line="360" w:lineRule="auto"/>
        <w:ind w:firstLine="708"/>
        <w:jc w:val="both"/>
        <w:rPr>
          <w:ins w:id="3528" w:author="Patricie Kozáková" w:date="2018-04-11T21:58:00Z"/>
          <w:rFonts w:eastAsia="Times New Roman" w:cs="Arial"/>
          <w:color w:val="000000"/>
          <w:szCs w:val="24"/>
          <w:lang w:eastAsia="cs-CZ"/>
        </w:rPr>
        <w:pPrChange w:id="3529" w:author="imo" w:date="2018-04-19T19:31:00Z">
          <w:pPr>
            <w:spacing w:before="100" w:beforeAutospacing="1" w:after="100" w:afterAutospacing="1" w:line="360" w:lineRule="auto"/>
          </w:pPr>
        </w:pPrChange>
      </w:pPr>
      <w:ins w:id="3530" w:author="Patricie Kozáková" w:date="2018-04-10T16:23:00Z">
        <w:r>
          <w:rPr>
            <w:rFonts w:eastAsia="Times New Roman" w:cs="Arial"/>
            <w:color w:val="000000"/>
            <w:szCs w:val="24"/>
            <w:lang w:eastAsia="cs-CZ"/>
          </w:rPr>
          <w:t>Tento typ vzniká na pod</w:t>
        </w:r>
      </w:ins>
      <w:ins w:id="3531" w:author="Patricie Kozáková" w:date="2018-04-10T16:25:00Z">
        <w:r>
          <w:rPr>
            <w:rFonts w:eastAsia="Times New Roman" w:cs="Arial"/>
            <w:color w:val="000000"/>
            <w:szCs w:val="24"/>
            <w:lang w:eastAsia="cs-CZ"/>
          </w:rPr>
          <w:t>k</w:t>
        </w:r>
      </w:ins>
      <w:ins w:id="3532" w:author="Patricie Kozáková" w:date="2018-04-10T16:31:00Z">
        <w:r w:rsidR="00C33682">
          <w:rPr>
            <w:rFonts w:eastAsia="Times New Roman" w:cs="Arial"/>
            <w:color w:val="000000"/>
            <w:szCs w:val="24"/>
            <w:lang w:eastAsia="cs-CZ"/>
          </w:rPr>
          <w:t>l</w:t>
        </w:r>
      </w:ins>
      <w:ins w:id="3533" w:author="Patricie Kozáková" w:date="2018-04-10T16:23:00Z">
        <w:r>
          <w:rPr>
            <w:rFonts w:eastAsia="Times New Roman" w:cs="Arial"/>
            <w:color w:val="000000"/>
            <w:szCs w:val="24"/>
            <w:lang w:eastAsia="cs-CZ"/>
          </w:rPr>
          <w:t xml:space="preserve">adě redukce prsní žlázy a </w:t>
        </w:r>
      </w:ins>
      <w:ins w:id="3534" w:author="Patricie Kozáková" w:date="2018-04-10T16:24:00Z">
        <w:r>
          <w:rPr>
            <w:rFonts w:eastAsia="Times New Roman" w:cs="Arial"/>
            <w:color w:val="000000"/>
            <w:szCs w:val="24"/>
            <w:lang w:eastAsia="cs-CZ"/>
          </w:rPr>
          <w:t>vyskytuje se u žen kolem 50 let</w:t>
        </w:r>
      </w:ins>
      <w:ins w:id="3535" w:author="Patricie Kozáková" w:date="2018-04-10T16:25:00Z">
        <w:r>
          <w:rPr>
            <w:rFonts w:eastAsia="Times New Roman" w:cs="Arial"/>
            <w:color w:val="000000"/>
            <w:szCs w:val="24"/>
            <w:lang w:eastAsia="cs-CZ"/>
          </w:rPr>
          <w:t>.</w:t>
        </w:r>
      </w:ins>
      <w:ins w:id="3536" w:author="Patricie Kozáková" w:date="2018-04-11T21:21:00Z">
        <w:r w:rsidR="001415CD">
          <w:rPr>
            <w:rFonts w:eastAsia="Times New Roman" w:cs="Arial"/>
            <w:color w:val="000000"/>
            <w:szCs w:val="24"/>
            <w:lang w:eastAsia="cs-CZ"/>
          </w:rPr>
          <w:t xml:space="preserve"> </w:t>
        </w:r>
      </w:ins>
      <w:ins w:id="3537" w:author="Patricie Kozáková" w:date="2018-04-11T21:23:00Z">
        <w:r w:rsidR="001415CD">
          <w:rPr>
            <w:rFonts w:eastAsia="Times New Roman" w:cs="Arial"/>
            <w:color w:val="000000"/>
            <w:szCs w:val="24"/>
            <w:lang w:eastAsia="cs-CZ"/>
          </w:rPr>
          <w:t xml:space="preserve">Tento typ žlázy je redukující a </w:t>
        </w:r>
      </w:ins>
      <w:ins w:id="3538" w:author="Patricie Kozáková" w:date="2018-04-11T21:24:00Z">
        <w:r w:rsidR="001415CD">
          <w:rPr>
            <w:rFonts w:eastAsia="Times New Roman" w:cs="Arial"/>
            <w:color w:val="000000"/>
            <w:szCs w:val="24"/>
            <w:lang w:eastAsia="cs-CZ"/>
          </w:rPr>
          <w:t xml:space="preserve">jeho </w:t>
        </w:r>
      </w:ins>
      <w:ins w:id="3539" w:author="Patricie Kozáková" w:date="2018-04-11T21:23:00Z">
        <w:r w:rsidR="001415CD">
          <w:rPr>
            <w:rFonts w:eastAsia="Times New Roman" w:cs="Arial"/>
            <w:color w:val="000000"/>
            <w:szCs w:val="24"/>
            <w:lang w:eastAsia="cs-CZ"/>
          </w:rPr>
          <w:t xml:space="preserve">morfologickým podkladem je </w:t>
        </w:r>
      </w:ins>
      <w:ins w:id="3540" w:author="Patricie Kozáková" w:date="2018-04-11T21:24:00Z">
        <w:r w:rsidR="001415CD">
          <w:rPr>
            <w:rFonts w:eastAsia="Times New Roman" w:cs="Arial"/>
            <w:color w:val="000000"/>
            <w:szCs w:val="24"/>
            <w:lang w:eastAsia="cs-CZ"/>
          </w:rPr>
          <w:t>neúplně dokončená redukce prsní žlázy</w:t>
        </w:r>
      </w:ins>
      <w:ins w:id="3541" w:author="Patricie Kozáková" w:date="2018-04-11T21:25:00Z">
        <w:r w:rsidR="001415CD">
          <w:rPr>
            <w:rFonts w:eastAsia="Times New Roman" w:cs="Arial"/>
            <w:color w:val="000000"/>
            <w:szCs w:val="24"/>
            <w:lang w:eastAsia="cs-CZ"/>
          </w:rPr>
          <w:t>, kdy se zbytkový okrsek žlázy soustře</w:t>
        </w:r>
      </w:ins>
      <w:ins w:id="3542" w:author="Patricie Kozáková" w:date="2018-04-11T21:26:00Z">
        <w:r w:rsidR="001415CD">
          <w:rPr>
            <w:rFonts w:eastAsia="Times New Roman" w:cs="Arial"/>
            <w:color w:val="000000"/>
            <w:szCs w:val="24"/>
            <w:lang w:eastAsia="cs-CZ"/>
          </w:rPr>
          <w:t>ďuje pod mamilou</w:t>
        </w:r>
      </w:ins>
      <w:ins w:id="3543" w:author="Patricie Kozáková" w:date="2018-04-11T21:24:00Z">
        <w:r w:rsidR="001415CD">
          <w:rPr>
            <w:rFonts w:eastAsia="Times New Roman" w:cs="Arial"/>
            <w:color w:val="000000"/>
            <w:szCs w:val="24"/>
            <w:lang w:eastAsia="cs-CZ"/>
          </w:rPr>
          <w:t xml:space="preserve">. </w:t>
        </w:r>
      </w:ins>
      <w:ins w:id="3544" w:author="Patricie Kozáková" w:date="2018-04-11T21:31:00Z">
        <w:r w:rsidR="003C0905">
          <w:rPr>
            <w:rFonts w:eastAsia="Times New Roman" w:cs="Arial"/>
            <w:color w:val="000000"/>
            <w:szCs w:val="24"/>
            <w:lang w:eastAsia="cs-CZ"/>
          </w:rPr>
          <w:t xml:space="preserve"> </w:t>
        </w:r>
      </w:ins>
      <w:ins w:id="3545" w:author="Patricie Kozáková" w:date="2018-04-11T21:34:00Z">
        <w:r w:rsidR="003C0905">
          <w:rPr>
            <w:rFonts w:eastAsia="Times New Roman" w:cs="Arial"/>
            <w:color w:val="000000"/>
            <w:szCs w:val="24"/>
            <w:lang w:eastAsia="cs-CZ"/>
          </w:rPr>
          <w:t>Ve věku 50 -60 let se ve fáz</w:t>
        </w:r>
      </w:ins>
      <w:ins w:id="3546" w:author="Patricie Kozáková" w:date="2018-04-11T21:39:00Z">
        <w:r w:rsidR="002F5DF0">
          <w:rPr>
            <w:rFonts w:eastAsia="Times New Roman" w:cs="Arial"/>
            <w:color w:val="000000"/>
            <w:szCs w:val="24"/>
            <w:lang w:eastAsia="cs-CZ"/>
          </w:rPr>
          <w:t>i</w:t>
        </w:r>
      </w:ins>
      <w:ins w:id="3547" w:author="Patricie Kozáková" w:date="2018-04-11T21:34:00Z">
        <w:r w:rsidR="003C0905">
          <w:rPr>
            <w:rFonts w:eastAsia="Times New Roman" w:cs="Arial"/>
            <w:color w:val="000000"/>
            <w:szCs w:val="24"/>
            <w:lang w:eastAsia="cs-CZ"/>
          </w:rPr>
          <w:t xml:space="preserve"> úplné redukce a obrazu prázdného prsu objevují syté sbíh</w:t>
        </w:r>
      </w:ins>
      <w:ins w:id="3548" w:author="Patricie Kozáková" w:date="2018-04-11T21:39:00Z">
        <w:r w:rsidR="002F5DF0">
          <w:rPr>
            <w:rFonts w:eastAsia="Times New Roman" w:cs="Arial"/>
            <w:color w:val="000000"/>
            <w:szCs w:val="24"/>
            <w:lang w:eastAsia="cs-CZ"/>
          </w:rPr>
          <w:t>a</w:t>
        </w:r>
      </w:ins>
      <w:ins w:id="3549" w:author="Patricie Kozáková" w:date="2018-04-11T21:34:00Z">
        <w:r w:rsidR="003C0905">
          <w:rPr>
            <w:rFonts w:eastAsia="Times New Roman" w:cs="Arial"/>
            <w:color w:val="000000"/>
            <w:szCs w:val="24"/>
            <w:lang w:eastAsia="cs-CZ"/>
          </w:rPr>
          <w:t>vé linie zbytkové žlázy. Základem těchto linií je periduktální fibr</w:t>
        </w:r>
      </w:ins>
      <w:ins w:id="3550" w:author="Patricie Kozáková" w:date="2018-04-11T21:37:00Z">
        <w:r w:rsidR="003C0905">
          <w:rPr>
            <w:rFonts w:eastAsia="Times New Roman" w:cs="Arial"/>
            <w:color w:val="000000"/>
            <w:szCs w:val="24"/>
            <w:lang w:eastAsia="cs-CZ"/>
          </w:rPr>
          <w:t>óza</w:t>
        </w:r>
      </w:ins>
      <w:ins w:id="3551" w:author="Patricie Kozáková" w:date="2018-04-11T21:38:00Z">
        <w:r w:rsidR="002F5DF0">
          <w:rPr>
            <w:rFonts w:eastAsia="Times New Roman" w:cs="Arial"/>
            <w:color w:val="000000"/>
            <w:szCs w:val="24"/>
            <w:lang w:eastAsia="cs-CZ"/>
          </w:rPr>
          <w:t>. Tento typ prsní žlázy</w:t>
        </w:r>
        <w:r w:rsidR="00E6186E">
          <w:rPr>
            <w:rFonts w:eastAsia="Times New Roman" w:cs="Arial"/>
            <w:color w:val="000000"/>
            <w:szCs w:val="24"/>
            <w:lang w:eastAsia="cs-CZ"/>
          </w:rPr>
          <w:t xml:space="preserve"> je spojen s klinickým nálezem z</w:t>
        </w:r>
        <w:r w:rsidR="002F5DF0">
          <w:rPr>
            <w:rFonts w:eastAsia="Times New Roman" w:cs="Arial"/>
            <w:color w:val="000000"/>
            <w:szCs w:val="24"/>
            <w:lang w:eastAsia="cs-CZ"/>
          </w:rPr>
          <w:t>plošťující se br</w:t>
        </w:r>
      </w:ins>
      <w:ins w:id="3552" w:author="Patricie Kozáková" w:date="2018-04-11T21:41:00Z">
        <w:r w:rsidR="002F5DF0">
          <w:rPr>
            <w:rFonts w:eastAsia="Times New Roman" w:cs="Arial"/>
            <w:color w:val="000000"/>
            <w:szCs w:val="24"/>
            <w:lang w:eastAsia="cs-CZ"/>
          </w:rPr>
          <w:t>a</w:t>
        </w:r>
      </w:ins>
      <w:ins w:id="3553" w:author="Patricie Kozáková" w:date="2018-04-11T21:38:00Z">
        <w:r w:rsidR="002F5DF0">
          <w:rPr>
            <w:rFonts w:eastAsia="Times New Roman" w:cs="Arial"/>
            <w:color w:val="000000"/>
            <w:szCs w:val="24"/>
            <w:lang w:eastAsia="cs-CZ"/>
          </w:rPr>
          <w:t>davky.</w:t>
        </w:r>
      </w:ins>
      <w:ins w:id="3554" w:author="Patricie Kozáková" w:date="2018-04-11T21:24:00Z">
        <w:r w:rsidR="001415CD">
          <w:rPr>
            <w:rFonts w:eastAsia="Times New Roman" w:cs="Arial"/>
            <w:color w:val="000000"/>
            <w:szCs w:val="24"/>
            <w:lang w:eastAsia="cs-CZ"/>
          </w:rPr>
          <w:t xml:space="preserve"> </w:t>
        </w:r>
      </w:ins>
      <w:ins w:id="3555" w:author="Patricie Kozáková" w:date="2018-04-11T21:58:00Z">
        <w:r w:rsidR="0022610C">
          <w:rPr>
            <w:rFonts w:eastAsia="Times New Roman" w:cs="Arial"/>
            <w:color w:val="000000"/>
            <w:szCs w:val="24"/>
            <w:lang w:eastAsia="cs-CZ"/>
          </w:rPr>
          <w:t xml:space="preserve">(Skovajsová M., </w:t>
        </w:r>
      </w:ins>
      <w:ins w:id="3556" w:author="Patricie Kozáková" w:date="2018-04-16T13:04:00Z">
        <w:r w:rsidR="00DD1A94">
          <w:rPr>
            <w:rFonts w:eastAsia="Times New Roman" w:cs="Arial"/>
            <w:color w:val="000000"/>
            <w:szCs w:val="24"/>
            <w:lang w:eastAsia="cs-CZ"/>
          </w:rPr>
          <w:t>20</w:t>
        </w:r>
      </w:ins>
      <w:ins w:id="3557" w:author="Patricie Kozáková" w:date="2018-04-17T18:28:00Z">
        <w:r w:rsidR="00783D8A">
          <w:rPr>
            <w:rFonts w:eastAsia="Times New Roman" w:cs="Arial"/>
            <w:color w:val="000000"/>
            <w:szCs w:val="24"/>
            <w:lang w:eastAsia="cs-CZ"/>
          </w:rPr>
          <w:t>03</w:t>
        </w:r>
      </w:ins>
      <w:ins w:id="3558" w:author="Patricie Kozáková" w:date="2018-04-11T21:58:00Z">
        <w:r w:rsidR="0022610C">
          <w:rPr>
            <w:rFonts w:eastAsia="Times New Roman" w:cs="Arial"/>
            <w:color w:val="000000"/>
            <w:szCs w:val="24"/>
            <w:lang w:eastAsia="cs-CZ"/>
          </w:rPr>
          <w:t xml:space="preserve">, s. 29) </w:t>
        </w:r>
      </w:ins>
    </w:p>
    <w:p w14:paraId="14E048BB" w14:textId="558C0F96" w:rsidR="001415CD" w:rsidDel="00F44B92" w:rsidRDefault="001415CD">
      <w:pPr>
        <w:spacing w:after="0" w:line="360" w:lineRule="auto"/>
        <w:ind w:left="284" w:hanging="284"/>
        <w:jc w:val="both"/>
        <w:rPr>
          <w:ins w:id="3559" w:author="Patricie Kozáková" w:date="2018-04-11T21:42:00Z"/>
          <w:del w:id="3560" w:author="imo" w:date="2018-04-19T19:32:00Z"/>
          <w:rFonts w:eastAsia="Times New Roman" w:cs="Arial"/>
          <w:color w:val="000000"/>
          <w:szCs w:val="24"/>
          <w:lang w:eastAsia="cs-CZ"/>
        </w:rPr>
        <w:pPrChange w:id="3561" w:author="imo" w:date="2018-04-19T19:33:00Z">
          <w:pPr>
            <w:spacing w:before="100" w:beforeAutospacing="1" w:after="100" w:afterAutospacing="1" w:line="240" w:lineRule="auto"/>
          </w:pPr>
        </w:pPrChange>
      </w:pPr>
    </w:p>
    <w:p w14:paraId="3F430C58" w14:textId="27CCC404" w:rsidR="002F5DF0" w:rsidRDefault="002F5DF0">
      <w:pPr>
        <w:pStyle w:val="Odstavecseseznamem"/>
        <w:numPr>
          <w:ilvl w:val="0"/>
          <w:numId w:val="1"/>
        </w:numPr>
        <w:spacing w:after="0" w:line="360" w:lineRule="auto"/>
        <w:ind w:left="284" w:hanging="284"/>
        <w:jc w:val="both"/>
        <w:rPr>
          <w:ins w:id="3562" w:author="Patricie Kozáková" w:date="2018-04-11T21:42:00Z"/>
          <w:rFonts w:eastAsia="Times New Roman" w:cs="Arial"/>
          <w:color w:val="000000"/>
          <w:szCs w:val="24"/>
          <w:lang w:eastAsia="cs-CZ"/>
        </w:rPr>
        <w:pPrChange w:id="3563" w:author="imo" w:date="2018-04-19T19:33:00Z">
          <w:pPr>
            <w:spacing w:before="100" w:beforeAutospacing="1" w:after="100" w:afterAutospacing="1" w:line="240" w:lineRule="auto"/>
          </w:pPr>
        </w:pPrChange>
      </w:pPr>
      <w:ins w:id="3564" w:author="Patricie Kozáková" w:date="2018-04-11T21:42:00Z">
        <w:r>
          <w:rPr>
            <w:rFonts w:eastAsia="Times New Roman" w:cs="Arial"/>
            <w:color w:val="000000"/>
            <w:szCs w:val="24"/>
            <w:lang w:eastAsia="cs-CZ"/>
          </w:rPr>
          <w:t>Typ žlázy podle Tabára</w:t>
        </w:r>
      </w:ins>
    </w:p>
    <w:p w14:paraId="0F69722E" w14:textId="77777777" w:rsidR="00BB3363" w:rsidRDefault="003842E1">
      <w:pPr>
        <w:spacing w:after="0" w:line="360" w:lineRule="auto"/>
        <w:ind w:firstLine="708"/>
        <w:jc w:val="both"/>
        <w:rPr>
          <w:rFonts w:eastAsia="Times New Roman" w:cs="Arial"/>
          <w:color w:val="000000"/>
          <w:szCs w:val="24"/>
          <w:lang w:eastAsia="cs-CZ"/>
        </w:rPr>
        <w:pPrChange w:id="3565" w:author="imo" w:date="2018-04-19T19:33:00Z">
          <w:pPr>
            <w:spacing w:before="100" w:beforeAutospacing="1" w:after="100" w:afterAutospacing="1" w:line="360" w:lineRule="auto"/>
          </w:pPr>
        </w:pPrChange>
      </w:pPr>
      <w:ins w:id="3566" w:author="Patricie Kozáková" w:date="2018-04-11T21:43:00Z">
        <w:r>
          <w:rPr>
            <w:rFonts w:eastAsia="Times New Roman" w:cs="Arial"/>
            <w:color w:val="000000"/>
            <w:szCs w:val="24"/>
            <w:lang w:eastAsia="cs-CZ"/>
          </w:rPr>
          <w:t>Je n</w:t>
        </w:r>
        <w:r w:rsidR="002F5DF0">
          <w:rPr>
            <w:rFonts w:eastAsia="Times New Roman" w:cs="Arial"/>
            <w:color w:val="000000"/>
            <w:szCs w:val="24"/>
            <w:lang w:eastAsia="cs-CZ"/>
          </w:rPr>
          <w:t>eredukující typ prsní žlázy vyskytující se ve všech věkových kategoriích</w:t>
        </w:r>
      </w:ins>
      <w:ins w:id="3567" w:author="Patricie Kozáková" w:date="2018-04-11T21:44:00Z">
        <w:r>
          <w:rPr>
            <w:rFonts w:eastAsia="Times New Roman" w:cs="Arial"/>
            <w:color w:val="000000"/>
            <w:szCs w:val="24"/>
            <w:lang w:eastAsia="cs-CZ"/>
          </w:rPr>
          <w:t>. Její obraz se prakticky</w:t>
        </w:r>
        <w:r w:rsidR="002F5DF0">
          <w:rPr>
            <w:rFonts w:eastAsia="Times New Roman" w:cs="Arial"/>
            <w:color w:val="000000"/>
            <w:szCs w:val="24"/>
            <w:lang w:eastAsia="cs-CZ"/>
          </w:rPr>
          <w:t xml:space="preserve"> neměn</w:t>
        </w:r>
      </w:ins>
      <w:ins w:id="3568" w:author="Patricie Kozáková" w:date="2018-04-11T21:46:00Z">
        <w:r w:rsidR="002F5DF0">
          <w:rPr>
            <w:rFonts w:eastAsia="Times New Roman" w:cs="Arial"/>
            <w:color w:val="000000"/>
            <w:szCs w:val="24"/>
            <w:lang w:eastAsia="cs-CZ"/>
          </w:rPr>
          <w:t>í od fáze</w:t>
        </w:r>
      </w:ins>
      <w:ins w:id="3569" w:author="Patricie Kozáková" w:date="2018-04-11T21:44:00Z">
        <w:r w:rsidR="002F5DF0">
          <w:rPr>
            <w:rFonts w:eastAsia="Times New Roman" w:cs="Arial"/>
            <w:color w:val="000000"/>
            <w:szCs w:val="24"/>
            <w:lang w:eastAsia="cs-CZ"/>
          </w:rPr>
          <w:t xml:space="preserve"> ukončení vývoje žláz</w:t>
        </w:r>
      </w:ins>
      <w:ins w:id="3570" w:author="Patricie Kozáková" w:date="2018-04-11T21:46:00Z">
        <w:r w:rsidR="00D406B0">
          <w:rPr>
            <w:rFonts w:eastAsia="Times New Roman" w:cs="Arial"/>
            <w:color w:val="000000"/>
            <w:szCs w:val="24"/>
            <w:lang w:eastAsia="cs-CZ"/>
          </w:rPr>
          <w:t xml:space="preserve">y </w:t>
        </w:r>
      </w:ins>
      <w:ins w:id="3571" w:author="Patricie Kozáková" w:date="2018-04-11T21:47:00Z">
        <w:r w:rsidR="00D406B0">
          <w:rPr>
            <w:rFonts w:eastAsia="Times New Roman" w:cs="Arial"/>
            <w:color w:val="000000"/>
            <w:szCs w:val="24"/>
            <w:lang w:eastAsia="cs-CZ"/>
          </w:rPr>
          <w:t>a</w:t>
        </w:r>
      </w:ins>
      <w:ins w:id="3572" w:author="Patricie Kozáková" w:date="2018-04-11T21:53:00Z">
        <w:r w:rsidR="00D406B0">
          <w:rPr>
            <w:rFonts w:eastAsia="Times New Roman" w:cs="Arial"/>
            <w:color w:val="000000"/>
            <w:szCs w:val="24"/>
            <w:lang w:eastAsia="cs-CZ"/>
          </w:rPr>
          <w:t xml:space="preserve"> zůstává</w:t>
        </w:r>
      </w:ins>
      <w:ins w:id="3573" w:author="Patricie Kozáková" w:date="2018-04-11T21:47:00Z">
        <w:r w:rsidR="00D406B0">
          <w:rPr>
            <w:rFonts w:eastAsia="Times New Roman" w:cs="Arial"/>
            <w:color w:val="000000"/>
            <w:szCs w:val="24"/>
            <w:lang w:eastAsia="cs-CZ"/>
          </w:rPr>
          <w:t xml:space="preserve"> </w:t>
        </w:r>
      </w:ins>
      <w:ins w:id="3574" w:author="Patricie Kozáková" w:date="2018-04-11T21:53:00Z">
        <w:r w:rsidR="00D406B0">
          <w:rPr>
            <w:rFonts w:eastAsia="Times New Roman" w:cs="Arial"/>
            <w:color w:val="000000"/>
            <w:szCs w:val="24"/>
            <w:lang w:eastAsia="cs-CZ"/>
          </w:rPr>
          <w:t xml:space="preserve">stejný </w:t>
        </w:r>
      </w:ins>
      <w:ins w:id="3575" w:author="Patricie Kozáková" w:date="2018-04-11T21:47:00Z">
        <w:r w:rsidR="00D406B0">
          <w:rPr>
            <w:rFonts w:eastAsia="Times New Roman" w:cs="Arial"/>
            <w:color w:val="000000"/>
            <w:szCs w:val="24"/>
            <w:lang w:eastAsia="cs-CZ"/>
          </w:rPr>
          <w:t xml:space="preserve">po </w:t>
        </w:r>
      </w:ins>
      <w:ins w:id="3576" w:author="Patricie Kozáková" w:date="2018-04-11T21:46:00Z">
        <w:r w:rsidR="002F5DF0">
          <w:rPr>
            <w:rFonts w:eastAsia="Times New Roman" w:cs="Arial"/>
            <w:color w:val="000000"/>
            <w:szCs w:val="24"/>
            <w:lang w:eastAsia="cs-CZ"/>
          </w:rPr>
          <w:t>celý zbytek života ženy</w:t>
        </w:r>
      </w:ins>
      <w:ins w:id="3577" w:author="Patricie Kozáková" w:date="2018-04-11T21:53:00Z">
        <w:r w:rsidR="00D406B0">
          <w:rPr>
            <w:rFonts w:eastAsia="Times New Roman" w:cs="Arial"/>
            <w:color w:val="000000"/>
            <w:szCs w:val="24"/>
            <w:lang w:eastAsia="cs-CZ"/>
          </w:rPr>
          <w:t xml:space="preserve">. </w:t>
        </w:r>
      </w:ins>
      <w:ins w:id="3578" w:author="Patricie Kozáková" w:date="2018-04-11T22:12:00Z">
        <w:r w:rsidR="00820AD5">
          <w:rPr>
            <w:rFonts w:eastAsia="Times New Roman" w:cs="Arial"/>
            <w:color w:val="000000"/>
            <w:szCs w:val="24"/>
            <w:lang w:eastAsia="cs-CZ"/>
          </w:rPr>
          <w:t>Podkladem typického skvrnitého mamografického obrazu</w:t>
        </w:r>
      </w:ins>
      <w:ins w:id="3579" w:author="Patricie Kozáková" w:date="2018-04-11T22:13:00Z">
        <w:r w:rsidR="00820AD5">
          <w:rPr>
            <w:rFonts w:eastAsia="Times New Roman" w:cs="Arial"/>
            <w:color w:val="000000"/>
            <w:szCs w:val="24"/>
            <w:lang w:eastAsia="cs-CZ"/>
          </w:rPr>
          <w:t xml:space="preserve"> je výskyt acinů v lobulech. </w:t>
        </w:r>
      </w:ins>
      <w:ins w:id="3580" w:author="Patricie Kozáková" w:date="2018-04-11T22:18:00Z">
        <w:r w:rsidR="005F08DE">
          <w:rPr>
            <w:rFonts w:eastAsia="Times New Roman" w:cs="Arial"/>
            <w:color w:val="000000"/>
            <w:szCs w:val="24"/>
            <w:lang w:eastAsia="cs-CZ"/>
          </w:rPr>
          <w:t xml:space="preserve">Mamografický obraz se často </w:t>
        </w:r>
      </w:ins>
      <w:ins w:id="3581" w:author="Patricie Kozáková" w:date="2018-04-11T22:19:00Z">
        <w:r w:rsidR="005F08DE">
          <w:rPr>
            <w:rFonts w:eastAsia="Times New Roman" w:cs="Arial"/>
            <w:color w:val="000000"/>
            <w:szCs w:val="24"/>
            <w:lang w:eastAsia="cs-CZ"/>
          </w:rPr>
          <w:t>doplňuje US</w:t>
        </w:r>
      </w:ins>
      <w:ins w:id="3582" w:author="Patricie Kozáková" w:date="2018-04-11T22:57:00Z">
        <w:r>
          <w:rPr>
            <w:rFonts w:eastAsia="Times New Roman" w:cs="Arial"/>
            <w:color w:val="000000"/>
            <w:szCs w:val="24"/>
            <w:lang w:eastAsia="cs-CZ"/>
          </w:rPr>
          <w:t>,</w:t>
        </w:r>
      </w:ins>
      <w:ins w:id="3583" w:author="Patricie Kozáková" w:date="2018-04-11T22:22:00Z">
        <w:r w:rsidR="005F08DE">
          <w:rPr>
            <w:rFonts w:eastAsia="Times New Roman" w:cs="Arial"/>
            <w:color w:val="000000"/>
            <w:szCs w:val="24"/>
            <w:lang w:eastAsia="cs-CZ"/>
          </w:rPr>
          <w:t xml:space="preserve"> z důvodu schopnosti scanování </w:t>
        </w:r>
        <w:r w:rsidR="00E6186E">
          <w:rPr>
            <w:rFonts w:eastAsia="Times New Roman" w:cs="Arial"/>
            <w:color w:val="000000"/>
            <w:szCs w:val="24"/>
            <w:lang w:eastAsia="cs-CZ"/>
          </w:rPr>
          <w:t>žlázy po vrstvách a tím možností</w:t>
        </w:r>
        <w:r w:rsidR="005F08DE">
          <w:rPr>
            <w:rFonts w:eastAsia="Times New Roman" w:cs="Arial"/>
            <w:color w:val="000000"/>
            <w:szCs w:val="24"/>
            <w:lang w:eastAsia="cs-CZ"/>
          </w:rPr>
          <w:t xml:space="preserve"> nalé</w:t>
        </w:r>
      </w:ins>
      <w:ins w:id="3584" w:author="Patricie Kozáková" w:date="2018-04-11T22:27:00Z">
        <w:r w:rsidR="005F08DE">
          <w:rPr>
            <w:rFonts w:eastAsia="Times New Roman" w:cs="Arial"/>
            <w:color w:val="000000"/>
            <w:szCs w:val="24"/>
            <w:lang w:eastAsia="cs-CZ"/>
          </w:rPr>
          <w:t>z</w:t>
        </w:r>
      </w:ins>
      <w:ins w:id="3585" w:author="Patricie Kozáková" w:date="2018-04-11T22:22:00Z">
        <w:r>
          <w:rPr>
            <w:rFonts w:eastAsia="Times New Roman" w:cs="Arial"/>
            <w:color w:val="000000"/>
            <w:szCs w:val="24"/>
            <w:lang w:eastAsia="cs-CZ"/>
          </w:rPr>
          <w:t>t malá</w:t>
        </w:r>
        <w:r w:rsidR="00164FB2">
          <w:rPr>
            <w:rFonts w:eastAsia="Times New Roman" w:cs="Arial"/>
            <w:color w:val="000000"/>
            <w:szCs w:val="24"/>
            <w:lang w:eastAsia="cs-CZ"/>
          </w:rPr>
          <w:t xml:space="preserve"> ložiska</w:t>
        </w:r>
      </w:ins>
      <w:ins w:id="3586" w:author="Patricie Kozáková" w:date="2018-04-11T22:30:00Z">
        <w:r w:rsidR="00164FB2">
          <w:rPr>
            <w:rFonts w:eastAsia="Times New Roman" w:cs="Arial"/>
            <w:color w:val="000000"/>
            <w:szCs w:val="24"/>
            <w:lang w:eastAsia="cs-CZ"/>
          </w:rPr>
          <w:t>. Tato adén</w:t>
        </w:r>
      </w:ins>
      <w:ins w:id="3587" w:author="Patricie Kozáková" w:date="2018-04-11T22:31:00Z">
        <w:r w:rsidR="00164FB2">
          <w:rPr>
            <w:rFonts w:eastAsia="Times New Roman" w:cs="Arial"/>
            <w:color w:val="000000"/>
            <w:szCs w:val="24"/>
            <w:lang w:eastAsia="cs-CZ"/>
          </w:rPr>
          <w:t>ó</w:t>
        </w:r>
      </w:ins>
      <w:ins w:id="3588" w:author="Patricie Kozáková" w:date="2018-04-11T22:30:00Z">
        <w:r w:rsidR="00164FB2">
          <w:rPr>
            <w:rFonts w:eastAsia="Times New Roman" w:cs="Arial"/>
            <w:color w:val="000000"/>
            <w:szCs w:val="24"/>
            <w:lang w:eastAsia="cs-CZ"/>
          </w:rPr>
          <w:t>zní žláz</w:t>
        </w:r>
      </w:ins>
      <w:ins w:id="3589" w:author="Patricie Kozáková" w:date="2018-04-11T22:31:00Z">
        <w:r w:rsidR="00164FB2">
          <w:rPr>
            <w:rFonts w:eastAsia="Times New Roman" w:cs="Arial"/>
            <w:color w:val="000000"/>
            <w:szCs w:val="24"/>
            <w:lang w:eastAsia="cs-CZ"/>
          </w:rPr>
          <w:t>a je palpací nevy</w:t>
        </w:r>
      </w:ins>
      <w:ins w:id="3590" w:author="Patricie Kozáková" w:date="2018-04-11T22:33:00Z">
        <w:r w:rsidR="00164FB2">
          <w:rPr>
            <w:rFonts w:eastAsia="Times New Roman" w:cs="Arial"/>
            <w:color w:val="000000"/>
            <w:szCs w:val="24"/>
            <w:lang w:eastAsia="cs-CZ"/>
          </w:rPr>
          <w:t>ř</w:t>
        </w:r>
      </w:ins>
      <w:ins w:id="3591" w:author="Patricie Kozáková" w:date="2018-04-11T22:31:00Z">
        <w:r w:rsidR="00164FB2">
          <w:rPr>
            <w:rFonts w:eastAsia="Times New Roman" w:cs="Arial"/>
            <w:color w:val="000000"/>
            <w:szCs w:val="24"/>
            <w:lang w:eastAsia="cs-CZ"/>
          </w:rPr>
          <w:t>e</w:t>
        </w:r>
      </w:ins>
      <w:ins w:id="3592" w:author="Patricie Kozáková" w:date="2018-04-11T22:34:00Z">
        <w:r w:rsidR="00164FB2">
          <w:rPr>
            <w:rFonts w:eastAsia="Times New Roman" w:cs="Arial"/>
            <w:color w:val="000000"/>
            <w:szCs w:val="24"/>
            <w:lang w:eastAsia="cs-CZ"/>
          </w:rPr>
          <w:t>ši</w:t>
        </w:r>
      </w:ins>
      <w:ins w:id="3593" w:author="Patricie Kozáková" w:date="2018-04-11T22:31:00Z">
        <w:r>
          <w:rPr>
            <w:rFonts w:eastAsia="Times New Roman" w:cs="Arial"/>
            <w:color w:val="000000"/>
            <w:szCs w:val="24"/>
            <w:lang w:eastAsia="cs-CZ"/>
          </w:rPr>
          <w:t>telná</w:t>
        </w:r>
      </w:ins>
      <w:ins w:id="3594" w:author="Patricie Kozáková" w:date="2018-04-11T22:00:00Z">
        <w:r w:rsidR="0022610C">
          <w:rPr>
            <w:rFonts w:eastAsia="Times New Roman" w:cs="Arial"/>
            <w:color w:val="000000"/>
            <w:szCs w:val="24"/>
            <w:lang w:eastAsia="cs-CZ"/>
          </w:rPr>
          <w:t xml:space="preserve"> </w:t>
        </w:r>
      </w:ins>
      <w:ins w:id="3595" w:author="Patricie Kozáková" w:date="2018-04-11T22:33:00Z">
        <w:r w:rsidR="00164FB2">
          <w:rPr>
            <w:rFonts w:eastAsia="Times New Roman" w:cs="Arial"/>
            <w:color w:val="000000"/>
            <w:szCs w:val="24"/>
            <w:lang w:eastAsia="cs-CZ"/>
          </w:rPr>
          <w:t>a je zdrojem nadhodnocených nálezů</w:t>
        </w:r>
      </w:ins>
      <w:ins w:id="3596" w:author="Patricie Kozáková" w:date="2018-04-11T22:34:00Z">
        <w:r>
          <w:rPr>
            <w:rFonts w:eastAsia="Times New Roman" w:cs="Arial"/>
            <w:color w:val="000000"/>
            <w:szCs w:val="24"/>
            <w:lang w:eastAsia="cs-CZ"/>
          </w:rPr>
          <w:t>. N</w:t>
        </w:r>
        <w:r w:rsidR="00164FB2">
          <w:rPr>
            <w:rFonts w:eastAsia="Times New Roman" w:cs="Arial"/>
            <w:color w:val="000000"/>
            <w:szCs w:val="24"/>
            <w:lang w:eastAsia="cs-CZ"/>
          </w:rPr>
          <w:t>aopak při použití zobrazovacích metod dochází k</w:t>
        </w:r>
      </w:ins>
      <w:ins w:id="3597" w:author="Patricie Kozáková" w:date="2018-04-11T22:35:00Z">
        <w:r w:rsidR="00164FB2">
          <w:rPr>
            <w:rFonts w:eastAsia="Times New Roman" w:cs="Arial"/>
            <w:color w:val="000000"/>
            <w:szCs w:val="24"/>
            <w:lang w:eastAsia="cs-CZ"/>
          </w:rPr>
          <w:t> </w:t>
        </w:r>
      </w:ins>
      <w:ins w:id="3598" w:author="Patricie Kozáková" w:date="2018-04-11T22:34:00Z">
        <w:r w:rsidR="00164FB2">
          <w:rPr>
            <w:rFonts w:eastAsia="Times New Roman" w:cs="Arial"/>
            <w:color w:val="000000"/>
            <w:szCs w:val="24"/>
            <w:lang w:eastAsia="cs-CZ"/>
          </w:rPr>
          <w:t xml:space="preserve">jejich </w:t>
        </w:r>
      </w:ins>
      <w:ins w:id="3599" w:author="Patricie Kozáková" w:date="2018-04-11T22:35:00Z">
        <w:r w:rsidR="00164FB2">
          <w:rPr>
            <w:rFonts w:eastAsia="Times New Roman" w:cs="Arial"/>
            <w:color w:val="000000"/>
            <w:szCs w:val="24"/>
            <w:lang w:eastAsia="cs-CZ"/>
          </w:rPr>
          <w:t>podhodnocení.</w:t>
        </w:r>
      </w:ins>
      <w:ins w:id="3600" w:author="Patricie Kozáková" w:date="2018-04-16T13:04:00Z">
        <w:r w:rsidR="00DD1A94">
          <w:rPr>
            <w:rFonts w:eastAsia="Times New Roman" w:cs="Arial"/>
            <w:color w:val="000000"/>
            <w:szCs w:val="24"/>
            <w:lang w:eastAsia="cs-CZ"/>
          </w:rPr>
          <w:t xml:space="preserve"> (Skovajsová M., 20</w:t>
        </w:r>
      </w:ins>
      <w:ins w:id="3601" w:author="Patricie Kozáková" w:date="2018-04-17T18:28:00Z">
        <w:r w:rsidR="00783D8A">
          <w:rPr>
            <w:rFonts w:eastAsia="Times New Roman" w:cs="Arial"/>
            <w:color w:val="000000"/>
            <w:szCs w:val="24"/>
            <w:lang w:eastAsia="cs-CZ"/>
          </w:rPr>
          <w:t>03</w:t>
        </w:r>
      </w:ins>
      <w:ins w:id="3602" w:author="Patricie Kozáková" w:date="2018-04-16T13:04:00Z">
        <w:r w:rsidR="00DD1A94">
          <w:rPr>
            <w:rFonts w:eastAsia="Times New Roman" w:cs="Arial"/>
            <w:color w:val="000000"/>
            <w:szCs w:val="24"/>
            <w:lang w:eastAsia="cs-CZ"/>
          </w:rPr>
          <w:t>, s. 29</w:t>
        </w:r>
      </w:ins>
      <w:ins w:id="3603" w:author="Patricie Kozáková" w:date="2018-04-16T13:05:00Z">
        <w:r w:rsidR="00DD1A94">
          <w:rPr>
            <w:rFonts w:eastAsia="Times New Roman" w:cs="Arial"/>
            <w:color w:val="000000"/>
            <w:szCs w:val="24"/>
            <w:lang w:eastAsia="cs-CZ"/>
          </w:rPr>
          <w:t xml:space="preserve"> - 31</w:t>
        </w:r>
      </w:ins>
      <w:ins w:id="3604" w:author="Patricie Kozáková" w:date="2018-04-16T13:04:00Z">
        <w:r w:rsidR="00DD1A94">
          <w:rPr>
            <w:rFonts w:eastAsia="Times New Roman" w:cs="Arial"/>
            <w:color w:val="000000"/>
            <w:szCs w:val="24"/>
            <w:lang w:eastAsia="cs-CZ"/>
          </w:rPr>
          <w:t>)</w:t>
        </w:r>
      </w:ins>
    </w:p>
    <w:p w14:paraId="4DB6D00A" w14:textId="5AD74470" w:rsidR="00DD1A94" w:rsidRPr="005801AA" w:rsidRDefault="00DD1A94" w:rsidP="00BB3363">
      <w:pPr>
        <w:spacing w:after="0" w:line="360" w:lineRule="auto"/>
        <w:ind w:firstLine="708"/>
        <w:jc w:val="both"/>
        <w:rPr>
          <w:ins w:id="3605" w:author="Patricie Kozáková" w:date="2018-04-16T13:04:00Z"/>
          <w:rFonts w:eastAsia="Times New Roman" w:cs="Arial"/>
          <w:color w:val="000000"/>
          <w:szCs w:val="24"/>
          <w:lang w:eastAsia="cs-CZ"/>
        </w:rPr>
      </w:pPr>
      <w:ins w:id="3606" w:author="Patricie Kozáková" w:date="2018-04-16T13:04:00Z">
        <w:r>
          <w:rPr>
            <w:rFonts w:eastAsia="Times New Roman" w:cs="Arial"/>
            <w:color w:val="000000"/>
            <w:szCs w:val="24"/>
            <w:lang w:eastAsia="cs-CZ"/>
          </w:rPr>
          <w:t xml:space="preserve"> </w:t>
        </w:r>
      </w:ins>
    </w:p>
    <w:p w14:paraId="7110AD14" w14:textId="0167BA1A" w:rsidR="002F5DF0" w:rsidDel="009D18F4" w:rsidRDefault="002F5DF0">
      <w:pPr>
        <w:spacing w:after="0" w:line="360" w:lineRule="auto"/>
        <w:jc w:val="both"/>
        <w:rPr>
          <w:ins w:id="3607" w:author="Patricie Kozáková" w:date="2018-04-11T22:58:00Z"/>
          <w:del w:id="3608" w:author="imo" w:date="2018-04-19T20:38:00Z"/>
          <w:rFonts w:eastAsia="Times New Roman" w:cs="Arial"/>
          <w:color w:val="000000"/>
          <w:szCs w:val="24"/>
          <w:lang w:eastAsia="cs-CZ"/>
        </w:rPr>
        <w:pPrChange w:id="3609" w:author="imo" w:date="2018-04-19T19:31:00Z">
          <w:pPr>
            <w:spacing w:before="100" w:beforeAutospacing="1" w:after="100" w:afterAutospacing="1" w:line="240" w:lineRule="auto"/>
          </w:pPr>
        </w:pPrChange>
      </w:pPr>
    </w:p>
    <w:p w14:paraId="1D67FCE5" w14:textId="66146366" w:rsidR="003842E1" w:rsidDel="00F44B92" w:rsidRDefault="003842E1">
      <w:pPr>
        <w:spacing w:after="0" w:line="360" w:lineRule="auto"/>
        <w:jc w:val="both"/>
        <w:rPr>
          <w:ins w:id="3610" w:author="Patricie Kozáková" w:date="2018-04-17T19:00:00Z"/>
          <w:del w:id="3611" w:author="imo" w:date="2018-04-19T19:33:00Z"/>
          <w:rFonts w:eastAsia="Times New Roman" w:cs="Arial"/>
          <w:color w:val="000000"/>
          <w:szCs w:val="24"/>
          <w:lang w:eastAsia="cs-CZ"/>
        </w:rPr>
        <w:pPrChange w:id="3612" w:author="imo" w:date="2018-04-19T19:31:00Z">
          <w:pPr>
            <w:spacing w:before="100" w:beforeAutospacing="1" w:after="100" w:afterAutospacing="1" w:line="240" w:lineRule="auto"/>
          </w:pPr>
        </w:pPrChange>
      </w:pPr>
    </w:p>
    <w:p w14:paraId="7F25ACA0" w14:textId="373624D6" w:rsidR="005F7557" w:rsidDel="00F44B92" w:rsidRDefault="005F7557">
      <w:pPr>
        <w:spacing w:after="0" w:line="360" w:lineRule="auto"/>
        <w:jc w:val="both"/>
        <w:rPr>
          <w:ins w:id="3613" w:author="Patricie Kozáková" w:date="2018-04-11T22:36:00Z"/>
          <w:del w:id="3614" w:author="imo" w:date="2018-04-19T19:33:00Z"/>
          <w:rFonts w:eastAsia="Times New Roman" w:cs="Arial"/>
          <w:color w:val="000000"/>
          <w:szCs w:val="24"/>
          <w:lang w:eastAsia="cs-CZ"/>
        </w:rPr>
        <w:pPrChange w:id="3615" w:author="imo" w:date="2018-04-19T19:31:00Z">
          <w:pPr>
            <w:spacing w:before="100" w:beforeAutospacing="1" w:after="100" w:afterAutospacing="1" w:line="240" w:lineRule="auto"/>
          </w:pPr>
        </w:pPrChange>
      </w:pPr>
    </w:p>
    <w:p w14:paraId="25DE9227" w14:textId="597DCA6D" w:rsidR="00164FB2" w:rsidRDefault="00164FB2">
      <w:pPr>
        <w:pStyle w:val="Odstavecseseznamem"/>
        <w:numPr>
          <w:ilvl w:val="0"/>
          <w:numId w:val="1"/>
        </w:numPr>
        <w:spacing w:after="0" w:line="360" w:lineRule="auto"/>
        <w:ind w:left="284" w:hanging="284"/>
        <w:jc w:val="both"/>
        <w:rPr>
          <w:ins w:id="3616" w:author="Patricie Kozáková" w:date="2018-04-11T22:36:00Z"/>
          <w:rFonts w:eastAsia="Times New Roman" w:cs="Arial"/>
          <w:color w:val="000000"/>
          <w:szCs w:val="24"/>
          <w:lang w:eastAsia="cs-CZ"/>
        </w:rPr>
        <w:pPrChange w:id="3617" w:author="imo" w:date="2018-04-19T19:33:00Z">
          <w:pPr>
            <w:spacing w:before="100" w:beforeAutospacing="1" w:after="100" w:afterAutospacing="1" w:line="240" w:lineRule="auto"/>
          </w:pPr>
        </w:pPrChange>
      </w:pPr>
      <w:ins w:id="3618" w:author="Patricie Kozáková" w:date="2018-04-11T22:36:00Z">
        <w:r>
          <w:rPr>
            <w:rFonts w:eastAsia="Times New Roman" w:cs="Arial"/>
            <w:color w:val="000000"/>
            <w:szCs w:val="24"/>
            <w:lang w:eastAsia="cs-CZ"/>
          </w:rPr>
          <w:t>Typ žlázy podle Tabára</w:t>
        </w:r>
      </w:ins>
    </w:p>
    <w:p w14:paraId="5A978C0E" w14:textId="77777777" w:rsidR="008717B4" w:rsidRPr="005801AA" w:rsidRDefault="006B3CF0">
      <w:pPr>
        <w:spacing w:after="0" w:line="360" w:lineRule="auto"/>
        <w:ind w:firstLine="708"/>
        <w:jc w:val="both"/>
        <w:rPr>
          <w:ins w:id="3619" w:author="Patricie Kozáková" w:date="2018-04-17T18:30:00Z"/>
          <w:rFonts w:eastAsia="Times New Roman" w:cs="Arial"/>
          <w:color w:val="000000"/>
          <w:szCs w:val="24"/>
          <w:lang w:eastAsia="cs-CZ"/>
        </w:rPr>
        <w:pPrChange w:id="3620" w:author="imo" w:date="2018-04-19T19:33:00Z">
          <w:pPr>
            <w:spacing w:before="100" w:beforeAutospacing="1" w:after="100" w:afterAutospacing="1" w:line="360" w:lineRule="auto"/>
          </w:pPr>
        </w:pPrChange>
      </w:pPr>
      <w:ins w:id="3621" w:author="Patricie Kozáková" w:date="2018-04-11T22:37:00Z">
        <w:r>
          <w:rPr>
            <w:rFonts w:eastAsia="Times New Roman" w:cs="Arial"/>
            <w:color w:val="000000"/>
            <w:szCs w:val="24"/>
            <w:lang w:eastAsia="cs-CZ"/>
          </w:rPr>
          <w:t>I tento typ prsní žlázy se objevuje ve všech věkových kategoriích</w:t>
        </w:r>
      </w:ins>
      <w:ins w:id="3622" w:author="Patricie Kozáková" w:date="2018-04-11T22:38:00Z">
        <w:r>
          <w:rPr>
            <w:rFonts w:eastAsia="Times New Roman" w:cs="Arial"/>
            <w:color w:val="000000"/>
            <w:szCs w:val="24"/>
            <w:lang w:eastAsia="cs-CZ"/>
          </w:rPr>
          <w:t xml:space="preserve">. </w:t>
        </w:r>
        <w:r w:rsidR="00095321">
          <w:rPr>
            <w:rFonts w:eastAsia="Times New Roman" w:cs="Arial"/>
            <w:color w:val="000000"/>
            <w:szCs w:val="24"/>
            <w:lang w:eastAsia="cs-CZ"/>
          </w:rPr>
          <w:t>Je druhý</w:t>
        </w:r>
      </w:ins>
      <w:ins w:id="3623" w:author="Patricie Kozáková" w:date="2018-04-11T22:40:00Z">
        <w:r w:rsidR="00095321">
          <w:rPr>
            <w:rFonts w:eastAsia="Times New Roman" w:cs="Arial"/>
            <w:color w:val="000000"/>
            <w:szCs w:val="24"/>
            <w:lang w:eastAsia="cs-CZ"/>
          </w:rPr>
          <w:t>m</w:t>
        </w:r>
      </w:ins>
      <w:ins w:id="3624" w:author="Patricie Kozáková" w:date="2018-04-11T22:38:00Z">
        <w:r w:rsidR="00095321">
          <w:rPr>
            <w:rFonts w:eastAsia="Times New Roman" w:cs="Arial"/>
            <w:color w:val="000000"/>
            <w:szCs w:val="24"/>
            <w:lang w:eastAsia="cs-CZ"/>
          </w:rPr>
          <w:t xml:space="preserve"> neredukujícím typem žlázy. </w:t>
        </w:r>
      </w:ins>
      <w:ins w:id="3625" w:author="Patricie Kozáková" w:date="2018-04-11T22:44:00Z">
        <w:r w:rsidR="00095321">
          <w:rPr>
            <w:rFonts w:eastAsia="Times New Roman" w:cs="Arial"/>
            <w:color w:val="000000"/>
            <w:szCs w:val="24"/>
            <w:lang w:eastAsia="cs-CZ"/>
          </w:rPr>
          <w:t xml:space="preserve">Mamografický obraz je </w:t>
        </w:r>
      </w:ins>
      <w:ins w:id="3626" w:author="Patricie Kozáková" w:date="2018-04-11T22:45:00Z">
        <w:r w:rsidR="00095321">
          <w:rPr>
            <w:rFonts w:eastAsia="Times New Roman" w:cs="Arial"/>
            <w:color w:val="000000"/>
            <w:szCs w:val="24"/>
            <w:lang w:eastAsia="cs-CZ"/>
          </w:rPr>
          <w:t>neprůhledné bílé či mléčné žlázy podmíněn vysokým podílem fibr</w:t>
        </w:r>
      </w:ins>
      <w:ins w:id="3627" w:author="Patricie Kozáková" w:date="2018-04-11T22:47:00Z">
        <w:r w:rsidR="00095321">
          <w:rPr>
            <w:rFonts w:eastAsia="Times New Roman" w:cs="Arial"/>
            <w:color w:val="000000"/>
            <w:szCs w:val="24"/>
            <w:lang w:eastAsia="cs-CZ"/>
          </w:rPr>
          <w:t>ó</w:t>
        </w:r>
      </w:ins>
      <w:ins w:id="3628" w:author="Patricie Kozáková" w:date="2018-04-11T22:45:00Z">
        <w:r w:rsidR="00095321">
          <w:rPr>
            <w:rFonts w:eastAsia="Times New Roman" w:cs="Arial"/>
            <w:color w:val="000000"/>
            <w:szCs w:val="24"/>
            <w:lang w:eastAsia="cs-CZ"/>
          </w:rPr>
          <w:t xml:space="preserve">zního pojiva. </w:t>
        </w:r>
      </w:ins>
      <w:ins w:id="3629" w:author="Patricie Kozáková" w:date="2018-04-11T22:48:00Z">
        <w:r w:rsidR="00776883">
          <w:rPr>
            <w:rFonts w:eastAsia="Times New Roman" w:cs="Arial"/>
            <w:color w:val="000000"/>
            <w:szCs w:val="24"/>
            <w:lang w:eastAsia="cs-CZ"/>
          </w:rPr>
          <w:t xml:space="preserve">U tohoto typu </w:t>
        </w:r>
      </w:ins>
      <w:ins w:id="3630" w:author="Patricie Kozáková" w:date="2018-04-11T22:50:00Z">
        <w:r w:rsidR="00776883">
          <w:rPr>
            <w:rFonts w:eastAsia="Times New Roman" w:cs="Arial"/>
            <w:color w:val="000000"/>
            <w:szCs w:val="24"/>
            <w:lang w:eastAsia="cs-CZ"/>
          </w:rPr>
          <w:t xml:space="preserve">jsou malá ložiska </w:t>
        </w:r>
      </w:ins>
      <w:ins w:id="3631" w:author="Patricie Kozáková" w:date="2018-04-16T13:15:00Z">
        <w:r w:rsidR="00EE6445">
          <w:rPr>
            <w:rFonts w:eastAsia="Times New Roman" w:cs="Arial"/>
            <w:color w:val="000000"/>
            <w:szCs w:val="24"/>
            <w:lang w:eastAsia="cs-CZ"/>
          </w:rPr>
          <w:t xml:space="preserve">bez mikrokalcifikací </w:t>
        </w:r>
      </w:ins>
      <w:ins w:id="3632" w:author="Patricie Kozáková" w:date="2018-04-11T22:50:00Z">
        <w:r w:rsidR="00776883">
          <w:rPr>
            <w:rFonts w:eastAsia="Times New Roman" w:cs="Arial"/>
            <w:color w:val="000000"/>
            <w:szCs w:val="24"/>
            <w:lang w:eastAsia="cs-CZ"/>
          </w:rPr>
          <w:t>neobjevitelná.</w:t>
        </w:r>
      </w:ins>
      <w:ins w:id="3633" w:author="Patricie Kozáková" w:date="2018-04-16T13:15:00Z">
        <w:r w:rsidR="00EE6445">
          <w:rPr>
            <w:rFonts w:eastAsia="Times New Roman" w:cs="Arial"/>
            <w:color w:val="000000"/>
            <w:szCs w:val="24"/>
            <w:lang w:eastAsia="cs-CZ"/>
          </w:rPr>
          <w:t xml:space="preserve"> </w:t>
        </w:r>
      </w:ins>
      <w:ins w:id="3634" w:author="Patricie Kozáková" w:date="2018-04-16T13:19:00Z">
        <w:r w:rsidR="00EE6445">
          <w:rPr>
            <w:rFonts w:eastAsia="Times New Roman" w:cs="Arial"/>
            <w:color w:val="000000"/>
            <w:szCs w:val="24"/>
            <w:lang w:eastAsia="cs-CZ"/>
          </w:rPr>
          <w:t>Doplňující informace u žlázy s</w:t>
        </w:r>
      </w:ins>
      <w:ins w:id="3635" w:author="Patricie Kozáková" w:date="2018-04-16T13:20:00Z">
        <w:r w:rsidR="00EE6445">
          <w:rPr>
            <w:rFonts w:eastAsia="Times New Roman" w:cs="Arial"/>
            <w:color w:val="000000"/>
            <w:szCs w:val="24"/>
            <w:lang w:eastAsia="cs-CZ"/>
          </w:rPr>
          <w:t xml:space="preserve"> f</w:t>
        </w:r>
      </w:ins>
      <w:ins w:id="3636" w:author="Patricie Kozáková" w:date="2018-04-16T13:15:00Z">
        <w:r w:rsidR="00EE6445">
          <w:rPr>
            <w:rFonts w:eastAsia="Times New Roman" w:cs="Arial"/>
            <w:color w:val="000000"/>
            <w:szCs w:val="24"/>
            <w:lang w:eastAsia="cs-CZ"/>
          </w:rPr>
          <w:t>ibr</w:t>
        </w:r>
      </w:ins>
      <w:ins w:id="3637" w:author="Patricie Kozáková" w:date="2018-04-16T13:18:00Z">
        <w:r w:rsidR="00EE6445">
          <w:rPr>
            <w:rFonts w:eastAsia="Times New Roman" w:cs="Arial"/>
            <w:color w:val="000000"/>
            <w:szCs w:val="24"/>
            <w:lang w:eastAsia="cs-CZ"/>
          </w:rPr>
          <w:t>ózní</w:t>
        </w:r>
      </w:ins>
      <w:ins w:id="3638" w:author="Patricie Kozáková" w:date="2018-04-16T13:20:00Z">
        <w:r w:rsidR="00EE6445">
          <w:rPr>
            <w:rFonts w:eastAsia="Times New Roman" w:cs="Arial"/>
            <w:color w:val="000000"/>
            <w:szCs w:val="24"/>
            <w:lang w:eastAsia="cs-CZ"/>
          </w:rPr>
          <w:t>m</w:t>
        </w:r>
      </w:ins>
      <w:ins w:id="3639" w:author="Patricie Kozáková" w:date="2018-04-16T13:18:00Z">
        <w:r w:rsidR="00EE6445">
          <w:rPr>
            <w:rFonts w:eastAsia="Times New Roman" w:cs="Arial"/>
            <w:color w:val="000000"/>
            <w:szCs w:val="24"/>
            <w:lang w:eastAsia="cs-CZ"/>
          </w:rPr>
          <w:t xml:space="preserve"> podíl</w:t>
        </w:r>
      </w:ins>
      <w:ins w:id="3640" w:author="Patricie Kozáková" w:date="2018-04-16T13:21:00Z">
        <w:r w:rsidR="00EE6445">
          <w:rPr>
            <w:rFonts w:eastAsia="Times New Roman" w:cs="Arial"/>
            <w:color w:val="000000"/>
            <w:szCs w:val="24"/>
            <w:lang w:eastAsia="cs-CZ"/>
          </w:rPr>
          <w:t>em</w:t>
        </w:r>
      </w:ins>
      <w:ins w:id="3641" w:author="Patricie Kozáková" w:date="2018-04-16T13:18:00Z">
        <w:r w:rsidR="00EE6445">
          <w:rPr>
            <w:rFonts w:eastAsia="Times New Roman" w:cs="Arial"/>
            <w:color w:val="000000"/>
            <w:szCs w:val="24"/>
            <w:lang w:eastAsia="cs-CZ"/>
          </w:rPr>
          <w:t xml:space="preserve"> ve stavbě žlázy</w:t>
        </w:r>
      </w:ins>
      <w:ins w:id="3642" w:author="Patricie Kozáková" w:date="2018-04-16T13:22:00Z">
        <w:r w:rsidR="00EE6445">
          <w:rPr>
            <w:rFonts w:eastAsia="Times New Roman" w:cs="Arial"/>
            <w:color w:val="000000"/>
            <w:szCs w:val="24"/>
            <w:lang w:eastAsia="cs-CZ"/>
          </w:rPr>
          <w:t xml:space="preserve"> lze získat US.</w:t>
        </w:r>
      </w:ins>
      <w:ins w:id="3643" w:author="Patricie Kozáková" w:date="2018-04-17T18:30:00Z">
        <w:r w:rsidR="008717B4">
          <w:rPr>
            <w:rFonts w:eastAsia="Times New Roman" w:cs="Arial"/>
            <w:color w:val="000000"/>
            <w:szCs w:val="24"/>
            <w:lang w:eastAsia="cs-CZ"/>
          </w:rPr>
          <w:t xml:space="preserve"> (Skovajsová M., 2003, s. 29 - 31) </w:t>
        </w:r>
      </w:ins>
    </w:p>
    <w:p w14:paraId="738F5305" w14:textId="15107DE8" w:rsidR="006B3CF0" w:rsidRPr="00F44B92" w:rsidDel="00F44B92" w:rsidRDefault="00EE6445">
      <w:pPr>
        <w:spacing w:after="0" w:line="360" w:lineRule="auto"/>
        <w:jc w:val="both"/>
        <w:rPr>
          <w:ins w:id="3644" w:author="Patricie Kozáková" w:date="2018-04-10T16:27:00Z"/>
          <w:del w:id="3645" w:author="imo" w:date="2018-04-19T19:33:00Z"/>
          <w:rFonts w:eastAsia="Times New Roman" w:cs="Arial"/>
          <w:color w:val="000000"/>
          <w:szCs w:val="24"/>
          <w:lang w:eastAsia="cs-CZ"/>
          <w:rPrChange w:id="3646" w:author="imo" w:date="2018-04-19T19:33:00Z">
            <w:rPr>
              <w:ins w:id="3647" w:author="Patricie Kozáková" w:date="2018-04-10T16:27:00Z"/>
              <w:del w:id="3648" w:author="imo" w:date="2018-04-19T19:33:00Z"/>
              <w:lang w:eastAsia="cs-CZ"/>
            </w:rPr>
          </w:rPrChange>
        </w:rPr>
        <w:pPrChange w:id="3649" w:author="imo" w:date="2018-04-19T19:33:00Z">
          <w:pPr>
            <w:spacing w:before="100" w:beforeAutospacing="1" w:after="100" w:afterAutospacing="1" w:line="240" w:lineRule="auto"/>
          </w:pPr>
        </w:pPrChange>
      </w:pPr>
      <w:ins w:id="3650" w:author="Patricie Kozáková" w:date="2018-04-16T13:18:00Z">
        <w:del w:id="3651" w:author="imo" w:date="2018-04-19T19:33:00Z">
          <w:r w:rsidRPr="00F44B92" w:rsidDel="00F44B92">
            <w:rPr>
              <w:rFonts w:eastAsia="Times New Roman" w:cs="Arial"/>
              <w:color w:val="000000"/>
              <w:szCs w:val="24"/>
              <w:lang w:eastAsia="cs-CZ"/>
              <w:rPrChange w:id="3652" w:author="imo" w:date="2018-04-19T19:33:00Z">
                <w:rPr>
                  <w:lang w:eastAsia="cs-CZ"/>
                </w:rPr>
              </w:rPrChange>
            </w:rPr>
            <w:delText xml:space="preserve"> </w:delText>
          </w:r>
        </w:del>
      </w:ins>
      <w:ins w:id="3653" w:author="Patricie Kozáková" w:date="2018-04-11T22:50:00Z">
        <w:del w:id="3654" w:author="imo" w:date="2018-04-19T19:33:00Z">
          <w:r w:rsidR="00776883" w:rsidRPr="00F44B92" w:rsidDel="00F44B92">
            <w:rPr>
              <w:rFonts w:eastAsia="Times New Roman" w:cs="Arial"/>
              <w:color w:val="000000"/>
              <w:szCs w:val="24"/>
              <w:lang w:eastAsia="cs-CZ"/>
              <w:rPrChange w:id="3655" w:author="imo" w:date="2018-04-19T19:33:00Z">
                <w:rPr>
                  <w:lang w:eastAsia="cs-CZ"/>
                </w:rPr>
              </w:rPrChange>
            </w:rPr>
            <w:delText xml:space="preserve"> </w:delText>
          </w:r>
        </w:del>
      </w:ins>
      <w:ins w:id="3656" w:author="Patricie Kozáková" w:date="2018-04-11T22:48:00Z">
        <w:del w:id="3657" w:author="imo" w:date="2018-04-19T19:33:00Z">
          <w:r w:rsidR="00776883" w:rsidRPr="00F44B92" w:rsidDel="00F44B92">
            <w:rPr>
              <w:rFonts w:eastAsia="Times New Roman" w:cs="Arial"/>
              <w:color w:val="000000"/>
              <w:szCs w:val="24"/>
              <w:lang w:eastAsia="cs-CZ"/>
              <w:rPrChange w:id="3658" w:author="imo" w:date="2018-04-19T19:33:00Z">
                <w:rPr>
                  <w:lang w:eastAsia="cs-CZ"/>
                </w:rPr>
              </w:rPrChange>
            </w:rPr>
            <w:delText xml:space="preserve"> </w:delText>
          </w:r>
        </w:del>
      </w:ins>
      <w:ins w:id="3659" w:author="Patricie Kozáková" w:date="2018-04-11T22:44:00Z">
        <w:del w:id="3660" w:author="imo" w:date="2018-04-19T19:33:00Z">
          <w:r w:rsidR="00095321" w:rsidRPr="00F44B92" w:rsidDel="00F44B92">
            <w:rPr>
              <w:rFonts w:eastAsia="Times New Roman" w:cs="Arial"/>
              <w:color w:val="000000"/>
              <w:szCs w:val="24"/>
              <w:lang w:eastAsia="cs-CZ"/>
              <w:rPrChange w:id="3661" w:author="imo" w:date="2018-04-19T19:33:00Z">
                <w:rPr>
                  <w:lang w:eastAsia="cs-CZ"/>
                </w:rPr>
              </w:rPrChange>
            </w:rPr>
            <w:delText xml:space="preserve"> </w:delText>
          </w:r>
        </w:del>
      </w:ins>
    </w:p>
    <w:p w14:paraId="5299BCAE" w14:textId="020DAFFA" w:rsidR="00706410" w:rsidDel="00F44B92" w:rsidRDefault="00706410">
      <w:pPr>
        <w:spacing w:after="0" w:line="360" w:lineRule="auto"/>
        <w:jc w:val="both"/>
        <w:rPr>
          <w:ins w:id="3662" w:author="Patricie Kozáková" w:date="2018-04-10T16:12:00Z"/>
          <w:del w:id="3663" w:author="imo" w:date="2018-04-19T19:33:00Z"/>
          <w:rFonts w:eastAsia="Times New Roman" w:cs="Arial"/>
          <w:color w:val="000000"/>
          <w:szCs w:val="24"/>
          <w:lang w:eastAsia="cs-CZ"/>
        </w:rPr>
        <w:pPrChange w:id="3664" w:author="imo" w:date="2018-04-19T19:31:00Z">
          <w:pPr>
            <w:spacing w:before="100" w:beforeAutospacing="1" w:after="100" w:afterAutospacing="1" w:line="240" w:lineRule="auto"/>
          </w:pPr>
        </w:pPrChange>
      </w:pPr>
      <w:ins w:id="3665" w:author="Patricie Kozáková" w:date="2018-04-10T16:25:00Z">
        <w:del w:id="3666" w:author="imo" w:date="2018-04-19T19:33:00Z">
          <w:r w:rsidDel="00F44B92">
            <w:rPr>
              <w:rFonts w:eastAsia="Times New Roman" w:cs="Arial"/>
              <w:color w:val="000000"/>
              <w:szCs w:val="24"/>
              <w:lang w:eastAsia="cs-CZ"/>
            </w:rPr>
            <w:delText xml:space="preserve"> </w:delText>
          </w:r>
        </w:del>
      </w:ins>
      <w:ins w:id="3667" w:author="Patricie Kozáková" w:date="2018-04-10T16:23:00Z">
        <w:del w:id="3668" w:author="imo" w:date="2018-04-19T19:33:00Z">
          <w:r w:rsidDel="00F44B92">
            <w:rPr>
              <w:rFonts w:eastAsia="Times New Roman" w:cs="Arial"/>
              <w:color w:val="000000"/>
              <w:szCs w:val="24"/>
              <w:lang w:eastAsia="cs-CZ"/>
            </w:rPr>
            <w:delText xml:space="preserve"> </w:delText>
          </w:r>
        </w:del>
      </w:ins>
    </w:p>
    <w:p w14:paraId="67DA2099" w14:textId="6224C623" w:rsidR="00C47B42" w:rsidRPr="0029405C" w:rsidDel="00F44B92" w:rsidRDefault="00C47B42">
      <w:pPr>
        <w:spacing w:after="0" w:line="360" w:lineRule="auto"/>
        <w:jc w:val="both"/>
        <w:rPr>
          <w:ins w:id="3669" w:author="Patricie Kozáková" w:date="2018-04-09T22:39:00Z"/>
          <w:del w:id="3670" w:author="imo" w:date="2018-04-19T19:33:00Z"/>
          <w:rFonts w:eastAsia="Times New Roman" w:cs="Arial"/>
          <w:color w:val="000000"/>
          <w:szCs w:val="24"/>
          <w:lang w:eastAsia="cs-CZ"/>
          <w:rPrChange w:id="3671" w:author="Patricie Kozáková" w:date="2018-04-09T22:45:00Z">
            <w:rPr>
              <w:ins w:id="3672" w:author="Patricie Kozáková" w:date="2018-04-09T22:39:00Z"/>
              <w:del w:id="3673" w:author="imo" w:date="2018-04-19T19:33:00Z"/>
              <w:rFonts w:ascii="Times New Roman" w:eastAsia="Times New Roman" w:hAnsi="Times New Roman" w:cs="Times New Roman"/>
              <w:color w:val="000000"/>
              <w:sz w:val="27"/>
              <w:szCs w:val="27"/>
              <w:lang w:eastAsia="cs-CZ"/>
            </w:rPr>
          </w:rPrChange>
        </w:rPr>
        <w:pPrChange w:id="3674" w:author="imo" w:date="2018-04-19T19:31:00Z">
          <w:pPr>
            <w:spacing w:before="100" w:beforeAutospacing="1" w:after="100" w:afterAutospacing="1" w:line="240" w:lineRule="auto"/>
          </w:pPr>
        </w:pPrChange>
      </w:pPr>
    </w:p>
    <w:p w14:paraId="526C7AEE" w14:textId="26A24111" w:rsidR="00C248B2" w:rsidRPr="00566E07" w:rsidDel="00351F04" w:rsidRDefault="00440458">
      <w:pPr>
        <w:spacing w:after="0" w:line="360" w:lineRule="auto"/>
        <w:jc w:val="both"/>
        <w:rPr>
          <w:del w:id="3675" w:author="Patricie Kozáková" w:date="2018-04-09T22:33:00Z"/>
          <w:b/>
          <w:i/>
          <w:color w:val="000000" w:themeColor="text1"/>
          <w:rPrChange w:id="3676" w:author="Patricie Kozáková" w:date="2018-04-09T20:00:00Z">
            <w:rPr>
              <w:del w:id="3677" w:author="Patricie Kozáková" w:date="2018-04-09T22:33:00Z"/>
              <w:b/>
              <w:i/>
              <w:color w:val="2E74B5" w:themeColor="accent1" w:themeShade="BF"/>
            </w:rPr>
          </w:rPrChange>
        </w:rPr>
        <w:pPrChange w:id="3678" w:author="imo" w:date="2018-04-19T19:31:00Z">
          <w:pPr/>
        </w:pPrChange>
      </w:pPr>
      <w:del w:id="3679" w:author="Patricie Kozáková" w:date="2018-04-09T22:33:00Z">
        <w:r w:rsidRPr="00566E07" w:rsidDel="00351F04">
          <w:rPr>
            <w:b/>
            <w:i/>
            <w:color w:val="000000" w:themeColor="text1"/>
            <w:rPrChange w:id="3680" w:author="Patricie Kozáková" w:date="2018-04-09T20:00:00Z">
              <w:rPr>
                <w:b/>
                <w:i/>
                <w:color w:val="2E74B5" w:themeColor="accent1" w:themeShade="BF"/>
              </w:rPr>
            </w:rPrChange>
          </w:rPr>
          <w:delText>Tabárova klasifikace:</w:delText>
        </w:r>
      </w:del>
    </w:p>
    <w:p w14:paraId="26B4D0C2" w14:textId="37D20F06" w:rsidR="00C248B2" w:rsidDel="00F44B92" w:rsidRDefault="00C248B2">
      <w:pPr>
        <w:spacing w:after="0" w:line="360" w:lineRule="auto"/>
        <w:jc w:val="both"/>
        <w:rPr>
          <w:del w:id="3681" w:author="imo" w:date="2018-04-19T19:33:00Z"/>
          <w:b/>
          <w:i/>
          <w:color w:val="2E74B5" w:themeColor="accent1" w:themeShade="BF"/>
        </w:rPr>
        <w:pPrChange w:id="3682" w:author="imo" w:date="2018-04-19T19:31:00Z">
          <w:pPr/>
        </w:pPrChange>
      </w:pPr>
    </w:p>
    <w:p w14:paraId="01B96338" w14:textId="2AF3BA81" w:rsidR="00C248B2" w:rsidDel="00566E07" w:rsidRDefault="00440458">
      <w:pPr>
        <w:spacing w:after="0" w:line="360" w:lineRule="auto"/>
        <w:jc w:val="both"/>
        <w:rPr>
          <w:del w:id="3683" w:author="Patricie Kozáková" w:date="2018-04-09T20:00:00Z"/>
          <w:color w:val="2E74B5" w:themeColor="accent1" w:themeShade="BF"/>
        </w:rPr>
        <w:pPrChange w:id="3684" w:author="imo" w:date="2018-04-19T19:31:00Z">
          <w:pPr/>
        </w:pPrChange>
      </w:pPr>
      <w:del w:id="3685" w:author="Patricie Kozáková" w:date="2018-04-09T20:00:00Z">
        <w:r w:rsidDel="00566E07">
          <w:rPr>
            <w:color w:val="2E74B5" w:themeColor="accent1" w:themeShade="BF"/>
          </w:rPr>
          <w:delText xml:space="preserve">Typ I – Smíšený </w:delText>
        </w:r>
      </w:del>
    </w:p>
    <w:p w14:paraId="40200C6C" w14:textId="77777777" w:rsidR="00C248B2" w:rsidDel="00CF5DA6" w:rsidRDefault="00C248B2">
      <w:pPr>
        <w:spacing w:after="0" w:line="360" w:lineRule="auto"/>
        <w:jc w:val="both"/>
        <w:rPr>
          <w:del w:id="3686" w:author="Patricie Kozáková" w:date="2018-04-17T18:31:00Z"/>
          <w:color w:val="2E74B5" w:themeColor="accent1" w:themeShade="BF"/>
        </w:rPr>
        <w:pPrChange w:id="3687" w:author="imo" w:date="2018-04-19T19:31:00Z">
          <w:pPr/>
        </w:pPrChange>
      </w:pPr>
    </w:p>
    <w:p w14:paraId="2889641A" w14:textId="77777777" w:rsidR="00C248B2" w:rsidDel="00CF5DA6" w:rsidRDefault="00C248B2">
      <w:pPr>
        <w:spacing w:after="0" w:line="360" w:lineRule="auto"/>
        <w:jc w:val="both"/>
        <w:rPr>
          <w:del w:id="3688" w:author="Patricie Kozáková" w:date="2018-04-17T18:31:00Z"/>
        </w:rPr>
        <w:pPrChange w:id="3689" w:author="imo" w:date="2018-04-19T19:31:00Z">
          <w:pPr/>
        </w:pPrChange>
      </w:pPr>
    </w:p>
    <w:p w14:paraId="39D21442" w14:textId="77777777" w:rsidR="00C248B2" w:rsidDel="00CF5DA6" w:rsidRDefault="00C248B2">
      <w:pPr>
        <w:pStyle w:val="Odstavecseseznamem"/>
        <w:spacing w:after="0" w:line="360" w:lineRule="auto"/>
        <w:jc w:val="both"/>
        <w:rPr>
          <w:del w:id="3690" w:author="Patricie Kozáková" w:date="2018-04-17T18:31:00Z"/>
          <w:color w:val="2E74B5" w:themeColor="accent1" w:themeShade="BF"/>
        </w:rPr>
        <w:pPrChange w:id="3691" w:author="imo" w:date="2018-04-19T19:31:00Z">
          <w:pPr>
            <w:pStyle w:val="Odstavecseseznamem"/>
            <w:jc w:val="both"/>
          </w:pPr>
        </w:pPrChange>
      </w:pPr>
    </w:p>
    <w:p w14:paraId="4B600782" w14:textId="10972FA6" w:rsidR="00C248B2" w:rsidRPr="00CF5DA6" w:rsidDel="00F44B92" w:rsidRDefault="00C248B2">
      <w:pPr>
        <w:spacing w:after="0" w:line="360" w:lineRule="auto"/>
        <w:jc w:val="both"/>
        <w:rPr>
          <w:del w:id="3692" w:author="imo" w:date="2018-04-19T19:33:00Z"/>
          <w:color w:val="2E74B5" w:themeColor="accent1" w:themeShade="BF"/>
          <w:rPrChange w:id="3693" w:author="Patricie Kozáková" w:date="2018-04-17T18:31:00Z">
            <w:rPr>
              <w:del w:id="3694" w:author="imo" w:date="2018-04-19T19:33:00Z"/>
            </w:rPr>
          </w:rPrChange>
        </w:rPr>
        <w:pPrChange w:id="3695" w:author="imo" w:date="2018-04-19T19:31:00Z">
          <w:pPr>
            <w:pStyle w:val="Odstavecseseznamem"/>
            <w:jc w:val="both"/>
          </w:pPr>
        </w:pPrChange>
      </w:pPr>
    </w:p>
    <w:p w14:paraId="3E0CF6C5" w14:textId="130BBE50" w:rsidR="00C248B2" w:rsidDel="00F44B92" w:rsidRDefault="00C248B2">
      <w:pPr>
        <w:pStyle w:val="Odstavecseseznamem"/>
        <w:spacing w:after="0" w:line="360" w:lineRule="auto"/>
        <w:jc w:val="both"/>
        <w:rPr>
          <w:del w:id="3696" w:author="imo" w:date="2018-04-19T19:33:00Z"/>
          <w:color w:val="2E74B5" w:themeColor="accent1" w:themeShade="BF"/>
        </w:rPr>
        <w:pPrChange w:id="3697" w:author="imo" w:date="2018-04-19T19:31:00Z">
          <w:pPr>
            <w:pStyle w:val="Odstavecseseznamem"/>
            <w:jc w:val="both"/>
          </w:pPr>
        </w:pPrChange>
      </w:pPr>
    </w:p>
    <w:p w14:paraId="1263B6AA" w14:textId="4490AFB8" w:rsidR="00C248B2" w:rsidDel="00F44B92" w:rsidRDefault="00C248B2">
      <w:pPr>
        <w:pStyle w:val="Odstavecseseznamem"/>
        <w:spacing w:after="0" w:line="360" w:lineRule="auto"/>
        <w:jc w:val="both"/>
        <w:rPr>
          <w:del w:id="3698" w:author="imo" w:date="2018-04-19T19:33:00Z"/>
          <w:color w:val="2E74B5" w:themeColor="accent1" w:themeShade="BF"/>
        </w:rPr>
        <w:pPrChange w:id="3699" w:author="imo" w:date="2018-04-19T19:31:00Z">
          <w:pPr>
            <w:pStyle w:val="Odstavecseseznamem"/>
            <w:jc w:val="both"/>
          </w:pPr>
        </w:pPrChange>
      </w:pPr>
    </w:p>
    <w:p w14:paraId="58BD8806" w14:textId="77777777" w:rsidR="00BB3363" w:rsidRDefault="00BB3363" w:rsidP="00BB3363">
      <w:pPr>
        <w:spacing w:after="0" w:line="360" w:lineRule="auto"/>
        <w:ind w:firstLine="708"/>
        <w:jc w:val="both"/>
        <w:rPr>
          <w:color w:val="000000" w:themeColor="text1"/>
        </w:rPr>
      </w:pPr>
    </w:p>
    <w:p w14:paraId="16635C18" w14:textId="6F9C42DA" w:rsidR="00C248B2" w:rsidRPr="00F44B92" w:rsidRDefault="006B14A9">
      <w:pPr>
        <w:spacing w:after="0" w:line="360" w:lineRule="auto"/>
        <w:ind w:firstLine="708"/>
        <w:jc w:val="both"/>
        <w:rPr>
          <w:color w:val="000000" w:themeColor="text1"/>
          <w:rPrChange w:id="3700" w:author="imo" w:date="2018-04-19T19:33:00Z">
            <w:rPr>
              <w:color w:val="2E74B5" w:themeColor="accent1" w:themeShade="BF"/>
            </w:rPr>
          </w:rPrChange>
        </w:rPr>
        <w:pPrChange w:id="3701" w:author="imo" w:date="2018-04-19T19:33:00Z">
          <w:pPr>
            <w:pStyle w:val="Odstavecseseznamem"/>
            <w:jc w:val="both"/>
          </w:pPr>
        </w:pPrChange>
      </w:pPr>
      <w:ins w:id="3702" w:author="Patricie Kozáková" w:date="2018-04-10T15:40:00Z">
        <w:r w:rsidRPr="00F44B92">
          <w:rPr>
            <w:color w:val="000000" w:themeColor="text1"/>
            <w:rPrChange w:id="3703" w:author="imo" w:date="2018-04-19T19:33:00Z">
              <w:rPr>
                <w:color w:val="2E74B5" w:themeColor="accent1" w:themeShade="BF"/>
              </w:rPr>
            </w:rPrChange>
          </w:rPr>
          <w:t>V</w:t>
        </w:r>
      </w:ins>
      <w:ins w:id="3704" w:author="Patricie Kozáková" w:date="2018-04-10T15:41:00Z">
        <w:r w:rsidRPr="00F44B92">
          <w:rPr>
            <w:color w:val="000000" w:themeColor="text1"/>
            <w:rPrChange w:id="3705" w:author="imo" w:date="2018-04-19T19:33:00Z">
              <w:rPr>
                <w:color w:val="2E74B5" w:themeColor="accent1" w:themeShade="BF"/>
              </w:rPr>
            </w:rPrChange>
          </w:rPr>
          <w:t> </w:t>
        </w:r>
      </w:ins>
      <w:ins w:id="3706" w:author="Patricie Kozáková" w:date="2018-04-10T15:40:00Z">
        <w:r w:rsidRPr="00F44B92">
          <w:rPr>
            <w:color w:val="000000" w:themeColor="text1"/>
            <w:rPrChange w:id="3707" w:author="imo" w:date="2018-04-19T19:33:00Z">
              <w:rPr>
                <w:color w:val="2E74B5" w:themeColor="accent1" w:themeShade="BF"/>
              </w:rPr>
            </w:rPrChange>
          </w:rPr>
          <w:t xml:space="preserve">mamografii </w:t>
        </w:r>
      </w:ins>
      <w:ins w:id="3708" w:author="Patricie Kozáková" w:date="2018-04-10T15:41:00Z">
        <w:r w:rsidRPr="00F44B92">
          <w:rPr>
            <w:color w:val="000000" w:themeColor="text1"/>
            <w:rPrChange w:id="3709" w:author="imo" w:date="2018-04-19T19:33:00Z">
              <w:rPr>
                <w:color w:val="2E74B5" w:themeColor="accent1" w:themeShade="BF"/>
              </w:rPr>
            </w:rPrChange>
          </w:rPr>
          <w:t xml:space="preserve">je </w:t>
        </w:r>
        <w:r w:rsidR="00826F43" w:rsidRPr="00F44B92">
          <w:rPr>
            <w:color w:val="000000" w:themeColor="text1"/>
            <w:rPrChange w:id="3710" w:author="imo" w:date="2018-04-19T19:33:00Z">
              <w:rPr>
                <w:color w:val="2E74B5" w:themeColor="accent1" w:themeShade="BF"/>
              </w:rPr>
            </w:rPrChange>
          </w:rPr>
          <w:t>rozdílná p</w:t>
        </w:r>
      </w:ins>
      <w:ins w:id="3711" w:author="Patricie Kozáková" w:date="2018-04-10T16:02:00Z">
        <w:r w:rsidR="006938AB" w:rsidRPr="00F44B92">
          <w:rPr>
            <w:color w:val="000000" w:themeColor="text1"/>
            <w:rPrChange w:id="3712" w:author="imo" w:date="2018-04-19T19:33:00Z">
              <w:rPr>
                <w:color w:val="2E74B5" w:themeColor="accent1" w:themeShade="BF"/>
              </w:rPr>
            </w:rPrChange>
          </w:rPr>
          <w:t>ře</w:t>
        </w:r>
      </w:ins>
      <w:ins w:id="3713" w:author="Patricie Kozáková" w:date="2018-04-10T15:41:00Z">
        <w:r w:rsidR="005F7557" w:rsidRPr="00F44B92">
          <w:rPr>
            <w:color w:val="000000" w:themeColor="text1"/>
            <w:rPrChange w:id="3714" w:author="imo" w:date="2018-04-19T19:33:00Z">
              <w:rPr/>
            </w:rPrChange>
          </w:rPr>
          <w:t>hlednost různých typů</w:t>
        </w:r>
        <w:r w:rsidR="00826F43" w:rsidRPr="00F44B92">
          <w:rPr>
            <w:color w:val="000000" w:themeColor="text1"/>
            <w:rPrChange w:id="3715" w:author="imo" w:date="2018-04-19T19:33:00Z">
              <w:rPr>
                <w:color w:val="2E74B5" w:themeColor="accent1" w:themeShade="BF"/>
              </w:rPr>
            </w:rPrChange>
          </w:rPr>
          <w:t xml:space="preserve"> žlázy. Nejvíce je přehledný</w:t>
        </w:r>
        <w:r w:rsidR="00E6186E" w:rsidRPr="00F44B92">
          <w:rPr>
            <w:color w:val="000000" w:themeColor="text1"/>
            <w:rPrChange w:id="3716" w:author="imo" w:date="2018-04-19T19:33:00Z">
              <w:rPr>
                <w:color w:val="2E74B5" w:themeColor="accent1" w:themeShade="BF"/>
              </w:rPr>
            </w:rPrChange>
          </w:rPr>
          <w:t xml:space="preserve"> typ Tabá</w:t>
        </w:r>
        <w:r w:rsidR="00826F43" w:rsidRPr="00F44B92">
          <w:rPr>
            <w:color w:val="000000" w:themeColor="text1"/>
            <w:rPrChange w:id="3717" w:author="imo" w:date="2018-04-19T19:33:00Z">
              <w:rPr>
                <w:color w:val="2E74B5" w:themeColor="accent1" w:themeShade="BF"/>
              </w:rPr>
            </w:rPrChange>
          </w:rPr>
          <w:t>r 1.</w:t>
        </w:r>
      </w:ins>
      <w:ins w:id="3718" w:author="Patricie Kozáková" w:date="2018-04-10T16:29:00Z">
        <w:r w:rsidR="00706410" w:rsidRPr="00F44B92">
          <w:rPr>
            <w:color w:val="000000" w:themeColor="text1"/>
            <w:rPrChange w:id="3719" w:author="imo" w:date="2018-04-19T19:33:00Z">
              <w:rPr>
                <w:color w:val="2E74B5" w:themeColor="accent1" w:themeShade="BF"/>
              </w:rPr>
            </w:rPrChange>
          </w:rPr>
          <w:t xml:space="preserve"> </w:t>
        </w:r>
      </w:ins>
      <w:ins w:id="3720" w:author="Patricie Kozáková" w:date="2018-04-10T15:41:00Z">
        <w:r w:rsidR="00826F43" w:rsidRPr="00F44B92">
          <w:rPr>
            <w:color w:val="000000" w:themeColor="text1"/>
            <w:rPrChange w:id="3721" w:author="imo" w:date="2018-04-19T19:33:00Z">
              <w:rPr>
                <w:color w:val="2E74B5" w:themeColor="accent1" w:themeShade="BF"/>
              </w:rPr>
            </w:rPrChange>
          </w:rPr>
          <w:t>Dopl</w:t>
        </w:r>
      </w:ins>
      <w:ins w:id="3722" w:author="Patricie Kozáková" w:date="2018-04-10T15:42:00Z">
        <w:r w:rsidR="00826F43" w:rsidRPr="00F44B92">
          <w:rPr>
            <w:color w:val="000000" w:themeColor="text1"/>
            <w:rPrChange w:id="3723" w:author="imo" w:date="2018-04-19T19:33:00Z">
              <w:rPr>
                <w:color w:val="2E74B5" w:themeColor="accent1" w:themeShade="BF"/>
              </w:rPr>
            </w:rPrChange>
          </w:rPr>
          <w:t>ňující U</w:t>
        </w:r>
      </w:ins>
      <w:ins w:id="3724" w:author="Patricie Kozáková" w:date="2018-04-10T15:48:00Z">
        <w:r w:rsidR="00826F43" w:rsidRPr="00F44B92">
          <w:rPr>
            <w:color w:val="000000" w:themeColor="text1"/>
            <w:rPrChange w:id="3725" w:author="imo" w:date="2018-04-19T19:33:00Z">
              <w:rPr>
                <w:color w:val="2E74B5" w:themeColor="accent1" w:themeShade="BF"/>
              </w:rPr>
            </w:rPrChange>
          </w:rPr>
          <w:t>Z</w:t>
        </w:r>
      </w:ins>
      <w:ins w:id="3726" w:author="Patricie Kozáková" w:date="2018-04-10T15:42:00Z">
        <w:r w:rsidR="00826F43" w:rsidRPr="00F44B92">
          <w:rPr>
            <w:color w:val="000000" w:themeColor="text1"/>
            <w:rPrChange w:id="3727" w:author="imo" w:date="2018-04-19T19:33:00Z">
              <w:rPr>
                <w:color w:val="2E74B5" w:themeColor="accent1" w:themeShade="BF"/>
              </w:rPr>
            </w:rPrChange>
          </w:rPr>
          <w:t xml:space="preserve"> j</w:t>
        </w:r>
        <w:r w:rsidR="00E6186E" w:rsidRPr="00F44B92">
          <w:rPr>
            <w:color w:val="000000" w:themeColor="text1"/>
            <w:rPrChange w:id="3728" w:author="imo" w:date="2018-04-19T19:33:00Z">
              <w:rPr>
                <w:color w:val="2E74B5" w:themeColor="accent1" w:themeShade="BF"/>
              </w:rPr>
            </w:rPrChange>
          </w:rPr>
          <w:t>e častěji indikováno u typu Tabá</w:t>
        </w:r>
        <w:r w:rsidR="00826F43" w:rsidRPr="00F44B92">
          <w:rPr>
            <w:color w:val="000000" w:themeColor="text1"/>
            <w:rPrChange w:id="3729" w:author="imo" w:date="2018-04-19T19:33:00Z">
              <w:rPr>
                <w:color w:val="2E74B5" w:themeColor="accent1" w:themeShade="BF"/>
              </w:rPr>
            </w:rPrChange>
          </w:rPr>
          <w:t>r 4 a</w:t>
        </w:r>
      </w:ins>
      <w:ins w:id="3730" w:author="Patricie Kozáková" w:date="2018-04-10T15:43:00Z">
        <w:r w:rsidR="00826F43" w:rsidRPr="00F44B92">
          <w:rPr>
            <w:color w:val="000000" w:themeColor="text1"/>
            <w:rPrChange w:id="3731" w:author="imo" w:date="2018-04-19T19:33:00Z">
              <w:rPr>
                <w:color w:val="2E74B5" w:themeColor="accent1" w:themeShade="BF"/>
              </w:rPr>
            </w:rPrChange>
          </w:rPr>
          <w:t xml:space="preserve"> </w:t>
        </w:r>
      </w:ins>
      <w:ins w:id="3732" w:author="Patricie Kozáková" w:date="2018-04-10T15:42:00Z">
        <w:r w:rsidR="00826F43" w:rsidRPr="00F44B92">
          <w:rPr>
            <w:color w:val="000000" w:themeColor="text1"/>
            <w:rPrChange w:id="3733" w:author="imo" w:date="2018-04-19T19:33:00Z">
              <w:rPr>
                <w:color w:val="2E74B5" w:themeColor="accent1" w:themeShade="BF"/>
              </w:rPr>
            </w:rPrChange>
          </w:rPr>
          <w:t>5</w:t>
        </w:r>
      </w:ins>
      <w:ins w:id="3734" w:author="Patricie Kozáková" w:date="2018-04-10T15:43:00Z">
        <w:r w:rsidR="00826F43" w:rsidRPr="00F44B92">
          <w:rPr>
            <w:color w:val="000000" w:themeColor="text1"/>
            <w:rPrChange w:id="3735" w:author="imo" w:date="2018-04-19T19:33:00Z">
              <w:rPr>
                <w:color w:val="2E74B5" w:themeColor="accent1" w:themeShade="BF"/>
              </w:rPr>
            </w:rPrChange>
          </w:rPr>
          <w:t>. Tento typ prsní žlázy se v české populaci žen vyskytuje přibližně u 30 %</w:t>
        </w:r>
      </w:ins>
      <w:ins w:id="3736" w:author="Patricie Kozáková" w:date="2018-04-10T15:44:00Z">
        <w:r w:rsidR="00E6186E" w:rsidRPr="00F44B92">
          <w:rPr>
            <w:color w:val="000000" w:themeColor="text1"/>
            <w:rPrChange w:id="3737" w:author="imo" w:date="2018-04-19T19:33:00Z">
              <w:rPr>
                <w:color w:val="2E74B5" w:themeColor="accent1" w:themeShade="BF"/>
              </w:rPr>
            </w:rPrChange>
          </w:rPr>
          <w:t xml:space="preserve"> </w:t>
        </w:r>
      </w:ins>
      <w:ins w:id="3738" w:author="Patricie Kozáková" w:date="2018-04-16T13:09:00Z">
        <w:r w:rsidR="00DD1A94" w:rsidRPr="00F44B92">
          <w:rPr>
            <w:color w:val="000000" w:themeColor="text1"/>
            <w:rPrChange w:id="3739" w:author="imo" w:date="2018-04-19T19:33:00Z">
              <w:rPr/>
            </w:rPrChange>
          </w:rPr>
          <w:t>a</w:t>
        </w:r>
      </w:ins>
      <w:ins w:id="3740" w:author="Patricie Kozáková" w:date="2018-04-10T15:44:00Z">
        <w:r w:rsidR="00E6186E" w:rsidRPr="00F44B92">
          <w:rPr>
            <w:color w:val="000000" w:themeColor="text1"/>
            <w:rPrChange w:id="3741" w:author="imo" w:date="2018-04-19T19:33:00Z">
              <w:rPr>
                <w:color w:val="2E74B5" w:themeColor="accent1" w:themeShade="BF"/>
              </w:rPr>
            </w:rPrChange>
          </w:rPr>
          <w:t xml:space="preserve"> j</w:t>
        </w:r>
        <w:r w:rsidR="00826F43" w:rsidRPr="00F44B92">
          <w:rPr>
            <w:color w:val="000000" w:themeColor="text1"/>
            <w:rPrChange w:id="3742" w:author="imo" w:date="2018-04-19T19:33:00Z">
              <w:rPr>
                <w:color w:val="2E74B5" w:themeColor="accent1" w:themeShade="BF"/>
              </w:rPr>
            </w:rPrChange>
          </w:rPr>
          <w:t>e méně přehledný</w:t>
        </w:r>
      </w:ins>
      <w:ins w:id="3743" w:author="Patricie Kozáková" w:date="2018-04-10T15:47:00Z">
        <w:r w:rsidR="00826F43" w:rsidRPr="00F44B92">
          <w:rPr>
            <w:color w:val="000000" w:themeColor="text1"/>
            <w:rPrChange w:id="3744" w:author="imo" w:date="2018-04-19T19:33:00Z">
              <w:rPr>
                <w:color w:val="2E74B5" w:themeColor="accent1" w:themeShade="BF"/>
              </w:rPr>
            </w:rPrChange>
          </w:rPr>
          <w:t>.</w:t>
        </w:r>
      </w:ins>
      <w:ins w:id="3745" w:author="Patricie Kozáková" w:date="2018-04-10T15:48:00Z">
        <w:r w:rsidR="00826F43" w:rsidRPr="00F44B92">
          <w:rPr>
            <w:color w:val="000000" w:themeColor="text1"/>
            <w:rPrChange w:id="3746" w:author="imo" w:date="2018-04-19T19:33:00Z">
              <w:rPr>
                <w:color w:val="2E74B5" w:themeColor="accent1" w:themeShade="BF"/>
              </w:rPr>
            </w:rPrChange>
          </w:rPr>
          <w:t xml:space="preserve"> </w:t>
        </w:r>
      </w:ins>
      <w:ins w:id="3747" w:author="Patricie Kozáková" w:date="2018-04-10T15:47:00Z">
        <w:r w:rsidR="00E6186E" w:rsidRPr="00F44B92">
          <w:rPr>
            <w:color w:val="000000" w:themeColor="text1"/>
            <w:rPrChange w:id="3748" w:author="imo" w:date="2018-04-19T19:33:00Z">
              <w:rPr>
                <w:color w:val="2E74B5" w:themeColor="accent1" w:themeShade="BF"/>
              </w:rPr>
            </w:rPrChange>
          </w:rPr>
          <w:t>Drobná</w:t>
        </w:r>
        <w:r w:rsidR="00826F43" w:rsidRPr="00F44B92">
          <w:rPr>
            <w:color w:val="000000" w:themeColor="text1"/>
            <w:rPrChange w:id="3749" w:author="imo" w:date="2018-04-19T19:33:00Z">
              <w:rPr>
                <w:color w:val="2E74B5" w:themeColor="accent1" w:themeShade="BF"/>
              </w:rPr>
            </w:rPrChange>
          </w:rPr>
          <w:t xml:space="preserve"> ložiska se lépe</w:t>
        </w:r>
      </w:ins>
      <w:ins w:id="3750" w:author="Patricie Kozáková" w:date="2018-04-10T15:48:00Z">
        <w:r w:rsidR="00826F43" w:rsidRPr="00F44B92">
          <w:rPr>
            <w:color w:val="000000" w:themeColor="text1"/>
            <w:rPrChange w:id="3751" w:author="imo" w:date="2018-04-19T19:33:00Z">
              <w:rPr>
                <w:color w:val="2E74B5" w:themeColor="accent1" w:themeShade="BF"/>
              </w:rPr>
            </w:rPrChange>
          </w:rPr>
          <w:t xml:space="preserve"> </w:t>
        </w:r>
      </w:ins>
      <w:ins w:id="3752" w:author="Patricie Kozáková" w:date="2018-04-10T15:47:00Z">
        <w:r w:rsidR="00826F43" w:rsidRPr="00F44B92">
          <w:rPr>
            <w:color w:val="000000" w:themeColor="text1"/>
            <w:rPrChange w:id="3753" w:author="imo" w:date="2018-04-19T19:33:00Z">
              <w:rPr>
                <w:color w:val="2E74B5" w:themeColor="accent1" w:themeShade="BF"/>
              </w:rPr>
            </w:rPrChange>
          </w:rPr>
          <w:t>zobrazí U</w:t>
        </w:r>
      </w:ins>
      <w:ins w:id="3754" w:author="Patricie Kozáková" w:date="2018-04-10T15:48:00Z">
        <w:r w:rsidR="00826F43" w:rsidRPr="00F44B92">
          <w:rPr>
            <w:color w:val="000000" w:themeColor="text1"/>
            <w:rPrChange w:id="3755" w:author="imo" w:date="2018-04-19T19:33:00Z">
              <w:rPr>
                <w:color w:val="2E74B5" w:themeColor="accent1" w:themeShade="BF"/>
              </w:rPr>
            </w:rPrChange>
          </w:rPr>
          <w:t>Z</w:t>
        </w:r>
      </w:ins>
      <w:ins w:id="3756" w:author="Patricie Kozáková" w:date="2018-04-10T15:43:00Z">
        <w:r w:rsidR="00826F43" w:rsidRPr="00F44B92">
          <w:rPr>
            <w:color w:val="000000" w:themeColor="text1"/>
            <w:rPrChange w:id="3757" w:author="imo" w:date="2018-04-19T19:33:00Z">
              <w:rPr>
                <w:color w:val="2E74B5" w:themeColor="accent1" w:themeShade="BF"/>
              </w:rPr>
            </w:rPrChange>
          </w:rPr>
          <w:t xml:space="preserve"> </w:t>
        </w:r>
      </w:ins>
      <w:ins w:id="3758" w:author="Patricie Kozáková" w:date="2018-04-10T15:49:00Z">
        <w:r w:rsidR="00826F43" w:rsidRPr="00F44B92">
          <w:rPr>
            <w:color w:val="000000" w:themeColor="text1"/>
            <w:rPrChange w:id="3759" w:author="imo" w:date="2018-04-19T19:33:00Z">
              <w:rPr>
                <w:color w:val="2E74B5" w:themeColor="accent1" w:themeShade="BF"/>
              </w:rPr>
            </w:rPrChange>
          </w:rPr>
          <w:t xml:space="preserve">vyšetřením. Mikrokalcifikace </w:t>
        </w:r>
      </w:ins>
      <w:ins w:id="3760" w:author="Patricie Kozáková" w:date="2018-04-10T15:42:00Z">
        <w:r w:rsidR="00826F43" w:rsidRPr="00F44B92">
          <w:rPr>
            <w:color w:val="000000" w:themeColor="text1"/>
            <w:rPrChange w:id="3761" w:author="imo" w:date="2018-04-19T19:33:00Z">
              <w:rPr>
                <w:color w:val="2E74B5" w:themeColor="accent1" w:themeShade="BF"/>
              </w:rPr>
            </w:rPrChange>
          </w:rPr>
          <w:t xml:space="preserve"> </w:t>
        </w:r>
      </w:ins>
      <w:ins w:id="3762" w:author="Patricie Kozáková" w:date="2018-04-10T15:50:00Z">
        <w:r w:rsidR="00E6186E" w:rsidRPr="00F44B92">
          <w:rPr>
            <w:color w:val="000000" w:themeColor="text1"/>
            <w:rPrChange w:id="3763" w:author="imo" w:date="2018-04-19T19:33:00Z">
              <w:rPr>
                <w:color w:val="2E74B5" w:themeColor="accent1" w:themeShade="BF"/>
              </w:rPr>
            </w:rPrChange>
          </w:rPr>
          <w:t>jsou</w:t>
        </w:r>
        <w:r w:rsidR="00826F43" w:rsidRPr="00F44B92">
          <w:rPr>
            <w:color w:val="000000" w:themeColor="text1"/>
            <w:rPrChange w:id="3764" w:author="imo" w:date="2018-04-19T19:33:00Z">
              <w:rPr>
                <w:color w:val="2E74B5" w:themeColor="accent1" w:themeShade="BF"/>
              </w:rPr>
            </w:rPrChange>
          </w:rPr>
          <w:t xml:space="preserve"> příznakem časného stádia karcinomu prsu</w:t>
        </w:r>
      </w:ins>
      <w:ins w:id="3765" w:author="Patricie Kozáková" w:date="2018-04-10T15:51:00Z">
        <w:r w:rsidR="006D794F" w:rsidRPr="00F44B92">
          <w:rPr>
            <w:color w:val="000000" w:themeColor="text1"/>
            <w:rPrChange w:id="3766" w:author="imo" w:date="2018-04-19T19:33:00Z">
              <w:rPr>
                <w:color w:val="2E74B5" w:themeColor="accent1" w:themeShade="BF"/>
              </w:rPr>
            </w:rPrChange>
          </w:rPr>
          <w:t xml:space="preserve">, který se dá zobrazit </w:t>
        </w:r>
      </w:ins>
      <w:ins w:id="3767" w:author="Patricie Kozáková" w:date="2018-04-10T15:52:00Z">
        <w:r w:rsidR="006D794F" w:rsidRPr="00F44B92">
          <w:rPr>
            <w:color w:val="000000" w:themeColor="text1"/>
            <w:rPrChange w:id="3768" w:author="imo" w:date="2018-04-19T19:33:00Z">
              <w:rPr>
                <w:color w:val="2E74B5" w:themeColor="accent1" w:themeShade="BF"/>
              </w:rPr>
            </w:rPrChange>
          </w:rPr>
          <w:t xml:space="preserve">pouze v mamografii, a to </w:t>
        </w:r>
      </w:ins>
      <w:ins w:id="3769" w:author="Patricie Kozáková" w:date="2018-04-10T15:51:00Z">
        <w:r w:rsidR="006D794F" w:rsidRPr="00F44B92">
          <w:rPr>
            <w:color w:val="000000" w:themeColor="text1"/>
            <w:rPrChange w:id="3770" w:author="imo" w:date="2018-04-19T19:33:00Z">
              <w:rPr>
                <w:color w:val="2E74B5" w:themeColor="accent1" w:themeShade="BF"/>
              </w:rPr>
            </w:rPrChange>
          </w:rPr>
          <w:t>ve všech typech prsní žlázy</w:t>
        </w:r>
      </w:ins>
      <w:ins w:id="3771" w:author="Patricie Kozáková" w:date="2018-04-10T15:52:00Z">
        <w:r w:rsidR="006D794F" w:rsidRPr="00F44B92">
          <w:rPr>
            <w:color w:val="000000" w:themeColor="text1"/>
            <w:rPrChange w:id="3772" w:author="imo" w:date="2018-04-19T19:33:00Z">
              <w:rPr>
                <w:color w:val="2E74B5" w:themeColor="accent1" w:themeShade="BF"/>
              </w:rPr>
            </w:rPrChange>
          </w:rPr>
          <w:t xml:space="preserve">. Z tohoto důvodu je mamografie ve screeningu nenahraditelná. (M. Skovajsová, </w:t>
        </w:r>
      </w:ins>
      <w:ins w:id="3773" w:author="Patricie Kozáková" w:date="2018-04-17T18:28:00Z">
        <w:r w:rsidR="008717B4" w:rsidRPr="00F44B92">
          <w:rPr>
            <w:color w:val="000000" w:themeColor="text1"/>
            <w:rPrChange w:id="3774" w:author="imo" w:date="2018-04-19T19:33:00Z">
              <w:rPr/>
            </w:rPrChange>
          </w:rPr>
          <w:t>2010,</w:t>
        </w:r>
      </w:ins>
      <w:ins w:id="3775" w:author="Patricie Kozáková" w:date="2018-04-17T19:00:00Z">
        <w:r w:rsidR="005F7557" w:rsidRPr="00F44B92">
          <w:rPr>
            <w:color w:val="000000" w:themeColor="text1"/>
            <w:rPrChange w:id="3776" w:author="imo" w:date="2018-04-19T19:33:00Z">
              <w:rPr/>
            </w:rPrChange>
          </w:rPr>
          <w:t xml:space="preserve"> </w:t>
        </w:r>
      </w:ins>
      <w:ins w:id="3777" w:author="Patricie Kozáková" w:date="2018-04-10T15:52:00Z">
        <w:r w:rsidR="006D794F" w:rsidRPr="00F44B92">
          <w:rPr>
            <w:color w:val="000000" w:themeColor="text1"/>
            <w:rPrChange w:id="3778" w:author="imo" w:date="2018-04-19T19:33:00Z">
              <w:rPr>
                <w:color w:val="2E74B5" w:themeColor="accent1" w:themeShade="BF"/>
              </w:rPr>
            </w:rPrChange>
          </w:rPr>
          <w:t>s.</w:t>
        </w:r>
      </w:ins>
      <w:ins w:id="3779" w:author="Patricie Kozáková" w:date="2018-04-12T23:41:00Z">
        <w:r w:rsidR="00E6186E" w:rsidRPr="00F44B92">
          <w:rPr>
            <w:color w:val="000000" w:themeColor="text1"/>
            <w:rPrChange w:id="3780" w:author="imo" w:date="2018-04-19T19:33:00Z">
              <w:rPr/>
            </w:rPrChange>
          </w:rPr>
          <w:t xml:space="preserve"> </w:t>
        </w:r>
      </w:ins>
      <w:ins w:id="3781" w:author="Patricie Kozáková" w:date="2018-04-10T15:52:00Z">
        <w:r w:rsidR="006D794F" w:rsidRPr="00F44B92">
          <w:rPr>
            <w:color w:val="000000" w:themeColor="text1"/>
            <w:rPrChange w:id="3782" w:author="imo" w:date="2018-04-19T19:33:00Z">
              <w:rPr>
                <w:color w:val="2E74B5" w:themeColor="accent1" w:themeShade="BF"/>
              </w:rPr>
            </w:rPrChange>
          </w:rPr>
          <w:t>30)</w:t>
        </w:r>
      </w:ins>
      <w:ins w:id="3783" w:author="Patricie Kozáková" w:date="2018-04-10T15:51:00Z">
        <w:r w:rsidR="006D794F" w:rsidRPr="00F44B92">
          <w:rPr>
            <w:color w:val="000000" w:themeColor="text1"/>
            <w:rPrChange w:id="3784" w:author="imo" w:date="2018-04-19T19:33:00Z">
              <w:rPr>
                <w:color w:val="2E74B5" w:themeColor="accent1" w:themeShade="BF"/>
              </w:rPr>
            </w:rPrChange>
          </w:rPr>
          <w:t xml:space="preserve"> </w:t>
        </w:r>
      </w:ins>
      <w:ins w:id="3785" w:author="Patricie Kozáková" w:date="2018-04-10T15:50:00Z">
        <w:r w:rsidR="00826F43" w:rsidRPr="00F44B92">
          <w:rPr>
            <w:color w:val="000000" w:themeColor="text1"/>
            <w:rPrChange w:id="3786" w:author="imo" w:date="2018-04-19T19:33:00Z">
              <w:rPr>
                <w:color w:val="2E74B5" w:themeColor="accent1" w:themeShade="BF"/>
              </w:rPr>
            </w:rPrChange>
          </w:rPr>
          <w:t xml:space="preserve"> </w:t>
        </w:r>
      </w:ins>
    </w:p>
    <w:p w14:paraId="7CD0D15E" w14:textId="77777777" w:rsidR="00C248B2" w:rsidRDefault="00C248B2">
      <w:pPr>
        <w:pStyle w:val="Odstavecseseznamem"/>
        <w:spacing w:after="0" w:line="360" w:lineRule="auto"/>
        <w:jc w:val="both"/>
        <w:rPr>
          <w:color w:val="2E74B5" w:themeColor="accent1" w:themeShade="BF"/>
        </w:rPr>
        <w:pPrChange w:id="3787" w:author="imo" w:date="2018-04-19T19:31:00Z">
          <w:pPr>
            <w:pStyle w:val="Odstavecseseznamem"/>
            <w:jc w:val="both"/>
          </w:pPr>
        </w:pPrChange>
      </w:pPr>
    </w:p>
    <w:p w14:paraId="71FCFC61" w14:textId="77777777" w:rsidR="00C248B2" w:rsidRDefault="00C248B2">
      <w:pPr>
        <w:pStyle w:val="Odstavecseseznamem"/>
        <w:spacing w:after="0" w:line="360" w:lineRule="auto"/>
        <w:jc w:val="both"/>
        <w:rPr>
          <w:color w:val="2E74B5" w:themeColor="accent1" w:themeShade="BF"/>
        </w:rPr>
        <w:pPrChange w:id="3788" w:author="imo" w:date="2018-04-19T19:31:00Z">
          <w:pPr>
            <w:pStyle w:val="Odstavecseseznamem"/>
            <w:jc w:val="both"/>
          </w:pPr>
        </w:pPrChange>
      </w:pPr>
    </w:p>
    <w:p w14:paraId="116B118C" w14:textId="77777777" w:rsidR="00C248B2" w:rsidRDefault="00C248B2">
      <w:pPr>
        <w:pStyle w:val="Odstavecseseznamem"/>
        <w:spacing w:after="0" w:line="360" w:lineRule="auto"/>
        <w:jc w:val="both"/>
        <w:rPr>
          <w:color w:val="2E74B5" w:themeColor="accent1" w:themeShade="BF"/>
        </w:rPr>
        <w:pPrChange w:id="3789" w:author="imo" w:date="2018-04-19T19:31:00Z">
          <w:pPr>
            <w:pStyle w:val="Odstavecseseznamem"/>
            <w:jc w:val="both"/>
          </w:pPr>
        </w:pPrChange>
      </w:pPr>
    </w:p>
    <w:p w14:paraId="538CE886" w14:textId="77777777" w:rsidR="00C248B2" w:rsidRDefault="00C248B2">
      <w:pPr>
        <w:pStyle w:val="Odstavecseseznamem"/>
        <w:jc w:val="both"/>
        <w:rPr>
          <w:color w:val="2E74B5" w:themeColor="accent1" w:themeShade="BF"/>
        </w:rPr>
      </w:pPr>
    </w:p>
    <w:p w14:paraId="5FC12D27" w14:textId="77777777" w:rsidR="00C248B2" w:rsidRDefault="00C248B2">
      <w:pPr>
        <w:pStyle w:val="Odstavecseseznamem"/>
        <w:jc w:val="both"/>
        <w:rPr>
          <w:color w:val="2E74B5" w:themeColor="accent1" w:themeShade="BF"/>
        </w:rPr>
      </w:pPr>
    </w:p>
    <w:p w14:paraId="10EE0E28" w14:textId="77777777" w:rsidR="00C248B2" w:rsidRDefault="00C248B2">
      <w:pPr>
        <w:pStyle w:val="Odstavecseseznamem"/>
        <w:jc w:val="both"/>
        <w:rPr>
          <w:color w:val="2E74B5" w:themeColor="accent1" w:themeShade="BF"/>
        </w:rPr>
      </w:pPr>
    </w:p>
    <w:p w14:paraId="17A1D7F8" w14:textId="77777777" w:rsidR="00C248B2" w:rsidRDefault="00C248B2">
      <w:pPr>
        <w:pStyle w:val="Odstavecseseznamem"/>
        <w:jc w:val="both"/>
        <w:rPr>
          <w:color w:val="2E74B5" w:themeColor="accent1" w:themeShade="BF"/>
        </w:rPr>
      </w:pPr>
    </w:p>
    <w:p w14:paraId="36E70ADA" w14:textId="77777777" w:rsidR="00C248B2" w:rsidRDefault="00C248B2">
      <w:pPr>
        <w:pStyle w:val="Odstavecseseznamem"/>
        <w:jc w:val="both"/>
        <w:rPr>
          <w:color w:val="2E74B5" w:themeColor="accent1" w:themeShade="BF"/>
        </w:rPr>
      </w:pPr>
    </w:p>
    <w:p w14:paraId="58982B27" w14:textId="77777777" w:rsidR="00C248B2" w:rsidRDefault="00C248B2">
      <w:pPr>
        <w:pStyle w:val="Odstavecseseznamem"/>
        <w:jc w:val="both"/>
        <w:rPr>
          <w:color w:val="2E74B5" w:themeColor="accent1" w:themeShade="BF"/>
        </w:rPr>
      </w:pPr>
    </w:p>
    <w:p w14:paraId="60BC6ED4" w14:textId="77777777" w:rsidR="00C248B2" w:rsidRDefault="00C248B2">
      <w:pPr>
        <w:jc w:val="both"/>
        <w:rPr>
          <w:color w:val="2E74B5" w:themeColor="accent1" w:themeShade="BF"/>
        </w:rPr>
      </w:pPr>
    </w:p>
    <w:p w14:paraId="37F497ED" w14:textId="2FB1E1B9" w:rsidR="00C248B2" w:rsidRDefault="00C248B2">
      <w:pPr>
        <w:jc w:val="both"/>
        <w:rPr>
          <w:ins w:id="3790" w:author="imo" w:date="2018-04-19T19:34:00Z"/>
          <w:color w:val="2E74B5" w:themeColor="accent1" w:themeShade="BF"/>
        </w:rPr>
      </w:pPr>
    </w:p>
    <w:p w14:paraId="562D360B" w14:textId="1F7F3AE9" w:rsidR="00F44B92" w:rsidRDefault="00F44B92">
      <w:pPr>
        <w:jc w:val="both"/>
        <w:rPr>
          <w:ins w:id="3791" w:author="imo" w:date="2018-04-19T19:34:00Z"/>
          <w:color w:val="2E74B5" w:themeColor="accent1" w:themeShade="BF"/>
        </w:rPr>
      </w:pPr>
    </w:p>
    <w:p w14:paraId="6F03BA3C" w14:textId="7D0C7579" w:rsidR="00F44B92" w:rsidRDefault="00F44B92">
      <w:pPr>
        <w:jc w:val="both"/>
        <w:rPr>
          <w:ins w:id="3792" w:author="imo" w:date="2018-04-19T19:34:00Z"/>
          <w:color w:val="2E74B5" w:themeColor="accent1" w:themeShade="BF"/>
        </w:rPr>
      </w:pPr>
    </w:p>
    <w:p w14:paraId="62038F87" w14:textId="3DA60F86" w:rsidR="00F44B92" w:rsidRDefault="00F44B92">
      <w:pPr>
        <w:jc w:val="both"/>
        <w:rPr>
          <w:ins w:id="3793" w:author="imo" w:date="2018-04-19T19:34:00Z"/>
          <w:color w:val="2E74B5" w:themeColor="accent1" w:themeShade="BF"/>
        </w:rPr>
      </w:pPr>
    </w:p>
    <w:p w14:paraId="26AE6D96" w14:textId="0CAEC82C" w:rsidR="00F44B92" w:rsidRDefault="00F44B92">
      <w:pPr>
        <w:jc w:val="both"/>
        <w:rPr>
          <w:ins w:id="3794" w:author="imo" w:date="2018-04-19T19:34:00Z"/>
          <w:color w:val="2E74B5" w:themeColor="accent1" w:themeShade="BF"/>
        </w:rPr>
      </w:pPr>
    </w:p>
    <w:p w14:paraId="2841E7B3" w14:textId="03627BD9" w:rsidR="00F44B92" w:rsidRDefault="00F44B92">
      <w:pPr>
        <w:jc w:val="both"/>
        <w:rPr>
          <w:ins w:id="3795" w:author="imo" w:date="2018-04-19T19:34:00Z"/>
          <w:color w:val="2E74B5" w:themeColor="accent1" w:themeShade="BF"/>
        </w:rPr>
      </w:pPr>
    </w:p>
    <w:p w14:paraId="7435E1AF" w14:textId="77777777" w:rsidR="00F44B92" w:rsidRDefault="00F44B92">
      <w:pPr>
        <w:jc w:val="both"/>
        <w:rPr>
          <w:color w:val="2E74B5" w:themeColor="accent1" w:themeShade="BF"/>
        </w:rPr>
      </w:pPr>
    </w:p>
    <w:p w14:paraId="3D7541EE" w14:textId="77777777" w:rsidR="00C248B2" w:rsidRDefault="00C248B2">
      <w:pPr>
        <w:pStyle w:val="Odstavecseseznamem"/>
        <w:jc w:val="both"/>
        <w:rPr>
          <w:color w:val="2E74B5" w:themeColor="accent1" w:themeShade="BF"/>
        </w:rPr>
      </w:pPr>
    </w:p>
    <w:p w14:paraId="566F1157" w14:textId="77777777" w:rsidR="00C248B2" w:rsidRDefault="00440458">
      <w:pPr>
        <w:pStyle w:val="Nadpis1"/>
        <w:numPr>
          <w:ilvl w:val="0"/>
          <w:numId w:val="2"/>
        </w:numPr>
        <w:spacing w:before="0" w:line="360" w:lineRule="auto"/>
        <w:ind w:left="426" w:hanging="426"/>
        <w:jc w:val="both"/>
        <w:rPr>
          <w:b/>
        </w:rPr>
        <w:pPrChange w:id="3796" w:author="imo" w:date="2018-04-19T19:36:00Z">
          <w:pPr>
            <w:pStyle w:val="Nadpis1"/>
            <w:numPr>
              <w:numId w:val="10"/>
            </w:numPr>
            <w:ind w:left="405" w:hanging="405"/>
            <w:jc w:val="both"/>
          </w:pPr>
        </w:pPrChange>
      </w:pPr>
      <w:bookmarkStart w:id="3797" w:name="_Toc507413630"/>
      <w:bookmarkStart w:id="3798" w:name="_Toc512113632"/>
      <w:r>
        <w:rPr>
          <w:b/>
        </w:rPr>
        <w:lastRenderedPageBreak/>
        <w:t>Další zobrazovací metody v mamografii a integrovaná diagnostika</w:t>
      </w:r>
      <w:bookmarkEnd w:id="3797"/>
      <w:bookmarkEnd w:id="3798"/>
      <w:r>
        <w:rPr>
          <w:b/>
        </w:rPr>
        <w:t xml:space="preserve"> </w:t>
      </w:r>
    </w:p>
    <w:p w14:paraId="7DF91430" w14:textId="14D6F715" w:rsidR="00C248B2" w:rsidRDefault="00C248B2">
      <w:pPr>
        <w:spacing w:after="0" w:line="360" w:lineRule="auto"/>
        <w:rPr>
          <w:ins w:id="3799" w:author="imo" w:date="2018-04-19T19:36:00Z"/>
        </w:rPr>
        <w:pPrChange w:id="3800" w:author="imo" w:date="2018-04-19T19:36:00Z">
          <w:pPr/>
        </w:pPrChange>
      </w:pPr>
    </w:p>
    <w:p w14:paraId="15D1AFAE" w14:textId="77777777" w:rsidR="008432F5" w:rsidRDefault="008432F5">
      <w:pPr>
        <w:spacing w:after="0" w:line="360" w:lineRule="auto"/>
        <w:pPrChange w:id="3801" w:author="imo" w:date="2018-04-19T19:36:00Z">
          <w:pPr/>
        </w:pPrChange>
      </w:pPr>
    </w:p>
    <w:p w14:paraId="5788709E" w14:textId="03F216F6" w:rsidR="00C248B2" w:rsidRDefault="00440458">
      <w:pPr>
        <w:spacing w:after="0" w:line="360" w:lineRule="auto"/>
        <w:ind w:firstLine="708"/>
        <w:jc w:val="both"/>
        <w:pPrChange w:id="3802" w:author="imo" w:date="2018-04-19T19:36:00Z">
          <w:pPr>
            <w:spacing w:after="0" w:line="360" w:lineRule="auto"/>
            <w:jc w:val="both"/>
          </w:pPr>
        </w:pPrChange>
      </w:pPr>
      <w:r>
        <w:t xml:space="preserve">Diagnostika prsní žlázy je subspecializací v radiologii, která je v současnosti nenahraditelná a má příznivý dopad na zdraví žen. Mamografická diagnostika je prováděná radiologickými metodami a je jediným účinným nástrojem prevence zhoubných nádorů prsu </w:t>
      </w:r>
      <w:r w:rsidRPr="005E5AFB">
        <w:rPr>
          <w:color w:val="000000" w:themeColor="text1"/>
          <w:rPrChange w:id="3803" w:author="Patricie Kozáková" w:date="2018-04-18T22:48:00Z">
            <w:rPr/>
          </w:rPrChange>
        </w:rPr>
        <w:t>a jejich včasná a přesná diagnostika</w:t>
      </w:r>
      <w:r>
        <w:t>. Zobrazovacími modalitami a intervenčními výkony lze diagnostický nález verifikovat až do předoperační fáze. Výhodou těchto metod je jejich nízká nákladnost a tím snadná dostupnost v mamografických centrech. (</w:t>
      </w:r>
      <w:del w:id="3804" w:author="Patricie Kozáková" w:date="2018-04-08T22:06:00Z">
        <w:r w:rsidDel="00CD3214">
          <w:delText xml:space="preserve">Miroslava </w:delText>
        </w:r>
      </w:del>
      <w:r>
        <w:t>Skovajsová</w:t>
      </w:r>
      <w:ins w:id="3805" w:author="Patricie Kozáková" w:date="2018-04-08T22:06:00Z">
        <w:r w:rsidR="00CD3214">
          <w:t xml:space="preserve"> M.</w:t>
        </w:r>
      </w:ins>
      <w:r>
        <w:t>, 2003, s</w:t>
      </w:r>
      <w:del w:id="3806" w:author="Patricie Kozáková" w:date="2018-04-08T22:06:00Z">
        <w:r w:rsidDel="00CD3214">
          <w:delText>tr</w:delText>
        </w:r>
      </w:del>
      <w:r>
        <w:t>. 1)</w:t>
      </w:r>
    </w:p>
    <w:p w14:paraId="28554EEB" w14:textId="284D71E4" w:rsidR="00C248B2" w:rsidDel="008432F5" w:rsidRDefault="00C248B2">
      <w:pPr>
        <w:spacing w:after="0" w:line="360" w:lineRule="auto"/>
        <w:jc w:val="both"/>
        <w:rPr>
          <w:del w:id="3807" w:author="imo" w:date="2018-04-19T19:36:00Z"/>
        </w:rPr>
      </w:pPr>
    </w:p>
    <w:p w14:paraId="6BC147F6" w14:textId="77777777" w:rsidR="00C248B2" w:rsidRDefault="00440458">
      <w:pPr>
        <w:spacing w:after="0" w:line="360" w:lineRule="auto"/>
        <w:jc w:val="both"/>
        <w:pPrChange w:id="3808" w:author="imo" w:date="2018-04-19T19:36:00Z">
          <w:pPr>
            <w:spacing w:after="0" w:line="360" w:lineRule="auto"/>
            <w:ind w:firstLine="284"/>
            <w:jc w:val="both"/>
          </w:pPr>
        </w:pPrChange>
      </w:pPr>
      <w:r>
        <w:t>Zobrazovací modality můžeme rozdělit na dvě skupiny:</w:t>
      </w:r>
    </w:p>
    <w:p w14:paraId="70F2AA37" w14:textId="1735AB3E" w:rsidR="00C248B2" w:rsidRDefault="00440458">
      <w:pPr>
        <w:pStyle w:val="Odstavecseseznamem"/>
        <w:numPr>
          <w:ilvl w:val="0"/>
          <w:numId w:val="9"/>
        </w:numPr>
        <w:spacing w:after="0" w:line="360" w:lineRule="auto"/>
        <w:ind w:left="709" w:hanging="425"/>
        <w:jc w:val="both"/>
        <w:pPrChange w:id="3809" w:author="imo" w:date="2018-04-19T20:39:00Z">
          <w:pPr>
            <w:pStyle w:val="Odstavecseseznamem"/>
            <w:numPr>
              <w:numId w:val="9"/>
            </w:numPr>
            <w:spacing w:after="0" w:line="360" w:lineRule="auto"/>
            <w:ind w:left="1364" w:hanging="360"/>
            <w:jc w:val="both"/>
          </w:pPr>
        </w:pPrChange>
      </w:pPr>
      <w:r>
        <w:rPr>
          <w:b/>
        </w:rPr>
        <w:t>Neinvazivní</w:t>
      </w:r>
      <w:r>
        <w:t>, kterými lze získat podrobnější informace pro diagnostiku prsní žlázy. Řadí se mezi doplňkové modality a patří zde ultrasonografie, magnetická rezonance, scintigrafie nebo výpočetní tomografie CT. (</w:t>
      </w:r>
      <w:del w:id="3810" w:author="Patricie Kozáková" w:date="2018-04-08T22:06:00Z">
        <w:r w:rsidDel="00CD3214">
          <w:delText xml:space="preserve">Zuzana </w:delText>
        </w:r>
      </w:del>
      <w:r>
        <w:t>Hladíková</w:t>
      </w:r>
      <w:ins w:id="3811" w:author="Patricie Kozáková" w:date="2018-04-08T22:06:00Z">
        <w:r w:rsidR="00CD3214">
          <w:t xml:space="preserve"> Z.</w:t>
        </w:r>
      </w:ins>
      <w:r>
        <w:t xml:space="preserve"> a kol., 2009, s</w:t>
      </w:r>
      <w:del w:id="3812" w:author="Patricie Kozáková" w:date="2018-04-08T22:06:00Z">
        <w:r w:rsidDel="00CD3214">
          <w:delText>tr</w:delText>
        </w:r>
      </w:del>
      <w:r>
        <w:t>. 40)</w:t>
      </w:r>
    </w:p>
    <w:p w14:paraId="2878F7F1" w14:textId="26DAAFBD" w:rsidR="00C248B2" w:rsidDel="00931DF3" w:rsidRDefault="00440458">
      <w:pPr>
        <w:pStyle w:val="Odstavecseseznamem"/>
        <w:numPr>
          <w:ilvl w:val="0"/>
          <w:numId w:val="9"/>
        </w:numPr>
        <w:spacing w:after="0" w:line="360" w:lineRule="auto"/>
        <w:ind w:left="709" w:hanging="425"/>
        <w:jc w:val="both"/>
        <w:rPr>
          <w:del w:id="3813" w:author="Patricie Kozáková" w:date="2018-04-18T19:32:00Z"/>
        </w:rPr>
        <w:pPrChange w:id="3814" w:author="imo" w:date="2018-04-19T20:39:00Z">
          <w:pPr>
            <w:pStyle w:val="Odstavecseseznamem"/>
            <w:numPr>
              <w:numId w:val="9"/>
            </w:numPr>
            <w:spacing w:after="0" w:line="360" w:lineRule="auto"/>
            <w:ind w:left="1364" w:hanging="360"/>
            <w:jc w:val="both"/>
          </w:pPr>
        </w:pPrChange>
      </w:pPr>
      <w:r>
        <w:rPr>
          <w:b/>
        </w:rPr>
        <w:t xml:space="preserve">Invazivní, </w:t>
      </w:r>
      <w:r>
        <w:t>bioptické metody jsou nepostrádatelnou součástí pro získání kompletní mamodiagnostiky. Přesnost a lokalizace intervenčního výkonu se provádí s využitím dvou zobrazovacích metod a to mamograficky nebo ultrasonograficky. (</w:t>
      </w:r>
      <w:del w:id="3815" w:author="Patricie Kozáková" w:date="2018-04-08T22:06:00Z">
        <w:r w:rsidDel="00CD3214">
          <w:delText xml:space="preserve">Miroslava </w:delText>
        </w:r>
      </w:del>
      <w:r>
        <w:t>Skovajsová</w:t>
      </w:r>
      <w:ins w:id="3816" w:author="Patricie Kozáková" w:date="2018-04-08T22:06:00Z">
        <w:r w:rsidR="00CD3214">
          <w:t xml:space="preserve"> M.</w:t>
        </w:r>
      </w:ins>
      <w:r>
        <w:t>, 2003, s</w:t>
      </w:r>
      <w:del w:id="3817" w:author="Patricie Kozáková" w:date="2018-04-08T22:06:00Z">
        <w:r w:rsidDel="00CD3214">
          <w:delText>tr</w:delText>
        </w:r>
      </w:del>
      <w:r>
        <w:t>. 142).</w:t>
      </w:r>
    </w:p>
    <w:p w14:paraId="43CCAB0C" w14:textId="77777777" w:rsidR="00C248B2" w:rsidDel="00931DF3" w:rsidRDefault="00C248B2">
      <w:pPr>
        <w:pStyle w:val="Odstavecseseznamem"/>
        <w:numPr>
          <w:ilvl w:val="0"/>
          <w:numId w:val="9"/>
        </w:numPr>
        <w:spacing w:after="0" w:line="360" w:lineRule="auto"/>
        <w:ind w:left="709" w:hanging="425"/>
        <w:jc w:val="both"/>
        <w:rPr>
          <w:del w:id="3818" w:author="Patricie Kozáková" w:date="2018-04-18T19:32:00Z"/>
        </w:rPr>
        <w:pPrChange w:id="3819" w:author="imo" w:date="2018-04-19T20:39:00Z">
          <w:pPr>
            <w:spacing w:after="0" w:line="360" w:lineRule="auto"/>
            <w:ind w:left="1004"/>
            <w:jc w:val="both"/>
          </w:pPr>
        </w:pPrChange>
      </w:pPr>
    </w:p>
    <w:p w14:paraId="1DCAC4AD" w14:textId="124BAEA8" w:rsidR="00C248B2" w:rsidDel="00931DF3" w:rsidRDefault="00931DF3">
      <w:pPr>
        <w:pStyle w:val="Odstavecseseznamem"/>
        <w:numPr>
          <w:ilvl w:val="0"/>
          <w:numId w:val="9"/>
        </w:numPr>
        <w:spacing w:after="0" w:line="360" w:lineRule="auto"/>
        <w:ind w:left="709" w:hanging="425"/>
        <w:jc w:val="both"/>
        <w:rPr>
          <w:del w:id="3820" w:author="Patricie Kozáková" w:date="2018-04-18T19:33:00Z"/>
        </w:rPr>
        <w:pPrChange w:id="3821" w:author="imo" w:date="2018-04-19T20:39:00Z">
          <w:pPr>
            <w:pStyle w:val="Odstavecseseznamem"/>
            <w:spacing w:after="0" w:line="360" w:lineRule="auto"/>
            <w:ind w:left="1364"/>
            <w:jc w:val="both"/>
          </w:pPr>
        </w:pPrChange>
      </w:pPr>
      <w:ins w:id="3822" w:author="Patricie Kozáková" w:date="2018-04-18T19:33:00Z">
        <w:r>
          <w:t xml:space="preserve"> </w:t>
        </w:r>
      </w:ins>
    </w:p>
    <w:p w14:paraId="06E7E81C" w14:textId="4C718B15" w:rsidR="00C248B2" w:rsidRDefault="00440458">
      <w:pPr>
        <w:pStyle w:val="Odstavecseseznamem"/>
        <w:numPr>
          <w:ilvl w:val="0"/>
          <w:numId w:val="9"/>
        </w:numPr>
        <w:spacing w:after="0" w:line="360" w:lineRule="auto"/>
        <w:ind w:left="709" w:hanging="425"/>
        <w:jc w:val="both"/>
        <w:pPrChange w:id="3823" w:author="imo" w:date="2018-04-19T20:39:00Z">
          <w:pPr>
            <w:pStyle w:val="Odstavecseseznamem"/>
            <w:spacing w:after="0" w:line="360" w:lineRule="auto"/>
            <w:ind w:left="1364"/>
            <w:jc w:val="both"/>
          </w:pPr>
        </w:pPrChange>
      </w:pPr>
      <w:del w:id="3824" w:author="Patricie Kozáková" w:date="2018-04-18T19:32:00Z">
        <w:r w:rsidDel="00931DF3">
          <w:delText xml:space="preserve"> </w:delText>
        </w:r>
      </w:del>
      <w:r>
        <w:t xml:space="preserve">Do invazivních metod patří punkce tenkou jehlou, Core cut biopsie, vakuová biopsie, otevřená biopsie </w:t>
      </w:r>
      <w:r w:rsidR="00185028">
        <w:br/>
      </w:r>
      <w:r>
        <w:t>a stereotaktická biopsie. (</w:t>
      </w:r>
      <w:del w:id="3825" w:author="Patricie Kozáková" w:date="2018-04-08T22:06:00Z">
        <w:r w:rsidDel="00CD3214">
          <w:delText xml:space="preserve">Jitka </w:delText>
        </w:r>
      </w:del>
      <w:r>
        <w:t>Abrahámová</w:t>
      </w:r>
      <w:ins w:id="3826" w:author="Patricie Kozáková" w:date="2018-04-08T22:06:00Z">
        <w:r w:rsidR="00CD3214">
          <w:t xml:space="preserve"> J.</w:t>
        </w:r>
      </w:ins>
      <w:r>
        <w:t xml:space="preserve">, </w:t>
      </w:r>
      <w:del w:id="3827" w:author="Patricie Kozáková" w:date="2018-04-08T22:06:00Z">
        <w:r w:rsidDel="00CD3214">
          <w:delText xml:space="preserve">Ladislav </w:delText>
        </w:r>
      </w:del>
      <w:r>
        <w:t>Dušek</w:t>
      </w:r>
      <w:ins w:id="3828" w:author="Patricie Kozáková" w:date="2018-04-08T22:06:00Z">
        <w:r w:rsidR="00CD3214">
          <w:t xml:space="preserve"> L.</w:t>
        </w:r>
      </w:ins>
      <w:r>
        <w:t xml:space="preserve"> a kol., 2003, s</w:t>
      </w:r>
      <w:del w:id="3829" w:author="Patricie Kozáková" w:date="2018-04-08T22:06:00Z">
        <w:r w:rsidDel="00CD3214">
          <w:delText>tr</w:delText>
        </w:r>
      </w:del>
      <w:r>
        <w:t>. 131)</w:t>
      </w:r>
    </w:p>
    <w:p w14:paraId="09C023B0" w14:textId="77777777" w:rsidR="00C248B2" w:rsidRDefault="00C248B2">
      <w:pPr>
        <w:spacing w:after="0" w:line="360" w:lineRule="auto"/>
        <w:jc w:val="both"/>
      </w:pPr>
    </w:p>
    <w:p w14:paraId="2B25BC2E" w14:textId="4504CAE6" w:rsidR="00C248B2" w:rsidRPr="00062BA2" w:rsidRDefault="00440458">
      <w:pPr>
        <w:pStyle w:val="Nadpis2"/>
        <w:numPr>
          <w:ilvl w:val="1"/>
          <w:numId w:val="2"/>
        </w:numPr>
        <w:spacing w:before="0" w:line="360" w:lineRule="auto"/>
        <w:ind w:left="567" w:hanging="567"/>
        <w:jc w:val="both"/>
        <w:rPr>
          <w:b/>
          <w:rPrChange w:id="3830" w:author="imo" w:date="2018-04-19T19:37:00Z">
            <w:rPr>
              <w:b/>
              <w:color w:val="2E74B5" w:themeColor="accent1" w:themeShade="BF"/>
            </w:rPr>
          </w:rPrChange>
        </w:rPr>
        <w:pPrChange w:id="3831" w:author="imo" w:date="2018-04-19T19:37:00Z">
          <w:pPr>
            <w:spacing w:after="0" w:line="360" w:lineRule="auto"/>
            <w:jc w:val="both"/>
          </w:pPr>
        </w:pPrChange>
      </w:pPr>
      <w:del w:id="3832" w:author="imo" w:date="2018-04-19T19:37:00Z">
        <w:r w:rsidRPr="00062BA2" w:rsidDel="00062BA2">
          <w:rPr>
            <w:b/>
            <w:rPrChange w:id="3833" w:author="imo" w:date="2018-04-19T19:37:00Z">
              <w:rPr>
                <w:b/>
                <w:color w:val="2E74B5" w:themeColor="accent1" w:themeShade="BF"/>
              </w:rPr>
            </w:rPrChange>
          </w:rPr>
          <w:delText xml:space="preserve">7.1 </w:delText>
        </w:r>
      </w:del>
      <w:bookmarkStart w:id="3834" w:name="_Toc512113633"/>
      <w:r w:rsidRPr="00062BA2">
        <w:rPr>
          <w:b/>
          <w:rPrChange w:id="3835" w:author="imo" w:date="2018-04-19T19:37:00Z">
            <w:rPr>
              <w:b/>
              <w:color w:val="2E74B5" w:themeColor="accent1" w:themeShade="BF"/>
            </w:rPr>
          </w:rPrChange>
        </w:rPr>
        <w:t>Neinvazivní modality</w:t>
      </w:r>
      <w:bookmarkEnd w:id="3834"/>
    </w:p>
    <w:p w14:paraId="7264CDC8" w14:textId="77777777" w:rsidR="00062BA2" w:rsidRDefault="00062BA2">
      <w:pPr>
        <w:spacing w:after="0" w:line="360" w:lineRule="auto"/>
        <w:jc w:val="both"/>
        <w:rPr>
          <w:ins w:id="3836" w:author="imo" w:date="2018-04-19T19:37:00Z"/>
          <w:color w:val="000000" w:themeColor="text1"/>
        </w:rPr>
      </w:pPr>
    </w:p>
    <w:p w14:paraId="61B0EEC0" w14:textId="203766B2" w:rsidR="00C248B2" w:rsidRPr="00CD3214" w:rsidRDefault="00440458">
      <w:pPr>
        <w:spacing w:after="0" w:line="360" w:lineRule="auto"/>
        <w:ind w:firstLine="708"/>
        <w:jc w:val="both"/>
        <w:rPr>
          <w:color w:val="000000" w:themeColor="text1"/>
          <w:rPrChange w:id="3837" w:author="Patricie Kozáková" w:date="2018-04-08T22:06:00Z">
            <w:rPr>
              <w:color w:val="2E74B5" w:themeColor="accent1" w:themeShade="BF"/>
            </w:rPr>
          </w:rPrChange>
        </w:rPr>
        <w:pPrChange w:id="3838" w:author="imo" w:date="2018-04-19T19:37:00Z">
          <w:pPr>
            <w:spacing w:after="0" w:line="360" w:lineRule="auto"/>
            <w:jc w:val="both"/>
          </w:pPr>
        </w:pPrChange>
      </w:pPr>
      <w:r w:rsidRPr="00CD3214">
        <w:rPr>
          <w:color w:val="000000" w:themeColor="text1"/>
          <w:rPrChange w:id="3839" w:author="Patricie Kozáková" w:date="2018-04-08T22:06:00Z">
            <w:rPr>
              <w:color w:val="2E74B5" w:themeColor="accent1" w:themeShade="BF"/>
            </w:rPr>
          </w:rPrChange>
        </w:rPr>
        <w:t xml:space="preserve">K vyšetření prsní žlázy v minulém století byly využívány rentgenové techniky. V současné době je možnost zobrazit prsní žlázu pomocí několika modalit. Technologickým pokrokem došlo k vývoji rentgenových technik a dnes disponujeme počítačovou tomografií, magnetickou rezonancí, pozitronovou emisní tomografií </w:t>
      </w:r>
      <w:ins w:id="3840" w:author="imo" w:date="2018-04-19T19:37:00Z">
        <w:r w:rsidR="00062BA2">
          <w:rPr>
            <w:color w:val="000000" w:themeColor="text1"/>
          </w:rPr>
          <w:br/>
        </w:r>
      </w:ins>
      <w:r w:rsidRPr="00CD3214">
        <w:rPr>
          <w:color w:val="000000" w:themeColor="text1"/>
          <w:rPrChange w:id="3841" w:author="Patricie Kozáková" w:date="2018-04-08T22:06:00Z">
            <w:rPr>
              <w:color w:val="2E74B5" w:themeColor="accent1" w:themeShade="BF"/>
            </w:rPr>
          </w:rPrChange>
        </w:rPr>
        <w:t>a ultrasonografií. (</w:t>
      </w:r>
      <w:del w:id="3842" w:author="Patricie Kozáková" w:date="2018-04-08T22:07:00Z">
        <w:r w:rsidRPr="00CD3214" w:rsidDel="00CD3214">
          <w:rPr>
            <w:color w:val="000000" w:themeColor="text1"/>
            <w:rPrChange w:id="3843" w:author="Patricie Kozáková" w:date="2018-04-08T22:06:00Z">
              <w:rPr>
                <w:color w:val="2E74B5" w:themeColor="accent1" w:themeShade="BF"/>
              </w:rPr>
            </w:rPrChange>
          </w:rPr>
          <w:delText xml:space="preserve">Mamodiagnostika, </w:delText>
        </w:r>
      </w:del>
      <w:r w:rsidRPr="00CD3214">
        <w:rPr>
          <w:color w:val="000000" w:themeColor="text1"/>
          <w:rPrChange w:id="3844" w:author="Patricie Kozáková" w:date="2018-04-08T22:06:00Z">
            <w:rPr>
              <w:color w:val="2E74B5" w:themeColor="accent1" w:themeShade="BF"/>
            </w:rPr>
          </w:rPrChange>
        </w:rPr>
        <w:t>Skovajsová</w:t>
      </w:r>
      <w:ins w:id="3845" w:author="Patricie Kozáková" w:date="2018-04-08T22:07:00Z">
        <w:r w:rsidR="00CD3214">
          <w:rPr>
            <w:color w:val="000000" w:themeColor="text1"/>
          </w:rPr>
          <w:t xml:space="preserve"> M.</w:t>
        </w:r>
      </w:ins>
      <w:r w:rsidRPr="00CD3214">
        <w:rPr>
          <w:color w:val="000000" w:themeColor="text1"/>
          <w:rPrChange w:id="3846" w:author="Patricie Kozáková" w:date="2018-04-08T22:06:00Z">
            <w:rPr>
              <w:color w:val="2E74B5" w:themeColor="accent1" w:themeShade="BF"/>
            </w:rPr>
          </w:rPrChange>
        </w:rPr>
        <w:t>, 2003, s</w:t>
      </w:r>
      <w:del w:id="3847" w:author="Patricie Kozáková" w:date="2018-04-08T22:07:00Z">
        <w:r w:rsidRPr="00CD3214" w:rsidDel="00CD3214">
          <w:rPr>
            <w:color w:val="000000" w:themeColor="text1"/>
            <w:rPrChange w:id="3848" w:author="Patricie Kozáková" w:date="2018-04-08T22:06:00Z">
              <w:rPr>
                <w:color w:val="2E74B5" w:themeColor="accent1" w:themeShade="BF"/>
              </w:rPr>
            </w:rPrChange>
          </w:rPr>
          <w:delText>tr</w:delText>
        </w:r>
      </w:del>
      <w:r w:rsidRPr="00CD3214">
        <w:rPr>
          <w:color w:val="000000" w:themeColor="text1"/>
          <w:rPrChange w:id="3849" w:author="Patricie Kozáková" w:date="2018-04-08T22:06:00Z">
            <w:rPr>
              <w:color w:val="2E74B5" w:themeColor="accent1" w:themeShade="BF"/>
            </w:rPr>
          </w:rPrChange>
        </w:rPr>
        <w:t>. 4)</w:t>
      </w:r>
    </w:p>
    <w:p w14:paraId="5BC424DF" w14:textId="7C78244A" w:rsidR="00C248B2" w:rsidRPr="00CD3214" w:rsidRDefault="00440458">
      <w:pPr>
        <w:spacing w:after="0" w:line="360" w:lineRule="auto"/>
        <w:ind w:firstLine="708"/>
        <w:jc w:val="both"/>
        <w:rPr>
          <w:color w:val="000000" w:themeColor="text1"/>
          <w:rPrChange w:id="3850" w:author="Patricie Kozáková" w:date="2018-04-08T22:06:00Z">
            <w:rPr>
              <w:color w:val="2E74B5" w:themeColor="accent1" w:themeShade="BF"/>
            </w:rPr>
          </w:rPrChange>
        </w:rPr>
        <w:pPrChange w:id="3851" w:author="imo" w:date="2018-04-19T19:37:00Z">
          <w:pPr>
            <w:spacing w:after="0" w:line="360" w:lineRule="auto"/>
            <w:jc w:val="both"/>
          </w:pPr>
        </w:pPrChange>
      </w:pPr>
      <w:r w:rsidRPr="00CD3214">
        <w:rPr>
          <w:b/>
          <w:color w:val="000000" w:themeColor="text1"/>
          <w:rPrChange w:id="3852" w:author="Patricie Kozáková" w:date="2018-04-08T22:06:00Z">
            <w:rPr>
              <w:b/>
              <w:color w:val="2E74B5" w:themeColor="accent1" w:themeShade="BF"/>
            </w:rPr>
          </w:rPrChange>
        </w:rPr>
        <w:t>Ultasonografie</w:t>
      </w:r>
      <w:ins w:id="3853" w:author="Patricie Kozáková" w:date="2018-04-18T19:33:00Z">
        <w:r w:rsidR="00931DF3">
          <w:rPr>
            <w:b/>
            <w:color w:val="000000" w:themeColor="text1"/>
          </w:rPr>
          <w:t xml:space="preserve"> </w:t>
        </w:r>
        <w:r w:rsidR="00931DF3" w:rsidRPr="00931DF3">
          <w:rPr>
            <w:color w:val="000000" w:themeColor="text1"/>
            <w:rPrChange w:id="3854" w:author="Patricie Kozáková" w:date="2018-04-18T19:33:00Z">
              <w:rPr>
                <w:b/>
                <w:color w:val="000000" w:themeColor="text1"/>
              </w:rPr>
            </w:rPrChange>
          </w:rPr>
          <w:t>(dále jen US)</w:t>
        </w:r>
      </w:ins>
      <w:r w:rsidRPr="00931DF3">
        <w:rPr>
          <w:color w:val="000000" w:themeColor="text1"/>
          <w:rPrChange w:id="3855" w:author="Patricie Kozáková" w:date="2018-04-18T19:33:00Z">
            <w:rPr>
              <w:b/>
              <w:color w:val="2E74B5" w:themeColor="accent1" w:themeShade="BF"/>
            </w:rPr>
          </w:rPrChange>
        </w:rPr>
        <w:t xml:space="preserve"> </w:t>
      </w:r>
      <w:ins w:id="3856" w:author="Patricie Kozáková" w:date="2018-04-08T22:07:00Z">
        <w:r w:rsidR="00CD3214" w:rsidRPr="00931DF3">
          <w:rPr>
            <w:color w:val="000000" w:themeColor="text1"/>
            <w:rPrChange w:id="3857" w:author="Patricie Kozáková" w:date="2018-04-18T19:34:00Z">
              <w:rPr>
                <w:b/>
                <w:color w:val="000000" w:themeColor="text1"/>
              </w:rPr>
            </w:rPrChange>
          </w:rPr>
          <w:t>-</w:t>
        </w:r>
        <w:r w:rsidR="00CD3214">
          <w:rPr>
            <w:b/>
            <w:color w:val="000000" w:themeColor="text1"/>
          </w:rPr>
          <w:t xml:space="preserve"> </w:t>
        </w:r>
      </w:ins>
      <w:del w:id="3858" w:author="Patricie Kozáková" w:date="2018-04-08T22:07:00Z">
        <w:r w:rsidRPr="00CD3214" w:rsidDel="00CD3214">
          <w:rPr>
            <w:color w:val="000000" w:themeColor="text1"/>
            <w:rPrChange w:id="3859" w:author="Patricie Kozáková" w:date="2018-04-08T22:06:00Z">
              <w:rPr>
                <w:color w:val="2E74B5" w:themeColor="accent1" w:themeShade="BF"/>
              </w:rPr>
            </w:rPrChange>
          </w:rPr>
          <w:delText xml:space="preserve">(dále jen US) </w:delText>
        </w:r>
      </w:del>
      <w:r w:rsidRPr="00CD3214">
        <w:rPr>
          <w:color w:val="000000" w:themeColor="text1"/>
          <w:rPrChange w:id="3860" w:author="Patricie Kozáková" w:date="2018-04-08T22:06:00Z">
            <w:rPr>
              <w:color w:val="2E74B5" w:themeColor="accent1" w:themeShade="BF"/>
            </w:rPr>
          </w:rPrChange>
        </w:rPr>
        <w:t xml:space="preserve">je nebolestivá, rychlá technika bez fyzikální zátěže umožňující podat informace, které nelze mamograficky dosáhnout. Výhodou US je absence ionizujícího záření, a tím pádem nulová radiační zátěž pro pacientku. </w:t>
      </w:r>
      <w:r w:rsidRPr="00CD3214">
        <w:rPr>
          <w:color w:val="000000" w:themeColor="text1"/>
          <w:rPrChange w:id="3861" w:author="Patricie Kozáková" w:date="2018-04-08T22:06:00Z">
            <w:rPr>
              <w:color w:val="2E74B5" w:themeColor="accent1" w:themeShade="BF"/>
            </w:rPr>
          </w:rPrChange>
        </w:rPr>
        <w:lastRenderedPageBreak/>
        <w:t>Je doplňkovou metodou využívanou u žen nad 40 let, u kterých nelze zcela jistě potvrdit nález, nebo pokud je obraz obtížně hodnotitelný. US se indikuje u mladých žen, symptomatických žen do 40 let, u žen těhotných a kojících. US je primárně využívána u žen s vysokým rizikem vzniku karcinomu prsu a je naváděcí metodou pro cílené bioptické vyšetření a další intervenční výkony. (</w:t>
      </w:r>
      <w:del w:id="3862" w:author="Patricie Kozáková" w:date="2018-04-08T22:07:00Z">
        <w:r w:rsidRPr="00CD3214" w:rsidDel="00CD3214">
          <w:rPr>
            <w:color w:val="000000" w:themeColor="text1"/>
            <w:rPrChange w:id="3863" w:author="Patricie Kozáková" w:date="2018-04-08T22:06:00Z">
              <w:rPr>
                <w:color w:val="2E74B5" w:themeColor="accent1" w:themeShade="BF"/>
              </w:rPr>
            </w:rPrChange>
          </w:rPr>
          <w:delText xml:space="preserve">Zuzana </w:delText>
        </w:r>
      </w:del>
      <w:r w:rsidRPr="00CD3214">
        <w:rPr>
          <w:color w:val="000000" w:themeColor="text1"/>
          <w:rPrChange w:id="3864" w:author="Patricie Kozáková" w:date="2018-04-08T22:06:00Z">
            <w:rPr>
              <w:color w:val="2E74B5" w:themeColor="accent1" w:themeShade="BF"/>
            </w:rPr>
          </w:rPrChange>
        </w:rPr>
        <w:t>Hladíková</w:t>
      </w:r>
      <w:ins w:id="3865" w:author="Patricie Kozáková" w:date="2018-04-08T22:07:00Z">
        <w:r w:rsidR="00CD3214">
          <w:rPr>
            <w:color w:val="000000" w:themeColor="text1"/>
          </w:rPr>
          <w:t xml:space="preserve"> Z.</w:t>
        </w:r>
      </w:ins>
      <w:r w:rsidRPr="00CD3214">
        <w:rPr>
          <w:color w:val="000000" w:themeColor="text1"/>
          <w:rPrChange w:id="3866" w:author="Patricie Kozáková" w:date="2018-04-08T22:06:00Z">
            <w:rPr>
              <w:color w:val="2E74B5" w:themeColor="accent1" w:themeShade="BF"/>
            </w:rPr>
          </w:rPrChange>
        </w:rPr>
        <w:t xml:space="preserve"> a kol., 2009, s</w:t>
      </w:r>
      <w:del w:id="3867" w:author="Patricie Kozáková" w:date="2018-04-08T22:07:00Z">
        <w:r w:rsidRPr="00CD3214" w:rsidDel="00CD3214">
          <w:rPr>
            <w:color w:val="000000" w:themeColor="text1"/>
            <w:rPrChange w:id="3868" w:author="Patricie Kozáková" w:date="2018-04-08T22:06:00Z">
              <w:rPr>
                <w:color w:val="2E74B5" w:themeColor="accent1" w:themeShade="BF"/>
              </w:rPr>
            </w:rPrChange>
          </w:rPr>
          <w:delText>tr</w:delText>
        </w:r>
      </w:del>
      <w:r w:rsidRPr="00CD3214">
        <w:rPr>
          <w:color w:val="000000" w:themeColor="text1"/>
          <w:rPrChange w:id="3869" w:author="Patricie Kozáková" w:date="2018-04-08T22:06:00Z">
            <w:rPr>
              <w:color w:val="2E74B5" w:themeColor="accent1" w:themeShade="BF"/>
            </w:rPr>
          </w:rPrChange>
        </w:rPr>
        <w:t>. 48)</w:t>
      </w:r>
    </w:p>
    <w:p w14:paraId="0EC77926" w14:textId="66684EC0" w:rsidR="00C248B2" w:rsidRPr="00CD3214" w:rsidRDefault="00440458" w:rsidP="00185028">
      <w:pPr>
        <w:spacing w:after="0" w:line="360" w:lineRule="auto"/>
        <w:ind w:firstLine="708"/>
        <w:jc w:val="both"/>
        <w:rPr>
          <w:color w:val="000000" w:themeColor="text1"/>
          <w:rPrChange w:id="3870" w:author="Patricie Kozáková" w:date="2018-04-08T22:06:00Z">
            <w:rPr>
              <w:color w:val="2E74B5" w:themeColor="accent1" w:themeShade="BF"/>
            </w:rPr>
          </w:rPrChange>
        </w:rPr>
      </w:pPr>
      <w:r w:rsidRPr="00CD3214">
        <w:rPr>
          <w:color w:val="000000" w:themeColor="text1"/>
          <w:rPrChange w:id="3871" w:author="Patricie Kozáková" w:date="2018-04-08T22:06:00Z">
            <w:rPr>
              <w:color w:val="2E74B5" w:themeColor="accent1" w:themeShade="BF"/>
            </w:rPr>
          </w:rPrChange>
        </w:rPr>
        <w:t>V dnešní době se jedná o nejdůležitější vyšetřovací metodu, která doplňuje mamografické vyšetření, kde je zhruba 10% všech karcinomů mamograficky skrytých. Má vysokou senzit</w:t>
      </w:r>
      <w:r w:rsidR="0026151B">
        <w:rPr>
          <w:color w:val="000000" w:themeColor="text1"/>
        </w:rPr>
        <w:t>ivit</w:t>
      </w:r>
      <w:r w:rsidRPr="00CD3214">
        <w:rPr>
          <w:color w:val="000000" w:themeColor="text1"/>
          <w:rPrChange w:id="3872" w:author="Patricie Kozáková" w:date="2018-04-08T22:06:00Z">
            <w:rPr>
              <w:color w:val="2E74B5" w:themeColor="accent1" w:themeShade="BF"/>
            </w:rPr>
          </w:rPrChange>
        </w:rPr>
        <w:t>u, a to až 95% a tudíž odhalí i malá mamograficky skrytá ložiska, cystické či solidní útvary. Vysoké uplatnění má i při hmatných rezistencích v prsu či nejasných nálezech</w:t>
      </w:r>
      <w:ins w:id="3873" w:author="Patricie Kozáková" w:date="2018-04-09T20:39:00Z">
        <w:r w:rsidR="0095135F">
          <w:rPr>
            <w:color w:val="000000" w:themeColor="text1"/>
          </w:rPr>
          <w:t xml:space="preserve"> u mladých žen a mužů. </w:t>
        </w:r>
      </w:ins>
      <w:del w:id="3874" w:author="Patricie Kozáková" w:date="2018-04-09T20:39:00Z">
        <w:r w:rsidRPr="00CD3214" w:rsidDel="0095135F">
          <w:rPr>
            <w:color w:val="000000" w:themeColor="text1"/>
            <w:rPrChange w:id="3875" w:author="Patricie Kozáková" w:date="2018-04-08T22:06:00Z">
              <w:rPr>
                <w:color w:val="2E74B5" w:themeColor="accent1" w:themeShade="BF"/>
              </w:rPr>
            </w:rPrChange>
          </w:rPr>
          <w:delText>.</w:delText>
        </w:r>
      </w:del>
      <w:del w:id="3876" w:author="Patricie Kozáková" w:date="2018-04-09T20:40:00Z">
        <w:r w:rsidRPr="00CD3214" w:rsidDel="0095135F">
          <w:rPr>
            <w:color w:val="000000" w:themeColor="text1"/>
            <w:rPrChange w:id="3877" w:author="Patricie Kozáková" w:date="2018-04-08T22:06:00Z">
              <w:rPr>
                <w:color w:val="2E74B5" w:themeColor="accent1" w:themeShade="BF"/>
              </w:rPr>
            </w:rPrChange>
          </w:rPr>
          <w:delText xml:space="preserve"> Jeho </w:delText>
        </w:r>
      </w:del>
      <w:ins w:id="3878" w:author="Patricie Kozáková" w:date="2018-04-09T20:40:00Z">
        <w:r w:rsidR="0095135F">
          <w:rPr>
            <w:color w:val="000000" w:themeColor="text1"/>
          </w:rPr>
          <w:t>V</w:t>
        </w:r>
      </w:ins>
      <w:del w:id="3879" w:author="Patricie Kozáková" w:date="2018-04-09T20:40:00Z">
        <w:r w:rsidRPr="00CD3214" w:rsidDel="0095135F">
          <w:rPr>
            <w:color w:val="000000" w:themeColor="text1"/>
            <w:rPrChange w:id="3880" w:author="Patricie Kozáková" w:date="2018-04-08T22:06:00Z">
              <w:rPr>
                <w:color w:val="2E74B5" w:themeColor="accent1" w:themeShade="BF"/>
              </w:rPr>
            </w:rPrChange>
          </w:rPr>
          <w:delText>v</w:delText>
        </w:r>
      </w:del>
      <w:r w:rsidRPr="00CD3214">
        <w:rPr>
          <w:color w:val="000000" w:themeColor="text1"/>
          <w:rPrChange w:id="3881" w:author="Patricie Kozáková" w:date="2018-04-08T22:06:00Z">
            <w:rPr>
              <w:color w:val="2E74B5" w:themeColor="accent1" w:themeShade="BF"/>
            </w:rPr>
          </w:rPrChange>
        </w:rPr>
        <w:t>ýhodou</w:t>
      </w:r>
      <w:ins w:id="3882" w:author="Patricie Kozáková" w:date="2018-04-09T20:40:00Z">
        <w:r w:rsidR="0095135F">
          <w:rPr>
            <w:color w:val="000000" w:themeColor="text1"/>
          </w:rPr>
          <w:t xml:space="preserve"> US</w:t>
        </w:r>
      </w:ins>
      <w:r w:rsidRPr="00CD3214">
        <w:rPr>
          <w:color w:val="000000" w:themeColor="text1"/>
          <w:rPrChange w:id="3883" w:author="Patricie Kozáková" w:date="2018-04-08T22:06:00Z">
            <w:rPr>
              <w:color w:val="2E74B5" w:themeColor="accent1" w:themeShade="BF"/>
            </w:rPr>
          </w:rPrChange>
        </w:rPr>
        <w:t xml:space="preserve"> je možnost zachycení lézí v objemném prsu, nebo u hrudní stěny, díky absenci sumací struktur. (Jan Daneš, </w:t>
      </w:r>
      <w:ins w:id="3884" w:author="Patricie Kozáková" w:date="2018-04-08T22:10:00Z">
        <w:r w:rsidR="00CD3214">
          <w:rPr>
            <w:color w:val="000000" w:themeColor="text1"/>
          </w:rPr>
          <w:t>1996</w:t>
        </w:r>
      </w:ins>
      <w:del w:id="3885" w:author="Patricie Kozáková" w:date="2018-04-08T22:07:00Z">
        <w:r w:rsidRPr="00CD3214" w:rsidDel="00CD3214">
          <w:rPr>
            <w:color w:val="000000" w:themeColor="text1"/>
            <w:rPrChange w:id="3886" w:author="Patricie Kozáková" w:date="2018-04-08T22:06:00Z">
              <w:rPr>
                <w:color w:val="2E74B5" w:themeColor="accent1" w:themeShade="BF"/>
              </w:rPr>
            </w:rPrChange>
          </w:rPr>
          <w:delText>Základy ultrasonografie prsu</w:delText>
        </w:r>
      </w:del>
      <w:r w:rsidRPr="00CD3214">
        <w:rPr>
          <w:color w:val="000000" w:themeColor="text1"/>
          <w:rPrChange w:id="3887" w:author="Patricie Kozáková" w:date="2018-04-08T22:06:00Z">
            <w:rPr>
              <w:color w:val="2E74B5" w:themeColor="accent1" w:themeShade="BF"/>
            </w:rPr>
          </w:rPrChange>
        </w:rPr>
        <w:t>, s</w:t>
      </w:r>
      <w:ins w:id="3888" w:author="Patricie Kozáková" w:date="2018-04-08T22:10:00Z">
        <w:r w:rsidR="00CD3214">
          <w:rPr>
            <w:color w:val="000000" w:themeColor="text1"/>
          </w:rPr>
          <w:t>.</w:t>
        </w:r>
      </w:ins>
      <w:del w:id="3889" w:author="Patricie Kozáková" w:date="2018-04-08T22:10:00Z">
        <w:r w:rsidRPr="00CD3214" w:rsidDel="00CD3214">
          <w:rPr>
            <w:color w:val="000000" w:themeColor="text1"/>
            <w:rPrChange w:id="3890" w:author="Patricie Kozáková" w:date="2018-04-08T22:06:00Z">
              <w:rPr>
                <w:color w:val="2E74B5" w:themeColor="accent1" w:themeShade="BF"/>
              </w:rPr>
            </w:rPrChange>
          </w:rPr>
          <w:delText>tr.</w:delText>
        </w:r>
      </w:del>
      <w:r w:rsidRPr="00CD3214">
        <w:rPr>
          <w:color w:val="000000" w:themeColor="text1"/>
          <w:rPrChange w:id="3891" w:author="Patricie Kozáková" w:date="2018-04-08T22:06:00Z">
            <w:rPr>
              <w:color w:val="2E74B5" w:themeColor="accent1" w:themeShade="BF"/>
            </w:rPr>
          </w:rPrChange>
        </w:rPr>
        <w:t xml:space="preserve"> 9), (</w:t>
      </w:r>
      <w:del w:id="3892" w:author="Patricie Kozáková" w:date="2018-04-08T22:07:00Z">
        <w:r w:rsidRPr="00CD3214" w:rsidDel="00CD3214">
          <w:rPr>
            <w:color w:val="000000" w:themeColor="text1"/>
            <w:rPrChange w:id="3893" w:author="Patricie Kozáková" w:date="2018-04-08T22:06:00Z">
              <w:rPr>
                <w:color w:val="2E74B5" w:themeColor="accent1" w:themeShade="BF"/>
              </w:rPr>
            </w:rPrChange>
          </w:rPr>
          <w:delText xml:space="preserve">Zuzana </w:delText>
        </w:r>
      </w:del>
      <w:r w:rsidRPr="00CD3214">
        <w:rPr>
          <w:color w:val="000000" w:themeColor="text1"/>
          <w:rPrChange w:id="3894" w:author="Patricie Kozáková" w:date="2018-04-08T22:06:00Z">
            <w:rPr>
              <w:color w:val="2E74B5" w:themeColor="accent1" w:themeShade="BF"/>
            </w:rPr>
          </w:rPrChange>
        </w:rPr>
        <w:t xml:space="preserve">Hladíková </w:t>
      </w:r>
      <w:ins w:id="3895" w:author="Patricie Kozáková" w:date="2018-04-08T22:07:00Z">
        <w:r w:rsidR="00CD3214">
          <w:rPr>
            <w:color w:val="000000" w:themeColor="text1"/>
          </w:rPr>
          <w:t xml:space="preserve">Z. </w:t>
        </w:r>
      </w:ins>
      <w:r w:rsidRPr="00CD3214">
        <w:rPr>
          <w:color w:val="000000" w:themeColor="text1"/>
          <w:rPrChange w:id="3896" w:author="Patricie Kozáková" w:date="2018-04-08T22:06:00Z">
            <w:rPr>
              <w:color w:val="2E74B5" w:themeColor="accent1" w:themeShade="BF"/>
            </w:rPr>
          </w:rPrChange>
        </w:rPr>
        <w:t>a kol., 2009, s</w:t>
      </w:r>
      <w:del w:id="3897" w:author="Patricie Kozáková" w:date="2018-04-08T22:10:00Z">
        <w:r w:rsidRPr="00CD3214" w:rsidDel="00CD3214">
          <w:rPr>
            <w:color w:val="000000" w:themeColor="text1"/>
            <w:rPrChange w:id="3898" w:author="Patricie Kozáková" w:date="2018-04-08T22:06:00Z">
              <w:rPr>
                <w:color w:val="2E74B5" w:themeColor="accent1" w:themeShade="BF"/>
              </w:rPr>
            </w:rPrChange>
          </w:rPr>
          <w:delText>tr</w:delText>
        </w:r>
      </w:del>
      <w:r w:rsidRPr="00CD3214">
        <w:rPr>
          <w:color w:val="000000" w:themeColor="text1"/>
          <w:rPrChange w:id="3899" w:author="Patricie Kozáková" w:date="2018-04-08T22:06:00Z">
            <w:rPr>
              <w:color w:val="2E74B5" w:themeColor="accent1" w:themeShade="BF"/>
            </w:rPr>
          </w:rPrChange>
        </w:rPr>
        <w:t xml:space="preserve">. 48) </w:t>
      </w:r>
    </w:p>
    <w:p w14:paraId="157F5D21" w14:textId="1192AB5C" w:rsidR="00C248B2" w:rsidDel="00062BA2" w:rsidRDefault="00440458">
      <w:pPr>
        <w:spacing w:after="0" w:line="360" w:lineRule="auto"/>
        <w:ind w:firstLine="708"/>
        <w:jc w:val="both"/>
        <w:rPr>
          <w:del w:id="3900" w:author="imo" w:date="2018-04-19T19:38:00Z"/>
          <w:color w:val="000000" w:themeColor="text1"/>
        </w:rPr>
        <w:pPrChange w:id="3901" w:author="imo" w:date="2018-04-19T19:38:00Z">
          <w:pPr>
            <w:spacing w:after="0" w:line="360" w:lineRule="auto"/>
            <w:ind w:firstLine="284"/>
            <w:jc w:val="both"/>
          </w:pPr>
        </w:pPrChange>
      </w:pPr>
      <w:r w:rsidRPr="00CD3214">
        <w:rPr>
          <w:color w:val="000000" w:themeColor="text1"/>
          <w:rPrChange w:id="3902" w:author="Patricie Kozáková" w:date="2018-04-08T22:06:00Z">
            <w:rPr>
              <w:color w:val="2E74B5" w:themeColor="accent1" w:themeShade="BF"/>
            </w:rPr>
          </w:rPrChange>
        </w:rPr>
        <w:t>S její pomocí lze odhalit změny v oblasti hrudníku, umožňuje diagnostikovat podkožní léze a přídatné žlázy, a tak přichází na nálezy nesouvisející se samotnou prsní žlázou. US lze vyšetřit i axilu a oblast nad klíčními kostmi. (</w:t>
      </w:r>
      <w:del w:id="3903" w:author="Patricie Kozáková" w:date="2018-04-08T22:10:00Z">
        <w:r w:rsidRPr="00CD3214" w:rsidDel="00CD3214">
          <w:rPr>
            <w:color w:val="000000" w:themeColor="text1"/>
            <w:rPrChange w:id="3904" w:author="Patricie Kozáková" w:date="2018-04-08T22:06:00Z">
              <w:rPr>
                <w:color w:val="2E74B5" w:themeColor="accent1" w:themeShade="BF"/>
              </w:rPr>
            </w:rPrChange>
          </w:rPr>
          <w:delText xml:space="preserve">Mamodiagnostika, </w:delText>
        </w:r>
      </w:del>
      <w:r w:rsidRPr="00CD3214">
        <w:rPr>
          <w:color w:val="000000" w:themeColor="text1"/>
          <w:rPrChange w:id="3905" w:author="Patricie Kozáková" w:date="2018-04-08T22:06:00Z">
            <w:rPr>
              <w:color w:val="2E74B5" w:themeColor="accent1" w:themeShade="BF"/>
            </w:rPr>
          </w:rPrChange>
        </w:rPr>
        <w:t>Skovajsová</w:t>
      </w:r>
      <w:ins w:id="3906" w:author="Patricie Kozáková" w:date="2018-04-08T22:10:00Z">
        <w:r w:rsidR="00CD3214">
          <w:rPr>
            <w:color w:val="000000" w:themeColor="text1"/>
          </w:rPr>
          <w:t xml:space="preserve"> M.</w:t>
        </w:r>
      </w:ins>
      <w:r w:rsidRPr="00CD3214">
        <w:rPr>
          <w:color w:val="000000" w:themeColor="text1"/>
          <w:rPrChange w:id="3907" w:author="Patricie Kozáková" w:date="2018-04-08T22:06:00Z">
            <w:rPr>
              <w:color w:val="2E74B5" w:themeColor="accent1" w:themeShade="BF"/>
            </w:rPr>
          </w:rPrChange>
        </w:rPr>
        <w:t>, 2003, s</w:t>
      </w:r>
      <w:del w:id="3908" w:author="Patricie Kozáková" w:date="2018-04-08T22:10:00Z">
        <w:r w:rsidRPr="00CD3214" w:rsidDel="00CD3214">
          <w:rPr>
            <w:color w:val="000000" w:themeColor="text1"/>
            <w:rPrChange w:id="3909" w:author="Patricie Kozáková" w:date="2018-04-08T22:06:00Z">
              <w:rPr>
                <w:color w:val="2E74B5" w:themeColor="accent1" w:themeShade="BF"/>
              </w:rPr>
            </w:rPrChange>
          </w:rPr>
          <w:delText>tr</w:delText>
        </w:r>
      </w:del>
      <w:r w:rsidRPr="00CD3214">
        <w:rPr>
          <w:color w:val="000000" w:themeColor="text1"/>
          <w:rPrChange w:id="3910" w:author="Patricie Kozáková" w:date="2018-04-08T22:06:00Z">
            <w:rPr>
              <w:color w:val="2E74B5" w:themeColor="accent1" w:themeShade="BF"/>
            </w:rPr>
          </w:rPrChange>
        </w:rPr>
        <w:t>. 91,</w:t>
      </w:r>
      <w:ins w:id="3911" w:author="Patricie Kozáková" w:date="2018-04-18T19:37:00Z">
        <w:r w:rsidR="00931DF3">
          <w:rPr>
            <w:color w:val="000000" w:themeColor="text1"/>
          </w:rPr>
          <w:t xml:space="preserve"> s.</w:t>
        </w:r>
      </w:ins>
      <w:del w:id="3912" w:author="Patricie Kozáková" w:date="2018-04-18T19:37:00Z">
        <w:r w:rsidRPr="00CD3214" w:rsidDel="00931DF3">
          <w:rPr>
            <w:color w:val="000000" w:themeColor="text1"/>
            <w:rPrChange w:id="3913" w:author="Patricie Kozáková" w:date="2018-04-08T22:06:00Z">
              <w:rPr>
                <w:color w:val="2E74B5" w:themeColor="accent1" w:themeShade="BF"/>
              </w:rPr>
            </w:rPrChange>
          </w:rPr>
          <w:delText xml:space="preserve"> </w:delText>
        </w:r>
      </w:del>
      <w:ins w:id="3914" w:author="Patricie Kozáková" w:date="2018-04-18T19:37:00Z">
        <w:r w:rsidR="00931DF3">
          <w:rPr>
            <w:color w:val="000000" w:themeColor="text1"/>
          </w:rPr>
          <w:t xml:space="preserve"> </w:t>
        </w:r>
      </w:ins>
      <w:r w:rsidRPr="00CD3214">
        <w:rPr>
          <w:color w:val="000000" w:themeColor="text1"/>
          <w:rPrChange w:id="3915" w:author="Patricie Kozáková" w:date="2018-04-08T22:06:00Z">
            <w:rPr>
              <w:color w:val="2E74B5" w:themeColor="accent1" w:themeShade="BF"/>
            </w:rPr>
          </w:rPrChange>
        </w:rPr>
        <w:t xml:space="preserve">117)  </w:t>
      </w:r>
      <w:ins w:id="3916" w:author="imo" w:date="2018-04-19T19:38:00Z">
        <w:r w:rsidR="00062BA2">
          <w:rPr>
            <w:color w:val="000000" w:themeColor="text1"/>
          </w:rPr>
          <w:t xml:space="preserve"> </w:t>
        </w:r>
      </w:ins>
    </w:p>
    <w:p w14:paraId="42C49587" w14:textId="77777777" w:rsidR="00062BA2" w:rsidRPr="00CD3214" w:rsidRDefault="00062BA2">
      <w:pPr>
        <w:spacing w:after="0" w:line="360" w:lineRule="auto"/>
        <w:ind w:firstLine="708"/>
        <w:jc w:val="both"/>
        <w:rPr>
          <w:ins w:id="3917" w:author="imo" w:date="2018-04-19T19:38:00Z"/>
          <w:color w:val="000000" w:themeColor="text1"/>
          <w:rPrChange w:id="3918" w:author="Patricie Kozáková" w:date="2018-04-08T22:06:00Z">
            <w:rPr>
              <w:ins w:id="3919" w:author="imo" w:date="2018-04-19T19:38:00Z"/>
              <w:color w:val="2E74B5" w:themeColor="accent1" w:themeShade="BF"/>
            </w:rPr>
          </w:rPrChange>
        </w:rPr>
        <w:pPrChange w:id="3920" w:author="imo" w:date="2018-04-19T19:38:00Z">
          <w:pPr>
            <w:spacing w:after="0" w:line="360" w:lineRule="auto"/>
            <w:jc w:val="both"/>
          </w:pPr>
        </w:pPrChange>
      </w:pPr>
    </w:p>
    <w:p w14:paraId="522488EA" w14:textId="61AC7A77" w:rsidR="00C248B2" w:rsidRPr="00CD3214" w:rsidDel="00CD3214" w:rsidRDefault="00CD3214">
      <w:pPr>
        <w:spacing w:after="0" w:line="360" w:lineRule="auto"/>
        <w:jc w:val="both"/>
        <w:rPr>
          <w:del w:id="3921" w:author="Patricie Kozáková" w:date="2018-04-08T22:11:00Z"/>
          <w:color w:val="000000" w:themeColor="text1"/>
          <w:rPrChange w:id="3922" w:author="Patricie Kozáková" w:date="2018-04-08T22:06:00Z">
            <w:rPr>
              <w:del w:id="3923" w:author="Patricie Kozáková" w:date="2018-04-08T22:11:00Z"/>
              <w:color w:val="2E74B5" w:themeColor="accent1" w:themeShade="BF"/>
            </w:rPr>
          </w:rPrChange>
        </w:rPr>
      </w:pPr>
      <w:ins w:id="3924" w:author="Patricie Kozáková" w:date="2018-04-08T22:11:00Z">
        <w:del w:id="3925" w:author="imo" w:date="2018-04-19T19:38:00Z">
          <w:r w:rsidDel="00062BA2">
            <w:rPr>
              <w:color w:val="000000" w:themeColor="text1"/>
            </w:rPr>
            <w:delText xml:space="preserve">    </w:delText>
          </w:r>
        </w:del>
      </w:ins>
    </w:p>
    <w:p w14:paraId="5EA54F40" w14:textId="11947B19" w:rsidR="00C248B2" w:rsidRPr="00CD3214" w:rsidRDefault="00440458">
      <w:pPr>
        <w:spacing w:after="0" w:line="360" w:lineRule="auto"/>
        <w:ind w:firstLine="708"/>
        <w:jc w:val="both"/>
        <w:rPr>
          <w:color w:val="000000" w:themeColor="text1"/>
          <w:rPrChange w:id="3926" w:author="Patricie Kozáková" w:date="2018-04-08T22:10:00Z">
            <w:rPr>
              <w:color w:val="2E74B5" w:themeColor="accent1" w:themeShade="BF"/>
            </w:rPr>
          </w:rPrChange>
        </w:rPr>
        <w:pPrChange w:id="3927" w:author="imo" w:date="2018-04-19T19:38:00Z">
          <w:pPr>
            <w:spacing w:after="0" w:line="360" w:lineRule="auto"/>
            <w:ind w:firstLine="284"/>
            <w:jc w:val="both"/>
          </w:pPr>
        </w:pPrChange>
      </w:pPr>
      <w:r w:rsidRPr="00CD3214">
        <w:rPr>
          <w:color w:val="000000" w:themeColor="text1"/>
          <w:rPrChange w:id="3928" w:author="Patricie Kozáková" w:date="2018-04-08T22:10:00Z">
            <w:rPr>
              <w:color w:val="2E74B5" w:themeColor="accent1" w:themeShade="BF"/>
            </w:rPr>
          </w:rPrChange>
        </w:rPr>
        <w:t>US pracuje na principu šíření ultrazvukových vln. Je využívána i u vysoce denzních typů Tabárovy klasifikace. Dává informace o uložení ložiska a okolní struktuře prsní tkáně. (</w:t>
      </w:r>
      <w:del w:id="3929" w:author="Patricie Kozáková" w:date="2018-04-08T22:11:00Z">
        <w:r w:rsidRPr="00CD3214" w:rsidDel="00CD3214">
          <w:rPr>
            <w:color w:val="000000" w:themeColor="text1"/>
            <w:rPrChange w:id="3930" w:author="Patricie Kozáková" w:date="2018-04-08T22:10:00Z">
              <w:rPr>
                <w:color w:val="2E74B5" w:themeColor="accent1" w:themeShade="BF"/>
              </w:rPr>
            </w:rPrChange>
          </w:rPr>
          <w:delText xml:space="preserve">M. </w:delText>
        </w:r>
      </w:del>
      <w:r w:rsidRPr="00CD3214">
        <w:rPr>
          <w:color w:val="000000" w:themeColor="text1"/>
          <w:rPrChange w:id="3931" w:author="Patricie Kozáková" w:date="2018-04-08T22:10:00Z">
            <w:rPr>
              <w:color w:val="2E74B5" w:themeColor="accent1" w:themeShade="BF"/>
            </w:rPr>
          </w:rPrChange>
        </w:rPr>
        <w:t>Skovajsová</w:t>
      </w:r>
      <w:ins w:id="3932" w:author="Patricie Kozáková" w:date="2018-04-08T22:11:00Z">
        <w:r w:rsidR="00CD3214">
          <w:rPr>
            <w:color w:val="000000" w:themeColor="text1"/>
          </w:rPr>
          <w:t xml:space="preserve"> M.</w:t>
        </w:r>
      </w:ins>
      <w:r w:rsidRPr="00CD3214">
        <w:rPr>
          <w:color w:val="000000" w:themeColor="text1"/>
          <w:rPrChange w:id="3933" w:author="Patricie Kozáková" w:date="2018-04-08T22:10:00Z">
            <w:rPr>
              <w:color w:val="2E74B5" w:themeColor="accent1" w:themeShade="BF"/>
            </w:rPr>
          </w:rPrChange>
        </w:rPr>
        <w:t xml:space="preserve">, </w:t>
      </w:r>
      <w:del w:id="3934" w:author="Patricie Kozáková" w:date="2018-04-08T22:11:00Z">
        <w:r w:rsidRPr="00CD3214" w:rsidDel="00CD3214">
          <w:rPr>
            <w:color w:val="000000" w:themeColor="text1"/>
            <w:rPrChange w:id="3935" w:author="Patricie Kozáková" w:date="2018-04-08T22:10:00Z">
              <w:rPr>
                <w:color w:val="2E74B5" w:themeColor="accent1" w:themeShade="BF"/>
              </w:rPr>
            </w:rPrChange>
          </w:rPr>
          <w:delText xml:space="preserve">Screening nádorů prsu v české republice, </w:delText>
        </w:r>
      </w:del>
      <w:r w:rsidRPr="00CD3214">
        <w:rPr>
          <w:color w:val="000000" w:themeColor="text1"/>
          <w:rPrChange w:id="3936" w:author="Patricie Kozáková" w:date="2018-04-08T22:10:00Z">
            <w:rPr>
              <w:color w:val="2E74B5" w:themeColor="accent1" w:themeShade="BF"/>
            </w:rPr>
          </w:rPrChange>
        </w:rPr>
        <w:t>2012, s</w:t>
      </w:r>
      <w:del w:id="3937" w:author="Patricie Kozáková" w:date="2018-04-08T22:11:00Z">
        <w:r w:rsidRPr="00CD3214" w:rsidDel="00CD3214">
          <w:rPr>
            <w:color w:val="000000" w:themeColor="text1"/>
            <w:rPrChange w:id="3938" w:author="Patricie Kozáková" w:date="2018-04-08T22:10:00Z">
              <w:rPr>
                <w:color w:val="2E74B5" w:themeColor="accent1" w:themeShade="BF"/>
              </w:rPr>
            </w:rPrChange>
          </w:rPr>
          <w:delText>t</w:delText>
        </w:r>
      </w:del>
      <w:r w:rsidRPr="00CD3214">
        <w:rPr>
          <w:color w:val="000000" w:themeColor="text1"/>
          <w:rPrChange w:id="3939" w:author="Patricie Kozáková" w:date="2018-04-08T22:10:00Z">
            <w:rPr>
              <w:color w:val="2E74B5" w:themeColor="accent1" w:themeShade="BF"/>
            </w:rPr>
          </w:rPrChange>
        </w:rPr>
        <w:t>. 18</w:t>
      </w:r>
      <w:ins w:id="3940" w:author="Patricie Kozáková" w:date="2018-04-08T22:11:00Z">
        <w:r w:rsidR="00CD3214">
          <w:rPr>
            <w:color w:val="000000" w:themeColor="text1"/>
          </w:rPr>
          <w:t xml:space="preserve"> - </w:t>
        </w:r>
      </w:ins>
      <w:del w:id="3941" w:author="Patricie Kozáková" w:date="2018-04-08T22:11:00Z">
        <w:r w:rsidRPr="00CD3214" w:rsidDel="00CD3214">
          <w:rPr>
            <w:color w:val="000000" w:themeColor="text1"/>
            <w:rPrChange w:id="3942" w:author="Patricie Kozáková" w:date="2018-04-08T22:10:00Z">
              <w:rPr>
                <w:color w:val="2E74B5" w:themeColor="accent1" w:themeShade="BF"/>
              </w:rPr>
            </w:rPrChange>
          </w:rPr>
          <w:delText>,</w:delText>
        </w:r>
      </w:del>
      <w:r w:rsidRPr="00CD3214">
        <w:rPr>
          <w:color w:val="000000" w:themeColor="text1"/>
          <w:rPrChange w:id="3943" w:author="Patricie Kozáková" w:date="2018-04-08T22:10:00Z">
            <w:rPr>
              <w:color w:val="2E74B5" w:themeColor="accent1" w:themeShade="BF"/>
            </w:rPr>
          </w:rPrChange>
        </w:rPr>
        <w:t>19)</w:t>
      </w:r>
    </w:p>
    <w:p w14:paraId="06DE26B7" w14:textId="77777777" w:rsidR="00C248B2" w:rsidRPr="00CD3214" w:rsidRDefault="00440458">
      <w:pPr>
        <w:spacing w:after="0" w:line="360" w:lineRule="auto"/>
        <w:ind w:firstLine="708"/>
        <w:jc w:val="both"/>
        <w:rPr>
          <w:color w:val="000000" w:themeColor="text1"/>
          <w:rPrChange w:id="3944" w:author="Patricie Kozáková" w:date="2018-04-08T22:10:00Z">
            <w:rPr>
              <w:color w:val="2E74B5" w:themeColor="accent1" w:themeShade="BF"/>
            </w:rPr>
          </w:rPrChange>
        </w:rPr>
        <w:pPrChange w:id="3945" w:author="imo" w:date="2018-04-19T19:38:00Z">
          <w:pPr>
            <w:spacing w:after="0" w:line="360" w:lineRule="auto"/>
            <w:ind w:firstLine="284"/>
            <w:jc w:val="both"/>
          </w:pPr>
        </w:pPrChange>
      </w:pPr>
      <w:r w:rsidRPr="00CD3214">
        <w:rPr>
          <w:color w:val="000000" w:themeColor="text1"/>
          <w:rPrChange w:id="3946" w:author="Patricie Kozáková" w:date="2018-04-08T22:10:00Z">
            <w:rPr>
              <w:color w:val="2E74B5" w:themeColor="accent1" w:themeShade="BF"/>
            </w:rPr>
          </w:rPrChange>
        </w:rPr>
        <w:t xml:space="preserve">Ultrazvukové vyšetření se provádí ultrazvukovou sondou, která umožňuje sestavit obraz z vrstev, které na sebe navazují a oproti sumačnímu zobrazení pomocí rentgenové techniky tak umožňuje dosáhnout prostorovou představu. </w:t>
      </w:r>
    </w:p>
    <w:p w14:paraId="137FF381" w14:textId="77777777" w:rsidR="00C248B2" w:rsidRPr="00CD3214" w:rsidDel="00CD3214" w:rsidRDefault="00440458">
      <w:pPr>
        <w:spacing w:after="0" w:line="360" w:lineRule="auto"/>
        <w:ind w:firstLine="708"/>
        <w:jc w:val="both"/>
        <w:rPr>
          <w:del w:id="3947" w:author="Patricie Kozáková" w:date="2018-04-08T22:11:00Z"/>
          <w:color w:val="000000" w:themeColor="text1"/>
          <w:rPrChange w:id="3948" w:author="Patricie Kozáková" w:date="2018-04-08T22:10:00Z">
            <w:rPr>
              <w:del w:id="3949" w:author="Patricie Kozáková" w:date="2018-04-08T22:11:00Z"/>
              <w:color w:val="2E74B5" w:themeColor="accent1" w:themeShade="BF"/>
            </w:rPr>
          </w:rPrChange>
        </w:rPr>
        <w:pPrChange w:id="3950" w:author="imo" w:date="2018-04-19T19:38:00Z">
          <w:pPr>
            <w:spacing w:after="0" w:line="360" w:lineRule="auto"/>
            <w:ind w:firstLine="284"/>
            <w:jc w:val="both"/>
          </w:pPr>
        </w:pPrChange>
      </w:pPr>
      <w:r w:rsidRPr="00CD3214">
        <w:rPr>
          <w:color w:val="000000" w:themeColor="text1"/>
          <w:rPrChange w:id="3951" w:author="Patricie Kozáková" w:date="2018-04-08T22:10:00Z">
            <w:rPr>
              <w:color w:val="2E74B5" w:themeColor="accent1" w:themeShade="BF"/>
            </w:rPr>
          </w:rPrChange>
        </w:rPr>
        <w:t xml:space="preserve">Vyhovující jsou především sondy se střední frekvencí 5 MHz, které jsou charakteristické pro svou vysokou rozlišovací schopnost. Tyto sondy jsou vhodné pro vyšetření hloubkových struktur u objemnějších prsů. </w:t>
      </w:r>
    </w:p>
    <w:p w14:paraId="2EAD581B" w14:textId="08433BDD" w:rsidR="00C248B2" w:rsidRPr="00CD3214" w:rsidDel="00CD3214" w:rsidRDefault="00440458">
      <w:pPr>
        <w:spacing w:after="0" w:line="360" w:lineRule="auto"/>
        <w:ind w:firstLine="708"/>
        <w:jc w:val="both"/>
        <w:rPr>
          <w:del w:id="3952" w:author="Patricie Kozáková" w:date="2018-04-08T22:11:00Z"/>
          <w:color w:val="000000" w:themeColor="text1"/>
          <w:rPrChange w:id="3953" w:author="Patricie Kozáková" w:date="2018-04-08T22:10:00Z">
            <w:rPr>
              <w:del w:id="3954" w:author="Patricie Kozáková" w:date="2018-04-08T22:11:00Z"/>
              <w:color w:val="2E74B5" w:themeColor="accent1" w:themeShade="BF"/>
            </w:rPr>
          </w:rPrChange>
        </w:rPr>
        <w:pPrChange w:id="3955" w:author="imo" w:date="2018-04-19T19:38:00Z">
          <w:pPr>
            <w:spacing w:after="0" w:line="360" w:lineRule="auto"/>
            <w:ind w:firstLine="284"/>
            <w:jc w:val="both"/>
          </w:pPr>
        </w:pPrChange>
      </w:pPr>
      <w:r w:rsidRPr="00CD3214">
        <w:rPr>
          <w:color w:val="000000" w:themeColor="text1"/>
          <w:rPrChange w:id="3956" w:author="Patricie Kozáková" w:date="2018-04-08T22:10:00Z">
            <w:rPr>
              <w:color w:val="2E74B5" w:themeColor="accent1" w:themeShade="BF"/>
            </w:rPr>
          </w:rPrChange>
        </w:rPr>
        <w:t>Pro vyšetření povrchových struktur se používají sondy s vysokou frekvencí, tj. 10-15 MHz. Jedná se o tzv. ,,high resolution ultrasonography“ (HR-US).</w:t>
      </w:r>
      <w:ins w:id="3957" w:author="Patricie Kozáková" w:date="2018-04-08T22:11:00Z">
        <w:r w:rsidR="00CD3214">
          <w:rPr>
            <w:color w:val="000000" w:themeColor="text1"/>
          </w:rPr>
          <w:t xml:space="preserve"> </w:t>
        </w:r>
      </w:ins>
    </w:p>
    <w:p w14:paraId="4B19DF25" w14:textId="3AF1849D" w:rsidR="00C248B2" w:rsidRPr="00CD3214" w:rsidRDefault="00440458">
      <w:pPr>
        <w:spacing w:after="0" w:line="360" w:lineRule="auto"/>
        <w:ind w:firstLine="708"/>
        <w:jc w:val="both"/>
        <w:rPr>
          <w:color w:val="000000" w:themeColor="text1"/>
          <w:rPrChange w:id="3958" w:author="Patricie Kozáková" w:date="2018-04-08T22:10:00Z">
            <w:rPr>
              <w:color w:val="2E74B5" w:themeColor="accent1" w:themeShade="BF"/>
            </w:rPr>
          </w:rPrChange>
        </w:rPr>
        <w:pPrChange w:id="3959" w:author="imo" w:date="2018-04-19T19:38:00Z">
          <w:pPr>
            <w:spacing w:after="0" w:line="360" w:lineRule="auto"/>
            <w:ind w:firstLine="284"/>
            <w:jc w:val="both"/>
          </w:pPr>
        </w:pPrChange>
      </w:pPr>
      <w:r w:rsidRPr="00CD3214">
        <w:rPr>
          <w:color w:val="000000" w:themeColor="text1"/>
          <w:rPrChange w:id="3960" w:author="Patricie Kozáková" w:date="2018-04-08T22:10:00Z">
            <w:rPr>
              <w:color w:val="2E74B5" w:themeColor="accent1" w:themeShade="BF"/>
            </w:rPr>
          </w:rPrChange>
        </w:rPr>
        <w:t xml:space="preserve">Díky </w:t>
      </w:r>
      <w:ins w:id="3961" w:author="Patricie Kozáková" w:date="2018-04-08T22:11:00Z">
        <w:r w:rsidR="00CD3214">
          <w:rPr>
            <w:color w:val="000000" w:themeColor="text1"/>
          </w:rPr>
          <w:t xml:space="preserve">své </w:t>
        </w:r>
      </w:ins>
      <w:r w:rsidRPr="00CD3214">
        <w:rPr>
          <w:color w:val="000000" w:themeColor="text1"/>
          <w:rPrChange w:id="3962" w:author="Patricie Kozáková" w:date="2018-04-08T22:10:00Z">
            <w:rPr>
              <w:color w:val="2E74B5" w:themeColor="accent1" w:themeShade="BF"/>
            </w:rPr>
          </w:rPrChange>
        </w:rPr>
        <w:t xml:space="preserve">vysoké rozlišovací schopnosti lze těmito sondami zobrazit povrchové struktury v prsu, mikrokalcifikace, mlékovody </w:t>
      </w:r>
      <w:r w:rsidR="00185028">
        <w:rPr>
          <w:color w:val="000000" w:themeColor="text1"/>
        </w:rPr>
        <w:br/>
      </w:r>
      <w:r w:rsidRPr="00CD3214">
        <w:rPr>
          <w:color w:val="000000" w:themeColor="text1"/>
          <w:rPrChange w:id="3963" w:author="Patricie Kozáková" w:date="2018-04-08T22:10:00Z">
            <w:rPr>
              <w:color w:val="2E74B5" w:themeColor="accent1" w:themeShade="BF"/>
            </w:rPr>
          </w:rPrChange>
        </w:rPr>
        <w:t>a jejich změny spolu s intraduktálními procesy. Ultrazvuková sonda nám umožňuje rovinu zobrazení ovlivnit, a to pouhým nastavením parametru přístroje, nebo prostým pohybem sondy.</w:t>
      </w:r>
      <w:ins w:id="3964" w:author="Patricie Kozáková" w:date="2018-04-08T22:14:00Z">
        <w:r w:rsidR="00CD3214" w:rsidRPr="00CD3214" w:rsidDel="00CD3214">
          <w:rPr>
            <w:color w:val="000000" w:themeColor="text1"/>
          </w:rPr>
          <w:t xml:space="preserve"> </w:t>
        </w:r>
      </w:ins>
      <w:del w:id="3965" w:author="Patricie Kozáková" w:date="2018-04-08T22:14:00Z">
        <w:r w:rsidRPr="00CD3214" w:rsidDel="00CD3214">
          <w:rPr>
            <w:color w:val="000000" w:themeColor="text1"/>
            <w:rPrChange w:id="3966" w:author="Patricie Kozáková" w:date="2018-04-08T22:10:00Z">
              <w:rPr>
                <w:color w:val="2E74B5" w:themeColor="accent1" w:themeShade="BF"/>
              </w:rPr>
            </w:rPrChange>
          </w:rPr>
          <w:delText xml:space="preserve"> (</w:delText>
        </w:r>
      </w:del>
      <w:del w:id="3967" w:author="Patricie Kozáková" w:date="2018-04-08T22:11:00Z">
        <w:r w:rsidRPr="00CD3214" w:rsidDel="00CD3214">
          <w:rPr>
            <w:color w:val="000000" w:themeColor="text1"/>
            <w:rPrChange w:id="3968" w:author="Patricie Kozáková" w:date="2018-04-08T22:10:00Z">
              <w:rPr>
                <w:color w:val="2E74B5" w:themeColor="accent1" w:themeShade="BF"/>
              </w:rPr>
            </w:rPrChange>
          </w:rPr>
          <w:delText xml:space="preserve">základy ultrasonografie prsu, Jan </w:delText>
        </w:r>
      </w:del>
      <w:del w:id="3969" w:author="Patricie Kozáková" w:date="2018-04-08T22:13:00Z">
        <w:r w:rsidRPr="00CD3214" w:rsidDel="00CD3214">
          <w:rPr>
            <w:color w:val="000000" w:themeColor="text1"/>
            <w:rPrChange w:id="3970" w:author="Patricie Kozáková" w:date="2018-04-08T22:10:00Z">
              <w:rPr>
                <w:color w:val="2E74B5" w:themeColor="accent1" w:themeShade="BF"/>
              </w:rPr>
            </w:rPrChange>
          </w:rPr>
          <w:delText>Daneš, 1996, s</w:delText>
        </w:r>
      </w:del>
      <w:del w:id="3971" w:author="Patricie Kozáková" w:date="2018-04-08T22:12:00Z">
        <w:r w:rsidRPr="00CD3214" w:rsidDel="00CD3214">
          <w:rPr>
            <w:color w:val="000000" w:themeColor="text1"/>
            <w:rPrChange w:id="3972" w:author="Patricie Kozáková" w:date="2018-04-08T22:10:00Z">
              <w:rPr>
                <w:color w:val="2E74B5" w:themeColor="accent1" w:themeShade="BF"/>
              </w:rPr>
            </w:rPrChange>
          </w:rPr>
          <w:delText>tr</w:delText>
        </w:r>
      </w:del>
      <w:del w:id="3973" w:author="Patricie Kozáková" w:date="2018-04-08T22:13:00Z">
        <w:r w:rsidRPr="00CD3214" w:rsidDel="00CD3214">
          <w:rPr>
            <w:color w:val="000000" w:themeColor="text1"/>
            <w:rPrChange w:id="3974" w:author="Patricie Kozáková" w:date="2018-04-08T22:10:00Z">
              <w:rPr>
                <w:color w:val="2E74B5" w:themeColor="accent1" w:themeShade="BF"/>
              </w:rPr>
            </w:rPrChange>
          </w:rPr>
          <w:delText xml:space="preserve">. 21,29) </w:delText>
        </w:r>
      </w:del>
    </w:p>
    <w:p w14:paraId="3A927864" w14:textId="2159018D" w:rsidR="00C248B2" w:rsidRPr="00CD3214" w:rsidDel="00CD3214" w:rsidRDefault="00440458">
      <w:pPr>
        <w:spacing w:after="0" w:line="360" w:lineRule="auto"/>
        <w:ind w:firstLine="708"/>
        <w:jc w:val="both"/>
        <w:rPr>
          <w:del w:id="3975" w:author="Patricie Kozáková" w:date="2018-04-08T22:12:00Z"/>
          <w:color w:val="000000" w:themeColor="text1"/>
          <w:rPrChange w:id="3976" w:author="Patricie Kozáková" w:date="2018-04-08T22:10:00Z">
            <w:rPr>
              <w:del w:id="3977" w:author="Patricie Kozáková" w:date="2018-04-08T22:12:00Z"/>
              <w:color w:val="2E74B5" w:themeColor="accent1" w:themeShade="BF"/>
            </w:rPr>
          </w:rPrChange>
        </w:rPr>
        <w:pPrChange w:id="3978" w:author="imo" w:date="2018-04-19T19:38:00Z">
          <w:pPr>
            <w:spacing w:after="0" w:line="360" w:lineRule="auto"/>
            <w:ind w:firstLine="284"/>
            <w:jc w:val="both"/>
          </w:pPr>
        </w:pPrChange>
      </w:pPr>
      <w:r w:rsidRPr="00CD3214">
        <w:rPr>
          <w:color w:val="000000" w:themeColor="text1"/>
          <w:rPrChange w:id="3979" w:author="Patricie Kozáková" w:date="2018-04-08T22:10:00Z">
            <w:rPr>
              <w:color w:val="2E74B5" w:themeColor="accent1" w:themeShade="BF"/>
            </w:rPr>
          </w:rPrChange>
        </w:rPr>
        <w:t xml:space="preserve">U vyšetření prsní žlázy se postupuje systematicky. Před samotným vyšetřením se porovnají mamografické snímky s osobními potížemi pacientky, a poté se provede </w:t>
      </w:r>
      <w:r w:rsidRPr="00CD3214">
        <w:rPr>
          <w:color w:val="000000" w:themeColor="text1"/>
          <w:rPrChange w:id="3980" w:author="Patricie Kozáková" w:date="2018-04-08T22:10:00Z">
            <w:rPr>
              <w:color w:val="2E74B5" w:themeColor="accent1" w:themeShade="BF"/>
            </w:rPr>
          </w:rPrChange>
        </w:rPr>
        <w:lastRenderedPageBreak/>
        <w:t xml:space="preserve">vyšetření pohmatem zaměřené na místo, které je uvedené na žádance a zjišťujeme možnou bolestivost či citlivost. Základní polohou pacientky je poloha na zádech. Ruka na vyšetřované straně je podél těla, při vyšetření zevního horního kvadrantu je ruka za hlavou. Tuto polohu má pacientka i při vyšetření axily. Pro vyšetření oblasti nad klíční kosti je nejvhodnější poloha vsedě. Polohováním a tlakem sondy lze vyšetřit objekt podrobně a v různých rovinách. </w:t>
      </w:r>
      <w:del w:id="3981" w:author="Patricie Kozáková" w:date="2018-04-08T22:13:00Z">
        <w:r w:rsidRPr="00CD3214" w:rsidDel="00CD3214">
          <w:rPr>
            <w:color w:val="000000" w:themeColor="text1"/>
            <w:rPrChange w:id="3982" w:author="Patricie Kozáková" w:date="2018-04-08T22:10:00Z">
              <w:rPr>
                <w:color w:val="2E74B5" w:themeColor="accent1" w:themeShade="BF"/>
              </w:rPr>
            </w:rPrChange>
          </w:rPr>
          <w:delText>(</w:delText>
        </w:r>
      </w:del>
      <w:del w:id="3983" w:author="Patricie Kozáková" w:date="2018-04-08T22:12:00Z">
        <w:r w:rsidRPr="00CD3214" w:rsidDel="00CD3214">
          <w:rPr>
            <w:color w:val="000000" w:themeColor="text1"/>
            <w:rPrChange w:id="3984" w:author="Patricie Kozáková" w:date="2018-04-08T22:10:00Z">
              <w:rPr>
                <w:color w:val="2E74B5" w:themeColor="accent1" w:themeShade="BF"/>
              </w:rPr>
            </w:rPrChange>
          </w:rPr>
          <w:delText xml:space="preserve">Jan </w:delText>
        </w:r>
      </w:del>
      <w:del w:id="3985" w:author="Patricie Kozáková" w:date="2018-04-08T22:13:00Z">
        <w:r w:rsidRPr="00CD3214" w:rsidDel="00CD3214">
          <w:rPr>
            <w:color w:val="000000" w:themeColor="text1"/>
            <w:rPrChange w:id="3986" w:author="Patricie Kozáková" w:date="2018-04-08T22:10:00Z">
              <w:rPr>
                <w:color w:val="2E74B5" w:themeColor="accent1" w:themeShade="BF"/>
              </w:rPr>
            </w:rPrChange>
          </w:rPr>
          <w:delText>Daneš, 1996, s</w:delText>
        </w:r>
      </w:del>
      <w:del w:id="3987" w:author="Patricie Kozáková" w:date="2018-04-08T22:12:00Z">
        <w:r w:rsidRPr="00CD3214" w:rsidDel="00CD3214">
          <w:rPr>
            <w:color w:val="000000" w:themeColor="text1"/>
            <w:rPrChange w:id="3988" w:author="Patricie Kozáková" w:date="2018-04-08T22:10:00Z">
              <w:rPr>
                <w:color w:val="2E74B5" w:themeColor="accent1" w:themeShade="BF"/>
              </w:rPr>
            </w:rPrChange>
          </w:rPr>
          <w:delText>tr</w:delText>
        </w:r>
      </w:del>
      <w:del w:id="3989" w:author="Patricie Kozáková" w:date="2018-04-08T22:13:00Z">
        <w:r w:rsidRPr="00CD3214" w:rsidDel="00CD3214">
          <w:rPr>
            <w:color w:val="000000" w:themeColor="text1"/>
            <w:rPrChange w:id="3990" w:author="Patricie Kozáková" w:date="2018-04-08T22:10:00Z">
              <w:rPr>
                <w:color w:val="2E74B5" w:themeColor="accent1" w:themeShade="BF"/>
              </w:rPr>
            </w:rPrChange>
          </w:rPr>
          <w:delText>. 35)</w:delText>
        </w:r>
      </w:del>
    </w:p>
    <w:p w14:paraId="20216806" w14:textId="77777777" w:rsidR="00C248B2" w:rsidRPr="00CD3214" w:rsidRDefault="00440458">
      <w:pPr>
        <w:spacing w:after="0" w:line="360" w:lineRule="auto"/>
        <w:ind w:firstLine="708"/>
        <w:jc w:val="both"/>
        <w:rPr>
          <w:color w:val="000000" w:themeColor="text1"/>
          <w:rPrChange w:id="3991" w:author="Patricie Kozáková" w:date="2018-04-08T22:10:00Z">
            <w:rPr>
              <w:color w:val="2E74B5" w:themeColor="accent1" w:themeShade="BF"/>
            </w:rPr>
          </w:rPrChange>
        </w:rPr>
        <w:pPrChange w:id="3992" w:author="imo" w:date="2018-04-19T19:38:00Z">
          <w:pPr>
            <w:spacing w:after="0" w:line="360" w:lineRule="auto"/>
            <w:ind w:firstLine="284"/>
            <w:jc w:val="both"/>
          </w:pPr>
        </w:pPrChange>
      </w:pPr>
      <w:r w:rsidRPr="00CD3214">
        <w:rPr>
          <w:color w:val="000000" w:themeColor="text1"/>
          <w:rPrChange w:id="3993" w:author="Patricie Kozáková" w:date="2018-04-08T22:10:00Z">
            <w:rPr>
              <w:color w:val="2E74B5" w:themeColor="accent1" w:themeShade="BF"/>
            </w:rPr>
          </w:rPrChange>
        </w:rPr>
        <w:t>Tímto postupem by měl radiodiagnostik dosáhnout relevantní obraz bez nežádoucích aspektů.</w:t>
      </w:r>
    </w:p>
    <w:p w14:paraId="3CA083E6" w14:textId="6DE55C20" w:rsidR="00C248B2" w:rsidRPr="00CD3214" w:rsidRDefault="00440458">
      <w:pPr>
        <w:spacing w:after="0" w:line="360" w:lineRule="auto"/>
        <w:ind w:firstLine="708"/>
        <w:jc w:val="both"/>
        <w:rPr>
          <w:color w:val="000000" w:themeColor="text1"/>
          <w:rPrChange w:id="3994" w:author="Patricie Kozáková" w:date="2018-04-08T22:10:00Z">
            <w:rPr>
              <w:color w:val="2E74B5" w:themeColor="accent1" w:themeShade="BF"/>
            </w:rPr>
          </w:rPrChange>
        </w:rPr>
        <w:pPrChange w:id="3995" w:author="imo" w:date="2018-04-19T19:38:00Z">
          <w:pPr>
            <w:spacing w:after="0" w:line="360" w:lineRule="auto"/>
            <w:ind w:firstLine="284"/>
            <w:jc w:val="both"/>
          </w:pPr>
        </w:pPrChange>
      </w:pPr>
      <w:r w:rsidRPr="00CD3214">
        <w:rPr>
          <w:color w:val="000000" w:themeColor="text1"/>
          <w:rPrChange w:id="3996" w:author="Patricie Kozáková" w:date="2018-04-08T22:10:00Z">
            <w:rPr>
              <w:color w:val="2E74B5" w:themeColor="accent1" w:themeShade="BF"/>
            </w:rPr>
          </w:rPrChange>
        </w:rPr>
        <w:t xml:space="preserve">Zatím co při ultrazvukovém vyšetření lze získat dvojrozměrný obraz (2D) </w:t>
      </w:r>
      <w:r w:rsidR="00185028">
        <w:rPr>
          <w:color w:val="000000" w:themeColor="text1"/>
        </w:rPr>
        <w:br/>
      </w:r>
      <w:r w:rsidRPr="00CD3214">
        <w:rPr>
          <w:color w:val="000000" w:themeColor="text1"/>
          <w:rPrChange w:id="3997" w:author="Patricie Kozáková" w:date="2018-04-08T22:10:00Z">
            <w:rPr>
              <w:color w:val="2E74B5" w:themeColor="accent1" w:themeShade="BF"/>
            </w:rPr>
          </w:rPrChange>
        </w:rPr>
        <w:t xml:space="preserve">o struktuře prsu a složení tkáně u dopplerovské ultrasonografií, která se také využívá při diagnostice prsu, lze získat údaje hlavně o krevním zásobení, rychlosti </w:t>
      </w:r>
      <w:r w:rsidR="00185028">
        <w:rPr>
          <w:color w:val="000000" w:themeColor="text1"/>
        </w:rPr>
        <w:br/>
      </w:r>
      <w:r w:rsidRPr="00CD3214">
        <w:rPr>
          <w:color w:val="000000" w:themeColor="text1"/>
          <w:rPrChange w:id="3998" w:author="Patricie Kozáková" w:date="2018-04-08T22:10:00Z">
            <w:rPr>
              <w:color w:val="2E74B5" w:themeColor="accent1" w:themeShade="BF"/>
            </w:rPr>
          </w:rPrChange>
        </w:rPr>
        <w:t xml:space="preserve">a charakteru proudění krve v cévách. </w:t>
      </w:r>
      <w:del w:id="3999" w:author="Patricie Kozáková" w:date="2018-04-08T22:13:00Z">
        <w:r w:rsidRPr="00CD3214" w:rsidDel="00CD3214">
          <w:rPr>
            <w:color w:val="000000" w:themeColor="text1"/>
            <w:rPrChange w:id="4000" w:author="Patricie Kozáková" w:date="2018-04-08T22:10:00Z">
              <w:rPr>
                <w:color w:val="2E74B5" w:themeColor="accent1" w:themeShade="BF"/>
              </w:rPr>
            </w:rPrChange>
          </w:rPr>
          <w:delText>(</w:delText>
        </w:r>
      </w:del>
      <w:del w:id="4001" w:author="Patricie Kozáková" w:date="2018-04-08T22:12:00Z">
        <w:r w:rsidRPr="00CD3214" w:rsidDel="00CD3214">
          <w:rPr>
            <w:color w:val="000000" w:themeColor="text1"/>
            <w:rPrChange w:id="4002" w:author="Patricie Kozáková" w:date="2018-04-08T22:10:00Z">
              <w:rPr>
                <w:color w:val="2E74B5" w:themeColor="accent1" w:themeShade="BF"/>
              </w:rPr>
            </w:rPrChange>
          </w:rPr>
          <w:delText xml:space="preserve">Jan </w:delText>
        </w:r>
      </w:del>
      <w:del w:id="4003" w:author="Patricie Kozáková" w:date="2018-04-08T22:13:00Z">
        <w:r w:rsidRPr="00CD3214" w:rsidDel="00CD3214">
          <w:rPr>
            <w:color w:val="000000" w:themeColor="text1"/>
            <w:rPrChange w:id="4004" w:author="Patricie Kozáková" w:date="2018-04-08T22:10:00Z">
              <w:rPr>
                <w:color w:val="2E74B5" w:themeColor="accent1" w:themeShade="BF"/>
              </w:rPr>
            </w:rPrChange>
          </w:rPr>
          <w:delText>Daneš, 1996, str. 21-22)</w:delText>
        </w:r>
      </w:del>
    </w:p>
    <w:p w14:paraId="74F0E099" w14:textId="4AC470BA" w:rsidR="00C248B2" w:rsidRPr="00CD3214" w:rsidDel="00D32784" w:rsidRDefault="00440458">
      <w:pPr>
        <w:spacing w:after="0" w:line="360" w:lineRule="auto"/>
        <w:ind w:firstLine="708"/>
        <w:jc w:val="both"/>
        <w:rPr>
          <w:del w:id="4005" w:author="Patricie Kozáková" w:date="2018-04-18T19:40:00Z"/>
          <w:color w:val="000000" w:themeColor="text1"/>
          <w:rPrChange w:id="4006" w:author="Patricie Kozáková" w:date="2018-04-08T22:10:00Z">
            <w:rPr>
              <w:del w:id="4007" w:author="Patricie Kozáková" w:date="2018-04-18T19:40:00Z"/>
              <w:color w:val="2E74B5" w:themeColor="accent1" w:themeShade="BF"/>
            </w:rPr>
          </w:rPrChange>
        </w:rPr>
        <w:pPrChange w:id="4008" w:author="imo" w:date="2018-04-19T19:38:00Z">
          <w:pPr>
            <w:spacing w:after="0" w:line="360" w:lineRule="auto"/>
            <w:ind w:firstLine="284"/>
            <w:jc w:val="both"/>
          </w:pPr>
        </w:pPrChange>
      </w:pPr>
      <w:r w:rsidRPr="00CD3214">
        <w:rPr>
          <w:color w:val="000000" w:themeColor="text1"/>
          <w:rPrChange w:id="4009" w:author="Patricie Kozáková" w:date="2018-04-08T22:10:00Z">
            <w:rPr>
              <w:color w:val="2E74B5" w:themeColor="accent1" w:themeShade="BF"/>
            </w:rPr>
          </w:rPrChange>
        </w:rPr>
        <w:t xml:space="preserve">U žen, které podstoupily společně s  US i mamografii se v poslední fázi vyšetřovacího postupu porovnávají výsledky jak z mamografických snímků, tak z ultrasonografických obrazů. Poté následuje diagnostický úsudek, zda se jedná </w:t>
      </w:r>
      <w:r w:rsidR="00185028">
        <w:rPr>
          <w:color w:val="000000" w:themeColor="text1"/>
        </w:rPr>
        <w:br/>
      </w:r>
      <w:r w:rsidRPr="00CD3214">
        <w:rPr>
          <w:color w:val="000000" w:themeColor="text1"/>
          <w:rPrChange w:id="4010" w:author="Patricie Kozáková" w:date="2018-04-08T22:10:00Z">
            <w:rPr>
              <w:color w:val="2E74B5" w:themeColor="accent1" w:themeShade="BF"/>
            </w:rPr>
          </w:rPrChange>
        </w:rPr>
        <w:t xml:space="preserve">o benigní, či maligní ložisko. </w:t>
      </w:r>
      <w:r w:rsidRPr="00CD3214">
        <w:rPr>
          <w:rFonts w:cs="Arial"/>
          <w:color w:val="000000" w:themeColor="text1"/>
          <w:szCs w:val="24"/>
          <w:rPrChange w:id="4011" w:author="Patricie Kozáková" w:date="2018-04-08T22:10:00Z">
            <w:rPr>
              <w:rFonts w:cs="Arial"/>
              <w:color w:val="2E74B5" w:themeColor="accent1" w:themeShade="BF"/>
              <w:szCs w:val="24"/>
            </w:rPr>
          </w:rPrChange>
        </w:rPr>
        <w:t>US napomáhá snížit počet, zbytečně prováděných biopsií pro benigní nálezy. (</w:t>
      </w:r>
      <w:del w:id="4012" w:author="Patricie Kozáková" w:date="2018-04-08T22:13:00Z">
        <w:r w:rsidRPr="00CD3214" w:rsidDel="00CD3214">
          <w:rPr>
            <w:rFonts w:cs="Arial"/>
            <w:color w:val="000000" w:themeColor="text1"/>
            <w:szCs w:val="24"/>
            <w:rPrChange w:id="4013" w:author="Patricie Kozáková" w:date="2018-04-08T22:10:00Z">
              <w:rPr>
                <w:rFonts w:cs="Arial"/>
                <w:color w:val="2E74B5" w:themeColor="accent1" w:themeShade="BF"/>
                <w:szCs w:val="24"/>
              </w:rPr>
            </w:rPrChange>
          </w:rPr>
          <w:delText xml:space="preserve">Jan </w:delText>
        </w:r>
      </w:del>
      <w:r w:rsidRPr="00CD3214">
        <w:rPr>
          <w:rFonts w:cs="Arial"/>
          <w:color w:val="000000" w:themeColor="text1"/>
          <w:szCs w:val="24"/>
          <w:rPrChange w:id="4014" w:author="Patricie Kozáková" w:date="2018-04-08T22:10:00Z">
            <w:rPr>
              <w:rFonts w:cs="Arial"/>
              <w:color w:val="2E74B5" w:themeColor="accent1" w:themeShade="BF"/>
              <w:szCs w:val="24"/>
            </w:rPr>
          </w:rPrChange>
        </w:rPr>
        <w:t>Daneš</w:t>
      </w:r>
      <w:ins w:id="4015" w:author="Patricie Kozáková" w:date="2018-04-08T22:13:00Z">
        <w:r w:rsidR="00CD3214">
          <w:rPr>
            <w:rFonts w:cs="Arial"/>
            <w:color w:val="000000" w:themeColor="text1"/>
            <w:szCs w:val="24"/>
          </w:rPr>
          <w:t xml:space="preserve"> J.</w:t>
        </w:r>
      </w:ins>
      <w:r w:rsidRPr="00CD3214">
        <w:rPr>
          <w:rFonts w:cs="Arial"/>
          <w:color w:val="000000" w:themeColor="text1"/>
          <w:szCs w:val="24"/>
          <w:rPrChange w:id="4016" w:author="Patricie Kozáková" w:date="2018-04-08T22:10:00Z">
            <w:rPr>
              <w:rFonts w:cs="Arial"/>
              <w:color w:val="2E74B5" w:themeColor="accent1" w:themeShade="BF"/>
              <w:szCs w:val="24"/>
            </w:rPr>
          </w:rPrChange>
        </w:rPr>
        <w:t>, 1996. s</w:t>
      </w:r>
      <w:del w:id="4017" w:author="Patricie Kozáková" w:date="2018-04-08T22:13:00Z">
        <w:r w:rsidRPr="00CD3214" w:rsidDel="00CD3214">
          <w:rPr>
            <w:rFonts w:cs="Arial"/>
            <w:color w:val="000000" w:themeColor="text1"/>
            <w:szCs w:val="24"/>
            <w:rPrChange w:id="4018" w:author="Patricie Kozáková" w:date="2018-04-08T22:10:00Z">
              <w:rPr>
                <w:rFonts w:cs="Arial"/>
                <w:color w:val="2E74B5" w:themeColor="accent1" w:themeShade="BF"/>
                <w:szCs w:val="24"/>
              </w:rPr>
            </w:rPrChange>
          </w:rPr>
          <w:delText>tr</w:delText>
        </w:r>
      </w:del>
      <w:r w:rsidRPr="00CD3214">
        <w:rPr>
          <w:rFonts w:cs="Arial"/>
          <w:color w:val="000000" w:themeColor="text1"/>
          <w:szCs w:val="24"/>
          <w:rPrChange w:id="4019" w:author="Patricie Kozáková" w:date="2018-04-08T22:10:00Z">
            <w:rPr>
              <w:rFonts w:cs="Arial"/>
              <w:color w:val="2E74B5" w:themeColor="accent1" w:themeShade="BF"/>
              <w:szCs w:val="24"/>
            </w:rPr>
          </w:rPrChange>
        </w:rPr>
        <w:t xml:space="preserve">. </w:t>
      </w:r>
      <w:ins w:id="4020" w:author="Patricie Kozáková" w:date="2018-04-08T22:13:00Z">
        <w:r w:rsidR="00CD3214">
          <w:rPr>
            <w:rFonts w:cs="Arial"/>
            <w:color w:val="000000" w:themeColor="text1"/>
            <w:szCs w:val="24"/>
          </w:rPr>
          <w:t xml:space="preserve">21 - </w:t>
        </w:r>
      </w:ins>
      <w:r w:rsidRPr="00CD3214">
        <w:rPr>
          <w:rFonts w:cs="Arial"/>
          <w:color w:val="000000" w:themeColor="text1"/>
          <w:szCs w:val="24"/>
          <w:rPrChange w:id="4021" w:author="Patricie Kozáková" w:date="2018-04-08T22:10:00Z">
            <w:rPr>
              <w:rFonts w:cs="Arial"/>
              <w:color w:val="2E74B5" w:themeColor="accent1" w:themeShade="BF"/>
              <w:szCs w:val="24"/>
            </w:rPr>
          </w:rPrChange>
        </w:rPr>
        <w:t>36)</w:t>
      </w:r>
    </w:p>
    <w:p w14:paraId="57E549D0" w14:textId="77777777" w:rsidR="00C248B2" w:rsidRPr="00CD3214" w:rsidDel="00D32784" w:rsidRDefault="00C248B2">
      <w:pPr>
        <w:spacing w:after="0" w:line="360" w:lineRule="auto"/>
        <w:ind w:firstLine="708"/>
        <w:jc w:val="both"/>
        <w:rPr>
          <w:del w:id="4022" w:author="Patricie Kozáková" w:date="2018-04-18T19:40:00Z"/>
          <w:rFonts w:ascii="NimbusSanLEE-ReguCond" w:hAnsi="NimbusSanLEE-ReguCond" w:cs="NimbusSanLEE-ReguCond"/>
          <w:color w:val="000000" w:themeColor="text1"/>
          <w:sz w:val="18"/>
          <w:szCs w:val="18"/>
          <w:rPrChange w:id="4023" w:author="Patricie Kozáková" w:date="2018-04-08T22:10:00Z">
            <w:rPr>
              <w:del w:id="4024" w:author="Patricie Kozáková" w:date="2018-04-18T19:40:00Z"/>
              <w:rFonts w:ascii="NimbusSanLEE-ReguCond" w:hAnsi="NimbusSanLEE-ReguCond" w:cs="NimbusSanLEE-ReguCond"/>
              <w:color w:val="231F20"/>
              <w:sz w:val="18"/>
              <w:szCs w:val="18"/>
            </w:rPr>
          </w:rPrChange>
        </w:rPr>
        <w:pPrChange w:id="4025" w:author="imo" w:date="2018-04-19T19:38:00Z">
          <w:pPr>
            <w:spacing w:after="0" w:line="360" w:lineRule="auto"/>
            <w:ind w:firstLine="284"/>
            <w:jc w:val="both"/>
          </w:pPr>
        </w:pPrChange>
      </w:pPr>
    </w:p>
    <w:p w14:paraId="124D90B3" w14:textId="77777777" w:rsidR="00C248B2" w:rsidRPr="00CD3214" w:rsidDel="00D32784" w:rsidRDefault="00C248B2">
      <w:pPr>
        <w:spacing w:after="0" w:line="360" w:lineRule="auto"/>
        <w:ind w:firstLine="708"/>
        <w:jc w:val="both"/>
        <w:rPr>
          <w:del w:id="4026" w:author="Patricie Kozáková" w:date="2018-04-18T19:40:00Z"/>
          <w:rFonts w:ascii="NimbusSanLEE-ReguCond" w:hAnsi="NimbusSanLEE-ReguCond" w:cs="NimbusSanLEE-ReguCond"/>
          <w:color w:val="000000" w:themeColor="text1"/>
          <w:sz w:val="18"/>
          <w:szCs w:val="18"/>
          <w:rPrChange w:id="4027" w:author="Patricie Kozáková" w:date="2018-04-08T22:10:00Z">
            <w:rPr>
              <w:del w:id="4028" w:author="Patricie Kozáková" w:date="2018-04-18T19:40:00Z"/>
              <w:rFonts w:ascii="NimbusSanLEE-ReguCond" w:hAnsi="NimbusSanLEE-ReguCond" w:cs="NimbusSanLEE-ReguCond"/>
              <w:color w:val="231F20"/>
              <w:sz w:val="18"/>
              <w:szCs w:val="18"/>
            </w:rPr>
          </w:rPrChange>
        </w:rPr>
        <w:pPrChange w:id="4029" w:author="imo" w:date="2018-04-19T19:38:00Z">
          <w:pPr>
            <w:spacing w:after="0" w:line="360" w:lineRule="auto"/>
            <w:jc w:val="both"/>
          </w:pPr>
        </w:pPrChange>
      </w:pPr>
    </w:p>
    <w:p w14:paraId="44B4D83A" w14:textId="77777777" w:rsidR="00C248B2" w:rsidRPr="00CD3214" w:rsidDel="00D32784" w:rsidRDefault="00C248B2">
      <w:pPr>
        <w:spacing w:after="0" w:line="360" w:lineRule="auto"/>
        <w:ind w:firstLine="708"/>
        <w:jc w:val="both"/>
        <w:rPr>
          <w:del w:id="4030" w:author="Patricie Kozáková" w:date="2018-04-18T19:40:00Z"/>
          <w:rFonts w:ascii="NimbusSanLEE-ReguCond" w:hAnsi="NimbusSanLEE-ReguCond" w:cs="NimbusSanLEE-ReguCond"/>
          <w:color w:val="000000" w:themeColor="text1"/>
          <w:sz w:val="18"/>
          <w:szCs w:val="18"/>
          <w:rPrChange w:id="4031" w:author="Patricie Kozáková" w:date="2018-04-08T22:10:00Z">
            <w:rPr>
              <w:del w:id="4032" w:author="Patricie Kozáková" w:date="2018-04-18T19:40:00Z"/>
              <w:rFonts w:ascii="NimbusSanLEE-ReguCond" w:hAnsi="NimbusSanLEE-ReguCond" w:cs="NimbusSanLEE-ReguCond"/>
              <w:color w:val="231F20"/>
              <w:sz w:val="18"/>
              <w:szCs w:val="18"/>
            </w:rPr>
          </w:rPrChange>
        </w:rPr>
        <w:pPrChange w:id="4033" w:author="imo" w:date="2018-04-19T19:38:00Z">
          <w:pPr>
            <w:spacing w:after="0" w:line="360" w:lineRule="auto"/>
            <w:jc w:val="both"/>
          </w:pPr>
        </w:pPrChange>
      </w:pPr>
    </w:p>
    <w:p w14:paraId="68D8018F" w14:textId="77777777" w:rsidR="00C248B2" w:rsidRPr="00CD3214" w:rsidRDefault="00C248B2">
      <w:pPr>
        <w:spacing w:after="0" w:line="360" w:lineRule="auto"/>
        <w:ind w:firstLine="708"/>
        <w:jc w:val="both"/>
        <w:rPr>
          <w:color w:val="000000" w:themeColor="text1"/>
          <w:rPrChange w:id="4034" w:author="Patricie Kozáková" w:date="2018-04-08T22:10:00Z">
            <w:rPr>
              <w:color w:val="2E74B5" w:themeColor="accent1" w:themeShade="BF"/>
            </w:rPr>
          </w:rPrChange>
        </w:rPr>
        <w:pPrChange w:id="4035" w:author="imo" w:date="2018-04-19T19:38:00Z">
          <w:pPr>
            <w:spacing w:after="0" w:line="360" w:lineRule="auto"/>
            <w:jc w:val="both"/>
          </w:pPr>
        </w:pPrChange>
      </w:pPr>
    </w:p>
    <w:p w14:paraId="11D64BCD" w14:textId="2C3A38A6" w:rsidR="006A32FB" w:rsidRPr="00DD1B4B" w:rsidDel="00062BA2" w:rsidRDefault="00440458">
      <w:pPr>
        <w:spacing w:after="0" w:line="360" w:lineRule="auto"/>
        <w:ind w:firstLine="708"/>
        <w:jc w:val="both"/>
        <w:rPr>
          <w:ins w:id="4036" w:author="Patricie Kozáková" w:date="2018-04-18T16:39:00Z"/>
          <w:del w:id="4037" w:author="imo" w:date="2018-04-19T19:39:00Z"/>
          <w:color w:val="000000" w:themeColor="text1"/>
        </w:rPr>
        <w:pPrChange w:id="4038" w:author="imo" w:date="2018-04-19T19:38:00Z">
          <w:pPr>
            <w:spacing w:after="0" w:line="360" w:lineRule="auto"/>
            <w:jc w:val="both"/>
          </w:pPr>
        </w:pPrChange>
      </w:pPr>
      <w:r w:rsidRPr="00CD3214">
        <w:rPr>
          <w:b/>
          <w:color w:val="000000" w:themeColor="text1"/>
          <w:rPrChange w:id="4039" w:author="Patricie Kozáková" w:date="2018-04-08T22:10:00Z">
            <w:rPr>
              <w:b/>
              <w:color w:val="2E74B5" w:themeColor="accent1" w:themeShade="BF"/>
            </w:rPr>
          </w:rPrChange>
        </w:rPr>
        <w:t>Magnetická rezonance (dále jen MR)</w:t>
      </w:r>
      <w:r w:rsidRPr="00CD3214">
        <w:rPr>
          <w:color w:val="000000" w:themeColor="text1"/>
          <w:rPrChange w:id="4040" w:author="Patricie Kozáková" w:date="2018-04-08T22:10:00Z">
            <w:rPr>
              <w:color w:val="2E74B5" w:themeColor="accent1" w:themeShade="BF"/>
            </w:rPr>
          </w:rPrChange>
        </w:rPr>
        <w:t xml:space="preserve"> – </w:t>
      </w:r>
      <w:ins w:id="4041" w:author="Patricie Kozáková" w:date="2018-04-18T16:39:00Z">
        <w:r w:rsidR="006A32FB" w:rsidRPr="00DD1B4B">
          <w:rPr>
            <w:color w:val="000000" w:themeColor="text1"/>
          </w:rPr>
          <w:t xml:space="preserve">je moderní zobrazovací metodou, která se neustále vyvíjí.  Pomocí MR lze získat cenný diagnostický nález a zároveň přispívá k volbě léčebného postupu u onemocnění prsní žlázy. MR s využitím kontrastních látek může být užitečnou doplňkovou modalitou mamografie a US, nenahrazuje však jejich funkci. </w:t>
        </w:r>
        <w:del w:id="4042" w:author="imo" w:date="2018-04-19T19:39:00Z">
          <w:r w:rsidR="006A32FB" w:rsidRPr="00DD1B4B" w:rsidDel="00062BA2">
            <w:rPr>
              <w:color w:val="000000" w:themeColor="text1"/>
            </w:rPr>
            <w:tab/>
          </w:r>
        </w:del>
      </w:ins>
    </w:p>
    <w:p w14:paraId="6526BAD5" w14:textId="6625582A" w:rsidR="006A32FB" w:rsidRDefault="006A32FB">
      <w:pPr>
        <w:spacing w:after="0" w:line="360" w:lineRule="auto"/>
        <w:ind w:firstLine="708"/>
        <w:jc w:val="both"/>
        <w:rPr>
          <w:ins w:id="4043" w:author="Patricie Kozáková" w:date="2018-04-18T16:39:00Z"/>
          <w:color w:val="000000" w:themeColor="text1"/>
        </w:rPr>
        <w:pPrChange w:id="4044" w:author="imo" w:date="2018-04-19T19:38:00Z">
          <w:pPr>
            <w:spacing w:after="0" w:line="360" w:lineRule="auto"/>
            <w:jc w:val="both"/>
          </w:pPr>
        </w:pPrChange>
      </w:pPr>
      <w:ins w:id="4045" w:author="Patricie Kozáková" w:date="2018-04-18T16:39:00Z">
        <w:r w:rsidRPr="00DD1B4B">
          <w:rPr>
            <w:color w:val="000000" w:themeColor="text1"/>
          </w:rPr>
          <w:t xml:space="preserve">Metoda magnetické rezonance má vysokou senzitivitu z hlediska záchytu invazivních nádorů prsu a to až ve 100%. Jedná se </w:t>
        </w:r>
      </w:ins>
      <w:r w:rsidR="00185028">
        <w:rPr>
          <w:color w:val="000000" w:themeColor="text1"/>
        </w:rPr>
        <w:br/>
      </w:r>
      <w:ins w:id="4046" w:author="Patricie Kozáková" w:date="2018-04-18T16:39:00Z">
        <w:r w:rsidRPr="00DD1B4B">
          <w:rPr>
            <w:color w:val="000000" w:themeColor="text1"/>
          </w:rPr>
          <w:t>o doplňující vyšetření, při kterém je nutno zvážit přesnou indikaci.</w:t>
        </w:r>
        <w:r>
          <w:rPr>
            <w:color w:val="000000" w:themeColor="text1"/>
          </w:rPr>
          <w:t xml:space="preserve"> </w:t>
        </w:r>
        <w:r w:rsidRPr="00DD1B4B">
          <w:rPr>
            <w:color w:val="000000" w:themeColor="text1"/>
          </w:rPr>
          <w:t>(Coufal O, Fait V</w:t>
        </w:r>
        <w:r>
          <w:rPr>
            <w:color w:val="000000" w:themeColor="text1"/>
          </w:rPr>
          <w:t xml:space="preserve">. </w:t>
        </w:r>
      </w:ins>
      <w:r w:rsidR="00185028">
        <w:rPr>
          <w:color w:val="000000" w:themeColor="text1"/>
        </w:rPr>
        <w:br/>
      </w:r>
      <w:ins w:id="4047" w:author="Patricie Kozáková" w:date="2018-04-18T16:39:00Z">
        <w:r w:rsidRPr="00DD1B4B">
          <w:rPr>
            <w:color w:val="000000" w:themeColor="text1"/>
          </w:rPr>
          <w:t>a kol., 2011,</w:t>
        </w:r>
        <w:r>
          <w:rPr>
            <w:color w:val="000000" w:themeColor="text1"/>
          </w:rPr>
          <w:t xml:space="preserve"> s</w:t>
        </w:r>
        <w:r w:rsidRPr="00DD1B4B">
          <w:rPr>
            <w:color w:val="000000" w:themeColor="text1"/>
          </w:rPr>
          <w:t>. 70)</w:t>
        </w:r>
      </w:ins>
    </w:p>
    <w:p w14:paraId="19DA6289" w14:textId="77777777" w:rsidR="006A32FB" w:rsidRPr="00DD1B4B" w:rsidRDefault="006A32FB">
      <w:pPr>
        <w:spacing w:after="0" w:line="360" w:lineRule="auto"/>
        <w:ind w:firstLine="708"/>
        <w:jc w:val="both"/>
        <w:rPr>
          <w:ins w:id="4048" w:author="Patricie Kozáková" w:date="2018-04-18T16:39:00Z"/>
          <w:color w:val="000000" w:themeColor="text1"/>
        </w:rPr>
        <w:pPrChange w:id="4049" w:author="imo" w:date="2018-04-19T19:38:00Z">
          <w:pPr>
            <w:spacing w:after="0" w:line="360" w:lineRule="auto"/>
            <w:jc w:val="both"/>
          </w:pPr>
        </w:pPrChange>
      </w:pPr>
      <w:ins w:id="4050" w:author="Patricie Kozáková" w:date="2018-04-18T16:39:00Z">
        <w:r w:rsidRPr="00DD1B4B">
          <w:rPr>
            <w:color w:val="000000" w:themeColor="text1"/>
          </w:rPr>
          <w:t>Důležitou součástí t</w:t>
        </w:r>
        <w:r>
          <w:rPr>
            <w:color w:val="000000" w:themeColor="text1"/>
          </w:rPr>
          <w:t>ohoto vyšetření je speciální ma</w:t>
        </w:r>
        <w:r w:rsidRPr="00DD1B4B">
          <w:rPr>
            <w:color w:val="000000" w:themeColor="text1"/>
          </w:rPr>
          <w:t>mární cívka. Pro vyšetření obou mam současně a zároveň pro stranové srovnání MR obrazů, se v současnosti</w:t>
        </w:r>
        <w:r>
          <w:rPr>
            <w:color w:val="000000" w:themeColor="text1"/>
          </w:rPr>
          <w:t xml:space="preserve"> využívají tzv. bilaterální mam</w:t>
        </w:r>
        <w:r w:rsidRPr="00DD1B4B">
          <w:rPr>
            <w:color w:val="000000" w:themeColor="text1"/>
          </w:rPr>
          <w:t xml:space="preserve">ární cívky. </w:t>
        </w:r>
      </w:ins>
    </w:p>
    <w:p w14:paraId="0AF7D556" w14:textId="09E99D1C" w:rsidR="006A32FB" w:rsidRPr="00DD1B4B" w:rsidRDefault="00D32784">
      <w:pPr>
        <w:spacing w:after="0" w:line="360" w:lineRule="auto"/>
        <w:ind w:firstLine="708"/>
        <w:jc w:val="both"/>
        <w:rPr>
          <w:ins w:id="4051" w:author="Patricie Kozáková" w:date="2018-04-18T16:39:00Z"/>
          <w:color w:val="000000" w:themeColor="text1"/>
        </w:rPr>
        <w:pPrChange w:id="4052" w:author="imo" w:date="2018-04-19T19:38:00Z">
          <w:pPr>
            <w:spacing w:after="0" w:line="360" w:lineRule="auto"/>
            <w:jc w:val="both"/>
          </w:pPr>
        </w:pPrChange>
      </w:pPr>
      <w:ins w:id="4053" w:author="Patricie Kozáková" w:date="2018-04-18T19:41:00Z">
        <w:del w:id="4054" w:author="imo" w:date="2018-04-19T19:38:00Z">
          <w:r w:rsidDel="00062BA2">
            <w:rPr>
              <w:color w:val="000000" w:themeColor="text1"/>
            </w:rPr>
            <w:delText xml:space="preserve">    </w:delText>
          </w:r>
        </w:del>
      </w:ins>
      <w:ins w:id="4055" w:author="Patricie Kozáková" w:date="2018-04-18T16:39:00Z">
        <w:r w:rsidR="006A32FB" w:rsidRPr="00DD1B4B">
          <w:rPr>
            <w:color w:val="000000" w:themeColor="text1"/>
          </w:rPr>
          <w:t>Základem této techniky je T1 vážené 3D gradientové dynamické sekvence s aplikací paramagnetické kontrastní látky – chelát gadolinia (0,1 – 0,2 mmol / kg hmotnosti), která slouží k zobrazení patologických lézí v prsu a poskytuje jak morfologické, tak funkční vlastnosti těchto lézí. (Lehotská</w:t>
        </w:r>
        <w:r w:rsidR="006A32FB">
          <w:rPr>
            <w:color w:val="000000" w:themeColor="text1"/>
          </w:rPr>
          <w:t xml:space="preserve"> V.</w:t>
        </w:r>
        <w:r w:rsidR="006A32FB" w:rsidRPr="00DD1B4B">
          <w:rPr>
            <w:color w:val="000000" w:themeColor="text1"/>
          </w:rPr>
          <w:t xml:space="preserve">, </w:t>
        </w:r>
        <w:r w:rsidR="006A32FB">
          <w:rPr>
            <w:color w:val="000000" w:themeColor="text1"/>
          </w:rPr>
          <w:t>2007, s. 211)</w:t>
        </w:r>
      </w:ins>
    </w:p>
    <w:p w14:paraId="60BFFE4F" w14:textId="1E3D4E16" w:rsidR="006A32FB" w:rsidRPr="00DD1B4B" w:rsidDel="00062BA2" w:rsidRDefault="00062BA2" w:rsidP="006A32FB">
      <w:pPr>
        <w:spacing w:after="0" w:line="360" w:lineRule="auto"/>
        <w:jc w:val="both"/>
        <w:rPr>
          <w:ins w:id="4056" w:author="Patricie Kozáková" w:date="2018-04-18T16:39:00Z"/>
          <w:del w:id="4057" w:author="imo" w:date="2018-04-19T19:39:00Z"/>
          <w:color w:val="000000" w:themeColor="text1"/>
        </w:rPr>
      </w:pPr>
      <w:ins w:id="4058" w:author="imo" w:date="2018-04-19T19:40:00Z">
        <w:r>
          <w:rPr>
            <w:color w:val="000000" w:themeColor="text1"/>
          </w:rPr>
          <w:tab/>
        </w:r>
      </w:ins>
    </w:p>
    <w:p w14:paraId="408C1423" w14:textId="4BF133AA" w:rsidR="006A32FB" w:rsidDel="00062BA2" w:rsidRDefault="006A32FB" w:rsidP="006A32FB">
      <w:pPr>
        <w:spacing w:after="0" w:line="360" w:lineRule="auto"/>
        <w:jc w:val="both"/>
        <w:rPr>
          <w:ins w:id="4059" w:author="Patricie Kozáková" w:date="2018-04-18T16:39:00Z"/>
          <w:del w:id="4060" w:author="imo" w:date="2018-04-19T19:39:00Z"/>
          <w:color w:val="000000" w:themeColor="text1"/>
        </w:rPr>
      </w:pPr>
    </w:p>
    <w:p w14:paraId="58ED4AB8" w14:textId="66928676" w:rsidR="006A32FB" w:rsidRPr="00DD1B4B" w:rsidRDefault="006A32FB" w:rsidP="006A32FB">
      <w:pPr>
        <w:spacing w:after="0" w:line="360" w:lineRule="auto"/>
        <w:jc w:val="both"/>
        <w:rPr>
          <w:ins w:id="4061" w:author="Patricie Kozáková" w:date="2018-04-18T16:39:00Z"/>
          <w:color w:val="000000" w:themeColor="text1"/>
        </w:rPr>
      </w:pPr>
      <w:ins w:id="4062" w:author="Patricie Kozáková" w:date="2018-04-18T16:39:00Z">
        <w:r>
          <w:rPr>
            <w:color w:val="000000" w:themeColor="text1"/>
          </w:rPr>
          <w:t xml:space="preserve">Indikacemi k provedení dynamické kontrastní MR je </w:t>
        </w:r>
        <w:r w:rsidRPr="006A32FB">
          <w:rPr>
            <w:i/>
            <w:color w:val="000000" w:themeColor="text1"/>
            <w:rPrChange w:id="4063" w:author="Patricie Kozáková" w:date="2018-04-18T16:39:00Z">
              <w:rPr>
                <w:color w:val="000000" w:themeColor="text1"/>
              </w:rPr>
            </w:rPrChange>
          </w:rPr>
          <w:t xml:space="preserve">staging </w:t>
        </w:r>
        <w:r w:rsidRPr="006A32FB">
          <w:rPr>
            <w:i/>
            <w:color w:val="000000" w:themeColor="text1"/>
          </w:rPr>
          <w:t>karcinomu prsu</w:t>
        </w:r>
        <w:r>
          <w:rPr>
            <w:color w:val="000000" w:themeColor="text1"/>
          </w:rPr>
          <w:t xml:space="preserve"> </w:t>
        </w:r>
      </w:ins>
      <w:ins w:id="4064" w:author="imo" w:date="2018-04-19T19:40:00Z">
        <w:r w:rsidR="00062BA2">
          <w:rPr>
            <w:color w:val="000000" w:themeColor="text1"/>
          </w:rPr>
          <w:br/>
        </w:r>
      </w:ins>
      <w:ins w:id="4065" w:author="Patricie Kozáková" w:date="2018-04-18T16:39:00Z">
        <w:r>
          <w:rPr>
            <w:color w:val="000000" w:themeColor="text1"/>
          </w:rPr>
          <w:t xml:space="preserve">a sledování brzké reakce na podanou neoadjuvantní chemoterapii. Jedná se také </w:t>
        </w:r>
      </w:ins>
      <w:ins w:id="4066" w:author="imo" w:date="2018-04-19T19:40:00Z">
        <w:r w:rsidR="00062BA2">
          <w:rPr>
            <w:color w:val="000000" w:themeColor="text1"/>
          </w:rPr>
          <w:br/>
        </w:r>
      </w:ins>
      <w:ins w:id="4067" w:author="Patricie Kozáková" w:date="2018-04-18T16:39:00Z">
        <w:r>
          <w:rPr>
            <w:color w:val="000000" w:themeColor="text1"/>
          </w:rPr>
          <w:lastRenderedPageBreak/>
          <w:t xml:space="preserve">o vhodnou screeningovou metodu u žen s rizikem vzniku ca prsu. (Houserková D., 2014, s. 253) </w:t>
        </w:r>
      </w:ins>
    </w:p>
    <w:p w14:paraId="2258640A" w14:textId="1179E89A" w:rsidR="006A32FB" w:rsidRDefault="006A32FB">
      <w:pPr>
        <w:spacing w:after="0" w:line="360" w:lineRule="auto"/>
        <w:ind w:firstLine="708"/>
        <w:jc w:val="both"/>
        <w:rPr>
          <w:ins w:id="4068" w:author="Patricie Kozáková" w:date="2018-04-18T16:39:00Z"/>
          <w:color w:val="000000" w:themeColor="text1"/>
        </w:rPr>
        <w:pPrChange w:id="4069" w:author="imo" w:date="2018-04-19T19:39:00Z">
          <w:pPr>
            <w:spacing w:after="0" w:line="360" w:lineRule="auto"/>
            <w:ind w:firstLine="284"/>
            <w:jc w:val="both"/>
          </w:pPr>
        </w:pPrChange>
      </w:pPr>
      <w:ins w:id="4070" w:author="Patricie Kozáková" w:date="2018-04-18T16:39:00Z">
        <w:r w:rsidRPr="00DD1B4B">
          <w:rPr>
            <w:color w:val="000000" w:themeColor="text1"/>
          </w:rPr>
          <w:t>Při vyšetření MR bez podání paramagnetické látky, mluvíme o tzv. nativní magnetické rezonanci prsu, využívající speciálních sekvencí k potlačen</w:t>
        </w:r>
        <w:r>
          <w:rPr>
            <w:color w:val="000000" w:themeColor="text1"/>
          </w:rPr>
          <w:t>í tuku a vody. Provádí se u žen</w:t>
        </w:r>
        <w:r w:rsidRPr="00DD1B4B">
          <w:rPr>
            <w:color w:val="000000" w:themeColor="text1"/>
          </w:rPr>
          <w:t xml:space="preserve"> se silikonovými implantáty v prsu, k vyloučení jejich poškození či ruptury. Díky těmto sekvencím se dokáže určit, zdali se silikon nachází v místě mimo implantát, nebo v implantátu je přítomnost jiné tekutiny. (Coufal O</w:t>
        </w:r>
      </w:ins>
      <w:ins w:id="4071" w:author="Patricie Kozáková" w:date="2018-04-18T22:31:00Z">
        <w:r w:rsidR="009A417C">
          <w:rPr>
            <w:color w:val="000000" w:themeColor="text1"/>
          </w:rPr>
          <w:t>.</w:t>
        </w:r>
      </w:ins>
      <w:ins w:id="4072" w:author="Patricie Kozáková" w:date="2018-04-18T16:39:00Z">
        <w:r w:rsidRPr="00DD1B4B">
          <w:rPr>
            <w:color w:val="000000" w:themeColor="text1"/>
          </w:rPr>
          <w:t xml:space="preserve">, Fait </w:t>
        </w:r>
        <w:r>
          <w:rPr>
            <w:color w:val="000000" w:themeColor="text1"/>
          </w:rPr>
          <w:t>V.</w:t>
        </w:r>
        <w:r w:rsidRPr="00DD1B4B">
          <w:rPr>
            <w:color w:val="000000" w:themeColor="text1"/>
          </w:rPr>
          <w:t xml:space="preserve"> a kol, 2011, s. 70)</w:t>
        </w:r>
      </w:ins>
    </w:p>
    <w:p w14:paraId="41C0B8A5" w14:textId="07EED0F9" w:rsidR="00C248B2" w:rsidRPr="00CD3214" w:rsidDel="006A32FB" w:rsidRDefault="00440458">
      <w:pPr>
        <w:spacing w:after="0" w:line="360" w:lineRule="auto"/>
        <w:jc w:val="both"/>
        <w:rPr>
          <w:del w:id="4073" w:author="Patricie Kozáková" w:date="2018-04-18T16:39:00Z"/>
          <w:color w:val="000000" w:themeColor="text1"/>
          <w:rPrChange w:id="4074" w:author="Patricie Kozáková" w:date="2018-04-08T22:10:00Z">
            <w:rPr>
              <w:del w:id="4075" w:author="Patricie Kozáková" w:date="2018-04-18T16:39:00Z"/>
              <w:color w:val="2E74B5" w:themeColor="accent1" w:themeShade="BF"/>
            </w:rPr>
          </w:rPrChange>
        </w:rPr>
      </w:pPr>
      <w:del w:id="4076" w:author="Patricie Kozáková" w:date="2018-04-18T16:39:00Z">
        <w:r w:rsidRPr="00CD3214" w:rsidDel="006A32FB">
          <w:rPr>
            <w:color w:val="000000" w:themeColor="text1"/>
            <w:rPrChange w:id="4077" w:author="Patricie Kozáková" w:date="2018-04-08T22:10:00Z">
              <w:rPr>
                <w:color w:val="2E74B5" w:themeColor="accent1" w:themeShade="BF"/>
              </w:rPr>
            </w:rPrChange>
          </w:rPr>
          <w:delText>je moderní zobrazovací metodou, která se neustále vyvíjí.  Pomocí MR lze získat cenný diagnostický nález a zároveň přispívá k volbě léčebného postupu u onemocnění prsní žlázy. MR s využitím kontrastních látek může být užitečnou doplňkovou modalitou mamografie a US</w:delText>
        </w:r>
      </w:del>
      <w:del w:id="4078" w:author="Patricie Kozáková" w:date="2018-04-12T23:42:00Z">
        <w:r w:rsidRPr="00CD3214" w:rsidDel="00E6186E">
          <w:rPr>
            <w:color w:val="000000" w:themeColor="text1"/>
            <w:rPrChange w:id="4079" w:author="Patricie Kozáková" w:date="2018-04-08T22:10:00Z">
              <w:rPr>
                <w:color w:val="2E74B5" w:themeColor="accent1" w:themeShade="BF"/>
              </w:rPr>
            </w:rPrChange>
          </w:rPr>
          <w:delText>,</w:delText>
        </w:r>
      </w:del>
      <w:del w:id="4080" w:author="Patricie Kozáková" w:date="2018-04-18T16:39:00Z">
        <w:r w:rsidRPr="00CD3214" w:rsidDel="006A32FB">
          <w:rPr>
            <w:color w:val="000000" w:themeColor="text1"/>
            <w:rPrChange w:id="4081" w:author="Patricie Kozáková" w:date="2018-04-08T22:10:00Z">
              <w:rPr>
                <w:color w:val="2E74B5" w:themeColor="accent1" w:themeShade="BF"/>
              </w:rPr>
            </w:rPrChange>
          </w:rPr>
          <w:delText xml:space="preserve"> </w:delText>
        </w:r>
      </w:del>
      <w:del w:id="4082" w:author="Patricie Kozáková" w:date="2018-04-12T23:42:00Z">
        <w:r w:rsidRPr="00CD3214" w:rsidDel="00E6186E">
          <w:rPr>
            <w:color w:val="000000" w:themeColor="text1"/>
            <w:rPrChange w:id="4083" w:author="Patricie Kozáková" w:date="2018-04-08T22:10:00Z">
              <w:rPr>
                <w:color w:val="2E74B5" w:themeColor="accent1" w:themeShade="BF"/>
              </w:rPr>
            </w:rPrChange>
          </w:rPr>
          <w:delText>n</w:delText>
        </w:r>
      </w:del>
      <w:del w:id="4084" w:author="Patricie Kozáková" w:date="2018-04-18T16:39:00Z">
        <w:r w:rsidRPr="00CD3214" w:rsidDel="006A32FB">
          <w:rPr>
            <w:color w:val="000000" w:themeColor="text1"/>
            <w:rPrChange w:id="4085" w:author="Patricie Kozáková" w:date="2018-04-08T22:10:00Z">
              <w:rPr>
                <w:color w:val="2E74B5" w:themeColor="accent1" w:themeShade="BF"/>
              </w:rPr>
            </w:rPrChange>
          </w:rPr>
          <w:delText xml:space="preserve">enahrazuje však jejich funkci. </w:delText>
        </w:r>
        <w:r w:rsidRPr="00CD3214" w:rsidDel="006A32FB">
          <w:rPr>
            <w:color w:val="000000" w:themeColor="text1"/>
            <w:rPrChange w:id="4086" w:author="Patricie Kozáková" w:date="2018-04-08T22:10:00Z">
              <w:rPr>
                <w:color w:val="2E74B5" w:themeColor="accent1" w:themeShade="BF"/>
              </w:rPr>
            </w:rPrChange>
          </w:rPr>
          <w:tab/>
        </w:r>
      </w:del>
    </w:p>
    <w:p w14:paraId="26FC0A4A" w14:textId="112291AD" w:rsidR="006A32FB" w:rsidRPr="00CD3214" w:rsidDel="006A32FB" w:rsidRDefault="00440458">
      <w:pPr>
        <w:spacing w:after="0" w:line="360" w:lineRule="auto"/>
        <w:jc w:val="both"/>
        <w:rPr>
          <w:del w:id="4087" w:author="Patricie Kozáková" w:date="2018-04-18T16:39:00Z"/>
          <w:color w:val="000000" w:themeColor="text1"/>
          <w:rPrChange w:id="4088" w:author="Patricie Kozáková" w:date="2018-04-08T22:10:00Z">
            <w:rPr>
              <w:del w:id="4089" w:author="Patricie Kozáková" w:date="2018-04-18T16:39:00Z"/>
              <w:color w:val="2E74B5" w:themeColor="accent1" w:themeShade="BF"/>
            </w:rPr>
          </w:rPrChange>
        </w:rPr>
      </w:pPr>
      <w:del w:id="4090" w:author="Patricie Kozáková" w:date="2018-04-18T16:39:00Z">
        <w:r w:rsidRPr="00CD3214" w:rsidDel="006A32FB">
          <w:rPr>
            <w:color w:val="000000" w:themeColor="text1"/>
            <w:rPrChange w:id="4091" w:author="Patricie Kozáková" w:date="2018-04-08T22:10:00Z">
              <w:rPr>
                <w:color w:val="2E74B5" w:themeColor="accent1" w:themeShade="BF"/>
              </w:rPr>
            </w:rPrChange>
          </w:rPr>
          <w:delText xml:space="preserve">Metoda magnetické rezonance má vysokou senzitivitu z hlediska záchytu invazivních nádorů prsu a to až ve 100%. Jedná se o doplňující vyšetření, při kterém je nutno zvážit přesnou indikaci. </w:delText>
        </w:r>
      </w:del>
      <w:del w:id="4092" w:author="Patricie Kozáková" w:date="2018-04-18T16:35:00Z">
        <w:r w:rsidRPr="00CD3214" w:rsidDel="006A32FB">
          <w:rPr>
            <w:color w:val="000000" w:themeColor="text1"/>
            <w:rPrChange w:id="4093" w:author="Patricie Kozáková" w:date="2018-04-08T22:10:00Z">
              <w:rPr>
                <w:color w:val="2E74B5" w:themeColor="accent1" w:themeShade="BF"/>
              </w:rPr>
            </w:rPrChange>
          </w:rPr>
          <w:delText xml:space="preserve">MR neumožňuje vyšetření axilárních uzlin, proto tato metoda není vhodná pro jejich zhodnocení. </w:delText>
        </w:r>
      </w:del>
      <w:del w:id="4094" w:author="Patricie Kozáková" w:date="2018-04-18T16:39:00Z">
        <w:r w:rsidRPr="00CD3214" w:rsidDel="006A32FB">
          <w:rPr>
            <w:color w:val="000000" w:themeColor="text1"/>
            <w:rPrChange w:id="4095" w:author="Patricie Kozáková" w:date="2018-04-08T22:10:00Z">
              <w:rPr>
                <w:color w:val="2E74B5" w:themeColor="accent1" w:themeShade="BF"/>
              </w:rPr>
            </w:rPrChange>
          </w:rPr>
          <w:delText>(Coufal O</w:delText>
        </w:r>
      </w:del>
      <w:del w:id="4096" w:author="Patricie Kozáková" w:date="2018-04-08T22:14:00Z">
        <w:r w:rsidRPr="00CD3214" w:rsidDel="00CD3214">
          <w:rPr>
            <w:color w:val="000000" w:themeColor="text1"/>
            <w:rPrChange w:id="4097" w:author="Patricie Kozáková" w:date="2018-04-08T22:10:00Z">
              <w:rPr>
                <w:color w:val="2E74B5" w:themeColor="accent1" w:themeShade="BF"/>
              </w:rPr>
            </w:rPrChange>
          </w:rPr>
          <w:delText>ldřich</w:delText>
        </w:r>
      </w:del>
      <w:del w:id="4098" w:author="Patricie Kozáková" w:date="2018-04-18T16:39:00Z">
        <w:r w:rsidRPr="00CD3214" w:rsidDel="006A32FB">
          <w:rPr>
            <w:color w:val="000000" w:themeColor="text1"/>
            <w:rPrChange w:id="4099" w:author="Patricie Kozáková" w:date="2018-04-08T22:10:00Z">
              <w:rPr>
                <w:color w:val="2E74B5" w:themeColor="accent1" w:themeShade="BF"/>
              </w:rPr>
            </w:rPrChange>
          </w:rPr>
          <w:delText>, Fait V</w:delText>
        </w:r>
      </w:del>
      <w:del w:id="4100" w:author="Patricie Kozáková" w:date="2018-04-08T22:14:00Z">
        <w:r w:rsidRPr="00CD3214" w:rsidDel="000F39E3">
          <w:rPr>
            <w:color w:val="000000" w:themeColor="text1"/>
            <w:rPrChange w:id="4101" w:author="Patricie Kozáková" w:date="2018-04-08T22:10:00Z">
              <w:rPr>
                <w:color w:val="2E74B5" w:themeColor="accent1" w:themeShade="BF"/>
              </w:rPr>
            </w:rPrChange>
          </w:rPr>
          <w:delText xml:space="preserve">uk </w:delText>
        </w:r>
      </w:del>
      <w:del w:id="4102" w:author="Patricie Kozáková" w:date="2018-04-18T16:39:00Z">
        <w:r w:rsidRPr="00CD3214" w:rsidDel="006A32FB">
          <w:rPr>
            <w:color w:val="000000" w:themeColor="text1"/>
            <w:rPrChange w:id="4103" w:author="Patricie Kozáková" w:date="2018-04-08T22:10:00Z">
              <w:rPr>
                <w:color w:val="2E74B5" w:themeColor="accent1" w:themeShade="BF"/>
              </w:rPr>
            </w:rPrChange>
          </w:rPr>
          <w:delText>a kol., 2011,</w:delText>
        </w:r>
      </w:del>
      <w:del w:id="4104" w:author="Patricie Kozáková" w:date="2018-04-08T22:15:00Z">
        <w:r w:rsidRPr="00CD3214" w:rsidDel="000F39E3">
          <w:rPr>
            <w:color w:val="000000" w:themeColor="text1"/>
            <w:rPrChange w:id="4105" w:author="Patricie Kozáková" w:date="2018-04-08T22:10:00Z">
              <w:rPr>
                <w:color w:val="2E74B5" w:themeColor="accent1" w:themeShade="BF"/>
              </w:rPr>
            </w:rPrChange>
          </w:rPr>
          <w:delText xml:space="preserve"> Chirurgická léčba karcinomu prsu, str</w:delText>
        </w:r>
      </w:del>
      <w:del w:id="4106" w:author="Patricie Kozáková" w:date="2018-04-18T16:39:00Z">
        <w:r w:rsidRPr="00CD3214" w:rsidDel="006A32FB">
          <w:rPr>
            <w:color w:val="000000" w:themeColor="text1"/>
            <w:rPrChange w:id="4107" w:author="Patricie Kozáková" w:date="2018-04-08T22:10:00Z">
              <w:rPr>
                <w:color w:val="2E74B5" w:themeColor="accent1" w:themeShade="BF"/>
              </w:rPr>
            </w:rPrChange>
          </w:rPr>
          <w:delText>. 70)</w:delText>
        </w:r>
      </w:del>
    </w:p>
    <w:p w14:paraId="3B58AE80" w14:textId="3C9D3F40" w:rsidR="00C248B2" w:rsidRPr="00CD3214" w:rsidDel="006A32FB" w:rsidRDefault="00440458">
      <w:pPr>
        <w:spacing w:after="0" w:line="360" w:lineRule="auto"/>
        <w:jc w:val="both"/>
        <w:rPr>
          <w:del w:id="4108" w:author="Patricie Kozáková" w:date="2018-04-18T16:35:00Z"/>
          <w:color w:val="000000" w:themeColor="text1"/>
          <w:rPrChange w:id="4109" w:author="Patricie Kozáková" w:date="2018-04-08T22:10:00Z">
            <w:rPr>
              <w:del w:id="4110" w:author="Patricie Kozáková" w:date="2018-04-18T16:35:00Z"/>
              <w:color w:val="2E74B5" w:themeColor="accent1" w:themeShade="BF"/>
            </w:rPr>
          </w:rPrChange>
        </w:rPr>
      </w:pPr>
      <w:del w:id="4111" w:author="Patricie Kozáková" w:date="2018-04-18T16:35:00Z">
        <w:r w:rsidRPr="00CD3214" w:rsidDel="006A32FB">
          <w:rPr>
            <w:color w:val="000000" w:themeColor="text1"/>
            <w:rPrChange w:id="4112" w:author="Patricie Kozáková" w:date="2018-04-08T22:10:00Z">
              <w:rPr>
                <w:color w:val="2E74B5" w:themeColor="accent1" w:themeShade="BF"/>
              </w:rPr>
            </w:rPrChange>
          </w:rPr>
          <w:delText xml:space="preserve">Důležitou součástí tohoto vyšetření je speciální mammární cívka. Pro vyšetření obou mam současně a zároveň pro stranové srovnání MR obrazů, se v současnosti využívají tzv. bilaterální mammární cívky. </w:delText>
        </w:r>
      </w:del>
    </w:p>
    <w:p w14:paraId="542B4947" w14:textId="26BC75C3" w:rsidR="00C248B2" w:rsidRPr="00CD3214" w:rsidDel="006A32FB" w:rsidRDefault="00440458">
      <w:pPr>
        <w:spacing w:after="0" w:line="360" w:lineRule="auto"/>
        <w:jc w:val="both"/>
        <w:rPr>
          <w:del w:id="4113" w:author="Patricie Kozáková" w:date="2018-04-18T16:35:00Z"/>
          <w:color w:val="000000" w:themeColor="text1"/>
          <w:rPrChange w:id="4114" w:author="Patricie Kozáková" w:date="2018-04-08T22:10:00Z">
            <w:rPr>
              <w:del w:id="4115" w:author="Patricie Kozáková" w:date="2018-04-18T16:35:00Z"/>
              <w:color w:val="2E74B5" w:themeColor="accent1" w:themeShade="BF"/>
            </w:rPr>
          </w:rPrChange>
        </w:rPr>
      </w:pPr>
      <w:del w:id="4116" w:author="Patricie Kozáková" w:date="2018-04-18T16:35:00Z">
        <w:r w:rsidRPr="00CD3214" w:rsidDel="006A32FB">
          <w:rPr>
            <w:color w:val="000000" w:themeColor="text1"/>
            <w:rPrChange w:id="4117" w:author="Patricie Kozáková" w:date="2018-04-08T22:10:00Z">
              <w:rPr>
                <w:color w:val="2E74B5" w:themeColor="accent1" w:themeShade="BF"/>
              </w:rPr>
            </w:rPrChange>
          </w:rPr>
          <w:delText>Základem této techniky je T1 vážené 3D gradientové dynamické sekvence s aplikací paramagnetické kontrastní látky – chelát gadolinia (0,1 – 0,2 mmol / kg hmotnosti), která slouží k zobrazení patologických lézí v prsu a poskytuje jak morfologické, tak funkční vlastnosti těchto lézí. (</w:delText>
        </w:r>
      </w:del>
      <w:del w:id="4118" w:author="Patricie Kozáková" w:date="2018-04-08T22:15:00Z">
        <w:r w:rsidRPr="00CD3214" w:rsidDel="000F39E3">
          <w:rPr>
            <w:color w:val="000000" w:themeColor="text1"/>
            <w:rPrChange w:id="4119" w:author="Patricie Kozáková" w:date="2018-04-08T22:10:00Z">
              <w:rPr>
                <w:color w:val="2E74B5" w:themeColor="accent1" w:themeShade="BF"/>
              </w:rPr>
            </w:rPrChange>
          </w:rPr>
          <w:delText xml:space="preserve">Viera </w:delText>
        </w:r>
      </w:del>
      <w:del w:id="4120" w:author="Patricie Kozáková" w:date="2018-04-18T16:35:00Z">
        <w:r w:rsidRPr="00CD3214" w:rsidDel="006A32FB">
          <w:rPr>
            <w:color w:val="000000" w:themeColor="text1"/>
            <w:rPrChange w:id="4121" w:author="Patricie Kozáková" w:date="2018-04-08T22:10:00Z">
              <w:rPr>
                <w:color w:val="2E74B5" w:themeColor="accent1" w:themeShade="BF"/>
              </w:rPr>
            </w:rPrChange>
          </w:rPr>
          <w:delText xml:space="preserve">Lehotská, </w:delText>
        </w:r>
      </w:del>
      <w:del w:id="4122" w:author="Patricie Kozáková" w:date="2018-04-08T22:16:00Z">
        <w:r w:rsidRPr="00CD3214" w:rsidDel="000F39E3">
          <w:rPr>
            <w:color w:val="000000" w:themeColor="text1"/>
            <w:rPrChange w:id="4123" w:author="Patricie Kozáková" w:date="2018-04-08T22:10:00Z">
              <w:rPr>
                <w:color w:val="2E74B5" w:themeColor="accent1" w:themeShade="BF"/>
              </w:rPr>
            </w:rPrChange>
          </w:rPr>
          <w:delText>článek, Význam a možnosti MR v diagnostice prsníkových lézií)</w:delText>
        </w:r>
      </w:del>
    </w:p>
    <w:p w14:paraId="1BA70E66" w14:textId="30E96714" w:rsidR="00C248B2" w:rsidDel="00062BA2" w:rsidRDefault="00440458">
      <w:pPr>
        <w:spacing w:after="0" w:line="360" w:lineRule="auto"/>
        <w:jc w:val="both"/>
        <w:rPr>
          <w:ins w:id="4124" w:author="Patricie Kozáková" w:date="2018-04-12T23:42:00Z"/>
          <w:del w:id="4125" w:author="imo" w:date="2018-04-19T19:40:00Z"/>
          <w:color w:val="000000" w:themeColor="text1"/>
        </w:rPr>
        <w:pPrChange w:id="4126" w:author="Patricie Kozáková" w:date="2018-04-18T16:39:00Z">
          <w:pPr>
            <w:spacing w:after="0" w:line="360" w:lineRule="auto"/>
            <w:ind w:firstLine="284"/>
            <w:jc w:val="both"/>
          </w:pPr>
        </w:pPrChange>
      </w:pPr>
      <w:del w:id="4127" w:author="Patricie Kozáková" w:date="2018-04-18T16:39:00Z">
        <w:r w:rsidRPr="00CD3214" w:rsidDel="006A32FB">
          <w:rPr>
            <w:color w:val="000000" w:themeColor="text1"/>
            <w:rPrChange w:id="4128" w:author="Patricie Kozáková" w:date="2018-04-08T22:10:00Z">
              <w:rPr>
                <w:color w:val="2E74B5" w:themeColor="accent1" w:themeShade="BF"/>
              </w:rPr>
            </w:rPrChange>
          </w:rPr>
          <w:delText>Při vyšetření MR bez podání paramagnetické látky, mluvíme o tzv. nativní magnetické rezonanci prsu, využívající speciálních sekvencí k potlačení tuku a vody. Provádí se u žen, se silikonovými implantáty v prsu, k vyloučení jejich poškození či ruptury. Díky těmto sekvencím se dokáže určit, zdali se silikon nachází v místě mimo implantát, nebo v implantátu je přítomnost jiné tekutiny. (Coufal O</w:delText>
        </w:r>
      </w:del>
      <w:del w:id="4129" w:author="Patricie Kozáková" w:date="2018-04-08T22:16:00Z">
        <w:r w:rsidRPr="00CD3214" w:rsidDel="000F39E3">
          <w:rPr>
            <w:color w:val="000000" w:themeColor="text1"/>
            <w:rPrChange w:id="4130" w:author="Patricie Kozáková" w:date="2018-04-08T22:10:00Z">
              <w:rPr>
                <w:color w:val="2E74B5" w:themeColor="accent1" w:themeShade="BF"/>
              </w:rPr>
            </w:rPrChange>
          </w:rPr>
          <w:delText>ldřich</w:delText>
        </w:r>
      </w:del>
      <w:del w:id="4131" w:author="Patricie Kozáková" w:date="2018-04-18T16:39:00Z">
        <w:r w:rsidRPr="00CD3214" w:rsidDel="006A32FB">
          <w:rPr>
            <w:color w:val="000000" w:themeColor="text1"/>
            <w:rPrChange w:id="4132" w:author="Patricie Kozáková" w:date="2018-04-08T22:10:00Z">
              <w:rPr>
                <w:color w:val="2E74B5" w:themeColor="accent1" w:themeShade="BF"/>
              </w:rPr>
            </w:rPrChange>
          </w:rPr>
          <w:delText xml:space="preserve">, Fait </w:delText>
        </w:r>
      </w:del>
      <w:del w:id="4133" w:author="Patricie Kozáková" w:date="2018-04-08T22:16:00Z">
        <w:r w:rsidRPr="00CD3214" w:rsidDel="000F39E3">
          <w:rPr>
            <w:color w:val="000000" w:themeColor="text1"/>
            <w:rPrChange w:id="4134" w:author="Patricie Kozáková" w:date="2018-04-08T22:10:00Z">
              <w:rPr>
                <w:color w:val="2E74B5" w:themeColor="accent1" w:themeShade="BF"/>
              </w:rPr>
            </w:rPrChange>
          </w:rPr>
          <w:delText>Vuk</w:delText>
        </w:r>
      </w:del>
      <w:del w:id="4135" w:author="Patricie Kozáková" w:date="2018-04-18T16:39:00Z">
        <w:r w:rsidRPr="00CD3214" w:rsidDel="006A32FB">
          <w:rPr>
            <w:color w:val="000000" w:themeColor="text1"/>
            <w:rPrChange w:id="4136" w:author="Patricie Kozáková" w:date="2018-04-08T22:10:00Z">
              <w:rPr>
                <w:color w:val="2E74B5" w:themeColor="accent1" w:themeShade="BF"/>
              </w:rPr>
            </w:rPrChange>
          </w:rPr>
          <w:delText xml:space="preserve"> a kol, 2011, </w:delText>
        </w:r>
      </w:del>
      <w:del w:id="4137" w:author="Patricie Kozáková" w:date="2018-04-08T22:16:00Z">
        <w:r w:rsidRPr="00CD3214" w:rsidDel="000F39E3">
          <w:rPr>
            <w:color w:val="000000" w:themeColor="text1"/>
            <w:rPrChange w:id="4138" w:author="Patricie Kozáková" w:date="2018-04-08T22:10:00Z">
              <w:rPr>
                <w:color w:val="2E74B5" w:themeColor="accent1" w:themeShade="BF"/>
              </w:rPr>
            </w:rPrChange>
          </w:rPr>
          <w:delText xml:space="preserve">Chirurgická léčba karcinomu prsu, </w:delText>
        </w:r>
      </w:del>
      <w:del w:id="4139" w:author="Patricie Kozáková" w:date="2018-04-18T16:39:00Z">
        <w:r w:rsidRPr="00CD3214" w:rsidDel="006A32FB">
          <w:rPr>
            <w:color w:val="000000" w:themeColor="text1"/>
            <w:rPrChange w:id="4140" w:author="Patricie Kozáková" w:date="2018-04-08T22:10:00Z">
              <w:rPr>
                <w:color w:val="2E74B5" w:themeColor="accent1" w:themeShade="BF"/>
              </w:rPr>
            </w:rPrChange>
          </w:rPr>
          <w:delText>s</w:delText>
        </w:r>
      </w:del>
      <w:del w:id="4141" w:author="Patricie Kozáková" w:date="2018-04-08T22:16:00Z">
        <w:r w:rsidRPr="00CD3214" w:rsidDel="000F39E3">
          <w:rPr>
            <w:color w:val="000000" w:themeColor="text1"/>
            <w:rPrChange w:id="4142" w:author="Patricie Kozáková" w:date="2018-04-08T22:10:00Z">
              <w:rPr>
                <w:color w:val="2E74B5" w:themeColor="accent1" w:themeShade="BF"/>
              </w:rPr>
            </w:rPrChange>
          </w:rPr>
          <w:delText>tr</w:delText>
        </w:r>
      </w:del>
      <w:del w:id="4143" w:author="Patricie Kozáková" w:date="2018-04-18T16:39:00Z">
        <w:r w:rsidRPr="00CD3214" w:rsidDel="006A32FB">
          <w:rPr>
            <w:color w:val="000000" w:themeColor="text1"/>
            <w:rPrChange w:id="4144" w:author="Patricie Kozáková" w:date="2018-04-08T22:10:00Z">
              <w:rPr>
                <w:color w:val="2E74B5" w:themeColor="accent1" w:themeShade="BF"/>
              </w:rPr>
            </w:rPrChange>
          </w:rPr>
          <w:delText>. 70)</w:delText>
        </w:r>
      </w:del>
    </w:p>
    <w:p w14:paraId="2EB11618" w14:textId="77777777" w:rsidR="00F15723" w:rsidRDefault="00F15723">
      <w:pPr>
        <w:spacing w:after="0" w:line="360" w:lineRule="auto"/>
        <w:jc w:val="both"/>
        <w:rPr>
          <w:ins w:id="4145" w:author="Patricie Kozáková" w:date="2018-04-12T23:49:00Z"/>
          <w:color w:val="000000" w:themeColor="text1"/>
        </w:rPr>
        <w:pPrChange w:id="4146" w:author="imo" w:date="2018-04-19T19:40:00Z">
          <w:pPr>
            <w:spacing w:after="0" w:line="360" w:lineRule="auto"/>
            <w:ind w:firstLine="284"/>
            <w:jc w:val="both"/>
          </w:pPr>
        </w:pPrChange>
      </w:pPr>
      <w:ins w:id="4147" w:author="Patricie Kozáková" w:date="2018-04-12T23:46:00Z">
        <w:r>
          <w:rPr>
            <w:color w:val="000000" w:themeColor="text1"/>
          </w:rPr>
          <w:t xml:space="preserve">Mezi indikace k </w:t>
        </w:r>
      </w:ins>
      <w:ins w:id="4148" w:author="Patricie Kozáková" w:date="2018-04-12T23:42:00Z">
        <w:r w:rsidR="00E6186E">
          <w:rPr>
            <w:color w:val="000000" w:themeColor="text1"/>
          </w:rPr>
          <w:t xml:space="preserve">provedení </w:t>
        </w:r>
      </w:ins>
      <w:ins w:id="4149" w:author="Patricie Kozáková" w:date="2018-04-12T23:43:00Z">
        <w:r>
          <w:rPr>
            <w:color w:val="000000" w:themeColor="text1"/>
          </w:rPr>
          <w:t>MR prsu patří</w:t>
        </w:r>
        <w:r w:rsidR="00E6186E">
          <w:rPr>
            <w:color w:val="000000" w:themeColor="text1"/>
          </w:rPr>
          <w:t xml:space="preserve"> například</w:t>
        </w:r>
      </w:ins>
      <w:ins w:id="4150" w:author="Patricie Kozáková" w:date="2018-04-12T23:46:00Z">
        <w:r>
          <w:rPr>
            <w:color w:val="000000" w:themeColor="text1"/>
          </w:rPr>
          <w:t>:</w:t>
        </w:r>
      </w:ins>
      <w:ins w:id="4151" w:author="Patricie Kozáková" w:date="2018-04-12T23:43:00Z">
        <w:r w:rsidR="00E6186E">
          <w:rPr>
            <w:color w:val="000000" w:themeColor="text1"/>
          </w:rPr>
          <w:t xml:space="preserve"> </w:t>
        </w:r>
      </w:ins>
    </w:p>
    <w:p w14:paraId="2F13E95C" w14:textId="05242FE1" w:rsidR="00F15723" w:rsidRPr="00F15723" w:rsidRDefault="00F15723">
      <w:pPr>
        <w:pStyle w:val="Odstavecseseznamem"/>
        <w:numPr>
          <w:ilvl w:val="0"/>
          <w:numId w:val="19"/>
        </w:numPr>
        <w:spacing w:after="0" w:line="360" w:lineRule="auto"/>
        <w:ind w:left="709" w:hanging="425"/>
        <w:jc w:val="both"/>
        <w:rPr>
          <w:ins w:id="4152" w:author="Patricie Kozáková" w:date="2018-04-12T23:49:00Z"/>
          <w:color w:val="000000" w:themeColor="text1"/>
          <w:rPrChange w:id="4153" w:author="Patricie Kozáková" w:date="2018-04-12T23:49:00Z">
            <w:rPr>
              <w:ins w:id="4154" w:author="Patricie Kozáková" w:date="2018-04-12T23:49:00Z"/>
            </w:rPr>
          </w:rPrChange>
        </w:rPr>
        <w:pPrChange w:id="4155" w:author="imo" w:date="2018-04-19T20:40:00Z">
          <w:pPr>
            <w:spacing w:after="0" w:line="360" w:lineRule="auto"/>
            <w:ind w:firstLine="284"/>
            <w:jc w:val="both"/>
          </w:pPr>
        </w:pPrChange>
      </w:pPr>
      <w:ins w:id="4156" w:author="Patricie Kozáková" w:date="2018-04-12T23:45:00Z">
        <w:r w:rsidRPr="00F15723">
          <w:rPr>
            <w:color w:val="000000" w:themeColor="text1"/>
            <w:rPrChange w:id="4157" w:author="Patricie Kozáková" w:date="2018-04-12T23:49:00Z">
              <w:rPr/>
            </w:rPrChange>
          </w:rPr>
          <w:t>neurčitý nález na US a MG</w:t>
        </w:r>
      </w:ins>
      <w:ins w:id="4158" w:author="imo" w:date="2018-04-19T19:40:00Z">
        <w:r w:rsidR="00062BA2">
          <w:rPr>
            <w:color w:val="000000" w:themeColor="text1"/>
          </w:rPr>
          <w:t>,</w:t>
        </w:r>
      </w:ins>
      <w:ins w:id="4159" w:author="Patricie Kozáková" w:date="2018-04-12T23:45:00Z">
        <w:r w:rsidRPr="00F15723">
          <w:rPr>
            <w:color w:val="000000" w:themeColor="text1"/>
            <w:rPrChange w:id="4160" w:author="Patricie Kozáková" w:date="2018-04-12T23:49:00Z">
              <w:rPr/>
            </w:rPrChange>
          </w:rPr>
          <w:t xml:space="preserve"> </w:t>
        </w:r>
      </w:ins>
    </w:p>
    <w:p w14:paraId="620B4D5D" w14:textId="584D7466" w:rsidR="00E6186E" w:rsidRDefault="00F15723">
      <w:pPr>
        <w:pStyle w:val="Odstavecseseznamem"/>
        <w:numPr>
          <w:ilvl w:val="0"/>
          <w:numId w:val="19"/>
        </w:numPr>
        <w:spacing w:after="0" w:line="360" w:lineRule="auto"/>
        <w:ind w:left="709" w:hanging="425"/>
        <w:jc w:val="both"/>
        <w:rPr>
          <w:ins w:id="4161" w:author="Patricie Kozáková" w:date="2018-04-12T23:49:00Z"/>
          <w:color w:val="000000" w:themeColor="text1"/>
        </w:rPr>
        <w:pPrChange w:id="4162" w:author="imo" w:date="2018-04-19T20:40:00Z">
          <w:pPr>
            <w:spacing w:after="0" w:line="360" w:lineRule="auto"/>
            <w:ind w:firstLine="284"/>
            <w:jc w:val="both"/>
          </w:pPr>
        </w:pPrChange>
      </w:pPr>
      <w:ins w:id="4163" w:author="Patricie Kozáková" w:date="2018-04-12T23:47:00Z">
        <w:r w:rsidRPr="00F15723">
          <w:rPr>
            <w:color w:val="000000" w:themeColor="text1"/>
            <w:rPrChange w:id="4164" w:author="Patricie Kozáková" w:date="2018-04-12T23:49:00Z">
              <w:rPr/>
            </w:rPrChange>
          </w:rPr>
          <w:t xml:space="preserve">určení rozsahu již diagnostikovaného karcinomu </w:t>
        </w:r>
      </w:ins>
      <w:ins w:id="4165" w:author="Patricie Kozáková" w:date="2018-04-12T23:49:00Z">
        <w:r w:rsidRPr="00F15723">
          <w:rPr>
            <w:color w:val="000000" w:themeColor="text1"/>
            <w:rPrChange w:id="4166" w:author="Patricie Kozáková" w:date="2018-04-12T23:49:00Z">
              <w:rPr/>
            </w:rPrChange>
          </w:rPr>
          <w:t>–</w:t>
        </w:r>
      </w:ins>
      <w:ins w:id="4167" w:author="Patricie Kozáková" w:date="2018-04-12T23:47:00Z">
        <w:r w:rsidRPr="00F15723">
          <w:rPr>
            <w:color w:val="000000" w:themeColor="text1"/>
            <w:rPrChange w:id="4168" w:author="Patricie Kozáková" w:date="2018-04-12T23:49:00Z">
              <w:rPr/>
            </w:rPrChange>
          </w:rPr>
          <w:t xml:space="preserve"> vyloučení </w:t>
        </w:r>
      </w:ins>
      <w:ins w:id="4169" w:author="Patricie Kozáková" w:date="2018-04-12T23:49:00Z">
        <w:r w:rsidRPr="00F15723">
          <w:rPr>
            <w:color w:val="000000" w:themeColor="text1"/>
            <w:rPrChange w:id="4170" w:author="Patricie Kozáková" w:date="2018-04-12T23:49:00Z">
              <w:rPr/>
            </w:rPrChange>
          </w:rPr>
          <w:t>druhostranného karcinomu</w:t>
        </w:r>
      </w:ins>
      <w:ins w:id="4171" w:author="imo" w:date="2018-04-19T19:40:00Z">
        <w:r w:rsidR="00062BA2">
          <w:rPr>
            <w:color w:val="000000" w:themeColor="text1"/>
          </w:rPr>
          <w:t>,</w:t>
        </w:r>
      </w:ins>
      <w:ins w:id="4172" w:author="Patricie Kozáková" w:date="2018-04-12T23:49:00Z">
        <w:r w:rsidRPr="00F15723">
          <w:rPr>
            <w:color w:val="000000" w:themeColor="text1"/>
            <w:rPrChange w:id="4173" w:author="Patricie Kozáková" w:date="2018-04-12T23:49:00Z">
              <w:rPr/>
            </w:rPrChange>
          </w:rPr>
          <w:t xml:space="preserve"> </w:t>
        </w:r>
      </w:ins>
    </w:p>
    <w:p w14:paraId="4CE81E6A" w14:textId="2E774698" w:rsidR="00F15723" w:rsidRDefault="00F15723">
      <w:pPr>
        <w:pStyle w:val="Odstavecseseznamem"/>
        <w:numPr>
          <w:ilvl w:val="0"/>
          <w:numId w:val="19"/>
        </w:numPr>
        <w:spacing w:after="0" w:line="360" w:lineRule="auto"/>
        <w:ind w:left="709" w:hanging="425"/>
        <w:jc w:val="both"/>
        <w:rPr>
          <w:ins w:id="4174" w:author="Patricie Kozáková" w:date="2018-04-12T23:50:00Z"/>
          <w:color w:val="000000" w:themeColor="text1"/>
        </w:rPr>
        <w:pPrChange w:id="4175" w:author="imo" w:date="2018-04-19T20:40:00Z">
          <w:pPr>
            <w:spacing w:after="0" w:line="360" w:lineRule="auto"/>
            <w:ind w:firstLine="284"/>
            <w:jc w:val="both"/>
          </w:pPr>
        </w:pPrChange>
      </w:pPr>
      <w:ins w:id="4176" w:author="Patricie Kozáková" w:date="2018-04-12T23:50:00Z">
        <w:r>
          <w:rPr>
            <w:color w:val="000000" w:themeColor="text1"/>
          </w:rPr>
          <w:t>nativně u pacientek po estetické operaci</w:t>
        </w:r>
      </w:ins>
      <w:ins w:id="4177" w:author="imo" w:date="2018-04-19T19:40:00Z">
        <w:r w:rsidR="00062BA2">
          <w:rPr>
            <w:color w:val="000000" w:themeColor="text1"/>
          </w:rPr>
          <w:t>,</w:t>
        </w:r>
      </w:ins>
      <w:ins w:id="4178" w:author="Patricie Kozáková" w:date="2018-04-12T23:50:00Z">
        <w:r>
          <w:rPr>
            <w:color w:val="000000" w:themeColor="text1"/>
          </w:rPr>
          <w:t xml:space="preserve"> </w:t>
        </w:r>
      </w:ins>
    </w:p>
    <w:p w14:paraId="4FA9DB24" w14:textId="3C840BEA" w:rsidR="00F15723" w:rsidRDefault="00F15723">
      <w:pPr>
        <w:pStyle w:val="Odstavecseseznamem"/>
        <w:numPr>
          <w:ilvl w:val="0"/>
          <w:numId w:val="19"/>
        </w:numPr>
        <w:spacing w:after="0" w:line="360" w:lineRule="auto"/>
        <w:ind w:left="709" w:hanging="425"/>
        <w:jc w:val="both"/>
        <w:rPr>
          <w:ins w:id="4179" w:author="Patricie Kozáková" w:date="2018-04-12T23:52:00Z"/>
          <w:color w:val="000000" w:themeColor="text1"/>
        </w:rPr>
        <w:pPrChange w:id="4180" w:author="imo" w:date="2018-04-19T20:40:00Z">
          <w:pPr>
            <w:spacing w:after="0" w:line="360" w:lineRule="auto"/>
            <w:ind w:firstLine="284"/>
            <w:jc w:val="both"/>
          </w:pPr>
        </w:pPrChange>
      </w:pPr>
      <w:ins w:id="4181" w:author="Patricie Kozáková" w:date="2018-04-12T23:52:00Z">
        <w:r>
          <w:rPr>
            <w:color w:val="000000" w:themeColor="text1"/>
          </w:rPr>
          <w:t>preventivní vyšetření u nosiček mutací genů BRCA1, BRCA2, P53 a dalších</w:t>
        </w:r>
      </w:ins>
      <w:ins w:id="4182" w:author="imo" w:date="2018-04-19T19:41:00Z">
        <w:r w:rsidR="00062BA2">
          <w:rPr>
            <w:color w:val="000000" w:themeColor="text1"/>
          </w:rPr>
          <w:t>.</w:t>
        </w:r>
      </w:ins>
    </w:p>
    <w:p w14:paraId="7FC28E83" w14:textId="761118B0" w:rsidR="00F15723" w:rsidRPr="00F15723" w:rsidRDefault="00F15723">
      <w:pPr>
        <w:spacing w:after="0" w:line="360" w:lineRule="auto"/>
        <w:jc w:val="both"/>
        <w:rPr>
          <w:ins w:id="4183" w:author="Patricie Kozáková" w:date="2018-04-12T23:43:00Z"/>
          <w:color w:val="000000" w:themeColor="text1"/>
          <w:rPrChange w:id="4184" w:author="Patricie Kozáková" w:date="2018-04-12T23:54:00Z">
            <w:rPr>
              <w:ins w:id="4185" w:author="Patricie Kozáková" w:date="2018-04-12T23:43:00Z"/>
            </w:rPr>
          </w:rPrChange>
        </w:rPr>
        <w:pPrChange w:id="4186" w:author="imo" w:date="2018-04-19T19:41:00Z">
          <w:pPr>
            <w:spacing w:after="0" w:line="360" w:lineRule="auto"/>
            <w:ind w:firstLine="284"/>
            <w:jc w:val="both"/>
          </w:pPr>
        </w:pPrChange>
      </w:pPr>
      <w:ins w:id="4187" w:author="Patricie Kozáková" w:date="2018-04-12T23:54:00Z">
        <w:r>
          <w:rPr>
            <w:color w:val="000000" w:themeColor="text1"/>
          </w:rPr>
          <w:t>(Heřman M. a kol., 2014, s. 231)</w:t>
        </w:r>
      </w:ins>
    </w:p>
    <w:p w14:paraId="26716EE2" w14:textId="77777777" w:rsidR="00E6186E" w:rsidRPr="00CD3214" w:rsidRDefault="00E6186E">
      <w:pPr>
        <w:spacing w:after="0" w:line="360" w:lineRule="auto"/>
        <w:ind w:firstLine="284"/>
        <w:jc w:val="both"/>
        <w:rPr>
          <w:color w:val="000000" w:themeColor="text1"/>
          <w:rPrChange w:id="4188" w:author="Patricie Kozáková" w:date="2018-04-08T22:10:00Z">
            <w:rPr>
              <w:color w:val="2E74B5" w:themeColor="accent1" w:themeShade="BF"/>
            </w:rPr>
          </w:rPrChange>
        </w:rPr>
      </w:pPr>
    </w:p>
    <w:p w14:paraId="72E01E37" w14:textId="3BF69189" w:rsidR="00C248B2" w:rsidRPr="00A57DC8" w:rsidRDefault="00440458">
      <w:pPr>
        <w:spacing w:after="0" w:line="360" w:lineRule="auto"/>
        <w:ind w:firstLine="708"/>
        <w:jc w:val="both"/>
        <w:rPr>
          <w:rPrChange w:id="4189" w:author="imo" w:date="2018-04-19T19:45:00Z">
            <w:rPr>
              <w:b/>
              <w:color w:val="2E74B5" w:themeColor="accent1" w:themeShade="BF"/>
            </w:rPr>
          </w:rPrChange>
        </w:rPr>
        <w:pPrChange w:id="4190" w:author="imo" w:date="2018-04-19T19:45:00Z">
          <w:pPr>
            <w:spacing w:after="0" w:line="360" w:lineRule="auto"/>
            <w:jc w:val="both"/>
          </w:pPr>
        </w:pPrChange>
      </w:pPr>
      <w:r w:rsidRPr="006D3E34">
        <w:rPr>
          <w:b/>
          <w:rPrChange w:id="4191" w:author="Patricie Kozáková" w:date="2018-04-16T13:47:00Z">
            <w:rPr>
              <w:b/>
              <w:color w:val="2E74B5" w:themeColor="accent1" w:themeShade="BF"/>
            </w:rPr>
          </w:rPrChange>
        </w:rPr>
        <w:t>Duktografie</w:t>
      </w:r>
      <w:r w:rsidRPr="006D3E34">
        <w:rPr>
          <w:rPrChange w:id="4192" w:author="Patricie Kozáková" w:date="2018-04-16T13:47:00Z">
            <w:rPr>
              <w:b/>
              <w:color w:val="2E74B5" w:themeColor="accent1" w:themeShade="BF"/>
            </w:rPr>
          </w:rPrChange>
        </w:rPr>
        <w:t xml:space="preserve"> </w:t>
      </w:r>
      <w:del w:id="4193" w:author="Patricie Kozáková" w:date="2018-04-16T13:46:00Z">
        <w:r w:rsidRPr="006D3E34" w:rsidDel="006D3E34">
          <w:rPr>
            <w:rPrChange w:id="4194" w:author="Patricie Kozáková" w:date="2018-04-16T13:47:00Z">
              <w:rPr>
                <w:b/>
                <w:color w:val="2E74B5" w:themeColor="accent1" w:themeShade="BF"/>
              </w:rPr>
            </w:rPrChange>
          </w:rPr>
          <w:delText>-</w:delText>
        </w:r>
      </w:del>
      <w:ins w:id="4195" w:author="Patricie Kozáková" w:date="2018-04-16T13:46:00Z">
        <w:r w:rsidR="006D3E34" w:rsidRPr="006D3E34">
          <w:rPr>
            <w:rPrChange w:id="4196" w:author="Patricie Kozáková" w:date="2018-04-16T13:47:00Z">
              <w:rPr>
                <w:b/>
                <w:color w:val="2E74B5" w:themeColor="accent1" w:themeShade="BF"/>
              </w:rPr>
            </w:rPrChange>
          </w:rPr>
          <w:t>–</w:t>
        </w:r>
      </w:ins>
      <w:r w:rsidRPr="006D3E34">
        <w:rPr>
          <w:rPrChange w:id="4197" w:author="Patricie Kozáková" w:date="2018-04-16T13:47:00Z">
            <w:rPr>
              <w:b/>
              <w:color w:val="2E74B5" w:themeColor="accent1" w:themeShade="BF"/>
            </w:rPr>
          </w:rPrChange>
        </w:rPr>
        <w:t xml:space="preserve"> </w:t>
      </w:r>
      <w:ins w:id="4198" w:author="Patricie Kozáková" w:date="2018-04-16T13:46:00Z">
        <w:r w:rsidR="006D3E34">
          <w:t>je sondáž a kont</w:t>
        </w:r>
      </w:ins>
      <w:ins w:id="4199" w:author="Patricie Kozáková" w:date="2018-04-16T13:48:00Z">
        <w:r w:rsidR="006D3E34">
          <w:t>r</w:t>
        </w:r>
      </w:ins>
      <w:ins w:id="4200" w:author="Patricie Kozáková" w:date="2018-04-16T13:46:00Z">
        <w:r w:rsidR="006D3E34">
          <w:t>astní zobrazení duktů</w:t>
        </w:r>
      </w:ins>
      <w:ins w:id="4201" w:author="Patricie Kozáková" w:date="2018-04-16T13:48:00Z">
        <w:r w:rsidR="006D3E34">
          <w:t>. Je</w:t>
        </w:r>
      </w:ins>
      <w:ins w:id="4202" w:author="Patricie Kozáková" w:date="2018-04-16T13:49:00Z">
        <w:r w:rsidR="006D3E34">
          <w:t xml:space="preserve">dná se </w:t>
        </w:r>
      </w:ins>
      <w:r w:rsidR="00185028">
        <w:br/>
      </w:r>
      <w:ins w:id="4203" w:author="Patricie Kozáková" w:date="2018-04-16T13:49:00Z">
        <w:r w:rsidR="006D3E34">
          <w:t>o</w:t>
        </w:r>
      </w:ins>
      <w:ins w:id="4204" w:author="Patricie Kozáková" w:date="2018-04-16T13:48:00Z">
        <w:r w:rsidR="006D3E34">
          <w:t xml:space="preserve"> neinvazivní v</w:t>
        </w:r>
      </w:ins>
      <w:ins w:id="4205" w:author="Patricie Kozáková" w:date="2018-04-16T13:51:00Z">
        <w:r w:rsidR="006D3E34">
          <w:t>ýkon</w:t>
        </w:r>
      </w:ins>
      <w:ins w:id="4206" w:author="Patricie Kozáková" w:date="2018-04-16T13:48:00Z">
        <w:r w:rsidR="006D3E34">
          <w:t xml:space="preserve">, </w:t>
        </w:r>
      </w:ins>
      <w:ins w:id="4207" w:author="Patricie Kozáková" w:date="2018-04-16T13:51:00Z">
        <w:r w:rsidR="006D3E34">
          <w:t xml:space="preserve">indikován při patologické sekreci prsní žlázy. Výkon se provádí aplikací </w:t>
        </w:r>
      </w:ins>
      <w:ins w:id="4208" w:author="Patricie Kozáková" w:date="2018-04-16T13:53:00Z">
        <w:r w:rsidR="006D3E34">
          <w:t>pozitivní vodné jodové kontra</w:t>
        </w:r>
      </w:ins>
      <w:ins w:id="4209" w:author="Patricie Kozáková" w:date="2018-04-16T13:54:00Z">
        <w:r w:rsidR="006D3E34">
          <w:t>s</w:t>
        </w:r>
      </w:ins>
      <w:ins w:id="4210" w:author="Patricie Kozáková" w:date="2018-04-16T13:53:00Z">
        <w:r w:rsidR="006D3E34">
          <w:t xml:space="preserve">tní </w:t>
        </w:r>
      </w:ins>
      <w:ins w:id="4211" w:author="Patricie Kozáková" w:date="2018-04-16T13:54:00Z">
        <w:r w:rsidR="006D3E34">
          <w:t xml:space="preserve">látky do systému mlékovodu prsní žlázy. </w:t>
        </w:r>
      </w:ins>
      <w:ins w:id="4212" w:author="Patricie Kozáková" w:date="2018-04-16T13:58:00Z">
        <w:r w:rsidR="00FA1BA3">
          <w:t xml:space="preserve">Pomoci kontrastní </w:t>
        </w:r>
        <w:r w:rsidR="00FA1BA3" w:rsidRPr="00A57DC8">
          <w:t>látky lze prokázat intraduktální zhoubnou lézi.</w:t>
        </w:r>
      </w:ins>
      <w:ins w:id="4213" w:author="Patricie Kozáková" w:date="2018-04-16T14:01:00Z">
        <w:r w:rsidR="00FA1BA3" w:rsidRPr="00A57DC8">
          <w:t xml:space="preserve"> </w:t>
        </w:r>
      </w:ins>
      <w:ins w:id="4214" w:author="Patricie Kozáková" w:date="2018-04-18T22:30:00Z">
        <w:r w:rsidR="009A417C" w:rsidRPr="00A57DC8">
          <w:t>(Nekula</w:t>
        </w:r>
      </w:ins>
      <w:ins w:id="4215" w:author="Patricie Kozáková" w:date="2018-04-18T22:31:00Z">
        <w:r w:rsidR="009A417C" w:rsidRPr="00A57DC8">
          <w:t xml:space="preserve"> J., Krupa P., Kozák J., Houserková D., 2014, s. 252), </w:t>
        </w:r>
      </w:ins>
      <w:ins w:id="4216" w:author="Patricie Kozáková" w:date="2018-04-16T13:58:00Z">
        <w:r w:rsidR="00FA1BA3" w:rsidRPr="00A57DC8">
          <w:t>(</w:t>
        </w:r>
      </w:ins>
      <w:ins w:id="4217" w:author="Patricie Kozáková" w:date="2018-04-18T22:30:00Z">
        <w:r w:rsidR="009A417C" w:rsidRPr="00A57DC8">
          <w:t xml:space="preserve"> </w:t>
        </w:r>
      </w:ins>
      <w:ins w:id="4218" w:author="Patricie Kozáková" w:date="2018-04-17T19:01:00Z">
        <w:r w:rsidR="005F7557" w:rsidRPr="00A57DC8">
          <w:t xml:space="preserve">viz </w:t>
        </w:r>
      </w:ins>
      <w:r w:rsidR="003D620F">
        <w:t>Obrázek č. 1</w:t>
      </w:r>
      <w:r w:rsidR="0010751F">
        <w:t>6</w:t>
      </w:r>
      <w:ins w:id="4219" w:author="Patricie Kozáková" w:date="2018-04-16T14:01:00Z">
        <w:r w:rsidR="00FA1BA3" w:rsidRPr="00A57DC8">
          <w:t>)</w:t>
        </w:r>
      </w:ins>
    </w:p>
    <w:p w14:paraId="1AF428E8" w14:textId="46B84686" w:rsidR="00C248B2" w:rsidRPr="00A57DC8" w:rsidDel="00136DAC" w:rsidRDefault="00440458">
      <w:pPr>
        <w:spacing w:after="0" w:line="360" w:lineRule="auto"/>
        <w:jc w:val="both"/>
        <w:rPr>
          <w:del w:id="4220" w:author="Patricie Kozáková" w:date="2018-04-18T16:34:00Z"/>
          <w:b/>
          <w:rPrChange w:id="4221" w:author="imo" w:date="2018-04-19T19:45:00Z">
            <w:rPr>
              <w:del w:id="4222" w:author="Patricie Kozáková" w:date="2018-04-18T16:34:00Z"/>
              <w:b/>
              <w:color w:val="2E74B5" w:themeColor="accent1" w:themeShade="BF"/>
            </w:rPr>
          </w:rPrChange>
        </w:rPr>
      </w:pPr>
      <w:del w:id="4223" w:author="Patricie Kozáková" w:date="2018-04-18T16:34:00Z">
        <w:r w:rsidRPr="00A57DC8" w:rsidDel="00136DAC">
          <w:rPr>
            <w:b/>
            <w:rPrChange w:id="4224" w:author="imo" w:date="2018-04-19T19:45:00Z">
              <w:rPr>
                <w:b/>
                <w:color w:val="2E74B5" w:themeColor="accent1" w:themeShade="BF"/>
              </w:rPr>
            </w:rPrChange>
          </w:rPr>
          <w:delText xml:space="preserve">PET - </w:delText>
        </w:r>
      </w:del>
    </w:p>
    <w:p w14:paraId="23D208C0" w14:textId="77777777" w:rsidR="00C248B2" w:rsidRPr="00A57DC8" w:rsidRDefault="00C248B2">
      <w:pPr>
        <w:spacing w:after="0" w:line="360" w:lineRule="auto"/>
        <w:jc w:val="both"/>
        <w:rPr>
          <w:rPrChange w:id="4225" w:author="imo" w:date="2018-04-19T19:45:00Z">
            <w:rPr>
              <w:color w:val="2E74B5" w:themeColor="accent1" w:themeShade="BF"/>
            </w:rPr>
          </w:rPrChange>
        </w:rPr>
      </w:pPr>
    </w:p>
    <w:p w14:paraId="4BA677A1" w14:textId="40A5B380" w:rsidR="00C248B2" w:rsidRPr="00A57DC8" w:rsidDel="00A57DC8" w:rsidRDefault="00440458">
      <w:pPr>
        <w:spacing w:after="0" w:line="360" w:lineRule="auto"/>
        <w:jc w:val="both"/>
        <w:rPr>
          <w:del w:id="4226" w:author="imo" w:date="2018-04-19T19:45:00Z"/>
          <w:rPrChange w:id="4227" w:author="imo" w:date="2018-04-19T19:45:00Z">
            <w:rPr>
              <w:del w:id="4228" w:author="imo" w:date="2018-04-19T19:45:00Z"/>
              <w:color w:val="2E74B5" w:themeColor="accent1" w:themeShade="BF"/>
            </w:rPr>
          </w:rPrChange>
        </w:rPr>
      </w:pPr>
      <w:del w:id="4229" w:author="imo" w:date="2018-04-19T19:45:00Z">
        <w:r w:rsidRPr="00A57DC8" w:rsidDel="00A57DC8">
          <w:rPr>
            <w:rPrChange w:id="4230" w:author="imo" w:date="2018-04-19T19:45:00Z">
              <w:rPr>
                <w:color w:val="2E74B5" w:themeColor="accent1" w:themeShade="BF"/>
              </w:rPr>
            </w:rPrChange>
          </w:rPr>
          <w:delText xml:space="preserve">     </w:delText>
        </w:r>
        <w:bookmarkStart w:id="4231" w:name="_Toc511932763"/>
        <w:bookmarkStart w:id="4232" w:name="_Toc511932882"/>
        <w:bookmarkStart w:id="4233" w:name="_Toc511933045"/>
        <w:bookmarkStart w:id="4234" w:name="_Toc511933153"/>
        <w:bookmarkStart w:id="4235" w:name="_Toc511991819"/>
        <w:bookmarkStart w:id="4236" w:name="_Toc512113634"/>
        <w:bookmarkEnd w:id="4231"/>
        <w:bookmarkEnd w:id="4232"/>
        <w:bookmarkEnd w:id="4233"/>
        <w:bookmarkEnd w:id="4234"/>
        <w:bookmarkEnd w:id="4235"/>
        <w:bookmarkEnd w:id="4236"/>
      </w:del>
    </w:p>
    <w:p w14:paraId="4C483913" w14:textId="2FE40321" w:rsidR="00C248B2" w:rsidRPr="00A57DC8" w:rsidDel="00A57DC8" w:rsidRDefault="00C248B2">
      <w:pPr>
        <w:spacing w:after="0" w:line="360" w:lineRule="auto"/>
        <w:jc w:val="both"/>
        <w:rPr>
          <w:del w:id="4237" w:author="imo" w:date="2018-04-19T19:45:00Z"/>
          <w:rPrChange w:id="4238" w:author="imo" w:date="2018-04-19T19:45:00Z">
            <w:rPr>
              <w:del w:id="4239" w:author="imo" w:date="2018-04-19T19:45:00Z"/>
              <w:color w:val="2E74B5" w:themeColor="accent1" w:themeShade="BF"/>
            </w:rPr>
          </w:rPrChange>
        </w:rPr>
      </w:pPr>
      <w:bookmarkStart w:id="4240" w:name="_Toc511932764"/>
      <w:bookmarkStart w:id="4241" w:name="_Toc511932883"/>
      <w:bookmarkStart w:id="4242" w:name="_Toc511933046"/>
      <w:bookmarkStart w:id="4243" w:name="_Toc511933154"/>
      <w:bookmarkStart w:id="4244" w:name="_Toc511991820"/>
      <w:bookmarkStart w:id="4245" w:name="_Toc512113635"/>
      <w:bookmarkEnd w:id="4240"/>
      <w:bookmarkEnd w:id="4241"/>
      <w:bookmarkEnd w:id="4242"/>
      <w:bookmarkEnd w:id="4243"/>
      <w:bookmarkEnd w:id="4244"/>
      <w:bookmarkEnd w:id="4245"/>
    </w:p>
    <w:p w14:paraId="09C262BA" w14:textId="5958C35B" w:rsidR="00C248B2" w:rsidRPr="00A57DC8" w:rsidDel="00A57DC8" w:rsidRDefault="00C248B2">
      <w:pPr>
        <w:spacing w:after="0" w:line="360" w:lineRule="auto"/>
        <w:jc w:val="both"/>
        <w:rPr>
          <w:del w:id="4246" w:author="imo" w:date="2018-04-19T19:45:00Z"/>
          <w:rPrChange w:id="4247" w:author="imo" w:date="2018-04-19T19:45:00Z">
            <w:rPr>
              <w:del w:id="4248" w:author="imo" w:date="2018-04-19T19:45:00Z"/>
              <w:color w:val="2E74B5" w:themeColor="accent1" w:themeShade="BF"/>
            </w:rPr>
          </w:rPrChange>
        </w:rPr>
      </w:pPr>
      <w:bookmarkStart w:id="4249" w:name="_Toc511932765"/>
      <w:bookmarkStart w:id="4250" w:name="_Toc511932884"/>
      <w:bookmarkStart w:id="4251" w:name="_Toc511933047"/>
      <w:bookmarkStart w:id="4252" w:name="_Toc511933155"/>
      <w:bookmarkStart w:id="4253" w:name="_Toc511991821"/>
      <w:bookmarkStart w:id="4254" w:name="_Toc512113636"/>
      <w:bookmarkEnd w:id="4249"/>
      <w:bookmarkEnd w:id="4250"/>
      <w:bookmarkEnd w:id="4251"/>
      <w:bookmarkEnd w:id="4252"/>
      <w:bookmarkEnd w:id="4253"/>
      <w:bookmarkEnd w:id="4254"/>
    </w:p>
    <w:p w14:paraId="01521E5D" w14:textId="3D4B6701" w:rsidR="00C248B2" w:rsidRPr="00A57DC8" w:rsidDel="00A57DC8" w:rsidRDefault="00C248B2">
      <w:pPr>
        <w:spacing w:after="0" w:line="360" w:lineRule="auto"/>
        <w:jc w:val="both"/>
        <w:rPr>
          <w:del w:id="4255" w:author="imo" w:date="2018-04-19T19:45:00Z"/>
          <w:rPrChange w:id="4256" w:author="imo" w:date="2018-04-19T19:45:00Z">
            <w:rPr>
              <w:del w:id="4257" w:author="imo" w:date="2018-04-19T19:45:00Z"/>
              <w:color w:val="2E74B5" w:themeColor="accent1" w:themeShade="BF"/>
            </w:rPr>
          </w:rPrChange>
        </w:rPr>
      </w:pPr>
      <w:bookmarkStart w:id="4258" w:name="_Toc511932766"/>
      <w:bookmarkStart w:id="4259" w:name="_Toc511932885"/>
      <w:bookmarkStart w:id="4260" w:name="_Toc511933048"/>
      <w:bookmarkStart w:id="4261" w:name="_Toc511933156"/>
      <w:bookmarkStart w:id="4262" w:name="_Toc511991822"/>
      <w:bookmarkStart w:id="4263" w:name="_Toc512113637"/>
      <w:bookmarkEnd w:id="4258"/>
      <w:bookmarkEnd w:id="4259"/>
      <w:bookmarkEnd w:id="4260"/>
      <w:bookmarkEnd w:id="4261"/>
      <w:bookmarkEnd w:id="4262"/>
      <w:bookmarkEnd w:id="4263"/>
    </w:p>
    <w:p w14:paraId="46639061" w14:textId="10BB6F40" w:rsidR="00C248B2" w:rsidRPr="00A57DC8" w:rsidDel="00A57DC8" w:rsidRDefault="00C248B2">
      <w:pPr>
        <w:spacing w:after="0" w:line="360" w:lineRule="auto"/>
        <w:jc w:val="both"/>
        <w:rPr>
          <w:del w:id="4264" w:author="imo" w:date="2018-04-19T19:45:00Z"/>
          <w:rPrChange w:id="4265" w:author="imo" w:date="2018-04-19T19:45:00Z">
            <w:rPr>
              <w:del w:id="4266" w:author="imo" w:date="2018-04-19T19:45:00Z"/>
              <w:color w:val="2E74B5" w:themeColor="accent1" w:themeShade="BF"/>
            </w:rPr>
          </w:rPrChange>
        </w:rPr>
      </w:pPr>
      <w:bookmarkStart w:id="4267" w:name="_Toc511932767"/>
      <w:bookmarkStart w:id="4268" w:name="_Toc511932886"/>
      <w:bookmarkStart w:id="4269" w:name="_Toc511933049"/>
      <w:bookmarkStart w:id="4270" w:name="_Toc511933157"/>
      <w:bookmarkStart w:id="4271" w:name="_Toc511991823"/>
      <w:bookmarkStart w:id="4272" w:name="_Toc512113638"/>
      <w:bookmarkEnd w:id="4267"/>
      <w:bookmarkEnd w:id="4268"/>
      <w:bookmarkEnd w:id="4269"/>
      <w:bookmarkEnd w:id="4270"/>
      <w:bookmarkEnd w:id="4271"/>
      <w:bookmarkEnd w:id="4272"/>
    </w:p>
    <w:p w14:paraId="74A6B4B9" w14:textId="01A7B495" w:rsidR="00C248B2" w:rsidRPr="00A57DC8" w:rsidDel="00A57DC8" w:rsidRDefault="00C248B2">
      <w:pPr>
        <w:spacing w:after="0" w:line="360" w:lineRule="auto"/>
        <w:jc w:val="both"/>
        <w:rPr>
          <w:del w:id="4273" w:author="imo" w:date="2018-04-19T19:45:00Z"/>
          <w:rPrChange w:id="4274" w:author="imo" w:date="2018-04-19T19:45:00Z">
            <w:rPr>
              <w:del w:id="4275" w:author="imo" w:date="2018-04-19T19:45:00Z"/>
              <w:color w:val="2E74B5" w:themeColor="accent1" w:themeShade="BF"/>
            </w:rPr>
          </w:rPrChange>
        </w:rPr>
      </w:pPr>
      <w:bookmarkStart w:id="4276" w:name="_Toc511932768"/>
      <w:bookmarkStart w:id="4277" w:name="_Toc511932887"/>
      <w:bookmarkStart w:id="4278" w:name="_Toc511933050"/>
      <w:bookmarkStart w:id="4279" w:name="_Toc511933158"/>
      <w:bookmarkStart w:id="4280" w:name="_Toc511991824"/>
      <w:bookmarkStart w:id="4281" w:name="_Toc512113639"/>
      <w:bookmarkEnd w:id="4276"/>
      <w:bookmarkEnd w:id="4277"/>
      <w:bookmarkEnd w:id="4278"/>
      <w:bookmarkEnd w:id="4279"/>
      <w:bookmarkEnd w:id="4280"/>
      <w:bookmarkEnd w:id="4281"/>
    </w:p>
    <w:p w14:paraId="3A70208F" w14:textId="19C772CD" w:rsidR="00C248B2" w:rsidRPr="00A57DC8" w:rsidDel="00A57DC8" w:rsidRDefault="00C248B2">
      <w:pPr>
        <w:spacing w:after="0" w:line="360" w:lineRule="auto"/>
        <w:jc w:val="both"/>
        <w:rPr>
          <w:del w:id="4282" w:author="imo" w:date="2018-04-19T19:45:00Z"/>
          <w:rPrChange w:id="4283" w:author="imo" w:date="2018-04-19T19:45:00Z">
            <w:rPr>
              <w:del w:id="4284" w:author="imo" w:date="2018-04-19T19:45:00Z"/>
              <w:color w:val="2E74B5" w:themeColor="accent1" w:themeShade="BF"/>
            </w:rPr>
          </w:rPrChange>
        </w:rPr>
      </w:pPr>
      <w:bookmarkStart w:id="4285" w:name="_Toc511932769"/>
      <w:bookmarkStart w:id="4286" w:name="_Toc511932888"/>
      <w:bookmarkStart w:id="4287" w:name="_Toc511933051"/>
      <w:bookmarkStart w:id="4288" w:name="_Toc511933159"/>
      <w:bookmarkStart w:id="4289" w:name="_Toc511991825"/>
      <w:bookmarkStart w:id="4290" w:name="_Toc512113640"/>
      <w:bookmarkEnd w:id="4285"/>
      <w:bookmarkEnd w:id="4286"/>
      <w:bookmarkEnd w:id="4287"/>
      <w:bookmarkEnd w:id="4288"/>
      <w:bookmarkEnd w:id="4289"/>
      <w:bookmarkEnd w:id="4290"/>
    </w:p>
    <w:p w14:paraId="7A9DD175" w14:textId="138BDE92" w:rsidR="00C248B2" w:rsidRPr="00A57DC8" w:rsidDel="00A57DC8" w:rsidRDefault="00C248B2">
      <w:pPr>
        <w:spacing w:after="0" w:line="360" w:lineRule="auto"/>
        <w:jc w:val="both"/>
        <w:rPr>
          <w:del w:id="4291" w:author="imo" w:date="2018-04-19T19:45:00Z"/>
          <w:rPrChange w:id="4292" w:author="imo" w:date="2018-04-19T19:45:00Z">
            <w:rPr>
              <w:del w:id="4293" w:author="imo" w:date="2018-04-19T19:45:00Z"/>
              <w:color w:val="2E74B5" w:themeColor="accent1" w:themeShade="BF"/>
            </w:rPr>
          </w:rPrChange>
        </w:rPr>
      </w:pPr>
      <w:bookmarkStart w:id="4294" w:name="_Toc511932770"/>
      <w:bookmarkStart w:id="4295" w:name="_Toc511932889"/>
      <w:bookmarkStart w:id="4296" w:name="_Toc511933052"/>
      <w:bookmarkStart w:id="4297" w:name="_Toc511933160"/>
      <w:bookmarkStart w:id="4298" w:name="_Toc511991826"/>
      <w:bookmarkStart w:id="4299" w:name="_Toc512113641"/>
      <w:bookmarkEnd w:id="4294"/>
      <w:bookmarkEnd w:id="4295"/>
      <w:bookmarkEnd w:id="4296"/>
      <w:bookmarkEnd w:id="4297"/>
      <w:bookmarkEnd w:id="4298"/>
      <w:bookmarkEnd w:id="4299"/>
    </w:p>
    <w:p w14:paraId="13796899" w14:textId="77E63993" w:rsidR="00C248B2" w:rsidRPr="00A57DC8" w:rsidDel="00A57DC8" w:rsidRDefault="00C248B2">
      <w:pPr>
        <w:spacing w:after="0" w:line="360" w:lineRule="auto"/>
        <w:jc w:val="both"/>
        <w:rPr>
          <w:del w:id="4300" w:author="imo" w:date="2018-04-19T19:45:00Z"/>
          <w:rPrChange w:id="4301" w:author="imo" w:date="2018-04-19T19:45:00Z">
            <w:rPr>
              <w:del w:id="4302" w:author="imo" w:date="2018-04-19T19:45:00Z"/>
              <w:color w:val="2E74B5" w:themeColor="accent1" w:themeShade="BF"/>
            </w:rPr>
          </w:rPrChange>
        </w:rPr>
      </w:pPr>
      <w:bookmarkStart w:id="4303" w:name="_Toc511932771"/>
      <w:bookmarkStart w:id="4304" w:name="_Toc511932890"/>
      <w:bookmarkStart w:id="4305" w:name="_Toc511933053"/>
      <w:bookmarkStart w:id="4306" w:name="_Toc511933161"/>
      <w:bookmarkStart w:id="4307" w:name="_Toc511991827"/>
      <w:bookmarkStart w:id="4308" w:name="_Toc512113642"/>
      <w:bookmarkEnd w:id="4303"/>
      <w:bookmarkEnd w:id="4304"/>
      <w:bookmarkEnd w:id="4305"/>
      <w:bookmarkEnd w:id="4306"/>
      <w:bookmarkEnd w:id="4307"/>
      <w:bookmarkEnd w:id="4308"/>
    </w:p>
    <w:p w14:paraId="33AE690F" w14:textId="563BBD3E" w:rsidR="00C248B2" w:rsidRPr="00A57DC8" w:rsidDel="00A57DC8" w:rsidRDefault="00C248B2">
      <w:pPr>
        <w:spacing w:after="0" w:line="360" w:lineRule="auto"/>
        <w:jc w:val="both"/>
        <w:rPr>
          <w:del w:id="4309" w:author="imo" w:date="2018-04-19T19:45:00Z"/>
          <w:rPrChange w:id="4310" w:author="imo" w:date="2018-04-19T19:45:00Z">
            <w:rPr>
              <w:del w:id="4311" w:author="imo" w:date="2018-04-19T19:45:00Z"/>
              <w:color w:val="2E74B5" w:themeColor="accent1" w:themeShade="BF"/>
            </w:rPr>
          </w:rPrChange>
        </w:rPr>
      </w:pPr>
      <w:bookmarkStart w:id="4312" w:name="_Toc511932772"/>
      <w:bookmarkStart w:id="4313" w:name="_Toc511932891"/>
      <w:bookmarkStart w:id="4314" w:name="_Toc511933054"/>
      <w:bookmarkStart w:id="4315" w:name="_Toc511933162"/>
      <w:bookmarkStart w:id="4316" w:name="_Toc511991828"/>
      <w:bookmarkStart w:id="4317" w:name="_Toc512113643"/>
      <w:bookmarkEnd w:id="4312"/>
      <w:bookmarkEnd w:id="4313"/>
      <w:bookmarkEnd w:id="4314"/>
      <w:bookmarkEnd w:id="4315"/>
      <w:bookmarkEnd w:id="4316"/>
      <w:bookmarkEnd w:id="4317"/>
    </w:p>
    <w:p w14:paraId="4501361F" w14:textId="77777777" w:rsidR="00C248B2" w:rsidRPr="00A57DC8" w:rsidDel="00D32784" w:rsidRDefault="00C248B2">
      <w:pPr>
        <w:spacing w:after="0" w:line="360" w:lineRule="auto"/>
        <w:jc w:val="both"/>
        <w:rPr>
          <w:del w:id="4318" w:author="Patricie Kozáková" w:date="2018-04-18T19:44:00Z"/>
          <w:rPrChange w:id="4319" w:author="imo" w:date="2018-04-19T19:45:00Z">
            <w:rPr>
              <w:del w:id="4320" w:author="Patricie Kozáková" w:date="2018-04-18T19:44:00Z"/>
              <w:color w:val="2E74B5" w:themeColor="accent1" w:themeShade="BF"/>
            </w:rPr>
          </w:rPrChange>
        </w:rPr>
      </w:pPr>
      <w:bookmarkStart w:id="4321" w:name="_Toc511932773"/>
      <w:bookmarkStart w:id="4322" w:name="_Toc511932892"/>
      <w:bookmarkStart w:id="4323" w:name="_Toc511933055"/>
      <w:bookmarkStart w:id="4324" w:name="_Toc511933163"/>
      <w:bookmarkStart w:id="4325" w:name="_Toc511991829"/>
      <w:bookmarkStart w:id="4326" w:name="_Toc512113644"/>
      <w:bookmarkEnd w:id="4321"/>
      <w:bookmarkEnd w:id="4322"/>
      <w:bookmarkEnd w:id="4323"/>
      <w:bookmarkEnd w:id="4324"/>
      <w:bookmarkEnd w:id="4325"/>
      <w:bookmarkEnd w:id="4326"/>
    </w:p>
    <w:p w14:paraId="5A861CA6" w14:textId="77777777" w:rsidR="00C248B2" w:rsidRPr="00A57DC8" w:rsidDel="00D32784" w:rsidRDefault="00C248B2">
      <w:pPr>
        <w:spacing w:after="0" w:line="360" w:lineRule="auto"/>
        <w:jc w:val="both"/>
        <w:rPr>
          <w:del w:id="4327" w:author="Patricie Kozáková" w:date="2018-04-18T19:44:00Z"/>
          <w:rPrChange w:id="4328" w:author="imo" w:date="2018-04-19T19:45:00Z">
            <w:rPr>
              <w:del w:id="4329" w:author="Patricie Kozáková" w:date="2018-04-18T19:44:00Z"/>
              <w:color w:val="2E74B5" w:themeColor="accent1" w:themeShade="BF"/>
            </w:rPr>
          </w:rPrChange>
        </w:rPr>
      </w:pPr>
      <w:bookmarkStart w:id="4330" w:name="_Toc511932774"/>
      <w:bookmarkStart w:id="4331" w:name="_Toc511932893"/>
      <w:bookmarkStart w:id="4332" w:name="_Toc511933056"/>
      <w:bookmarkStart w:id="4333" w:name="_Toc511933164"/>
      <w:bookmarkStart w:id="4334" w:name="_Toc511991830"/>
      <w:bookmarkStart w:id="4335" w:name="_Toc512113645"/>
      <w:bookmarkEnd w:id="4330"/>
      <w:bookmarkEnd w:id="4331"/>
      <w:bookmarkEnd w:id="4332"/>
      <w:bookmarkEnd w:id="4333"/>
      <w:bookmarkEnd w:id="4334"/>
      <w:bookmarkEnd w:id="4335"/>
    </w:p>
    <w:p w14:paraId="660600E4" w14:textId="77777777" w:rsidR="00C248B2" w:rsidRPr="00A57DC8" w:rsidDel="00D32784" w:rsidRDefault="00C248B2">
      <w:pPr>
        <w:spacing w:after="0" w:line="360" w:lineRule="auto"/>
        <w:jc w:val="both"/>
        <w:rPr>
          <w:del w:id="4336" w:author="Patricie Kozáková" w:date="2018-04-18T19:44:00Z"/>
          <w:rPrChange w:id="4337" w:author="imo" w:date="2018-04-19T19:45:00Z">
            <w:rPr>
              <w:del w:id="4338" w:author="Patricie Kozáková" w:date="2018-04-18T19:44:00Z"/>
              <w:color w:val="2E74B5" w:themeColor="accent1" w:themeShade="BF"/>
            </w:rPr>
          </w:rPrChange>
        </w:rPr>
      </w:pPr>
      <w:bookmarkStart w:id="4339" w:name="_Toc511932775"/>
      <w:bookmarkStart w:id="4340" w:name="_Toc511932894"/>
      <w:bookmarkStart w:id="4341" w:name="_Toc511933057"/>
      <w:bookmarkStart w:id="4342" w:name="_Toc511933165"/>
      <w:bookmarkStart w:id="4343" w:name="_Toc511991831"/>
      <w:bookmarkStart w:id="4344" w:name="_Toc512113646"/>
      <w:bookmarkEnd w:id="4339"/>
      <w:bookmarkEnd w:id="4340"/>
      <w:bookmarkEnd w:id="4341"/>
      <w:bookmarkEnd w:id="4342"/>
      <w:bookmarkEnd w:id="4343"/>
      <w:bookmarkEnd w:id="4344"/>
    </w:p>
    <w:p w14:paraId="0F5D1CF2" w14:textId="77777777" w:rsidR="00C248B2" w:rsidRPr="00A57DC8" w:rsidDel="00D32784" w:rsidRDefault="00C248B2">
      <w:pPr>
        <w:spacing w:after="0" w:line="360" w:lineRule="auto"/>
        <w:jc w:val="both"/>
        <w:rPr>
          <w:del w:id="4345" w:author="Patricie Kozáková" w:date="2018-04-18T19:44:00Z"/>
          <w:rPrChange w:id="4346" w:author="imo" w:date="2018-04-19T19:45:00Z">
            <w:rPr>
              <w:del w:id="4347" w:author="Patricie Kozáková" w:date="2018-04-18T19:44:00Z"/>
              <w:color w:val="2E74B5" w:themeColor="accent1" w:themeShade="BF"/>
            </w:rPr>
          </w:rPrChange>
        </w:rPr>
      </w:pPr>
      <w:bookmarkStart w:id="4348" w:name="_Toc511932776"/>
      <w:bookmarkStart w:id="4349" w:name="_Toc511932895"/>
      <w:bookmarkStart w:id="4350" w:name="_Toc511933058"/>
      <w:bookmarkStart w:id="4351" w:name="_Toc511933166"/>
      <w:bookmarkStart w:id="4352" w:name="_Toc511991832"/>
      <w:bookmarkStart w:id="4353" w:name="_Toc512113647"/>
      <w:bookmarkEnd w:id="4348"/>
      <w:bookmarkEnd w:id="4349"/>
      <w:bookmarkEnd w:id="4350"/>
      <w:bookmarkEnd w:id="4351"/>
      <w:bookmarkEnd w:id="4352"/>
      <w:bookmarkEnd w:id="4353"/>
    </w:p>
    <w:p w14:paraId="022C3BE5" w14:textId="77777777" w:rsidR="00C248B2" w:rsidRPr="00A57DC8" w:rsidDel="00D32784" w:rsidRDefault="00C248B2">
      <w:pPr>
        <w:spacing w:after="0" w:line="360" w:lineRule="auto"/>
        <w:jc w:val="both"/>
        <w:rPr>
          <w:del w:id="4354" w:author="Patricie Kozáková" w:date="2018-04-18T19:44:00Z"/>
          <w:rPrChange w:id="4355" w:author="imo" w:date="2018-04-19T19:45:00Z">
            <w:rPr>
              <w:del w:id="4356" w:author="Patricie Kozáková" w:date="2018-04-18T19:44:00Z"/>
              <w:color w:val="2E74B5" w:themeColor="accent1" w:themeShade="BF"/>
            </w:rPr>
          </w:rPrChange>
        </w:rPr>
      </w:pPr>
      <w:bookmarkStart w:id="4357" w:name="_Toc511932777"/>
      <w:bookmarkStart w:id="4358" w:name="_Toc511932896"/>
      <w:bookmarkStart w:id="4359" w:name="_Toc511933059"/>
      <w:bookmarkStart w:id="4360" w:name="_Toc511933167"/>
      <w:bookmarkStart w:id="4361" w:name="_Toc511991833"/>
      <w:bookmarkStart w:id="4362" w:name="_Toc512113648"/>
      <w:bookmarkEnd w:id="4357"/>
      <w:bookmarkEnd w:id="4358"/>
      <w:bookmarkEnd w:id="4359"/>
      <w:bookmarkEnd w:id="4360"/>
      <w:bookmarkEnd w:id="4361"/>
      <w:bookmarkEnd w:id="4362"/>
    </w:p>
    <w:p w14:paraId="76027AB5" w14:textId="77777777" w:rsidR="00C248B2" w:rsidRPr="00A57DC8" w:rsidDel="00D32784" w:rsidRDefault="00C248B2">
      <w:pPr>
        <w:spacing w:after="0" w:line="360" w:lineRule="auto"/>
        <w:jc w:val="both"/>
        <w:rPr>
          <w:del w:id="4363" w:author="Patricie Kozáková" w:date="2018-04-18T19:44:00Z"/>
          <w:rPrChange w:id="4364" w:author="imo" w:date="2018-04-19T19:45:00Z">
            <w:rPr>
              <w:del w:id="4365" w:author="Patricie Kozáková" w:date="2018-04-18T19:44:00Z"/>
              <w:color w:val="2E74B5" w:themeColor="accent1" w:themeShade="BF"/>
            </w:rPr>
          </w:rPrChange>
        </w:rPr>
      </w:pPr>
      <w:bookmarkStart w:id="4366" w:name="_Toc511932778"/>
      <w:bookmarkStart w:id="4367" w:name="_Toc511932897"/>
      <w:bookmarkStart w:id="4368" w:name="_Toc511933060"/>
      <w:bookmarkStart w:id="4369" w:name="_Toc511933168"/>
      <w:bookmarkStart w:id="4370" w:name="_Toc511991834"/>
      <w:bookmarkStart w:id="4371" w:name="_Toc512113649"/>
      <w:bookmarkEnd w:id="4366"/>
      <w:bookmarkEnd w:id="4367"/>
      <w:bookmarkEnd w:id="4368"/>
      <w:bookmarkEnd w:id="4369"/>
      <w:bookmarkEnd w:id="4370"/>
      <w:bookmarkEnd w:id="4371"/>
    </w:p>
    <w:p w14:paraId="582A6CA3" w14:textId="77777777" w:rsidR="00C248B2" w:rsidRPr="00A57DC8" w:rsidDel="00D32784" w:rsidRDefault="00C248B2">
      <w:pPr>
        <w:spacing w:after="0" w:line="360" w:lineRule="auto"/>
        <w:jc w:val="both"/>
        <w:rPr>
          <w:del w:id="4372" w:author="Patricie Kozáková" w:date="2018-04-18T19:44:00Z"/>
          <w:rPrChange w:id="4373" w:author="imo" w:date="2018-04-19T19:45:00Z">
            <w:rPr>
              <w:del w:id="4374" w:author="Patricie Kozáková" w:date="2018-04-18T19:44:00Z"/>
              <w:color w:val="2E74B5" w:themeColor="accent1" w:themeShade="BF"/>
            </w:rPr>
          </w:rPrChange>
        </w:rPr>
      </w:pPr>
      <w:bookmarkStart w:id="4375" w:name="_Toc511932779"/>
      <w:bookmarkStart w:id="4376" w:name="_Toc511932898"/>
      <w:bookmarkStart w:id="4377" w:name="_Toc511933061"/>
      <w:bookmarkStart w:id="4378" w:name="_Toc511933169"/>
      <w:bookmarkStart w:id="4379" w:name="_Toc511991835"/>
      <w:bookmarkStart w:id="4380" w:name="_Toc512113650"/>
      <w:bookmarkEnd w:id="4375"/>
      <w:bookmarkEnd w:id="4376"/>
      <w:bookmarkEnd w:id="4377"/>
      <w:bookmarkEnd w:id="4378"/>
      <w:bookmarkEnd w:id="4379"/>
      <w:bookmarkEnd w:id="4380"/>
    </w:p>
    <w:p w14:paraId="6E9695EF" w14:textId="77777777" w:rsidR="00C248B2" w:rsidRPr="00A57DC8" w:rsidDel="00D32784" w:rsidRDefault="00C248B2">
      <w:pPr>
        <w:spacing w:after="0" w:line="360" w:lineRule="auto"/>
        <w:jc w:val="both"/>
        <w:rPr>
          <w:del w:id="4381" w:author="Patricie Kozáková" w:date="2018-04-18T19:44:00Z"/>
          <w:rPrChange w:id="4382" w:author="imo" w:date="2018-04-19T19:45:00Z">
            <w:rPr>
              <w:del w:id="4383" w:author="Patricie Kozáková" w:date="2018-04-18T19:44:00Z"/>
              <w:color w:val="2E74B5" w:themeColor="accent1" w:themeShade="BF"/>
            </w:rPr>
          </w:rPrChange>
        </w:rPr>
      </w:pPr>
      <w:bookmarkStart w:id="4384" w:name="_Toc511932780"/>
      <w:bookmarkStart w:id="4385" w:name="_Toc511932899"/>
      <w:bookmarkStart w:id="4386" w:name="_Toc511933062"/>
      <w:bookmarkStart w:id="4387" w:name="_Toc511933170"/>
      <w:bookmarkStart w:id="4388" w:name="_Toc511991836"/>
      <w:bookmarkStart w:id="4389" w:name="_Toc512113651"/>
      <w:bookmarkEnd w:id="4384"/>
      <w:bookmarkEnd w:id="4385"/>
      <w:bookmarkEnd w:id="4386"/>
      <w:bookmarkEnd w:id="4387"/>
      <w:bookmarkEnd w:id="4388"/>
      <w:bookmarkEnd w:id="4389"/>
    </w:p>
    <w:p w14:paraId="2202E12B" w14:textId="77777777" w:rsidR="00C248B2" w:rsidRPr="00A57DC8" w:rsidDel="00D32784" w:rsidRDefault="00C248B2">
      <w:pPr>
        <w:spacing w:after="0" w:line="360" w:lineRule="auto"/>
        <w:jc w:val="both"/>
        <w:rPr>
          <w:del w:id="4390" w:author="Patricie Kozáková" w:date="2018-04-18T19:44:00Z"/>
          <w:rPrChange w:id="4391" w:author="imo" w:date="2018-04-19T19:45:00Z">
            <w:rPr>
              <w:del w:id="4392" w:author="Patricie Kozáková" w:date="2018-04-18T19:44:00Z"/>
              <w:color w:val="2E74B5" w:themeColor="accent1" w:themeShade="BF"/>
            </w:rPr>
          </w:rPrChange>
        </w:rPr>
      </w:pPr>
      <w:bookmarkStart w:id="4393" w:name="_Toc511932781"/>
      <w:bookmarkStart w:id="4394" w:name="_Toc511932900"/>
      <w:bookmarkStart w:id="4395" w:name="_Toc511933063"/>
      <w:bookmarkStart w:id="4396" w:name="_Toc511933171"/>
      <w:bookmarkStart w:id="4397" w:name="_Toc511991837"/>
      <w:bookmarkStart w:id="4398" w:name="_Toc512113652"/>
      <w:bookmarkEnd w:id="4393"/>
      <w:bookmarkEnd w:id="4394"/>
      <w:bookmarkEnd w:id="4395"/>
      <w:bookmarkEnd w:id="4396"/>
      <w:bookmarkEnd w:id="4397"/>
      <w:bookmarkEnd w:id="4398"/>
    </w:p>
    <w:p w14:paraId="63850576" w14:textId="4CD7C6EB" w:rsidR="00C248B2" w:rsidRPr="00A57DC8" w:rsidDel="00A57DC8" w:rsidRDefault="00C248B2">
      <w:pPr>
        <w:spacing w:after="0" w:line="360" w:lineRule="auto"/>
        <w:jc w:val="both"/>
        <w:rPr>
          <w:del w:id="4399" w:author="imo" w:date="2018-04-19T19:45:00Z"/>
          <w:rPrChange w:id="4400" w:author="imo" w:date="2018-04-19T19:45:00Z">
            <w:rPr>
              <w:del w:id="4401" w:author="imo" w:date="2018-04-19T19:45:00Z"/>
              <w:color w:val="2E74B5" w:themeColor="accent1" w:themeShade="BF"/>
            </w:rPr>
          </w:rPrChange>
        </w:rPr>
      </w:pPr>
      <w:bookmarkStart w:id="4402" w:name="_Toc511932782"/>
      <w:bookmarkStart w:id="4403" w:name="_Toc511932901"/>
      <w:bookmarkStart w:id="4404" w:name="_Toc511933064"/>
      <w:bookmarkStart w:id="4405" w:name="_Toc511933172"/>
      <w:bookmarkStart w:id="4406" w:name="_Toc511991838"/>
      <w:bookmarkStart w:id="4407" w:name="_Toc512113653"/>
      <w:bookmarkEnd w:id="4402"/>
      <w:bookmarkEnd w:id="4403"/>
      <w:bookmarkEnd w:id="4404"/>
      <w:bookmarkEnd w:id="4405"/>
      <w:bookmarkEnd w:id="4406"/>
      <w:bookmarkEnd w:id="4407"/>
    </w:p>
    <w:p w14:paraId="012F6DB7" w14:textId="0CF70595" w:rsidR="00C248B2" w:rsidRPr="00A57DC8" w:rsidDel="00A57DC8" w:rsidRDefault="00C248B2">
      <w:pPr>
        <w:spacing w:after="0" w:line="360" w:lineRule="auto"/>
        <w:jc w:val="both"/>
        <w:rPr>
          <w:del w:id="4408" w:author="imo" w:date="2018-04-19T19:45:00Z"/>
          <w:rPrChange w:id="4409" w:author="imo" w:date="2018-04-19T19:45:00Z">
            <w:rPr>
              <w:del w:id="4410" w:author="imo" w:date="2018-04-19T19:45:00Z"/>
              <w:color w:val="2E74B5" w:themeColor="accent1" w:themeShade="BF"/>
            </w:rPr>
          </w:rPrChange>
        </w:rPr>
      </w:pPr>
      <w:bookmarkStart w:id="4411" w:name="_Toc511932783"/>
      <w:bookmarkStart w:id="4412" w:name="_Toc511932902"/>
      <w:bookmarkStart w:id="4413" w:name="_Toc511933065"/>
      <w:bookmarkStart w:id="4414" w:name="_Toc511933173"/>
      <w:bookmarkStart w:id="4415" w:name="_Toc511991839"/>
      <w:bookmarkStart w:id="4416" w:name="_Toc512113654"/>
      <w:bookmarkEnd w:id="4411"/>
      <w:bookmarkEnd w:id="4412"/>
      <w:bookmarkEnd w:id="4413"/>
      <w:bookmarkEnd w:id="4414"/>
      <w:bookmarkEnd w:id="4415"/>
      <w:bookmarkEnd w:id="4416"/>
    </w:p>
    <w:p w14:paraId="1390C3E6" w14:textId="5C811E4F" w:rsidR="00C248B2" w:rsidRPr="00A57DC8" w:rsidRDefault="00440458">
      <w:pPr>
        <w:pStyle w:val="Nadpis2"/>
        <w:numPr>
          <w:ilvl w:val="1"/>
          <w:numId w:val="2"/>
        </w:numPr>
        <w:spacing w:before="0" w:line="360" w:lineRule="auto"/>
        <w:ind w:left="567" w:hanging="567"/>
        <w:jc w:val="both"/>
        <w:rPr>
          <w:b/>
          <w:rPrChange w:id="4417" w:author="imo" w:date="2018-04-19T19:45:00Z">
            <w:rPr>
              <w:b/>
              <w:color w:val="2E74B5" w:themeColor="accent1" w:themeShade="BF"/>
            </w:rPr>
          </w:rPrChange>
        </w:rPr>
        <w:pPrChange w:id="4418" w:author="imo" w:date="2018-04-19T19:45:00Z">
          <w:pPr>
            <w:spacing w:after="0" w:line="360" w:lineRule="auto"/>
            <w:jc w:val="both"/>
          </w:pPr>
        </w:pPrChange>
      </w:pPr>
      <w:del w:id="4419" w:author="imo" w:date="2018-04-19T19:44:00Z">
        <w:r w:rsidRPr="00A57DC8" w:rsidDel="00A57DC8">
          <w:rPr>
            <w:b/>
            <w:rPrChange w:id="4420" w:author="imo" w:date="2018-04-19T19:45:00Z">
              <w:rPr>
                <w:b/>
                <w:color w:val="2E74B5" w:themeColor="accent1" w:themeShade="BF"/>
              </w:rPr>
            </w:rPrChange>
          </w:rPr>
          <w:delText xml:space="preserve">7.2 </w:delText>
        </w:r>
      </w:del>
      <w:bookmarkStart w:id="4421" w:name="_Toc512113655"/>
      <w:r w:rsidRPr="00A57DC8">
        <w:rPr>
          <w:b/>
          <w:rPrChange w:id="4422" w:author="imo" w:date="2018-04-19T19:45:00Z">
            <w:rPr>
              <w:b/>
              <w:color w:val="2E74B5" w:themeColor="accent1" w:themeShade="BF"/>
            </w:rPr>
          </w:rPrChange>
        </w:rPr>
        <w:t>Invazivní modality</w:t>
      </w:r>
      <w:bookmarkEnd w:id="4421"/>
    </w:p>
    <w:p w14:paraId="111EABF2" w14:textId="77777777" w:rsidR="00A57DC8" w:rsidRDefault="00A57DC8">
      <w:pPr>
        <w:spacing w:after="0" w:line="360" w:lineRule="auto"/>
        <w:jc w:val="both"/>
        <w:rPr>
          <w:ins w:id="4423" w:author="imo" w:date="2018-04-19T19:45:00Z"/>
        </w:rPr>
      </w:pPr>
    </w:p>
    <w:p w14:paraId="33B80DCC" w14:textId="60B7303D" w:rsidR="00C248B2" w:rsidRPr="000F39E3" w:rsidRDefault="00440458">
      <w:pPr>
        <w:spacing w:after="0" w:line="360" w:lineRule="auto"/>
        <w:ind w:firstLine="708"/>
        <w:jc w:val="both"/>
        <w:rPr>
          <w:color w:val="000000" w:themeColor="text1"/>
          <w:rPrChange w:id="4424" w:author="Patricie Kozáková" w:date="2018-04-08T22:17:00Z">
            <w:rPr>
              <w:color w:val="2E74B5" w:themeColor="accent1" w:themeShade="BF"/>
            </w:rPr>
          </w:rPrChange>
        </w:rPr>
        <w:pPrChange w:id="4425" w:author="imo" w:date="2018-04-19T19:45:00Z">
          <w:pPr>
            <w:spacing w:after="0" w:line="360" w:lineRule="auto"/>
            <w:jc w:val="both"/>
          </w:pPr>
        </w:pPrChange>
      </w:pPr>
      <w:r w:rsidRPr="00A57DC8">
        <w:rPr>
          <w:rPrChange w:id="4426" w:author="imo" w:date="2018-04-19T19:45:00Z">
            <w:rPr>
              <w:color w:val="2E74B5" w:themeColor="accent1" w:themeShade="BF"/>
            </w:rPr>
          </w:rPrChange>
        </w:rPr>
        <w:t xml:space="preserve">Cílený odběr tkáně pod kontrolu zobrazovacích metod je intervenční výkon </w:t>
      </w:r>
      <w:ins w:id="4427" w:author="imo" w:date="2018-04-19T19:45:00Z">
        <w:r w:rsidR="00A57DC8">
          <w:br/>
        </w:r>
      </w:ins>
      <w:r w:rsidRPr="00A57DC8">
        <w:rPr>
          <w:rPrChange w:id="4428" w:author="imo" w:date="2018-04-19T19:45:00Z">
            <w:rPr>
              <w:color w:val="2E74B5" w:themeColor="accent1" w:themeShade="BF"/>
            </w:rPr>
          </w:rPrChange>
        </w:rPr>
        <w:t xml:space="preserve">a patří do diagnostického standardu. Tento výkon posouvá diagnostický proces z prostého zobrazování do roviny definitivní histologické diagnózy. Vpich jehly do prsní tkáně je minimálně invazivní a zjištěním histologického výsledku lze předejít zbytečným </w:t>
      </w:r>
      <w:r w:rsidRPr="000F39E3">
        <w:rPr>
          <w:color w:val="000000" w:themeColor="text1"/>
          <w:rPrChange w:id="4429" w:author="Patricie Kozáková" w:date="2018-04-08T22:17:00Z">
            <w:rPr>
              <w:color w:val="2E74B5" w:themeColor="accent1" w:themeShade="BF"/>
            </w:rPr>
          </w:rPrChange>
        </w:rPr>
        <w:t>chirurgickým zásahům na prsní žláze. Lékař s pomocí zobrazovací metody přesně lokalizuje místo odběru a má možnost kontroly pozice odběrové jehly. Cíleným zásahem tak s přesnosti odebírá tkáň s prsní žlázy. (</w:t>
      </w:r>
      <w:del w:id="4430" w:author="Patricie Kozáková" w:date="2018-04-08T22:17:00Z">
        <w:r w:rsidRPr="000F39E3" w:rsidDel="000F39E3">
          <w:rPr>
            <w:color w:val="000000" w:themeColor="text1"/>
            <w:rPrChange w:id="4431" w:author="Patricie Kozáková" w:date="2018-04-08T22:17:00Z">
              <w:rPr>
                <w:color w:val="2E74B5" w:themeColor="accent1" w:themeShade="BF"/>
              </w:rPr>
            </w:rPrChange>
          </w:rPr>
          <w:delText xml:space="preserve">Mamodiagnostika, </w:delText>
        </w:r>
      </w:del>
      <w:r w:rsidRPr="000F39E3">
        <w:rPr>
          <w:color w:val="000000" w:themeColor="text1"/>
          <w:rPrChange w:id="4432" w:author="Patricie Kozáková" w:date="2018-04-08T22:17:00Z">
            <w:rPr>
              <w:color w:val="2E74B5" w:themeColor="accent1" w:themeShade="BF"/>
            </w:rPr>
          </w:rPrChange>
        </w:rPr>
        <w:t>Skovajsová</w:t>
      </w:r>
      <w:ins w:id="4433" w:author="Patricie Kozáková" w:date="2018-04-08T22:17:00Z">
        <w:r w:rsidR="000F39E3">
          <w:rPr>
            <w:color w:val="000000" w:themeColor="text1"/>
          </w:rPr>
          <w:t xml:space="preserve"> M.</w:t>
        </w:r>
      </w:ins>
      <w:r w:rsidRPr="000F39E3">
        <w:rPr>
          <w:color w:val="000000" w:themeColor="text1"/>
          <w:rPrChange w:id="4434" w:author="Patricie Kozáková" w:date="2018-04-08T22:17:00Z">
            <w:rPr>
              <w:color w:val="2E74B5" w:themeColor="accent1" w:themeShade="BF"/>
            </w:rPr>
          </w:rPrChange>
        </w:rPr>
        <w:t>, 2003, s</w:t>
      </w:r>
      <w:del w:id="4435" w:author="Patricie Kozáková" w:date="2018-04-08T22:17:00Z">
        <w:r w:rsidRPr="000F39E3" w:rsidDel="000F39E3">
          <w:rPr>
            <w:color w:val="000000" w:themeColor="text1"/>
            <w:rPrChange w:id="4436" w:author="Patricie Kozáková" w:date="2018-04-08T22:17:00Z">
              <w:rPr>
                <w:color w:val="2E74B5" w:themeColor="accent1" w:themeShade="BF"/>
              </w:rPr>
            </w:rPrChange>
          </w:rPr>
          <w:delText>tr</w:delText>
        </w:r>
      </w:del>
      <w:r w:rsidRPr="000F39E3">
        <w:rPr>
          <w:color w:val="000000" w:themeColor="text1"/>
          <w:rPrChange w:id="4437" w:author="Patricie Kozáková" w:date="2018-04-08T22:17:00Z">
            <w:rPr>
              <w:color w:val="2E74B5" w:themeColor="accent1" w:themeShade="BF"/>
            </w:rPr>
          </w:rPrChange>
        </w:rPr>
        <w:t>. 141)</w:t>
      </w:r>
    </w:p>
    <w:p w14:paraId="36F615C7" w14:textId="072D4DFE" w:rsidR="00C248B2" w:rsidRPr="000F39E3" w:rsidRDefault="00440458">
      <w:pPr>
        <w:spacing w:after="0" w:line="360" w:lineRule="auto"/>
        <w:ind w:firstLine="708"/>
        <w:jc w:val="both"/>
        <w:rPr>
          <w:color w:val="000000" w:themeColor="text1"/>
          <w:rPrChange w:id="4438" w:author="Patricie Kozáková" w:date="2018-04-08T22:17:00Z">
            <w:rPr>
              <w:color w:val="2E74B5" w:themeColor="accent1" w:themeShade="BF"/>
            </w:rPr>
          </w:rPrChange>
        </w:rPr>
        <w:pPrChange w:id="4439" w:author="imo" w:date="2018-04-19T19:45:00Z">
          <w:pPr>
            <w:spacing w:after="0" w:line="360" w:lineRule="auto"/>
            <w:jc w:val="both"/>
          </w:pPr>
        </w:pPrChange>
      </w:pPr>
      <w:r w:rsidRPr="000F39E3">
        <w:rPr>
          <w:color w:val="000000" w:themeColor="text1"/>
          <w:rPrChange w:id="4440" w:author="Patricie Kozáková" w:date="2018-04-08T22:17:00Z">
            <w:rPr>
              <w:color w:val="2E74B5" w:themeColor="accent1" w:themeShade="BF"/>
            </w:rPr>
          </w:rPrChange>
        </w:rPr>
        <w:lastRenderedPageBreak/>
        <w:t>Podle Datového auditu v Brně z roku 2013, tvoří stadia T1 a Tis tři čtvrtiny všech zachycených zhoubných nádorů screeningem, a to hlavně díky stále se zlepšujícímu zobrazení prsní žlázy mamograficky a ultrasonograficky. T1 stadium tvoří minimální karcinomy o velikosti 10 mm, a zastupují až 40-50% všech zachycených karcinomů. Bioptické metody se využívají u těchto minimálních invazivních karcinomů, karcinomů in situ a prekanceróz, a to především za účelem histologického ověření. Za posledních 10 let se bioptické metody těší velkému rozvoji a to hlavně díky screeningu karcinomu prsu a stále lepší kvalitě zobrazení prsní žlázy. (</w:t>
      </w:r>
      <w:del w:id="4441" w:author="Patricie Kozáková" w:date="2018-04-08T22:17:00Z">
        <w:r w:rsidRPr="000F39E3" w:rsidDel="000F39E3">
          <w:rPr>
            <w:color w:val="000000" w:themeColor="text1"/>
            <w:rPrChange w:id="4442" w:author="Patricie Kozáková" w:date="2018-04-08T22:17:00Z">
              <w:rPr>
                <w:color w:val="2E74B5" w:themeColor="accent1" w:themeShade="BF"/>
              </w:rPr>
            </w:rPrChange>
          </w:rPr>
          <w:delText xml:space="preserve">Dana </w:delText>
        </w:r>
      </w:del>
      <w:r w:rsidRPr="000F39E3">
        <w:rPr>
          <w:color w:val="000000" w:themeColor="text1"/>
          <w:rPrChange w:id="4443" w:author="Patricie Kozáková" w:date="2018-04-08T22:17:00Z">
            <w:rPr>
              <w:color w:val="2E74B5" w:themeColor="accent1" w:themeShade="BF"/>
            </w:rPr>
          </w:rPrChange>
        </w:rPr>
        <w:t>Houserková</w:t>
      </w:r>
      <w:ins w:id="4444" w:author="Patricie Kozáková" w:date="2018-04-08T22:17:00Z">
        <w:r w:rsidR="000F39E3">
          <w:rPr>
            <w:color w:val="000000" w:themeColor="text1"/>
          </w:rPr>
          <w:t xml:space="preserve"> D.</w:t>
        </w:r>
      </w:ins>
      <w:r w:rsidRPr="000F39E3">
        <w:rPr>
          <w:color w:val="000000" w:themeColor="text1"/>
          <w:rPrChange w:id="4445" w:author="Patricie Kozáková" w:date="2018-04-08T22:17:00Z">
            <w:rPr>
              <w:color w:val="2E74B5" w:themeColor="accent1" w:themeShade="BF"/>
            </w:rPr>
          </w:rPrChange>
        </w:rPr>
        <w:t>,</w:t>
      </w:r>
      <w:ins w:id="4446" w:author="Patricie Kozáková" w:date="2018-04-08T22:17:00Z">
        <w:r w:rsidR="000F39E3">
          <w:rPr>
            <w:color w:val="000000" w:themeColor="text1"/>
          </w:rPr>
          <w:t xml:space="preserve"> </w:t>
        </w:r>
      </w:ins>
      <w:del w:id="4447" w:author="Patricie Kozáková" w:date="2018-04-08T22:17:00Z">
        <w:r w:rsidRPr="000F39E3" w:rsidDel="000F39E3">
          <w:rPr>
            <w:color w:val="000000" w:themeColor="text1"/>
            <w:rPrChange w:id="4448" w:author="Patricie Kozáková" w:date="2018-04-08T22:17:00Z">
              <w:rPr>
                <w:color w:val="2E74B5" w:themeColor="accent1" w:themeShade="BF"/>
              </w:rPr>
            </w:rPrChange>
          </w:rPr>
          <w:delText xml:space="preserve"> Petr </w:delText>
        </w:r>
      </w:del>
      <w:r w:rsidRPr="000F39E3">
        <w:rPr>
          <w:color w:val="000000" w:themeColor="text1"/>
          <w:rPrChange w:id="4449" w:author="Patricie Kozáková" w:date="2018-04-08T22:17:00Z">
            <w:rPr>
              <w:color w:val="2E74B5" w:themeColor="accent1" w:themeShade="BF"/>
            </w:rPr>
          </w:rPrChange>
        </w:rPr>
        <w:t>Váša</w:t>
      </w:r>
      <w:ins w:id="4450" w:author="Patricie Kozáková" w:date="2018-04-08T22:17:00Z">
        <w:r w:rsidR="000F39E3">
          <w:rPr>
            <w:color w:val="000000" w:themeColor="text1"/>
          </w:rPr>
          <w:t xml:space="preserve"> P.</w:t>
        </w:r>
      </w:ins>
      <w:r w:rsidRPr="000F39E3">
        <w:rPr>
          <w:color w:val="000000" w:themeColor="text1"/>
          <w:rPrChange w:id="4451" w:author="Patricie Kozáková" w:date="2018-04-08T22:17:00Z">
            <w:rPr>
              <w:color w:val="2E74B5" w:themeColor="accent1" w:themeShade="BF"/>
            </w:rPr>
          </w:rPrChange>
        </w:rPr>
        <w:t>,</w:t>
      </w:r>
      <w:ins w:id="4452" w:author="Patricie Kozáková" w:date="2018-04-08T22:17:00Z">
        <w:r w:rsidR="000F39E3">
          <w:rPr>
            <w:color w:val="000000" w:themeColor="text1"/>
          </w:rPr>
          <w:t xml:space="preserve"> </w:t>
        </w:r>
      </w:ins>
      <w:del w:id="4453" w:author="Patricie Kozáková" w:date="2018-04-08T22:17:00Z">
        <w:r w:rsidRPr="000F39E3" w:rsidDel="000F39E3">
          <w:rPr>
            <w:color w:val="000000" w:themeColor="text1"/>
            <w:rPrChange w:id="4454" w:author="Patricie Kozáková" w:date="2018-04-08T22:17:00Z">
              <w:rPr>
                <w:color w:val="2E74B5" w:themeColor="accent1" w:themeShade="BF"/>
              </w:rPr>
            </w:rPrChange>
          </w:rPr>
          <w:delText xml:space="preserve"> Bioptické metody v současné mamodiagnostice, </w:delText>
        </w:r>
      </w:del>
      <w:r w:rsidRPr="000F39E3">
        <w:rPr>
          <w:color w:val="000000" w:themeColor="text1"/>
          <w:rPrChange w:id="4455" w:author="Patricie Kozáková" w:date="2018-04-08T22:17:00Z">
            <w:rPr>
              <w:color w:val="2E74B5" w:themeColor="accent1" w:themeShade="BF"/>
            </w:rPr>
          </w:rPrChange>
        </w:rPr>
        <w:t>2014, s</w:t>
      </w:r>
      <w:del w:id="4456" w:author="Patricie Kozáková" w:date="2018-04-08T22:18:00Z">
        <w:r w:rsidRPr="000F39E3" w:rsidDel="000F39E3">
          <w:rPr>
            <w:color w:val="000000" w:themeColor="text1"/>
            <w:rPrChange w:id="4457" w:author="Patricie Kozáková" w:date="2018-04-08T22:17:00Z">
              <w:rPr>
                <w:color w:val="2E74B5" w:themeColor="accent1" w:themeShade="BF"/>
              </w:rPr>
            </w:rPrChange>
          </w:rPr>
          <w:delText>tr</w:delText>
        </w:r>
      </w:del>
      <w:r w:rsidRPr="000F39E3">
        <w:rPr>
          <w:color w:val="000000" w:themeColor="text1"/>
          <w:rPrChange w:id="4458" w:author="Patricie Kozáková" w:date="2018-04-08T22:17:00Z">
            <w:rPr>
              <w:color w:val="2E74B5" w:themeColor="accent1" w:themeShade="BF"/>
            </w:rPr>
          </w:rPrChange>
        </w:rPr>
        <w:t>. 184)</w:t>
      </w:r>
    </w:p>
    <w:p w14:paraId="19AE3A24" w14:textId="044C30A7" w:rsidR="00C248B2" w:rsidRPr="000F39E3" w:rsidRDefault="00440458">
      <w:pPr>
        <w:spacing w:after="0" w:line="360" w:lineRule="auto"/>
        <w:ind w:firstLine="708"/>
        <w:jc w:val="both"/>
        <w:rPr>
          <w:color w:val="000000" w:themeColor="text1"/>
          <w:rPrChange w:id="4459" w:author="Patricie Kozáková" w:date="2018-04-08T22:17:00Z">
            <w:rPr>
              <w:color w:val="2E74B5" w:themeColor="accent1" w:themeShade="BF"/>
            </w:rPr>
          </w:rPrChange>
        </w:rPr>
        <w:pPrChange w:id="4460" w:author="imo" w:date="2018-04-19T19:45:00Z">
          <w:pPr>
            <w:spacing w:after="0" w:line="360" w:lineRule="auto"/>
            <w:jc w:val="both"/>
          </w:pPr>
        </w:pPrChange>
      </w:pPr>
      <w:r w:rsidRPr="000F39E3">
        <w:rPr>
          <w:b/>
          <w:color w:val="000000" w:themeColor="text1"/>
          <w:rPrChange w:id="4461" w:author="Patricie Kozáková" w:date="2018-04-08T22:17:00Z">
            <w:rPr>
              <w:b/>
              <w:color w:val="2E74B5" w:themeColor="accent1" w:themeShade="BF"/>
            </w:rPr>
          </w:rPrChange>
        </w:rPr>
        <w:t>Punkce tenkou jehlou</w:t>
      </w:r>
      <w:r w:rsidRPr="000F39E3">
        <w:rPr>
          <w:color w:val="000000" w:themeColor="text1"/>
          <w:rPrChange w:id="4462" w:author="Patricie Kozáková" w:date="2018-04-08T22:17:00Z">
            <w:rPr>
              <w:color w:val="2E74B5" w:themeColor="accent1" w:themeShade="BF"/>
            </w:rPr>
          </w:rPrChange>
        </w:rPr>
        <w:t xml:space="preserve"> – je bezpečnou, nenáročnou a méně invazivní metodou.  Toto cytologické vyšetření analyzuje odebranou tkáň a lze jim získat důležité informace o etiologii buněčného procesu v prsní žláze.  (</w:t>
      </w:r>
      <w:del w:id="4463" w:author="Patricie Kozáková" w:date="2018-04-08T22:18:00Z">
        <w:r w:rsidRPr="000F39E3" w:rsidDel="000F39E3">
          <w:rPr>
            <w:color w:val="000000" w:themeColor="text1"/>
            <w:rPrChange w:id="4464" w:author="Patricie Kozáková" w:date="2018-04-08T22:17:00Z">
              <w:rPr>
                <w:color w:val="2E74B5" w:themeColor="accent1" w:themeShade="BF"/>
              </w:rPr>
            </w:rPrChange>
          </w:rPr>
          <w:delText xml:space="preserve">Zuzana </w:delText>
        </w:r>
      </w:del>
      <w:r w:rsidRPr="000F39E3">
        <w:rPr>
          <w:color w:val="000000" w:themeColor="text1"/>
          <w:rPrChange w:id="4465" w:author="Patricie Kozáková" w:date="2018-04-08T22:17:00Z">
            <w:rPr>
              <w:color w:val="2E74B5" w:themeColor="accent1" w:themeShade="BF"/>
            </w:rPr>
          </w:rPrChange>
        </w:rPr>
        <w:t>Hladíková</w:t>
      </w:r>
      <w:ins w:id="4466" w:author="Patricie Kozáková" w:date="2018-04-08T22:18:00Z">
        <w:r w:rsidR="000F39E3">
          <w:rPr>
            <w:color w:val="000000" w:themeColor="text1"/>
          </w:rPr>
          <w:t xml:space="preserve"> z.</w:t>
        </w:r>
      </w:ins>
      <w:r w:rsidRPr="000F39E3">
        <w:rPr>
          <w:color w:val="000000" w:themeColor="text1"/>
          <w:rPrChange w:id="4467" w:author="Patricie Kozáková" w:date="2018-04-08T22:17:00Z">
            <w:rPr>
              <w:color w:val="2E74B5" w:themeColor="accent1" w:themeShade="BF"/>
            </w:rPr>
          </w:rPrChange>
        </w:rPr>
        <w:t xml:space="preserve"> a kol., 2009, s</w:t>
      </w:r>
      <w:del w:id="4468" w:author="Patricie Kozáková" w:date="2018-04-08T22:18:00Z">
        <w:r w:rsidRPr="000F39E3" w:rsidDel="000F39E3">
          <w:rPr>
            <w:color w:val="000000" w:themeColor="text1"/>
            <w:rPrChange w:id="4469" w:author="Patricie Kozáková" w:date="2018-04-08T22:17:00Z">
              <w:rPr>
                <w:color w:val="2E74B5" w:themeColor="accent1" w:themeShade="BF"/>
              </w:rPr>
            </w:rPrChange>
          </w:rPr>
          <w:delText>tr</w:delText>
        </w:r>
      </w:del>
      <w:r w:rsidRPr="000F39E3">
        <w:rPr>
          <w:color w:val="000000" w:themeColor="text1"/>
          <w:rPrChange w:id="4470" w:author="Patricie Kozáková" w:date="2018-04-08T22:17:00Z">
            <w:rPr>
              <w:color w:val="2E74B5" w:themeColor="accent1" w:themeShade="BF"/>
            </w:rPr>
          </w:rPrChange>
        </w:rPr>
        <w:t>. 52)</w:t>
      </w:r>
    </w:p>
    <w:p w14:paraId="4BF933C5" w14:textId="3B64995A" w:rsidR="00C248B2" w:rsidRPr="000F39E3" w:rsidRDefault="00440458">
      <w:pPr>
        <w:spacing w:after="0" w:line="360" w:lineRule="auto"/>
        <w:ind w:firstLine="708"/>
        <w:jc w:val="both"/>
        <w:rPr>
          <w:color w:val="000000" w:themeColor="text1"/>
          <w:rPrChange w:id="4471" w:author="Patricie Kozáková" w:date="2018-04-08T22:17:00Z">
            <w:rPr>
              <w:color w:val="2E74B5" w:themeColor="accent1" w:themeShade="BF"/>
            </w:rPr>
          </w:rPrChange>
        </w:rPr>
        <w:pPrChange w:id="4472" w:author="imo" w:date="2018-04-19T19:45:00Z">
          <w:pPr>
            <w:spacing w:after="0" w:line="360" w:lineRule="auto"/>
            <w:jc w:val="both"/>
          </w:pPr>
        </w:pPrChange>
      </w:pPr>
      <w:r w:rsidRPr="000F39E3">
        <w:rPr>
          <w:b/>
          <w:color w:val="000000" w:themeColor="text1"/>
          <w:rPrChange w:id="4473" w:author="Patricie Kozáková" w:date="2018-04-08T22:17:00Z">
            <w:rPr>
              <w:b/>
              <w:color w:val="2E74B5" w:themeColor="accent1" w:themeShade="BF"/>
            </w:rPr>
          </w:rPrChange>
        </w:rPr>
        <w:t>Core cut biopsie</w:t>
      </w:r>
      <w:r w:rsidRPr="000F39E3">
        <w:rPr>
          <w:color w:val="000000" w:themeColor="text1"/>
          <w:rPrChange w:id="4474" w:author="Patricie Kozáková" w:date="2018-04-08T22:17:00Z">
            <w:rPr>
              <w:color w:val="2E74B5" w:themeColor="accent1" w:themeShade="BF"/>
            </w:rPr>
          </w:rPrChange>
        </w:rPr>
        <w:t xml:space="preserve"> (dále jen CCB) – je bioptickou metodou pro ověření solidních lézí v prsou, kterou lze získat definitivní a přesnou histologickou diagnózu </w:t>
      </w:r>
      <w:r w:rsidR="00185028">
        <w:rPr>
          <w:color w:val="000000" w:themeColor="text1"/>
        </w:rPr>
        <w:br/>
      </w:r>
      <w:r w:rsidRPr="000F39E3">
        <w:rPr>
          <w:color w:val="000000" w:themeColor="text1"/>
          <w:rPrChange w:id="4475" w:author="Patricie Kozáková" w:date="2018-04-08T22:17:00Z">
            <w:rPr>
              <w:color w:val="2E74B5" w:themeColor="accent1" w:themeShade="BF"/>
            </w:rPr>
          </w:rPrChange>
        </w:rPr>
        <w:t>a grade tumoru. Z odebraných vzorků lze získat informace o nádoru a jeho invazivitě. Metoda snižuje počet operací a eliminuje chirurgické výkony. Biopsie je prováděná při předoperační kontrole maligních nálezů, ale i v případě nejednoznačných lézí. (</w:t>
      </w:r>
      <w:del w:id="4476" w:author="Patricie Kozáková" w:date="2018-04-08T22:18:00Z">
        <w:r w:rsidRPr="000F39E3" w:rsidDel="000F39E3">
          <w:rPr>
            <w:color w:val="000000" w:themeColor="text1"/>
            <w:rPrChange w:id="4477" w:author="Patricie Kozáková" w:date="2018-04-08T22:17:00Z">
              <w:rPr>
                <w:color w:val="2E74B5" w:themeColor="accent1" w:themeShade="BF"/>
              </w:rPr>
            </w:rPrChange>
          </w:rPr>
          <w:delText xml:space="preserve">Zuzana </w:delText>
        </w:r>
      </w:del>
      <w:r w:rsidRPr="000F39E3">
        <w:rPr>
          <w:color w:val="000000" w:themeColor="text1"/>
          <w:rPrChange w:id="4478" w:author="Patricie Kozáková" w:date="2018-04-08T22:17:00Z">
            <w:rPr>
              <w:color w:val="2E74B5" w:themeColor="accent1" w:themeShade="BF"/>
            </w:rPr>
          </w:rPrChange>
        </w:rPr>
        <w:t>Hladíková</w:t>
      </w:r>
      <w:del w:id="4479" w:author="Patricie Kozáková" w:date="2018-04-08T22:18:00Z">
        <w:r w:rsidRPr="000F39E3" w:rsidDel="000F39E3">
          <w:rPr>
            <w:color w:val="000000" w:themeColor="text1"/>
            <w:rPrChange w:id="4480" w:author="Patricie Kozáková" w:date="2018-04-08T22:17:00Z">
              <w:rPr>
                <w:color w:val="2E74B5" w:themeColor="accent1" w:themeShade="BF"/>
              </w:rPr>
            </w:rPrChange>
          </w:rPr>
          <w:delText xml:space="preserve"> </w:delText>
        </w:r>
      </w:del>
      <w:ins w:id="4481" w:author="Patricie Kozáková" w:date="2018-04-08T22:18:00Z">
        <w:r w:rsidR="000F39E3">
          <w:rPr>
            <w:color w:val="000000" w:themeColor="text1"/>
          </w:rPr>
          <w:t xml:space="preserve"> Z. </w:t>
        </w:r>
      </w:ins>
      <w:r w:rsidRPr="000F39E3">
        <w:rPr>
          <w:color w:val="000000" w:themeColor="text1"/>
          <w:rPrChange w:id="4482" w:author="Patricie Kozáková" w:date="2018-04-08T22:17:00Z">
            <w:rPr>
              <w:color w:val="2E74B5" w:themeColor="accent1" w:themeShade="BF"/>
            </w:rPr>
          </w:rPrChange>
        </w:rPr>
        <w:t xml:space="preserve">a kol., </w:t>
      </w:r>
      <w:del w:id="4483" w:author="Patricie Kozáková" w:date="2018-04-08T22:18:00Z">
        <w:r w:rsidRPr="000F39E3" w:rsidDel="000F39E3">
          <w:rPr>
            <w:color w:val="000000" w:themeColor="text1"/>
            <w:rPrChange w:id="4484" w:author="Patricie Kozáková" w:date="2018-04-08T22:17:00Z">
              <w:rPr>
                <w:color w:val="2E74B5" w:themeColor="accent1" w:themeShade="BF"/>
              </w:rPr>
            </w:rPrChange>
          </w:rPr>
          <w:delText xml:space="preserve">Diagnostika a léčba onemocnění prsu, </w:delText>
        </w:r>
      </w:del>
      <w:r w:rsidRPr="000F39E3">
        <w:rPr>
          <w:color w:val="000000" w:themeColor="text1"/>
          <w:rPrChange w:id="4485" w:author="Patricie Kozáková" w:date="2018-04-08T22:17:00Z">
            <w:rPr>
              <w:color w:val="2E74B5" w:themeColor="accent1" w:themeShade="BF"/>
            </w:rPr>
          </w:rPrChange>
        </w:rPr>
        <w:t>2009, s</w:t>
      </w:r>
      <w:del w:id="4486" w:author="Patricie Kozáková" w:date="2018-04-08T22:18:00Z">
        <w:r w:rsidRPr="000F39E3" w:rsidDel="000F39E3">
          <w:rPr>
            <w:color w:val="000000" w:themeColor="text1"/>
            <w:rPrChange w:id="4487" w:author="Patricie Kozáková" w:date="2018-04-08T22:17:00Z">
              <w:rPr>
                <w:color w:val="2E74B5" w:themeColor="accent1" w:themeShade="BF"/>
              </w:rPr>
            </w:rPrChange>
          </w:rPr>
          <w:delText>tr</w:delText>
        </w:r>
      </w:del>
      <w:r w:rsidRPr="000F39E3">
        <w:rPr>
          <w:color w:val="000000" w:themeColor="text1"/>
          <w:rPrChange w:id="4488" w:author="Patricie Kozáková" w:date="2018-04-08T22:17:00Z">
            <w:rPr>
              <w:color w:val="2E74B5" w:themeColor="accent1" w:themeShade="BF"/>
            </w:rPr>
          </w:rPrChange>
        </w:rPr>
        <w:t xml:space="preserve">. 52) </w:t>
      </w:r>
    </w:p>
    <w:p w14:paraId="3243EB5A" w14:textId="3AF8D490" w:rsidR="00C248B2" w:rsidRPr="000F39E3" w:rsidRDefault="00440458">
      <w:pPr>
        <w:spacing w:after="0" w:line="360" w:lineRule="auto"/>
        <w:ind w:firstLine="708"/>
        <w:jc w:val="both"/>
        <w:rPr>
          <w:color w:val="000000" w:themeColor="text1"/>
          <w:rPrChange w:id="4489" w:author="Patricie Kozáková" w:date="2018-04-08T22:17:00Z">
            <w:rPr>
              <w:color w:val="2E74B5" w:themeColor="accent1" w:themeShade="BF"/>
            </w:rPr>
          </w:rPrChange>
        </w:rPr>
        <w:pPrChange w:id="4490" w:author="imo" w:date="2018-04-19T19:46:00Z">
          <w:pPr>
            <w:spacing w:after="0" w:line="360" w:lineRule="auto"/>
            <w:jc w:val="both"/>
          </w:pPr>
        </w:pPrChange>
      </w:pPr>
      <w:r w:rsidRPr="000F39E3">
        <w:rPr>
          <w:color w:val="000000" w:themeColor="text1"/>
          <w:rPrChange w:id="4491" w:author="Patricie Kozáková" w:date="2018-04-08T22:17:00Z">
            <w:rPr>
              <w:color w:val="2E74B5" w:themeColor="accent1" w:themeShade="BF"/>
            </w:rPr>
          </w:rPrChange>
        </w:rPr>
        <w:t>CCB lze provádět pod ultrazvukovou nebo mamografickou kontrolu, která se používá jen výjimečně a je nahrazována stereotaktickou vakuovou biopsií (dále jen SVAB). Pod ultrazvukem je metoda prováděna free hand technikou. V dnešní době se používají tzv. bioptická děla (,,biopsy gun“), s poměrně silnými bioptickými jehlami o velikosti 18- 12 Gauge (G). Při CCB se odebírá 3 – 5 vzorků, tudíž vstup jehly do prsní žlázy je opakovaný. Tato metoda je nebolestivá a velmi rychlá. (</w:t>
      </w:r>
      <w:del w:id="4492" w:author="Patricie Kozáková" w:date="2018-04-08T22:18:00Z">
        <w:r w:rsidRPr="000F39E3" w:rsidDel="000F39E3">
          <w:rPr>
            <w:color w:val="000000" w:themeColor="text1"/>
            <w:rPrChange w:id="4493" w:author="Patricie Kozáková" w:date="2018-04-08T22:17:00Z">
              <w:rPr>
                <w:color w:val="2E74B5" w:themeColor="accent1" w:themeShade="BF"/>
              </w:rPr>
            </w:rPrChange>
          </w:rPr>
          <w:delText xml:space="preserve">D. </w:delText>
        </w:r>
      </w:del>
      <w:r w:rsidRPr="000F39E3">
        <w:rPr>
          <w:color w:val="000000" w:themeColor="text1"/>
          <w:rPrChange w:id="4494" w:author="Patricie Kozáková" w:date="2018-04-08T22:17:00Z">
            <w:rPr>
              <w:color w:val="2E74B5" w:themeColor="accent1" w:themeShade="BF"/>
            </w:rPr>
          </w:rPrChange>
        </w:rPr>
        <w:t>Houserková</w:t>
      </w:r>
      <w:ins w:id="4495" w:author="Patricie Kozáková" w:date="2018-04-08T22:18:00Z">
        <w:r w:rsidR="000F39E3">
          <w:rPr>
            <w:color w:val="000000" w:themeColor="text1"/>
          </w:rPr>
          <w:t xml:space="preserve"> D.</w:t>
        </w:r>
      </w:ins>
      <w:r w:rsidRPr="000F39E3">
        <w:rPr>
          <w:color w:val="000000" w:themeColor="text1"/>
          <w:rPrChange w:id="4496" w:author="Patricie Kozáková" w:date="2018-04-08T22:17:00Z">
            <w:rPr>
              <w:color w:val="2E74B5" w:themeColor="accent1" w:themeShade="BF"/>
            </w:rPr>
          </w:rPrChange>
        </w:rPr>
        <w:t xml:space="preserve">, </w:t>
      </w:r>
      <w:del w:id="4497" w:author="Patricie Kozáková" w:date="2018-04-08T22:18:00Z">
        <w:r w:rsidRPr="000F39E3" w:rsidDel="000F39E3">
          <w:rPr>
            <w:color w:val="000000" w:themeColor="text1"/>
            <w:rPrChange w:id="4498" w:author="Patricie Kozáková" w:date="2018-04-08T22:17:00Z">
              <w:rPr>
                <w:color w:val="2E74B5" w:themeColor="accent1" w:themeShade="BF"/>
              </w:rPr>
            </w:rPrChange>
          </w:rPr>
          <w:delText xml:space="preserve">Bioptické metody v současné mamodiagnostice, </w:delText>
        </w:r>
      </w:del>
      <w:r w:rsidRPr="000F39E3">
        <w:rPr>
          <w:color w:val="000000" w:themeColor="text1"/>
          <w:rPrChange w:id="4499" w:author="Patricie Kozáková" w:date="2018-04-08T22:17:00Z">
            <w:rPr>
              <w:color w:val="2E74B5" w:themeColor="accent1" w:themeShade="BF"/>
            </w:rPr>
          </w:rPrChange>
        </w:rPr>
        <w:t>2014, s</w:t>
      </w:r>
      <w:del w:id="4500" w:author="Patricie Kozáková" w:date="2018-04-08T22:19:00Z">
        <w:r w:rsidRPr="000F39E3" w:rsidDel="000F39E3">
          <w:rPr>
            <w:color w:val="000000" w:themeColor="text1"/>
            <w:rPrChange w:id="4501" w:author="Patricie Kozáková" w:date="2018-04-08T22:17:00Z">
              <w:rPr>
                <w:color w:val="2E74B5" w:themeColor="accent1" w:themeShade="BF"/>
              </w:rPr>
            </w:rPrChange>
          </w:rPr>
          <w:delText>tr</w:delText>
        </w:r>
      </w:del>
      <w:r w:rsidRPr="000F39E3">
        <w:rPr>
          <w:color w:val="000000" w:themeColor="text1"/>
          <w:rPrChange w:id="4502" w:author="Patricie Kozáková" w:date="2018-04-08T22:17:00Z">
            <w:rPr>
              <w:color w:val="2E74B5" w:themeColor="accent1" w:themeShade="BF"/>
            </w:rPr>
          </w:rPrChange>
        </w:rPr>
        <w:t>. 185)</w:t>
      </w:r>
      <w:ins w:id="4503" w:author="Patricie Kozáková" w:date="2018-04-18T01:22:00Z">
        <w:r w:rsidR="0028781B">
          <w:rPr>
            <w:color w:val="000000" w:themeColor="text1"/>
          </w:rPr>
          <w:t xml:space="preserve"> (viz </w:t>
        </w:r>
      </w:ins>
      <w:r w:rsidR="00142E3E">
        <w:rPr>
          <w:color w:val="000000" w:themeColor="text1"/>
        </w:rPr>
        <w:t>Obrázek č. 1</w:t>
      </w:r>
      <w:r w:rsidR="0010751F">
        <w:rPr>
          <w:color w:val="000000" w:themeColor="text1"/>
        </w:rPr>
        <w:t>7</w:t>
      </w:r>
      <w:ins w:id="4504" w:author="Patricie Kozáková" w:date="2018-04-18T01:22:00Z">
        <w:r w:rsidR="0028781B">
          <w:rPr>
            <w:color w:val="000000" w:themeColor="text1"/>
          </w:rPr>
          <w:t>)</w:t>
        </w:r>
      </w:ins>
    </w:p>
    <w:p w14:paraId="72A8ACEA" w14:textId="1D5BD80E" w:rsidR="00C248B2" w:rsidRPr="000F39E3" w:rsidRDefault="00440458">
      <w:pPr>
        <w:spacing w:after="0" w:line="360" w:lineRule="auto"/>
        <w:ind w:firstLine="708"/>
        <w:jc w:val="both"/>
        <w:rPr>
          <w:color w:val="000000" w:themeColor="text1"/>
          <w:rPrChange w:id="4505" w:author="Patricie Kozáková" w:date="2018-04-08T22:17:00Z">
            <w:rPr>
              <w:color w:val="2E74B5" w:themeColor="accent1" w:themeShade="BF"/>
            </w:rPr>
          </w:rPrChange>
        </w:rPr>
        <w:pPrChange w:id="4506" w:author="imo" w:date="2018-04-19T19:46:00Z">
          <w:pPr>
            <w:spacing w:after="0" w:line="360" w:lineRule="auto"/>
            <w:jc w:val="both"/>
          </w:pPr>
        </w:pPrChange>
      </w:pPr>
      <w:r w:rsidRPr="000F39E3">
        <w:rPr>
          <w:b/>
          <w:color w:val="000000" w:themeColor="text1"/>
          <w:rPrChange w:id="4507" w:author="Patricie Kozáková" w:date="2018-04-08T22:17:00Z">
            <w:rPr>
              <w:b/>
              <w:color w:val="2E74B5" w:themeColor="accent1" w:themeShade="BF"/>
            </w:rPr>
          </w:rPrChange>
        </w:rPr>
        <w:t xml:space="preserve">Vakuová biopsie </w:t>
      </w:r>
      <w:r w:rsidRPr="000F39E3">
        <w:rPr>
          <w:color w:val="000000" w:themeColor="text1"/>
          <w:rPrChange w:id="4508" w:author="Patricie Kozáková" w:date="2018-04-08T22:17:00Z">
            <w:rPr>
              <w:color w:val="2E74B5" w:themeColor="accent1" w:themeShade="BF"/>
            </w:rPr>
          </w:rPrChange>
        </w:rPr>
        <w:t xml:space="preserve">(dále jen VAB) – neboli mamotomie je důležitá metoda pro stanovení histologické diagnózy indikovaná např. u mikrokalcifikace nebo </w:t>
      </w:r>
      <w:r w:rsidR="00185028">
        <w:rPr>
          <w:color w:val="000000" w:themeColor="text1"/>
        </w:rPr>
        <w:br/>
      </w:r>
      <w:r w:rsidRPr="000F39E3">
        <w:rPr>
          <w:color w:val="000000" w:themeColor="text1"/>
          <w:rPrChange w:id="4509" w:author="Patricie Kozáková" w:date="2018-04-08T22:17:00Z">
            <w:rPr>
              <w:color w:val="2E74B5" w:themeColor="accent1" w:themeShade="BF"/>
            </w:rPr>
          </w:rPrChange>
        </w:rPr>
        <w:t xml:space="preserve">u hraničních lézí např. duktální hyperplazie nebo in situ karcinomu. Díky této metodě lze odhalit brzká stádia rakoviny, dokonce i prekancerózní stavy. Neřadí se mezi terapeutické výkony a nenahrazuje chirurgický výkon. Cílem je získat více reprezentativních buněk z ložiska a tím spolehlivý vzorek tkáně z ložiska (100 - 400 mg).  Získaný objem histologického vzorku je větší než u CCB. Tento intervenční </w:t>
      </w:r>
      <w:r w:rsidRPr="000F39E3">
        <w:rPr>
          <w:color w:val="000000" w:themeColor="text1"/>
          <w:rPrChange w:id="4510" w:author="Patricie Kozáková" w:date="2018-04-08T22:17:00Z">
            <w:rPr>
              <w:color w:val="2E74B5" w:themeColor="accent1" w:themeShade="BF"/>
            </w:rPr>
          </w:rPrChange>
        </w:rPr>
        <w:lastRenderedPageBreak/>
        <w:t>výkon lze provádět pod rentgenovou, ultrazvukovou kontrolou, nebo pod navigací MR. (</w:t>
      </w:r>
      <w:del w:id="4511" w:author="Patricie Kozáková" w:date="2018-04-08T22:19:00Z">
        <w:r w:rsidRPr="000F39E3" w:rsidDel="000F39E3">
          <w:rPr>
            <w:color w:val="000000" w:themeColor="text1"/>
            <w:rPrChange w:id="4512" w:author="Patricie Kozáková" w:date="2018-04-08T22:17:00Z">
              <w:rPr>
                <w:color w:val="2E74B5" w:themeColor="accent1" w:themeShade="BF"/>
              </w:rPr>
            </w:rPrChange>
          </w:rPr>
          <w:delText xml:space="preserve">Zuzana </w:delText>
        </w:r>
      </w:del>
      <w:r w:rsidRPr="000F39E3">
        <w:rPr>
          <w:color w:val="000000" w:themeColor="text1"/>
          <w:rPrChange w:id="4513" w:author="Patricie Kozáková" w:date="2018-04-08T22:17:00Z">
            <w:rPr>
              <w:color w:val="2E74B5" w:themeColor="accent1" w:themeShade="BF"/>
            </w:rPr>
          </w:rPrChange>
        </w:rPr>
        <w:t xml:space="preserve">Hladíková </w:t>
      </w:r>
      <w:ins w:id="4514" w:author="Patricie Kozáková" w:date="2018-04-08T22:19:00Z">
        <w:r w:rsidR="000F39E3">
          <w:rPr>
            <w:color w:val="000000" w:themeColor="text1"/>
          </w:rPr>
          <w:t xml:space="preserve">Z. </w:t>
        </w:r>
      </w:ins>
      <w:r w:rsidRPr="000F39E3">
        <w:rPr>
          <w:color w:val="000000" w:themeColor="text1"/>
          <w:rPrChange w:id="4515" w:author="Patricie Kozáková" w:date="2018-04-08T22:17:00Z">
            <w:rPr>
              <w:color w:val="2E74B5" w:themeColor="accent1" w:themeShade="BF"/>
            </w:rPr>
          </w:rPrChange>
        </w:rPr>
        <w:t>a kol., 2009, s</w:t>
      </w:r>
      <w:del w:id="4516" w:author="Patricie Kozáková" w:date="2018-04-08T22:19:00Z">
        <w:r w:rsidRPr="000F39E3" w:rsidDel="000F39E3">
          <w:rPr>
            <w:color w:val="000000" w:themeColor="text1"/>
            <w:rPrChange w:id="4517" w:author="Patricie Kozáková" w:date="2018-04-08T22:17:00Z">
              <w:rPr>
                <w:color w:val="2E74B5" w:themeColor="accent1" w:themeShade="BF"/>
              </w:rPr>
            </w:rPrChange>
          </w:rPr>
          <w:delText>tr</w:delText>
        </w:r>
      </w:del>
      <w:r w:rsidRPr="000F39E3">
        <w:rPr>
          <w:color w:val="000000" w:themeColor="text1"/>
          <w:rPrChange w:id="4518" w:author="Patricie Kozáková" w:date="2018-04-08T22:17:00Z">
            <w:rPr>
              <w:color w:val="2E74B5" w:themeColor="accent1" w:themeShade="BF"/>
            </w:rPr>
          </w:rPrChange>
        </w:rPr>
        <w:t>. 54)</w:t>
      </w:r>
    </w:p>
    <w:p w14:paraId="4BFE8950" w14:textId="769E2031" w:rsidR="00C248B2" w:rsidRPr="000F39E3" w:rsidRDefault="00440458">
      <w:pPr>
        <w:spacing w:after="0" w:line="360" w:lineRule="auto"/>
        <w:ind w:firstLine="708"/>
        <w:jc w:val="both"/>
        <w:rPr>
          <w:color w:val="000000" w:themeColor="text1"/>
          <w:rPrChange w:id="4519" w:author="Patricie Kozáková" w:date="2018-04-08T22:17:00Z">
            <w:rPr>
              <w:color w:val="2E74B5" w:themeColor="accent1" w:themeShade="BF"/>
            </w:rPr>
          </w:rPrChange>
        </w:rPr>
        <w:pPrChange w:id="4520" w:author="imo" w:date="2018-04-19T19:46:00Z">
          <w:pPr>
            <w:spacing w:after="0" w:line="360" w:lineRule="auto"/>
            <w:jc w:val="both"/>
          </w:pPr>
        </w:pPrChange>
      </w:pPr>
      <w:r w:rsidRPr="000F39E3">
        <w:rPr>
          <w:color w:val="000000" w:themeColor="text1"/>
          <w:rPrChange w:id="4521" w:author="Patricie Kozáková" w:date="2018-04-08T22:17:00Z">
            <w:rPr>
              <w:color w:val="2E74B5" w:themeColor="accent1" w:themeShade="BF"/>
            </w:rPr>
          </w:rPrChange>
        </w:rPr>
        <w:t>Tato metoda se provádí speciální odběrovou jehlou – mammotomem</w:t>
      </w:r>
      <w:ins w:id="4522" w:author="Patricie Kozáková" w:date="2018-04-18T01:21:00Z">
        <w:r w:rsidR="0028781B">
          <w:rPr>
            <w:color w:val="000000" w:themeColor="text1"/>
          </w:rPr>
          <w:t xml:space="preserve"> (viz. Obr</w:t>
        </w:r>
      </w:ins>
      <w:r w:rsidR="00DA52BA">
        <w:rPr>
          <w:color w:val="000000" w:themeColor="text1"/>
        </w:rPr>
        <w:t xml:space="preserve">ázek č. </w:t>
      </w:r>
      <w:r w:rsidR="008252D0">
        <w:rPr>
          <w:color w:val="000000" w:themeColor="text1"/>
        </w:rPr>
        <w:t>1</w:t>
      </w:r>
      <w:r w:rsidR="0010751F">
        <w:rPr>
          <w:color w:val="000000" w:themeColor="text1"/>
        </w:rPr>
        <w:t>8</w:t>
      </w:r>
      <w:r w:rsidR="008252D0">
        <w:rPr>
          <w:color w:val="000000" w:themeColor="text1"/>
        </w:rPr>
        <w:t>)</w:t>
      </w:r>
      <w:r w:rsidRPr="000F39E3">
        <w:rPr>
          <w:color w:val="000000" w:themeColor="text1"/>
          <w:rPrChange w:id="4523" w:author="Patricie Kozáková" w:date="2018-04-08T22:17:00Z">
            <w:rPr>
              <w:color w:val="2E74B5" w:themeColor="accent1" w:themeShade="BF"/>
            </w:rPr>
          </w:rPrChange>
        </w:rPr>
        <w:t xml:space="preserve">, kdy při odebírání vzorku je jehla ve stacionární poloze, čímž se liší odebírání vzorku od CCB. Vzorek, který odebíráme, se díky vakuu posouvá z děla mammotomu a jehla se otáčí kolem své osy a tím lze odebrat více vzorků tkáně. </w:t>
      </w:r>
    </w:p>
    <w:p w14:paraId="7EE6A916" w14:textId="677C5A10" w:rsidR="00C248B2" w:rsidRPr="000F39E3" w:rsidRDefault="00440458">
      <w:pPr>
        <w:spacing w:after="0" w:line="360" w:lineRule="auto"/>
        <w:jc w:val="both"/>
        <w:rPr>
          <w:color w:val="000000" w:themeColor="text1"/>
          <w:rPrChange w:id="4524" w:author="Patricie Kozáková" w:date="2018-04-08T22:17:00Z">
            <w:rPr>
              <w:color w:val="2E74B5" w:themeColor="accent1" w:themeShade="BF"/>
            </w:rPr>
          </w:rPrChange>
        </w:rPr>
      </w:pPr>
      <w:r w:rsidRPr="000F39E3">
        <w:rPr>
          <w:color w:val="000000" w:themeColor="text1"/>
          <w:rPrChange w:id="4525" w:author="Patricie Kozáková" w:date="2018-04-08T22:17:00Z">
            <w:rPr>
              <w:color w:val="2E74B5" w:themeColor="accent1" w:themeShade="BF"/>
            </w:rPr>
          </w:rPrChange>
        </w:rPr>
        <w:t xml:space="preserve">Výhodou této metody je přesnost předoperační histologické biopsie, kterou lze srovnat s definitivní histologií a možnost současné aspirace tkáňových tekutin.  </w:t>
      </w:r>
      <w:r w:rsidR="00185028">
        <w:rPr>
          <w:color w:val="000000" w:themeColor="text1"/>
        </w:rPr>
        <w:br/>
      </w:r>
      <w:r w:rsidRPr="000F39E3">
        <w:rPr>
          <w:color w:val="000000" w:themeColor="text1"/>
          <w:rPrChange w:id="4526" w:author="Patricie Kozáková" w:date="2018-04-08T22:17:00Z">
            <w:rPr>
              <w:color w:val="2E74B5" w:themeColor="accent1" w:themeShade="BF"/>
            </w:rPr>
          </w:rPrChange>
        </w:rPr>
        <w:t>U VAB na rozdíl od CCB, nedochází k opakovaným vstupům jehly do prsní žlázy, ale je zavedena na jedno místo. VAB, se stejně jako CCB provádí za kontroly ultrazvuku či stereotaktického zaměření. (</w:t>
      </w:r>
      <w:del w:id="4527" w:author="Patricie Kozáková" w:date="2018-04-08T22:19:00Z">
        <w:r w:rsidRPr="000F39E3" w:rsidDel="000F39E3">
          <w:rPr>
            <w:color w:val="000000" w:themeColor="text1"/>
            <w:rPrChange w:id="4528" w:author="Patricie Kozáková" w:date="2018-04-08T22:17:00Z">
              <w:rPr>
                <w:color w:val="2E74B5" w:themeColor="accent1" w:themeShade="BF"/>
              </w:rPr>
            </w:rPrChange>
          </w:rPr>
          <w:delText xml:space="preserve">M. </w:delText>
        </w:r>
      </w:del>
      <w:r w:rsidRPr="000F39E3">
        <w:rPr>
          <w:color w:val="000000" w:themeColor="text1"/>
          <w:rPrChange w:id="4529" w:author="Patricie Kozáková" w:date="2018-04-08T22:17:00Z">
            <w:rPr>
              <w:color w:val="2E74B5" w:themeColor="accent1" w:themeShade="BF"/>
            </w:rPr>
          </w:rPrChange>
        </w:rPr>
        <w:t>Skovajsová</w:t>
      </w:r>
      <w:ins w:id="4530" w:author="Patricie Kozáková" w:date="2018-04-08T22:19:00Z">
        <w:r w:rsidR="000F39E3">
          <w:rPr>
            <w:color w:val="000000" w:themeColor="text1"/>
          </w:rPr>
          <w:t xml:space="preserve"> M.</w:t>
        </w:r>
      </w:ins>
      <w:r w:rsidRPr="000F39E3">
        <w:rPr>
          <w:color w:val="000000" w:themeColor="text1"/>
          <w:rPrChange w:id="4531" w:author="Patricie Kozáková" w:date="2018-04-08T22:17:00Z">
            <w:rPr>
              <w:color w:val="2E74B5" w:themeColor="accent1" w:themeShade="BF"/>
            </w:rPr>
          </w:rPrChange>
        </w:rPr>
        <w:t>,</w:t>
      </w:r>
      <w:ins w:id="4532" w:author="Patricie Kozáková" w:date="2018-04-08T22:19:00Z">
        <w:r w:rsidR="000F39E3">
          <w:rPr>
            <w:color w:val="000000" w:themeColor="text1"/>
          </w:rPr>
          <w:t xml:space="preserve"> </w:t>
        </w:r>
      </w:ins>
      <w:del w:id="4533" w:author="Patricie Kozáková" w:date="2018-04-08T22:19:00Z">
        <w:r w:rsidRPr="000F39E3" w:rsidDel="000F39E3">
          <w:rPr>
            <w:color w:val="000000" w:themeColor="text1"/>
            <w:rPrChange w:id="4534" w:author="Patricie Kozáková" w:date="2018-04-08T22:17:00Z">
              <w:rPr>
                <w:color w:val="2E74B5" w:themeColor="accent1" w:themeShade="BF"/>
              </w:rPr>
            </w:rPrChange>
          </w:rPr>
          <w:delText xml:space="preserve"> Intervenční výkony v diagnostice nemocí prsní žlázy, </w:delText>
        </w:r>
      </w:del>
      <w:r w:rsidRPr="000F39E3">
        <w:rPr>
          <w:color w:val="000000" w:themeColor="text1"/>
          <w:rPrChange w:id="4535" w:author="Patricie Kozáková" w:date="2018-04-08T22:17:00Z">
            <w:rPr>
              <w:color w:val="2E74B5" w:themeColor="accent1" w:themeShade="BF"/>
            </w:rPr>
          </w:rPrChange>
        </w:rPr>
        <w:t>2009, s</w:t>
      </w:r>
      <w:del w:id="4536" w:author="Patricie Kozáková" w:date="2018-04-08T22:19:00Z">
        <w:r w:rsidRPr="000F39E3" w:rsidDel="000F39E3">
          <w:rPr>
            <w:color w:val="000000" w:themeColor="text1"/>
            <w:rPrChange w:id="4537" w:author="Patricie Kozáková" w:date="2018-04-08T22:17:00Z">
              <w:rPr>
                <w:color w:val="2E74B5" w:themeColor="accent1" w:themeShade="BF"/>
              </w:rPr>
            </w:rPrChange>
          </w:rPr>
          <w:delText>tr</w:delText>
        </w:r>
      </w:del>
      <w:r w:rsidRPr="000F39E3">
        <w:rPr>
          <w:color w:val="000000" w:themeColor="text1"/>
          <w:rPrChange w:id="4538" w:author="Patricie Kozáková" w:date="2018-04-08T22:17:00Z">
            <w:rPr>
              <w:color w:val="2E74B5" w:themeColor="accent1" w:themeShade="BF"/>
            </w:rPr>
          </w:rPrChange>
        </w:rPr>
        <w:t>. 360)</w:t>
      </w:r>
    </w:p>
    <w:p w14:paraId="71F1A7D3" w14:textId="5FEF08E7" w:rsidR="00C248B2" w:rsidRPr="000F39E3" w:rsidRDefault="00440458">
      <w:pPr>
        <w:spacing w:after="0" w:line="360" w:lineRule="auto"/>
        <w:ind w:firstLine="708"/>
        <w:jc w:val="both"/>
        <w:rPr>
          <w:color w:val="000000" w:themeColor="text1"/>
          <w:rPrChange w:id="4539" w:author="Patricie Kozáková" w:date="2018-04-08T22:17:00Z">
            <w:rPr>
              <w:color w:val="2E74B5" w:themeColor="accent1" w:themeShade="BF"/>
            </w:rPr>
          </w:rPrChange>
        </w:rPr>
        <w:pPrChange w:id="4540" w:author="imo" w:date="2018-04-19T19:46:00Z">
          <w:pPr>
            <w:spacing w:after="0" w:line="360" w:lineRule="auto"/>
            <w:jc w:val="both"/>
          </w:pPr>
        </w:pPrChange>
      </w:pPr>
      <w:r w:rsidRPr="000F39E3">
        <w:rPr>
          <w:color w:val="000000" w:themeColor="text1"/>
          <w:rPrChange w:id="4541" w:author="Patricie Kozáková" w:date="2018-04-08T22:17:00Z">
            <w:rPr>
              <w:color w:val="2E74B5" w:themeColor="accent1" w:themeShade="BF"/>
            </w:rPr>
          </w:rPrChange>
        </w:rPr>
        <w:t>První stereotaktická vakuová biopsie v České republice byla provedena v roce 2002 na Radiologické klinice Fakultní nemocnice v Olomouci. (</w:t>
      </w:r>
      <w:del w:id="4542" w:author="Patricie Kozáková" w:date="2018-04-08T22:19:00Z">
        <w:r w:rsidRPr="000F39E3" w:rsidDel="000F39E3">
          <w:rPr>
            <w:color w:val="000000" w:themeColor="text1"/>
            <w:rPrChange w:id="4543" w:author="Patricie Kozáková" w:date="2018-04-08T22:17:00Z">
              <w:rPr>
                <w:color w:val="2E74B5" w:themeColor="accent1" w:themeShade="BF"/>
              </w:rPr>
            </w:rPrChange>
          </w:rPr>
          <w:delText xml:space="preserve">D. </w:delText>
        </w:r>
      </w:del>
      <w:r w:rsidRPr="000F39E3">
        <w:rPr>
          <w:color w:val="000000" w:themeColor="text1"/>
          <w:rPrChange w:id="4544" w:author="Patricie Kozáková" w:date="2018-04-08T22:17:00Z">
            <w:rPr>
              <w:color w:val="2E74B5" w:themeColor="accent1" w:themeShade="BF"/>
            </w:rPr>
          </w:rPrChange>
        </w:rPr>
        <w:t>Houserková</w:t>
      </w:r>
      <w:ins w:id="4545" w:author="Patricie Kozáková" w:date="2018-04-08T22:19:00Z">
        <w:r w:rsidR="000F39E3">
          <w:rPr>
            <w:color w:val="000000" w:themeColor="text1"/>
          </w:rPr>
          <w:t xml:space="preserve"> D.</w:t>
        </w:r>
      </w:ins>
      <w:r w:rsidRPr="000F39E3">
        <w:rPr>
          <w:color w:val="000000" w:themeColor="text1"/>
          <w:rPrChange w:id="4546" w:author="Patricie Kozáková" w:date="2018-04-08T22:17:00Z">
            <w:rPr>
              <w:color w:val="2E74B5" w:themeColor="accent1" w:themeShade="BF"/>
            </w:rPr>
          </w:rPrChange>
        </w:rPr>
        <w:t xml:space="preserve">, </w:t>
      </w:r>
      <w:del w:id="4547" w:author="Patricie Kozáková" w:date="2018-04-08T22:20:00Z">
        <w:r w:rsidRPr="000F39E3" w:rsidDel="000F39E3">
          <w:rPr>
            <w:color w:val="000000" w:themeColor="text1"/>
            <w:rPrChange w:id="4548" w:author="Patricie Kozáková" w:date="2018-04-08T22:17:00Z">
              <w:rPr>
                <w:color w:val="2E74B5" w:themeColor="accent1" w:themeShade="BF"/>
              </w:rPr>
            </w:rPrChange>
          </w:rPr>
          <w:delText xml:space="preserve">Bioptické </w:delText>
        </w:r>
      </w:del>
      <w:del w:id="4549" w:author="Patricie Kozáková" w:date="2018-04-08T22:19:00Z">
        <w:r w:rsidRPr="000F39E3" w:rsidDel="000F39E3">
          <w:rPr>
            <w:color w:val="000000" w:themeColor="text1"/>
            <w:rPrChange w:id="4550" w:author="Patricie Kozáková" w:date="2018-04-08T22:17:00Z">
              <w:rPr>
                <w:color w:val="2E74B5" w:themeColor="accent1" w:themeShade="BF"/>
              </w:rPr>
            </w:rPrChange>
          </w:rPr>
          <w:delText xml:space="preserve">metody v současné mamodiagnostice, </w:delText>
        </w:r>
      </w:del>
      <w:r w:rsidRPr="000F39E3">
        <w:rPr>
          <w:color w:val="000000" w:themeColor="text1"/>
          <w:rPrChange w:id="4551" w:author="Patricie Kozáková" w:date="2018-04-08T22:17:00Z">
            <w:rPr>
              <w:color w:val="2E74B5" w:themeColor="accent1" w:themeShade="BF"/>
            </w:rPr>
          </w:rPrChange>
        </w:rPr>
        <w:t>2014, s</w:t>
      </w:r>
      <w:del w:id="4552" w:author="Patricie Kozáková" w:date="2018-04-08T22:20:00Z">
        <w:r w:rsidRPr="000F39E3" w:rsidDel="000F39E3">
          <w:rPr>
            <w:color w:val="000000" w:themeColor="text1"/>
            <w:rPrChange w:id="4553" w:author="Patricie Kozáková" w:date="2018-04-08T22:17:00Z">
              <w:rPr>
                <w:color w:val="2E74B5" w:themeColor="accent1" w:themeShade="BF"/>
              </w:rPr>
            </w:rPrChange>
          </w:rPr>
          <w:delText>tr</w:delText>
        </w:r>
      </w:del>
      <w:r w:rsidRPr="000F39E3">
        <w:rPr>
          <w:color w:val="000000" w:themeColor="text1"/>
          <w:rPrChange w:id="4554" w:author="Patricie Kozáková" w:date="2018-04-08T22:17:00Z">
            <w:rPr>
              <w:color w:val="2E74B5" w:themeColor="accent1" w:themeShade="BF"/>
            </w:rPr>
          </w:rPrChange>
        </w:rPr>
        <w:t>. 189)</w:t>
      </w:r>
    </w:p>
    <w:p w14:paraId="5EC04D26" w14:textId="0D1AF2C3" w:rsidR="00C248B2" w:rsidRPr="000F39E3" w:rsidRDefault="00440458">
      <w:pPr>
        <w:spacing w:after="0" w:line="360" w:lineRule="auto"/>
        <w:ind w:firstLine="708"/>
        <w:jc w:val="both"/>
        <w:rPr>
          <w:color w:val="000000" w:themeColor="text1"/>
          <w:rPrChange w:id="4555" w:author="Patricie Kozáková" w:date="2018-04-08T22:17:00Z">
            <w:rPr>
              <w:color w:val="2E74B5" w:themeColor="accent1" w:themeShade="BF"/>
            </w:rPr>
          </w:rPrChange>
        </w:rPr>
        <w:pPrChange w:id="4556" w:author="imo" w:date="2018-04-19T19:46:00Z">
          <w:pPr>
            <w:spacing w:after="0" w:line="360" w:lineRule="auto"/>
            <w:jc w:val="both"/>
          </w:pPr>
        </w:pPrChange>
      </w:pPr>
      <w:r w:rsidRPr="000F39E3">
        <w:rPr>
          <w:color w:val="000000" w:themeColor="text1"/>
          <w:rPrChange w:id="4557" w:author="Patricie Kozáková" w:date="2018-04-08T22:17:00Z">
            <w:rPr>
              <w:color w:val="2E74B5" w:themeColor="accent1" w:themeShade="BF"/>
            </w:rPr>
          </w:rPrChange>
        </w:rPr>
        <w:t>V České republice se tato metoda vykonává ve vybraných screeningových centrech. Výhoda CCB a VAB je velká předoperační diagnostická přesnost při určování histologické podstaty, a to v první řadě při hmatně negativních lézích, objevených při screeningovém zobrazení prsní žlázy. Velkým přínosem biopsií je verifikace nejasných nálezů v mamografii a následující ultrasonografii. (</w:t>
      </w:r>
      <w:del w:id="4558" w:author="Patricie Kozáková" w:date="2018-04-08T22:20:00Z">
        <w:r w:rsidRPr="000F39E3" w:rsidDel="000F39E3">
          <w:rPr>
            <w:color w:val="000000" w:themeColor="text1"/>
            <w:rPrChange w:id="4559" w:author="Patricie Kozáková" w:date="2018-04-08T22:17:00Z">
              <w:rPr>
                <w:color w:val="2E74B5" w:themeColor="accent1" w:themeShade="BF"/>
              </w:rPr>
            </w:rPrChange>
          </w:rPr>
          <w:delText xml:space="preserve">M. </w:delText>
        </w:r>
      </w:del>
      <w:r w:rsidRPr="000F39E3">
        <w:rPr>
          <w:color w:val="000000" w:themeColor="text1"/>
          <w:rPrChange w:id="4560" w:author="Patricie Kozáková" w:date="2018-04-08T22:17:00Z">
            <w:rPr>
              <w:color w:val="2E74B5" w:themeColor="accent1" w:themeShade="BF"/>
            </w:rPr>
          </w:rPrChange>
        </w:rPr>
        <w:t>Skovajsová</w:t>
      </w:r>
      <w:ins w:id="4561" w:author="Patricie Kozáková" w:date="2018-04-08T22:20:00Z">
        <w:r w:rsidR="000F39E3">
          <w:rPr>
            <w:color w:val="000000" w:themeColor="text1"/>
          </w:rPr>
          <w:t xml:space="preserve"> M.</w:t>
        </w:r>
      </w:ins>
      <w:r w:rsidRPr="000F39E3">
        <w:rPr>
          <w:color w:val="000000" w:themeColor="text1"/>
          <w:rPrChange w:id="4562" w:author="Patricie Kozáková" w:date="2018-04-08T22:17:00Z">
            <w:rPr>
              <w:color w:val="2E74B5" w:themeColor="accent1" w:themeShade="BF"/>
            </w:rPr>
          </w:rPrChange>
        </w:rPr>
        <w:t>,</w:t>
      </w:r>
      <w:ins w:id="4563" w:author="Patricie Kozáková" w:date="2018-04-08T22:20:00Z">
        <w:r w:rsidR="000F39E3">
          <w:rPr>
            <w:color w:val="000000" w:themeColor="text1"/>
          </w:rPr>
          <w:t xml:space="preserve"> </w:t>
        </w:r>
      </w:ins>
      <w:del w:id="4564" w:author="Patricie Kozáková" w:date="2018-04-08T22:20:00Z">
        <w:r w:rsidRPr="000F39E3" w:rsidDel="000F39E3">
          <w:rPr>
            <w:color w:val="000000" w:themeColor="text1"/>
            <w:rPrChange w:id="4565" w:author="Patricie Kozáková" w:date="2018-04-08T22:17:00Z">
              <w:rPr>
                <w:color w:val="2E74B5" w:themeColor="accent1" w:themeShade="BF"/>
              </w:rPr>
            </w:rPrChange>
          </w:rPr>
          <w:delText xml:space="preserve"> Intervenční výkony v diagnostice nemocí prsní žlázy, </w:delText>
        </w:r>
      </w:del>
      <w:r w:rsidRPr="000F39E3">
        <w:rPr>
          <w:color w:val="000000" w:themeColor="text1"/>
          <w:rPrChange w:id="4566" w:author="Patricie Kozáková" w:date="2018-04-08T22:17:00Z">
            <w:rPr>
              <w:color w:val="2E74B5" w:themeColor="accent1" w:themeShade="BF"/>
            </w:rPr>
          </w:rPrChange>
        </w:rPr>
        <w:t>2009, s</w:t>
      </w:r>
      <w:del w:id="4567" w:author="Patricie Kozáková" w:date="2018-04-08T22:20:00Z">
        <w:r w:rsidRPr="000F39E3" w:rsidDel="000F39E3">
          <w:rPr>
            <w:color w:val="000000" w:themeColor="text1"/>
            <w:rPrChange w:id="4568" w:author="Patricie Kozáková" w:date="2018-04-08T22:17:00Z">
              <w:rPr>
                <w:color w:val="2E74B5" w:themeColor="accent1" w:themeShade="BF"/>
              </w:rPr>
            </w:rPrChange>
          </w:rPr>
          <w:delText>tr</w:delText>
        </w:r>
      </w:del>
      <w:r w:rsidRPr="000F39E3">
        <w:rPr>
          <w:color w:val="000000" w:themeColor="text1"/>
          <w:rPrChange w:id="4569" w:author="Patricie Kozáková" w:date="2018-04-08T22:17:00Z">
            <w:rPr>
              <w:color w:val="2E74B5" w:themeColor="accent1" w:themeShade="BF"/>
            </w:rPr>
          </w:rPrChange>
        </w:rPr>
        <w:t>. 357)</w:t>
      </w:r>
    </w:p>
    <w:p w14:paraId="125CA29E" w14:textId="6EC27F61" w:rsidR="00C248B2" w:rsidRPr="000F39E3" w:rsidDel="00A57DC8" w:rsidRDefault="00C248B2">
      <w:pPr>
        <w:spacing w:after="0" w:line="360" w:lineRule="auto"/>
        <w:jc w:val="both"/>
        <w:rPr>
          <w:del w:id="4570" w:author="imo" w:date="2018-04-19T19:46:00Z"/>
          <w:color w:val="000000" w:themeColor="text1"/>
          <w:rPrChange w:id="4571" w:author="Patricie Kozáková" w:date="2018-04-08T22:17:00Z">
            <w:rPr>
              <w:del w:id="4572" w:author="imo" w:date="2018-04-19T19:46:00Z"/>
              <w:color w:val="2E74B5" w:themeColor="accent1" w:themeShade="BF"/>
            </w:rPr>
          </w:rPrChange>
        </w:rPr>
      </w:pPr>
    </w:p>
    <w:p w14:paraId="06D74BE3" w14:textId="369DA9AB" w:rsidR="00C248B2" w:rsidRPr="000F39E3" w:rsidDel="00A57DC8" w:rsidRDefault="00C248B2">
      <w:pPr>
        <w:spacing w:after="0" w:line="360" w:lineRule="auto"/>
        <w:jc w:val="both"/>
        <w:rPr>
          <w:del w:id="4573" w:author="imo" w:date="2018-04-19T19:46:00Z"/>
          <w:color w:val="000000" w:themeColor="text1"/>
          <w:rPrChange w:id="4574" w:author="Patricie Kozáková" w:date="2018-04-08T22:17:00Z">
            <w:rPr>
              <w:del w:id="4575" w:author="imo" w:date="2018-04-19T19:46:00Z"/>
              <w:color w:val="2E74B5" w:themeColor="accent1" w:themeShade="BF"/>
            </w:rPr>
          </w:rPrChange>
        </w:rPr>
      </w:pPr>
    </w:p>
    <w:p w14:paraId="0C86F7B1" w14:textId="3C298668" w:rsidR="00C248B2" w:rsidRPr="000F39E3" w:rsidDel="00A57DC8" w:rsidRDefault="00C248B2">
      <w:pPr>
        <w:spacing w:after="0" w:line="360" w:lineRule="auto"/>
        <w:jc w:val="both"/>
        <w:rPr>
          <w:del w:id="4576" w:author="imo" w:date="2018-04-19T19:54:00Z"/>
          <w:color w:val="000000" w:themeColor="text1"/>
          <w:rPrChange w:id="4577" w:author="Patricie Kozáková" w:date="2018-04-08T22:17:00Z">
            <w:rPr>
              <w:del w:id="4578" w:author="imo" w:date="2018-04-19T19:54:00Z"/>
              <w:color w:val="2E74B5" w:themeColor="accent1" w:themeShade="BF"/>
            </w:rPr>
          </w:rPrChange>
        </w:rPr>
      </w:pPr>
    </w:p>
    <w:p w14:paraId="30D90BEE" w14:textId="54C2EDFF" w:rsidR="00C248B2" w:rsidRPr="000F39E3" w:rsidRDefault="00440458">
      <w:pPr>
        <w:spacing w:after="0" w:line="360" w:lineRule="auto"/>
        <w:ind w:firstLine="708"/>
        <w:jc w:val="both"/>
        <w:rPr>
          <w:color w:val="000000" w:themeColor="text1"/>
          <w:rPrChange w:id="4579" w:author="Patricie Kozáková" w:date="2018-04-08T22:17:00Z">
            <w:rPr>
              <w:color w:val="2E74B5" w:themeColor="accent1" w:themeShade="BF"/>
            </w:rPr>
          </w:rPrChange>
        </w:rPr>
        <w:pPrChange w:id="4580" w:author="imo" w:date="2018-04-19T19:54:00Z">
          <w:pPr>
            <w:spacing w:after="0" w:line="360" w:lineRule="auto"/>
            <w:jc w:val="both"/>
          </w:pPr>
        </w:pPrChange>
      </w:pPr>
      <w:r w:rsidRPr="000F39E3">
        <w:rPr>
          <w:b/>
          <w:color w:val="000000" w:themeColor="text1"/>
          <w:rPrChange w:id="4581" w:author="Patricie Kozáková" w:date="2018-04-08T22:17:00Z">
            <w:rPr>
              <w:b/>
              <w:color w:val="2E74B5" w:themeColor="accent1" w:themeShade="BF"/>
            </w:rPr>
          </w:rPrChange>
        </w:rPr>
        <w:t>Otevřená biopsie</w:t>
      </w:r>
      <w:r w:rsidRPr="000F39E3">
        <w:rPr>
          <w:color w:val="000000" w:themeColor="text1"/>
          <w:rPrChange w:id="4582" w:author="Patricie Kozáková" w:date="2018-04-08T22:17:00Z">
            <w:rPr>
              <w:color w:val="2E74B5" w:themeColor="accent1" w:themeShade="BF"/>
            </w:rPr>
          </w:rPrChange>
        </w:rPr>
        <w:t xml:space="preserve"> – touto metodou verifikujeme vzorek z excize z ložiska nebo z kožní nádorové infiltrace. Tato radikálnější metoda je eliminována co do kvantity a častěji se využívají již výše popsané metody k stanovení histologické diagnózy. (</w:t>
      </w:r>
      <w:del w:id="4583" w:author="Patricie Kozáková" w:date="2018-04-08T22:20:00Z">
        <w:r w:rsidRPr="000F39E3" w:rsidDel="000F39E3">
          <w:rPr>
            <w:color w:val="000000" w:themeColor="text1"/>
            <w:rPrChange w:id="4584" w:author="Patricie Kozáková" w:date="2018-04-08T22:17:00Z">
              <w:rPr>
                <w:color w:val="2E74B5" w:themeColor="accent1" w:themeShade="BF"/>
              </w:rPr>
            </w:rPrChange>
          </w:rPr>
          <w:delText xml:space="preserve">Zuzana </w:delText>
        </w:r>
      </w:del>
      <w:r w:rsidRPr="000F39E3">
        <w:rPr>
          <w:color w:val="000000" w:themeColor="text1"/>
          <w:rPrChange w:id="4585" w:author="Patricie Kozáková" w:date="2018-04-08T22:17:00Z">
            <w:rPr>
              <w:color w:val="2E74B5" w:themeColor="accent1" w:themeShade="BF"/>
            </w:rPr>
          </w:rPrChange>
        </w:rPr>
        <w:t>Hladíková</w:t>
      </w:r>
      <w:ins w:id="4586" w:author="Patricie Kozáková" w:date="2018-04-08T22:20:00Z">
        <w:r w:rsidR="000F39E3">
          <w:rPr>
            <w:color w:val="000000" w:themeColor="text1"/>
          </w:rPr>
          <w:t xml:space="preserve"> Z.</w:t>
        </w:r>
      </w:ins>
      <w:r w:rsidRPr="000F39E3">
        <w:rPr>
          <w:color w:val="000000" w:themeColor="text1"/>
          <w:rPrChange w:id="4587" w:author="Patricie Kozáková" w:date="2018-04-08T22:17:00Z">
            <w:rPr>
              <w:color w:val="2E74B5" w:themeColor="accent1" w:themeShade="BF"/>
            </w:rPr>
          </w:rPrChange>
        </w:rPr>
        <w:t xml:space="preserve"> a kol., 2009, s</w:t>
      </w:r>
      <w:del w:id="4588" w:author="Patricie Kozáková" w:date="2018-04-08T22:20:00Z">
        <w:r w:rsidRPr="000F39E3" w:rsidDel="000F39E3">
          <w:rPr>
            <w:color w:val="000000" w:themeColor="text1"/>
            <w:rPrChange w:id="4589" w:author="Patricie Kozáková" w:date="2018-04-08T22:17:00Z">
              <w:rPr>
                <w:color w:val="2E74B5" w:themeColor="accent1" w:themeShade="BF"/>
              </w:rPr>
            </w:rPrChange>
          </w:rPr>
          <w:delText>tr</w:delText>
        </w:r>
      </w:del>
      <w:r w:rsidRPr="000F39E3">
        <w:rPr>
          <w:color w:val="000000" w:themeColor="text1"/>
          <w:rPrChange w:id="4590" w:author="Patricie Kozáková" w:date="2018-04-08T22:17:00Z">
            <w:rPr>
              <w:color w:val="2E74B5" w:themeColor="accent1" w:themeShade="BF"/>
            </w:rPr>
          </w:rPrChange>
        </w:rPr>
        <w:t>. 55)</w:t>
      </w:r>
    </w:p>
    <w:p w14:paraId="11AB8002" w14:textId="6A5599ED" w:rsidR="00C248B2" w:rsidRPr="000F39E3" w:rsidDel="00A57DC8" w:rsidRDefault="00C248B2">
      <w:pPr>
        <w:spacing w:after="0" w:line="360" w:lineRule="auto"/>
        <w:jc w:val="both"/>
        <w:rPr>
          <w:del w:id="4591" w:author="imo" w:date="2018-04-19T19:54:00Z"/>
          <w:color w:val="000000" w:themeColor="text1"/>
          <w:rPrChange w:id="4592" w:author="Patricie Kozáková" w:date="2018-04-08T22:17:00Z">
            <w:rPr>
              <w:del w:id="4593" w:author="imo" w:date="2018-04-19T19:54:00Z"/>
              <w:color w:val="2E74B5" w:themeColor="accent1" w:themeShade="BF"/>
            </w:rPr>
          </w:rPrChange>
        </w:rPr>
      </w:pPr>
    </w:p>
    <w:p w14:paraId="7B5A7855" w14:textId="02DA22A0" w:rsidR="00C248B2" w:rsidRPr="000F39E3" w:rsidDel="000F39E3" w:rsidRDefault="00440458">
      <w:pPr>
        <w:spacing w:after="0" w:line="360" w:lineRule="auto"/>
        <w:ind w:firstLine="708"/>
        <w:jc w:val="both"/>
        <w:rPr>
          <w:del w:id="4594" w:author="Patricie Kozáková" w:date="2018-04-08T22:20:00Z"/>
          <w:color w:val="000000" w:themeColor="text1"/>
          <w:rPrChange w:id="4595" w:author="Patricie Kozáková" w:date="2018-04-08T22:17:00Z">
            <w:rPr>
              <w:del w:id="4596" w:author="Patricie Kozáková" w:date="2018-04-08T22:20:00Z"/>
              <w:color w:val="2E74B5" w:themeColor="accent1" w:themeShade="BF"/>
            </w:rPr>
          </w:rPrChange>
        </w:rPr>
        <w:pPrChange w:id="4597" w:author="imo" w:date="2018-04-19T19:54:00Z">
          <w:pPr>
            <w:spacing w:after="0" w:line="360" w:lineRule="auto"/>
            <w:jc w:val="both"/>
          </w:pPr>
        </w:pPrChange>
      </w:pPr>
      <w:r w:rsidRPr="000F39E3">
        <w:rPr>
          <w:b/>
          <w:color w:val="000000" w:themeColor="text1"/>
          <w:rPrChange w:id="4598" w:author="Patricie Kozáková" w:date="2018-04-08T22:17:00Z">
            <w:rPr>
              <w:b/>
              <w:color w:val="2E74B5" w:themeColor="accent1" w:themeShade="BF"/>
            </w:rPr>
          </w:rPrChange>
        </w:rPr>
        <w:t xml:space="preserve">Aspirační cytologická biopsie (FNAB) </w:t>
      </w:r>
      <w:r w:rsidRPr="000F39E3">
        <w:rPr>
          <w:color w:val="000000" w:themeColor="text1"/>
          <w:rPrChange w:id="4599" w:author="Patricie Kozáková" w:date="2018-04-08T22:17:00Z">
            <w:rPr>
              <w:color w:val="2E74B5" w:themeColor="accent1" w:themeShade="BF"/>
            </w:rPr>
          </w:rPrChange>
        </w:rPr>
        <w:t>– jedná se o nejstarší metodu k odběru prsní tkáně. Do 20. let minulého století se jednalo o jedinou bioptickou metodu, určenou k aspiraci cyst a biopsii solidních útvaru v prsu. Provádí se pod kontrolou ultrasonografie, a to tzv. technikou z volné ruky (,,free hand method“), nebo pod stereotaktickým zaměřením. Používají se aspirační pistole s jehlami o velikosti 20-18 G, kdy se jehla dá napojit na hadičku, což umožňuje lepší manipulaci v daném ložisku. V tomto případě je nutná spolupráce s radiologickým asistentem, který provádí samotnou aspiraci. Aspirace tenkou jehlou je první bioptická metoda (</w:t>
      </w:r>
      <w:r w:rsidR="00185028">
        <w:rPr>
          <w:color w:val="000000" w:themeColor="text1"/>
        </w:rPr>
        <w:t>„</w:t>
      </w:r>
      <w:r w:rsidRPr="000F39E3">
        <w:rPr>
          <w:color w:val="000000" w:themeColor="text1"/>
          <w:rPrChange w:id="4600" w:author="Patricie Kozáková" w:date="2018-04-08T22:17:00Z">
            <w:rPr>
              <w:color w:val="2E74B5" w:themeColor="accent1" w:themeShade="BF"/>
            </w:rPr>
          </w:rPrChange>
        </w:rPr>
        <w:t xml:space="preserve">first step“), pokud při vyšetření ultrazvukem nelze rozhodnout, zdali se jedná o cystickou </w:t>
      </w:r>
      <w:r w:rsidRPr="000F39E3">
        <w:rPr>
          <w:color w:val="000000" w:themeColor="text1"/>
          <w:rPrChange w:id="4601" w:author="Patricie Kozáková" w:date="2018-04-08T22:17:00Z">
            <w:rPr>
              <w:color w:val="2E74B5" w:themeColor="accent1" w:themeShade="BF"/>
            </w:rPr>
          </w:rPrChange>
        </w:rPr>
        <w:lastRenderedPageBreak/>
        <w:t>či solidní lézi.</w:t>
      </w:r>
      <w:ins w:id="4602" w:author="Patricie Kozáková" w:date="2018-04-08T22:20:00Z">
        <w:r w:rsidR="000F39E3">
          <w:rPr>
            <w:color w:val="000000" w:themeColor="text1"/>
          </w:rPr>
          <w:t xml:space="preserve"> </w:t>
        </w:r>
      </w:ins>
    </w:p>
    <w:p w14:paraId="58C74A24" w14:textId="3F18846D" w:rsidR="00C248B2" w:rsidRPr="000F39E3" w:rsidRDefault="00440458">
      <w:pPr>
        <w:spacing w:after="0" w:line="360" w:lineRule="auto"/>
        <w:ind w:firstLine="708"/>
        <w:jc w:val="both"/>
        <w:rPr>
          <w:color w:val="000000" w:themeColor="text1"/>
          <w:rPrChange w:id="4603" w:author="Patricie Kozáková" w:date="2018-04-08T22:17:00Z">
            <w:rPr>
              <w:color w:val="2E74B5" w:themeColor="accent1" w:themeShade="BF"/>
            </w:rPr>
          </w:rPrChange>
        </w:rPr>
        <w:pPrChange w:id="4604" w:author="imo" w:date="2018-04-19T19:54:00Z">
          <w:pPr>
            <w:spacing w:after="0" w:line="360" w:lineRule="auto"/>
            <w:jc w:val="both"/>
          </w:pPr>
        </w:pPrChange>
      </w:pPr>
      <w:r w:rsidRPr="000F39E3">
        <w:rPr>
          <w:color w:val="000000" w:themeColor="text1"/>
          <w:rPrChange w:id="4605" w:author="Patricie Kozáková" w:date="2018-04-08T22:17:00Z">
            <w:rPr>
              <w:color w:val="2E74B5" w:themeColor="accent1" w:themeShade="BF"/>
            </w:rPr>
          </w:rPrChange>
        </w:rPr>
        <w:t>Na rozdíl například od CCB, cytologick</w:t>
      </w:r>
      <w:ins w:id="4606" w:author="Patricie Kozáková" w:date="2018-04-08T22:21:00Z">
        <w:r w:rsidR="000F39E3">
          <w:rPr>
            <w:color w:val="000000" w:themeColor="text1"/>
          </w:rPr>
          <w:t>á</w:t>
        </w:r>
      </w:ins>
      <w:del w:id="4607" w:author="Patricie Kozáková" w:date="2018-04-08T22:21:00Z">
        <w:r w:rsidRPr="000F39E3" w:rsidDel="000F39E3">
          <w:rPr>
            <w:color w:val="000000" w:themeColor="text1"/>
            <w:rPrChange w:id="4608" w:author="Patricie Kozáková" w:date="2018-04-08T22:17:00Z">
              <w:rPr>
                <w:color w:val="2E74B5" w:themeColor="accent1" w:themeShade="BF"/>
              </w:rPr>
            </w:rPrChange>
          </w:rPr>
          <w:delText>á</w:delText>
        </w:r>
      </w:del>
      <w:r w:rsidRPr="000F39E3">
        <w:rPr>
          <w:color w:val="000000" w:themeColor="text1"/>
          <w:rPrChange w:id="4609" w:author="Patricie Kozáková" w:date="2018-04-08T22:17:00Z">
            <w:rPr>
              <w:color w:val="2E74B5" w:themeColor="accent1" w:themeShade="BF"/>
            </w:rPr>
          </w:rPrChange>
        </w:rPr>
        <w:t xml:space="preserve"> aspirace není schopna přesně určit povahu maligní léze. (</w:t>
      </w:r>
      <w:del w:id="4610" w:author="Patricie Kozáková" w:date="2018-04-08T22:21:00Z">
        <w:r w:rsidRPr="000F39E3" w:rsidDel="000F39E3">
          <w:rPr>
            <w:color w:val="000000" w:themeColor="text1"/>
            <w:rPrChange w:id="4611" w:author="Patricie Kozáková" w:date="2018-04-08T22:17:00Z">
              <w:rPr>
                <w:color w:val="2E74B5" w:themeColor="accent1" w:themeShade="BF"/>
              </w:rPr>
            </w:rPrChange>
          </w:rPr>
          <w:delText xml:space="preserve">D. </w:delText>
        </w:r>
      </w:del>
      <w:r w:rsidRPr="000F39E3">
        <w:rPr>
          <w:color w:val="000000" w:themeColor="text1"/>
          <w:rPrChange w:id="4612" w:author="Patricie Kozáková" w:date="2018-04-08T22:17:00Z">
            <w:rPr>
              <w:color w:val="2E74B5" w:themeColor="accent1" w:themeShade="BF"/>
            </w:rPr>
          </w:rPrChange>
        </w:rPr>
        <w:t>Houserková</w:t>
      </w:r>
      <w:ins w:id="4613" w:author="Patricie Kozáková" w:date="2018-04-08T22:21:00Z">
        <w:r w:rsidR="000F39E3">
          <w:rPr>
            <w:color w:val="000000" w:themeColor="text1"/>
          </w:rPr>
          <w:t xml:space="preserve"> D., </w:t>
        </w:r>
      </w:ins>
      <w:del w:id="4614" w:author="Patricie Kozáková" w:date="2018-04-08T22:21:00Z">
        <w:r w:rsidRPr="000F39E3" w:rsidDel="000F39E3">
          <w:rPr>
            <w:color w:val="000000" w:themeColor="text1"/>
            <w:rPrChange w:id="4615" w:author="Patricie Kozáková" w:date="2018-04-08T22:17:00Z">
              <w:rPr>
                <w:color w:val="2E74B5" w:themeColor="accent1" w:themeShade="BF"/>
              </w:rPr>
            </w:rPrChange>
          </w:rPr>
          <w:delText xml:space="preserve">, Bioptické metody v současné mamodiagnostice, </w:delText>
        </w:r>
      </w:del>
      <w:r w:rsidRPr="000F39E3">
        <w:rPr>
          <w:color w:val="000000" w:themeColor="text1"/>
          <w:rPrChange w:id="4616" w:author="Patricie Kozáková" w:date="2018-04-08T22:17:00Z">
            <w:rPr>
              <w:color w:val="2E74B5" w:themeColor="accent1" w:themeShade="BF"/>
            </w:rPr>
          </w:rPrChange>
        </w:rPr>
        <w:t>2014, s</w:t>
      </w:r>
      <w:del w:id="4617" w:author="Patricie Kozáková" w:date="2018-04-08T22:21:00Z">
        <w:r w:rsidRPr="000F39E3" w:rsidDel="000F39E3">
          <w:rPr>
            <w:color w:val="000000" w:themeColor="text1"/>
            <w:rPrChange w:id="4618" w:author="Patricie Kozáková" w:date="2018-04-08T22:17:00Z">
              <w:rPr>
                <w:color w:val="2E74B5" w:themeColor="accent1" w:themeShade="BF"/>
              </w:rPr>
            </w:rPrChange>
          </w:rPr>
          <w:delText>tr</w:delText>
        </w:r>
      </w:del>
      <w:r w:rsidRPr="000F39E3">
        <w:rPr>
          <w:color w:val="000000" w:themeColor="text1"/>
          <w:rPrChange w:id="4619" w:author="Patricie Kozáková" w:date="2018-04-08T22:17:00Z">
            <w:rPr>
              <w:color w:val="2E74B5" w:themeColor="accent1" w:themeShade="BF"/>
            </w:rPr>
          </w:rPrChange>
        </w:rPr>
        <w:t>. 185)</w:t>
      </w:r>
    </w:p>
    <w:p w14:paraId="70742B41" w14:textId="70FF0BE3" w:rsidR="00C248B2" w:rsidRPr="000F39E3" w:rsidDel="00A57DC8" w:rsidRDefault="00C248B2">
      <w:pPr>
        <w:spacing w:after="0" w:line="360" w:lineRule="auto"/>
        <w:jc w:val="both"/>
        <w:rPr>
          <w:del w:id="4620" w:author="imo" w:date="2018-04-19T19:54:00Z"/>
          <w:color w:val="000000" w:themeColor="text1"/>
          <w:rPrChange w:id="4621" w:author="Patricie Kozáková" w:date="2018-04-08T22:17:00Z">
            <w:rPr>
              <w:del w:id="4622" w:author="imo" w:date="2018-04-19T19:54:00Z"/>
              <w:color w:val="2E74B5" w:themeColor="accent1" w:themeShade="BF"/>
            </w:rPr>
          </w:rPrChange>
        </w:rPr>
      </w:pPr>
    </w:p>
    <w:p w14:paraId="33AC5732" w14:textId="0377E7CC" w:rsidR="00C248B2" w:rsidRPr="000F39E3" w:rsidDel="00A57DC8" w:rsidRDefault="00C248B2">
      <w:pPr>
        <w:spacing w:after="0" w:line="360" w:lineRule="auto"/>
        <w:jc w:val="both"/>
        <w:rPr>
          <w:del w:id="4623" w:author="imo" w:date="2018-04-19T19:54:00Z"/>
          <w:color w:val="000000" w:themeColor="text1"/>
          <w:rPrChange w:id="4624" w:author="Patricie Kozáková" w:date="2018-04-08T22:17:00Z">
            <w:rPr>
              <w:del w:id="4625" w:author="imo" w:date="2018-04-19T19:54:00Z"/>
              <w:color w:val="2E74B5" w:themeColor="accent1" w:themeShade="BF"/>
            </w:rPr>
          </w:rPrChange>
        </w:rPr>
      </w:pPr>
    </w:p>
    <w:p w14:paraId="7599F94B" w14:textId="5FAD3D71" w:rsidR="00C248B2" w:rsidRPr="000F39E3" w:rsidDel="002C0481" w:rsidRDefault="00440458">
      <w:pPr>
        <w:spacing w:after="0" w:line="360" w:lineRule="auto"/>
        <w:ind w:firstLine="708"/>
        <w:jc w:val="both"/>
        <w:rPr>
          <w:del w:id="4626" w:author="Patricie Kozáková" w:date="2018-04-16T18:18:00Z"/>
          <w:color w:val="000000" w:themeColor="text1"/>
          <w:rPrChange w:id="4627" w:author="Patricie Kozáková" w:date="2018-04-08T22:17:00Z">
            <w:rPr>
              <w:del w:id="4628" w:author="Patricie Kozáková" w:date="2018-04-16T18:18:00Z"/>
              <w:color w:val="2E74B5" w:themeColor="accent1" w:themeShade="BF"/>
            </w:rPr>
          </w:rPrChange>
        </w:rPr>
        <w:pPrChange w:id="4629" w:author="imo" w:date="2018-04-19T19:54:00Z">
          <w:pPr>
            <w:spacing w:after="0" w:line="360" w:lineRule="auto"/>
            <w:jc w:val="both"/>
          </w:pPr>
        </w:pPrChange>
      </w:pPr>
      <w:r w:rsidRPr="000F39E3">
        <w:rPr>
          <w:color w:val="000000" w:themeColor="text1"/>
          <w:rPrChange w:id="4630" w:author="Patricie Kozáková" w:date="2018-04-08T22:17:00Z">
            <w:rPr>
              <w:color w:val="2E74B5" w:themeColor="accent1" w:themeShade="BF"/>
            </w:rPr>
          </w:rPrChange>
        </w:rPr>
        <w:t>V mamární  diagnostice mají bioptické modality jasnou tendenci k přesnějšímu stanovení histologie u minimálních lézí prsní tkáně. Screeening prováděn v pravidelných intervalech s využitím současných zobrazovacích technik, tak umožňuje diagnostikovat vyšší objem těchto lézí. Dle doporučení EUSOMA (European Society of Mastology) je vhodné optimálně 90% lézí před operací histologicky verifikovat. V České republice jsou bioptické modality modifikovány do diagnostického standardu pro verifikaci a jsou využívané ve všech screeningových centrech. Jejich rozvoj a inovace je přínosem pro diagnostiku malých vysoce rizikových maligních lézí a pro zahájení následné terapie. Význam využívání bioptických modalit je značný</w:t>
      </w:r>
      <w:r w:rsidR="00185028">
        <w:rPr>
          <w:color w:val="000000" w:themeColor="text1"/>
        </w:rPr>
        <w:t xml:space="preserve"> </w:t>
      </w:r>
      <w:r w:rsidRPr="000F39E3">
        <w:rPr>
          <w:color w:val="000000" w:themeColor="text1"/>
          <w:rPrChange w:id="4631" w:author="Patricie Kozáková" w:date="2018-04-08T22:17:00Z">
            <w:rPr>
              <w:color w:val="2E74B5" w:themeColor="accent1" w:themeShade="BF"/>
            </w:rPr>
          </w:rPrChange>
        </w:rPr>
        <w:t xml:space="preserve">a pro mamární diagnostiku velice důležitý. (Houserková </w:t>
      </w:r>
      <w:ins w:id="4632" w:author="Patricie Kozáková" w:date="2018-04-08T22:21:00Z">
        <w:r w:rsidR="000F39E3">
          <w:rPr>
            <w:color w:val="000000" w:themeColor="text1"/>
          </w:rPr>
          <w:t xml:space="preserve">D., </w:t>
        </w:r>
      </w:ins>
      <w:ins w:id="4633" w:author="Patricie Kozáková" w:date="2018-04-08T22:22:00Z">
        <w:r w:rsidR="000F39E3">
          <w:rPr>
            <w:color w:val="000000" w:themeColor="text1"/>
          </w:rPr>
          <w:t>2014. s. 189</w:t>
        </w:r>
      </w:ins>
      <w:del w:id="4634" w:author="Patricie Kozáková" w:date="2018-04-08T22:21:00Z">
        <w:r w:rsidRPr="000F39E3" w:rsidDel="000F39E3">
          <w:rPr>
            <w:color w:val="000000" w:themeColor="text1"/>
            <w:rPrChange w:id="4635" w:author="Patricie Kozáková" w:date="2018-04-08T22:17:00Z">
              <w:rPr>
                <w:color w:val="2E74B5" w:themeColor="accent1" w:themeShade="BF"/>
              </w:rPr>
            </w:rPrChange>
          </w:rPr>
          <w:delText>článek</w:delText>
        </w:r>
      </w:del>
      <w:del w:id="4636" w:author="Patricie Kozáková" w:date="2018-04-16T18:18:00Z">
        <w:r w:rsidRPr="000F39E3" w:rsidDel="002C0481">
          <w:rPr>
            <w:color w:val="000000" w:themeColor="text1"/>
            <w:rPrChange w:id="4637" w:author="Patricie Kozáková" w:date="2018-04-08T22:17:00Z">
              <w:rPr>
                <w:color w:val="2E74B5" w:themeColor="accent1" w:themeShade="BF"/>
              </w:rPr>
            </w:rPrChange>
          </w:rPr>
          <w:delText>)</w:delText>
        </w:r>
      </w:del>
    </w:p>
    <w:p w14:paraId="2EFDB42C" w14:textId="77777777" w:rsidR="00C248B2" w:rsidRPr="000F39E3" w:rsidDel="002C0481" w:rsidRDefault="00C248B2">
      <w:pPr>
        <w:spacing w:after="0" w:line="360" w:lineRule="auto"/>
        <w:ind w:firstLine="708"/>
        <w:jc w:val="both"/>
        <w:rPr>
          <w:del w:id="4638" w:author="Patricie Kozáková" w:date="2018-04-16T18:18:00Z"/>
          <w:color w:val="000000" w:themeColor="text1"/>
          <w:rPrChange w:id="4639" w:author="Patricie Kozáková" w:date="2018-04-08T22:17:00Z">
            <w:rPr>
              <w:del w:id="4640" w:author="Patricie Kozáková" w:date="2018-04-16T18:18:00Z"/>
            </w:rPr>
          </w:rPrChange>
        </w:rPr>
        <w:pPrChange w:id="4641" w:author="imo" w:date="2018-04-19T19:54:00Z">
          <w:pPr>
            <w:spacing w:after="0" w:line="360" w:lineRule="auto"/>
            <w:jc w:val="both"/>
          </w:pPr>
        </w:pPrChange>
      </w:pPr>
    </w:p>
    <w:p w14:paraId="216A8E40" w14:textId="77777777" w:rsidR="000F39E3" w:rsidRPr="000F39E3" w:rsidDel="002C0481" w:rsidRDefault="000F39E3">
      <w:pPr>
        <w:ind w:firstLine="708"/>
        <w:jc w:val="both"/>
        <w:rPr>
          <w:del w:id="4642" w:author="Patricie Kozáková" w:date="2018-04-16T18:18:00Z"/>
          <w:color w:val="000000" w:themeColor="text1"/>
          <w:rPrChange w:id="4643" w:author="Patricie Kozáková" w:date="2018-04-08T22:17:00Z">
            <w:rPr>
              <w:del w:id="4644" w:author="Patricie Kozáková" w:date="2018-04-16T18:18:00Z"/>
            </w:rPr>
          </w:rPrChange>
        </w:rPr>
        <w:pPrChange w:id="4645" w:author="imo" w:date="2018-04-19T19:54:00Z">
          <w:pPr>
            <w:jc w:val="both"/>
          </w:pPr>
        </w:pPrChange>
      </w:pPr>
    </w:p>
    <w:p w14:paraId="58A1083E" w14:textId="77777777" w:rsidR="000F39E3" w:rsidRDefault="000F39E3">
      <w:pPr>
        <w:spacing w:after="0" w:line="360" w:lineRule="auto"/>
        <w:ind w:firstLine="708"/>
        <w:jc w:val="both"/>
        <w:rPr>
          <w:ins w:id="4646" w:author="Patricie Kozáková" w:date="2018-04-08T22:22:00Z"/>
        </w:rPr>
        <w:pPrChange w:id="4647" w:author="imo" w:date="2018-04-19T19:54:00Z">
          <w:pPr>
            <w:jc w:val="both"/>
          </w:pPr>
        </w:pPrChange>
      </w:pPr>
    </w:p>
    <w:p w14:paraId="34C60BFD" w14:textId="2AB69484" w:rsidR="000F39E3" w:rsidRDefault="000F39E3">
      <w:pPr>
        <w:jc w:val="both"/>
        <w:rPr>
          <w:ins w:id="4648" w:author="imo" w:date="2018-04-19T19:54:00Z"/>
        </w:rPr>
      </w:pPr>
    </w:p>
    <w:p w14:paraId="396C5B14" w14:textId="0CEEEC6B" w:rsidR="00320111" w:rsidRDefault="00320111">
      <w:pPr>
        <w:jc w:val="both"/>
        <w:rPr>
          <w:ins w:id="4649" w:author="imo" w:date="2018-04-19T19:54:00Z"/>
        </w:rPr>
      </w:pPr>
    </w:p>
    <w:p w14:paraId="44F06E15" w14:textId="56BBF1B8" w:rsidR="00320111" w:rsidRDefault="00320111">
      <w:pPr>
        <w:jc w:val="both"/>
        <w:rPr>
          <w:ins w:id="4650" w:author="imo" w:date="2018-04-19T19:54:00Z"/>
        </w:rPr>
      </w:pPr>
    </w:p>
    <w:p w14:paraId="033514BC" w14:textId="26693190" w:rsidR="00320111" w:rsidRDefault="00320111">
      <w:pPr>
        <w:jc w:val="both"/>
        <w:rPr>
          <w:ins w:id="4651" w:author="imo" w:date="2018-04-19T19:54:00Z"/>
        </w:rPr>
      </w:pPr>
    </w:p>
    <w:p w14:paraId="2C9F1CCF" w14:textId="6F210438" w:rsidR="00320111" w:rsidRDefault="00320111">
      <w:pPr>
        <w:jc w:val="both"/>
        <w:rPr>
          <w:ins w:id="4652" w:author="imo" w:date="2018-04-19T19:54:00Z"/>
        </w:rPr>
      </w:pPr>
    </w:p>
    <w:p w14:paraId="60ABBC12" w14:textId="375AF5C0" w:rsidR="00320111" w:rsidRDefault="00320111">
      <w:pPr>
        <w:jc w:val="both"/>
        <w:rPr>
          <w:ins w:id="4653" w:author="imo" w:date="2018-04-19T19:54:00Z"/>
        </w:rPr>
      </w:pPr>
    </w:p>
    <w:p w14:paraId="3792A037" w14:textId="0F19332D" w:rsidR="00320111" w:rsidRDefault="00320111">
      <w:pPr>
        <w:jc w:val="both"/>
        <w:rPr>
          <w:ins w:id="4654" w:author="imo" w:date="2018-04-19T19:54:00Z"/>
        </w:rPr>
      </w:pPr>
    </w:p>
    <w:p w14:paraId="54CD0CFA" w14:textId="5977C589" w:rsidR="00320111" w:rsidRDefault="00320111">
      <w:pPr>
        <w:jc w:val="both"/>
        <w:rPr>
          <w:ins w:id="4655" w:author="imo" w:date="2018-04-19T19:54:00Z"/>
        </w:rPr>
      </w:pPr>
    </w:p>
    <w:p w14:paraId="62E1F621" w14:textId="11AC3645" w:rsidR="00320111" w:rsidRDefault="00320111">
      <w:pPr>
        <w:jc w:val="both"/>
        <w:rPr>
          <w:ins w:id="4656" w:author="imo" w:date="2018-04-19T19:54:00Z"/>
        </w:rPr>
      </w:pPr>
    </w:p>
    <w:p w14:paraId="16AAA639" w14:textId="2BB7922E" w:rsidR="00320111" w:rsidRDefault="00320111">
      <w:pPr>
        <w:jc w:val="both"/>
        <w:rPr>
          <w:ins w:id="4657" w:author="imo" w:date="2018-04-19T19:54:00Z"/>
        </w:rPr>
      </w:pPr>
    </w:p>
    <w:p w14:paraId="3C6FAE67" w14:textId="23826808" w:rsidR="00320111" w:rsidRDefault="00320111">
      <w:pPr>
        <w:jc w:val="both"/>
        <w:rPr>
          <w:ins w:id="4658" w:author="imo" w:date="2018-04-19T19:54:00Z"/>
        </w:rPr>
      </w:pPr>
    </w:p>
    <w:p w14:paraId="5CDDC0BD" w14:textId="4237F797" w:rsidR="00320111" w:rsidRDefault="00320111">
      <w:pPr>
        <w:jc w:val="both"/>
        <w:rPr>
          <w:ins w:id="4659" w:author="imo" w:date="2018-04-19T19:54:00Z"/>
        </w:rPr>
      </w:pPr>
    </w:p>
    <w:p w14:paraId="78222907" w14:textId="518CF531" w:rsidR="00320111" w:rsidRDefault="00320111">
      <w:pPr>
        <w:jc w:val="both"/>
        <w:rPr>
          <w:ins w:id="4660" w:author="imo" w:date="2018-04-19T19:54:00Z"/>
        </w:rPr>
      </w:pPr>
    </w:p>
    <w:p w14:paraId="27A73830" w14:textId="552345AE" w:rsidR="00320111" w:rsidRDefault="00320111">
      <w:pPr>
        <w:jc w:val="both"/>
        <w:rPr>
          <w:ins w:id="4661" w:author="imo" w:date="2018-04-19T19:54:00Z"/>
        </w:rPr>
      </w:pPr>
    </w:p>
    <w:p w14:paraId="4534FF8C" w14:textId="1D3C87CF" w:rsidR="00320111" w:rsidRDefault="00320111">
      <w:pPr>
        <w:jc w:val="both"/>
        <w:rPr>
          <w:ins w:id="4662" w:author="imo" w:date="2018-04-19T19:54:00Z"/>
        </w:rPr>
      </w:pPr>
    </w:p>
    <w:p w14:paraId="3632E3E5" w14:textId="595D9DE8" w:rsidR="00320111" w:rsidRDefault="00320111">
      <w:pPr>
        <w:jc w:val="both"/>
        <w:rPr>
          <w:ins w:id="4663" w:author="imo" w:date="2018-04-19T19:54:00Z"/>
        </w:rPr>
      </w:pPr>
    </w:p>
    <w:p w14:paraId="777FC5B0" w14:textId="7BCFED2A" w:rsidR="00320111" w:rsidRDefault="00320111">
      <w:pPr>
        <w:jc w:val="both"/>
        <w:rPr>
          <w:ins w:id="4664" w:author="imo" w:date="2018-04-19T19:54:00Z"/>
        </w:rPr>
      </w:pPr>
    </w:p>
    <w:p w14:paraId="72CA6AC0" w14:textId="5A6E49C0" w:rsidR="00320111" w:rsidRDefault="00320111">
      <w:pPr>
        <w:jc w:val="both"/>
        <w:rPr>
          <w:ins w:id="4665" w:author="imo" w:date="2018-04-19T19:54:00Z"/>
        </w:rPr>
      </w:pPr>
    </w:p>
    <w:p w14:paraId="54102A48" w14:textId="0B32FCB4" w:rsidR="00320111" w:rsidRDefault="00320111">
      <w:pPr>
        <w:jc w:val="both"/>
        <w:rPr>
          <w:ins w:id="4666" w:author="imo" w:date="2018-04-19T19:54:00Z"/>
        </w:rPr>
      </w:pPr>
    </w:p>
    <w:p w14:paraId="35F99CC8" w14:textId="77777777" w:rsidR="000F39E3" w:rsidDel="002C0481" w:rsidRDefault="000F39E3" w:rsidP="009866C2">
      <w:pPr>
        <w:spacing w:after="0" w:line="360" w:lineRule="auto"/>
        <w:rPr>
          <w:del w:id="4667" w:author="Patricie Kozáková" w:date="2018-04-16T18:19:00Z"/>
          <w:rFonts w:cs="Arial"/>
          <w:b/>
          <w:color w:val="000000" w:themeColor="text1"/>
          <w:sz w:val="32"/>
          <w:szCs w:val="32"/>
        </w:rPr>
      </w:pPr>
    </w:p>
    <w:p w14:paraId="15BC984B" w14:textId="6B3325AC" w:rsidR="00C248B2" w:rsidRPr="00320111" w:rsidRDefault="00FA707E">
      <w:pPr>
        <w:pStyle w:val="Nadpis1"/>
        <w:spacing w:before="0" w:line="360" w:lineRule="auto"/>
        <w:rPr>
          <w:ins w:id="4668" w:author="Patricie Kozáková" w:date="2018-04-08T21:15:00Z"/>
          <w:b/>
          <w:rPrChange w:id="4669" w:author="imo" w:date="2018-04-19T19:55:00Z">
            <w:rPr>
              <w:ins w:id="4670" w:author="Patricie Kozáková" w:date="2018-04-08T21:15:00Z"/>
              <w:rFonts w:cs="Arial"/>
              <w:color w:val="2E74B5" w:themeColor="accent1" w:themeShade="BF"/>
              <w:sz w:val="23"/>
              <w:szCs w:val="23"/>
            </w:rPr>
          </w:rPrChange>
        </w:rPr>
        <w:pPrChange w:id="4671" w:author="imo" w:date="2018-04-19T19:55:00Z">
          <w:pPr>
            <w:spacing w:after="0" w:line="240" w:lineRule="auto"/>
          </w:pPr>
        </w:pPrChange>
      </w:pPr>
      <w:bookmarkStart w:id="4672" w:name="_Toc512113656"/>
      <w:ins w:id="4673" w:author="Patricie Kozáková" w:date="2018-04-08T21:15:00Z">
        <w:r w:rsidRPr="00320111">
          <w:rPr>
            <w:b/>
            <w:rPrChange w:id="4674" w:author="imo" w:date="2018-04-19T19:55:00Z">
              <w:rPr>
                <w:rFonts w:cs="Arial"/>
                <w:color w:val="2E74B5" w:themeColor="accent1" w:themeShade="BF"/>
                <w:sz w:val="23"/>
                <w:szCs w:val="23"/>
              </w:rPr>
            </w:rPrChange>
          </w:rPr>
          <w:t>Závěr</w:t>
        </w:r>
        <w:bookmarkEnd w:id="4672"/>
      </w:ins>
    </w:p>
    <w:p w14:paraId="507BC32B" w14:textId="77777777" w:rsidR="00FA707E" w:rsidRPr="000F39E3" w:rsidRDefault="00FA707E">
      <w:pPr>
        <w:spacing w:after="0" w:line="360" w:lineRule="auto"/>
        <w:rPr>
          <w:rFonts w:cs="Arial"/>
          <w:color w:val="000000" w:themeColor="text1"/>
          <w:szCs w:val="24"/>
          <w:rPrChange w:id="4675" w:author="Patricie Kozáková" w:date="2018-04-08T22:22:00Z">
            <w:rPr>
              <w:rFonts w:cs="Arial"/>
              <w:color w:val="2E74B5" w:themeColor="accent1" w:themeShade="BF"/>
              <w:sz w:val="23"/>
              <w:szCs w:val="23"/>
            </w:rPr>
          </w:rPrChange>
        </w:rPr>
        <w:pPrChange w:id="4676" w:author="imo" w:date="2018-04-19T19:55:00Z">
          <w:pPr>
            <w:spacing w:after="0" w:line="240" w:lineRule="auto"/>
          </w:pPr>
        </w:pPrChange>
      </w:pPr>
    </w:p>
    <w:p w14:paraId="7F2B3D79" w14:textId="79037124" w:rsidR="00C248B2" w:rsidRPr="00320111" w:rsidDel="00C412A2" w:rsidRDefault="00440458">
      <w:pPr>
        <w:spacing w:after="0" w:line="360" w:lineRule="auto"/>
        <w:jc w:val="both"/>
        <w:rPr>
          <w:del w:id="4677" w:author="Patricie Kozáková" w:date="2018-04-16T18:13:00Z"/>
          <w:rFonts w:cs="Arial"/>
          <w:szCs w:val="24"/>
          <w:rPrChange w:id="4678" w:author="imo" w:date="2018-04-19T19:55:00Z">
            <w:rPr>
              <w:del w:id="4679" w:author="Patricie Kozáková" w:date="2018-04-16T18:13:00Z"/>
              <w:rFonts w:cs="Arial"/>
              <w:color w:val="2E74B5" w:themeColor="accent1" w:themeShade="BF"/>
              <w:sz w:val="28"/>
              <w:szCs w:val="28"/>
            </w:rPr>
          </w:rPrChange>
        </w:rPr>
        <w:pPrChange w:id="4680" w:author="imo" w:date="2018-04-19T19:55:00Z">
          <w:pPr>
            <w:spacing w:after="0" w:line="360" w:lineRule="auto"/>
            <w:ind w:firstLine="708"/>
          </w:pPr>
        </w:pPrChange>
      </w:pPr>
      <w:del w:id="4681" w:author="Patricie Kozáková" w:date="2018-04-16T18:13:00Z">
        <w:r w:rsidRPr="00320111" w:rsidDel="00C412A2">
          <w:rPr>
            <w:rFonts w:cs="Arial"/>
            <w:szCs w:val="24"/>
            <w:rPrChange w:id="4682" w:author="imo" w:date="2018-04-19T19:55:00Z">
              <w:rPr>
                <w:rFonts w:cs="Arial"/>
                <w:color w:val="2E74B5" w:themeColor="accent1" w:themeShade="BF"/>
                <w:sz w:val="28"/>
                <w:szCs w:val="28"/>
              </w:rPr>
            </w:rPrChange>
          </w:rPr>
          <w:delText xml:space="preserve">Současné české epidemiologické statistiky ukazují na neustálou incidenci nádorových onemocnění. Realitou je karcinom prsní žlázy, který je nejčastějším zhoubným novotvarem v naší populaci. Zhoubnému onemocnění prsu neumíme předcházet.  Karcinom prsu je nemocí multifaktoriální a jednoznačně nelze určit rizikový faktor, který se svým působením podílí na jeho vzniku. Z tohoto důvodu je jediným úspěšným institutem v boji s touto nemoci prevence. Snahy o detekci karcinomu prsu jsou podporovány Českým Národním programem screeningu a májí legislativní rámec, a to pomocí účinného nástroje screeningového programu. </w:delText>
        </w:r>
      </w:del>
    </w:p>
    <w:p w14:paraId="38E24F0E" w14:textId="3F3B99B8" w:rsidR="00C248B2" w:rsidRPr="00320111" w:rsidDel="00C412A2" w:rsidRDefault="00440458">
      <w:pPr>
        <w:spacing w:after="0" w:line="360" w:lineRule="auto"/>
        <w:jc w:val="both"/>
        <w:rPr>
          <w:del w:id="4683" w:author="Patricie Kozáková" w:date="2018-04-16T18:13:00Z"/>
          <w:rFonts w:cs="Arial"/>
          <w:szCs w:val="24"/>
          <w:rPrChange w:id="4684" w:author="imo" w:date="2018-04-19T19:55:00Z">
            <w:rPr>
              <w:del w:id="4685" w:author="Patricie Kozáková" w:date="2018-04-16T18:13:00Z"/>
              <w:rFonts w:cs="Arial"/>
              <w:color w:val="2E74B5" w:themeColor="accent1" w:themeShade="BF"/>
              <w:sz w:val="28"/>
              <w:szCs w:val="28"/>
            </w:rPr>
          </w:rPrChange>
        </w:rPr>
        <w:pPrChange w:id="4686" w:author="imo" w:date="2018-04-19T19:55:00Z">
          <w:pPr>
            <w:spacing w:after="0" w:line="360" w:lineRule="auto"/>
            <w:ind w:firstLine="708"/>
          </w:pPr>
        </w:pPrChange>
      </w:pPr>
      <w:del w:id="4687" w:author="Patricie Kozáková" w:date="2018-04-16T18:13:00Z">
        <w:r w:rsidRPr="00320111" w:rsidDel="00C412A2">
          <w:rPr>
            <w:rFonts w:cs="Arial"/>
            <w:szCs w:val="24"/>
            <w:rPrChange w:id="4688" w:author="imo" w:date="2018-04-19T19:55:00Z">
              <w:rPr>
                <w:rFonts w:cs="Arial"/>
                <w:color w:val="2E74B5" w:themeColor="accent1" w:themeShade="BF"/>
                <w:sz w:val="28"/>
                <w:szCs w:val="28"/>
              </w:rPr>
            </w:rPrChange>
          </w:rPr>
          <w:delText xml:space="preserve">Důležitým nástrojem v sekundární prevenci je samovyšetření, kterým ženy můžou přijít na abnormality. Pouze palpací však karcinom nelze detekovat, nebo diagnostikovat. Spolu s klinickým vyšetřením je však podkladem pro další diagnostiku. Důležitá je technika samovyšetření, kterou si žena musí osvojit, jestliže chce dopomoci k odhalení změn. </w:delText>
        </w:r>
      </w:del>
    </w:p>
    <w:p w14:paraId="5CFFAEEA" w14:textId="260EFEEE" w:rsidR="00C248B2" w:rsidRPr="00320111" w:rsidDel="00C412A2" w:rsidRDefault="00440458">
      <w:pPr>
        <w:spacing w:after="0" w:line="360" w:lineRule="auto"/>
        <w:jc w:val="both"/>
        <w:rPr>
          <w:del w:id="4689" w:author="Patricie Kozáková" w:date="2018-04-16T18:13:00Z"/>
          <w:rFonts w:cs="Arial"/>
          <w:szCs w:val="24"/>
          <w:rPrChange w:id="4690" w:author="imo" w:date="2018-04-19T19:55:00Z">
            <w:rPr>
              <w:del w:id="4691" w:author="Patricie Kozáková" w:date="2018-04-16T18:13:00Z"/>
              <w:rFonts w:cs="Arial"/>
              <w:color w:val="2E74B5" w:themeColor="accent1" w:themeShade="BF"/>
              <w:sz w:val="28"/>
              <w:szCs w:val="28"/>
            </w:rPr>
          </w:rPrChange>
        </w:rPr>
        <w:pPrChange w:id="4692" w:author="imo" w:date="2018-04-19T19:55:00Z">
          <w:pPr>
            <w:spacing w:after="0" w:line="360" w:lineRule="auto"/>
            <w:ind w:firstLine="708"/>
          </w:pPr>
        </w:pPrChange>
      </w:pPr>
      <w:del w:id="4693" w:author="Patricie Kozáková" w:date="2018-04-08T21:15:00Z">
        <w:r w:rsidRPr="00320111" w:rsidDel="00FA707E">
          <w:rPr>
            <w:rFonts w:cs="Arial"/>
            <w:szCs w:val="24"/>
            <w:rPrChange w:id="4694" w:author="imo" w:date="2018-04-19T19:55:00Z">
              <w:rPr>
                <w:rFonts w:cs="Arial"/>
                <w:color w:val="2E74B5" w:themeColor="accent1" w:themeShade="BF"/>
                <w:sz w:val="28"/>
                <w:szCs w:val="28"/>
              </w:rPr>
            </w:rPrChange>
          </w:rPr>
          <w:delText xml:space="preserve">Záměrem </w:delText>
        </w:r>
      </w:del>
      <w:del w:id="4695" w:author="Patricie Kozáková" w:date="2018-04-16T18:13:00Z">
        <w:r w:rsidRPr="00320111" w:rsidDel="00C412A2">
          <w:rPr>
            <w:rFonts w:cs="Arial"/>
            <w:szCs w:val="24"/>
            <w:rPrChange w:id="4696" w:author="imo" w:date="2018-04-19T19:55:00Z">
              <w:rPr>
                <w:rFonts w:cs="Arial"/>
                <w:color w:val="2E74B5" w:themeColor="accent1" w:themeShade="BF"/>
                <w:sz w:val="28"/>
                <w:szCs w:val="28"/>
              </w:rPr>
            </w:rPrChange>
          </w:rPr>
          <w:delText xml:space="preserve">mamografického screeningu, který byl v České republice celoplošně zaveden, je především </w:delText>
        </w:r>
        <w:r w:rsidRPr="00320111" w:rsidDel="00C412A2">
          <w:rPr>
            <w:rFonts w:cs="Arial"/>
            <w:b/>
            <w:szCs w:val="24"/>
            <w:rPrChange w:id="4697" w:author="imo" w:date="2018-04-19T19:55:00Z">
              <w:rPr>
                <w:rFonts w:cs="Arial"/>
                <w:color w:val="2E74B5" w:themeColor="accent1" w:themeShade="BF"/>
                <w:sz w:val="28"/>
                <w:szCs w:val="28"/>
              </w:rPr>
            </w:rPrChange>
          </w:rPr>
          <w:delText>záchyt karcinomu prsu</w:delText>
        </w:r>
        <w:r w:rsidRPr="00320111" w:rsidDel="00C412A2">
          <w:rPr>
            <w:rFonts w:cs="Arial"/>
            <w:szCs w:val="24"/>
            <w:rPrChange w:id="4698" w:author="imo" w:date="2018-04-19T19:55:00Z">
              <w:rPr>
                <w:rFonts w:cs="Arial"/>
                <w:color w:val="2E74B5" w:themeColor="accent1" w:themeShade="BF"/>
                <w:sz w:val="28"/>
                <w:szCs w:val="28"/>
              </w:rPr>
            </w:rPrChange>
          </w:rPr>
          <w:delText xml:space="preserve">, a to v raném stádiu, a to na úkor stádia pokročilejšího. Jeho význam je i v oblasti ekonomické, má </w:delText>
        </w:r>
        <w:r w:rsidRPr="00320111" w:rsidDel="00C412A2">
          <w:rPr>
            <w:rFonts w:cs="Arial"/>
            <w:b/>
            <w:szCs w:val="24"/>
            <w:rPrChange w:id="4699" w:author="imo" w:date="2018-04-19T19:55:00Z">
              <w:rPr>
                <w:rFonts w:cs="Arial"/>
                <w:color w:val="2E74B5" w:themeColor="accent1" w:themeShade="BF"/>
                <w:sz w:val="28"/>
                <w:szCs w:val="28"/>
              </w:rPr>
            </w:rPrChange>
          </w:rPr>
          <w:delText>potenciál snižovat náklady</w:delText>
        </w:r>
        <w:r w:rsidRPr="00320111" w:rsidDel="00C412A2">
          <w:rPr>
            <w:rFonts w:cs="Arial"/>
            <w:szCs w:val="24"/>
            <w:rPrChange w:id="4700" w:author="imo" w:date="2018-04-19T19:55:00Z">
              <w:rPr>
                <w:rFonts w:cs="Arial"/>
                <w:color w:val="2E74B5" w:themeColor="accent1" w:themeShade="BF"/>
                <w:sz w:val="28"/>
                <w:szCs w:val="28"/>
              </w:rPr>
            </w:rPrChange>
          </w:rPr>
          <w:delText xml:space="preserve">, které by byly vynaložené při radikálnější léčbě. Nutnost nádorové prevence je dána rostoucí incidenci zhoubných nádorů. Od roku 2002 má účast žen v tomto programu stoupající tendenci. Přínosem screeningu je </w:delText>
        </w:r>
        <w:r w:rsidRPr="00320111" w:rsidDel="00C412A2">
          <w:rPr>
            <w:rFonts w:cs="Arial"/>
            <w:b/>
            <w:szCs w:val="24"/>
            <w:rPrChange w:id="4701" w:author="imo" w:date="2018-04-19T19:55:00Z">
              <w:rPr>
                <w:rFonts w:cs="Arial"/>
                <w:color w:val="2E74B5" w:themeColor="accent1" w:themeShade="BF"/>
                <w:sz w:val="28"/>
                <w:szCs w:val="28"/>
              </w:rPr>
            </w:rPrChange>
          </w:rPr>
          <w:delText>možnost účinnější léčby</w:delText>
        </w:r>
        <w:r w:rsidRPr="00320111" w:rsidDel="00C412A2">
          <w:rPr>
            <w:rFonts w:cs="Arial"/>
            <w:szCs w:val="24"/>
            <w:rPrChange w:id="4702" w:author="imo" w:date="2018-04-19T19:55:00Z">
              <w:rPr>
                <w:rFonts w:cs="Arial"/>
                <w:color w:val="2E74B5" w:themeColor="accent1" w:themeShade="BF"/>
                <w:sz w:val="28"/>
                <w:szCs w:val="28"/>
              </w:rPr>
            </w:rPrChange>
          </w:rPr>
          <w:delText xml:space="preserve"> s méně radikálními následky pro </w:delText>
        </w:r>
      </w:del>
      <w:del w:id="4703" w:author="Patricie Kozáková" w:date="2018-04-08T21:16:00Z">
        <w:r w:rsidRPr="00320111" w:rsidDel="00D21386">
          <w:rPr>
            <w:rFonts w:cs="Arial"/>
            <w:szCs w:val="24"/>
            <w:rPrChange w:id="4704" w:author="imo" w:date="2018-04-19T19:55:00Z">
              <w:rPr>
                <w:rFonts w:cs="Arial"/>
                <w:color w:val="2E74B5" w:themeColor="accent1" w:themeShade="BF"/>
                <w:sz w:val="28"/>
                <w:szCs w:val="28"/>
              </w:rPr>
            </w:rPrChange>
          </w:rPr>
          <w:delText xml:space="preserve"> </w:delText>
        </w:r>
      </w:del>
      <w:del w:id="4705" w:author="Patricie Kozáková" w:date="2018-04-16T18:13:00Z">
        <w:r w:rsidRPr="00320111" w:rsidDel="00C412A2">
          <w:rPr>
            <w:rFonts w:cs="Arial"/>
            <w:szCs w:val="24"/>
            <w:rPrChange w:id="4706" w:author="imo" w:date="2018-04-19T19:55:00Z">
              <w:rPr>
                <w:rFonts w:cs="Arial"/>
                <w:color w:val="2E74B5" w:themeColor="accent1" w:themeShade="BF"/>
                <w:sz w:val="28"/>
                <w:szCs w:val="28"/>
              </w:rPr>
            </w:rPrChange>
          </w:rPr>
          <w:delText xml:space="preserve">ženy. </w:delText>
        </w:r>
      </w:del>
      <w:del w:id="4707" w:author="Patricie Kozáková" w:date="2018-04-08T21:25:00Z">
        <w:r w:rsidRPr="00320111" w:rsidDel="0061123D">
          <w:rPr>
            <w:rFonts w:cs="Arial"/>
            <w:szCs w:val="24"/>
            <w:rPrChange w:id="4708" w:author="imo" w:date="2018-04-19T19:55:00Z">
              <w:rPr>
                <w:rFonts w:cs="Arial"/>
                <w:color w:val="2E74B5" w:themeColor="accent1" w:themeShade="BF"/>
                <w:sz w:val="28"/>
                <w:szCs w:val="28"/>
              </w:rPr>
            </w:rPrChange>
          </w:rPr>
          <w:delText xml:space="preserve"> </w:delText>
        </w:r>
      </w:del>
      <w:del w:id="4709" w:author="Patricie Kozáková" w:date="2018-04-16T18:13:00Z">
        <w:r w:rsidRPr="00320111" w:rsidDel="00C412A2">
          <w:rPr>
            <w:rFonts w:cs="Arial"/>
            <w:szCs w:val="24"/>
            <w:rPrChange w:id="4710" w:author="imo" w:date="2018-04-19T19:55:00Z">
              <w:rPr>
                <w:rFonts w:cs="Arial"/>
                <w:color w:val="2E74B5" w:themeColor="accent1" w:themeShade="BF"/>
                <w:sz w:val="28"/>
                <w:szCs w:val="28"/>
              </w:rPr>
            </w:rPrChange>
          </w:rPr>
          <w:delText xml:space="preserve">Ze statistik NOR je evidentní, že v roce 2015 v samotném screeningovém programu bylo zachyceno více než 70 % onemocnění v prvním stádiu nemoci. </w:delText>
        </w:r>
      </w:del>
    </w:p>
    <w:p w14:paraId="57E63740" w14:textId="5FCFC272" w:rsidR="00C248B2" w:rsidRPr="00320111" w:rsidDel="00C412A2" w:rsidRDefault="00440458">
      <w:pPr>
        <w:spacing w:after="0" w:line="360" w:lineRule="auto"/>
        <w:jc w:val="both"/>
        <w:rPr>
          <w:del w:id="4711" w:author="Patricie Kozáková" w:date="2018-04-16T18:13:00Z"/>
          <w:rFonts w:cs="Arial"/>
          <w:szCs w:val="24"/>
          <w:rPrChange w:id="4712" w:author="imo" w:date="2018-04-19T19:55:00Z">
            <w:rPr>
              <w:del w:id="4713" w:author="Patricie Kozáková" w:date="2018-04-16T18:13:00Z"/>
              <w:rFonts w:cs="Arial"/>
              <w:color w:val="2E74B5" w:themeColor="accent1" w:themeShade="BF"/>
              <w:sz w:val="28"/>
              <w:szCs w:val="28"/>
            </w:rPr>
          </w:rPrChange>
        </w:rPr>
        <w:pPrChange w:id="4714" w:author="imo" w:date="2018-04-19T19:55:00Z">
          <w:pPr>
            <w:spacing w:after="0" w:line="360" w:lineRule="auto"/>
            <w:ind w:firstLine="708"/>
          </w:pPr>
        </w:pPrChange>
      </w:pPr>
      <w:del w:id="4715" w:author="Patricie Kozáková" w:date="2018-04-16T18:13:00Z">
        <w:r w:rsidRPr="00320111" w:rsidDel="00C412A2">
          <w:rPr>
            <w:rFonts w:cs="Arial"/>
            <w:szCs w:val="24"/>
            <w:rPrChange w:id="4716" w:author="imo" w:date="2018-04-19T19:55:00Z">
              <w:rPr>
                <w:rFonts w:cs="Arial"/>
                <w:color w:val="2E74B5" w:themeColor="accent1" w:themeShade="BF"/>
                <w:sz w:val="28"/>
                <w:szCs w:val="28"/>
              </w:rPr>
            </w:rPrChange>
          </w:rPr>
          <w:delText>Současný screeningový program má několik desítek akreditovaných pracovišť a funguje dle jasně stanovených pravidel dle vyhlášky ministerstva zdravotnictví. V screeningových centrech dochází ke </w:delText>
        </w:r>
        <w:r w:rsidRPr="00320111" w:rsidDel="00C412A2">
          <w:rPr>
            <w:rFonts w:cs="Arial"/>
            <w:b/>
            <w:szCs w:val="24"/>
            <w:rPrChange w:id="4717" w:author="imo" w:date="2018-04-19T19:55:00Z">
              <w:rPr>
                <w:rFonts w:cs="Arial"/>
                <w:color w:val="2E74B5" w:themeColor="accent1" w:themeShade="BF"/>
                <w:sz w:val="28"/>
                <w:szCs w:val="28"/>
              </w:rPr>
            </w:rPrChange>
          </w:rPr>
          <w:delText>komplexnosti diagnostického procesu a integraci</w:delText>
        </w:r>
        <w:r w:rsidRPr="00320111" w:rsidDel="00C412A2">
          <w:rPr>
            <w:rFonts w:cs="Arial"/>
            <w:szCs w:val="24"/>
            <w:rPrChange w:id="4718" w:author="imo" w:date="2018-04-19T19:55:00Z">
              <w:rPr>
                <w:rFonts w:cs="Arial"/>
                <w:color w:val="2E74B5" w:themeColor="accent1" w:themeShade="BF"/>
                <w:sz w:val="28"/>
                <w:szCs w:val="28"/>
              </w:rPr>
            </w:rPrChange>
          </w:rPr>
          <w:delText xml:space="preserve"> všech dostupných </w:delText>
        </w:r>
        <w:r w:rsidRPr="00320111" w:rsidDel="00C412A2">
          <w:rPr>
            <w:rFonts w:cs="Arial"/>
            <w:b/>
            <w:szCs w:val="24"/>
            <w:rPrChange w:id="4719" w:author="imo" w:date="2018-04-19T19:55:00Z">
              <w:rPr>
                <w:rFonts w:cs="Arial"/>
                <w:color w:val="2E74B5" w:themeColor="accent1" w:themeShade="BF"/>
                <w:sz w:val="28"/>
                <w:szCs w:val="28"/>
              </w:rPr>
            </w:rPrChange>
          </w:rPr>
          <w:delText>vyšetřovacích metod</w:delText>
        </w:r>
        <w:r w:rsidRPr="00320111" w:rsidDel="00C412A2">
          <w:rPr>
            <w:rFonts w:cs="Arial"/>
            <w:szCs w:val="24"/>
            <w:rPrChange w:id="4720" w:author="imo" w:date="2018-04-19T19:55:00Z">
              <w:rPr>
                <w:rFonts w:cs="Arial"/>
                <w:color w:val="2E74B5" w:themeColor="accent1" w:themeShade="BF"/>
                <w:sz w:val="28"/>
                <w:szCs w:val="28"/>
              </w:rPr>
            </w:rPrChange>
          </w:rPr>
          <w:delText xml:space="preserve">. Pro ženu to znamená, že kromě základního mamografického vyšetření je možné ženu vyšetřit i doplňkovými modalitami, a to jak invazivního nebo neinvazivního charakteru. Vyšetření provádí kvalitní diagnostický léčební tým s kvalitním technickým vybavením. Všechny vyšetření jsou evidována a jsou pak hlášená do statistických údajů shromažďovaných v NOR. Konečným výsledkem je přehled trendu o incidenci a mortalitě.  Pozvání do screeningu způsobem adresného zvaní je od roku 2014 a jsou podporovány všemi zdravotními pojišťovnami ČR. Ženy tak mají možnost bezplatně zjistit svůj zdravotní stav a zamezit tak případnému propuknutí nemoci. </w:delText>
        </w:r>
      </w:del>
    </w:p>
    <w:p w14:paraId="35E26FD6" w14:textId="7C29A90C" w:rsidR="00C248B2" w:rsidRPr="00320111" w:rsidDel="00C412A2" w:rsidRDefault="00440458">
      <w:pPr>
        <w:spacing w:after="0" w:line="360" w:lineRule="auto"/>
        <w:jc w:val="both"/>
        <w:rPr>
          <w:del w:id="4721" w:author="Patricie Kozáková" w:date="2018-04-16T18:13:00Z"/>
          <w:rFonts w:cs="Arial"/>
          <w:szCs w:val="24"/>
          <w:rPrChange w:id="4722" w:author="imo" w:date="2018-04-19T19:55:00Z">
            <w:rPr>
              <w:del w:id="4723" w:author="Patricie Kozáková" w:date="2018-04-16T18:13:00Z"/>
              <w:rFonts w:cs="Arial"/>
              <w:color w:val="2E74B5" w:themeColor="accent1" w:themeShade="BF"/>
              <w:sz w:val="28"/>
              <w:szCs w:val="28"/>
            </w:rPr>
          </w:rPrChange>
        </w:rPr>
        <w:pPrChange w:id="4724" w:author="imo" w:date="2018-04-19T19:55:00Z">
          <w:pPr>
            <w:spacing w:after="0" w:line="360" w:lineRule="auto"/>
            <w:ind w:firstLine="708"/>
          </w:pPr>
        </w:pPrChange>
      </w:pPr>
      <w:del w:id="4725" w:author="Patricie Kozáková" w:date="2018-04-16T18:13:00Z">
        <w:r w:rsidRPr="00320111" w:rsidDel="00C412A2">
          <w:rPr>
            <w:rFonts w:cs="Arial"/>
            <w:szCs w:val="24"/>
            <w:rPrChange w:id="4726" w:author="imo" w:date="2018-04-19T19:55:00Z">
              <w:rPr>
                <w:rFonts w:cs="Arial"/>
                <w:color w:val="2E74B5" w:themeColor="accent1" w:themeShade="BF"/>
                <w:sz w:val="28"/>
                <w:szCs w:val="28"/>
              </w:rPr>
            </w:rPrChange>
          </w:rPr>
          <w:delText>Mamografie je primární metodou pro detekci onemocnění prsní žlázy.   -----???</w:delText>
        </w:r>
      </w:del>
    </w:p>
    <w:p w14:paraId="4AE93990" w14:textId="65472891" w:rsidR="00C248B2" w:rsidRPr="00320111" w:rsidDel="00C412A2" w:rsidRDefault="00C248B2">
      <w:pPr>
        <w:spacing w:after="0" w:line="360" w:lineRule="auto"/>
        <w:jc w:val="both"/>
        <w:rPr>
          <w:del w:id="4727" w:author="Patricie Kozáková" w:date="2018-04-16T18:13:00Z"/>
          <w:rFonts w:cs="Arial"/>
          <w:szCs w:val="24"/>
          <w:rPrChange w:id="4728" w:author="imo" w:date="2018-04-19T19:55:00Z">
            <w:rPr>
              <w:del w:id="4729" w:author="Patricie Kozáková" w:date="2018-04-16T18:13:00Z"/>
              <w:rFonts w:cs="Arial"/>
              <w:color w:val="2E74B5" w:themeColor="accent1" w:themeShade="BF"/>
              <w:sz w:val="28"/>
              <w:szCs w:val="28"/>
            </w:rPr>
          </w:rPrChange>
        </w:rPr>
        <w:pPrChange w:id="4730" w:author="imo" w:date="2018-04-19T19:55:00Z">
          <w:pPr>
            <w:spacing w:after="0" w:line="360" w:lineRule="auto"/>
            <w:ind w:firstLine="708"/>
          </w:pPr>
        </w:pPrChange>
      </w:pPr>
    </w:p>
    <w:p w14:paraId="70521477" w14:textId="77777777" w:rsidR="00C248B2" w:rsidRPr="00320111" w:rsidRDefault="00C248B2">
      <w:pPr>
        <w:spacing w:after="0" w:line="360" w:lineRule="auto"/>
        <w:jc w:val="both"/>
        <w:rPr>
          <w:rFonts w:cs="Arial"/>
          <w:szCs w:val="24"/>
          <w:rPrChange w:id="4731" w:author="imo" w:date="2018-04-19T19:55:00Z">
            <w:rPr>
              <w:rFonts w:cs="Arial"/>
              <w:color w:val="2E74B5" w:themeColor="accent1" w:themeShade="BF"/>
              <w:sz w:val="28"/>
              <w:szCs w:val="28"/>
            </w:rPr>
          </w:rPrChange>
        </w:rPr>
        <w:pPrChange w:id="4732" w:author="imo" w:date="2018-04-19T19:55:00Z">
          <w:pPr>
            <w:spacing w:after="0" w:line="360" w:lineRule="auto"/>
            <w:ind w:firstLine="708"/>
          </w:pPr>
        </w:pPrChange>
      </w:pPr>
    </w:p>
    <w:p w14:paraId="14B43401" w14:textId="77777777" w:rsidR="00C412A2" w:rsidRDefault="00440458">
      <w:pPr>
        <w:spacing w:after="0" w:line="360" w:lineRule="auto"/>
        <w:ind w:firstLine="709"/>
        <w:jc w:val="both"/>
        <w:rPr>
          <w:ins w:id="4733" w:author="Patricie Kozáková" w:date="2018-04-16T18:14:00Z"/>
          <w:rFonts w:cs="Arial"/>
          <w:color w:val="000000" w:themeColor="text1"/>
          <w:szCs w:val="24"/>
        </w:rPr>
        <w:pPrChange w:id="4734" w:author="imo" w:date="2018-04-19T19:55:00Z">
          <w:pPr>
            <w:spacing w:after="0" w:line="360" w:lineRule="auto"/>
            <w:ind w:firstLine="708"/>
          </w:pPr>
        </w:pPrChange>
      </w:pPr>
      <w:r w:rsidRPr="000F39E3">
        <w:rPr>
          <w:rFonts w:cs="Arial"/>
          <w:color w:val="000000" w:themeColor="text1"/>
          <w:szCs w:val="24"/>
          <w:rPrChange w:id="4735" w:author="Patricie Kozáková" w:date="2018-04-08T22:22:00Z">
            <w:rPr>
              <w:rFonts w:cs="Arial"/>
              <w:color w:val="2E74B5" w:themeColor="accent1" w:themeShade="BF"/>
              <w:sz w:val="28"/>
              <w:szCs w:val="28"/>
            </w:rPr>
          </w:rPrChange>
        </w:rPr>
        <w:t xml:space="preserve">Práce </w:t>
      </w:r>
      <w:ins w:id="4736" w:author="Patricie Kozáková" w:date="2018-04-08T21:19:00Z">
        <w:r w:rsidR="00D21386" w:rsidRPr="000F39E3">
          <w:rPr>
            <w:rFonts w:cs="Arial"/>
            <w:color w:val="000000" w:themeColor="text1"/>
            <w:szCs w:val="24"/>
            <w:rPrChange w:id="4737" w:author="Patricie Kozáková" w:date="2018-04-08T22:22:00Z">
              <w:rPr>
                <w:rFonts w:cs="Arial"/>
                <w:color w:val="2E74B5" w:themeColor="accent1" w:themeShade="BF"/>
                <w:sz w:val="28"/>
                <w:szCs w:val="28"/>
              </w:rPr>
            </w:rPrChange>
          </w:rPr>
          <w:t xml:space="preserve">byla </w:t>
        </w:r>
      </w:ins>
      <w:del w:id="4738" w:author="Patricie Kozáková" w:date="2018-04-08T21:19:00Z">
        <w:r w:rsidRPr="000F39E3" w:rsidDel="00D21386">
          <w:rPr>
            <w:rFonts w:cs="Arial"/>
            <w:color w:val="000000" w:themeColor="text1"/>
            <w:szCs w:val="24"/>
            <w:rPrChange w:id="4739" w:author="Patricie Kozáková" w:date="2018-04-08T22:22:00Z">
              <w:rPr>
                <w:rFonts w:cs="Arial"/>
                <w:color w:val="2E74B5" w:themeColor="accent1" w:themeShade="BF"/>
                <w:sz w:val="28"/>
                <w:szCs w:val="28"/>
              </w:rPr>
            </w:rPrChange>
          </w:rPr>
          <w:delText xml:space="preserve">je </w:delText>
        </w:r>
      </w:del>
      <w:del w:id="4740" w:author="Patricie Kozáková" w:date="2018-04-16T14:33:00Z">
        <w:r w:rsidRPr="000F39E3" w:rsidDel="00EF5568">
          <w:rPr>
            <w:rFonts w:cs="Arial"/>
            <w:color w:val="000000" w:themeColor="text1"/>
            <w:szCs w:val="24"/>
            <w:rPrChange w:id="4741" w:author="Patricie Kozáková" w:date="2018-04-08T22:22:00Z">
              <w:rPr>
                <w:rFonts w:cs="Arial"/>
                <w:color w:val="2E74B5" w:themeColor="accent1" w:themeShade="BF"/>
                <w:sz w:val="28"/>
                <w:szCs w:val="28"/>
              </w:rPr>
            </w:rPrChange>
          </w:rPr>
          <w:delText>dá</w:delText>
        </w:r>
      </w:del>
      <w:del w:id="4742" w:author="Patricie Kozáková" w:date="2018-04-16T14:34:00Z">
        <w:r w:rsidRPr="000F39E3" w:rsidDel="00EF5568">
          <w:rPr>
            <w:rFonts w:cs="Arial"/>
            <w:color w:val="000000" w:themeColor="text1"/>
            <w:szCs w:val="24"/>
            <w:rPrChange w:id="4743" w:author="Patricie Kozáková" w:date="2018-04-08T22:22:00Z">
              <w:rPr>
                <w:rFonts w:cs="Arial"/>
                <w:color w:val="2E74B5" w:themeColor="accent1" w:themeShade="BF"/>
                <w:sz w:val="28"/>
                <w:szCs w:val="28"/>
              </w:rPr>
            </w:rPrChange>
          </w:rPr>
          <w:delText xml:space="preserve">le </w:delText>
        </w:r>
      </w:del>
      <w:r w:rsidRPr="000F39E3">
        <w:rPr>
          <w:rFonts w:cs="Arial"/>
          <w:color w:val="000000" w:themeColor="text1"/>
          <w:szCs w:val="24"/>
          <w:rPrChange w:id="4744" w:author="Patricie Kozáková" w:date="2018-04-08T22:22:00Z">
            <w:rPr>
              <w:rFonts w:cs="Arial"/>
              <w:color w:val="2E74B5" w:themeColor="accent1" w:themeShade="BF"/>
              <w:sz w:val="28"/>
              <w:szCs w:val="28"/>
            </w:rPr>
          </w:rPrChange>
        </w:rPr>
        <w:t xml:space="preserve">zaměřena na anatomickou stavbu prsu a nádorová onemocnění prsu, která nemusí být vždy maligního charakteru.  </w:t>
      </w:r>
      <w:ins w:id="4745" w:author="Patricie Kozáková" w:date="2018-04-16T18:14:00Z">
        <w:r w:rsidR="00C412A2">
          <w:rPr>
            <w:rFonts w:cs="Arial"/>
            <w:color w:val="000000" w:themeColor="text1"/>
            <w:szCs w:val="24"/>
          </w:rPr>
          <w:t xml:space="preserve">Byla zde prezentována mamografie, jako primární metoda pro detekci onemocnění prsní žlázy. </w:t>
        </w:r>
      </w:ins>
    </w:p>
    <w:p w14:paraId="17E7FA31" w14:textId="603BCE66" w:rsidR="00C248B2" w:rsidRPr="000F39E3" w:rsidRDefault="00440458">
      <w:pPr>
        <w:spacing w:after="0" w:line="360" w:lineRule="auto"/>
        <w:ind w:firstLine="709"/>
        <w:jc w:val="both"/>
        <w:rPr>
          <w:rFonts w:cs="Arial"/>
          <w:color w:val="000000" w:themeColor="text1"/>
          <w:szCs w:val="24"/>
          <w:rPrChange w:id="4746" w:author="Patricie Kozáková" w:date="2018-04-08T22:22:00Z">
            <w:rPr>
              <w:rFonts w:cs="Arial"/>
              <w:color w:val="2E74B5" w:themeColor="accent1" w:themeShade="BF"/>
              <w:sz w:val="28"/>
              <w:szCs w:val="28"/>
            </w:rPr>
          </w:rPrChange>
        </w:rPr>
        <w:pPrChange w:id="4747" w:author="imo" w:date="2018-04-19T19:55:00Z">
          <w:pPr>
            <w:spacing w:after="0" w:line="360" w:lineRule="auto"/>
            <w:ind w:firstLine="708"/>
          </w:pPr>
        </w:pPrChange>
      </w:pPr>
      <w:r w:rsidRPr="000F39E3">
        <w:rPr>
          <w:rFonts w:cs="Arial"/>
          <w:color w:val="000000" w:themeColor="text1"/>
          <w:szCs w:val="24"/>
          <w:rPrChange w:id="4748" w:author="Patricie Kozáková" w:date="2018-04-08T22:22:00Z">
            <w:rPr>
              <w:rFonts w:cs="Arial"/>
              <w:color w:val="2E74B5" w:themeColor="accent1" w:themeShade="BF"/>
              <w:sz w:val="28"/>
              <w:szCs w:val="28"/>
            </w:rPr>
          </w:rPrChange>
        </w:rPr>
        <w:t xml:space="preserve">V další </w:t>
      </w:r>
      <w:del w:id="4749" w:author="Patricie Kozáková" w:date="2018-04-16T18:13:00Z">
        <w:r w:rsidRPr="000F39E3" w:rsidDel="00C412A2">
          <w:rPr>
            <w:rFonts w:cs="Arial"/>
            <w:color w:val="000000" w:themeColor="text1"/>
            <w:szCs w:val="24"/>
            <w:rPrChange w:id="4750" w:author="Patricie Kozáková" w:date="2018-04-08T22:22:00Z">
              <w:rPr>
                <w:rFonts w:cs="Arial"/>
                <w:color w:val="2E74B5" w:themeColor="accent1" w:themeShade="BF"/>
                <w:sz w:val="28"/>
                <w:szCs w:val="28"/>
              </w:rPr>
            </w:rPrChange>
          </w:rPr>
          <w:delText xml:space="preserve">podstatné </w:delText>
        </w:r>
      </w:del>
      <w:r w:rsidRPr="000F39E3">
        <w:rPr>
          <w:rFonts w:cs="Arial"/>
          <w:color w:val="000000" w:themeColor="text1"/>
          <w:szCs w:val="24"/>
          <w:rPrChange w:id="4751" w:author="Patricie Kozáková" w:date="2018-04-08T22:22:00Z">
            <w:rPr>
              <w:rFonts w:cs="Arial"/>
              <w:color w:val="2E74B5" w:themeColor="accent1" w:themeShade="BF"/>
              <w:sz w:val="28"/>
              <w:szCs w:val="28"/>
            </w:rPr>
          </w:rPrChange>
        </w:rPr>
        <w:t xml:space="preserve">části práce </w:t>
      </w:r>
      <w:ins w:id="4752" w:author="Patricie Kozáková" w:date="2018-04-08T21:19:00Z">
        <w:r w:rsidR="00D21386" w:rsidRPr="000F39E3">
          <w:rPr>
            <w:rFonts w:cs="Arial"/>
            <w:color w:val="000000" w:themeColor="text1"/>
            <w:szCs w:val="24"/>
            <w:rPrChange w:id="4753" w:author="Patricie Kozáková" w:date="2018-04-08T22:22:00Z">
              <w:rPr>
                <w:rFonts w:cs="Arial"/>
                <w:color w:val="2E74B5" w:themeColor="accent1" w:themeShade="BF"/>
                <w:sz w:val="28"/>
                <w:szCs w:val="28"/>
              </w:rPr>
            </w:rPrChange>
          </w:rPr>
          <w:t>byly</w:t>
        </w:r>
      </w:ins>
      <w:del w:id="4754" w:author="Patricie Kozáková" w:date="2018-04-08T21:19:00Z">
        <w:r w:rsidRPr="000F39E3" w:rsidDel="00D21386">
          <w:rPr>
            <w:rFonts w:cs="Arial"/>
            <w:color w:val="000000" w:themeColor="text1"/>
            <w:szCs w:val="24"/>
            <w:rPrChange w:id="4755" w:author="Patricie Kozáková" w:date="2018-04-08T22:22:00Z">
              <w:rPr>
                <w:rFonts w:cs="Arial"/>
                <w:color w:val="2E74B5" w:themeColor="accent1" w:themeShade="BF"/>
                <w:sz w:val="28"/>
                <w:szCs w:val="28"/>
              </w:rPr>
            </w:rPrChange>
          </w:rPr>
          <w:delText>jsou</w:delText>
        </w:r>
      </w:del>
      <w:r w:rsidRPr="000F39E3">
        <w:rPr>
          <w:rFonts w:cs="Arial"/>
          <w:color w:val="000000" w:themeColor="text1"/>
          <w:szCs w:val="24"/>
          <w:rPrChange w:id="4756" w:author="Patricie Kozáková" w:date="2018-04-08T22:22:00Z">
            <w:rPr>
              <w:rFonts w:cs="Arial"/>
              <w:color w:val="2E74B5" w:themeColor="accent1" w:themeShade="BF"/>
              <w:sz w:val="28"/>
              <w:szCs w:val="28"/>
            </w:rPr>
          </w:rPrChange>
        </w:rPr>
        <w:t xml:space="preserve"> specifikovány </w:t>
      </w:r>
      <w:del w:id="4757" w:author="Patricie Kozáková" w:date="2018-04-08T21:19:00Z">
        <w:r w:rsidRPr="000F39E3" w:rsidDel="00D21386">
          <w:rPr>
            <w:rFonts w:cs="Arial"/>
            <w:color w:val="000000" w:themeColor="text1"/>
            <w:szCs w:val="24"/>
            <w:rPrChange w:id="4758" w:author="Patricie Kozáková" w:date="2018-04-08T22:22:00Z">
              <w:rPr>
                <w:rFonts w:cs="Arial"/>
                <w:color w:val="2E74B5" w:themeColor="accent1" w:themeShade="BF"/>
                <w:sz w:val="28"/>
                <w:szCs w:val="28"/>
              </w:rPr>
            </w:rPrChange>
          </w:rPr>
          <w:delText xml:space="preserve"> </w:delText>
        </w:r>
      </w:del>
      <w:r w:rsidRPr="000F39E3">
        <w:rPr>
          <w:rFonts w:cs="Arial"/>
          <w:color w:val="000000" w:themeColor="text1"/>
          <w:szCs w:val="24"/>
          <w:rPrChange w:id="4759" w:author="Patricie Kozáková" w:date="2018-04-08T22:22:00Z">
            <w:rPr>
              <w:rFonts w:cs="Arial"/>
              <w:color w:val="2E74B5" w:themeColor="accent1" w:themeShade="BF"/>
              <w:sz w:val="28"/>
              <w:szCs w:val="28"/>
            </w:rPr>
          </w:rPrChange>
        </w:rPr>
        <w:t xml:space="preserve">zobrazovací metody, které se využívají u nejednoznačného výsledku mamografického vyšetření.  Jsou zde popsány doplňkové modality a intervenční výkony, které umožňují verifikaci diagnostického nálezu.  </w:t>
      </w:r>
    </w:p>
    <w:p w14:paraId="3975DF13" w14:textId="2EAD92BE" w:rsidR="00C248B2" w:rsidRPr="000F39E3" w:rsidDel="000F39E3" w:rsidRDefault="00440458">
      <w:pPr>
        <w:spacing w:after="0" w:line="360" w:lineRule="auto"/>
        <w:ind w:firstLine="709"/>
        <w:jc w:val="both"/>
        <w:rPr>
          <w:del w:id="4760" w:author="Patricie Kozáková" w:date="2018-04-08T22:22:00Z"/>
          <w:rFonts w:cs="Arial"/>
          <w:color w:val="000000" w:themeColor="text1"/>
          <w:szCs w:val="24"/>
          <w:rPrChange w:id="4761" w:author="Patricie Kozáková" w:date="2018-04-08T22:22:00Z">
            <w:rPr>
              <w:del w:id="4762" w:author="Patricie Kozáková" w:date="2018-04-08T22:22:00Z"/>
              <w:rFonts w:cs="Arial"/>
              <w:color w:val="2E74B5" w:themeColor="accent1" w:themeShade="BF"/>
              <w:sz w:val="28"/>
              <w:szCs w:val="28"/>
            </w:rPr>
          </w:rPrChange>
        </w:rPr>
        <w:pPrChange w:id="4763" w:author="imo" w:date="2018-04-19T19:55:00Z">
          <w:pPr>
            <w:spacing w:after="0" w:line="360" w:lineRule="auto"/>
            <w:ind w:firstLine="708"/>
          </w:pPr>
        </w:pPrChange>
      </w:pPr>
      <w:r w:rsidRPr="000F39E3">
        <w:rPr>
          <w:rFonts w:cs="Arial"/>
          <w:color w:val="000000" w:themeColor="text1"/>
          <w:szCs w:val="24"/>
          <w:rPrChange w:id="4764" w:author="Patricie Kozáková" w:date="2018-04-08T22:22:00Z">
            <w:rPr>
              <w:rFonts w:cs="Arial"/>
              <w:color w:val="2E74B5" w:themeColor="accent1" w:themeShade="BF"/>
              <w:sz w:val="28"/>
              <w:szCs w:val="28"/>
            </w:rPr>
          </w:rPrChange>
        </w:rPr>
        <w:t xml:space="preserve">V této </w:t>
      </w:r>
      <w:ins w:id="4765" w:author="Patricie Kozáková" w:date="2018-04-16T18:15:00Z">
        <w:r w:rsidR="00C412A2">
          <w:rPr>
            <w:rFonts w:cs="Arial"/>
            <w:color w:val="000000" w:themeColor="text1"/>
            <w:szCs w:val="24"/>
          </w:rPr>
          <w:t xml:space="preserve">podstatné části </w:t>
        </w:r>
      </w:ins>
      <w:r w:rsidRPr="000F39E3">
        <w:rPr>
          <w:rFonts w:cs="Arial"/>
          <w:color w:val="000000" w:themeColor="text1"/>
          <w:szCs w:val="24"/>
          <w:rPrChange w:id="4766" w:author="Patricie Kozáková" w:date="2018-04-08T22:22:00Z">
            <w:rPr>
              <w:rFonts w:cs="Arial"/>
              <w:color w:val="2E74B5" w:themeColor="accent1" w:themeShade="BF"/>
              <w:sz w:val="28"/>
              <w:szCs w:val="28"/>
            </w:rPr>
          </w:rPrChange>
        </w:rPr>
        <w:t>prác</w:t>
      </w:r>
      <w:ins w:id="4767" w:author="Patricie Kozáková" w:date="2018-04-16T18:15:00Z">
        <w:r w:rsidR="00C412A2">
          <w:rPr>
            <w:rFonts w:cs="Arial"/>
            <w:color w:val="000000" w:themeColor="text1"/>
            <w:szCs w:val="24"/>
          </w:rPr>
          <w:t>e</w:t>
        </w:r>
      </w:ins>
      <w:del w:id="4768" w:author="Patricie Kozáková" w:date="2018-04-16T18:15:00Z">
        <w:r w:rsidRPr="000F39E3" w:rsidDel="00C412A2">
          <w:rPr>
            <w:rFonts w:cs="Arial"/>
            <w:color w:val="000000" w:themeColor="text1"/>
            <w:szCs w:val="24"/>
            <w:rPrChange w:id="4769" w:author="Patricie Kozáková" w:date="2018-04-08T22:22:00Z">
              <w:rPr>
                <w:rFonts w:cs="Arial"/>
                <w:color w:val="2E74B5" w:themeColor="accent1" w:themeShade="BF"/>
                <w:sz w:val="28"/>
                <w:szCs w:val="28"/>
              </w:rPr>
            </w:rPrChange>
          </w:rPr>
          <w:delText>i</w:delText>
        </w:r>
      </w:del>
      <w:r w:rsidRPr="000F39E3">
        <w:rPr>
          <w:rFonts w:cs="Arial"/>
          <w:color w:val="000000" w:themeColor="text1"/>
          <w:szCs w:val="24"/>
          <w:rPrChange w:id="4770" w:author="Patricie Kozáková" w:date="2018-04-08T22:22:00Z">
            <w:rPr>
              <w:rFonts w:cs="Arial"/>
              <w:color w:val="2E74B5" w:themeColor="accent1" w:themeShade="BF"/>
              <w:sz w:val="28"/>
              <w:szCs w:val="28"/>
            </w:rPr>
          </w:rPrChange>
        </w:rPr>
        <w:t xml:space="preserve"> byly zpracovány </w:t>
      </w:r>
      <w:del w:id="4771" w:author="Patricie Kozáková" w:date="2018-04-08T21:19:00Z">
        <w:r w:rsidRPr="000F39E3" w:rsidDel="00D21386">
          <w:rPr>
            <w:rFonts w:cs="Arial"/>
            <w:color w:val="000000" w:themeColor="text1"/>
            <w:szCs w:val="24"/>
            <w:rPrChange w:id="4772" w:author="Patricie Kozáková" w:date="2018-04-08T22:22:00Z">
              <w:rPr>
                <w:rFonts w:cs="Arial"/>
                <w:color w:val="2E74B5" w:themeColor="accent1" w:themeShade="BF"/>
                <w:sz w:val="28"/>
                <w:szCs w:val="28"/>
              </w:rPr>
            </w:rPrChange>
          </w:rPr>
          <w:delText xml:space="preserve">(problematika) </w:delText>
        </w:r>
      </w:del>
      <w:r w:rsidRPr="000F39E3">
        <w:rPr>
          <w:rFonts w:cs="Arial"/>
          <w:color w:val="000000" w:themeColor="text1"/>
          <w:szCs w:val="24"/>
          <w:rPrChange w:id="4773" w:author="Patricie Kozáková" w:date="2018-04-08T22:22:00Z">
            <w:rPr>
              <w:rFonts w:cs="Arial"/>
              <w:color w:val="2E74B5" w:themeColor="accent1" w:themeShade="BF"/>
              <w:sz w:val="28"/>
              <w:szCs w:val="28"/>
            </w:rPr>
          </w:rPrChange>
        </w:rPr>
        <w:t>poznatky screeningového programu a bylo zde poukázáno na jeho význam v mamografii. Screening pomoc</w:t>
      </w:r>
      <w:ins w:id="4774" w:author="Patricie Kozáková" w:date="2018-04-08T21:19:00Z">
        <w:r w:rsidR="00D21386" w:rsidRPr="000F39E3">
          <w:rPr>
            <w:rFonts w:cs="Arial"/>
            <w:color w:val="000000" w:themeColor="text1"/>
            <w:szCs w:val="24"/>
            <w:rPrChange w:id="4775" w:author="Patricie Kozáková" w:date="2018-04-08T22:22:00Z">
              <w:rPr>
                <w:rFonts w:cs="Arial"/>
                <w:color w:val="2E74B5" w:themeColor="accent1" w:themeShade="BF"/>
                <w:sz w:val="28"/>
                <w:szCs w:val="28"/>
              </w:rPr>
            </w:rPrChange>
          </w:rPr>
          <w:t>í</w:t>
        </w:r>
      </w:ins>
      <w:del w:id="4776" w:author="Patricie Kozáková" w:date="2018-04-08T21:19:00Z">
        <w:r w:rsidRPr="000F39E3" w:rsidDel="00D21386">
          <w:rPr>
            <w:rFonts w:cs="Arial"/>
            <w:color w:val="000000" w:themeColor="text1"/>
            <w:szCs w:val="24"/>
            <w:rPrChange w:id="4777" w:author="Patricie Kozáková" w:date="2018-04-08T22:22:00Z">
              <w:rPr>
                <w:rFonts w:cs="Arial"/>
                <w:color w:val="2E74B5" w:themeColor="accent1" w:themeShade="BF"/>
                <w:sz w:val="28"/>
                <w:szCs w:val="28"/>
              </w:rPr>
            </w:rPrChange>
          </w:rPr>
          <w:delText>i</w:delText>
        </w:r>
      </w:del>
      <w:r w:rsidRPr="000F39E3">
        <w:rPr>
          <w:rFonts w:cs="Arial"/>
          <w:color w:val="000000" w:themeColor="text1"/>
          <w:szCs w:val="24"/>
          <w:rPrChange w:id="4778" w:author="Patricie Kozáková" w:date="2018-04-08T22:22:00Z">
            <w:rPr>
              <w:rFonts w:cs="Arial"/>
              <w:color w:val="2E74B5" w:themeColor="accent1" w:themeShade="BF"/>
              <w:sz w:val="28"/>
              <w:szCs w:val="28"/>
            </w:rPr>
          </w:rPrChange>
        </w:rPr>
        <w:t xml:space="preserve"> mamografie je fungující nástroj, kterým lze dle statistických ukazatelů NOR snižovat mortalitu </w:t>
      </w:r>
      <w:ins w:id="4779" w:author="Patricie Kozáková" w:date="2018-04-22T22:30:00Z">
        <w:r w:rsidR="004A0356" w:rsidRPr="004A0356">
          <w:rPr>
            <w:rFonts w:cs="Arial"/>
            <w:szCs w:val="24"/>
          </w:rPr>
          <w:t>tohoto</w:t>
        </w:r>
      </w:ins>
      <w:del w:id="4780" w:author="Patricie Kozáková" w:date="2018-04-22T22:30:00Z">
        <w:r w:rsidRPr="000316D1" w:rsidDel="004A0356">
          <w:rPr>
            <w:rFonts w:cs="Arial"/>
            <w:color w:val="FF0000"/>
            <w:szCs w:val="24"/>
            <w:rPrChange w:id="4781" w:author="Patricie Kozáková" w:date="2018-04-08T22:22:00Z">
              <w:rPr>
                <w:rFonts w:cs="Arial"/>
                <w:color w:val="2E74B5" w:themeColor="accent1" w:themeShade="BF"/>
                <w:sz w:val="28"/>
                <w:szCs w:val="28"/>
              </w:rPr>
            </w:rPrChange>
          </w:rPr>
          <w:delText>na toto</w:delText>
        </w:r>
      </w:del>
      <w:r w:rsidRPr="000316D1">
        <w:rPr>
          <w:rFonts w:cs="Arial"/>
          <w:color w:val="FF0000"/>
          <w:szCs w:val="24"/>
          <w:rPrChange w:id="4782" w:author="Patricie Kozáková" w:date="2018-04-08T22:22:00Z">
            <w:rPr>
              <w:rFonts w:cs="Arial"/>
              <w:color w:val="2E74B5" w:themeColor="accent1" w:themeShade="BF"/>
              <w:sz w:val="28"/>
              <w:szCs w:val="28"/>
            </w:rPr>
          </w:rPrChange>
        </w:rPr>
        <w:t xml:space="preserve"> </w:t>
      </w:r>
      <w:r w:rsidRPr="000F39E3">
        <w:rPr>
          <w:rFonts w:cs="Arial"/>
          <w:color w:val="000000" w:themeColor="text1"/>
          <w:szCs w:val="24"/>
          <w:rPrChange w:id="4783" w:author="Patricie Kozáková" w:date="2018-04-08T22:22:00Z">
            <w:rPr>
              <w:rFonts w:cs="Arial"/>
              <w:color w:val="2E74B5" w:themeColor="accent1" w:themeShade="BF"/>
              <w:sz w:val="28"/>
              <w:szCs w:val="28"/>
            </w:rPr>
          </w:rPrChange>
        </w:rPr>
        <w:t xml:space="preserve">onemocnění. </w:t>
      </w:r>
    </w:p>
    <w:p w14:paraId="41BB7884" w14:textId="75D06DD0" w:rsidR="00C412A2" w:rsidRDefault="00440458">
      <w:pPr>
        <w:spacing w:after="0" w:line="360" w:lineRule="auto"/>
        <w:ind w:firstLine="709"/>
        <w:jc w:val="both"/>
        <w:rPr>
          <w:ins w:id="4784" w:author="Patricie Kozáková" w:date="2018-04-16T18:17:00Z"/>
          <w:rFonts w:cs="Arial"/>
          <w:color w:val="000000" w:themeColor="text1"/>
          <w:szCs w:val="24"/>
        </w:rPr>
        <w:pPrChange w:id="4785" w:author="imo" w:date="2018-04-19T19:55:00Z">
          <w:pPr>
            <w:spacing w:after="0" w:line="360" w:lineRule="auto"/>
            <w:ind w:firstLine="708"/>
          </w:pPr>
        </w:pPrChange>
      </w:pPr>
      <w:r w:rsidRPr="000F39E3">
        <w:rPr>
          <w:rFonts w:cs="Arial"/>
          <w:color w:val="000000" w:themeColor="text1"/>
          <w:szCs w:val="24"/>
          <w:rPrChange w:id="4786" w:author="Patricie Kozáková" w:date="2018-04-08T22:22:00Z">
            <w:rPr>
              <w:rFonts w:cs="Arial"/>
              <w:color w:val="2E74B5" w:themeColor="accent1" w:themeShade="BF"/>
              <w:sz w:val="28"/>
              <w:szCs w:val="28"/>
            </w:rPr>
          </w:rPrChange>
        </w:rPr>
        <w:t>Nová potřeba současnosti je mamografický screening, který má pozitivní vývoj na možnost rychlé diagnostiky,</w:t>
      </w:r>
      <w:del w:id="4787" w:author="Patricie Kozáková" w:date="2018-04-17T18:50:00Z">
        <w:r w:rsidRPr="000F39E3" w:rsidDel="00EF4EEB">
          <w:rPr>
            <w:rFonts w:cs="Arial"/>
            <w:color w:val="000000" w:themeColor="text1"/>
            <w:szCs w:val="24"/>
            <w:rPrChange w:id="4788" w:author="Patricie Kozáková" w:date="2018-04-08T22:22:00Z">
              <w:rPr>
                <w:rFonts w:cs="Arial"/>
                <w:color w:val="2E74B5" w:themeColor="accent1" w:themeShade="BF"/>
                <w:sz w:val="28"/>
                <w:szCs w:val="28"/>
              </w:rPr>
            </w:rPrChange>
          </w:rPr>
          <w:delText xml:space="preserve"> </w:delText>
        </w:r>
      </w:del>
      <w:ins w:id="4789" w:author="Patricie Kozáková" w:date="2018-04-17T18:50:00Z">
        <w:r w:rsidR="00EF4EEB">
          <w:rPr>
            <w:rFonts w:cs="Arial"/>
            <w:color w:val="000000" w:themeColor="text1"/>
            <w:szCs w:val="24"/>
          </w:rPr>
          <w:t xml:space="preserve"> </w:t>
        </w:r>
      </w:ins>
      <w:r w:rsidRPr="000F39E3">
        <w:rPr>
          <w:rFonts w:cs="Arial"/>
          <w:color w:val="000000" w:themeColor="text1"/>
          <w:szCs w:val="24"/>
          <w:rPrChange w:id="4790" w:author="Patricie Kozáková" w:date="2018-04-08T22:22:00Z">
            <w:rPr>
              <w:rFonts w:cs="Arial"/>
              <w:color w:val="2E74B5" w:themeColor="accent1" w:themeShade="BF"/>
              <w:sz w:val="28"/>
              <w:szCs w:val="28"/>
            </w:rPr>
          </w:rPrChange>
        </w:rPr>
        <w:t>zvýšení účinnosti terapie, na zdokonalující se organizaci péče o pacienta s významným výsledkem prodloužení přežití, nebo úplné</w:t>
      </w:r>
      <w:ins w:id="4791" w:author="Patricie Kozáková" w:date="2018-04-17T18:49:00Z">
        <w:r w:rsidR="00EF4EEB">
          <w:rPr>
            <w:rFonts w:cs="Arial"/>
            <w:color w:val="000000" w:themeColor="text1"/>
            <w:szCs w:val="24"/>
          </w:rPr>
          <w:t>ho</w:t>
        </w:r>
      </w:ins>
      <w:r w:rsidRPr="000F39E3">
        <w:rPr>
          <w:rFonts w:cs="Arial"/>
          <w:color w:val="000000" w:themeColor="text1"/>
          <w:szCs w:val="24"/>
          <w:rPrChange w:id="4792" w:author="Patricie Kozáková" w:date="2018-04-08T22:22:00Z">
            <w:rPr>
              <w:rFonts w:cs="Arial"/>
              <w:color w:val="2E74B5" w:themeColor="accent1" w:themeShade="BF"/>
              <w:sz w:val="28"/>
              <w:szCs w:val="28"/>
            </w:rPr>
          </w:rPrChange>
        </w:rPr>
        <w:t xml:space="preserve"> vyléčení diagnostikovaných žen. </w:t>
      </w:r>
    </w:p>
    <w:p w14:paraId="08E20BC5" w14:textId="77777777" w:rsidR="002C0481" w:rsidRDefault="00C412A2">
      <w:pPr>
        <w:spacing w:after="0" w:line="360" w:lineRule="auto"/>
        <w:ind w:firstLine="708"/>
        <w:jc w:val="both"/>
        <w:rPr>
          <w:ins w:id="4793" w:author="Patricie Kozáková" w:date="2018-04-16T18:18:00Z"/>
          <w:rFonts w:cs="Arial"/>
          <w:color w:val="000000" w:themeColor="text1"/>
          <w:szCs w:val="24"/>
        </w:rPr>
        <w:pPrChange w:id="4794" w:author="imo" w:date="2018-04-19T19:55:00Z">
          <w:pPr>
            <w:spacing w:after="0" w:line="360" w:lineRule="auto"/>
            <w:ind w:firstLine="708"/>
          </w:pPr>
        </w:pPrChange>
      </w:pPr>
      <w:ins w:id="4795" w:author="Patricie Kozáková" w:date="2018-04-16T18:17:00Z">
        <w:r>
          <w:rPr>
            <w:rFonts w:cs="Arial"/>
            <w:color w:val="000000" w:themeColor="text1"/>
            <w:szCs w:val="24"/>
          </w:rPr>
          <w:t>Práce byla zpracována dle dostupných publikovaných poznatků týkajících se dané problematiky.</w:t>
        </w:r>
      </w:ins>
      <w:ins w:id="4796" w:author="Patricie Kozáková" w:date="2018-04-16T18:18:00Z">
        <w:r w:rsidR="002C0481">
          <w:rPr>
            <w:rFonts w:cs="Arial"/>
            <w:color w:val="000000" w:themeColor="text1"/>
            <w:szCs w:val="24"/>
          </w:rPr>
          <w:t xml:space="preserve"> </w:t>
        </w:r>
      </w:ins>
    </w:p>
    <w:p w14:paraId="57B7696D" w14:textId="62EA36C4" w:rsidR="00D21386" w:rsidRPr="000F39E3" w:rsidRDefault="00D21386">
      <w:pPr>
        <w:spacing w:after="0" w:line="360" w:lineRule="auto"/>
        <w:ind w:firstLine="708"/>
        <w:jc w:val="both"/>
        <w:rPr>
          <w:rFonts w:cs="Arial"/>
          <w:color w:val="000000" w:themeColor="text1"/>
          <w:szCs w:val="24"/>
          <w:rPrChange w:id="4797" w:author="Patricie Kozáková" w:date="2018-04-08T22:22:00Z">
            <w:rPr>
              <w:rFonts w:cs="Arial"/>
              <w:color w:val="2E74B5" w:themeColor="accent1" w:themeShade="BF"/>
              <w:sz w:val="28"/>
              <w:szCs w:val="28"/>
            </w:rPr>
          </w:rPrChange>
        </w:rPr>
        <w:pPrChange w:id="4798" w:author="imo" w:date="2018-04-19T19:55:00Z">
          <w:pPr>
            <w:spacing w:after="0" w:line="360" w:lineRule="auto"/>
            <w:ind w:firstLine="708"/>
          </w:pPr>
        </w:pPrChange>
      </w:pPr>
      <w:ins w:id="4799" w:author="Patricie Kozáková" w:date="2018-04-08T21:20:00Z">
        <w:r w:rsidRPr="000F39E3">
          <w:rPr>
            <w:rFonts w:cs="Arial"/>
            <w:color w:val="000000" w:themeColor="text1"/>
            <w:szCs w:val="24"/>
            <w:rPrChange w:id="4800" w:author="Patricie Kozáková" w:date="2018-04-08T22:22:00Z">
              <w:rPr>
                <w:rFonts w:cs="Arial"/>
                <w:color w:val="2E74B5" w:themeColor="accent1" w:themeShade="BF"/>
                <w:sz w:val="28"/>
                <w:szCs w:val="28"/>
              </w:rPr>
            </w:rPrChange>
          </w:rPr>
          <w:t xml:space="preserve">Cíl práce byl tímto postupem zpracování naplněn. </w:t>
        </w:r>
      </w:ins>
    </w:p>
    <w:p w14:paraId="494FA1FF" w14:textId="77777777" w:rsidR="00C248B2" w:rsidRPr="00693B58" w:rsidRDefault="00C248B2">
      <w:pPr>
        <w:spacing w:after="0" w:line="360" w:lineRule="auto"/>
        <w:jc w:val="both"/>
        <w:rPr>
          <w:rFonts w:cs="Arial"/>
          <w:sz w:val="28"/>
          <w:szCs w:val="28"/>
          <w:rPrChange w:id="4801" w:author="imo" w:date="2018-04-19T19:57:00Z">
            <w:rPr>
              <w:rFonts w:cs="Arial"/>
              <w:color w:val="2E74B5" w:themeColor="accent1" w:themeShade="BF"/>
              <w:sz w:val="28"/>
              <w:szCs w:val="28"/>
            </w:rPr>
          </w:rPrChange>
        </w:rPr>
        <w:pPrChange w:id="4802" w:author="imo" w:date="2018-04-19T19:57:00Z">
          <w:pPr>
            <w:spacing w:after="0" w:line="360" w:lineRule="auto"/>
            <w:ind w:firstLine="708"/>
          </w:pPr>
        </w:pPrChange>
      </w:pPr>
    </w:p>
    <w:p w14:paraId="0F068AEE" w14:textId="77777777" w:rsidR="00C248B2" w:rsidRPr="00693B58" w:rsidRDefault="00C248B2">
      <w:pPr>
        <w:spacing w:after="0" w:line="360" w:lineRule="auto"/>
        <w:jc w:val="both"/>
        <w:rPr>
          <w:rFonts w:cs="Arial"/>
          <w:sz w:val="28"/>
          <w:szCs w:val="28"/>
          <w:rPrChange w:id="4803" w:author="imo" w:date="2018-04-19T19:57:00Z">
            <w:rPr>
              <w:rFonts w:cs="Arial"/>
              <w:color w:val="2E74B5" w:themeColor="accent1" w:themeShade="BF"/>
              <w:sz w:val="28"/>
              <w:szCs w:val="28"/>
            </w:rPr>
          </w:rPrChange>
        </w:rPr>
        <w:pPrChange w:id="4804" w:author="imo" w:date="2018-04-19T19:57:00Z">
          <w:pPr>
            <w:spacing w:after="0" w:line="360" w:lineRule="auto"/>
          </w:pPr>
        </w:pPrChange>
      </w:pPr>
    </w:p>
    <w:p w14:paraId="090C9765" w14:textId="77777777" w:rsidR="00C248B2" w:rsidRPr="00693B58" w:rsidRDefault="00C248B2">
      <w:pPr>
        <w:spacing w:after="0" w:line="360" w:lineRule="auto"/>
        <w:jc w:val="both"/>
        <w:rPr>
          <w:rFonts w:cs="Arial"/>
          <w:sz w:val="28"/>
          <w:szCs w:val="28"/>
          <w:rPrChange w:id="4805" w:author="imo" w:date="2018-04-19T19:57:00Z">
            <w:rPr>
              <w:rFonts w:cs="Arial"/>
              <w:color w:val="2E74B5" w:themeColor="accent1" w:themeShade="BF"/>
              <w:sz w:val="28"/>
              <w:szCs w:val="28"/>
            </w:rPr>
          </w:rPrChange>
        </w:rPr>
        <w:pPrChange w:id="4806" w:author="imo" w:date="2018-04-19T19:57:00Z">
          <w:pPr>
            <w:spacing w:after="0" w:line="360" w:lineRule="auto"/>
          </w:pPr>
        </w:pPrChange>
      </w:pPr>
    </w:p>
    <w:p w14:paraId="4318A361" w14:textId="77777777" w:rsidR="00C248B2" w:rsidRPr="00693B58" w:rsidRDefault="00C248B2">
      <w:pPr>
        <w:spacing w:after="0" w:line="360" w:lineRule="auto"/>
        <w:rPr>
          <w:rFonts w:cs="Arial"/>
          <w:sz w:val="28"/>
          <w:szCs w:val="28"/>
          <w:rPrChange w:id="4807" w:author="imo" w:date="2018-04-19T19:57:00Z">
            <w:rPr>
              <w:rFonts w:cs="Arial"/>
              <w:color w:val="2E74B5" w:themeColor="accent1" w:themeShade="BF"/>
              <w:sz w:val="28"/>
              <w:szCs w:val="28"/>
            </w:rPr>
          </w:rPrChange>
        </w:rPr>
      </w:pPr>
    </w:p>
    <w:p w14:paraId="2340A817" w14:textId="77777777" w:rsidR="00C248B2" w:rsidRPr="00693B58" w:rsidRDefault="00C248B2">
      <w:pPr>
        <w:spacing w:after="0" w:line="360" w:lineRule="auto"/>
        <w:rPr>
          <w:rFonts w:cs="Arial"/>
          <w:sz w:val="28"/>
          <w:szCs w:val="28"/>
          <w:rPrChange w:id="4808" w:author="imo" w:date="2018-04-19T19:57:00Z">
            <w:rPr>
              <w:rFonts w:cs="Arial"/>
              <w:color w:val="2E74B5" w:themeColor="accent1" w:themeShade="BF"/>
              <w:sz w:val="28"/>
              <w:szCs w:val="28"/>
            </w:rPr>
          </w:rPrChange>
        </w:rPr>
      </w:pPr>
    </w:p>
    <w:p w14:paraId="027D4AC2" w14:textId="77777777" w:rsidR="00C248B2" w:rsidRPr="00693B58" w:rsidRDefault="00C248B2">
      <w:pPr>
        <w:spacing w:after="0" w:line="360" w:lineRule="auto"/>
        <w:rPr>
          <w:rFonts w:cs="Arial"/>
          <w:sz w:val="28"/>
          <w:szCs w:val="28"/>
          <w:rPrChange w:id="4809" w:author="imo" w:date="2018-04-19T19:57:00Z">
            <w:rPr>
              <w:rFonts w:cs="Arial"/>
              <w:color w:val="2E74B5" w:themeColor="accent1" w:themeShade="BF"/>
              <w:sz w:val="28"/>
              <w:szCs w:val="28"/>
            </w:rPr>
          </w:rPrChange>
        </w:rPr>
        <w:pPrChange w:id="4810" w:author="imo" w:date="2018-04-19T19:57:00Z">
          <w:pPr>
            <w:spacing w:after="0" w:line="240" w:lineRule="auto"/>
          </w:pPr>
        </w:pPrChange>
      </w:pPr>
    </w:p>
    <w:p w14:paraId="1BA9A422" w14:textId="77777777" w:rsidR="00C248B2" w:rsidRPr="00693B58" w:rsidRDefault="00C248B2">
      <w:pPr>
        <w:spacing w:after="0" w:line="360" w:lineRule="auto"/>
        <w:rPr>
          <w:rFonts w:cs="Arial"/>
          <w:sz w:val="28"/>
          <w:szCs w:val="28"/>
          <w:rPrChange w:id="4811" w:author="imo" w:date="2018-04-19T19:57:00Z">
            <w:rPr>
              <w:rFonts w:cs="Arial"/>
              <w:color w:val="2E74B5" w:themeColor="accent1" w:themeShade="BF"/>
              <w:sz w:val="28"/>
              <w:szCs w:val="28"/>
            </w:rPr>
          </w:rPrChange>
        </w:rPr>
        <w:pPrChange w:id="4812" w:author="imo" w:date="2018-04-19T19:57:00Z">
          <w:pPr>
            <w:spacing w:after="0" w:line="240" w:lineRule="auto"/>
          </w:pPr>
        </w:pPrChange>
      </w:pPr>
    </w:p>
    <w:p w14:paraId="560A73E9" w14:textId="77777777" w:rsidR="00C248B2" w:rsidRPr="00693B58" w:rsidRDefault="00C248B2">
      <w:pPr>
        <w:spacing w:after="0" w:line="360" w:lineRule="auto"/>
        <w:rPr>
          <w:rFonts w:cs="Arial"/>
          <w:sz w:val="28"/>
          <w:szCs w:val="28"/>
          <w:rPrChange w:id="4813" w:author="imo" w:date="2018-04-19T19:57:00Z">
            <w:rPr>
              <w:rFonts w:cs="Arial"/>
              <w:color w:val="2E74B5" w:themeColor="accent1" w:themeShade="BF"/>
              <w:sz w:val="28"/>
              <w:szCs w:val="28"/>
            </w:rPr>
          </w:rPrChange>
        </w:rPr>
        <w:pPrChange w:id="4814" w:author="imo" w:date="2018-04-19T19:57:00Z">
          <w:pPr>
            <w:spacing w:after="0" w:line="240" w:lineRule="auto"/>
          </w:pPr>
        </w:pPrChange>
      </w:pPr>
    </w:p>
    <w:p w14:paraId="6A0D8E07" w14:textId="77777777" w:rsidR="00C248B2" w:rsidRPr="00693B58" w:rsidRDefault="00C248B2">
      <w:pPr>
        <w:spacing w:after="0" w:line="360" w:lineRule="auto"/>
        <w:rPr>
          <w:rFonts w:cs="Arial"/>
          <w:sz w:val="28"/>
          <w:szCs w:val="28"/>
          <w:rPrChange w:id="4815" w:author="imo" w:date="2018-04-19T19:57:00Z">
            <w:rPr>
              <w:rFonts w:cs="Arial"/>
              <w:color w:val="2E74B5" w:themeColor="accent1" w:themeShade="BF"/>
              <w:sz w:val="28"/>
              <w:szCs w:val="28"/>
            </w:rPr>
          </w:rPrChange>
        </w:rPr>
        <w:pPrChange w:id="4816" w:author="imo" w:date="2018-04-19T19:57:00Z">
          <w:pPr>
            <w:spacing w:after="0" w:line="240" w:lineRule="auto"/>
          </w:pPr>
        </w:pPrChange>
      </w:pPr>
    </w:p>
    <w:p w14:paraId="250EA153" w14:textId="77777777" w:rsidR="00C248B2" w:rsidRPr="00693B58" w:rsidRDefault="00C248B2">
      <w:pPr>
        <w:spacing w:after="0" w:line="360" w:lineRule="auto"/>
        <w:rPr>
          <w:rFonts w:cs="Arial"/>
          <w:sz w:val="28"/>
          <w:szCs w:val="28"/>
          <w:rPrChange w:id="4817" w:author="imo" w:date="2018-04-19T19:57:00Z">
            <w:rPr>
              <w:rFonts w:cs="Arial"/>
              <w:color w:val="2E74B5" w:themeColor="accent1" w:themeShade="BF"/>
              <w:sz w:val="28"/>
              <w:szCs w:val="28"/>
            </w:rPr>
          </w:rPrChange>
        </w:rPr>
        <w:pPrChange w:id="4818" w:author="imo" w:date="2018-04-19T19:57:00Z">
          <w:pPr>
            <w:spacing w:after="0" w:line="240" w:lineRule="auto"/>
          </w:pPr>
        </w:pPrChange>
      </w:pPr>
    </w:p>
    <w:p w14:paraId="3D4FAD84" w14:textId="77777777" w:rsidR="00C248B2" w:rsidRPr="00693B58" w:rsidRDefault="00C248B2">
      <w:pPr>
        <w:spacing w:after="0" w:line="360" w:lineRule="auto"/>
        <w:rPr>
          <w:rFonts w:cs="Arial"/>
          <w:sz w:val="28"/>
          <w:szCs w:val="28"/>
          <w:rPrChange w:id="4819" w:author="imo" w:date="2018-04-19T19:57:00Z">
            <w:rPr>
              <w:rFonts w:cs="Arial"/>
              <w:color w:val="2E74B5" w:themeColor="accent1" w:themeShade="BF"/>
              <w:sz w:val="28"/>
              <w:szCs w:val="28"/>
            </w:rPr>
          </w:rPrChange>
        </w:rPr>
        <w:pPrChange w:id="4820" w:author="imo" w:date="2018-04-19T19:57:00Z">
          <w:pPr>
            <w:spacing w:after="0" w:line="240" w:lineRule="auto"/>
          </w:pPr>
        </w:pPrChange>
      </w:pPr>
    </w:p>
    <w:p w14:paraId="6632099E" w14:textId="67EEE255" w:rsidR="00C248B2" w:rsidRPr="00542D10" w:rsidDel="00693B58" w:rsidRDefault="00C248B2">
      <w:pPr>
        <w:pStyle w:val="Nadpis1"/>
        <w:spacing w:before="0" w:line="360" w:lineRule="auto"/>
        <w:rPr>
          <w:del w:id="4821" w:author="imo" w:date="2018-04-19T19:58:00Z"/>
          <w:b/>
        </w:rPr>
        <w:pPrChange w:id="4822" w:author="imo" w:date="2018-04-19T19:59:00Z">
          <w:pPr>
            <w:spacing w:after="0" w:line="240" w:lineRule="auto"/>
          </w:pPr>
        </w:pPrChange>
      </w:pPr>
    </w:p>
    <w:p w14:paraId="28A7EC9C" w14:textId="526DC53F" w:rsidR="00C248B2" w:rsidRPr="00542D10" w:rsidDel="00693B58" w:rsidRDefault="00C248B2">
      <w:pPr>
        <w:pStyle w:val="Nadpis1"/>
        <w:spacing w:before="0" w:line="360" w:lineRule="auto"/>
        <w:rPr>
          <w:del w:id="4823" w:author="imo" w:date="2018-04-19T19:58:00Z"/>
          <w:b/>
        </w:rPr>
        <w:pPrChange w:id="4824" w:author="imo" w:date="2018-04-19T19:59:00Z">
          <w:pPr>
            <w:spacing w:after="0" w:line="240" w:lineRule="auto"/>
          </w:pPr>
        </w:pPrChange>
      </w:pPr>
    </w:p>
    <w:p w14:paraId="4D2CD9F6" w14:textId="5834F114" w:rsidR="00C248B2" w:rsidRPr="00542D10" w:rsidDel="00693B58" w:rsidRDefault="00C248B2">
      <w:pPr>
        <w:pStyle w:val="Nadpis1"/>
        <w:spacing w:before="0" w:line="360" w:lineRule="auto"/>
        <w:rPr>
          <w:del w:id="4825" w:author="imo" w:date="2018-04-19T19:58:00Z"/>
          <w:b/>
        </w:rPr>
        <w:pPrChange w:id="4826" w:author="imo" w:date="2018-04-19T19:59:00Z">
          <w:pPr>
            <w:spacing w:after="0" w:line="240" w:lineRule="auto"/>
          </w:pPr>
        </w:pPrChange>
      </w:pPr>
    </w:p>
    <w:p w14:paraId="4CB2A289" w14:textId="1FA2A45F" w:rsidR="00C248B2" w:rsidRPr="00542D10" w:rsidDel="002C0481" w:rsidRDefault="00C248B2">
      <w:pPr>
        <w:pStyle w:val="Nadpis1"/>
        <w:spacing w:before="0" w:line="360" w:lineRule="auto"/>
        <w:rPr>
          <w:del w:id="4827" w:author="Patricie Kozáková" w:date="2018-04-16T18:19:00Z"/>
          <w:b/>
          <w:rPrChange w:id="4828" w:author="imo" w:date="2018-04-19T19:57:00Z">
            <w:rPr>
              <w:del w:id="4829" w:author="Patricie Kozáková" w:date="2018-04-16T18:19:00Z"/>
              <w:rFonts w:cs="Arial"/>
              <w:color w:val="2E74B5" w:themeColor="accent1" w:themeShade="BF"/>
              <w:sz w:val="28"/>
              <w:szCs w:val="28"/>
            </w:rPr>
          </w:rPrChange>
        </w:rPr>
        <w:pPrChange w:id="4830" w:author="imo" w:date="2018-04-19T19:59:00Z">
          <w:pPr>
            <w:spacing w:after="0" w:line="240" w:lineRule="auto"/>
          </w:pPr>
        </w:pPrChange>
      </w:pPr>
    </w:p>
    <w:p w14:paraId="7C123862" w14:textId="710CB30C" w:rsidR="00C248B2" w:rsidRPr="00542D10" w:rsidDel="00693B58" w:rsidRDefault="00C248B2">
      <w:pPr>
        <w:pStyle w:val="Nadpis1"/>
        <w:spacing w:before="0" w:line="360" w:lineRule="auto"/>
        <w:rPr>
          <w:del w:id="4831" w:author="imo" w:date="2018-04-19T19:56:00Z"/>
          <w:b/>
          <w:rPrChange w:id="4832" w:author="imo" w:date="2018-04-19T19:57:00Z">
            <w:rPr>
              <w:del w:id="4833" w:author="imo" w:date="2018-04-19T19:56:00Z"/>
              <w:rFonts w:cs="Arial"/>
              <w:color w:val="2E74B5" w:themeColor="accent1" w:themeShade="BF"/>
              <w:sz w:val="28"/>
              <w:szCs w:val="28"/>
            </w:rPr>
          </w:rPrChange>
        </w:rPr>
        <w:pPrChange w:id="4834" w:author="imo" w:date="2018-04-19T19:59:00Z">
          <w:pPr>
            <w:spacing w:after="0" w:line="240" w:lineRule="auto"/>
          </w:pPr>
        </w:pPrChange>
      </w:pPr>
    </w:p>
    <w:p w14:paraId="620A06E7" w14:textId="0F3DCF4B" w:rsidR="00C248B2" w:rsidRPr="00542D10" w:rsidDel="00693B58" w:rsidRDefault="00C248B2">
      <w:pPr>
        <w:pStyle w:val="Nadpis1"/>
        <w:spacing w:before="0" w:line="360" w:lineRule="auto"/>
        <w:rPr>
          <w:del w:id="4835" w:author="imo" w:date="2018-04-19T19:56:00Z"/>
          <w:b/>
          <w:rPrChange w:id="4836" w:author="imo" w:date="2018-04-19T19:57:00Z">
            <w:rPr>
              <w:del w:id="4837" w:author="imo" w:date="2018-04-19T19:56:00Z"/>
              <w:rFonts w:cs="Arial"/>
              <w:color w:val="2E74B5" w:themeColor="accent1" w:themeShade="BF"/>
              <w:sz w:val="28"/>
              <w:szCs w:val="28"/>
            </w:rPr>
          </w:rPrChange>
        </w:rPr>
        <w:pPrChange w:id="4838" w:author="imo" w:date="2018-04-19T19:59:00Z">
          <w:pPr>
            <w:spacing w:after="0" w:line="240" w:lineRule="auto"/>
          </w:pPr>
        </w:pPrChange>
      </w:pPr>
    </w:p>
    <w:p w14:paraId="35B7BD23" w14:textId="51463481" w:rsidR="00C248B2" w:rsidRPr="00542D10" w:rsidDel="00693B58" w:rsidRDefault="00C248B2">
      <w:pPr>
        <w:pStyle w:val="Nadpis1"/>
        <w:spacing w:before="0" w:line="360" w:lineRule="auto"/>
        <w:rPr>
          <w:del w:id="4839" w:author="imo" w:date="2018-04-19T19:56:00Z"/>
          <w:b/>
          <w:rPrChange w:id="4840" w:author="imo" w:date="2018-04-19T19:57:00Z">
            <w:rPr>
              <w:del w:id="4841" w:author="imo" w:date="2018-04-19T19:56:00Z"/>
              <w:rFonts w:cs="Arial"/>
              <w:color w:val="2E74B5" w:themeColor="accent1" w:themeShade="BF"/>
              <w:sz w:val="23"/>
              <w:szCs w:val="23"/>
            </w:rPr>
          </w:rPrChange>
        </w:rPr>
        <w:pPrChange w:id="4842" w:author="imo" w:date="2018-04-19T19:59:00Z">
          <w:pPr>
            <w:spacing w:after="0" w:line="240" w:lineRule="auto"/>
          </w:pPr>
        </w:pPrChange>
      </w:pPr>
    </w:p>
    <w:p w14:paraId="64DFACCC" w14:textId="0D5924EA" w:rsidR="00C248B2" w:rsidRPr="00542D10" w:rsidDel="00693B58" w:rsidRDefault="00C248B2">
      <w:pPr>
        <w:pStyle w:val="Nadpis1"/>
        <w:spacing w:before="0" w:line="360" w:lineRule="auto"/>
        <w:rPr>
          <w:del w:id="4843" w:author="imo" w:date="2018-04-19T19:56:00Z"/>
          <w:b/>
          <w:rPrChange w:id="4844" w:author="imo" w:date="2018-04-19T19:57:00Z">
            <w:rPr>
              <w:del w:id="4845" w:author="imo" w:date="2018-04-19T19:56:00Z"/>
              <w:rFonts w:cs="Arial"/>
              <w:color w:val="2E74B5" w:themeColor="accent1" w:themeShade="BF"/>
              <w:sz w:val="23"/>
              <w:szCs w:val="23"/>
            </w:rPr>
          </w:rPrChange>
        </w:rPr>
        <w:pPrChange w:id="4846" w:author="imo" w:date="2018-04-19T19:59:00Z">
          <w:pPr>
            <w:spacing w:after="0" w:line="240" w:lineRule="auto"/>
          </w:pPr>
        </w:pPrChange>
      </w:pPr>
    </w:p>
    <w:p w14:paraId="73F4FA14" w14:textId="2FE9D5A3" w:rsidR="00C248B2" w:rsidRPr="00542D10" w:rsidDel="00693B58" w:rsidRDefault="00C248B2">
      <w:pPr>
        <w:pStyle w:val="Nadpis1"/>
        <w:spacing w:before="0" w:line="360" w:lineRule="auto"/>
        <w:rPr>
          <w:del w:id="4847" w:author="imo" w:date="2018-04-19T19:56:00Z"/>
          <w:b/>
          <w:rPrChange w:id="4848" w:author="imo" w:date="2018-04-19T19:57:00Z">
            <w:rPr>
              <w:del w:id="4849" w:author="imo" w:date="2018-04-19T19:56:00Z"/>
              <w:rFonts w:cs="Arial"/>
              <w:color w:val="2E74B5" w:themeColor="accent1" w:themeShade="BF"/>
              <w:sz w:val="23"/>
              <w:szCs w:val="23"/>
            </w:rPr>
          </w:rPrChange>
        </w:rPr>
        <w:pPrChange w:id="4850" w:author="imo" w:date="2018-04-19T19:59:00Z">
          <w:pPr>
            <w:spacing w:after="0" w:line="240" w:lineRule="auto"/>
          </w:pPr>
        </w:pPrChange>
      </w:pPr>
    </w:p>
    <w:p w14:paraId="182AC7A8" w14:textId="38B5A3A2" w:rsidR="00C248B2" w:rsidRPr="00542D10" w:rsidDel="00693B58" w:rsidRDefault="00C248B2">
      <w:pPr>
        <w:pStyle w:val="Nadpis1"/>
        <w:spacing w:before="0" w:line="360" w:lineRule="auto"/>
        <w:rPr>
          <w:del w:id="4851" w:author="imo" w:date="2018-04-19T19:56:00Z"/>
          <w:b/>
          <w:rPrChange w:id="4852" w:author="imo" w:date="2018-04-19T19:57:00Z">
            <w:rPr>
              <w:del w:id="4853" w:author="imo" w:date="2018-04-19T19:56:00Z"/>
              <w:rFonts w:cs="Arial"/>
              <w:color w:val="2E74B5" w:themeColor="accent1" w:themeShade="BF"/>
              <w:sz w:val="23"/>
              <w:szCs w:val="23"/>
            </w:rPr>
          </w:rPrChange>
        </w:rPr>
        <w:pPrChange w:id="4854" w:author="imo" w:date="2018-04-19T19:59:00Z">
          <w:pPr>
            <w:spacing w:after="0" w:line="240" w:lineRule="auto"/>
          </w:pPr>
        </w:pPrChange>
      </w:pPr>
    </w:p>
    <w:p w14:paraId="3C3A2B35" w14:textId="2B535A64" w:rsidR="00C248B2" w:rsidRPr="00542D10" w:rsidDel="00693B58" w:rsidRDefault="00C248B2">
      <w:pPr>
        <w:pStyle w:val="Nadpis1"/>
        <w:spacing w:before="0" w:line="360" w:lineRule="auto"/>
        <w:rPr>
          <w:del w:id="4855" w:author="imo" w:date="2018-04-19T19:56:00Z"/>
          <w:b/>
          <w:rPrChange w:id="4856" w:author="imo" w:date="2018-04-19T19:57:00Z">
            <w:rPr>
              <w:del w:id="4857" w:author="imo" w:date="2018-04-19T19:56:00Z"/>
              <w:rFonts w:cs="Arial"/>
              <w:color w:val="2E74B5" w:themeColor="accent1" w:themeShade="BF"/>
              <w:sz w:val="23"/>
              <w:szCs w:val="23"/>
            </w:rPr>
          </w:rPrChange>
        </w:rPr>
        <w:pPrChange w:id="4858" w:author="imo" w:date="2018-04-19T19:59:00Z">
          <w:pPr>
            <w:spacing w:after="0" w:line="240" w:lineRule="auto"/>
          </w:pPr>
        </w:pPrChange>
      </w:pPr>
    </w:p>
    <w:p w14:paraId="1E986C6B" w14:textId="37BF6E51" w:rsidR="00C248B2" w:rsidRPr="00542D10" w:rsidDel="00693B58" w:rsidRDefault="00C248B2">
      <w:pPr>
        <w:pStyle w:val="Nadpis1"/>
        <w:spacing w:before="0" w:line="360" w:lineRule="auto"/>
        <w:rPr>
          <w:del w:id="4859" w:author="imo" w:date="2018-04-19T19:56:00Z"/>
          <w:b/>
          <w:rPrChange w:id="4860" w:author="imo" w:date="2018-04-19T19:57:00Z">
            <w:rPr>
              <w:del w:id="4861" w:author="imo" w:date="2018-04-19T19:56:00Z"/>
              <w:rFonts w:cs="Arial"/>
              <w:color w:val="000000"/>
              <w:sz w:val="23"/>
              <w:szCs w:val="23"/>
            </w:rPr>
          </w:rPrChange>
        </w:rPr>
        <w:pPrChange w:id="4862" w:author="imo" w:date="2018-04-19T19:59:00Z">
          <w:pPr>
            <w:spacing w:after="0" w:line="240" w:lineRule="auto"/>
          </w:pPr>
        </w:pPrChange>
      </w:pPr>
    </w:p>
    <w:p w14:paraId="58840861" w14:textId="45F7F7E9" w:rsidR="00C248B2" w:rsidRPr="00542D10" w:rsidDel="00693B58" w:rsidRDefault="00C248B2">
      <w:pPr>
        <w:pStyle w:val="Nadpis1"/>
        <w:spacing w:before="0" w:line="360" w:lineRule="auto"/>
        <w:rPr>
          <w:del w:id="4863" w:author="imo" w:date="2018-04-19T19:56:00Z"/>
          <w:b/>
          <w:rPrChange w:id="4864" w:author="imo" w:date="2018-04-19T19:57:00Z">
            <w:rPr>
              <w:del w:id="4865" w:author="imo" w:date="2018-04-19T19:56:00Z"/>
              <w:rFonts w:cs="Arial"/>
              <w:color w:val="000000"/>
              <w:sz w:val="23"/>
              <w:szCs w:val="23"/>
            </w:rPr>
          </w:rPrChange>
        </w:rPr>
        <w:pPrChange w:id="4866" w:author="imo" w:date="2018-04-19T19:59:00Z">
          <w:pPr>
            <w:spacing w:after="0" w:line="240" w:lineRule="auto"/>
          </w:pPr>
        </w:pPrChange>
      </w:pPr>
    </w:p>
    <w:p w14:paraId="5C426454" w14:textId="54EE815B" w:rsidR="00C248B2" w:rsidRPr="00542D10" w:rsidDel="00693B58" w:rsidRDefault="00C248B2">
      <w:pPr>
        <w:pStyle w:val="Nadpis1"/>
        <w:spacing w:before="0" w:line="360" w:lineRule="auto"/>
        <w:rPr>
          <w:del w:id="4867" w:author="imo" w:date="2018-04-19T19:56:00Z"/>
          <w:b/>
          <w:rPrChange w:id="4868" w:author="imo" w:date="2018-04-19T19:57:00Z">
            <w:rPr>
              <w:del w:id="4869" w:author="imo" w:date="2018-04-19T19:56:00Z"/>
              <w:rFonts w:cs="Arial"/>
              <w:color w:val="000000"/>
              <w:sz w:val="23"/>
              <w:szCs w:val="23"/>
            </w:rPr>
          </w:rPrChange>
        </w:rPr>
        <w:pPrChange w:id="4870" w:author="imo" w:date="2018-04-19T19:59:00Z">
          <w:pPr>
            <w:spacing w:after="0" w:line="240" w:lineRule="auto"/>
          </w:pPr>
        </w:pPrChange>
      </w:pPr>
    </w:p>
    <w:p w14:paraId="7A0FC45A" w14:textId="5CE5667C" w:rsidR="00C248B2" w:rsidRPr="00542D10" w:rsidDel="00693B58" w:rsidRDefault="00C248B2">
      <w:pPr>
        <w:pStyle w:val="Nadpis1"/>
        <w:spacing w:before="0" w:line="360" w:lineRule="auto"/>
        <w:rPr>
          <w:del w:id="4871" w:author="imo" w:date="2018-04-19T19:56:00Z"/>
          <w:b/>
          <w:rPrChange w:id="4872" w:author="imo" w:date="2018-04-19T19:57:00Z">
            <w:rPr>
              <w:del w:id="4873" w:author="imo" w:date="2018-04-19T19:56:00Z"/>
              <w:rFonts w:cs="Arial"/>
              <w:color w:val="000000"/>
              <w:sz w:val="23"/>
              <w:szCs w:val="23"/>
            </w:rPr>
          </w:rPrChange>
        </w:rPr>
        <w:pPrChange w:id="4874" w:author="imo" w:date="2018-04-19T19:59:00Z">
          <w:pPr>
            <w:spacing w:after="0" w:line="240" w:lineRule="auto"/>
          </w:pPr>
        </w:pPrChange>
      </w:pPr>
    </w:p>
    <w:p w14:paraId="49ECA8BB" w14:textId="6799887F" w:rsidR="00C248B2" w:rsidRPr="00542D10" w:rsidDel="00693B58" w:rsidRDefault="00C248B2">
      <w:pPr>
        <w:pStyle w:val="Nadpis1"/>
        <w:spacing w:before="0" w:line="360" w:lineRule="auto"/>
        <w:rPr>
          <w:del w:id="4875" w:author="imo" w:date="2018-04-19T19:56:00Z"/>
          <w:b/>
          <w:rPrChange w:id="4876" w:author="imo" w:date="2018-04-19T19:57:00Z">
            <w:rPr>
              <w:del w:id="4877" w:author="imo" w:date="2018-04-19T19:56:00Z"/>
              <w:rFonts w:cs="Arial"/>
              <w:color w:val="000000"/>
              <w:sz w:val="23"/>
              <w:szCs w:val="23"/>
            </w:rPr>
          </w:rPrChange>
        </w:rPr>
        <w:pPrChange w:id="4878" w:author="imo" w:date="2018-04-19T19:59:00Z">
          <w:pPr>
            <w:spacing w:after="0" w:line="240" w:lineRule="auto"/>
          </w:pPr>
        </w:pPrChange>
      </w:pPr>
    </w:p>
    <w:p w14:paraId="1711E77A" w14:textId="08166E18" w:rsidR="00C248B2" w:rsidRPr="00542D10" w:rsidDel="00693B58" w:rsidRDefault="00C248B2">
      <w:pPr>
        <w:pStyle w:val="Nadpis1"/>
        <w:spacing w:before="0" w:line="360" w:lineRule="auto"/>
        <w:rPr>
          <w:del w:id="4879" w:author="imo" w:date="2018-04-19T19:56:00Z"/>
          <w:b/>
          <w:rPrChange w:id="4880" w:author="imo" w:date="2018-04-19T19:57:00Z">
            <w:rPr>
              <w:del w:id="4881" w:author="imo" w:date="2018-04-19T19:56:00Z"/>
            </w:rPr>
          </w:rPrChange>
        </w:rPr>
        <w:pPrChange w:id="4882" w:author="imo" w:date="2018-04-19T19:59:00Z">
          <w:pPr>
            <w:jc w:val="both"/>
          </w:pPr>
        </w:pPrChange>
      </w:pPr>
    </w:p>
    <w:p w14:paraId="24E9E91F" w14:textId="5F8A4F28" w:rsidR="00C248B2" w:rsidRPr="00542D10" w:rsidDel="00693B58" w:rsidRDefault="00C248B2">
      <w:pPr>
        <w:pStyle w:val="Nadpis1"/>
        <w:spacing w:before="0" w:line="360" w:lineRule="auto"/>
        <w:rPr>
          <w:del w:id="4883" w:author="imo" w:date="2018-04-19T19:56:00Z"/>
          <w:b/>
          <w:rPrChange w:id="4884" w:author="imo" w:date="2018-04-19T19:57:00Z">
            <w:rPr>
              <w:del w:id="4885" w:author="imo" w:date="2018-04-19T19:56:00Z"/>
            </w:rPr>
          </w:rPrChange>
        </w:rPr>
        <w:pPrChange w:id="4886" w:author="imo" w:date="2018-04-19T19:59:00Z">
          <w:pPr>
            <w:jc w:val="both"/>
          </w:pPr>
        </w:pPrChange>
      </w:pPr>
    </w:p>
    <w:p w14:paraId="3CA10DC6" w14:textId="580B9376" w:rsidR="00C248B2" w:rsidRPr="00542D10" w:rsidDel="00693B58" w:rsidRDefault="00C248B2">
      <w:pPr>
        <w:pStyle w:val="Nadpis1"/>
        <w:spacing w:before="0" w:line="360" w:lineRule="auto"/>
        <w:rPr>
          <w:del w:id="4887" w:author="imo" w:date="2018-04-19T19:56:00Z"/>
          <w:b/>
          <w:rPrChange w:id="4888" w:author="imo" w:date="2018-04-19T19:57:00Z">
            <w:rPr>
              <w:del w:id="4889" w:author="imo" w:date="2018-04-19T19:56:00Z"/>
            </w:rPr>
          </w:rPrChange>
        </w:rPr>
        <w:pPrChange w:id="4890" w:author="imo" w:date="2018-04-19T19:59:00Z">
          <w:pPr>
            <w:jc w:val="both"/>
          </w:pPr>
        </w:pPrChange>
      </w:pPr>
    </w:p>
    <w:p w14:paraId="099A31A9" w14:textId="4F24FF37" w:rsidR="00C248B2" w:rsidRPr="00542D10" w:rsidDel="00693B58" w:rsidRDefault="00C248B2">
      <w:pPr>
        <w:pStyle w:val="Nadpis1"/>
        <w:spacing w:before="0" w:line="360" w:lineRule="auto"/>
        <w:rPr>
          <w:del w:id="4891" w:author="imo" w:date="2018-04-19T19:56:00Z"/>
          <w:b/>
          <w:rPrChange w:id="4892" w:author="imo" w:date="2018-04-19T19:57:00Z">
            <w:rPr>
              <w:del w:id="4893" w:author="imo" w:date="2018-04-19T19:56:00Z"/>
            </w:rPr>
          </w:rPrChange>
        </w:rPr>
        <w:pPrChange w:id="4894" w:author="imo" w:date="2018-04-19T19:59:00Z">
          <w:pPr>
            <w:jc w:val="both"/>
          </w:pPr>
        </w:pPrChange>
      </w:pPr>
    </w:p>
    <w:p w14:paraId="7B6FD3DE" w14:textId="595FC9A7" w:rsidR="00C248B2" w:rsidRPr="00542D10" w:rsidDel="00693B58" w:rsidRDefault="00C248B2">
      <w:pPr>
        <w:pStyle w:val="Nadpis1"/>
        <w:spacing w:before="0" w:line="360" w:lineRule="auto"/>
        <w:rPr>
          <w:del w:id="4895" w:author="imo" w:date="2018-04-19T19:56:00Z"/>
          <w:b/>
          <w:rPrChange w:id="4896" w:author="imo" w:date="2018-04-19T19:57:00Z">
            <w:rPr>
              <w:del w:id="4897" w:author="imo" w:date="2018-04-19T19:56:00Z"/>
            </w:rPr>
          </w:rPrChange>
        </w:rPr>
        <w:pPrChange w:id="4898" w:author="imo" w:date="2018-04-19T19:59:00Z">
          <w:pPr>
            <w:jc w:val="both"/>
          </w:pPr>
        </w:pPrChange>
      </w:pPr>
    </w:p>
    <w:p w14:paraId="0C1FE3B0" w14:textId="4AC8025B" w:rsidR="00C248B2" w:rsidRPr="00542D10" w:rsidDel="00693B58" w:rsidRDefault="00C248B2">
      <w:pPr>
        <w:pStyle w:val="Nadpis1"/>
        <w:spacing w:before="0" w:line="360" w:lineRule="auto"/>
        <w:rPr>
          <w:del w:id="4899" w:author="imo" w:date="2018-04-19T19:56:00Z"/>
          <w:b/>
          <w:rPrChange w:id="4900" w:author="imo" w:date="2018-04-19T19:57:00Z">
            <w:rPr>
              <w:del w:id="4901" w:author="imo" w:date="2018-04-19T19:56:00Z"/>
            </w:rPr>
          </w:rPrChange>
        </w:rPr>
        <w:pPrChange w:id="4902" w:author="imo" w:date="2018-04-19T19:59:00Z">
          <w:pPr>
            <w:jc w:val="both"/>
          </w:pPr>
        </w:pPrChange>
      </w:pPr>
    </w:p>
    <w:p w14:paraId="3E6E8A1D" w14:textId="760F2C1B" w:rsidR="00C248B2" w:rsidRPr="00542D10" w:rsidDel="00693B58" w:rsidRDefault="00C248B2">
      <w:pPr>
        <w:pStyle w:val="Nadpis1"/>
        <w:spacing w:before="0" w:line="360" w:lineRule="auto"/>
        <w:rPr>
          <w:del w:id="4903" w:author="imo" w:date="2018-04-19T19:56:00Z"/>
          <w:b/>
          <w:rPrChange w:id="4904" w:author="imo" w:date="2018-04-19T19:57:00Z">
            <w:rPr>
              <w:del w:id="4905" w:author="imo" w:date="2018-04-19T19:56:00Z"/>
            </w:rPr>
          </w:rPrChange>
        </w:rPr>
        <w:pPrChange w:id="4906" w:author="imo" w:date="2018-04-19T19:59:00Z">
          <w:pPr>
            <w:jc w:val="both"/>
          </w:pPr>
        </w:pPrChange>
      </w:pPr>
    </w:p>
    <w:p w14:paraId="31B556B3" w14:textId="3F1BF9DA" w:rsidR="00C248B2" w:rsidRPr="00542D10" w:rsidDel="00693B58" w:rsidRDefault="00C248B2">
      <w:pPr>
        <w:pStyle w:val="Nadpis1"/>
        <w:spacing w:before="0" w:line="360" w:lineRule="auto"/>
        <w:rPr>
          <w:del w:id="4907" w:author="imo" w:date="2018-04-19T19:56:00Z"/>
          <w:b/>
          <w:rPrChange w:id="4908" w:author="imo" w:date="2018-04-19T19:57:00Z">
            <w:rPr>
              <w:del w:id="4909" w:author="imo" w:date="2018-04-19T19:56:00Z"/>
            </w:rPr>
          </w:rPrChange>
        </w:rPr>
        <w:pPrChange w:id="4910" w:author="imo" w:date="2018-04-19T19:59:00Z">
          <w:pPr>
            <w:jc w:val="both"/>
          </w:pPr>
        </w:pPrChange>
      </w:pPr>
    </w:p>
    <w:p w14:paraId="14CBD48A" w14:textId="2F4CE55B" w:rsidR="00C248B2" w:rsidRPr="00542D10" w:rsidDel="00693B58" w:rsidRDefault="00C248B2">
      <w:pPr>
        <w:pStyle w:val="Nadpis1"/>
        <w:spacing w:before="0" w:line="360" w:lineRule="auto"/>
        <w:rPr>
          <w:del w:id="4911" w:author="imo" w:date="2018-04-19T19:56:00Z"/>
          <w:b/>
          <w:rPrChange w:id="4912" w:author="imo" w:date="2018-04-19T19:57:00Z">
            <w:rPr>
              <w:del w:id="4913" w:author="imo" w:date="2018-04-19T19:56:00Z"/>
            </w:rPr>
          </w:rPrChange>
        </w:rPr>
        <w:pPrChange w:id="4914" w:author="imo" w:date="2018-04-19T19:59:00Z">
          <w:pPr>
            <w:jc w:val="both"/>
          </w:pPr>
        </w:pPrChange>
      </w:pPr>
    </w:p>
    <w:p w14:paraId="6AA57EDB" w14:textId="3407A0A3" w:rsidR="00C248B2" w:rsidRPr="00542D10" w:rsidDel="00693B58" w:rsidRDefault="00C248B2">
      <w:pPr>
        <w:pStyle w:val="Nadpis1"/>
        <w:spacing w:before="0" w:line="360" w:lineRule="auto"/>
        <w:rPr>
          <w:del w:id="4915" w:author="imo" w:date="2018-04-19T19:56:00Z"/>
          <w:b/>
          <w:rPrChange w:id="4916" w:author="imo" w:date="2018-04-19T19:57:00Z">
            <w:rPr>
              <w:del w:id="4917" w:author="imo" w:date="2018-04-19T19:56:00Z"/>
            </w:rPr>
          </w:rPrChange>
        </w:rPr>
        <w:pPrChange w:id="4918" w:author="imo" w:date="2018-04-19T19:59:00Z">
          <w:pPr>
            <w:jc w:val="both"/>
          </w:pPr>
        </w:pPrChange>
      </w:pPr>
    </w:p>
    <w:p w14:paraId="6A0097C2" w14:textId="23AA591F" w:rsidR="00C248B2" w:rsidRPr="00542D10" w:rsidDel="00693B58" w:rsidRDefault="00C248B2">
      <w:pPr>
        <w:pStyle w:val="Nadpis1"/>
        <w:spacing w:before="0" w:line="360" w:lineRule="auto"/>
        <w:rPr>
          <w:del w:id="4919" w:author="imo" w:date="2018-04-19T19:56:00Z"/>
          <w:b/>
          <w:rPrChange w:id="4920" w:author="imo" w:date="2018-04-19T19:57:00Z">
            <w:rPr>
              <w:del w:id="4921" w:author="imo" w:date="2018-04-19T19:56:00Z"/>
            </w:rPr>
          </w:rPrChange>
        </w:rPr>
        <w:pPrChange w:id="4922" w:author="imo" w:date="2018-04-19T19:59:00Z">
          <w:pPr>
            <w:jc w:val="both"/>
          </w:pPr>
        </w:pPrChange>
      </w:pPr>
    </w:p>
    <w:p w14:paraId="33CAE583" w14:textId="5929ADD0" w:rsidR="00C248B2" w:rsidRPr="00542D10" w:rsidDel="00693B58" w:rsidRDefault="00C248B2">
      <w:pPr>
        <w:pStyle w:val="Nadpis1"/>
        <w:spacing w:before="0" w:line="360" w:lineRule="auto"/>
        <w:rPr>
          <w:del w:id="4923" w:author="imo" w:date="2018-04-19T19:56:00Z"/>
          <w:b/>
          <w:rPrChange w:id="4924" w:author="imo" w:date="2018-04-19T19:57:00Z">
            <w:rPr>
              <w:del w:id="4925" w:author="imo" w:date="2018-04-19T19:56:00Z"/>
            </w:rPr>
          </w:rPrChange>
        </w:rPr>
        <w:pPrChange w:id="4926" w:author="imo" w:date="2018-04-19T19:59:00Z">
          <w:pPr>
            <w:jc w:val="both"/>
          </w:pPr>
        </w:pPrChange>
      </w:pPr>
    </w:p>
    <w:p w14:paraId="09D3ABFC" w14:textId="2EFDDD34" w:rsidR="00C248B2" w:rsidRPr="00542D10" w:rsidDel="00693B58" w:rsidRDefault="00C248B2">
      <w:pPr>
        <w:pStyle w:val="Nadpis1"/>
        <w:spacing w:before="0" w:line="360" w:lineRule="auto"/>
        <w:rPr>
          <w:del w:id="4927" w:author="imo" w:date="2018-04-19T19:56:00Z"/>
          <w:b/>
          <w:rPrChange w:id="4928" w:author="imo" w:date="2018-04-19T19:57:00Z">
            <w:rPr>
              <w:del w:id="4929" w:author="imo" w:date="2018-04-19T19:56:00Z"/>
            </w:rPr>
          </w:rPrChange>
        </w:rPr>
        <w:pPrChange w:id="4930" w:author="imo" w:date="2018-04-19T19:59:00Z">
          <w:pPr>
            <w:jc w:val="both"/>
          </w:pPr>
        </w:pPrChange>
      </w:pPr>
    </w:p>
    <w:p w14:paraId="18798A69" w14:textId="705589F8" w:rsidR="00C248B2" w:rsidRPr="00693B58" w:rsidRDefault="00E87CA7">
      <w:pPr>
        <w:pStyle w:val="Nadpis1"/>
        <w:spacing w:before="0" w:line="360" w:lineRule="auto"/>
        <w:rPr>
          <w:b/>
          <w:rPrChange w:id="4931" w:author="imo" w:date="2018-04-19T19:57:00Z">
            <w:rPr/>
          </w:rPrChange>
        </w:rPr>
        <w:pPrChange w:id="4932" w:author="imo" w:date="2018-04-19T19:59:00Z">
          <w:pPr>
            <w:jc w:val="both"/>
          </w:pPr>
        </w:pPrChange>
      </w:pPr>
      <w:bookmarkStart w:id="4933" w:name="_Toc512113657"/>
      <w:ins w:id="4934" w:author="Patricie Kozáková" w:date="2018-04-10T22:45:00Z">
        <w:r w:rsidRPr="00693B58">
          <w:rPr>
            <w:b/>
            <w:rPrChange w:id="4935" w:author="imo" w:date="2018-04-19T19:57:00Z">
              <w:rPr/>
            </w:rPrChange>
          </w:rPr>
          <w:t>R</w:t>
        </w:r>
      </w:ins>
      <w:ins w:id="4936" w:author="imo" w:date="2018-04-19T19:57:00Z">
        <w:r w:rsidR="00693B58">
          <w:rPr>
            <w:b/>
          </w:rPr>
          <w:t>eferenční seznam</w:t>
        </w:r>
      </w:ins>
      <w:bookmarkEnd w:id="4933"/>
      <w:ins w:id="4937" w:author="Patricie Kozáková" w:date="2018-04-10T22:45:00Z">
        <w:del w:id="4938" w:author="imo" w:date="2018-04-19T19:57:00Z">
          <w:r w:rsidRPr="00693B58" w:rsidDel="00693B58">
            <w:rPr>
              <w:b/>
              <w:rPrChange w:id="4939" w:author="imo" w:date="2018-04-19T19:57:00Z">
                <w:rPr/>
              </w:rPrChange>
            </w:rPr>
            <w:delText>EFERENČNÍ SEZNAM</w:delText>
          </w:r>
        </w:del>
      </w:ins>
    </w:p>
    <w:p w14:paraId="09BFA9E7" w14:textId="71D24891" w:rsidR="00C248B2" w:rsidRDefault="00C248B2" w:rsidP="009866C2">
      <w:pPr>
        <w:spacing w:after="0" w:line="360" w:lineRule="auto"/>
        <w:jc w:val="both"/>
      </w:pPr>
    </w:p>
    <w:p w14:paraId="2B36C9DB" w14:textId="77777777" w:rsidR="009866C2" w:rsidRPr="002A7129" w:rsidDel="00E87CA7" w:rsidRDefault="009866C2">
      <w:pPr>
        <w:spacing w:after="0" w:line="360" w:lineRule="auto"/>
        <w:jc w:val="both"/>
        <w:rPr>
          <w:del w:id="4940" w:author="Patricie Kozáková" w:date="2018-04-10T22:45:00Z"/>
        </w:rPr>
        <w:pPrChange w:id="4941" w:author="imo" w:date="2018-04-19T19:59:00Z">
          <w:pPr>
            <w:jc w:val="both"/>
          </w:pPr>
        </w:pPrChange>
      </w:pPr>
    </w:p>
    <w:p w14:paraId="18E5A889" w14:textId="77777777" w:rsidR="00C248B2" w:rsidRPr="002A7129" w:rsidDel="00E87CA7" w:rsidRDefault="00C248B2">
      <w:pPr>
        <w:spacing w:after="0" w:line="360" w:lineRule="auto"/>
        <w:jc w:val="both"/>
        <w:rPr>
          <w:del w:id="4942" w:author="Patricie Kozáková" w:date="2018-04-10T22:45:00Z"/>
        </w:rPr>
        <w:pPrChange w:id="4943" w:author="imo" w:date="2018-04-19T19:59:00Z">
          <w:pPr>
            <w:jc w:val="both"/>
          </w:pPr>
        </w:pPrChange>
      </w:pPr>
    </w:p>
    <w:p w14:paraId="3D7F4A4A" w14:textId="77777777" w:rsidR="00C248B2" w:rsidRPr="002A7129" w:rsidDel="00E87CA7" w:rsidRDefault="00C248B2">
      <w:pPr>
        <w:spacing w:after="0" w:line="360" w:lineRule="auto"/>
        <w:jc w:val="both"/>
        <w:rPr>
          <w:del w:id="4944" w:author="Patricie Kozáková" w:date="2018-04-10T22:45:00Z"/>
        </w:rPr>
        <w:pPrChange w:id="4945" w:author="imo" w:date="2018-04-19T19:59:00Z">
          <w:pPr>
            <w:jc w:val="both"/>
          </w:pPr>
        </w:pPrChange>
      </w:pPr>
    </w:p>
    <w:p w14:paraId="0263E8BA" w14:textId="77777777" w:rsidR="008D4CFF" w:rsidRPr="002A7129" w:rsidDel="00E87CA7" w:rsidRDefault="008D4CFF">
      <w:pPr>
        <w:spacing w:after="0" w:line="360" w:lineRule="auto"/>
        <w:jc w:val="both"/>
        <w:rPr>
          <w:del w:id="4946" w:author="Patricie Kozáková" w:date="2018-04-10T22:45:00Z"/>
        </w:rPr>
        <w:pPrChange w:id="4947" w:author="imo" w:date="2018-04-19T19:59:00Z">
          <w:pPr>
            <w:jc w:val="both"/>
          </w:pPr>
        </w:pPrChange>
      </w:pPr>
    </w:p>
    <w:p w14:paraId="7841BE0F" w14:textId="77777777" w:rsidR="00C248B2" w:rsidRPr="002A7129" w:rsidDel="00224A82" w:rsidRDefault="00C248B2">
      <w:pPr>
        <w:spacing w:after="0" w:line="360" w:lineRule="auto"/>
        <w:jc w:val="both"/>
        <w:rPr>
          <w:del w:id="4948" w:author="Patricie Kozáková" w:date="2018-04-08T22:23:00Z"/>
        </w:rPr>
        <w:pPrChange w:id="4949" w:author="imo" w:date="2018-04-19T19:59:00Z">
          <w:pPr>
            <w:jc w:val="both"/>
          </w:pPr>
        </w:pPrChange>
      </w:pPr>
    </w:p>
    <w:p w14:paraId="0D2536E5" w14:textId="77777777" w:rsidR="00C248B2" w:rsidRPr="002A7129" w:rsidDel="00224A82" w:rsidRDefault="00C248B2">
      <w:pPr>
        <w:spacing w:after="0" w:line="360" w:lineRule="auto"/>
        <w:jc w:val="both"/>
        <w:rPr>
          <w:del w:id="4950" w:author="Patricie Kozáková" w:date="2018-04-08T22:23:00Z"/>
        </w:rPr>
        <w:pPrChange w:id="4951" w:author="imo" w:date="2018-04-19T19:59:00Z">
          <w:pPr>
            <w:jc w:val="both"/>
          </w:pPr>
        </w:pPrChange>
      </w:pPr>
    </w:p>
    <w:p w14:paraId="67B7A2F7" w14:textId="77777777" w:rsidR="00C248B2" w:rsidRPr="002A7129" w:rsidDel="00224A82" w:rsidRDefault="00C248B2">
      <w:pPr>
        <w:spacing w:after="0" w:line="360" w:lineRule="auto"/>
        <w:jc w:val="both"/>
        <w:rPr>
          <w:del w:id="4952" w:author="Patricie Kozáková" w:date="2018-04-08T22:23:00Z"/>
        </w:rPr>
        <w:pPrChange w:id="4953" w:author="imo" w:date="2018-04-19T19:59:00Z">
          <w:pPr>
            <w:jc w:val="both"/>
          </w:pPr>
        </w:pPrChange>
      </w:pPr>
    </w:p>
    <w:p w14:paraId="0AF3CB47" w14:textId="77777777" w:rsidR="00C248B2" w:rsidRPr="002A7129" w:rsidDel="00224A82" w:rsidRDefault="00C248B2">
      <w:pPr>
        <w:spacing w:after="0" w:line="360" w:lineRule="auto"/>
        <w:jc w:val="both"/>
        <w:rPr>
          <w:del w:id="4954" w:author="Patricie Kozáková" w:date="2018-04-08T22:23:00Z"/>
        </w:rPr>
        <w:pPrChange w:id="4955" w:author="imo" w:date="2018-04-19T19:59:00Z">
          <w:pPr>
            <w:jc w:val="both"/>
          </w:pPr>
        </w:pPrChange>
      </w:pPr>
    </w:p>
    <w:p w14:paraId="45CA2BB3" w14:textId="77777777" w:rsidR="00C248B2" w:rsidRPr="002A7129" w:rsidDel="00224A82" w:rsidRDefault="00C248B2">
      <w:pPr>
        <w:spacing w:after="0" w:line="360" w:lineRule="auto"/>
        <w:jc w:val="both"/>
        <w:rPr>
          <w:del w:id="4956" w:author="Patricie Kozáková" w:date="2018-04-08T22:23:00Z"/>
        </w:rPr>
        <w:pPrChange w:id="4957" w:author="imo" w:date="2018-04-19T19:59:00Z">
          <w:pPr>
            <w:jc w:val="both"/>
          </w:pPr>
        </w:pPrChange>
      </w:pPr>
    </w:p>
    <w:p w14:paraId="77FB41BF" w14:textId="77777777" w:rsidR="00C248B2" w:rsidRPr="002A7129" w:rsidDel="00224A82" w:rsidRDefault="00C248B2">
      <w:pPr>
        <w:spacing w:after="0" w:line="360" w:lineRule="auto"/>
        <w:jc w:val="both"/>
        <w:rPr>
          <w:del w:id="4958" w:author="Patricie Kozáková" w:date="2018-04-08T22:23:00Z"/>
        </w:rPr>
        <w:pPrChange w:id="4959" w:author="imo" w:date="2018-04-19T19:59:00Z">
          <w:pPr>
            <w:jc w:val="both"/>
          </w:pPr>
        </w:pPrChange>
      </w:pPr>
    </w:p>
    <w:p w14:paraId="7D1646C7" w14:textId="77777777" w:rsidR="00C248B2" w:rsidRPr="002A7129" w:rsidDel="00224A82" w:rsidRDefault="00C248B2">
      <w:pPr>
        <w:spacing w:after="0" w:line="360" w:lineRule="auto"/>
        <w:jc w:val="both"/>
        <w:rPr>
          <w:del w:id="4960" w:author="Patricie Kozáková" w:date="2018-04-08T22:23:00Z"/>
        </w:rPr>
        <w:pPrChange w:id="4961" w:author="imo" w:date="2018-04-19T19:59:00Z">
          <w:pPr>
            <w:jc w:val="both"/>
          </w:pPr>
        </w:pPrChange>
      </w:pPr>
    </w:p>
    <w:p w14:paraId="5AA62D03" w14:textId="77777777" w:rsidR="00C248B2" w:rsidRPr="002A7129" w:rsidDel="00224A82" w:rsidRDefault="00C248B2">
      <w:pPr>
        <w:spacing w:after="0" w:line="360" w:lineRule="auto"/>
        <w:jc w:val="both"/>
        <w:rPr>
          <w:del w:id="4962" w:author="Patricie Kozáková" w:date="2018-04-08T22:23:00Z"/>
        </w:rPr>
        <w:pPrChange w:id="4963" w:author="imo" w:date="2018-04-19T19:59:00Z">
          <w:pPr>
            <w:jc w:val="both"/>
          </w:pPr>
        </w:pPrChange>
      </w:pPr>
    </w:p>
    <w:p w14:paraId="1525401F" w14:textId="77777777" w:rsidR="00224A82" w:rsidRPr="002A7129" w:rsidRDefault="00224A82">
      <w:pPr>
        <w:spacing w:after="0" w:line="360" w:lineRule="auto"/>
        <w:jc w:val="both"/>
        <w:pPrChange w:id="4964" w:author="imo" w:date="2018-04-19T19:59:00Z">
          <w:pPr>
            <w:jc w:val="both"/>
          </w:pPr>
        </w:pPrChange>
      </w:pPr>
    </w:p>
    <w:p w14:paraId="5A3B47E3" w14:textId="77777777" w:rsidR="00C248B2" w:rsidRPr="002A7129" w:rsidRDefault="00440458">
      <w:pPr>
        <w:pStyle w:val="Odstavecseseznamem"/>
        <w:numPr>
          <w:ilvl w:val="0"/>
          <w:numId w:val="12"/>
        </w:numPr>
        <w:spacing w:after="0" w:line="360" w:lineRule="auto"/>
        <w:ind w:left="426" w:hanging="426"/>
        <w:jc w:val="both"/>
        <w:rPr>
          <w:rFonts w:cs="Arial"/>
          <w:szCs w:val="24"/>
        </w:rPr>
        <w:pPrChange w:id="4965" w:author="imo" w:date="2018-04-19T20:05:00Z">
          <w:pPr>
            <w:pStyle w:val="Odstavecseseznamem"/>
            <w:numPr>
              <w:numId w:val="12"/>
            </w:numPr>
            <w:ind w:hanging="360"/>
            <w:jc w:val="both"/>
          </w:pPr>
        </w:pPrChange>
      </w:pPr>
      <w:r w:rsidRPr="002A7129">
        <w:rPr>
          <w:rFonts w:cs="Arial"/>
          <w:szCs w:val="24"/>
          <w:shd w:val="clear" w:color="auto" w:fill="FFFFFF"/>
          <w:rPrChange w:id="4966" w:author="imo" w:date="2018-04-19T20:01:00Z">
            <w:rPr>
              <w:rFonts w:ascii="Open Sans" w:hAnsi="Open Sans"/>
              <w:color w:val="454545"/>
              <w:shd w:val="clear" w:color="auto" w:fill="FFFFFF"/>
            </w:rPr>
          </w:rPrChange>
        </w:rPr>
        <w:t>VOM</w:t>
      </w:r>
      <w:r w:rsidRPr="002A7129">
        <w:rPr>
          <w:rFonts w:cs="Arial" w:hint="eastAsia"/>
          <w:szCs w:val="24"/>
          <w:shd w:val="clear" w:color="auto" w:fill="FFFFFF"/>
          <w:rPrChange w:id="4967" w:author="imo" w:date="2018-04-19T20:01:00Z">
            <w:rPr>
              <w:rFonts w:ascii="Open Sans" w:hAnsi="Open Sans" w:hint="eastAsia"/>
              <w:color w:val="454545"/>
              <w:shd w:val="clear" w:color="auto" w:fill="FFFFFF"/>
            </w:rPr>
          </w:rPrChange>
        </w:rPr>
        <w:t>ÁČ</w:t>
      </w:r>
      <w:r w:rsidRPr="002A7129">
        <w:rPr>
          <w:rFonts w:cs="Arial"/>
          <w:szCs w:val="24"/>
          <w:shd w:val="clear" w:color="auto" w:fill="FFFFFF"/>
          <w:rPrChange w:id="4968" w:author="imo" w:date="2018-04-19T20:01:00Z">
            <w:rPr>
              <w:rFonts w:ascii="Open Sans" w:hAnsi="Open Sans"/>
              <w:color w:val="454545"/>
              <w:shd w:val="clear" w:color="auto" w:fill="FFFFFF"/>
            </w:rPr>
          </w:rPrChange>
        </w:rPr>
        <w:t>KA, Jaroslav.</w:t>
      </w:r>
      <w:r w:rsidRPr="002A7129">
        <w:rPr>
          <w:rFonts w:cs="Arial" w:hint="eastAsia"/>
          <w:szCs w:val="24"/>
          <w:shd w:val="clear" w:color="auto" w:fill="FFFFFF"/>
          <w:rPrChange w:id="4969" w:author="imo" w:date="2018-04-19T20:01:00Z">
            <w:rPr>
              <w:rFonts w:ascii="Open Sans" w:hAnsi="Open Sans" w:hint="eastAsia"/>
              <w:color w:val="454545"/>
              <w:shd w:val="clear" w:color="auto" w:fill="FFFFFF"/>
            </w:rPr>
          </w:rPrChange>
        </w:rPr>
        <w:t> </w:t>
      </w:r>
      <w:r w:rsidRPr="002A7129">
        <w:rPr>
          <w:rFonts w:cs="Arial"/>
          <w:i/>
          <w:iCs/>
          <w:szCs w:val="24"/>
          <w:shd w:val="clear" w:color="auto" w:fill="FFFFFF"/>
          <w:rPrChange w:id="4970" w:author="imo" w:date="2018-04-19T20:01:00Z">
            <w:rPr>
              <w:rFonts w:ascii="Open Sans" w:hAnsi="Open Sans"/>
              <w:i/>
              <w:iCs/>
              <w:color w:val="454545"/>
              <w:shd w:val="clear" w:color="auto" w:fill="FFFFFF"/>
            </w:rPr>
          </w:rPrChange>
        </w:rPr>
        <w:t>Zobrazovac</w:t>
      </w:r>
      <w:r w:rsidRPr="002A7129">
        <w:rPr>
          <w:rFonts w:cs="Arial" w:hint="eastAsia"/>
          <w:i/>
          <w:iCs/>
          <w:szCs w:val="24"/>
          <w:shd w:val="clear" w:color="auto" w:fill="FFFFFF"/>
          <w:rPrChange w:id="4971" w:author="imo" w:date="2018-04-19T20:01:00Z">
            <w:rPr>
              <w:rFonts w:ascii="Open Sans" w:hAnsi="Open Sans" w:hint="eastAsia"/>
              <w:i/>
              <w:iCs/>
              <w:color w:val="454545"/>
              <w:shd w:val="clear" w:color="auto" w:fill="FFFFFF"/>
            </w:rPr>
          </w:rPrChange>
        </w:rPr>
        <w:t>í</w:t>
      </w:r>
      <w:r w:rsidRPr="002A7129">
        <w:rPr>
          <w:rFonts w:cs="Arial"/>
          <w:i/>
          <w:iCs/>
          <w:szCs w:val="24"/>
          <w:shd w:val="clear" w:color="auto" w:fill="FFFFFF"/>
          <w:rPrChange w:id="4972" w:author="imo" w:date="2018-04-19T20:01:00Z">
            <w:rPr>
              <w:rFonts w:ascii="Open Sans" w:hAnsi="Open Sans"/>
              <w:i/>
              <w:iCs/>
              <w:color w:val="454545"/>
              <w:shd w:val="clear" w:color="auto" w:fill="FFFFFF"/>
            </w:rPr>
          </w:rPrChange>
        </w:rPr>
        <w:t xml:space="preserve"> metody pro radiologick</w:t>
      </w:r>
      <w:r w:rsidRPr="002A7129">
        <w:rPr>
          <w:rFonts w:cs="Arial" w:hint="eastAsia"/>
          <w:i/>
          <w:iCs/>
          <w:szCs w:val="24"/>
          <w:shd w:val="clear" w:color="auto" w:fill="FFFFFF"/>
          <w:rPrChange w:id="4973" w:author="imo" w:date="2018-04-19T20:01:00Z">
            <w:rPr>
              <w:rFonts w:ascii="Open Sans" w:hAnsi="Open Sans" w:hint="eastAsia"/>
              <w:i/>
              <w:iCs/>
              <w:color w:val="454545"/>
              <w:shd w:val="clear" w:color="auto" w:fill="FFFFFF"/>
            </w:rPr>
          </w:rPrChange>
        </w:rPr>
        <w:t>é</w:t>
      </w:r>
      <w:r w:rsidRPr="002A7129">
        <w:rPr>
          <w:rFonts w:cs="Arial"/>
          <w:i/>
          <w:iCs/>
          <w:szCs w:val="24"/>
          <w:shd w:val="clear" w:color="auto" w:fill="FFFFFF"/>
          <w:rPrChange w:id="4974" w:author="imo" w:date="2018-04-19T20:01:00Z">
            <w:rPr>
              <w:rFonts w:ascii="Open Sans" w:hAnsi="Open Sans"/>
              <w:i/>
              <w:iCs/>
              <w:color w:val="454545"/>
              <w:shd w:val="clear" w:color="auto" w:fill="FFFFFF"/>
            </w:rPr>
          </w:rPrChange>
        </w:rPr>
        <w:t xml:space="preserve"> asistenty</w:t>
      </w:r>
      <w:r w:rsidRPr="002A7129">
        <w:rPr>
          <w:rFonts w:cs="Arial"/>
          <w:szCs w:val="24"/>
          <w:shd w:val="clear" w:color="auto" w:fill="FFFFFF"/>
          <w:rPrChange w:id="4975" w:author="imo" w:date="2018-04-19T20:01:00Z">
            <w:rPr>
              <w:rFonts w:ascii="Open Sans" w:hAnsi="Open Sans"/>
              <w:color w:val="454545"/>
              <w:shd w:val="clear" w:color="auto" w:fill="FFFFFF"/>
            </w:rPr>
          </w:rPrChange>
        </w:rPr>
        <w:t>. Druh</w:t>
      </w:r>
      <w:r w:rsidRPr="002A7129">
        <w:rPr>
          <w:rFonts w:cs="Arial" w:hint="eastAsia"/>
          <w:szCs w:val="24"/>
          <w:shd w:val="clear" w:color="auto" w:fill="FFFFFF"/>
          <w:rPrChange w:id="4976" w:author="imo" w:date="2018-04-19T20:01:00Z">
            <w:rPr>
              <w:rFonts w:ascii="Open Sans" w:hAnsi="Open Sans" w:hint="eastAsia"/>
              <w:color w:val="454545"/>
              <w:shd w:val="clear" w:color="auto" w:fill="FFFFFF"/>
            </w:rPr>
          </w:rPrChange>
        </w:rPr>
        <w:t>é</w:t>
      </w:r>
      <w:r w:rsidRPr="002A7129">
        <w:rPr>
          <w:rFonts w:cs="Arial"/>
          <w:szCs w:val="24"/>
          <w:shd w:val="clear" w:color="auto" w:fill="FFFFFF"/>
          <w:rPrChange w:id="4977" w:author="imo" w:date="2018-04-19T20:01:00Z">
            <w:rPr>
              <w:rFonts w:ascii="Open Sans" w:hAnsi="Open Sans"/>
              <w:color w:val="454545"/>
              <w:shd w:val="clear" w:color="auto" w:fill="FFFFFF"/>
            </w:rPr>
          </w:rPrChange>
        </w:rPr>
        <w:t>, dopln</w:t>
      </w:r>
      <w:r w:rsidRPr="002A7129">
        <w:rPr>
          <w:rFonts w:cs="Arial" w:hint="eastAsia"/>
          <w:szCs w:val="24"/>
          <w:shd w:val="clear" w:color="auto" w:fill="FFFFFF"/>
          <w:rPrChange w:id="4978" w:author="imo" w:date="2018-04-19T20:01:00Z">
            <w:rPr>
              <w:rFonts w:ascii="Open Sans" w:hAnsi="Open Sans" w:hint="eastAsia"/>
              <w:color w:val="454545"/>
              <w:shd w:val="clear" w:color="auto" w:fill="FFFFFF"/>
            </w:rPr>
          </w:rPrChange>
        </w:rPr>
        <w:t>ě</w:t>
      </w:r>
      <w:r w:rsidRPr="002A7129">
        <w:rPr>
          <w:rFonts w:cs="Arial"/>
          <w:szCs w:val="24"/>
          <w:shd w:val="clear" w:color="auto" w:fill="FFFFFF"/>
          <w:rPrChange w:id="4979" w:author="imo" w:date="2018-04-19T20:01:00Z">
            <w:rPr>
              <w:rFonts w:ascii="Open Sans" w:hAnsi="Open Sans"/>
              <w:color w:val="454545"/>
              <w:shd w:val="clear" w:color="auto" w:fill="FFFFFF"/>
            </w:rPr>
          </w:rPrChange>
        </w:rPr>
        <w:t>n</w:t>
      </w:r>
      <w:r w:rsidRPr="002A7129">
        <w:rPr>
          <w:rFonts w:cs="Arial" w:hint="eastAsia"/>
          <w:szCs w:val="24"/>
          <w:shd w:val="clear" w:color="auto" w:fill="FFFFFF"/>
          <w:rPrChange w:id="4980" w:author="imo" w:date="2018-04-19T20:01:00Z">
            <w:rPr>
              <w:rFonts w:ascii="Open Sans" w:hAnsi="Open Sans" w:hint="eastAsia"/>
              <w:color w:val="454545"/>
              <w:shd w:val="clear" w:color="auto" w:fill="FFFFFF"/>
            </w:rPr>
          </w:rPrChange>
        </w:rPr>
        <w:t>é</w:t>
      </w:r>
      <w:r w:rsidRPr="002A7129">
        <w:rPr>
          <w:rFonts w:cs="Arial"/>
          <w:szCs w:val="24"/>
          <w:shd w:val="clear" w:color="auto" w:fill="FFFFFF"/>
          <w:rPrChange w:id="4981" w:author="imo" w:date="2018-04-19T20:01:00Z">
            <w:rPr>
              <w:rFonts w:ascii="Open Sans" w:hAnsi="Open Sans"/>
              <w:color w:val="454545"/>
              <w:shd w:val="clear" w:color="auto" w:fill="FFFFFF"/>
            </w:rPr>
          </w:rPrChange>
        </w:rPr>
        <w:t xml:space="preserve"> vyd</w:t>
      </w:r>
      <w:r w:rsidRPr="002A7129">
        <w:rPr>
          <w:rFonts w:cs="Arial" w:hint="eastAsia"/>
          <w:szCs w:val="24"/>
          <w:shd w:val="clear" w:color="auto" w:fill="FFFFFF"/>
          <w:rPrChange w:id="4982" w:author="imo" w:date="2018-04-19T20:01:00Z">
            <w:rPr>
              <w:rFonts w:ascii="Open Sans" w:hAnsi="Open Sans" w:hint="eastAsia"/>
              <w:color w:val="454545"/>
              <w:shd w:val="clear" w:color="auto" w:fill="FFFFFF"/>
            </w:rPr>
          </w:rPrChange>
        </w:rPr>
        <w:t>á</w:t>
      </w:r>
      <w:r w:rsidRPr="002A7129">
        <w:rPr>
          <w:rFonts w:cs="Arial"/>
          <w:szCs w:val="24"/>
          <w:shd w:val="clear" w:color="auto" w:fill="FFFFFF"/>
          <w:rPrChange w:id="4983" w:author="imo" w:date="2018-04-19T20:01:00Z">
            <w:rPr>
              <w:rFonts w:ascii="Open Sans" w:hAnsi="Open Sans"/>
              <w:color w:val="454545"/>
              <w:shd w:val="clear" w:color="auto" w:fill="FFFFFF"/>
            </w:rPr>
          </w:rPrChange>
        </w:rPr>
        <w:t>n</w:t>
      </w:r>
      <w:r w:rsidRPr="002A7129">
        <w:rPr>
          <w:rFonts w:cs="Arial" w:hint="eastAsia"/>
          <w:szCs w:val="24"/>
          <w:shd w:val="clear" w:color="auto" w:fill="FFFFFF"/>
          <w:rPrChange w:id="4984" w:author="imo" w:date="2018-04-19T20:01:00Z">
            <w:rPr>
              <w:rFonts w:ascii="Open Sans" w:hAnsi="Open Sans" w:hint="eastAsia"/>
              <w:color w:val="454545"/>
              <w:shd w:val="clear" w:color="auto" w:fill="FFFFFF"/>
            </w:rPr>
          </w:rPrChange>
        </w:rPr>
        <w:t>í</w:t>
      </w:r>
      <w:r w:rsidRPr="002A7129">
        <w:rPr>
          <w:rFonts w:cs="Arial"/>
          <w:szCs w:val="24"/>
          <w:shd w:val="clear" w:color="auto" w:fill="FFFFFF"/>
          <w:rPrChange w:id="4985" w:author="imo" w:date="2018-04-19T20:01:00Z">
            <w:rPr>
              <w:rFonts w:ascii="Open Sans" w:hAnsi="Open Sans"/>
              <w:color w:val="454545"/>
              <w:shd w:val="clear" w:color="auto" w:fill="FFFFFF"/>
            </w:rPr>
          </w:rPrChange>
        </w:rPr>
        <w:t>. Olomouc: Univerzita Palack</w:t>
      </w:r>
      <w:r w:rsidRPr="002A7129">
        <w:rPr>
          <w:rFonts w:cs="Arial" w:hint="eastAsia"/>
          <w:szCs w:val="24"/>
          <w:shd w:val="clear" w:color="auto" w:fill="FFFFFF"/>
          <w:rPrChange w:id="4986" w:author="imo" w:date="2018-04-19T20:01:00Z">
            <w:rPr>
              <w:rFonts w:ascii="Open Sans" w:hAnsi="Open Sans" w:hint="eastAsia"/>
              <w:color w:val="454545"/>
              <w:shd w:val="clear" w:color="auto" w:fill="FFFFFF"/>
            </w:rPr>
          </w:rPrChange>
        </w:rPr>
        <w:t>é</w:t>
      </w:r>
      <w:r w:rsidRPr="002A7129">
        <w:rPr>
          <w:rFonts w:cs="Arial"/>
          <w:szCs w:val="24"/>
          <w:shd w:val="clear" w:color="auto" w:fill="FFFFFF"/>
          <w:rPrChange w:id="4987" w:author="imo" w:date="2018-04-19T20:01:00Z">
            <w:rPr>
              <w:rFonts w:ascii="Open Sans" w:hAnsi="Open Sans"/>
              <w:color w:val="454545"/>
              <w:shd w:val="clear" w:color="auto" w:fill="FFFFFF"/>
            </w:rPr>
          </w:rPrChange>
        </w:rPr>
        <w:t>ho v Olomouci, 2015. ISBN 978-80-244-4508-3.</w:t>
      </w:r>
    </w:p>
    <w:p w14:paraId="2F41AB41" w14:textId="075EECD6" w:rsidR="00C248B2" w:rsidRPr="002A7129" w:rsidDel="00693B58" w:rsidRDefault="00C248B2">
      <w:pPr>
        <w:spacing w:after="0" w:line="360" w:lineRule="auto"/>
        <w:ind w:left="426" w:hanging="426"/>
        <w:jc w:val="both"/>
        <w:rPr>
          <w:del w:id="4988" w:author="imo" w:date="2018-04-19T20:00:00Z"/>
          <w:rFonts w:cs="Arial"/>
          <w:szCs w:val="24"/>
        </w:rPr>
        <w:pPrChange w:id="4989" w:author="imo" w:date="2018-04-19T20:05:00Z">
          <w:pPr>
            <w:jc w:val="both"/>
          </w:pPr>
        </w:pPrChange>
      </w:pPr>
    </w:p>
    <w:p w14:paraId="34341DD6" w14:textId="49F65DC1" w:rsidR="00C5112B" w:rsidRPr="002A7129" w:rsidRDefault="00440458">
      <w:pPr>
        <w:pStyle w:val="Odstavecseseznamem"/>
        <w:numPr>
          <w:ilvl w:val="0"/>
          <w:numId w:val="12"/>
        </w:numPr>
        <w:spacing w:after="0" w:line="360" w:lineRule="auto"/>
        <w:ind w:left="426" w:hanging="426"/>
        <w:jc w:val="both"/>
        <w:rPr>
          <w:ins w:id="4990" w:author="Patricie Kozáková" w:date="2018-04-17T17:20:00Z"/>
          <w:rFonts w:cs="Arial"/>
          <w:szCs w:val="24"/>
          <w:rPrChange w:id="4991" w:author="imo" w:date="2018-04-19T20:01:00Z">
            <w:rPr>
              <w:ins w:id="4992" w:author="Patricie Kozáková" w:date="2018-04-17T17:20:00Z"/>
              <w:rFonts w:cs="Arial"/>
              <w:color w:val="545454"/>
              <w:szCs w:val="24"/>
              <w:shd w:val="clear" w:color="auto" w:fill="FFFFFF"/>
            </w:rPr>
          </w:rPrChange>
        </w:rPr>
        <w:pPrChange w:id="4993" w:author="imo" w:date="2018-04-19T20:05:00Z">
          <w:pPr>
            <w:pStyle w:val="Odstavecseseznamem"/>
            <w:numPr>
              <w:numId w:val="12"/>
            </w:numPr>
            <w:ind w:hanging="360"/>
            <w:jc w:val="both"/>
          </w:pPr>
        </w:pPrChange>
      </w:pPr>
      <w:del w:id="4994" w:author="imo" w:date="2018-04-19T20:02:00Z">
        <w:r w:rsidRPr="002A7129" w:rsidDel="00693B58">
          <w:rPr>
            <w:rFonts w:cs="Arial"/>
            <w:szCs w:val="24"/>
            <w:rPrChange w:id="4995" w:author="imo" w:date="2018-04-19T20:01:00Z">
              <w:rPr>
                <w:rFonts w:cs="Arial"/>
                <w:sz w:val="22"/>
              </w:rPr>
            </w:rPrChange>
          </w:rPr>
          <w:delText xml:space="preserve"> </w:delText>
        </w:r>
      </w:del>
      <w:ins w:id="4996" w:author="Patricie Kozáková" w:date="2018-04-17T17:19:00Z">
        <w:r w:rsidR="00C5112B" w:rsidRPr="002A7129">
          <w:rPr>
            <w:rFonts w:cs="Arial"/>
            <w:szCs w:val="24"/>
            <w:shd w:val="clear" w:color="auto" w:fill="FFFFFF"/>
            <w:rPrChange w:id="4997" w:author="imo" w:date="2018-04-19T20:01:00Z">
              <w:rPr>
                <w:rFonts w:ascii="Verdana" w:hAnsi="Verdana"/>
                <w:color w:val="545454"/>
                <w:sz w:val="14"/>
                <w:szCs w:val="14"/>
                <w:shd w:val="clear" w:color="auto" w:fill="FFFFFF"/>
              </w:rPr>
            </w:rPrChange>
          </w:rPr>
          <w:t>Májek, O., Daneš, J., Skovajsová, M., Bartoňková, H., Šnajdrová, L., Gregor, J., Mužík, J., Dušek, L.</w:t>
        </w:r>
        <w:r w:rsidR="00C5112B" w:rsidRPr="002A7129">
          <w:rPr>
            <w:rFonts w:cs="Arial"/>
            <w:szCs w:val="24"/>
            <w:shd w:val="clear" w:color="auto" w:fill="FFFFFF"/>
          </w:rPr>
          <w:t>,</w:t>
        </w:r>
        <w:r w:rsidR="00C5112B" w:rsidRPr="002A7129">
          <w:rPr>
            <w:rFonts w:cs="Arial"/>
            <w:szCs w:val="24"/>
            <w:shd w:val="clear" w:color="auto" w:fill="FFFFFF"/>
            <w:rPrChange w:id="4998" w:author="imo" w:date="2018-04-19T20:01:00Z">
              <w:rPr>
                <w:rFonts w:ascii="Verdana" w:hAnsi="Verdana"/>
                <w:color w:val="545454"/>
                <w:sz w:val="14"/>
                <w:szCs w:val="14"/>
                <w:shd w:val="clear" w:color="auto" w:fill="FFFFFF"/>
              </w:rPr>
            </w:rPrChange>
          </w:rPr>
          <w:t xml:space="preserve"> Mamo.cz</w:t>
        </w:r>
      </w:ins>
      <w:ins w:id="4999" w:author="Patricie Kozáková" w:date="2018-04-17T17:21:00Z">
        <w:r w:rsidR="00C5112B" w:rsidRPr="002A7129">
          <w:rPr>
            <w:rFonts w:cs="Arial"/>
            <w:szCs w:val="24"/>
            <w:shd w:val="clear" w:color="auto" w:fill="FFFFFF"/>
          </w:rPr>
          <w:t>,</w:t>
        </w:r>
      </w:ins>
      <w:ins w:id="5000" w:author="Patricie Kozáková" w:date="2018-04-17T17:19:00Z">
        <w:r w:rsidR="00C5112B" w:rsidRPr="002A7129">
          <w:rPr>
            <w:rFonts w:cs="Arial"/>
            <w:szCs w:val="24"/>
            <w:shd w:val="clear" w:color="auto" w:fill="FFFFFF"/>
            <w:rPrChange w:id="5001" w:author="imo" w:date="2018-04-19T20:01:00Z">
              <w:rPr>
                <w:rFonts w:ascii="Verdana" w:hAnsi="Verdana"/>
                <w:color w:val="545454"/>
                <w:sz w:val="14"/>
                <w:szCs w:val="14"/>
                <w:shd w:val="clear" w:color="auto" w:fill="FFFFFF"/>
              </w:rPr>
            </w:rPrChange>
          </w:rPr>
          <w:t xml:space="preserve"> Program mamografického screeningu v České republice [online]. Masarykova univerzita, Brno, 2018. [cit. 2018-04-17].</w:t>
        </w:r>
      </w:ins>
      <w:ins w:id="5002" w:author="Patricie Kozáková" w:date="2018-04-17T17:20:00Z">
        <w:r w:rsidR="00C5112B" w:rsidRPr="002A7129">
          <w:rPr>
            <w:rFonts w:cs="Arial"/>
            <w:szCs w:val="24"/>
            <w:shd w:val="clear" w:color="auto" w:fill="FFFFFF"/>
          </w:rPr>
          <w:t xml:space="preserve"> ISSN 1804-0861</w:t>
        </w:r>
      </w:ins>
      <w:ins w:id="5003" w:author="Patricie Kozáková" w:date="2018-04-17T17:19:00Z">
        <w:r w:rsidR="00C5112B" w:rsidRPr="002A7129">
          <w:rPr>
            <w:rFonts w:cs="Arial"/>
            <w:szCs w:val="24"/>
            <w:shd w:val="clear" w:color="auto" w:fill="FFFFFF"/>
            <w:rPrChange w:id="5004" w:author="imo" w:date="2018-04-19T20:01:00Z">
              <w:rPr>
                <w:rFonts w:ascii="Verdana" w:hAnsi="Verdana"/>
                <w:color w:val="545454"/>
                <w:sz w:val="14"/>
                <w:szCs w:val="14"/>
                <w:shd w:val="clear" w:color="auto" w:fill="FFFFFF"/>
              </w:rPr>
            </w:rPrChange>
          </w:rPr>
          <w:t xml:space="preserve"> </w:t>
        </w:r>
      </w:ins>
    </w:p>
    <w:p w14:paraId="3C3D65BC" w14:textId="5FB085DD" w:rsidR="00C5112B" w:rsidRPr="00693B58" w:rsidDel="00693B58" w:rsidRDefault="00C5112B">
      <w:pPr>
        <w:pStyle w:val="Odstavecseseznamem"/>
        <w:spacing w:after="0" w:line="360" w:lineRule="auto"/>
        <w:ind w:left="426" w:hanging="426"/>
        <w:jc w:val="both"/>
        <w:rPr>
          <w:ins w:id="5005" w:author="Patricie Kozáková" w:date="2018-04-17T17:20:00Z"/>
          <w:del w:id="5006" w:author="imo" w:date="2018-04-19T20:00:00Z"/>
          <w:rFonts w:cs="Arial"/>
          <w:color w:val="545454"/>
          <w:szCs w:val="24"/>
          <w:shd w:val="clear" w:color="auto" w:fill="FFFFFF"/>
          <w:rPrChange w:id="5007" w:author="imo" w:date="2018-04-19T20:01:00Z">
            <w:rPr>
              <w:ins w:id="5008" w:author="Patricie Kozáková" w:date="2018-04-17T17:20:00Z"/>
              <w:del w:id="5009" w:author="imo" w:date="2018-04-19T20:00:00Z"/>
              <w:shd w:val="clear" w:color="auto" w:fill="FFFFFF"/>
            </w:rPr>
          </w:rPrChange>
        </w:rPr>
        <w:pPrChange w:id="5010" w:author="imo" w:date="2018-04-19T20:05:00Z">
          <w:pPr>
            <w:pStyle w:val="Odstavecseseznamem"/>
            <w:numPr>
              <w:numId w:val="12"/>
            </w:numPr>
            <w:ind w:hanging="360"/>
            <w:jc w:val="both"/>
          </w:pPr>
        </w:pPrChange>
      </w:pPr>
    </w:p>
    <w:p w14:paraId="0553A3A6" w14:textId="5843D412" w:rsidR="00C248B2" w:rsidRPr="00693B58" w:rsidDel="00DB043E" w:rsidRDefault="00613B69">
      <w:pPr>
        <w:pStyle w:val="Odstavecseseznamem"/>
        <w:numPr>
          <w:ilvl w:val="0"/>
          <w:numId w:val="12"/>
        </w:numPr>
        <w:spacing w:after="0" w:line="360" w:lineRule="auto"/>
        <w:ind w:left="426" w:hanging="426"/>
        <w:jc w:val="both"/>
        <w:rPr>
          <w:del w:id="5011" w:author="Patricie Kozáková" w:date="2018-04-08T20:20:00Z"/>
          <w:rFonts w:cs="Arial"/>
          <w:szCs w:val="24"/>
        </w:rPr>
        <w:pPrChange w:id="5012" w:author="imo" w:date="2018-04-19T20:05:00Z">
          <w:pPr>
            <w:pStyle w:val="Odstavecseseznamem"/>
            <w:numPr>
              <w:numId w:val="12"/>
            </w:numPr>
            <w:ind w:hanging="360"/>
            <w:jc w:val="both"/>
          </w:pPr>
        </w:pPrChange>
      </w:pPr>
      <w:del w:id="5013" w:author="Patricie Kozáková" w:date="2018-04-08T20:19:00Z">
        <w:r w:rsidRPr="00693B58" w:rsidDel="00DB043E">
          <w:rPr>
            <w:szCs w:val="24"/>
          </w:rPr>
          <w:fldChar w:fldCharType="begin"/>
        </w:r>
        <w:r w:rsidRPr="00693B58" w:rsidDel="00DB043E">
          <w:rPr>
            <w:rFonts w:cs="Arial"/>
            <w:szCs w:val="24"/>
            <w:rPrChange w:id="5014" w:author="imo" w:date="2018-04-19T20:01:00Z">
              <w:rPr/>
            </w:rPrChange>
          </w:rPr>
          <w:delInstrText xml:space="preserve"> HYPERLINK "http://www.mamo.cz/index.php?pg=mamograficky-screening--ceska-republika" \h </w:delInstrText>
        </w:r>
        <w:r w:rsidRPr="00693B58" w:rsidDel="00DB043E">
          <w:rPr>
            <w:szCs w:val="24"/>
            <w:rPrChange w:id="5015" w:author="imo" w:date="2018-04-19T20:01:00Z">
              <w:rPr>
                <w:rStyle w:val="Internetovodkaz"/>
                <w:rFonts w:cs="Arial"/>
                <w:sz w:val="22"/>
              </w:rPr>
            </w:rPrChange>
          </w:rPr>
          <w:fldChar w:fldCharType="separate"/>
        </w:r>
        <w:r w:rsidR="00440458" w:rsidRPr="00693B58" w:rsidDel="00DB043E">
          <w:rPr>
            <w:rStyle w:val="Internetovodkaz"/>
            <w:rFonts w:cs="Arial"/>
            <w:webHidden/>
            <w:szCs w:val="24"/>
            <w:rPrChange w:id="5016" w:author="imo" w:date="2018-04-19T20:01:00Z">
              <w:rPr>
                <w:rStyle w:val="Internetovodkaz"/>
                <w:rFonts w:cs="Arial"/>
                <w:webHidden/>
                <w:sz w:val="22"/>
              </w:rPr>
            </w:rPrChange>
          </w:rPr>
          <w:delText>http://www.mamo.cz/index.php?pg=mamograficky-screening--ceska-republika</w:delText>
        </w:r>
        <w:r w:rsidRPr="00693B58" w:rsidDel="00DB043E">
          <w:rPr>
            <w:rStyle w:val="Internetovodkaz"/>
            <w:rFonts w:cs="Arial"/>
            <w:szCs w:val="24"/>
            <w:rPrChange w:id="5017" w:author="imo" w:date="2018-04-19T20:01:00Z">
              <w:rPr>
                <w:rStyle w:val="Internetovodkaz"/>
                <w:rFonts w:cs="Arial"/>
                <w:sz w:val="22"/>
              </w:rPr>
            </w:rPrChange>
          </w:rPr>
          <w:fldChar w:fldCharType="end"/>
        </w:r>
        <w:r w:rsidR="00440458" w:rsidRPr="00693B58" w:rsidDel="00DB043E">
          <w:rPr>
            <w:rFonts w:cs="Arial"/>
            <w:szCs w:val="24"/>
            <w:rPrChange w:id="5018" w:author="imo" w:date="2018-04-19T20:01:00Z">
              <w:rPr>
                <w:rFonts w:cs="Arial"/>
                <w:sz w:val="22"/>
              </w:rPr>
            </w:rPrChange>
          </w:rPr>
          <w:delText xml:space="preserve"> </w:delText>
        </w:r>
        <w:r w:rsidR="00440458" w:rsidRPr="00693B58" w:rsidDel="00DB043E">
          <w:rPr>
            <w:rFonts w:cs="Arial"/>
            <w:color w:val="000000" w:themeColor="text1"/>
            <w:szCs w:val="24"/>
            <w:rPrChange w:id="5019" w:author="imo" w:date="2018-04-19T20:01:00Z">
              <w:rPr>
                <w:rFonts w:cs="Arial"/>
                <w:color w:val="000000" w:themeColor="text1"/>
                <w:sz w:val="22"/>
              </w:rPr>
            </w:rPrChange>
          </w:rPr>
          <w:delText>(2)</w:delText>
        </w:r>
      </w:del>
    </w:p>
    <w:p w14:paraId="74B9D245" w14:textId="77777777" w:rsidR="00C248B2" w:rsidRPr="00693B58" w:rsidDel="00DB043E" w:rsidRDefault="00C248B2">
      <w:pPr>
        <w:pStyle w:val="Odstavecseseznamem"/>
        <w:numPr>
          <w:ilvl w:val="0"/>
          <w:numId w:val="12"/>
        </w:numPr>
        <w:spacing w:after="0" w:line="360" w:lineRule="auto"/>
        <w:ind w:left="426" w:hanging="426"/>
        <w:jc w:val="both"/>
        <w:rPr>
          <w:del w:id="5020" w:author="Patricie Kozáková" w:date="2018-04-08T20:20:00Z"/>
          <w:rFonts w:cs="Arial"/>
          <w:szCs w:val="24"/>
        </w:rPr>
        <w:pPrChange w:id="5021" w:author="imo" w:date="2018-04-19T20:05:00Z">
          <w:pPr>
            <w:jc w:val="both"/>
          </w:pPr>
        </w:pPrChange>
      </w:pPr>
    </w:p>
    <w:p w14:paraId="05AC4FC8" w14:textId="4648E3B6" w:rsidR="00F60BA5" w:rsidRPr="00693B58" w:rsidRDefault="00440458">
      <w:pPr>
        <w:pStyle w:val="Odstavecseseznamem"/>
        <w:numPr>
          <w:ilvl w:val="0"/>
          <w:numId w:val="12"/>
        </w:numPr>
        <w:spacing w:after="0" w:line="360" w:lineRule="auto"/>
        <w:ind w:left="426" w:hanging="426"/>
        <w:jc w:val="both"/>
        <w:rPr>
          <w:ins w:id="5022" w:author="Patricie Kozáková" w:date="2018-04-16T14:53:00Z"/>
          <w:rFonts w:cs="Arial"/>
          <w:szCs w:val="24"/>
          <w:rPrChange w:id="5023" w:author="imo" w:date="2018-04-19T20:01:00Z">
            <w:rPr>
              <w:ins w:id="5024" w:author="Patricie Kozáková" w:date="2018-04-16T14:53:00Z"/>
              <w:shd w:val="clear" w:color="auto" w:fill="FFFFFF"/>
            </w:rPr>
          </w:rPrChange>
        </w:rPr>
        <w:pPrChange w:id="5025" w:author="imo" w:date="2018-04-19T20:05:00Z">
          <w:pPr>
            <w:pStyle w:val="Odstavecseseznamem"/>
            <w:numPr>
              <w:numId w:val="12"/>
            </w:numPr>
            <w:ind w:hanging="360"/>
            <w:jc w:val="both"/>
          </w:pPr>
        </w:pPrChange>
      </w:pPr>
      <w:del w:id="5026" w:author="Patricie Kozáková" w:date="2018-04-17T17:22:00Z">
        <w:r w:rsidRPr="00693B58" w:rsidDel="00C5112B">
          <w:rPr>
            <w:rFonts w:cs="Arial"/>
            <w:szCs w:val="24"/>
            <w:shd w:val="clear" w:color="auto" w:fill="FFFFFF"/>
            <w:rPrChange w:id="5027" w:author="imo" w:date="2018-04-19T20:01:00Z">
              <w:rPr>
                <w:rFonts w:cs="Arial"/>
                <w:color w:val="0563C1" w:themeColor="hyperlink"/>
                <w:sz w:val="22"/>
                <w:u w:val="single"/>
                <w:shd w:val="clear" w:color="auto" w:fill="FFFFFF"/>
              </w:rPr>
            </w:rPrChange>
          </w:rPr>
          <w:delText>M</w:delText>
        </w:r>
      </w:del>
      <w:del w:id="5028" w:author="Patricie Kozáková" w:date="2018-04-08T19:58:00Z">
        <w:r w:rsidRPr="00693B58" w:rsidDel="007E6E6C">
          <w:rPr>
            <w:rFonts w:cs="Arial"/>
            <w:szCs w:val="24"/>
            <w:shd w:val="clear" w:color="auto" w:fill="FFFFFF"/>
            <w:rPrChange w:id="5029" w:author="imo" w:date="2018-04-19T20:01:00Z">
              <w:rPr>
                <w:rFonts w:cs="Arial"/>
                <w:sz w:val="22"/>
                <w:shd w:val="clear" w:color="auto" w:fill="FFFFFF"/>
              </w:rPr>
            </w:rPrChange>
          </w:rPr>
          <w:delText>ájek</w:delText>
        </w:r>
      </w:del>
      <w:del w:id="5030" w:author="Patricie Kozáková" w:date="2018-04-17T17:22:00Z">
        <w:r w:rsidRPr="00693B58" w:rsidDel="00C5112B">
          <w:rPr>
            <w:rFonts w:cs="Arial"/>
            <w:szCs w:val="24"/>
            <w:shd w:val="clear" w:color="auto" w:fill="FFFFFF"/>
            <w:rPrChange w:id="5031" w:author="imo" w:date="2018-04-19T20:01:00Z">
              <w:rPr>
                <w:rFonts w:cs="Arial"/>
                <w:sz w:val="22"/>
                <w:shd w:val="clear" w:color="auto" w:fill="FFFFFF"/>
              </w:rPr>
            </w:rPrChange>
          </w:rPr>
          <w:delText xml:space="preserve">, O., </w:delText>
        </w:r>
      </w:del>
      <w:del w:id="5032" w:author="Patricie Kozáková" w:date="2018-04-08T19:59:00Z">
        <w:r w:rsidRPr="00693B58" w:rsidDel="003A3077">
          <w:rPr>
            <w:rFonts w:cs="Arial"/>
            <w:szCs w:val="24"/>
            <w:shd w:val="clear" w:color="auto" w:fill="FFFFFF"/>
            <w:rPrChange w:id="5033" w:author="imo" w:date="2018-04-19T20:01:00Z">
              <w:rPr>
                <w:rFonts w:cs="Arial"/>
                <w:sz w:val="22"/>
                <w:shd w:val="clear" w:color="auto" w:fill="FFFFFF"/>
              </w:rPr>
            </w:rPrChange>
          </w:rPr>
          <w:delText xml:space="preserve">Daneš, J., Skovajsová, M., Bartoňková, H., Šnajdrová, L., Gregor, J., Mužík, J., Dušek, L. Mamo.cz – </w:delText>
        </w:r>
      </w:del>
      <w:del w:id="5034" w:author="Patricie Kozáková" w:date="2018-04-17T17:22:00Z">
        <w:r w:rsidRPr="00693B58" w:rsidDel="00C5112B">
          <w:rPr>
            <w:rFonts w:cs="Arial"/>
            <w:szCs w:val="24"/>
            <w:shd w:val="clear" w:color="auto" w:fill="FFFFFF"/>
            <w:rPrChange w:id="5035" w:author="imo" w:date="2018-04-19T20:01:00Z">
              <w:rPr>
                <w:rFonts w:cs="Arial"/>
                <w:sz w:val="22"/>
                <w:shd w:val="clear" w:color="auto" w:fill="FFFFFF"/>
              </w:rPr>
            </w:rPrChange>
          </w:rPr>
          <w:delText xml:space="preserve">Program mamografického screeningu v České republice [online]. Masarykova univerzita, Brno, 2018. [cit. 2018-02-14]. Dostupný z </w:delText>
        </w:r>
      </w:del>
      <w:del w:id="5036" w:author="Patricie Kozáková" w:date="2018-04-08T20:01:00Z">
        <w:r w:rsidRPr="00693B58" w:rsidDel="003A3077">
          <w:rPr>
            <w:rFonts w:cs="Arial"/>
            <w:szCs w:val="24"/>
            <w:shd w:val="clear" w:color="auto" w:fill="FFFFFF"/>
            <w:rPrChange w:id="5037" w:author="imo" w:date="2018-04-19T20:01:00Z">
              <w:rPr>
                <w:rFonts w:cs="Arial"/>
                <w:color w:val="0563C1" w:themeColor="hyperlink"/>
                <w:sz w:val="22"/>
                <w:u w:val="single"/>
                <w:shd w:val="clear" w:color="auto" w:fill="FFFFFF"/>
              </w:rPr>
            </w:rPrChange>
          </w:rPr>
          <w:delText>WWW: </w:delText>
        </w:r>
      </w:del>
      <w:ins w:id="5038" w:author="Patricie Kozáková" w:date="2018-04-08T20:06:00Z">
        <w:del w:id="5039" w:author="imo" w:date="2018-04-19T20:01:00Z">
          <w:r w:rsidR="003A3077" w:rsidRPr="003F4CCB" w:rsidDel="00693B58">
            <w:rPr>
              <w:rFonts w:cs="Arial"/>
              <w:szCs w:val="24"/>
            </w:rPr>
            <w:delText xml:space="preserve"> </w:delText>
          </w:r>
        </w:del>
      </w:ins>
      <w:ins w:id="5040" w:author="Patricie Kozáková" w:date="2018-04-16T14:47:00Z">
        <w:r w:rsidR="00F60BA5" w:rsidRPr="00693B58">
          <w:rPr>
            <w:rStyle w:val="Siln"/>
            <w:rFonts w:cs="Arial"/>
            <w:b w:val="0"/>
            <w:szCs w:val="24"/>
            <w:shd w:val="clear" w:color="auto" w:fill="FFFFFF"/>
            <w:rPrChange w:id="5041" w:author="imo" w:date="2018-04-19T20:01:00Z">
              <w:rPr>
                <w:rStyle w:val="Siln"/>
                <w:rFonts w:ascii="Verdana" w:hAnsi="Verdana"/>
                <w:color w:val="000000"/>
                <w:sz w:val="18"/>
                <w:szCs w:val="18"/>
                <w:shd w:val="clear" w:color="auto" w:fill="FFFFFF"/>
              </w:rPr>
            </w:rPrChange>
          </w:rPr>
          <w:t>Mužík</w:t>
        </w:r>
      </w:ins>
      <w:ins w:id="5042" w:author="Patricie Kozáková" w:date="2018-04-16T14:49:00Z">
        <w:r w:rsidR="00F60BA5" w:rsidRPr="00693B58">
          <w:rPr>
            <w:rStyle w:val="Siln"/>
            <w:rFonts w:cs="Arial"/>
            <w:b w:val="0"/>
            <w:szCs w:val="24"/>
            <w:shd w:val="clear" w:color="auto" w:fill="FFFFFF"/>
          </w:rPr>
          <w:t xml:space="preserve"> J.</w:t>
        </w:r>
      </w:ins>
      <w:ins w:id="5043" w:author="Patricie Kozáková" w:date="2018-04-16T14:47:00Z">
        <w:r w:rsidR="00F60BA5" w:rsidRPr="00693B58">
          <w:rPr>
            <w:rStyle w:val="Siln"/>
            <w:rFonts w:cs="Arial"/>
            <w:b w:val="0"/>
            <w:szCs w:val="24"/>
            <w:shd w:val="clear" w:color="auto" w:fill="FFFFFF"/>
            <w:rPrChange w:id="5044" w:author="imo" w:date="2018-04-19T20:01:00Z">
              <w:rPr>
                <w:rStyle w:val="Siln"/>
                <w:rFonts w:ascii="Verdana" w:hAnsi="Verdana"/>
                <w:color w:val="000000"/>
                <w:sz w:val="18"/>
                <w:szCs w:val="18"/>
                <w:shd w:val="clear" w:color="auto" w:fill="FFFFFF"/>
              </w:rPr>
            </w:rPrChange>
          </w:rPr>
          <w:t>, Šnajdrová</w:t>
        </w:r>
      </w:ins>
      <w:ins w:id="5045" w:author="Patricie Kozáková" w:date="2018-04-16T14:49:00Z">
        <w:r w:rsidR="00F60BA5" w:rsidRPr="00693B58">
          <w:rPr>
            <w:rStyle w:val="Siln"/>
            <w:rFonts w:cs="Arial"/>
            <w:b w:val="0"/>
            <w:szCs w:val="24"/>
            <w:shd w:val="clear" w:color="auto" w:fill="FFFFFF"/>
          </w:rPr>
          <w:t xml:space="preserve"> L.</w:t>
        </w:r>
      </w:ins>
      <w:ins w:id="5046" w:author="Patricie Kozáková" w:date="2018-04-16T14:47:00Z">
        <w:r w:rsidR="00F60BA5" w:rsidRPr="00693B58">
          <w:rPr>
            <w:rStyle w:val="Siln"/>
            <w:rFonts w:cs="Arial"/>
            <w:b w:val="0"/>
            <w:szCs w:val="24"/>
            <w:shd w:val="clear" w:color="auto" w:fill="FFFFFF"/>
          </w:rPr>
          <w:t xml:space="preserve">, </w:t>
        </w:r>
        <w:r w:rsidR="00F60BA5" w:rsidRPr="00693B58">
          <w:rPr>
            <w:rStyle w:val="Siln"/>
            <w:rFonts w:cs="Arial"/>
            <w:b w:val="0"/>
            <w:szCs w:val="24"/>
            <w:shd w:val="clear" w:color="auto" w:fill="FFFFFF"/>
            <w:rPrChange w:id="5047" w:author="imo" w:date="2018-04-19T20:01:00Z">
              <w:rPr>
                <w:rStyle w:val="Siln"/>
                <w:rFonts w:ascii="Verdana" w:hAnsi="Verdana"/>
                <w:color w:val="000000"/>
                <w:sz w:val="18"/>
                <w:szCs w:val="18"/>
                <w:shd w:val="clear" w:color="auto" w:fill="FFFFFF"/>
              </w:rPr>
            </w:rPrChange>
          </w:rPr>
          <w:t>Gregor</w:t>
        </w:r>
      </w:ins>
      <w:ins w:id="5048" w:author="Patricie Kozáková" w:date="2018-04-16T14:49:00Z">
        <w:r w:rsidR="00F60BA5" w:rsidRPr="00693B58">
          <w:rPr>
            <w:rStyle w:val="Siln"/>
            <w:rFonts w:cs="Arial"/>
            <w:b w:val="0"/>
            <w:szCs w:val="24"/>
            <w:shd w:val="clear" w:color="auto" w:fill="FFFFFF"/>
          </w:rPr>
          <w:t xml:space="preserve"> J.,</w:t>
        </w:r>
      </w:ins>
      <w:ins w:id="5049" w:author="Patricie Kozáková" w:date="2018-04-16T14:47:00Z">
        <w:r w:rsidR="00F60BA5" w:rsidRPr="00693B58">
          <w:rPr>
            <w:rStyle w:val="Siln"/>
            <w:rFonts w:cs="Arial"/>
            <w:b w:val="0"/>
            <w:szCs w:val="24"/>
            <w:shd w:val="clear" w:color="auto" w:fill="FFFFFF"/>
            <w:rPrChange w:id="5050" w:author="imo" w:date="2018-04-19T20:01:00Z">
              <w:rPr>
                <w:rStyle w:val="Siln"/>
                <w:rFonts w:ascii="Verdana" w:hAnsi="Verdana"/>
                <w:color w:val="000000"/>
                <w:sz w:val="18"/>
                <w:szCs w:val="18"/>
                <w:shd w:val="clear" w:color="auto" w:fill="FFFFFF"/>
              </w:rPr>
            </w:rPrChange>
          </w:rPr>
          <w:t xml:space="preserve"> </w:t>
        </w:r>
      </w:ins>
      <w:ins w:id="5051" w:author="Patricie Kozáková" w:date="2018-04-16T14:48:00Z">
        <w:r w:rsidR="00F60BA5" w:rsidRPr="00693B58">
          <w:rPr>
            <w:rFonts w:cs="Arial"/>
            <w:bCs/>
            <w:szCs w:val="24"/>
            <w:rPrChange w:id="5052" w:author="imo" w:date="2018-04-19T20:01:00Z">
              <w:rPr>
                <w:rFonts w:ascii="Verdana" w:hAnsi="Verdana"/>
                <w:b/>
                <w:bCs/>
                <w:color w:val="DB8E34"/>
                <w:sz w:val="41"/>
                <w:szCs w:val="41"/>
              </w:rPr>
            </w:rPrChange>
          </w:rPr>
          <w:t>Epidemiologie karcinomu prsu v České republice</w:t>
        </w:r>
      </w:ins>
      <w:ins w:id="5053" w:author="Patricie Kozáková" w:date="2018-04-16T14:50:00Z">
        <w:r w:rsidR="00F60BA5" w:rsidRPr="003F4CCB">
          <w:rPr>
            <w:rFonts w:cs="Arial"/>
            <w:szCs w:val="24"/>
          </w:rPr>
          <w:t xml:space="preserve"> </w:t>
        </w:r>
        <w:r w:rsidR="00F60BA5" w:rsidRPr="007012A7">
          <w:rPr>
            <w:rFonts w:cs="Arial"/>
            <w:szCs w:val="24"/>
            <w:shd w:val="clear" w:color="auto" w:fill="FFFFFF"/>
          </w:rPr>
          <w:t xml:space="preserve">[online]. Masarykova univerzita, Brno, 2018. [cit. 2018-02-16]. ISSN 1804-0861. </w:t>
        </w:r>
      </w:ins>
    </w:p>
    <w:p w14:paraId="71EB3443" w14:textId="2C7EC8E4" w:rsidR="00F60BA5" w:rsidRPr="00693B58" w:rsidRDefault="00F60BA5">
      <w:pPr>
        <w:pStyle w:val="Odstavecseseznamem"/>
        <w:spacing w:after="0" w:line="360" w:lineRule="auto"/>
        <w:ind w:left="426" w:hanging="426"/>
        <w:rPr>
          <w:ins w:id="5054" w:author="Patricie Kozáková" w:date="2018-04-16T14:50:00Z"/>
          <w:rFonts w:cs="Arial"/>
          <w:szCs w:val="24"/>
        </w:rPr>
        <w:pPrChange w:id="5055" w:author="imo" w:date="2018-04-19T20:05:00Z">
          <w:pPr>
            <w:jc w:val="both"/>
          </w:pPr>
        </w:pPrChange>
      </w:pPr>
      <w:ins w:id="5056" w:author="Patricie Kozáková" w:date="2018-04-16T14:50:00Z">
        <w:r w:rsidRPr="003F4CCB">
          <w:rPr>
            <w:rFonts w:cs="Arial"/>
            <w:szCs w:val="24"/>
            <w:shd w:val="clear" w:color="auto" w:fill="FFFFFF"/>
          </w:rPr>
          <w:t xml:space="preserve"> </w:t>
        </w:r>
      </w:ins>
      <w:ins w:id="5057" w:author="imo" w:date="2018-04-19T20:40:00Z">
        <w:r w:rsidR="009D18F4">
          <w:rPr>
            <w:rFonts w:cs="Arial"/>
            <w:szCs w:val="24"/>
            <w:shd w:val="clear" w:color="auto" w:fill="FFFFFF"/>
          </w:rPr>
          <w:tab/>
        </w:r>
      </w:ins>
      <w:ins w:id="5058" w:author="Patricie Kozáková" w:date="2018-04-16T14:51:00Z">
        <w:r w:rsidRPr="003F4CCB">
          <w:rPr>
            <w:rFonts w:cs="Arial"/>
            <w:szCs w:val="24"/>
            <w:shd w:val="clear" w:color="auto" w:fill="FFFFFF"/>
          </w:rPr>
          <w:t xml:space="preserve">Dostupný z: </w:t>
        </w:r>
      </w:ins>
      <w:ins w:id="5059" w:author="Patricie Kozáková" w:date="2018-04-16T14:52:00Z">
        <w:r w:rsidRPr="007012A7">
          <w:rPr>
            <w:rFonts w:cs="Arial"/>
            <w:color w:val="9CC2E5" w:themeColor="accent1" w:themeTint="99"/>
            <w:szCs w:val="24"/>
            <w:shd w:val="clear" w:color="auto" w:fill="FFFFFF"/>
          </w:rPr>
          <w:t>&lt;</w:t>
        </w:r>
      </w:ins>
      <w:ins w:id="5060" w:author="Patricie Kozáková" w:date="2018-04-16T14:47:00Z">
        <w:r w:rsidRPr="00693B58">
          <w:rPr>
            <w:rFonts w:cs="Arial"/>
            <w:szCs w:val="24"/>
          </w:rPr>
          <w:t>http://www.mamo.cz/index.php?pg=pro-lekare--epidemiologie-karcinomu-prsu</w:t>
        </w:r>
      </w:ins>
    </w:p>
    <w:p w14:paraId="17C49F66" w14:textId="55D077E6" w:rsidR="00C248B2" w:rsidRPr="00693B58" w:rsidDel="003A3077" w:rsidRDefault="00613B69">
      <w:pPr>
        <w:pStyle w:val="Odstavecseseznamem"/>
        <w:spacing w:after="0" w:line="360" w:lineRule="auto"/>
        <w:ind w:left="426" w:hanging="426"/>
        <w:jc w:val="both"/>
        <w:rPr>
          <w:del w:id="5061" w:author="Patricie Kozáková" w:date="2018-04-08T20:06:00Z"/>
          <w:rFonts w:cs="Arial"/>
          <w:szCs w:val="24"/>
        </w:rPr>
        <w:pPrChange w:id="5062" w:author="imo" w:date="2018-04-19T20:05:00Z">
          <w:pPr>
            <w:pStyle w:val="Odstavecseseznamem"/>
            <w:numPr>
              <w:numId w:val="12"/>
            </w:numPr>
            <w:ind w:hanging="360"/>
            <w:jc w:val="both"/>
          </w:pPr>
        </w:pPrChange>
      </w:pPr>
      <w:del w:id="5063" w:author="Patricie Kozáková" w:date="2018-04-08T20:05:00Z">
        <w:r w:rsidRPr="00693B58" w:rsidDel="003A3077">
          <w:rPr>
            <w:szCs w:val="24"/>
          </w:rPr>
          <w:fldChar w:fldCharType="begin"/>
        </w:r>
        <w:r w:rsidRPr="00693B58" w:rsidDel="003A3077">
          <w:rPr>
            <w:rFonts w:cs="Arial"/>
            <w:szCs w:val="24"/>
            <w:rPrChange w:id="5064" w:author="imo" w:date="2018-04-19T20:01:00Z">
              <w:rPr/>
            </w:rPrChange>
          </w:rPr>
          <w:delInstrText xml:space="preserve"> HYPERLINK "http://www.mamo.cz/" \h </w:delInstrText>
        </w:r>
        <w:r w:rsidRPr="00693B58" w:rsidDel="003A3077">
          <w:rPr>
            <w:szCs w:val="24"/>
            <w:rPrChange w:id="5065" w:author="imo" w:date="2018-04-19T20:01:00Z">
              <w:rPr>
                <w:rStyle w:val="Internetovodkaz"/>
                <w:rFonts w:cs="Arial"/>
                <w:color w:val="00000A"/>
                <w:sz w:val="22"/>
                <w:highlight w:val="white"/>
              </w:rPr>
            </w:rPrChange>
          </w:rPr>
          <w:fldChar w:fldCharType="separate"/>
        </w:r>
        <w:r w:rsidR="00440458" w:rsidRPr="00693B58" w:rsidDel="003A3077">
          <w:rPr>
            <w:rStyle w:val="Internetovodkaz"/>
            <w:rFonts w:cs="Arial"/>
            <w:webHidden/>
            <w:color w:val="auto"/>
            <w:szCs w:val="24"/>
            <w:highlight w:val="white"/>
            <w:rPrChange w:id="5066" w:author="imo" w:date="2018-04-19T20:01:00Z">
              <w:rPr>
                <w:rStyle w:val="Internetovodkaz"/>
                <w:rFonts w:cs="Arial"/>
                <w:webHidden/>
                <w:color w:val="00000A"/>
                <w:sz w:val="22"/>
                <w:highlight w:val="white"/>
              </w:rPr>
            </w:rPrChange>
          </w:rPr>
          <w:delText>http://www.mamo.cz</w:delText>
        </w:r>
        <w:r w:rsidRPr="00693B58" w:rsidDel="003A3077">
          <w:rPr>
            <w:rStyle w:val="Internetovodkaz"/>
            <w:rFonts w:cs="Arial"/>
            <w:color w:val="auto"/>
            <w:szCs w:val="24"/>
            <w:highlight w:val="white"/>
            <w:rPrChange w:id="5067" w:author="imo" w:date="2018-04-19T20:01:00Z">
              <w:rPr>
                <w:rStyle w:val="Internetovodkaz"/>
                <w:rFonts w:cs="Arial"/>
                <w:color w:val="00000A"/>
                <w:sz w:val="22"/>
                <w:highlight w:val="white"/>
              </w:rPr>
            </w:rPrChange>
          </w:rPr>
          <w:fldChar w:fldCharType="end"/>
        </w:r>
        <w:r w:rsidR="00440458" w:rsidRPr="00693B58" w:rsidDel="003A3077">
          <w:rPr>
            <w:rFonts w:cs="Arial"/>
            <w:szCs w:val="24"/>
            <w:shd w:val="clear" w:color="auto" w:fill="FFFFFF"/>
          </w:rPr>
          <w:delText>.</w:delText>
        </w:r>
      </w:del>
      <w:del w:id="5068" w:author="Patricie Kozáková" w:date="2018-04-08T20:06:00Z">
        <w:r w:rsidR="00440458" w:rsidRPr="00693B58" w:rsidDel="003A3077">
          <w:rPr>
            <w:rFonts w:cs="Arial"/>
            <w:szCs w:val="24"/>
            <w:shd w:val="clear" w:color="auto" w:fill="FFFFFF"/>
          </w:rPr>
          <w:delText xml:space="preserve"> ISSN 1804-0861. Verze 1.4c.</w:delText>
        </w:r>
      </w:del>
    </w:p>
    <w:p w14:paraId="6D23C91E" w14:textId="73BDCF41" w:rsidR="00C248B2" w:rsidRPr="00693B58" w:rsidDel="003A3077" w:rsidRDefault="00440458">
      <w:pPr>
        <w:pStyle w:val="Odstavecseseznamem"/>
        <w:spacing w:after="0" w:line="360" w:lineRule="auto"/>
        <w:ind w:left="426" w:hanging="426"/>
        <w:jc w:val="both"/>
        <w:rPr>
          <w:del w:id="5069" w:author="Patricie Kozáková" w:date="2018-04-08T20:08:00Z"/>
          <w:rFonts w:cs="Arial"/>
          <w:szCs w:val="24"/>
          <w:rPrChange w:id="5070" w:author="imo" w:date="2018-04-19T20:01:00Z">
            <w:rPr>
              <w:del w:id="5071" w:author="Patricie Kozáková" w:date="2018-04-08T20:08:00Z"/>
              <w:rFonts w:cs="Arial"/>
              <w:sz w:val="22"/>
            </w:rPr>
          </w:rPrChange>
        </w:rPr>
        <w:pPrChange w:id="5072" w:author="imo" w:date="2018-04-19T20:05:00Z">
          <w:pPr>
            <w:jc w:val="both"/>
          </w:pPr>
        </w:pPrChange>
      </w:pPr>
      <w:del w:id="5073" w:author="Patricie Kozáková" w:date="2018-04-08T20:08:00Z">
        <w:r w:rsidRPr="00693B58" w:rsidDel="003A3077">
          <w:rPr>
            <w:rStyle w:val="Zdraznn"/>
            <w:rFonts w:cs="Arial"/>
            <w:szCs w:val="24"/>
            <w:shd w:val="clear" w:color="auto" w:fill="FFFFFF"/>
            <w:rPrChange w:id="5074" w:author="imo" w:date="2018-04-19T20:01:00Z">
              <w:rPr>
                <w:rStyle w:val="Zdraznn"/>
                <w:rFonts w:cs="Arial"/>
                <w:sz w:val="22"/>
                <w:shd w:val="clear" w:color="auto" w:fill="FFFFFF"/>
              </w:rPr>
            </w:rPrChange>
          </w:rPr>
          <w:delText>Poslední aktualizace: 23. 7. 2014</w:delText>
        </w:r>
      </w:del>
    </w:p>
    <w:p w14:paraId="7CB1E03C" w14:textId="120C4B00" w:rsidR="00F60BA5" w:rsidRPr="00693B58" w:rsidDel="00693B58" w:rsidRDefault="00F60BA5">
      <w:pPr>
        <w:spacing w:after="0" w:line="360" w:lineRule="auto"/>
        <w:ind w:left="426" w:hanging="426"/>
        <w:jc w:val="both"/>
        <w:rPr>
          <w:del w:id="5075" w:author="imo" w:date="2018-04-19T20:01:00Z"/>
          <w:rFonts w:cs="Arial"/>
          <w:szCs w:val="24"/>
          <w:rPrChange w:id="5076" w:author="imo" w:date="2018-04-19T20:01:00Z">
            <w:rPr>
              <w:del w:id="5077" w:author="imo" w:date="2018-04-19T20:01:00Z"/>
              <w:rFonts w:cs="Arial"/>
              <w:sz w:val="22"/>
            </w:rPr>
          </w:rPrChange>
        </w:rPr>
        <w:pPrChange w:id="5078" w:author="imo" w:date="2018-04-19T20:05:00Z">
          <w:pPr>
            <w:jc w:val="both"/>
          </w:pPr>
        </w:pPrChange>
      </w:pPr>
    </w:p>
    <w:p w14:paraId="6A3854FE" w14:textId="77777777" w:rsidR="00F60BA5" w:rsidRPr="00693B58" w:rsidRDefault="00440458">
      <w:pPr>
        <w:pStyle w:val="Odstavecseseznamem"/>
        <w:numPr>
          <w:ilvl w:val="0"/>
          <w:numId w:val="12"/>
        </w:numPr>
        <w:spacing w:after="0" w:line="360" w:lineRule="auto"/>
        <w:ind w:left="426" w:hanging="426"/>
        <w:jc w:val="both"/>
        <w:rPr>
          <w:ins w:id="5079" w:author="Patricie Kozáková" w:date="2018-04-16T14:52:00Z"/>
          <w:rFonts w:cs="Arial"/>
          <w:szCs w:val="24"/>
          <w:rPrChange w:id="5080" w:author="imo" w:date="2018-04-19T20:01:00Z">
            <w:rPr>
              <w:ins w:id="5081" w:author="Patricie Kozáková" w:date="2018-04-16T14:52:00Z"/>
              <w:rFonts w:cs="Arial"/>
              <w:sz w:val="22"/>
              <w:shd w:val="clear" w:color="auto" w:fill="FFFFFF"/>
            </w:rPr>
          </w:rPrChange>
        </w:rPr>
        <w:pPrChange w:id="5082" w:author="imo" w:date="2018-04-19T20:05:00Z">
          <w:pPr>
            <w:jc w:val="both"/>
          </w:pPr>
        </w:pPrChange>
      </w:pPr>
      <w:r w:rsidRPr="00693B58">
        <w:rPr>
          <w:rFonts w:cs="Arial"/>
          <w:szCs w:val="24"/>
          <w:shd w:val="clear" w:color="auto" w:fill="FFFFFF"/>
          <w:rPrChange w:id="5083" w:author="imo" w:date="2018-04-19T20:01:00Z">
            <w:rPr>
              <w:rFonts w:cs="Arial"/>
              <w:sz w:val="22"/>
              <w:shd w:val="clear" w:color="auto" w:fill="FFFFFF"/>
            </w:rPr>
          </w:rPrChange>
        </w:rPr>
        <w:t>P., Šašková a Pavlišta D. Samovyšetření prsu. Ano, či ne?. </w:t>
      </w:r>
      <w:r w:rsidRPr="00693B58">
        <w:rPr>
          <w:rFonts w:cs="Arial"/>
          <w:i/>
          <w:iCs/>
          <w:szCs w:val="24"/>
          <w:rPrChange w:id="5084" w:author="imo" w:date="2018-04-19T20:01:00Z">
            <w:rPr>
              <w:rFonts w:cs="Arial"/>
              <w:i/>
              <w:iCs/>
              <w:sz w:val="22"/>
            </w:rPr>
          </w:rPrChange>
        </w:rPr>
        <w:t xml:space="preserve">Czech Gynaecology / </w:t>
      </w:r>
      <w:ins w:id="5085" w:author="Patricie Kozáková" w:date="2018-04-11T20:06:00Z">
        <w:r w:rsidR="005F04EC" w:rsidRPr="00693B58">
          <w:rPr>
            <w:rFonts w:cs="Arial"/>
            <w:i/>
            <w:iCs/>
            <w:szCs w:val="24"/>
            <w:rPrChange w:id="5086" w:author="imo" w:date="2018-04-19T20:01:00Z">
              <w:rPr>
                <w:rFonts w:cs="Arial"/>
                <w:i/>
                <w:iCs/>
                <w:sz w:val="22"/>
              </w:rPr>
            </w:rPrChange>
          </w:rPr>
          <w:t>Č</w:t>
        </w:r>
      </w:ins>
      <w:del w:id="5087" w:author="Patricie Kozáková" w:date="2018-04-11T20:06:00Z">
        <w:r w:rsidRPr="00693B58" w:rsidDel="005F04EC">
          <w:rPr>
            <w:rFonts w:cs="Arial"/>
            <w:i/>
            <w:iCs/>
            <w:szCs w:val="24"/>
            <w:rPrChange w:id="5088" w:author="imo" w:date="2018-04-19T20:01:00Z">
              <w:rPr>
                <w:rFonts w:cs="Arial"/>
                <w:i/>
                <w:iCs/>
                <w:sz w:val="22"/>
              </w:rPr>
            </w:rPrChange>
          </w:rPr>
          <w:delText>C</w:delText>
        </w:r>
      </w:del>
      <w:r w:rsidRPr="00693B58">
        <w:rPr>
          <w:rFonts w:cs="Arial"/>
          <w:i/>
          <w:iCs/>
          <w:szCs w:val="24"/>
          <w:rPrChange w:id="5089" w:author="imo" w:date="2018-04-19T20:01:00Z">
            <w:rPr>
              <w:rFonts w:cs="Arial"/>
              <w:i/>
              <w:iCs/>
              <w:sz w:val="22"/>
            </w:rPr>
          </w:rPrChange>
        </w:rPr>
        <w:t>eska Gynekologie</w:t>
      </w:r>
      <w:r w:rsidRPr="00693B58">
        <w:rPr>
          <w:rFonts w:cs="Arial"/>
          <w:szCs w:val="24"/>
          <w:shd w:val="clear" w:color="auto" w:fill="FFFFFF"/>
          <w:rPrChange w:id="5090" w:author="imo" w:date="2018-04-19T20:01:00Z">
            <w:rPr>
              <w:rFonts w:cs="Arial"/>
              <w:sz w:val="22"/>
              <w:shd w:val="clear" w:color="auto" w:fill="FFFFFF"/>
            </w:rPr>
          </w:rPrChange>
        </w:rPr>
        <w:t>[online]. 2016, </w:t>
      </w:r>
      <w:r w:rsidRPr="00693B58">
        <w:rPr>
          <w:rFonts w:cs="Arial"/>
          <w:b/>
          <w:bCs/>
          <w:szCs w:val="24"/>
          <w:rPrChange w:id="5091" w:author="imo" w:date="2018-04-19T20:01:00Z">
            <w:rPr>
              <w:rFonts w:cs="Arial"/>
              <w:b/>
              <w:bCs/>
              <w:sz w:val="22"/>
            </w:rPr>
          </w:rPrChange>
        </w:rPr>
        <w:t>81</w:t>
      </w:r>
      <w:r w:rsidRPr="00693B58">
        <w:rPr>
          <w:rFonts w:cs="Arial"/>
          <w:szCs w:val="24"/>
          <w:shd w:val="clear" w:color="auto" w:fill="FFFFFF"/>
          <w:rPrChange w:id="5092" w:author="imo" w:date="2018-04-19T20:01:00Z">
            <w:rPr>
              <w:rFonts w:cs="Arial"/>
              <w:sz w:val="22"/>
              <w:shd w:val="clear" w:color="auto" w:fill="FFFFFF"/>
            </w:rPr>
          </w:rPrChange>
        </w:rPr>
        <w:t>(6), 463-469 [cit. 2018-02-18]. ISSN 12107832.</w:t>
      </w:r>
      <w:ins w:id="5093" w:author="Patricie Kozáková" w:date="2018-04-11T20:12:00Z">
        <w:r w:rsidR="005F04EC" w:rsidRPr="00693B58">
          <w:rPr>
            <w:rFonts w:cs="Arial"/>
            <w:szCs w:val="24"/>
            <w:shd w:val="clear" w:color="auto" w:fill="FFFFFF"/>
            <w:rPrChange w:id="5094" w:author="imo" w:date="2018-04-19T20:01:00Z">
              <w:rPr>
                <w:rFonts w:cs="Arial"/>
                <w:sz w:val="22"/>
                <w:shd w:val="clear" w:color="auto" w:fill="FFFFFF"/>
              </w:rPr>
            </w:rPrChange>
          </w:rPr>
          <w:t xml:space="preserve"> Dostupný z:</w:t>
        </w:r>
      </w:ins>
    </w:p>
    <w:p w14:paraId="1CFA48D0" w14:textId="75549C20" w:rsidR="00C248B2" w:rsidRPr="007012A7" w:rsidDel="005F04EC" w:rsidRDefault="005F04EC">
      <w:pPr>
        <w:pStyle w:val="Odstavecseseznamem"/>
        <w:numPr>
          <w:ilvl w:val="0"/>
          <w:numId w:val="12"/>
        </w:numPr>
        <w:spacing w:after="0" w:line="360" w:lineRule="auto"/>
        <w:ind w:left="1416" w:hanging="990"/>
        <w:jc w:val="both"/>
        <w:rPr>
          <w:del w:id="5095" w:author="Patricie Kozáková" w:date="2018-04-11T20:12:00Z"/>
          <w:rFonts w:cs="Arial"/>
          <w:szCs w:val="24"/>
        </w:rPr>
        <w:pPrChange w:id="5096" w:author="imo" w:date="2018-04-19T20:40:00Z">
          <w:pPr>
            <w:pStyle w:val="Odstavecseseznamem"/>
            <w:numPr>
              <w:numId w:val="12"/>
            </w:numPr>
            <w:ind w:hanging="360"/>
            <w:jc w:val="both"/>
          </w:pPr>
        </w:pPrChange>
      </w:pPr>
      <w:ins w:id="5097" w:author="Patricie Kozáková" w:date="2018-04-11T20:12:00Z">
        <w:del w:id="5098" w:author="imo" w:date="2018-04-19T20:02:00Z">
          <w:r w:rsidRPr="003F4CCB" w:rsidDel="00693B58">
            <w:rPr>
              <w:rFonts w:cs="Arial"/>
              <w:szCs w:val="24"/>
              <w:shd w:val="clear" w:color="auto" w:fill="FFFFFF"/>
            </w:rPr>
            <w:delText xml:space="preserve"> </w:delText>
          </w:r>
        </w:del>
      </w:ins>
    </w:p>
    <w:p w14:paraId="2A5DB617" w14:textId="2D90F11E" w:rsidR="0052022D" w:rsidRPr="003F4CCB" w:rsidRDefault="009D18F4">
      <w:pPr>
        <w:pStyle w:val="Odstavecseseznamem"/>
        <w:spacing w:after="0" w:line="360" w:lineRule="auto"/>
        <w:ind w:left="426"/>
        <w:jc w:val="both"/>
        <w:rPr>
          <w:ins w:id="5099" w:author="Patricie Kozáková" w:date="2018-04-16T14:52:00Z"/>
          <w:rFonts w:cs="Arial"/>
          <w:szCs w:val="24"/>
        </w:rPr>
        <w:pPrChange w:id="5100" w:author="imo" w:date="2018-04-19T20:40:00Z">
          <w:pPr>
            <w:jc w:val="both"/>
          </w:pPr>
        </w:pPrChange>
      </w:pPr>
      <w:ins w:id="5101" w:author="imo" w:date="2018-04-19T20:40:00Z">
        <w:r>
          <w:rPr>
            <w:rFonts w:cs="Arial"/>
            <w:szCs w:val="24"/>
          </w:rPr>
          <w:fldChar w:fldCharType="begin"/>
        </w:r>
        <w:r>
          <w:rPr>
            <w:rFonts w:cs="Arial"/>
            <w:szCs w:val="24"/>
          </w:rPr>
          <w:instrText xml:space="preserve"> HYPERLINK "</w:instrText>
        </w:r>
      </w:ins>
      <w:ins w:id="5102" w:author="Patricie Kozáková" w:date="2018-04-11T20:12:00Z">
        <w:r w:rsidRPr="009D18F4">
          <w:rPr>
            <w:rFonts w:cs="Arial"/>
            <w:szCs w:val="24"/>
            <w:rPrChange w:id="5103" w:author="imo" w:date="2018-04-19T20:40:00Z">
              <w:rPr/>
            </w:rPrChange>
          </w:rPr>
          <w:instrText>http://www.cs-gynekologie.cz/ceska-gynekologie-clanek/samovysetreni-prsu-ano-ci-ne-59817</w:instrText>
        </w:r>
      </w:ins>
      <w:ins w:id="5104" w:author="imo" w:date="2018-04-19T20:40:00Z">
        <w:r>
          <w:rPr>
            <w:rFonts w:cs="Arial"/>
            <w:szCs w:val="24"/>
          </w:rPr>
          <w:instrText xml:space="preserve">" </w:instrText>
        </w:r>
        <w:r>
          <w:rPr>
            <w:rFonts w:cs="Arial"/>
            <w:szCs w:val="24"/>
          </w:rPr>
          <w:fldChar w:fldCharType="separate"/>
        </w:r>
      </w:ins>
      <w:ins w:id="5105" w:author="Patricie Kozáková" w:date="2018-04-11T20:12:00Z">
        <w:r w:rsidRPr="008753F2">
          <w:rPr>
            <w:rStyle w:val="Hypertextovodkaz"/>
            <w:rFonts w:cs="Arial"/>
            <w:szCs w:val="24"/>
            <w:rPrChange w:id="5106" w:author="imo" w:date="2018-04-19T20:40:00Z">
              <w:rPr/>
            </w:rPrChange>
          </w:rPr>
          <w:t>http://www.cs-gynekologie.cz/ceska-gynekologie-clanek/samovysetreni-prsu-ano-ci-ne-59817</w:t>
        </w:r>
      </w:ins>
      <w:ins w:id="5107" w:author="imo" w:date="2018-04-19T20:40:00Z">
        <w:r>
          <w:rPr>
            <w:rFonts w:cs="Arial"/>
            <w:szCs w:val="24"/>
          </w:rPr>
          <w:fldChar w:fldCharType="end"/>
        </w:r>
      </w:ins>
    </w:p>
    <w:p w14:paraId="35A085C3" w14:textId="7CA5FF0F" w:rsidR="00F60BA5" w:rsidRPr="007012A7" w:rsidDel="00693B58" w:rsidRDefault="00F60BA5">
      <w:pPr>
        <w:spacing w:after="0" w:line="360" w:lineRule="auto"/>
        <w:ind w:left="426" w:hanging="426"/>
        <w:jc w:val="both"/>
        <w:rPr>
          <w:ins w:id="5108" w:author="Patricie Kozáková" w:date="2018-04-11T20:58:00Z"/>
          <w:del w:id="5109" w:author="imo" w:date="2018-04-19T20:01:00Z"/>
          <w:rFonts w:cs="Arial"/>
          <w:szCs w:val="24"/>
        </w:rPr>
        <w:pPrChange w:id="5110" w:author="imo" w:date="2018-04-19T20:05:00Z">
          <w:pPr>
            <w:jc w:val="both"/>
          </w:pPr>
        </w:pPrChange>
      </w:pPr>
    </w:p>
    <w:p w14:paraId="274E1461" w14:textId="56CBA651" w:rsidR="005F04EC" w:rsidRPr="004A0356" w:rsidDel="00666ADC" w:rsidRDefault="005F04EC">
      <w:pPr>
        <w:pStyle w:val="Odstavecseseznamem"/>
        <w:spacing w:after="0" w:line="360" w:lineRule="auto"/>
        <w:ind w:left="426" w:hanging="426"/>
        <w:jc w:val="both"/>
        <w:rPr>
          <w:del w:id="5111" w:author="Patricie Kozáková" w:date="2018-04-16T14:30:00Z"/>
          <w:rFonts w:cs="Arial"/>
          <w:szCs w:val="24"/>
        </w:rPr>
        <w:pPrChange w:id="5112" w:author="imo" w:date="2018-04-19T20:05:00Z">
          <w:pPr>
            <w:jc w:val="both"/>
          </w:pPr>
        </w:pPrChange>
      </w:pPr>
    </w:p>
    <w:p w14:paraId="3E8BE7BE" w14:textId="77777777" w:rsidR="00C248B2" w:rsidRPr="00693B58" w:rsidRDefault="00440458">
      <w:pPr>
        <w:pStyle w:val="Odstavecseseznamem"/>
        <w:numPr>
          <w:ilvl w:val="0"/>
          <w:numId w:val="12"/>
        </w:numPr>
        <w:spacing w:after="0" w:line="360" w:lineRule="auto"/>
        <w:ind w:left="426" w:hanging="426"/>
        <w:jc w:val="both"/>
        <w:rPr>
          <w:rFonts w:cs="Arial"/>
          <w:szCs w:val="24"/>
          <w:rPrChange w:id="5113" w:author="imo" w:date="2018-04-19T20:01:00Z">
            <w:rPr>
              <w:rFonts w:cs="Arial"/>
              <w:sz w:val="22"/>
            </w:rPr>
          </w:rPrChange>
        </w:rPr>
        <w:pPrChange w:id="5114" w:author="imo" w:date="2018-04-19T20:05:00Z">
          <w:pPr>
            <w:pStyle w:val="Odstavecseseznamem"/>
            <w:numPr>
              <w:numId w:val="12"/>
            </w:numPr>
            <w:ind w:hanging="360"/>
            <w:jc w:val="both"/>
          </w:pPr>
        </w:pPrChange>
      </w:pPr>
      <w:r w:rsidRPr="00693B58">
        <w:rPr>
          <w:rFonts w:cs="Arial"/>
          <w:szCs w:val="24"/>
          <w:rPrChange w:id="5115" w:author="imo" w:date="2018-04-19T20:01:00Z">
            <w:rPr>
              <w:rFonts w:cs="Arial"/>
              <w:sz w:val="22"/>
            </w:rPr>
          </w:rPrChange>
        </w:rPr>
        <w:t>Skovajsová, Miroslava. Screening nádorů prsu v České republice. Praha: Maxdorf, 2012. 87 s. Ambulantní gynekologie; sv. 2. ISBN 978-80-7345-310-7.</w:t>
      </w:r>
    </w:p>
    <w:p w14:paraId="18463A58" w14:textId="0736EE45" w:rsidR="00C248B2" w:rsidRPr="00693B58" w:rsidDel="00693B58" w:rsidRDefault="00C248B2">
      <w:pPr>
        <w:spacing w:after="0" w:line="360" w:lineRule="auto"/>
        <w:ind w:left="426" w:hanging="426"/>
        <w:jc w:val="both"/>
        <w:rPr>
          <w:del w:id="5116" w:author="imo" w:date="2018-04-19T20:01:00Z"/>
          <w:rFonts w:cs="Arial"/>
          <w:szCs w:val="24"/>
          <w:rPrChange w:id="5117" w:author="imo" w:date="2018-04-19T20:01:00Z">
            <w:rPr>
              <w:del w:id="5118" w:author="imo" w:date="2018-04-19T20:01:00Z"/>
              <w:rFonts w:cs="Arial"/>
              <w:sz w:val="22"/>
            </w:rPr>
          </w:rPrChange>
        </w:rPr>
        <w:pPrChange w:id="5119" w:author="imo" w:date="2018-04-19T20:05:00Z">
          <w:pPr>
            <w:jc w:val="both"/>
          </w:pPr>
        </w:pPrChange>
      </w:pPr>
    </w:p>
    <w:p w14:paraId="5938FF09" w14:textId="77777777" w:rsidR="00C248B2" w:rsidRPr="00693B58" w:rsidRDefault="00440458">
      <w:pPr>
        <w:pStyle w:val="Odstavecseseznamem"/>
        <w:numPr>
          <w:ilvl w:val="0"/>
          <w:numId w:val="12"/>
        </w:numPr>
        <w:spacing w:after="0" w:line="360" w:lineRule="auto"/>
        <w:ind w:left="426" w:hanging="426"/>
        <w:jc w:val="both"/>
        <w:rPr>
          <w:rFonts w:cs="Arial"/>
          <w:szCs w:val="24"/>
          <w:rPrChange w:id="5120" w:author="imo" w:date="2018-04-19T20:01:00Z">
            <w:rPr>
              <w:rFonts w:cs="Arial"/>
              <w:sz w:val="22"/>
            </w:rPr>
          </w:rPrChange>
        </w:rPr>
        <w:pPrChange w:id="5121" w:author="imo" w:date="2018-04-19T20:05:00Z">
          <w:pPr>
            <w:pStyle w:val="Odstavecseseznamem"/>
            <w:numPr>
              <w:numId w:val="12"/>
            </w:numPr>
            <w:ind w:hanging="360"/>
            <w:jc w:val="both"/>
          </w:pPr>
        </w:pPrChange>
      </w:pPr>
      <w:r w:rsidRPr="00693B58">
        <w:rPr>
          <w:rFonts w:cs="Arial"/>
          <w:caps/>
          <w:szCs w:val="24"/>
          <w:rPrChange w:id="5122" w:author="imo" w:date="2018-04-19T20:01:00Z">
            <w:rPr>
              <w:rFonts w:cs="Arial"/>
              <w:caps/>
              <w:sz w:val="22"/>
            </w:rPr>
          </w:rPrChange>
        </w:rPr>
        <w:t>Daneš</w:t>
      </w:r>
      <w:r w:rsidRPr="00693B58">
        <w:rPr>
          <w:rFonts w:cs="Arial"/>
          <w:szCs w:val="24"/>
          <w:rPrChange w:id="5123" w:author="imo" w:date="2018-04-19T20:01:00Z">
            <w:rPr>
              <w:rFonts w:cs="Arial"/>
              <w:sz w:val="22"/>
            </w:rPr>
          </w:rPrChange>
        </w:rPr>
        <w:t xml:space="preserve">, Jan a kol. </w:t>
      </w:r>
      <w:r w:rsidRPr="00693B58">
        <w:rPr>
          <w:rFonts w:cs="Arial"/>
          <w:i/>
          <w:iCs/>
          <w:szCs w:val="24"/>
          <w:rPrChange w:id="5124" w:author="imo" w:date="2018-04-19T20:01:00Z">
            <w:rPr>
              <w:rFonts w:cs="Arial"/>
              <w:i/>
              <w:iCs/>
              <w:sz w:val="22"/>
            </w:rPr>
          </w:rPrChange>
        </w:rPr>
        <w:t>Základy mamografie: vybrané kapitoly pro lékaře a laborantky</w:t>
      </w:r>
      <w:r w:rsidRPr="00693B58">
        <w:rPr>
          <w:rFonts w:cs="Arial"/>
          <w:szCs w:val="24"/>
          <w:rPrChange w:id="5125" w:author="imo" w:date="2018-04-19T20:01:00Z">
            <w:rPr>
              <w:rFonts w:cs="Arial"/>
              <w:sz w:val="22"/>
            </w:rPr>
          </w:rPrChange>
        </w:rPr>
        <w:t>. Vyd. 1. Praha: X-Egem, 2002. 199 s. ISBN 80-7199-062-0.</w:t>
      </w:r>
    </w:p>
    <w:p w14:paraId="7A9CD787" w14:textId="615F7E71" w:rsidR="00C248B2" w:rsidRPr="00693B58" w:rsidDel="00693B58" w:rsidRDefault="00C248B2">
      <w:pPr>
        <w:spacing w:after="0" w:line="360" w:lineRule="auto"/>
        <w:ind w:left="426" w:hanging="426"/>
        <w:jc w:val="both"/>
        <w:rPr>
          <w:del w:id="5126" w:author="imo" w:date="2018-04-19T20:01:00Z"/>
          <w:rFonts w:cs="Arial"/>
          <w:szCs w:val="24"/>
          <w:rPrChange w:id="5127" w:author="imo" w:date="2018-04-19T20:01:00Z">
            <w:rPr>
              <w:del w:id="5128" w:author="imo" w:date="2018-04-19T20:01:00Z"/>
              <w:rFonts w:cs="Arial"/>
              <w:sz w:val="22"/>
            </w:rPr>
          </w:rPrChange>
        </w:rPr>
        <w:pPrChange w:id="5129" w:author="imo" w:date="2018-04-19T20:05:00Z">
          <w:pPr>
            <w:jc w:val="both"/>
          </w:pPr>
        </w:pPrChange>
      </w:pPr>
    </w:p>
    <w:p w14:paraId="6E055F62" w14:textId="77777777" w:rsidR="00C248B2" w:rsidRPr="00693B58" w:rsidRDefault="00440458">
      <w:pPr>
        <w:pStyle w:val="Odstavecseseznamem"/>
        <w:numPr>
          <w:ilvl w:val="0"/>
          <w:numId w:val="12"/>
        </w:numPr>
        <w:spacing w:after="0" w:line="360" w:lineRule="auto"/>
        <w:ind w:left="426" w:hanging="426"/>
        <w:jc w:val="both"/>
        <w:rPr>
          <w:rFonts w:cs="Arial"/>
          <w:szCs w:val="24"/>
          <w:rPrChange w:id="5130" w:author="imo" w:date="2018-04-19T20:01:00Z">
            <w:rPr>
              <w:rFonts w:cs="Arial"/>
              <w:sz w:val="22"/>
            </w:rPr>
          </w:rPrChange>
        </w:rPr>
        <w:pPrChange w:id="5131" w:author="imo" w:date="2018-04-19T20:05:00Z">
          <w:pPr>
            <w:pStyle w:val="Odstavecseseznamem"/>
            <w:numPr>
              <w:numId w:val="12"/>
            </w:numPr>
            <w:ind w:hanging="360"/>
            <w:jc w:val="both"/>
          </w:pPr>
        </w:pPrChange>
      </w:pPr>
      <w:r w:rsidRPr="00693B58">
        <w:rPr>
          <w:rFonts w:cs="Arial"/>
          <w:caps/>
          <w:szCs w:val="24"/>
          <w:rPrChange w:id="5132" w:author="imo" w:date="2018-04-19T20:01:00Z">
            <w:rPr>
              <w:rFonts w:cs="Arial"/>
              <w:caps/>
              <w:sz w:val="22"/>
            </w:rPr>
          </w:rPrChange>
        </w:rPr>
        <w:t>Adam</w:t>
      </w:r>
      <w:r w:rsidRPr="00693B58">
        <w:rPr>
          <w:rFonts w:cs="Arial"/>
          <w:szCs w:val="24"/>
          <w:rPrChange w:id="5133" w:author="imo" w:date="2018-04-19T20:01:00Z">
            <w:rPr>
              <w:rFonts w:cs="Arial"/>
              <w:sz w:val="22"/>
            </w:rPr>
          </w:rPrChange>
        </w:rPr>
        <w:t xml:space="preserve">, Zdeněk a kol. </w:t>
      </w:r>
      <w:r w:rsidRPr="00693B58">
        <w:rPr>
          <w:rFonts w:cs="Arial"/>
          <w:i/>
          <w:iCs/>
          <w:szCs w:val="24"/>
          <w:rPrChange w:id="5134" w:author="imo" w:date="2018-04-19T20:01:00Z">
            <w:rPr>
              <w:rFonts w:cs="Arial"/>
              <w:i/>
              <w:iCs/>
              <w:sz w:val="22"/>
            </w:rPr>
          </w:rPrChange>
        </w:rPr>
        <w:t>Diagnostické a léčebné postupy u maligních chorob</w:t>
      </w:r>
      <w:r w:rsidRPr="00693B58">
        <w:rPr>
          <w:rFonts w:cs="Arial"/>
          <w:szCs w:val="24"/>
          <w:rPrChange w:id="5135" w:author="imo" w:date="2018-04-19T20:01:00Z">
            <w:rPr>
              <w:rFonts w:cs="Arial"/>
              <w:sz w:val="22"/>
            </w:rPr>
          </w:rPrChange>
        </w:rPr>
        <w:t>. 2., aktualiz. a dopl. vyd. Praha: Grada, 2004. 684 s. ISBN 80-247-0896-5.</w:t>
      </w:r>
    </w:p>
    <w:p w14:paraId="5F2930DB" w14:textId="0B777EC5" w:rsidR="00C248B2" w:rsidRPr="00693B58" w:rsidDel="00693B58" w:rsidRDefault="00C248B2">
      <w:pPr>
        <w:spacing w:after="0" w:line="360" w:lineRule="auto"/>
        <w:ind w:left="426" w:hanging="426"/>
        <w:jc w:val="both"/>
        <w:rPr>
          <w:del w:id="5136" w:author="imo" w:date="2018-04-19T20:02:00Z"/>
          <w:rFonts w:cs="Arial"/>
          <w:szCs w:val="24"/>
          <w:rPrChange w:id="5137" w:author="imo" w:date="2018-04-19T20:01:00Z">
            <w:rPr>
              <w:del w:id="5138" w:author="imo" w:date="2018-04-19T20:02:00Z"/>
              <w:rFonts w:cs="Arial"/>
              <w:sz w:val="22"/>
            </w:rPr>
          </w:rPrChange>
        </w:rPr>
        <w:pPrChange w:id="5139" w:author="imo" w:date="2018-04-19T20:05:00Z">
          <w:pPr>
            <w:jc w:val="both"/>
          </w:pPr>
        </w:pPrChange>
      </w:pPr>
    </w:p>
    <w:p w14:paraId="4A441DF2" w14:textId="77777777" w:rsidR="00C248B2" w:rsidRPr="00693B58" w:rsidRDefault="00440458">
      <w:pPr>
        <w:pStyle w:val="Odstavecseseznamem"/>
        <w:numPr>
          <w:ilvl w:val="0"/>
          <w:numId w:val="12"/>
        </w:numPr>
        <w:spacing w:after="0" w:line="360" w:lineRule="auto"/>
        <w:ind w:left="426" w:hanging="426"/>
        <w:jc w:val="both"/>
        <w:rPr>
          <w:rFonts w:cs="Arial"/>
          <w:szCs w:val="24"/>
          <w:rPrChange w:id="5140" w:author="imo" w:date="2018-04-19T20:01:00Z">
            <w:rPr>
              <w:rFonts w:cs="Arial"/>
              <w:sz w:val="22"/>
            </w:rPr>
          </w:rPrChange>
        </w:rPr>
        <w:pPrChange w:id="5141" w:author="imo" w:date="2018-04-19T20:05:00Z">
          <w:pPr>
            <w:pStyle w:val="Odstavecseseznamem"/>
            <w:numPr>
              <w:numId w:val="12"/>
            </w:numPr>
            <w:ind w:hanging="360"/>
            <w:jc w:val="both"/>
          </w:pPr>
        </w:pPrChange>
      </w:pPr>
      <w:r w:rsidRPr="00693B58">
        <w:rPr>
          <w:rFonts w:cs="Arial"/>
          <w:caps/>
          <w:szCs w:val="24"/>
          <w:rPrChange w:id="5142" w:author="imo" w:date="2018-04-19T20:01:00Z">
            <w:rPr>
              <w:rFonts w:cs="Arial"/>
              <w:caps/>
              <w:sz w:val="22"/>
            </w:rPr>
          </w:rPrChange>
        </w:rPr>
        <w:t>Hladíková</w:t>
      </w:r>
      <w:r w:rsidRPr="00693B58">
        <w:rPr>
          <w:rFonts w:cs="Arial"/>
          <w:szCs w:val="24"/>
          <w:rPrChange w:id="5143" w:author="imo" w:date="2018-04-19T20:01:00Z">
            <w:rPr>
              <w:rFonts w:cs="Arial"/>
              <w:sz w:val="22"/>
            </w:rPr>
          </w:rPrChange>
        </w:rPr>
        <w:t xml:space="preserve">, Zuzana a kol. </w:t>
      </w:r>
      <w:r w:rsidRPr="00693B58">
        <w:rPr>
          <w:rFonts w:cs="Arial"/>
          <w:i/>
          <w:iCs/>
          <w:szCs w:val="24"/>
          <w:rPrChange w:id="5144" w:author="imo" w:date="2018-04-19T20:01:00Z">
            <w:rPr>
              <w:rFonts w:cs="Arial"/>
              <w:i/>
              <w:iCs/>
              <w:sz w:val="22"/>
            </w:rPr>
          </w:rPrChange>
        </w:rPr>
        <w:t>Diagnostika a léčba onemocnění prsu</w:t>
      </w:r>
      <w:r w:rsidRPr="00693B58">
        <w:rPr>
          <w:rFonts w:cs="Arial"/>
          <w:szCs w:val="24"/>
          <w:rPrChange w:id="5145" w:author="imo" w:date="2018-04-19T20:01:00Z">
            <w:rPr>
              <w:rFonts w:cs="Arial"/>
              <w:sz w:val="22"/>
            </w:rPr>
          </w:rPrChange>
        </w:rPr>
        <w:t>. 1. vyd. Olomouc: Univerzita Palackého v Olomouci, 2009. 105 s. Učebnice. ISBN 978-80-244-2268-8.</w:t>
      </w:r>
    </w:p>
    <w:p w14:paraId="323DA555" w14:textId="02471440" w:rsidR="00C248B2" w:rsidRPr="00693B58" w:rsidDel="00693B58" w:rsidRDefault="00C248B2">
      <w:pPr>
        <w:pStyle w:val="Odstavecseseznamem"/>
        <w:spacing w:after="0" w:line="360" w:lineRule="auto"/>
        <w:ind w:left="426" w:hanging="426"/>
        <w:jc w:val="both"/>
        <w:rPr>
          <w:del w:id="5146" w:author="imo" w:date="2018-04-19T20:02:00Z"/>
          <w:rFonts w:cs="Arial"/>
          <w:szCs w:val="24"/>
          <w:rPrChange w:id="5147" w:author="imo" w:date="2018-04-19T20:01:00Z">
            <w:rPr>
              <w:del w:id="5148" w:author="imo" w:date="2018-04-19T20:02:00Z"/>
              <w:rFonts w:cs="Arial"/>
              <w:sz w:val="22"/>
            </w:rPr>
          </w:rPrChange>
        </w:rPr>
        <w:pPrChange w:id="5149" w:author="imo" w:date="2018-04-19T20:05:00Z">
          <w:pPr>
            <w:pStyle w:val="Odstavecseseznamem"/>
          </w:pPr>
        </w:pPrChange>
      </w:pPr>
    </w:p>
    <w:p w14:paraId="01FC6E3F" w14:textId="7BE09611" w:rsidR="00C248B2" w:rsidRPr="00693B58" w:rsidDel="00693B58" w:rsidRDefault="00C248B2">
      <w:pPr>
        <w:pStyle w:val="Odstavecseseznamem"/>
        <w:spacing w:after="0" w:line="360" w:lineRule="auto"/>
        <w:ind w:left="426" w:hanging="426"/>
        <w:jc w:val="both"/>
        <w:rPr>
          <w:del w:id="5150" w:author="imo" w:date="2018-04-19T20:02:00Z"/>
          <w:rFonts w:cs="Arial"/>
          <w:szCs w:val="24"/>
          <w:rPrChange w:id="5151" w:author="imo" w:date="2018-04-19T20:01:00Z">
            <w:rPr>
              <w:del w:id="5152" w:author="imo" w:date="2018-04-19T20:02:00Z"/>
              <w:rFonts w:cs="Arial"/>
              <w:sz w:val="22"/>
            </w:rPr>
          </w:rPrChange>
        </w:rPr>
        <w:pPrChange w:id="5153" w:author="imo" w:date="2018-04-19T20:05:00Z">
          <w:pPr>
            <w:pStyle w:val="Odstavecseseznamem"/>
            <w:jc w:val="both"/>
          </w:pPr>
        </w:pPrChange>
      </w:pPr>
    </w:p>
    <w:p w14:paraId="4C1E1B7C" w14:textId="77777777" w:rsidR="00C248B2" w:rsidRPr="00693B58" w:rsidRDefault="00440458">
      <w:pPr>
        <w:pStyle w:val="Odstavecseseznamem"/>
        <w:numPr>
          <w:ilvl w:val="0"/>
          <w:numId w:val="12"/>
        </w:numPr>
        <w:spacing w:after="0" w:line="360" w:lineRule="auto"/>
        <w:ind w:left="426" w:hanging="426"/>
        <w:jc w:val="both"/>
        <w:rPr>
          <w:rFonts w:cs="Arial"/>
          <w:szCs w:val="24"/>
          <w:rPrChange w:id="5154" w:author="imo" w:date="2018-04-19T20:01:00Z">
            <w:rPr>
              <w:rFonts w:cs="Arial"/>
              <w:sz w:val="22"/>
            </w:rPr>
          </w:rPrChange>
        </w:rPr>
        <w:pPrChange w:id="5155" w:author="imo" w:date="2018-04-19T20:05:00Z">
          <w:pPr>
            <w:pStyle w:val="Odstavecseseznamem"/>
            <w:numPr>
              <w:numId w:val="12"/>
            </w:numPr>
            <w:ind w:hanging="360"/>
            <w:jc w:val="both"/>
          </w:pPr>
        </w:pPrChange>
      </w:pPr>
      <w:r w:rsidRPr="00693B58">
        <w:rPr>
          <w:rFonts w:cs="Arial"/>
          <w:caps/>
          <w:szCs w:val="24"/>
          <w:rPrChange w:id="5156" w:author="imo" w:date="2018-04-19T20:01:00Z">
            <w:rPr>
              <w:rFonts w:cs="Arial"/>
              <w:caps/>
              <w:sz w:val="22"/>
            </w:rPr>
          </w:rPrChange>
        </w:rPr>
        <w:t>Adam</w:t>
      </w:r>
      <w:r w:rsidRPr="00693B58">
        <w:rPr>
          <w:rFonts w:cs="Arial"/>
          <w:szCs w:val="24"/>
          <w:rPrChange w:id="5157" w:author="imo" w:date="2018-04-19T20:01:00Z">
            <w:rPr>
              <w:rFonts w:cs="Arial"/>
              <w:sz w:val="22"/>
            </w:rPr>
          </w:rPrChange>
        </w:rPr>
        <w:t xml:space="preserve">, Zdeněk a kol. </w:t>
      </w:r>
      <w:r w:rsidRPr="00693B58">
        <w:rPr>
          <w:rFonts w:cs="Arial"/>
          <w:i/>
          <w:iCs/>
          <w:szCs w:val="24"/>
          <w:rPrChange w:id="5158" w:author="imo" w:date="2018-04-19T20:01:00Z">
            <w:rPr>
              <w:rFonts w:cs="Arial"/>
              <w:i/>
              <w:iCs/>
              <w:sz w:val="22"/>
            </w:rPr>
          </w:rPrChange>
        </w:rPr>
        <w:t>Diagnostické a léčebné postupy u maligních chorob</w:t>
      </w:r>
      <w:r w:rsidRPr="00693B58">
        <w:rPr>
          <w:rFonts w:cs="Arial"/>
          <w:szCs w:val="24"/>
          <w:rPrChange w:id="5159" w:author="imo" w:date="2018-04-19T20:01:00Z">
            <w:rPr>
              <w:rFonts w:cs="Arial"/>
              <w:sz w:val="22"/>
            </w:rPr>
          </w:rPrChange>
        </w:rPr>
        <w:t>. 2., aktualiz. a dopl. vyd. Praha: Grada, 2004. 684 s. ISBN 80-247-0896-5</w:t>
      </w:r>
    </w:p>
    <w:p w14:paraId="3A115185" w14:textId="71E9FA91" w:rsidR="00C248B2" w:rsidRPr="00693B58" w:rsidDel="00693B58" w:rsidRDefault="00C248B2">
      <w:pPr>
        <w:pStyle w:val="Odstavecseseznamem"/>
        <w:spacing w:after="0" w:line="360" w:lineRule="auto"/>
        <w:ind w:left="426" w:hanging="426"/>
        <w:jc w:val="both"/>
        <w:rPr>
          <w:del w:id="5160" w:author="imo" w:date="2018-04-19T20:02:00Z"/>
          <w:rFonts w:cs="Arial"/>
          <w:szCs w:val="24"/>
          <w:rPrChange w:id="5161" w:author="imo" w:date="2018-04-19T20:01:00Z">
            <w:rPr>
              <w:del w:id="5162" w:author="imo" w:date="2018-04-19T20:02:00Z"/>
              <w:rFonts w:cs="Arial"/>
              <w:sz w:val="22"/>
            </w:rPr>
          </w:rPrChange>
        </w:rPr>
        <w:pPrChange w:id="5163" w:author="imo" w:date="2018-04-19T20:05:00Z">
          <w:pPr>
            <w:pStyle w:val="Odstavecseseznamem"/>
            <w:jc w:val="both"/>
          </w:pPr>
        </w:pPrChange>
      </w:pPr>
    </w:p>
    <w:p w14:paraId="45713442" w14:textId="383E8F47" w:rsidR="00C248B2" w:rsidRPr="00693B58" w:rsidDel="00693B58" w:rsidRDefault="00C248B2">
      <w:pPr>
        <w:pStyle w:val="Odstavecseseznamem"/>
        <w:spacing w:after="0" w:line="360" w:lineRule="auto"/>
        <w:ind w:left="426" w:hanging="426"/>
        <w:jc w:val="both"/>
        <w:rPr>
          <w:del w:id="5164" w:author="imo" w:date="2018-04-19T20:02:00Z"/>
          <w:rFonts w:cs="Arial"/>
          <w:szCs w:val="24"/>
          <w:rPrChange w:id="5165" w:author="imo" w:date="2018-04-19T20:01:00Z">
            <w:rPr>
              <w:del w:id="5166" w:author="imo" w:date="2018-04-19T20:02:00Z"/>
              <w:rFonts w:cs="Arial"/>
              <w:sz w:val="22"/>
            </w:rPr>
          </w:rPrChange>
        </w:rPr>
        <w:pPrChange w:id="5167" w:author="imo" w:date="2018-04-19T20:05:00Z">
          <w:pPr>
            <w:pStyle w:val="Odstavecseseznamem"/>
            <w:jc w:val="both"/>
          </w:pPr>
        </w:pPrChange>
      </w:pPr>
    </w:p>
    <w:p w14:paraId="22EE92C2" w14:textId="77777777" w:rsidR="00C248B2" w:rsidRPr="00693B58" w:rsidRDefault="00440458">
      <w:pPr>
        <w:pStyle w:val="Odstavecseseznamem"/>
        <w:numPr>
          <w:ilvl w:val="0"/>
          <w:numId w:val="12"/>
        </w:numPr>
        <w:spacing w:after="0" w:line="360" w:lineRule="auto"/>
        <w:ind w:left="426" w:hanging="426"/>
        <w:jc w:val="both"/>
        <w:rPr>
          <w:rFonts w:cs="Arial"/>
          <w:szCs w:val="24"/>
          <w:rPrChange w:id="5168" w:author="imo" w:date="2018-04-19T20:01:00Z">
            <w:rPr>
              <w:rFonts w:cs="Arial"/>
              <w:sz w:val="22"/>
            </w:rPr>
          </w:rPrChange>
        </w:rPr>
        <w:pPrChange w:id="5169" w:author="imo" w:date="2018-04-19T20:05:00Z">
          <w:pPr>
            <w:pStyle w:val="Odstavecseseznamem"/>
            <w:numPr>
              <w:numId w:val="12"/>
            </w:numPr>
            <w:ind w:hanging="360"/>
          </w:pPr>
        </w:pPrChange>
      </w:pPr>
      <w:r w:rsidRPr="00693B58">
        <w:rPr>
          <w:rFonts w:cs="Arial"/>
          <w:caps/>
          <w:szCs w:val="24"/>
          <w:rPrChange w:id="5170" w:author="imo" w:date="2018-04-19T20:01:00Z">
            <w:rPr>
              <w:rFonts w:cs="Arial"/>
              <w:caps/>
              <w:sz w:val="22"/>
            </w:rPr>
          </w:rPrChange>
        </w:rPr>
        <w:t>Skovajsová</w:t>
      </w:r>
      <w:r w:rsidRPr="00693B58">
        <w:rPr>
          <w:rFonts w:cs="Arial"/>
          <w:szCs w:val="24"/>
          <w:rPrChange w:id="5171" w:author="imo" w:date="2018-04-19T20:01:00Z">
            <w:rPr>
              <w:rFonts w:cs="Arial"/>
              <w:sz w:val="22"/>
            </w:rPr>
          </w:rPrChange>
        </w:rPr>
        <w:t xml:space="preserve">, Miroslava. </w:t>
      </w:r>
      <w:r w:rsidRPr="00693B58">
        <w:rPr>
          <w:rFonts w:cs="Arial"/>
          <w:i/>
          <w:iCs/>
          <w:szCs w:val="24"/>
          <w:rPrChange w:id="5172" w:author="imo" w:date="2018-04-19T20:01:00Z">
            <w:rPr>
              <w:rFonts w:cs="Arial"/>
              <w:i/>
              <w:iCs/>
              <w:sz w:val="22"/>
            </w:rPr>
          </w:rPrChange>
        </w:rPr>
        <w:t>Mamodiagnostika: integrovaný přístup</w:t>
      </w:r>
      <w:r w:rsidRPr="00693B58">
        <w:rPr>
          <w:rFonts w:cs="Arial"/>
          <w:szCs w:val="24"/>
          <w:rPrChange w:id="5173" w:author="imo" w:date="2018-04-19T20:01:00Z">
            <w:rPr>
              <w:rFonts w:cs="Arial"/>
              <w:sz w:val="22"/>
            </w:rPr>
          </w:rPrChange>
        </w:rPr>
        <w:t>. 1. vyd. Praha: Galén, ©2003. 301 s. ISBN 80-7262-220-X.</w:t>
      </w:r>
    </w:p>
    <w:p w14:paraId="3580DA98" w14:textId="530B6159" w:rsidR="00C248B2" w:rsidRPr="00693B58" w:rsidDel="00693B58" w:rsidRDefault="00C248B2">
      <w:pPr>
        <w:spacing w:after="0" w:line="360" w:lineRule="auto"/>
        <w:ind w:left="426" w:hanging="426"/>
        <w:jc w:val="both"/>
        <w:rPr>
          <w:del w:id="5174" w:author="imo" w:date="2018-04-19T20:02:00Z"/>
          <w:rFonts w:cs="Arial"/>
          <w:szCs w:val="24"/>
          <w:rPrChange w:id="5175" w:author="imo" w:date="2018-04-19T20:01:00Z">
            <w:rPr>
              <w:del w:id="5176" w:author="imo" w:date="2018-04-19T20:02:00Z"/>
              <w:rFonts w:cs="Arial"/>
              <w:sz w:val="22"/>
            </w:rPr>
          </w:rPrChange>
        </w:rPr>
        <w:pPrChange w:id="5177" w:author="imo" w:date="2018-04-19T20:05:00Z">
          <w:pPr/>
        </w:pPrChange>
      </w:pPr>
    </w:p>
    <w:p w14:paraId="2B4EC2F3" w14:textId="65964FAE" w:rsidR="00C248B2" w:rsidRPr="00693B58" w:rsidRDefault="00440458">
      <w:pPr>
        <w:pStyle w:val="Odstavecseseznamem"/>
        <w:numPr>
          <w:ilvl w:val="0"/>
          <w:numId w:val="12"/>
        </w:numPr>
        <w:spacing w:after="0" w:line="360" w:lineRule="auto"/>
        <w:ind w:left="426" w:hanging="426"/>
        <w:jc w:val="both"/>
        <w:rPr>
          <w:rFonts w:cs="Arial"/>
          <w:szCs w:val="24"/>
          <w:rPrChange w:id="5178" w:author="imo" w:date="2018-04-19T20:01:00Z">
            <w:rPr>
              <w:rFonts w:cs="Arial"/>
              <w:sz w:val="22"/>
            </w:rPr>
          </w:rPrChange>
        </w:rPr>
        <w:pPrChange w:id="5179" w:author="imo" w:date="2018-04-19T20:05:00Z">
          <w:pPr>
            <w:pStyle w:val="Odstavecseseznamem"/>
            <w:numPr>
              <w:numId w:val="12"/>
            </w:numPr>
            <w:ind w:hanging="360"/>
          </w:pPr>
        </w:pPrChange>
      </w:pPr>
      <w:r w:rsidRPr="00693B58">
        <w:rPr>
          <w:rFonts w:cs="Arial"/>
          <w:caps/>
          <w:szCs w:val="24"/>
          <w:rPrChange w:id="5180" w:author="imo" w:date="2018-04-19T20:01:00Z">
            <w:rPr>
              <w:rFonts w:cs="Arial"/>
              <w:caps/>
              <w:sz w:val="22"/>
            </w:rPr>
          </w:rPrChange>
        </w:rPr>
        <w:t>Mačák</w:t>
      </w:r>
      <w:r w:rsidRPr="00693B58">
        <w:rPr>
          <w:rFonts w:cs="Arial"/>
          <w:szCs w:val="24"/>
          <w:rPrChange w:id="5181" w:author="imo" w:date="2018-04-19T20:01:00Z">
            <w:rPr>
              <w:rFonts w:cs="Arial"/>
              <w:sz w:val="22"/>
            </w:rPr>
          </w:rPrChange>
        </w:rPr>
        <w:t xml:space="preserve">, Jiří, </w:t>
      </w:r>
      <w:r w:rsidRPr="00693B58">
        <w:rPr>
          <w:rFonts w:cs="Arial"/>
          <w:caps/>
          <w:szCs w:val="24"/>
          <w:rPrChange w:id="5182" w:author="imo" w:date="2018-04-19T20:01:00Z">
            <w:rPr>
              <w:rFonts w:cs="Arial"/>
              <w:caps/>
              <w:sz w:val="22"/>
            </w:rPr>
          </w:rPrChange>
        </w:rPr>
        <w:t>Mačáková</w:t>
      </w:r>
      <w:r w:rsidRPr="00693B58">
        <w:rPr>
          <w:rFonts w:cs="Arial"/>
          <w:szCs w:val="24"/>
          <w:rPrChange w:id="5183" w:author="imo" w:date="2018-04-19T20:01:00Z">
            <w:rPr>
              <w:rFonts w:cs="Arial"/>
              <w:sz w:val="22"/>
            </w:rPr>
          </w:rPrChange>
        </w:rPr>
        <w:t xml:space="preserve">, Jana a </w:t>
      </w:r>
      <w:r w:rsidRPr="00693B58">
        <w:rPr>
          <w:rFonts w:cs="Arial"/>
          <w:caps/>
          <w:szCs w:val="24"/>
          <w:rPrChange w:id="5184" w:author="imo" w:date="2018-04-19T20:01:00Z">
            <w:rPr>
              <w:rFonts w:cs="Arial"/>
              <w:caps/>
              <w:sz w:val="22"/>
            </w:rPr>
          </w:rPrChange>
        </w:rPr>
        <w:t>Dvořáčková</w:t>
      </w:r>
      <w:r w:rsidRPr="00693B58">
        <w:rPr>
          <w:rFonts w:cs="Arial"/>
          <w:szCs w:val="24"/>
          <w:rPrChange w:id="5185" w:author="imo" w:date="2018-04-19T20:01:00Z">
            <w:rPr>
              <w:rFonts w:cs="Arial"/>
              <w:sz w:val="22"/>
            </w:rPr>
          </w:rPrChange>
        </w:rPr>
        <w:t xml:space="preserve">, Jana. </w:t>
      </w:r>
      <w:r w:rsidRPr="00693B58">
        <w:rPr>
          <w:rFonts w:cs="Arial"/>
          <w:i/>
          <w:iCs/>
          <w:szCs w:val="24"/>
          <w:rPrChange w:id="5186" w:author="imo" w:date="2018-04-19T20:01:00Z">
            <w:rPr>
              <w:rFonts w:cs="Arial"/>
              <w:i/>
              <w:iCs/>
              <w:sz w:val="22"/>
            </w:rPr>
          </w:rPrChange>
        </w:rPr>
        <w:t>Patologie</w:t>
      </w:r>
      <w:r w:rsidRPr="00693B58">
        <w:rPr>
          <w:rFonts w:cs="Arial"/>
          <w:szCs w:val="24"/>
          <w:rPrChange w:id="5187" w:author="imo" w:date="2018-04-19T20:01:00Z">
            <w:rPr>
              <w:rFonts w:cs="Arial"/>
              <w:sz w:val="22"/>
            </w:rPr>
          </w:rPrChange>
        </w:rPr>
        <w:t>. 2.,</w:t>
      </w:r>
      <w:r w:rsidR="000E795F">
        <w:rPr>
          <w:rFonts w:cs="Arial"/>
          <w:szCs w:val="24"/>
        </w:rPr>
        <w:t xml:space="preserve"> dopl. vyd. Praha: Grada, 2012.</w:t>
      </w:r>
      <w:r w:rsidRPr="00693B58">
        <w:rPr>
          <w:rFonts w:cs="Arial"/>
          <w:szCs w:val="24"/>
          <w:rPrChange w:id="5188" w:author="imo" w:date="2018-04-19T20:01:00Z">
            <w:rPr>
              <w:rFonts w:cs="Arial"/>
              <w:sz w:val="22"/>
            </w:rPr>
          </w:rPrChange>
        </w:rPr>
        <w:t>347 s., [20] s. barev. obr.</w:t>
      </w:r>
      <w:ins w:id="5189" w:author="Patricie Kozáková" w:date="2018-04-09T20:11:00Z">
        <w:r w:rsidR="008D4CFF" w:rsidRPr="00693B58">
          <w:rPr>
            <w:rFonts w:cs="Arial"/>
            <w:szCs w:val="24"/>
            <w:rPrChange w:id="5190" w:author="imo" w:date="2018-04-19T20:01:00Z">
              <w:rPr>
                <w:rFonts w:cs="Arial"/>
                <w:sz w:val="22"/>
              </w:rPr>
            </w:rPrChange>
          </w:rPr>
          <w:t xml:space="preserve"> </w:t>
        </w:r>
      </w:ins>
      <w:r w:rsidRPr="00693B58">
        <w:rPr>
          <w:rFonts w:cs="Arial"/>
          <w:szCs w:val="24"/>
          <w:rPrChange w:id="5191" w:author="imo" w:date="2018-04-19T20:01:00Z">
            <w:rPr>
              <w:rFonts w:cs="Arial"/>
              <w:sz w:val="22"/>
            </w:rPr>
          </w:rPrChange>
        </w:rPr>
        <w:t>příl. ISBN 978-80-247-3530-6.</w:t>
      </w:r>
    </w:p>
    <w:p w14:paraId="0799B3EE" w14:textId="76A262E7" w:rsidR="00C248B2" w:rsidRPr="00693B58" w:rsidDel="00693B58" w:rsidRDefault="00C248B2">
      <w:pPr>
        <w:spacing w:after="0" w:line="360" w:lineRule="auto"/>
        <w:ind w:left="426" w:hanging="426"/>
        <w:jc w:val="both"/>
        <w:rPr>
          <w:del w:id="5192" w:author="imo" w:date="2018-04-19T20:02:00Z"/>
          <w:rFonts w:cs="Arial"/>
          <w:szCs w:val="24"/>
          <w:rPrChange w:id="5193" w:author="imo" w:date="2018-04-19T20:01:00Z">
            <w:rPr>
              <w:del w:id="5194" w:author="imo" w:date="2018-04-19T20:02:00Z"/>
              <w:rFonts w:cs="Arial"/>
              <w:sz w:val="22"/>
            </w:rPr>
          </w:rPrChange>
        </w:rPr>
        <w:pPrChange w:id="5195" w:author="imo" w:date="2018-04-19T20:05:00Z">
          <w:pPr/>
        </w:pPrChange>
      </w:pPr>
    </w:p>
    <w:p w14:paraId="27E0B74D" w14:textId="4EB93460" w:rsidR="00C248B2" w:rsidRPr="00693B58" w:rsidDel="00693B58" w:rsidRDefault="00C248B2">
      <w:pPr>
        <w:spacing w:after="0" w:line="360" w:lineRule="auto"/>
        <w:ind w:left="426" w:hanging="426"/>
        <w:jc w:val="both"/>
        <w:rPr>
          <w:del w:id="5196" w:author="imo" w:date="2018-04-19T20:02:00Z"/>
          <w:rFonts w:cs="Arial"/>
          <w:szCs w:val="24"/>
          <w:rPrChange w:id="5197" w:author="imo" w:date="2018-04-19T20:01:00Z">
            <w:rPr>
              <w:del w:id="5198" w:author="imo" w:date="2018-04-19T20:02:00Z"/>
              <w:rFonts w:cs="Arial"/>
              <w:sz w:val="22"/>
            </w:rPr>
          </w:rPrChange>
        </w:rPr>
        <w:pPrChange w:id="5199" w:author="imo" w:date="2018-04-19T20:05:00Z">
          <w:pPr/>
        </w:pPrChange>
      </w:pPr>
    </w:p>
    <w:p w14:paraId="72E4C69B" w14:textId="77777777" w:rsidR="00C248B2" w:rsidRPr="00693B58" w:rsidRDefault="00440458">
      <w:pPr>
        <w:pStyle w:val="Odstavecseseznamem"/>
        <w:numPr>
          <w:ilvl w:val="0"/>
          <w:numId w:val="12"/>
        </w:numPr>
        <w:spacing w:after="0" w:line="360" w:lineRule="auto"/>
        <w:ind w:left="426" w:hanging="426"/>
        <w:jc w:val="both"/>
        <w:rPr>
          <w:rFonts w:cs="Arial"/>
          <w:szCs w:val="24"/>
          <w:rPrChange w:id="5200" w:author="imo" w:date="2018-04-19T20:01:00Z">
            <w:rPr>
              <w:rFonts w:cs="Arial"/>
              <w:sz w:val="22"/>
            </w:rPr>
          </w:rPrChange>
        </w:rPr>
        <w:pPrChange w:id="5201" w:author="imo" w:date="2018-04-19T20:05:00Z">
          <w:pPr>
            <w:pStyle w:val="Odstavecseseznamem"/>
            <w:numPr>
              <w:numId w:val="12"/>
            </w:numPr>
            <w:ind w:hanging="360"/>
          </w:pPr>
        </w:pPrChange>
      </w:pPr>
      <w:r w:rsidRPr="00693B58">
        <w:rPr>
          <w:rFonts w:cs="Arial"/>
          <w:caps/>
          <w:szCs w:val="24"/>
          <w:rPrChange w:id="5202" w:author="imo" w:date="2018-04-19T20:01:00Z">
            <w:rPr>
              <w:rFonts w:cs="Arial"/>
              <w:caps/>
              <w:sz w:val="22"/>
            </w:rPr>
          </w:rPrChange>
        </w:rPr>
        <w:t>Abrahámová</w:t>
      </w:r>
      <w:r w:rsidRPr="00693B58">
        <w:rPr>
          <w:rFonts w:cs="Arial"/>
          <w:szCs w:val="24"/>
          <w:rPrChange w:id="5203" w:author="imo" w:date="2018-04-19T20:01:00Z">
            <w:rPr>
              <w:rFonts w:cs="Arial"/>
              <w:sz w:val="22"/>
            </w:rPr>
          </w:rPrChange>
        </w:rPr>
        <w:t xml:space="preserve">, Jitka a kol. </w:t>
      </w:r>
      <w:r w:rsidRPr="00693B58">
        <w:rPr>
          <w:rFonts w:cs="Arial"/>
          <w:i/>
          <w:iCs/>
          <w:szCs w:val="24"/>
          <w:rPrChange w:id="5204" w:author="imo" w:date="2018-04-19T20:01:00Z">
            <w:rPr>
              <w:rFonts w:cs="Arial"/>
              <w:i/>
              <w:iCs/>
              <w:sz w:val="22"/>
            </w:rPr>
          </w:rPrChange>
        </w:rPr>
        <w:t>Atlas nádorů prsu</w:t>
      </w:r>
      <w:r w:rsidRPr="00693B58">
        <w:rPr>
          <w:rFonts w:cs="Arial"/>
          <w:szCs w:val="24"/>
          <w:rPrChange w:id="5205" w:author="imo" w:date="2018-04-19T20:01:00Z">
            <w:rPr>
              <w:rFonts w:cs="Arial"/>
              <w:sz w:val="22"/>
            </w:rPr>
          </w:rPrChange>
        </w:rPr>
        <w:t>. Vyd. 1. Praha: Grada, 2000. 326 s. ISBN 80-7169-771-0.</w:t>
      </w:r>
    </w:p>
    <w:p w14:paraId="4DA42D02" w14:textId="321B157A" w:rsidR="00C248B2" w:rsidRPr="00693B58" w:rsidDel="00693B58" w:rsidRDefault="00C248B2">
      <w:pPr>
        <w:spacing w:after="0" w:line="360" w:lineRule="auto"/>
        <w:ind w:left="426" w:hanging="426"/>
        <w:jc w:val="both"/>
        <w:rPr>
          <w:del w:id="5206" w:author="imo" w:date="2018-04-19T20:02:00Z"/>
          <w:rFonts w:cs="Arial"/>
          <w:szCs w:val="24"/>
          <w:rPrChange w:id="5207" w:author="imo" w:date="2018-04-19T20:01:00Z">
            <w:rPr>
              <w:del w:id="5208" w:author="imo" w:date="2018-04-19T20:02:00Z"/>
              <w:rFonts w:cs="Arial"/>
              <w:sz w:val="22"/>
            </w:rPr>
          </w:rPrChange>
        </w:rPr>
        <w:pPrChange w:id="5209" w:author="imo" w:date="2018-04-19T20:05:00Z">
          <w:pPr/>
        </w:pPrChange>
      </w:pPr>
    </w:p>
    <w:p w14:paraId="2E5F7394" w14:textId="77777777" w:rsidR="00C248B2" w:rsidRPr="00693B58" w:rsidRDefault="00440458">
      <w:pPr>
        <w:pStyle w:val="Odstavecseseznamem"/>
        <w:numPr>
          <w:ilvl w:val="0"/>
          <w:numId w:val="12"/>
        </w:numPr>
        <w:spacing w:after="0" w:line="360" w:lineRule="auto"/>
        <w:ind w:left="426" w:hanging="426"/>
        <w:jc w:val="both"/>
        <w:rPr>
          <w:rFonts w:cs="Arial"/>
          <w:szCs w:val="24"/>
          <w:rPrChange w:id="5210" w:author="imo" w:date="2018-04-19T20:01:00Z">
            <w:rPr>
              <w:rFonts w:cs="Arial"/>
              <w:sz w:val="22"/>
            </w:rPr>
          </w:rPrChange>
        </w:rPr>
        <w:pPrChange w:id="5211" w:author="imo" w:date="2018-04-19T20:05:00Z">
          <w:pPr>
            <w:pStyle w:val="Odstavecseseznamem"/>
            <w:numPr>
              <w:numId w:val="12"/>
            </w:numPr>
            <w:ind w:hanging="360"/>
          </w:pPr>
        </w:pPrChange>
      </w:pPr>
      <w:r w:rsidRPr="00693B58">
        <w:rPr>
          <w:rFonts w:cs="Arial"/>
          <w:caps/>
          <w:szCs w:val="24"/>
          <w:rPrChange w:id="5212" w:author="imo" w:date="2018-04-19T20:01:00Z">
            <w:rPr>
              <w:rFonts w:cs="Arial"/>
              <w:caps/>
              <w:sz w:val="22"/>
            </w:rPr>
          </w:rPrChange>
        </w:rPr>
        <w:t>Daneš</w:t>
      </w:r>
      <w:r w:rsidRPr="00693B58">
        <w:rPr>
          <w:rFonts w:cs="Arial"/>
          <w:szCs w:val="24"/>
          <w:rPrChange w:id="5213" w:author="imo" w:date="2018-04-19T20:01:00Z">
            <w:rPr>
              <w:rFonts w:cs="Arial"/>
              <w:sz w:val="22"/>
            </w:rPr>
          </w:rPrChange>
        </w:rPr>
        <w:t xml:space="preserve">, Jan a kol. </w:t>
      </w:r>
      <w:r w:rsidRPr="00693B58">
        <w:rPr>
          <w:rFonts w:cs="Arial"/>
          <w:i/>
          <w:iCs/>
          <w:szCs w:val="24"/>
          <w:rPrChange w:id="5214" w:author="imo" w:date="2018-04-19T20:01:00Z">
            <w:rPr>
              <w:rFonts w:cs="Arial"/>
              <w:i/>
              <w:iCs/>
              <w:sz w:val="22"/>
            </w:rPr>
          </w:rPrChange>
        </w:rPr>
        <w:t>Základy mamografie: vybrané kapitoly pro lékaře a laborantky</w:t>
      </w:r>
      <w:r w:rsidRPr="00693B58">
        <w:rPr>
          <w:rFonts w:cs="Arial"/>
          <w:szCs w:val="24"/>
          <w:rPrChange w:id="5215" w:author="imo" w:date="2018-04-19T20:01:00Z">
            <w:rPr>
              <w:rFonts w:cs="Arial"/>
              <w:sz w:val="22"/>
            </w:rPr>
          </w:rPrChange>
        </w:rPr>
        <w:t>. Vyd. 1. Praha: X-Egem, 2002. 199 s. ISBN 80-7199-062-0.</w:t>
      </w:r>
    </w:p>
    <w:p w14:paraId="1EE1C40B" w14:textId="5413B18D" w:rsidR="00C248B2" w:rsidRPr="00693B58" w:rsidDel="00693B58" w:rsidRDefault="00C248B2">
      <w:pPr>
        <w:spacing w:after="0" w:line="360" w:lineRule="auto"/>
        <w:ind w:left="426" w:hanging="426"/>
        <w:jc w:val="both"/>
        <w:rPr>
          <w:del w:id="5216" w:author="imo" w:date="2018-04-19T20:02:00Z"/>
          <w:rFonts w:cs="Arial"/>
          <w:szCs w:val="24"/>
          <w:rPrChange w:id="5217" w:author="imo" w:date="2018-04-19T20:01:00Z">
            <w:rPr>
              <w:del w:id="5218" w:author="imo" w:date="2018-04-19T20:02:00Z"/>
              <w:rFonts w:cs="Arial"/>
              <w:sz w:val="22"/>
            </w:rPr>
          </w:rPrChange>
        </w:rPr>
        <w:pPrChange w:id="5219" w:author="imo" w:date="2018-04-19T20:05:00Z">
          <w:pPr/>
        </w:pPrChange>
      </w:pPr>
    </w:p>
    <w:p w14:paraId="562A9437" w14:textId="424DA427" w:rsidR="00C248B2" w:rsidRPr="00693B58" w:rsidRDefault="00440458">
      <w:pPr>
        <w:pStyle w:val="Odstavecseseznamem"/>
        <w:numPr>
          <w:ilvl w:val="0"/>
          <w:numId w:val="12"/>
        </w:numPr>
        <w:spacing w:after="0" w:line="360" w:lineRule="auto"/>
        <w:ind w:left="426" w:hanging="426"/>
        <w:jc w:val="both"/>
        <w:rPr>
          <w:rFonts w:cs="Arial"/>
          <w:szCs w:val="24"/>
          <w:rPrChange w:id="5220" w:author="imo" w:date="2018-04-19T20:01:00Z">
            <w:rPr>
              <w:rFonts w:cs="Arial"/>
              <w:sz w:val="22"/>
            </w:rPr>
          </w:rPrChange>
        </w:rPr>
        <w:pPrChange w:id="5221" w:author="imo" w:date="2018-04-19T20:05:00Z">
          <w:pPr>
            <w:pStyle w:val="Odstavecseseznamem"/>
            <w:numPr>
              <w:numId w:val="12"/>
            </w:numPr>
            <w:ind w:hanging="360"/>
          </w:pPr>
        </w:pPrChange>
      </w:pPr>
      <w:r w:rsidRPr="00693B58">
        <w:rPr>
          <w:rFonts w:cs="Arial"/>
          <w:caps/>
          <w:szCs w:val="24"/>
          <w:rPrChange w:id="5222" w:author="imo" w:date="2018-04-19T20:01:00Z">
            <w:rPr>
              <w:rFonts w:cs="Arial"/>
              <w:caps/>
              <w:sz w:val="22"/>
            </w:rPr>
          </w:rPrChange>
        </w:rPr>
        <w:t>Abrahámová</w:t>
      </w:r>
      <w:r w:rsidRPr="00693B58">
        <w:rPr>
          <w:rFonts w:cs="Arial"/>
          <w:szCs w:val="24"/>
          <w:rPrChange w:id="5223" w:author="imo" w:date="2018-04-19T20:01:00Z">
            <w:rPr>
              <w:rFonts w:cs="Arial"/>
              <w:sz w:val="22"/>
            </w:rPr>
          </w:rPrChange>
        </w:rPr>
        <w:t xml:space="preserve">, Jitka a </w:t>
      </w:r>
      <w:r w:rsidR="00DC1DC3">
        <w:rPr>
          <w:rFonts w:cs="Arial"/>
          <w:szCs w:val="24"/>
        </w:rPr>
        <w:t>Ladislav Dušek</w:t>
      </w:r>
      <w:r w:rsidRPr="00693B58">
        <w:rPr>
          <w:rFonts w:cs="Arial"/>
          <w:szCs w:val="24"/>
          <w:rPrChange w:id="5224" w:author="imo" w:date="2018-04-19T20:01:00Z">
            <w:rPr>
              <w:rFonts w:cs="Arial"/>
              <w:sz w:val="22"/>
            </w:rPr>
          </w:rPrChange>
        </w:rPr>
        <w:t xml:space="preserve">. </w:t>
      </w:r>
      <w:r w:rsidRPr="00693B58">
        <w:rPr>
          <w:rFonts w:cs="Arial"/>
          <w:i/>
          <w:iCs/>
          <w:szCs w:val="24"/>
          <w:rPrChange w:id="5225" w:author="imo" w:date="2018-04-19T20:01:00Z">
            <w:rPr>
              <w:rFonts w:cs="Arial"/>
              <w:i/>
              <w:iCs/>
              <w:sz w:val="22"/>
            </w:rPr>
          </w:rPrChange>
        </w:rPr>
        <w:t>Možnosti včasného záchytu rakoviny prsu</w:t>
      </w:r>
      <w:r w:rsidRPr="00693B58">
        <w:rPr>
          <w:rFonts w:cs="Arial"/>
          <w:szCs w:val="24"/>
          <w:rPrChange w:id="5226" w:author="imo" w:date="2018-04-19T20:01:00Z">
            <w:rPr>
              <w:rFonts w:cs="Arial"/>
              <w:sz w:val="22"/>
            </w:rPr>
          </w:rPrChange>
        </w:rPr>
        <w:t>. 1. vyd. Praha: Grada</w:t>
      </w:r>
      <w:r w:rsidR="00DC1DC3">
        <w:rPr>
          <w:rFonts w:cs="Arial"/>
          <w:szCs w:val="24"/>
        </w:rPr>
        <w:t xml:space="preserve"> Publishing</w:t>
      </w:r>
      <w:r w:rsidRPr="00693B58">
        <w:rPr>
          <w:rFonts w:cs="Arial"/>
          <w:szCs w:val="24"/>
          <w:rPrChange w:id="5227" w:author="imo" w:date="2018-04-19T20:01:00Z">
            <w:rPr>
              <w:rFonts w:cs="Arial"/>
              <w:sz w:val="22"/>
            </w:rPr>
          </w:rPrChange>
        </w:rPr>
        <w:t>, 2003. 227 s. ISBN 80-247-0499-4.</w:t>
      </w:r>
    </w:p>
    <w:p w14:paraId="3A84E0FD" w14:textId="128F4BF6" w:rsidR="00C248B2" w:rsidRPr="00693B58" w:rsidDel="00693B58" w:rsidRDefault="00C248B2">
      <w:pPr>
        <w:spacing w:after="0" w:line="360" w:lineRule="auto"/>
        <w:ind w:left="426" w:hanging="426"/>
        <w:jc w:val="both"/>
        <w:rPr>
          <w:del w:id="5228" w:author="imo" w:date="2018-04-19T20:02:00Z"/>
          <w:rFonts w:cs="Arial"/>
          <w:szCs w:val="24"/>
          <w:rPrChange w:id="5229" w:author="imo" w:date="2018-04-19T20:01:00Z">
            <w:rPr>
              <w:del w:id="5230" w:author="imo" w:date="2018-04-19T20:02:00Z"/>
              <w:rFonts w:cs="Arial"/>
              <w:sz w:val="22"/>
            </w:rPr>
          </w:rPrChange>
        </w:rPr>
        <w:pPrChange w:id="5231" w:author="imo" w:date="2018-04-19T20:05:00Z">
          <w:pPr/>
        </w:pPrChange>
      </w:pPr>
    </w:p>
    <w:p w14:paraId="16B8300A" w14:textId="77777777" w:rsidR="00C248B2" w:rsidRPr="00693B58" w:rsidRDefault="00440458">
      <w:pPr>
        <w:pStyle w:val="Odstavecseseznamem"/>
        <w:numPr>
          <w:ilvl w:val="0"/>
          <w:numId w:val="12"/>
        </w:numPr>
        <w:spacing w:after="0" w:line="360" w:lineRule="auto"/>
        <w:ind w:left="426" w:hanging="426"/>
        <w:jc w:val="both"/>
        <w:rPr>
          <w:rFonts w:eastAsia="Times New Roman" w:cs="Arial"/>
          <w:szCs w:val="24"/>
          <w:lang w:eastAsia="cs-CZ"/>
          <w:rPrChange w:id="5232" w:author="imo" w:date="2018-04-19T20:01:00Z">
            <w:rPr>
              <w:rFonts w:eastAsia="Times New Roman" w:cs="Arial"/>
              <w:sz w:val="22"/>
              <w:lang w:eastAsia="cs-CZ"/>
            </w:rPr>
          </w:rPrChange>
        </w:rPr>
        <w:pPrChange w:id="5233" w:author="imo" w:date="2018-04-19T20:05:00Z">
          <w:pPr>
            <w:pStyle w:val="Odstavecseseznamem"/>
            <w:numPr>
              <w:numId w:val="12"/>
            </w:numPr>
            <w:spacing w:after="0" w:line="240" w:lineRule="auto"/>
            <w:ind w:hanging="360"/>
          </w:pPr>
        </w:pPrChange>
      </w:pPr>
      <w:r w:rsidRPr="00693B58">
        <w:rPr>
          <w:rFonts w:eastAsia="Times New Roman" w:cs="Arial"/>
          <w:caps/>
          <w:szCs w:val="24"/>
          <w:lang w:eastAsia="cs-CZ"/>
          <w:rPrChange w:id="5234" w:author="imo" w:date="2018-04-19T20:01:00Z">
            <w:rPr>
              <w:rFonts w:eastAsia="Times New Roman" w:cs="Arial"/>
              <w:caps/>
              <w:sz w:val="22"/>
              <w:lang w:eastAsia="cs-CZ"/>
            </w:rPr>
          </w:rPrChange>
        </w:rPr>
        <w:t>FISCHER</w:t>
      </w:r>
      <w:r w:rsidRPr="00693B58">
        <w:rPr>
          <w:rFonts w:eastAsia="Times New Roman" w:cs="Arial"/>
          <w:szCs w:val="24"/>
          <w:lang w:eastAsia="cs-CZ"/>
          <w:rPrChange w:id="5235" w:author="imo" w:date="2018-04-19T20:01:00Z">
            <w:rPr>
              <w:rFonts w:eastAsia="Times New Roman" w:cs="Arial"/>
              <w:sz w:val="22"/>
              <w:lang w:eastAsia="cs-CZ"/>
            </w:rPr>
          </w:rPrChange>
        </w:rPr>
        <w:t>, Uwe. </w:t>
      </w:r>
      <w:r w:rsidRPr="00693B58">
        <w:rPr>
          <w:rFonts w:eastAsia="Times New Roman" w:cs="Arial"/>
          <w:iCs/>
          <w:szCs w:val="24"/>
          <w:lang w:eastAsia="cs-CZ"/>
          <w:rPrChange w:id="5236" w:author="imo" w:date="2018-04-19T20:01:00Z">
            <w:rPr>
              <w:rFonts w:eastAsia="Times New Roman" w:cs="Arial"/>
              <w:iCs/>
              <w:sz w:val="22"/>
              <w:lang w:eastAsia="cs-CZ"/>
            </w:rPr>
          </w:rPrChange>
        </w:rPr>
        <w:t>Practical MR mammography: high-resolution MRI of the breast</w:t>
      </w:r>
      <w:r w:rsidRPr="00693B58">
        <w:rPr>
          <w:rFonts w:eastAsia="Times New Roman" w:cs="Arial"/>
          <w:szCs w:val="24"/>
          <w:lang w:eastAsia="cs-CZ"/>
          <w:rPrChange w:id="5237" w:author="imo" w:date="2018-04-19T20:01:00Z">
            <w:rPr>
              <w:rFonts w:eastAsia="Times New Roman" w:cs="Arial"/>
              <w:sz w:val="22"/>
              <w:lang w:eastAsia="cs-CZ"/>
            </w:rPr>
          </w:rPrChange>
        </w:rPr>
        <w:t>. Second edition. Stuttgart: Thieme, 2012. xii, 285 stran. ISBN 978-3-13-132032-2.</w:t>
      </w:r>
    </w:p>
    <w:p w14:paraId="3317B937" w14:textId="1E61D8C3" w:rsidR="00C248B2" w:rsidRPr="00693B58" w:rsidDel="00693B58" w:rsidRDefault="00C248B2">
      <w:pPr>
        <w:spacing w:after="0" w:line="360" w:lineRule="auto"/>
        <w:ind w:left="426" w:hanging="426"/>
        <w:jc w:val="both"/>
        <w:rPr>
          <w:del w:id="5238" w:author="imo" w:date="2018-04-19T20:02:00Z"/>
          <w:rFonts w:cs="Arial"/>
          <w:szCs w:val="24"/>
          <w:rPrChange w:id="5239" w:author="imo" w:date="2018-04-19T20:01:00Z">
            <w:rPr>
              <w:del w:id="5240" w:author="imo" w:date="2018-04-19T20:02:00Z"/>
              <w:rFonts w:cs="Arial"/>
              <w:sz w:val="22"/>
            </w:rPr>
          </w:rPrChange>
        </w:rPr>
        <w:pPrChange w:id="5241" w:author="imo" w:date="2018-04-19T20:06:00Z">
          <w:pPr/>
        </w:pPrChange>
      </w:pPr>
    </w:p>
    <w:p w14:paraId="4E429FD7" w14:textId="1E54906B" w:rsidR="00B461F4" w:rsidRPr="004A0356" w:rsidDel="00DF7513" w:rsidRDefault="00257D07">
      <w:pPr>
        <w:pStyle w:val="Odstavecseseznamem"/>
        <w:numPr>
          <w:ilvl w:val="0"/>
          <w:numId w:val="12"/>
        </w:numPr>
        <w:spacing w:after="0" w:line="360" w:lineRule="auto"/>
        <w:ind w:left="426" w:hanging="426"/>
        <w:rPr>
          <w:ins w:id="5242" w:author="Patricie Kozáková" w:date="2018-04-16T14:05:00Z"/>
          <w:del w:id="5243" w:author="imo" w:date="2018-04-19T20:04:00Z"/>
          <w:rFonts w:cs="Arial"/>
          <w:szCs w:val="24"/>
        </w:rPr>
        <w:pPrChange w:id="5244" w:author="imo" w:date="2018-04-19T20:06:00Z">
          <w:pPr>
            <w:pStyle w:val="Odstavecseseznamem"/>
            <w:numPr>
              <w:numId w:val="12"/>
            </w:numPr>
            <w:ind w:hanging="360"/>
          </w:pPr>
        </w:pPrChange>
      </w:pPr>
      <w:ins w:id="5245" w:author="Patricie Kozáková" w:date="2018-04-16T14:10:00Z">
        <w:r w:rsidRPr="00DF7513">
          <w:rPr>
            <w:rFonts w:cs="Arial"/>
            <w:szCs w:val="24"/>
            <w:rPrChange w:id="5246" w:author="imo" w:date="2018-04-19T20:06:00Z">
              <w:rPr>
                <w:rFonts w:cs="Arial"/>
                <w:sz w:val="22"/>
              </w:rPr>
            </w:rPrChange>
          </w:rPr>
          <w:t xml:space="preserve">Ministerstvo zdravotnictví </w:t>
        </w:r>
      </w:ins>
      <w:del w:id="5247" w:author="Patricie Kozáková" w:date="2018-04-16T14:05:00Z">
        <w:r w:rsidR="00440458" w:rsidRPr="00DF7513" w:rsidDel="00B461F4">
          <w:rPr>
            <w:rFonts w:cs="Arial"/>
            <w:szCs w:val="24"/>
            <w:rPrChange w:id="5248" w:author="imo" w:date="2018-04-19T20:06:00Z">
              <w:rPr>
                <w:rFonts w:cs="Arial"/>
                <w:sz w:val="22"/>
              </w:rPr>
            </w:rPrChange>
          </w:rPr>
          <w:delText xml:space="preserve">Věstníku </w:delText>
        </w:r>
      </w:del>
      <w:del w:id="5249" w:author="Patricie Kozáková" w:date="2018-04-16T14:10:00Z">
        <w:r w:rsidR="00440458" w:rsidRPr="00DF7513" w:rsidDel="00257D07">
          <w:rPr>
            <w:rFonts w:cs="Arial"/>
            <w:szCs w:val="24"/>
            <w:rPrChange w:id="5250" w:author="imo" w:date="2018-04-19T20:06:00Z">
              <w:rPr>
                <w:rFonts w:cs="Arial"/>
                <w:sz w:val="22"/>
              </w:rPr>
            </w:rPrChange>
          </w:rPr>
          <w:delText xml:space="preserve">MZ </w:delText>
        </w:r>
      </w:del>
      <w:ins w:id="5251" w:author="Patricie Kozáková" w:date="2018-04-16T14:10:00Z">
        <w:r w:rsidRPr="00DF7513">
          <w:rPr>
            <w:rFonts w:cs="Arial"/>
            <w:szCs w:val="24"/>
            <w:rPrChange w:id="5252" w:author="imo" w:date="2018-04-19T20:06:00Z">
              <w:rPr>
                <w:rFonts w:cs="Arial"/>
                <w:sz w:val="22"/>
              </w:rPr>
            </w:rPrChange>
          </w:rPr>
          <w:t>České republiky</w:t>
        </w:r>
      </w:ins>
      <w:del w:id="5253" w:author="Patricie Kozáková" w:date="2018-04-16T14:11:00Z">
        <w:r w:rsidR="00440458" w:rsidRPr="00DF7513" w:rsidDel="00257D07">
          <w:rPr>
            <w:rFonts w:cs="Arial"/>
            <w:szCs w:val="24"/>
            <w:rPrChange w:id="5254" w:author="imo" w:date="2018-04-19T20:06:00Z">
              <w:rPr>
                <w:rFonts w:cs="Arial"/>
                <w:sz w:val="22"/>
              </w:rPr>
            </w:rPrChange>
          </w:rPr>
          <w:delText xml:space="preserve">ČR </w:delText>
        </w:r>
      </w:del>
      <w:ins w:id="5255" w:author="Patricie Kozáková" w:date="2018-04-16T14:05:00Z">
        <w:r w:rsidR="00B461F4" w:rsidRPr="00DF7513">
          <w:rPr>
            <w:rFonts w:cs="Arial"/>
            <w:szCs w:val="24"/>
            <w:rPrChange w:id="5256" w:author="imo" w:date="2018-04-19T20:06:00Z">
              <w:rPr>
                <w:rFonts w:cs="Arial"/>
                <w:sz w:val="22"/>
              </w:rPr>
            </w:rPrChange>
          </w:rPr>
          <w:t xml:space="preserve">, </w:t>
        </w:r>
      </w:ins>
      <w:del w:id="5257" w:author="Patricie Kozáková" w:date="2018-04-16T14:05:00Z">
        <w:r w:rsidR="00440458" w:rsidRPr="00DF7513" w:rsidDel="00B461F4">
          <w:rPr>
            <w:rFonts w:cs="Arial"/>
            <w:szCs w:val="24"/>
            <w:rPrChange w:id="5258" w:author="imo" w:date="2018-04-19T20:06:00Z">
              <w:rPr>
                <w:rFonts w:cs="Arial"/>
                <w:sz w:val="22"/>
              </w:rPr>
            </w:rPrChange>
          </w:rPr>
          <w:delText xml:space="preserve">04/2010 , </w:delText>
        </w:r>
        <w:r w:rsidR="00440458" w:rsidRPr="003F4CCB" w:rsidDel="00B461F4">
          <w:rPr>
            <w:rFonts w:cs="Arial"/>
            <w:szCs w:val="24"/>
          </w:rPr>
          <w:delText xml:space="preserve">Věstník </w:delText>
        </w:r>
      </w:del>
      <w:del w:id="5259" w:author="Patricie Kozáková" w:date="2018-04-16T14:11:00Z">
        <w:r w:rsidR="00440458" w:rsidRPr="007012A7" w:rsidDel="00257D07">
          <w:rPr>
            <w:rFonts w:cs="Arial"/>
            <w:szCs w:val="24"/>
          </w:rPr>
          <w:delText>4/2010</w:delText>
        </w:r>
      </w:del>
      <w:ins w:id="5260" w:author="Patricie Kozáková" w:date="2018-04-16T14:07:00Z">
        <w:r w:rsidRPr="004A0356">
          <w:rPr>
            <w:rFonts w:cs="Arial"/>
            <w:szCs w:val="24"/>
          </w:rPr>
          <w:t xml:space="preserve">Doporučený standard pro poskytování screeningu karcinomu prsu a  prováděni diagnostické mamografie v České republice. Věstník Ministerstva zdravotnictví ČR, částka 4, ročník 2010: 4–34. </w:t>
        </w:r>
      </w:ins>
      <w:ins w:id="5261" w:author="imo" w:date="2018-04-19T20:06:00Z">
        <w:r w:rsidR="00DF7513" w:rsidRPr="00DF7513">
          <w:rPr>
            <w:rFonts w:cs="Arial"/>
            <w:szCs w:val="24"/>
          </w:rPr>
          <w:t xml:space="preserve"> </w:t>
        </w:r>
      </w:ins>
      <w:del w:id="5262" w:author="Patricie Kozáková" w:date="2018-04-16T14:07:00Z">
        <w:r w:rsidR="00440458" w:rsidRPr="003F4CCB" w:rsidDel="00257D07">
          <w:rPr>
            <w:rFonts w:cs="Arial"/>
            <w:szCs w:val="24"/>
          </w:rPr>
          <w:delText xml:space="preserve"> </w:delText>
        </w:r>
      </w:del>
      <w:del w:id="5263" w:author="imo" w:date="2018-04-19T20:06:00Z">
        <w:r w:rsidR="00440458" w:rsidRPr="007012A7" w:rsidDel="00DF7513">
          <w:rPr>
            <w:rFonts w:cs="Arial"/>
            <w:szCs w:val="24"/>
          </w:rPr>
          <w:delText xml:space="preserve"> </w:delText>
        </w:r>
      </w:del>
    </w:p>
    <w:p w14:paraId="302934B2" w14:textId="36EE2BF7" w:rsidR="00C248B2" w:rsidRPr="003F4CCB" w:rsidRDefault="00B461F4">
      <w:pPr>
        <w:pStyle w:val="Odstavecseseznamem"/>
        <w:spacing w:after="0" w:line="360" w:lineRule="auto"/>
        <w:ind w:left="426"/>
        <w:rPr>
          <w:rFonts w:cs="Arial"/>
          <w:szCs w:val="24"/>
        </w:rPr>
        <w:pPrChange w:id="5264" w:author="imo" w:date="2018-04-19T20:06:00Z">
          <w:pPr>
            <w:pStyle w:val="Odstavecseseznamem"/>
            <w:numPr>
              <w:numId w:val="12"/>
            </w:numPr>
            <w:ind w:hanging="360"/>
          </w:pPr>
        </w:pPrChange>
      </w:pPr>
      <w:ins w:id="5265" w:author="Patricie Kozáková" w:date="2018-04-16T14:05:00Z">
        <w:r w:rsidRPr="00DF7513">
          <w:rPr>
            <w:rFonts w:cs="Arial"/>
            <w:szCs w:val="24"/>
            <w:rPrChange w:id="5266" w:author="imo" w:date="2018-04-19T20:04:00Z">
              <w:rPr>
                <w:szCs w:val="24"/>
              </w:rPr>
            </w:rPrChange>
          </w:rPr>
          <w:t>Dostupný</w:t>
        </w:r>
      </w:ins>
      <w:r w:rsidR="00440458" w:rsidRPr="00DF7513">
        <w:rPr>
          <w:rFonts w:cs="Arial"/>
          <w:szCs w:val="24"/>
          <w:rPrChange w:id="5267" w:author="imo" w:date="2018-04-19T20:04:00Z">
            <w:rPr>
              <w:szCs w:val="24"/>
            </w:rPr>
          </w:rPrChange>
        </w:rPr>
        <w:t xml:space="preserve">  </w:t>
      </w:r>
      <w:ins w:id="5268" w:author="Patricie Kozáková" w:date="2018-04-16T14:06:00Z">
        <w:r w:rsidRPr="00DF7513">
          <w:rPr>
            <w:rFonts w:cs="Arial"/>
            <w:szCs w:val="24"/>
            <w:rPrChange w:id="5269" w:author="imo" w:date="2018-04-19T20:04:00Z">
              <w:rPr>
                <w:szCs w:val="24"/>
              </w:rPr>
            </w:rPrChange>
          </w:rPr>
          <w:t xml:space="preserve">z </w:t>
        </w:r>
      </w:ins>
      <w:ins w:id="5270" w:author="imo" w:date="2018-04-19T20:06:00Z">
        <w:r w:rsidR="00DF7513">
          <w:rPr>
            <w:rStyle w:val="Internetovodkaz"/>
            <w:rFonts w:cs="Arial"/>
            <w:szCs w:val="24"/>
          </w:rPr>
          <w:fldChar w:fldCharType="begin"/>
        </w:r>
        <w:r w:rsidR="00DF7513">
          <w:rPr>
            <w:rStyle w:val="Internetovodkaz"/>
            <w:rFonts w:cs="Arial"/>
            <w:szCs w:val="24"/>
          </w:rPr>
          <w:instrText xml:space="preserve"> HYPERLINK "</w:instrText>
        </w:r>
      </w:ins>
      <w:r w:rsidR="00DF7513" w:rsidRPr="00DF7513">
        <w:rPr>
          <w:rStyle w:val="Internetovodkaz"/>
          <w:rFonts w:cs="Arial"/>
          <w:webHidden/>
          <w:szCs w:val="24"/>
          <w:rPrChange w:id="5271" w:author="imo" w:date="2018-04-19T20:04:00Z">
            <w:rPr>
              <w:rStyle w:val="Internetovodkaz"/>
              <w:webHidden/>
              <w:szCs w:val="24"/>
            </w:rPr>
          </w:rPrChange>
        </w:rPr>
        <w:instrText>http://www.mzcr.cz/Legislativa/dokumenty/vestnik-c_3705_1770_11.html</w:instrText>
      </w:r>
      <w:ins w:id="5272" w:author="imo" w:date="2018-04-19T20:06:00Z">
        <w:r w:rsidR="00DF7513">
          <w:rPr>
            <w:rStyle w:val="Internetovodkaz"/>
            <w:rFonts w:cs="Arial"/>
            <w:szCs w:val="24"/>
          </w:rPr>
          <w:instrText xml:space="preserve">" </w:instrText>
        </w:r>
        <w:r w:rsidR="00DF7513">
          <w:rPr>
            <w:rStyle w:val="Internetovodkaz"/>
            <w:rFonts w:cs="Arial"/>
            <w:szCs w:val="24"/>
          </w:rPr>
          <w:fldChar w:fldCharType="separate"/>
        </w:r>
      </w:ins>
      <w:r w:rsidR="00DF7513" w:rsidRPr="008753F2">
        <w:rPr>
          <w:rStyle w:val="Hypertextovodkaz"/>
          <w:rFonts w:cs="Arial"/>
          <w:webHidden/>
          <w:rPrChange w:id="5273" w:author="imo" w:date="2018-04-19T20:04:00Z">
            <w:rPr>
              <w:rStyle w:val="Internetovodkaz"/>
              <w:webHidden/>
              <w:szCs w:val="24"/>
            </w:rPr>
          </w:rPrChange>
        </w:rPr>
        <w:t>http://www.mzcr.cz/Legislativa/dokumenty/vestnik-c_3705_1770_11.html</w:t>
      </w:r>
      <w:ins w:id="5274" w:author="imo" w:date="2018-04-19T20:06:00Z">
        <w:r w:rsidR="00DF7513">
          <w:rPr>
            <w:rStyle w:val="Internetovodkaz"/>
            <w:rFonts w:cs="Arial"/>
            <w:szCs w:val="24"/>
          </w:rPr>
          <w:fldChar w:fldCharType="end"/>
        </w:r>
      </w:ins>
    </w:p>
    <w:p w14:paraId="37D74F9B" w14:textId="2AC573C1" w:rsidR="00C248B2" w:rsidRPr="007012A7" w:rsidDel="00693B58" w:rsidRDefault="00C248B2">
      <w:pPr>
        <w:pStyle w:val="Odstavecseseznamem"/>
        <w:spacing w:after="0" w:line="360" w:lineRule="auto"/>
        <w:ind w:left="426" w:hanging="426"/>
        <w:jc w:val="both"/>
        <w:rPr>
          <w:del w:id="5275" w:author="imo" w:date="2018-04-19T20:02:00Z"/>
          <w:rFonts w:cs="Arial"/>
          <w:szCs w:val="24"/>
        </w:rPr>
        <w:pPrChange w:id="5276" w:author="imo" w:date="2018-04-19T20:05:00Z">
          <w:pPr>
            <w:pStyle w:val="Odstavecseseznamem"/>
          </w:pPr>
        </w:pPrChange>
      </w:pPr>
    </w:p>
    <w:p w14:paraId="5A15B6F6" w14:textId="7CD6F869" w:rsidR="00C248B2" w:rsidRPr="00693B58" w:rsidDel="00504072" w:rsidRDefault="00440458">
      <w:pPr>
        <w:pStyle w:val="Odstavecseseznamem"/>
        <w:numPr>
          <w:ilvl w:val="0"/>
          <w:numId w:val="13"/>
        </w:numPr>
        <w:spacing w:after="0" w:line="360" w:lineRule="auto"/>
        <w:ind w:left="426" w:hanging="426"/>
        <w:jc w:val="both"/>
        <w:rPr>
          <w:del w:id="5277" w:author="Patricie Kozáková" w:date="2018-04-16T14:29:00Z"/>
          <w:rFonts w:cs="Arial"/>
          <w:color w:val="00000A"/>
          <w:szCs w:val="24"/>
          <w:rPrChange w:id="5278" w:author="imo" w:date="2018-04-19T20:01:00Z">
            <w:rPr>
              <w:del w:id="5279" w:author="Patricie Kozáková" w:date="2018-04-16T14:29:00Z"/>
              <w:color w:val="00000A"/>
            </w:rPr>
          </w:rPrChange>
        </w:rPr>
        <w:pPrChange w:id="5280" w:author="imo" w:date="2018-04-19T20:05:00Z">
          <w:pPr>
            <w:pStyle w:val="Odstavecseseznamem"/>
            <w:numPr>
              <w:numId w:val="13"/>
            </w:numPr>
            <w:ind w:left="1080" w:hanging="360"/>
          </w:pPr>
        </w:pPrChange>
      </w:pPr>
      <w:del w:id="5281" w:author="Patricie Kozáková" w:date="2018-04-16T14:29:00Z">
        <w:r w:rsidRPr="004A0356" w:rsidDel="00504072">
          <w:rPr>
            <w:rFonts w:cs="Arial"/>
            <w:szCs w:val="24"/>
          </w:rPr>
          <w:delText xml:space="preserve">Doporučený standard pro poskytování screeningu karcinomu prsu a  prováděni diagnostické mamografie v České republice. Věstník Ministerstva zdravotnictví ČR, částka 4, ročník 2010: 4–34. </w:delText>
        </w:r>
        <w:r w:rsidRPr="00693B58" w:rsidDel="00504072">
          <w:rPr>
            <w:rFonts w:cs="Arial"/>
            <w:color w:val="FF0000"/>
            <w:szCs w:val="24"/>
            <w:rPrChange w:id="5282" w:author="imo" w:date="2018-04-19T20:01:00Z">
              <w:rPr>
                <w:color w:val="FF0000"/>
              </w:rPr>
            </w:rPrChange>
          </w:rPr>
          <w:delText>vzor</w:delText>
        </w:r>
      </w:del>
    </w:p>
    <w:p w14:paraId="0E18EA6A" w14:textId="73F66E74" w:rsidR="00C248B2" w:rsidRPr="00693B58" w:rsidDel="00693B58" w:rsidRDefault="00C248B2">
      <w:pPr>
        <w:spacing w:after="0" w:line="360" w:lineRule="auto"/>
        <w:ind w:left="426" w:hanging="426"/>
        <w:jc w:val="both"/>
        <w:rPr>
          <w:del w:id="5283" w:author="imo" w:date="2018-04-19T20:02:00Z"/>
          <w:rFonts w:cs="Arial"/>
          <w:szCs w:val="24"/>
          <w:rPrChange w:id="5284" w:author="imo" w:date="2018-04-19T20:01:00Z">
            <w:rPr>
              <w:del w:id="5285" w:author="imo" w:date="2018-04-19T20:02:00Z"/>
            </w:rPr>
          </w:rPrChange>
        </w:rPr>
        <w:pPrChange w:id="5286" w:author="imo" w:date="2018-04-19T20:05:00Z">
          <w:pPr/>
        </w:pPrChange>
      </w:pPr>
    </w:p>
    <w:p w14:paraId="6CE59F53" w14:textId="7B51DE81" w:rsidR="00C248B2" w:rsidRPr="00693B58" w:rsidRDefault="00440458">
      <w:pPr>
        <w:pStyle w:val="Odstavecseseznamem"/>
        <w:numPr>
          <w:ilvl w:val="0"/>
          <w:numId w:val="12"/>
        </w:numPr>
        <w:spacing w:after="0" w:line="360" w:lineRule="auto"/>
        <w:ind w:left="426" w:hanging="426"/>
        <w:jc w:val="both"/>
        <w:rPr>
          <w:rFonts w:cs="Arial"/>
          <w:szCs w:val="24"/>
          <w:rPrChange w:id="5287" w:author="imo" w:date="2018-04-19T20:01:00Z">
            <w:rPr>
              <w:rFonts w:cs="Arial"/>
              <w:sz w:val="22"/>
            </w:rPr>
          </w:rPrChange>
        </w:rPr>
        <w:pPrChange w:id="5288" w:author="imo" w:date="2018-04-19T20:05:00Z">
          <w:pPr>
            <w:pStyle w:val="Odstavecseseznamem"/>
            <w:numPr>
              <w:numId w:val="12"/>
            </w:numPr>
            <w:ind w:hanging="360"/>
          </w:pPr>
        </w:pPrChange>
      </w:pPr>
      <w:r w:rsidRPr="00693B58">
        <w:rPr>
          <w:rFonts w:cs="Arial"/>
          <w:caps/>
          <w:szCs w:val="24"/>
          <w:rPrChange w:id="5289" w:author="imo" w:date="2018-04-19T20:01:00Z">
            <w:rPr>
              <w:rFonts w:cs="Arial"/>
              <w:caps/>
              <w:sz w:val="22"/>
            </w:rPr>
          </w:rPrChange>
        </w:rPr>
        <w:t>Daneš</w:t>
      </w:r>
      <w:r w:rsidRPr="00693B58">
        <w:rPr>
          <w:rFonts w:cs="Arial"/>
          <w:szCs w:val="24"/>
          <w:rPrChange w:id="5290" w:author="imo" w:date="2018-04-19T20:01:00Z">
            <w:rPr>
              <w:rFonts w:cs="Arial"/>
              <w:sz w:val="22"/>
            </w:rPr>
          </w:rPrChange>
        </w:rPr>
        <w:t>, J</w:t>
      </w:r>
      <w:ins w:id="5291" w:author="Patricie Kozáková" w:date="2018-04-08T20:53:00Z">
        <w:r w:rsidR="000B7A9D" w:rsidRPr="00693B58">
          <w:rPr>
            <w:rFonts w:cs="Arial"/>
            <w:szCs w:val="24"/>
            <w:rPrChange w:id="5292" w:author="imo" w:date="2018-04-19T20:01:00Z">
              <w:rPr>
                <w:rFonts w:cs="Arial"/>
                <w:sz w:val="22"/>
              </w:rPr>
            </w:rPrChange>
          </w:rPr>
          <w:t>.</w:t>
        </w:r>
      </w:ins>
      <w:del w:id="5293" w:author="Patricie Kozáková" w:date="2018-04-08T20:53:00Z">
        <w:r w:rsidRPr="00693B58" w:rsidDel="000B7A9D">
          <w:rPr>
            <w:rFonts w:cs="Arial"/>
            <w:szCs w:val="24"/>
            <w:rPrChange w:id="5294" w:author="imo" w:date="2018-04-19T20:01:00Z">
              <w:rPr>
                <w:rFonts w:cs="Arial"/>
                <w:sz w:val="22"/>
              </w:rPr>
            </w:rPrChange>
          </w:rPr>
          <w:delText>a</w:delText>
        </w:r>
      </w:del>
      <w:del w:id="5295" w:author="Patricie Kozáková" w:date="2018-04-08T20:54:00Z">
        <w:r w:rsidRPr="00693B58" w:rsidDel="000B7A9D">
          <w:rPr>
            <w:rFonts w:cs="Arial"/>
            <w:szCs w:val="24"/>
            <w:rPrChange w:id="5296" w:author="imo" w:date="2018-04-19T20:01:00Z">
              <w:rPr>
                <w:rFonts w:cs="Arial"/>
                <w:sz w:val="22"/>
              </w:rPr>
            </w:rPrChange>
          </w:rPr>
          <w:delText>n.</w:delText>
        </w:r>
      </w:del>
      <w:ins w:id="5297" w:author="Patricie Kozáková" w:date="2018-04-08T20:54:00Z">
        <w:r w:rsidR="000B7A9D" w:rsidRPr="00693B58">
          <w:rPr>
            <w:rFonts w:cs="Arial"/>
            <w:szCs w:val="24"/>
            <w:rPrChange w:id="5298" w:author="imo" w:date="2018-04-19T20:01:00Z">
              <w:rPr>
                <w:rFonts w:cs="Arial"/>
                <w:sz w:val="22"/>
              </w:rPr>
            </w:rPrChange>
          </w:rPr>
          <w:t>,</w:t>
        </w:r>
      </w:ins>
      <w:r w:rsidRPr="00693B58">
        <w:rPr>
          <w:rFonts w:cs="Arial"/>
          <w:szCs w:val="24"/>
          <w:rPrChange w:id="5299" w:author="imo" w:date="2018-04-19T20:01:00Z">
            <w:rPr>
              <w:rFonts w:cs="Arial"/>
              <w:sz w:val="22"/>
            </w:rPr>
          </w:rPrChange>
        </w:rPr>
        <w:t xml:space="preserve"> </w:t>
      </w:r>
      <w:r w:rsidRPr="00693B58">
        <w:rPr>
          <w:rFonts w:cs="Arial"/>
          <w:i/>
          <w:iCs/>
          <w:szCs w:val="24"/>
          <w:rPrChange w:id="5300" w:author="imo" w:date="2018-04-19T20:01:00Z">
            <w:rPr>
              <w:rFonts w:cs="Arial"/>
              <w:i/>
              <w:iCs/>
              <w:sz w:val="22"/>
            </w:rPr>
          </w:rPrChange>
        </w:rPr>
        <w:t>Základy ultrasonografie prsu</w:t>
      </w:r>
      <w:r w:rsidRPr="00693B58">
        <w:rPr>
          <w:rFonts w:cs="Arial"/>
          <w:szCs w:val="24"/>
          <w:rPrChange w:id="5301" w:author="imo" w:date="2018-04-19T20:01:00Z">
            <w:rPr>
              <w:rFonts w:cs="Arial"/>
              <w:sz w:val="22"/>
            </w:rPr>
          </w:rPrChange>
        </w:rPr>
        <w:t>. Praha: Maxdorf, [1996]. 92 s. ISBN 80-85800-34-9.</w:t>
      </w:r>
    </w:p>
    <w:p w14:paraId="401E238C" w14:textId="4FF852F3" w:rsidR="00C248B2" w:rsidRPr="00693B58" w:rsidDel="00693B58" w:rsidRDefault="00C248B2">
      <w:pPr>
        <w:spacing w:after="0" w:line="360" w:lineRule="auto"/>
        <w:ind w:left="426" w:hanging="426"/>
        <w:jc w:val="both"/>
        <w:rPr>
          <w:del w:id="5302" w:author="imo" w:date="2018-04-19T20:02:00Z"/>
          <w:rFonts w:cs="Arial"/>
          <w:szCs w:val="24"/>
          <w:rPrChange w:id="5303" w:author="imo" w:date="2018-04-19T20:01:00Z">
            <w:rPr>
              <w:del w:id="5304" w:author="imo" w:date="2018-04-19T20:02:00Z"/>
              <w:rFonts w:cs="Arial"/>
              <w:sz w:val="22"/>
            </w:rPr>
          </w:rPrChange>
        </w:rPr>
        <w:pPrChange w:id="5305" w:author="imo" w:date="2018-04-19T20:05:00Z">
          <w:pPr>
            <w:jc w:val="both"/>
          </w:pPr>
        </w:pPrChange>
      </w:pPr>
    </w:p>
    <w:p w14:paraId="5F467704" w14:textId="04930308" w:rsidR="00C248B2" w:rsidRPr="00693B58" w:rsidDel="00693B58" w:rsidRDefault="00C248B2">
      <w:pPr>
        <w:spacing w:after="0" w:line="360" w:lineRule="auto"/>
        <w:ind w:left="426" w:hanging="426"/>
        <w:jc w:val="both"/>
        <w:rPr>
          <w:del w:id="5306" w:author="imo" w:date="2018-04-19T20:02:00Z"/>
          <w:rFonts w:cs="Arial"/>
          <w:szCs w:val="24"/>
          <w:rPrChange w:id="5307" w:author="imo" w:date="2018-04-19T20:01:00Z">
            <w:rPr>
              <w:del w:id="5308" w:author="imo" w:date="2018-04-19T20:02:00Z"/>
              <w:rFonts w:cs="Arial"/>
              <w:sz w:val="22"/>
            </w:rPr>
          </w:rPrChange>
        </w:rPr>
        <w:pPrChange w:id="5309" w:author="imo" w:date="2018-04-19T20:05:00Z">
          <w:pPr/>
        </w:pPrChange>
      </w:pPr>
    </w:p>
    <w:p w14:paraId="39C4C32C" w14:textId="77777777" w:rsidR="005D15C9" w:rsidRPr="00693B58" w:rsidRDefault="00440458">
      <w:pPr>
        <w:pStyle w:val="Odstavecseseznamem"/>
        <w:numPr>
          <w:ilvl w:val="0"/>
          <w:numId w:val="12"/>
        </w:numPr>
        <w:spacing w:after="0" w:line="360" w:lineRule="auto"/>
        <w:ind w:left="426" w:hanging="426"/>
        <w:jc w:val="both"/>
        <w:rPr>
          <w:ins w:id="5310" w:author="Patricie Kozáková" w:date="2018-04-18T22:18:00Z"/>
          <w:rFonts w:cs="Arial"/>
          <w:szCs w:val="24"/>
          <w:rPrChange w:id="5311" w:author="imo" w:date="2018-04-19T20:01:00Z">
            <w:rPr>
              <w:ins w:id="5312" w:author="Patricie Kozáková" w:date="2018-04-18T22:18:00Z"/>
            </w:rPr>
          </w:rPrChange>
        </w:rPr>
        <w:pPrChange w:id="5313" w:author="imo" w:date="2018-04-19T20:05:00Z">
          <w:pPr>
            <w:pStyle w:val="Odstavecseseznamem"/>
            <w:numPr>
              <w:numId w:val="12"/>
            </w:numPr>
            <w:ind w:hanging="360"/>
          </w:pPr>
        </w:pPrChange>
      </w:pPr>
      <w:del w:id="5314" w:author="Patricie Kozáková" w:date="2018-04-08T20:54:00Z">
        <w:r w:rsidRPr="00693B58" w:rsidDel="000B7A9D">
          <w:rPr>
            <w:rFonts w:cs="Arial"/>
            <w:szCs w:val="24"/>
            <w:rPrChange w:id="5315" w:author="imo" w:date="2018-04-19T20:01:00Z">
              <w:rPr>
                <w:rFonts w:cs="Arial"/>
                <w:sz w:val="22"/>
              </w:rPr>
            </w:rPrChange>
          </w:rPr>
          <w:delText xml:space="preserve">Jan </w:delText>
        </w:r>
      </w:del>
      <w:r w:rsidRPr="00693B58">
        <w:rPr>
          <w:rFonts w:cs="Arial"/>
          <w:szCs w:val="24"/>
          <w:rPrChange w:id="5316" w:author="imo" w:date="2018-04-19T20:01:00Z">
            <w:rPr>
              <w:rFonts w:cs="Arial"/>
              <w:sz w:val="22"/>
            </w:rPr>
          </w:rPrChange>
        </w:rPr>
        <w:t>D</w:t>
      </w:r>
      <w:ins w:id="5317" w:author="Patricie Kozáková" w:date="2018-04-08T20:58:00Z">
        <w:r w:rsidR="000B7A9D" w:rsidRPr="00693B58">
          <w:rPr>
            <w:rFonts w:cs="Arial"/>
            <w:szCs w:val="24"/>
            <w:rPrChange w:id="5318" w:author="imo" w:date="2018-04-19T20:01:00Z">
              <w:rPr>
                <w:rFonts w:cs="Arial"/>
                <w:sz w:val="22"/>
              </w:rPr>
            </w:rPrChange>
          </w:rPr>
          <w:t>ANEŠ, J.</w:t>
        </w:r>
      </w:ins>
      <w:del w:id="5319" w:author="Patricie Kozáková" w:date="2018-04-08T20:58:00Z">
        <w:r w:rsidRPr="00693B58" w:rsidDel="000B7A9D">
          <w:rPr>
            <w:rFonts w:cs="Arial"/>
            <w:szCs w:val="24"/>
            <w:rPrChange w:id="5320" w:author="imo" w:date="2018-04-19T20:01:00Z">
              <w:rPr>
                <w:rFonts w:cs="Arial"/>
                <w:sz w:val="22"/>
              </w:rPr>
            </w:rPrChange>
          </w:rPr>
          <w:delText>aneš, 2014, str. 177) ,</w:delText>
        </w:r>
      </w:del>
      <w:r w:rsidRPr="00693B58">
        <w:rPr>
          <w:rFonts w:cs="Arial"/>
          <w:szCs w:val="24"/>
          <w:rPrChange w:id="5321" w:author="imo" w:date="2018-04-19T20:01:00Z">
            <w:rPr>
              <w:rFonts w:cs="Arial"/>
              <w:sz w:val="22"/>
            </w:rPr>
          </w:rPrChange>
        </w:rPr>
        <w:t xml:space="preserve"> </w:t>
      </w:r>
      <w:ins w:id="5322" w:author="Patricie Kozáková" w:date="2018-04-08T20:53:00Z">
        <w:r w:rsidR="000B7A9D" w:rsidRPr="003F4CCB">
          <w:rPr>
            <w:rFonts w:cs="Arial"/>
            <w:szCs w:val="24"/>
          </w:rPr>
          <w:t>Screening karcinomu prsu v České republice</w:t>
        </w:r>
      </w:ins>
      <w:ins w:id="5323" w:author="Patricie Kozáková" w:date="2018-04-08T20:56:00Z">
        <w:r w:rsidR="000B7A9D" w:rsidRPr="007012A7">
          <w:rPr>
            <w:rFonts w:cs="Arial"/>
            <w:szCs w:val="24"/>
          </w:rPr>
          <w:t>, Česká Radiologie, 2014, 68 (3), 177–180</w:t>
        </w:r>
      </w:ins>
      <w:ins w:id="5324" w:author="Patricie Kozáková" w:date="2018-04-08T20:57:00Z">
        <w:r w:rsidR="000B7A9D" w:rsidRPr="004A0356">
          <w:rPr>
            <w:rFonts w:cs="Arial"/>
            <w:szCs w:val="24"/>
          </w:rPr>
          <w:t xml:space="preserve">, </w:t>
        </w:r>
      </w:ins>
      <w:ins w:id="5325" w:author="Patricie Kozáková" w:date="2018-04-08T20:58:00Z">
        <w:r w:rsidR="000B7A9D" w:rsidRPr="00693B58">
          <w:rPr>
            <w:rFonts w:cs="Arial"/>
            <w:szCs w:val="24"/>
            <w:rPrChange w:id="5326" w:author="imo" w:date="2018-04-19T20:01:00Z">
              <w:rPr/>
            </w:rPrChange>
          </w:rPr>
          <w:t>ISSN 1210-7883.</w:t>
        </w:r>
      </w:ins>
    </w:p>
    <w:p w14:paraId="7FD7424A" w14:textId="16E7F9B7" w:rsidR="00DB0ADA" w:rsidRPr="00693B58" w:rsidDel="00693B58" w:rsidRDefault="00DB0ADA">
      <w:pPr>
        <w:pStyle w:val="Odstavecseseznamem"/>
        <w:spacing w:after="0" w:line="360" w:lineRule="auto"/>
        <w:ind w:left="426" w:hanging="426"/>
        <w:jc w:val="both"/>
        <w:rPr>
          <w:ins w:id="5327" w:author="Patricie Kozáková" w:date="2018-04-18T22:18:00Z"/>
          <w:del w:id="5328" w:author="imo" w:date="2018-04-19T20:02:00Z"/>
          <w:rFonts w:cs="Arial"/>
          <w:szCs w:val="24"/>
          <w:rPrChange w:id="5329" w:author="imo" w:date="2018-04-19T20:01:00Z">
            <w:rPr>
              <w:ins w:id="5330" w:author="Patricie Kozáková" w:date="2018-04-18T22:18:00Z"/>
              <w:del w:id="5331" w:author="imo" w:date="2018-04-19T20:02:00Z"/>
            </w:rPr>
          </w:rPrChange>
        </w:rPr>
        <w:pPrChange w:id="5332" w:author="imo" w:date="2018-04-19T20:05:00Z">
          <w:pPr>
            <w:pStyle w:val="Odstavecseseznamem"/>
            <w:numPr>
              <w:numId w:val="12"/>
            </w:numPr>
            <w:ind w:hanging="360"/>
          </w:pPr>
        </w:pPrChange>
      </w:pPr>
    </w:p>
    <w:p w14:paraId="0F8D894F" w14:textId="3D853913" w:rsidR="00DB0ADA" w:rsidRPr="00693B58" w:rsidRDefault="00DB0ADA">
      <w:pPr>
        <w:pStyle w:val="Odstavecseseznamem"/>
        <w:numPr>
          <w:ilvl w:val="0"/>
          <w:numId w:val="12"/>
        </w:numPr>
        <w:spacing w:after="0" w:line="360" w:lineRule="auto"/>
        <w:ind w:left="426" w:hanging="426"/>
        <w:jc w:val="both"/>
        <w:rPr>
          <w:ins w:id="5333" w:author="Patricie Kozáková" w:date="2018-04-18T22:17:00Z"/>
          <w:rFonts w:cs="Arial"/>
          <w:szCs w:val="24"/>
          <w:rPrChange w:id="5334" w:author="imo" w:date="2018-04-19T20:01:00Z">
            <w:rPr>
              <w:ins w:id="5335" w:author="Patricie Kozáková" w:date="2018-04-18T22:17:00Z"/>
              <w:shd w:val="clear" w:color="auto" w:fill="FFFFFF"/>
            </w:rPr>
          </w:rPrChange>
        </w:rPr>
        <w:pPrChange w:id="5336" w:author="imo" w:date="2018-04-19T20:05:00Z">
          <w:pPr>
            <w:pStyle w:val="Nadpis2"/>
            <w:shd w:val="clear" w:color="auto" w:fill="FFFFFF"/>
            <w:spacing w:before="150" w:after="60"/>
          </w:pPr>
        </w:pPrChange>
      </w:pPr>
      <w:ins w:id="5337" w:author="Patricie Kozáková" w:date="2018-04-18T22:14:00Z">
        <w:r w:rsidRPr="00693B58">
          <w:rPr>
            <w:rFonts w:cs="Arial"/>
            <w:szCs w:val="24"/>
            <w:rPrChange w:id="5338" w:author="imo" w:date="2018-04-19T20:01:00Z">
              <w:rPr>
                <w:rFonts w:cs="Arial"/>
                <w:sz w:val="22"/>
              </w:rPr>
            </w:rPrChange>
          </w:rPr>
          <w:t xml:space="preserve">Ministerstvo zdravotnictví České republiky. </w:t>
        </w:r>
      </w:ins>
      <w:ins w:id="5339" w:author="Patricie Kozáková" w:date="2018-04-18T22:15:00Z">
        <w:r w:rsidRPr="00693B58">
          <w:rPr>
            <w:rFonts w:cs="Arial"/>
            <w:bCs/>
            <w:szCs w:val="24"/>
            <w:rPrChange w:id="5340" w:author="imo" w:date="2018-04-19T20:01:00Z">
              <w:rPr>
                <w:rFonts w:ascii="Trebuchet MS" w:hAnsi="Trebuchet MS"/>
                <w:b/>
                <w:bCs/>
                <w:color w:val="006633"/>
                <w:sz w:val="32"/>
                <w:szCs w:val="32"/>
              </w:rPr>
            </w:rPrChange>
          </w:rPr>
          <w:t>Pojišťovny začnou své klienty zvát na preventivní screeningová vyšetření v lednu 201</w:t>
        </w:r>
      </w:ins>
      <w:ins w:id="5341" w:author="Patricie Kozáková" w:date="2018-04-18T22:19:00Z">
        <w:r w:rsidRPr="003F4CCB">
          <w:rPr>
            <w:rFonts w:cs="Arial"/>
            <w:bCs/>
            <w:szCs w:val="24"/>
          </w:rPr>
          <w:t>3</w:t>
        </w:r>
      </w:ins>
      <w:ins w:id="5342" w:author="Patricie Kozáková" w:date="2018-04-18T22:16:00Z">
        <w:r w:rsidRPr="007012A7">
          <w:rPr>
            <w:rFonts w:cs="Arial"/>
            <w:bCs/>
            <w:szCs w:val="24"/>
          </w:rPr>
          <w:t xml:space="preserve">. </w:t>
        </w:r>
        <w:r w:rsidRPr="004A0356">
          <w:rPr>
            <w:rFonts w:cs="Arial"/>
            <w:szCs w:val="24"/>
            <w:shd w:val="clear" w:color="auto" w:fill="FFFFFF"/>
          </w:rPr>
          <w:t>[</w:t>
        </w:r>
        <w:r w:rsidRPr="00693B58">
          <w:rPr>
            <w:rFonts w:cs="Arial"/>
            <w:bCs/>
            <w:color w:val="000000" w:themeColor="text1"/>
            <w:szCs w:val="24"/>
            <w:rPrChange w:id="5343" w:author="imo" w:date="2018-04-19T20:01:00Z">
              <w:rPr>
                <w:rFonts w:cs="Arial"/>
                <w:bCs/>
                <w:color w:val="000000" w:themeColor="text1"/>
                <w:szCs w:val="24"/>
              </w:rPr>
            </w:rPrChange>
          </w:rPr>
          <w:t>on line</w:t>
        </w:r>
        <w:r w:rsidRPr="00693B58">
          <w:rPr>
            <w:rFonts w:cs="Arial"/>
            <w:szCs w:val="24"/>
            <w:shd w:val="clear" w:color="auto" w:fill="FFFFFF"/>
            <w:rPrChange w:id="5344" w:author="imo" w:date="2018-04-19T20:01:00Z">
              <w:rPr>
                <w:rFonts w:cs="Arial"/>
                <w:szCs w:val="24"/>
                <w:shd w:val="clear" w:color="auto" w:fill="FFFFFF"/>
              </w:rPr>
            </w:rPrChange>
          </w:rPr>
          <w:t>]</w:t>
        </w:r>
        <w:r w:rsidRPr="00693B58">
          <w:rPr>
            <w:rFonts w:cs="Arial"/>
            <w:bCs/>
            <w:color w:val="000000" w:themeColor="text1"/>
            <w:szCs w:val="24"/>
            <w:rPrChange w:id="5345" w:author="imo" w:date="2018-04-19T20:01:00Z">
              <w:rPr>
                <w:rFonts w:cs="Arial"/>
                <w:bCs/>
                <w:color w:val="000000" w:themeColor="text1"/>
                <w:szCs w:val="24"/>
              </w:rPr>
            </w:rPrChange>
          </w:rPr>
          <w:t xml:space="preserve">. Praha. 2014. </w:t>
        </w:r>
        <w:r w:rsidRPr="00693B58">
          <w:rPr>
            <w:rFonts w:cs="Arial"/>
            <w:szCs w:val="24"/>
            <w:shd w:val="clear" w:color="auto" w:fill="FFFFFF"/>
            <w:rPrChange w:id="5346" w:author="imo" w:date="2018-04-19T20:01:00Z">
              <w:rPr>
                <w:rFonts w:cs="Arial"/>
                <w:szCs w:val="24"/>
                <w:shd w:val="clear" w:color="auto" w:fill="FFFFFF"/>
              </w:rPr>
            </w:rPrChange>
          </w:rPr>
          <w:t>[cit. 2018-04-08]</w:t>
        </w:r>
      </w:ins>
      <w:ins w:id="5347" w:author="Patricie Kozáková" w:date="2018-04-18T22:17:00Z">
        <w:r w:rsidRPr="00693B58">
          <w:rPr>
            <w:rFonts w:cs="Arial"/>
            <w:szCs w:val="24"/>
            <w:shd w:val="clear" w:color="auto" w:fill="FFFFFF"/>
            <w:rPrChange w:id="5348" w:author="imo" w:date="2018-04-19T20:01:00Z">
              <w:rPr>
                <w:shd w:val="clear" w:color="auto" w:fill="FFFFFF"/>
              </w:rPr>
            </w:rPrChange>
          </w:rPr>
          <w:t>.</w:t>
        </w:r>
      </w:ins>
    </w:p>
    <w:p w14:paraId="73769F4B" w14:textId="23B4D7F3" w:rsidR="00DB0ADA" w:rsidRPr="00693B58" w:rsidRDefault="00DB0ADA">
      <w:pPr>
        <w:ind w:left="426"/>
        <w:jc w:val="both"/>
        <w:rPr>
          <w:ins w:id="5349" w:author="Patricie Kozáková" w:date="2018-04-18T22:18:00Z"/>
          <w:rPrChange w:id="5350" w:author="imo" w:date="2018-04-19T20:01:00Z">
            <w:rPr>
              <w:ins w:id="5351" w:author="Patricie Kozáková" w:date="2018-04-18T22:18:00Z"/>
              <w:rFonts w:cs="Arial"/>
              <w:szCs w:val="24"/>
            </w:rPr>
          </w:rPrChange>
        </w:rPr>
        <w:pPrChange w:id="5352" w:author="imo" w:date="2018-04-19T20:05:00Z">
          <w:pPr>
            <w:pStyle w:val="Odstavecseseznamem"/>
            <w:numPr>
              <w:numId w:val="12"/>
            </w:numPr>
            <w:ind w:hanging="360"/>
          </w:pPr>
        </w:pPrChange>
      </w:pPr>
      <w:ins w:id="5353" w:author="Patricie Kozáková" w:date="2018-04-18T22:17:00Z">
        <w:r w:rsidRPr="003F4CCB">
          <w:rPr>
            <w:shd w:val="clear" w:color="auto" w:fill="FFFFFF"/>
          </w:rPr>
          <w:t xml:space="preserve">Dostupný z: </w:t>
        </w:r>
      </w:ins>
      <w:ins w:id="5354" w:author="Patricie Kozáková" w:date="2018-04-18T22:18:00Z">
        <w:r w:rsidRPr="00693B58">
          <w:fldChar w:fldCharType="begin"/>
        </w:r>
        <w:r w:rsidRPr="00693B58">
          <w:rPr>
            <w:rPrChange w:id="5355" w:author="imo" w:date="2018-04-19T20:01:00Z">
              <w:rPr>
                <w:rFonts w:cs="Arial"/>
                <w:szCs w:val="24"/>
              </w:rPr>
            </w:rPrChange>
          </w:rPr>
          <w:instrText xml:space="preserve"> HYPERLINK "</w:instrText>
        </w:r>
      </w:ins>
      <w:ins w:id="5356" w:author="Patricie Kozáková" w:date="2018-04-18T22:14:00Z">
        <w:r w:rsidRPr="00693B58">
          <w:rPr>
            <w:rPrChange w:id="5357" w:author="imo" w:date="2018-04-19T20:01:00Z">
              <w:rPr>
                <w:rFonts w:cs="Arial"/>
                <w:sz w:val="22"/>
              </w:rPr>
            </w:rPrChange>
          </w:rPr>
          <w:instrText>http://www.mzcr.cz/dokumenty/pojistovny-zacnou-sve-klienty-zvat-na-preventivni-screeningova-vysetreni-v-lednu_8494_1.html</w:instrText>
        </w:r>
      </w:ins>
      <w:ins w:id="5358" w:author="Patricie Kozáková" w:date="2018-04-18T22:18:00Z">
        <w:r w:rsidRPr="00693B58">
          <w:rPr>
            <w:rPrChange w:id="5359" w:author="imo" w:date="2018-04-19T20:01:00Z">
              <w:rPr>
                <w:rFonts w:cs="Arial"/>
                <w:szCs w:val="24"/>
              </w:rPr>
            </w:rPrChange>
          </w:rPr>
          <w:instrText xml:space="preserve">" </w:instrText>
        </w:r>
        <w:r w:rsidRPr="00693B58">
          <w:rPr>
            <w:rPrChange w:id="5360" w:author="imo" w:date="2018-04-19T20:01:00Z">
              <w:rPr>
                <w:rFonts w:cs="Arial"/>
                <w:szCs w:val="24"/>
              </w:rPr>
            </w:rPrChange>
          </w:rPr>
          <w:fldChar w:fldCharType="separate"/>
        </w:r>
      </w:ins>
      <w:ins w:id="5361" w:author="Patricie Kozáková" w:date="2018-04-18T22:14:00Z">
        <w:r w:rsidRPr="00693B58">
          <w:rPr>
            <w:rStyle w:val="Hypertextovodkaz"/>
            <w:szCs w:val="24"/>
            <w:rPrChange w:id="5362" w:author="imo" w:date="2018-04-19T20:01:00Z">
              <w:rPr>
                <w:rFonts w:cs="Arial"/>
                <w:sz w:val="22"/>
              </w:rPr>
            </w:rPrChange>
          </w:rPr>
          <w:t>http://www.mzcr.cz/dokumenty/pojistovny-zacnou-sve-klienty-zvat-na-preventivni-screeningova-vysetreni-v-lednu_8494_1.html</w:t>
        </w:r>
      </w:ins>
      <w:ins w:id="5363" w:author="Patricie Kozáková" w:date="2018-04-18T22:18:00Z">
        <w:r w:rsidRPr="004A0356">
          <w:fldChar w:fldCharType="end"/>
        </w:r>
      </w:ins>
    </w:p>
    <w:p w14:paraId="2D50C765" w14:textId="39C3B98E" w:rsidR="00C248B2" w:rsidRPr="00693B58" w:rsidDel="00DB0ADA" w:rsidRDefault="00440458">
      <w:pPr>
        <w:pStyle w:val="Odstavecseseznamem"/>
        <w:spacing w:after="0" w:line="360" w:lineRule="auto"/>
        <w:ind w:left="426" w:hanging="426"/>
        <w:jc w:val="both"/>
        <w:rPr>
          <w:del w:id="5364" w:author="Patricie Kozáková" w:date="2018-04-18T22:18:00Z"/>
          <w:rFonts w:cs="Arial"/>
          <w:szCs w:val="24"/>
          <w:rPrChange w:id="5365" w:author="imo" w:date="2018-04-19T20:01:00Z">
            <w:rPr>
              <w:del w:id="5366" w:author="Patricie Kozáková" w:date="2018-04-18T22:18:00Z"/>
              <w:rFonts w:cs="Arial"/>
              <w:sz w:val="22"/>
            </w:rPr>
          </w:rPrChange>
        </w:rPr>
        <w:pPrChange w:id="5367" w:author="imo" w:date="2018-04-19T20:05:00Z">
          <w:pPr>
            <w:pStyle w:val="Odstavecseseznamem"/>
            <w:numPr>
              <w:numId w:val="12"/>
            </w:numPr>
            <w:ind w:hanging="360"/>
          </w:pPr>
        </w:pPrChange>
      </w:pPr>
      <w:del w:id="5368" w:author="Patricie Kozáková" w:date="2018-04-08T20:53:00Z">
        <w:r w:rsidRPr="00693B58" w:rsidDel="000B7A9D">
          <w:rPr>
            <w:rFonts w:cs="Arial"/>
            <w:szCs w:val="24"/>
            <w:rPrChange w:id="5369" w:author="imo" w:date="2018-04-19T20:01:00Z">
              <w:rPr>
                <w:rFonts w:cs="Arial"/>
                <w:sz w:val="22"/>
              </w:rPr>
            </w:rPrChange>
          </w:rPr>
          <w:delText>článek</w:delText>
        </w:r>
      </w:del>
      <w:del w:id="5370" w:author="Patricie Kozáková" w:date="2018-04-08T20:57:00Z">
        <w:r w:rsidRPr="00693B58" w:rsidDel="000B7A9D">
          <w:rPr>
            <w:rFonts w:cs="Arial"/>
            <w:szCs w:val="24"/>
            <w:rPrChange w:id="5371" w:author="imo" w:date="2018-04-19T20:01:00Z">
              <w:rPr>
                <w:rFonts w:cs="Arial"/>
                <w:sz w:val="22"/>
              </w:rPr>
            </w:rPrChange>
          </w:rPr>
          <w:delText xml:space="preserve"> česká radiologie</w:delText>
        </w:r>
      </w:del>
    </w:p>
    <w:p w14:paraId="0EFE3999" w14:textId="173DD704" w:rsidR="00C248B2" w:rsidRPr="00693B58" w:rsidDel="00DB0ADA" w:rsidRDefault="00C248B2">
      <w:pPr>
        <w:spacing w:after="0" w:line="360" w:lineRule="auto"/>
        <w:ind w:left="426" w:hanging="426"/>
        <w:jc w:val="both"/>
        <w:rPr>
          <w:del w:id="5372" w:author="Patricie Kozáková" w:date="2018-04-18T22:18:00Z"/>
          <w:rFonts w:cs="Arial"/>
          <w:szCs w:val="24"/>
          <w:rPrChange w:id="5373" w:author="imo" w:date="2018-04-19T20:01:00Z">
            <w:rPr>
              <w:del w:id="5374" w:author="Patricie Kozáková" w:date="2018-04-18T22:18:00Z"/>
              <w:rFonts w:cs="Arial"/>
              <w:sz w:val="22"/>
            </w:rPr>
          </w:rPrChange>
        </w:rPr>
        <w:pPrChange w:id="5375" w:author="imo" w:date="2018-04-19T20:05:00Z">
          <w:pPr/>
        </w:pPrChange>
      </w:pPr>
    </w:p>
    <w:p w14:paraId="49F45622" w14:textId="64F5DD6E" w:rsidR="00C248B2" w:rsidRPr="00693B58" w:rsidDel="000B7A9D" w:rsidRDefault="00440458">
      <w:pPr>
        <w:pStyle w:val="Odstavecseseznamem"/>
        <w:numPr>
          <w:ilvl w:val="0"/>
          <w:numId w:val="12"/>
        </w:numPr>
        <w:shd w:val="clear" w:color="auto" w:fill="FFFFFF"/>
        <w:spacing w:after="0" w:line="360" w:lineRule="auto"/>
        <w:ind w:left="426" w:hanging="426"/>
        <w:jc w:val="both"/>
        <w:rPr>
          <w:del w:id="5376" w:author="Patricie Kozáková" w:date="2018-04-08T20:52:00Z"/>
          <w:rFonts w:cs="Arial"/>
          <w:szCs w:val="24"/>
          <w:highlight w:val="white"/>
          <w:rPrChange w:id="5377" w:author="imo" w:date="2018-04-19T20:01:00Z">
            <w:rPr>
              <w:del w:id="5378" w:author="Patricie Kozáková" w:date="2018-04-08T20:52:00Z"/>
              <w:rFonts w:cs="Arial"/>
              <w:sz w:val="22"/>
              <w:highlight w:val="white"/>
            </w:rPr>
          </w:rPrChange>
        </w:rPr>
        <w:pPrChange w:id="5379" w:author="imo" w:date="2018-04-19T20:05:00Z">
          <w:pPr>
            <w:pStyle w:val="Odstavecseseznamem"/>
            <w:numPr>
              <w:numId w:val="12"/>
            </w:numPr>
            <w:shd w:val="clear" w:color="auto" w:fill="FFFFFF"/>
            <w:spacing w:after="0" w:line="360" w:lineRule="auto"/>
            <w:ind w:hanging="360"/>
            <w:jc w:val="both"/>
          </w:pPr>
        </w:pPrChange>
      </w:pPr>
      <w:del w:id="5380" w:author="Patricie Kozáková" w:date="2018-04-08T20:52:00Z">
        <w:r w:rsidRPr="00693B58" w:rsidDel="000B7A9D">
          <w:rPr>
            <w:rFonts w:cs="Arial"/>
            <w:szCs w:val="24"/>
            <w:shd w:val="clear" w:color="auto" w:fill="FFFFFF"/>
            <w:rPrChange w:id="5381" w:author="imo" w:date="2018-04-19T20:01:00Z">
              <w:rPr>
                <w:rFonts w:cs="Arial"/>
                <w:sz w:val="22"/>
                <w:shd w:val="clear" w:color="auto" w:fill="FFFFFF"/>
              </w:rPr>
            </w:rPrChange>
          </w:rPr>
          <w:delText>(http://www.mzcr.cz/obsah/projekt-adresneho-zvani-na-preventivni-screeningova-vysetreni_3024_1.html)</w:delText>
        </w:r>
      </w:del>
    </w:p>
    <w:p w14:paraId="3D992EFE" w14:textId="5C63909C" w:rsidR="00C248B2" w:rsidRPr="00693B58" w:rsidDel="00693B58" w:rsidRDefault="00C248B2">
      <w:pPr>
        <w:spacing w:after="0" w:line="360" w:lineRule="auto"/>
        <w:ind w:left="426" w:hanging="426"/>
        <w:jc w:val="both"/>
        <w:rPr>
          <w:del w:id="5382" w:author="imo" w:date="2018-04-19T20:03:00Z"/>
          <w:rFonts w:cs="Arial"/>
          <w:szCs w:val="24"/>
          <w:rPrChange w:id="5383" w:author="imo" w:date="2018-04-19T20:01:00Z">
            <w:rPr>
              <w:del w:id="5384" w:author="imo" w:date="2018-04-19T20:03:00Z"/>
              <w:rFonts w:cs="Arial"/>
              <w:sz w:val="22"/>
            </w:rPr>
          </w:rPrChange>
        </w:rPr>
        <w:pPrChange w:id="5385" w:author="imo" w:date="2018-04-19T20:05:00Z">
          <w:pPr/>
        </w:pPrChange>
      </w:pPr>
    </w:p>
    <w:p w14:paraId="5CC0E0E1" w14:textId="77777777" w:rsidR="008C6AF6" w:rsidRPr="00693B58" w:rsidRDefault="008C6AF6">
      <w:pPr>
        <w:pStyle w:val="Odstavecseseznamem"/>
        <w:numPr>
          <w:ilvl w:val="0"/>
          <w:numId w:val="12"/>
        </w:numPr>
        <w:spacing w:after="0" w:line="360" w:lineRule="auto"/>
        <w:ind w:left="426" w:hanging="426"/>
        <w:jc w:val="both"/>
        <w:rPr>
          <w:ins w:id="5386" w:author="Patricie Kozáková" w:date="2018-04-08T20:40:00Z"/>
          <w:rFonts w:cs="Arial"/>
          <w:szCs w:val="24"/>
          <w:rPrChange w:id="5387" w:author="imo" w:date="2018-04-19T20:01:00Z">
            <w:rPr>
              <w:ins w:id="5388" w:author="Patricie Kozáková" w:date="2018-04-08T20:40:00Z"/>
              <w:shd w:val="clear" w:color="auto" w:fill="FFFFFF"/>
            </w:rPr>
          </w:rPrChange>
        </w:rPr>
        <w:pPrChange w:id="5389" w:author="imo" w:date="2018-04-19T20:05:00Z">
          <w:pPr>
            <w:pStyle w:val="Odstavecseseznamem"/>
            <w:numPr>
              <w:numId w:val="12"/>
            </w:numPr>
            <w:ind w:hanging="360"/>
            <w:jc w:val="both"/>
          </w:pPr>
        </w:pPrChange>
      </w:pPr>
      <w:ins w:id="5390" w:author="Patricie Kozáková" w:date="2018-04-08T20:32:00Z">
        <w:r w:rsidRPr="00693B58">
          <w:rPr>
            <w:rFonts w:cs="Arial"/>
            <w:szCs w:val="24"/>
            <w:rPrChange w:id="5391" w:author="imo" w:date="2018-04-19T20:01:00Z">
              <w:rPr>
                <w:rFonts w:cs="Arial"/>
                <w:sz w:val="22"/>
              </w:rPr>
            </w:rPrChange>
          </w:rPr>
          <w:t xml:space="preserve">Ministerstvo zdravotnictví </w:t>
        </w:r>
      </w:ins>
      <w:ins w:id="5392" w:author="Patricie Kozáková" w:date="2018-04-08T20:33:00Z">
        <w:r w:rsidRPr="00693B58">
          <w:rPr>
            <w:rFonts w:cs="Arial"/>
            <w:szCs w:val="24"/>
            <w:rPrChange w:id="5393" w:author="imo" w:date="2018-04-19T20:01:00Z">
              <w:rPr>
                <w:rFonts w:cs="Arial"/>
                <w:sz w:val="22"/>
              </w:rPr>
            </w:rPrChange>
          </w:rPr>
          <w:t xml:space="preserve">České republiky. </w:t>
        </w:r>
        <w:r w:rsidRPr="00693B58">
          <w:rPr>
            <w:rFonts w:cs="Arial"/>
            <w:bCs/>
            <w:color w:val="000000" w:themeColor="text1"/>
            <w:szCs w:val="24"/>
            <w:rPrChange w:id="5394" w:author="imo" w:date="2018-04-19T20:01:00Z">
              <w:rPr>
                <w:rFonts w:ascii="Trebuchet MS" w:hAnsi="Trebuchet MS"/>
                <w:b/>
                <w:bCs/>
                <w:color w:val="006633"/>
                <w:sz w:val="32"/>
                <w:szCs w:val="32"/>
              </w:rPr>
            </w:rPrChange>
          </w:rPr>
          <w:t>Projekt adresného zvaní na preventivní screeningová vyšetření</w:t>
        </w:r>
      </w:ins>
      <w:ins w:id="5395" w:author="Patricie Kozáková" w:date="2018-04-08T20:34:00Z">
        <w:r w:rsidRPr="00693B58">
          <w:rPr>
            <w:rFonts w:cs="Arial"/>
            <w:bCs/>
            <w:color w:val="000000" w:themeColor="text1"/>
            <w:szCs w:val="24"/>
          </w:rPr>
          <w:t xml:space="preserve">. </w:t>
        </w:r>
      </w:ins>
      <w:ins w:id="5396" w:author="Patricie Kozáková" w:date="2018-04-08T20:37:00Z">
        <w:r w:rsidRPr="00693B58">
          <w:rPr>
            <w:rFonts w:cs="Arial"/>
            <w:szCs w:val="24"/>
            <w:shd w:val="clear" w:color="auto" w:fill="FFFFFF"/>
          </w:rPr>
          <w:t>[</w:t>
        </w:r>
      </w:ins>
      <w:ins w:id="5397" w:author="Patricie Kozáková" w:date="2018-04-08T20:34:00Z">
        <w:r w:rsidRPr="00693B58">
          <w:rPr>
            <w:rFonts w:cs="Arial"/>
            <w:bCs/>
            <w:color w:val="000000" w:themeColor="text1"/>
            <w:szCs w:val="24"/>
          </w:rPr>
          <w:t>on line</w:t>
        </w:r>
      </w:ins>
      <w:ins w:id="5398" w:author="Patricie Kozáková" w:date="2018-04-08T20:37:00Z">
        <w:r w:rsidRPr="00693B58">
          <w:rPr>
            <w:rFonts w:cs="Arial"/>
            <w:szCs w:val="24"/>
            <w:shd w:val="clear" w:color="auto" w:fill="FFFFFF"/>
          </w:rPr>
          <w:t>]</w:t>
        </w:r>
      </w:ins>
      <w:ins w:id="5399" w:author="Patricie Kozáková" w:date="2018-04-08T20:34:00Z">
        <w:r w:rsidRPr="00693B58">
          <w:rPr>
            <w:rFonts w:cs="Arial"/>
            <w:bCs/>
            <w:color w:val="000000" w:themeColor="text1"/>
            <w:szCs w:val="24"/>
          </w:rPr>
          <w:t xml:space="preserve">. </w:t>
        </w:r>
      </w:ins>
      <w:ins w:id="5400" w:author="Patricie Kozáková" w:date="2018-04-08T20:39:00Z">
        <w:r w:rsidRPr="00693B58">
          <w:rPr>
            <w:rFonts w:cs="Arial"/>
            <w:bCs/>
            <w:color w:val="000000" w:themeColor="text1"/>
            <w:szCs w:val="24"/>
          </w:rPr>
          <w:t xml:space="preserve">Praha. 2014. </w:t>
        </w:r>
      </w:ins>
      <w:ins w:id="5401" w:author="Patricie Kozáková" w:date="2018-04-08T20:36:00Z">
        <w:r w:rsidRPr="00693B58">
          <w:rPr>
            <w:rFonts w:cs="Arial"/>
            <w:szCs w:val="24"/>
            <w:shd w:val="clear" w:color="auto" w:fill="FFFFFF"/>
          </w:rPr>
          <w:t>[cit. 2018-0</w:t>
        </w:r>
      </w:ins>
      <w:ins w:id="5402" w:author="Patricie Kozáková" w:date="2018-04-08T20:38:00Z">
        <w:r w:rsidRPr="00693B58">
          <w:rPr>
            <w:rFonts w:cs="Arial"/>
            <w:szCs w:val="24"/>
            <w:shd w:val="clear" w:color="auto" w:fill="FFFFFF"/>
          </w:rPr>
          <w:t>4</w:t>
        </w:r>
      </w:ins>
      <w:ins w:id="5403" w:author="Patricie Kozáková" w:date="2018-04-08T20:36:00Z">
        <w:r w:rsidRPr="00693B58">
          <w:rPr>
            <w:rFonts w:cs="Arial"/>
            <w:szCs w:val="24"/>
            <w:shd w:val="clear" w:color="auto" w:fill="FFFFFF"/>
          </w:rPr>
          <w:t>-</w:t>
        </w:r>
      </w:ins>
      <w:ins w:id="5404" w:author="Patricie Kozáková" w:date="2018-04-08T20:38:00Z">
        <w:r w:rsidRPr="00693B58">
          <w:rPr>
            <w:rFonts w:cs="Arial"/>
            <w:szCs w:val="24"/>
            <w:shd w:val="clear" w:color="auto" w:fill="FFFFFF"/>
          </w:rPr>
          <w:t>08</w:t>
        </w:r>
      </w:ins>
      <w:ins w:id="5405" w:author="Patricie Kozáková" w:date="2018-04-08T20:36:00Z">
        <w:r w:rsidRPr="00693B58">
          <w:rPr>
            <w:rFonts w:cs="Arial"/>
            <w:szCs w:val="24"/>
            <w:shd w:val="clear" w:color="auto" w:fill="FFFFFF"/>
          </w:rPr>
          <w:t>].</w:t>
        </w:r>
      </w:ins>
    </w:p>
    <w:p w14:paraId="44039E8A" w14:textId="2C2E1EFF" w:rsidR="008C6AF6" w:rsidRPr="00DF7513" w:rsidDel="00442E11" w:rsidRDefault="008C6AF6">
      <w:pPr>
        <w:spacing w:after="0" w:line="360" w:lineRule="auto"/>
        <w:ind w:left="426" w:hanging="426"/>
        <w:jc w:val="both"/>
        <w:rPr>
          <w:ins w:id="5406" w:author="Patricie Kozáková" w:date="2018-04-08T20:42:00Z"/>
          <w:del w:id="5407" w:author="imo" w:date="2018-04-19T20:07:00Z"/>
          <w:rStyle w:val="Hypertextovodkaz"/>
          <w:rPrChange w:id="5408" w:author="imo" w:date="2018-04-19T20:05:00Z">
            <w:rPr>
              <w:ins w:id="5409" w:author="Patricie Kozáková" w:date="2018-04-08T20:42:00Z"/>
              <w:del w:id="5410" w:author="imo" w:date="2018-04-19T20:07:00Z"/>
              <w:rFonts w:cs="Arial"/>
              <w:bCs/>
              <w:color w:val="000000" w:themeColor="text1"/>
              <w:szCs w:val="24"/>
            </w:rPr>
          </w:rPrChange>
        </w:rPr>
        <w:pPrChange w:id="5411" w:author="imo" w:date="2018-04-19T20:05:00Z">
          <w:pPr>
            <w:pStyle w:val="Nadpis2"/>
            <w:shd w:val="clear" w:color="auto" w:fill="FFFFFF"/>
            <w:spacing w:before="150" w:after="60"/>
          </w:pPr>
        </w:pPrChange>
      </w:pPr>
      <w:ins w:id="5412" w:author="Patricie Kozáková" w:date="2018-04-08T20:36:00Z">
        <w:r w:rsidRPr="003F4CCB">
          <w:rPr>
            <w:rFonts w:cs="Arial"/>
            <w:szCs w:val="24"/>
            <w:shd w:val="clear" w:color="auto" w:fill="FFFFFF"/>
          </w:rPr>
          <w:t xml:space="preserve">  </w:t>
        </w:r>
      </w:ins>
      <w:ins w:id="5413" w:author="imo" w:date="2018-04-19T20:04:00Z">
        <w:r w:rsidR="00693B58">
          <w:rPr>
            <w:rFonts w:cs="Arial"/>
            <w:szCs w:val="24"/>
            <w:shd w:val="clear" w:color="auto" w:fill="FFFFFF"/>
          </w:rPr>
          <w:tab/>
        </w:r>
      </w:ins>
      <w:ins w:id="5414" w:author="Patricie Kozáková" w:date="2018-04-08T20:36:00Z">
        <w:r w:rsidRPr="003F4CCB">
          <w:rPr>
            <w:rFonts w:cs="Arial"/>
            <w:szCs w:val="24"/>
            <w:shd w:val="clear" w:color="auto" w:fill="FFFFFF"/>
          </w:rPr>
          <w:t xml:space="preserve">Dostupný z: </w:t>
        </w:r>
        <w:r w:rsidRPr="00DF7513">
          <w:rPr>
            <w:rStyle w:val="Hypertextovodkaz"/>
            <w:rPrChange w:id="5415" w:author="imo" w:date="2018-04-19T20:05:00Z">
              <w:rPr>
                <w:rFonts w:cs="Arial"/>
                <w:color w:val="9CC2E5" w:themeColor="accent1" w:themeTint="99"/>
                <w:szCs w:val="24"/>
                <w:shd w:val="clear" w:color="auto" w:fill="FFFFFF"/>
              </w:rPr>
            </w:rPrChange>
          </w:rPr>
          <w:t>&lt;</w:t>
        </w:r>
      </w:ins>
      <w:ins w:id="5416" w:author="Patricie Kozáková" w:date="2018-04-08T20:41:00Z">
        <w:r w:rsidRPr="00DF7513">
          <w:rPr>
            <w:rStyle w:val="Hypertextovodkaz"/>
            <w:rPrChange w:id="5417" w:author="imo" w:date="2018-04-19T20:05:00Z">
              <w:rPr>
                <w:rFonts w:cs="Arial"/>
                <w:color w:val="9CC2E5" w:themeColor="accent1" w:themeTint="99"/>
                <w:szCs w:val="24"/>
                <w:shd w:val="clear" w:color="auto" w:fill="FFFFFF"/>
              </w:rPr>
            </w:rPrChange>
          </w:rPr>
          <w:t>http://www.mzcr.cz/obsah/projekt-adresneho-zvani-na-preventivni-screeningova-vysetreni_3024_1.html</w:t>
        </w:r>
      </w:ins>
      <w:ins w:id="5418" w:author="Patricie Kozáková" w:date="2018-04-08T20:36:00Z">
        <w:r w:rsidRPr="00DF7513">
          <w:rPr>
            <w:rStyle w:val="Hypertextovodkaz"/>
            <w:webHidden/>
            <w:rPrChange w:id="5419" w:author="imo" w:date="2018-04-19T20:05:00Z">
              <w:rPr>
                <w:rStyle w:val="Internetovodkaz"/>
                <w:rFonts w:cs="Arial"/>
                <w:webHidden/>
                <w:sz w:val="22"/>
              </w:rPr>
            </w:rPrChange>
          </w:rPr>
          <w:t>&gt;</w:t>
        </w:r>
      </w:ins>
      <w:ins w:id="5420" w:author="Patricie Kozáková" w:date="2018-04-08T20:35:00Z">
        <w:r w:rsidRPr="00DF7513">
          <w:rPr>
            <w:rStyle w:val="Hypertextovodkaz"/>
            <w:rPrChange w:id="5421" w:author="imo" w:date="2018-04-19T20:05:00Z">
              <w:rPr>
                <w:rFonts w:cs="Arial"/>
                <w:bCs/>
                <w:color w:val="000000" w:themeColor="text1"/>
                <w:szCs w:val="24"/>
              </w:rPr>
            </w:rPrChange>
          </w:rPr>
          <w:t xml:space="preserve"> </w:t>
        </w:r>
      </w:ins>
    </w:p>
    <w:p w14:paraId="38AC9B8B" w14:textId="5EEBE9FC" w:rsidR="00C248B2" w:rsidRPr="00693B58" w:rsidDel="000B7A9D" w:rsidRDefault="00C248B2">
      <w:pPr>
        <w:spacing w:after="0" w:line="360" w:lineRule="auto"/>
        <w:ind w:left="426" w:hanging="426"/>
        <w:jc w:val="both"/>
        <w:rPr>
          <w:del w:id="5422" w:author="Patricie Kozáková" w:date="2018-04-08T20:52:00Z"/>
          <w:rFonts w:cs="Arial"/>
          <w:szCs w:val="24"/>
          <w:rPrChange w:id="5423" w:author="imo" w:date="2018-04-19T20:01:00Z">
            <w:rPr>
              <w:del w:id="5424" w:author="Patricie Kozáková" w:date="2018-04-08T20:52:00Z"/>
              <w:rFonts w:cs="Arial"/>
              <w:sz w:val="22"/>
            </w:rPr>
          </w:rPrChange>
        </w:rPr>
        <w:pPrChange w:id="5425" w:author="imo" w:date="2018-04-19T20:05:00Z">
          <w:pPr/>
        </w:pPrChange>
      </w:pPr>
    </w:p>
    <w:p w14:paraId="50D7F218" w14:textId="44139190" w:rsidR="00C248B2" w:rsidRPr="003F4CCB" w:rsidRDefault="00440458">
      <w:pPr>
        <w:spacing w:after="0" w:line="360" w:lineRule="auto"/>
        <w:ind w:left="426" w:hanging="426"/>
        <w:jc w:val="both"/>
        <w:rPr>
          <w:rFonts w:cs="Arial"/>
          <w:szCs w:val="24"/>
        </w:rPr>
        <w:pPrChange w:id="5426" w:author="imo" w:date="2018-04-19T20:05:00Z">
          <w:pPr>
            <w:pStyle w:val="Odstavecseseznamem"/>
            <w:numPr>
              <w:numId w:val="12"/>
            </w:numPr>
            <w:ind w:hanging="360"/>
          </w:pPr>
        </w:pPrChange>
      </w:pPr>
      <w:del w:id="5427" w:author="Patricie Kozáková" w:date="2018-04-08T20:52:00Z">
        <w:r w:rsidRPr="00693B58" w:rsidDel="000B7A9D">
          <w:rPr>
            <w:rStyle w:val="Internetovodkaz"/>
            <w:rFonts w:cs="Arial"/>
            <w:webHidden/>
            <w:color w:val="00000A"/>
            <w:szCs w:val="24"/>
            <w:rPrChange w:id="5428" w:author="imo" w:date="2018-04-19T20:01:00Z">
              <w:rPr>
                <w:rStyle w:val="Internetovodkaz"/>
                <w:rFonts w:cs="Arial"/>
                <w:webHidden/>
                <w:color w:val="00000A"/>
                <w:sz w:val="22"/>
              </w:rPr>
            </w:rPrChange>
          </w:rPr>
          <w:delText>http://www.mamo.cz/</w:delText>
        </w:r>
      </w:del>
    </w:p>
    <w:p w14:paraId="076F7151" w14:textId="72AF942D" w:rsidR="00C248B2" w:rsidRPr="00693B58" w:rsidDel="00693B58" w:rsidRDefault="00C248B2">
      <w:pPr>
        <w:shd w:val="clear" w:color="auto" w:fill="FFFFFF"/>
        <w:spacing w:after="0" w:line="360" w:lineRule="auto"/>
        <w:ind w:left="426" w:hanging="426"/>
        <w:jc w:val="both"/>
        <w:rPr>
          <w:del w:id="5429" w:author="imo" w:date="2018-04-19T20:03:00Z"/>
          <w:rFonts w:cs="Arial"/>
          <w:szCs w:val="24"/>
          <w:shd w:val="clear" w:color="auto" w:fill="FFFFFF"/>
          <w:rPrChange w:id="5430" w:author="imo" w:date="2018-04-19T20:01:00Z">
            <w:rPr>
              <w:del w:id="5431" w:author="imo" w:date="2018-04-19T20:03:00Z"/>
              <w:rFonts w:cs="Arial"/>
              <w:sz w:val="22"/>
              <w:shd w:val="clear" w:color="auto" w:fill="FFFFFF"/>
            </w:rPr>
          </w:rPrChange>
        </w:rPr>
        <w:pPrChange w:id="5432" w:author="imo" w:date="2018-04-19T20:05:00Z">
          <w:pPr>
            <w:shd w:val="clear" w:color="auto" w:fill="FFFFFF"/>
            <w:spacing w:after="0" w:line="360" w:lineRule="auto"/>
            <w:jc w:val="both"/>
          </w:pPr>
        </w:pPrChange>
      </w:pPr>
    </w:p>
    <w:p w14:paraId="595AE7CC" w14:textId="57753D6C" w:rsidR="00C248B2" w:rsidRPr="00693B58" w:rsidDel="001448A2" w:rsidRDefault="00B847CD">
      <w:pPr>
        <w:pStyle w:val="Odstavecseseznamem"/>
        <w:numPr>
          <w:ilvl w:val="0"/>
          <w:numId w:val="12"/>
        </w:numPr>
        <w:spacing w:after="0" w:line="360" w:lineRule="auto"/>
        <w:ind w:left="426" w:hanging="426"/>
        <w:jc w:val="both"/>
        <w:rPr>
          <w:del w:id="5433" w:author="Patricie Kozáková" w:date="2018-04-08T19:46:00Z"/>
          <w:rFonts w:cs="Arial"/>
          <w:szCs w:val="24"/>
          <w:rPrChange w:id="5434" w:author="imo" w:date="2018-04-19T20:01:00Z">
            <w:rPr>
              <w:del w:id="5435" w:author="Patricie Kozáková" w:date="2018-04-08T19:46:00Z"/>
            </w:rPr>
          </w:rPrChange>
        </w:rPr>
        <w:pPrChange w:id="5436" w:author="imo" w:date="2018-04-19T20:05:00Z">
          <w:pPr>
            <w:pStyle w:val="Odstavecseseznamem"/>
            <w:numPr>
              <w:numId w:val="12"/>
            </w:numPr>
            <w:shd w:val="clear" w:color="auto" w:fill="FFFFFF"/>
            <w:spacing w:after="0" w:line="360" w:lineRule="auto"/>
            <w:ind w:hanging="360"/>
            <w:jc w:val="both"/>
          </w:pPr>
        </w:pPrChange>
      </w:pPr>
      <w:ins w:id="5437" w:author="Patricie Kozáková" w:date="2018-04-08T19:53:00Z">
        <w:r w:rsidRPr="003F4CCB">
          <w:rPr>
            <w:rFonts w:cs="Arial"/>
            <w:szCs w:val="24"/>
          </w:rPr>
          <w:t>HOUSERKOVÁ D.</w:t>
        </w:r>
      </w:ins>
      <w:ins w:id="5438" w:author="Patricie Kozáková" w:date="2018-04-08T19:42:00Z">
        <w:r w:rsidR="001448A2" w:rsidRPr="007012A7">
          <w:rPr>
            <w:rFonts w:cs="Arial"/>
            <w:szCs w:val="24"/>
          </w:rPr>
          <w:t>, V</w:t>
        </w:r>
      </w:ins>
      <w:ins w:id="5439" w:author="Patricie Kozáková" w:date="2018-04-08T19:54:00Z">
        <w:r w:rsidRPr="004A0356">
          <w:rPr>
            <w:rFonts w:cs="Arial"/>
            <w:szCs w:val="24"/>
          </w:rPr>
          <w:t>ÁŠA P</w:t>
        </w:r>
      </w:ins>
      <w:ins w:id="5440" w:author="Patricie Kozáková" w:date="2018-04-08T19:48:00Z">
        <w:r w:rsidR="001448A2" w:rsidRPr="00693B58">
          <w:rPr>
            <w:rFonts w:cs="Arial"/>
            <w:szCs w:val="24"/>
            <w:rPrChange w:id="5441" w:author="imo" w:date="2018-04-19T20:01:00Z">
              <w:rPr/>
            </w:rPrChange>
          </w:rPr>
          <w:t>.</w:t>
        </w:r>
      </w:ins>
      <w:del w:id="5442" w:author="Patricie Kozáková" w:date="2018-04-08T19:42:00Z">
        <w:r w:rsidR="00440458" w:rsidRPr="00693B58" w:rsidDel="001448A2">
          <w:rPr>
            <w:rFonts w:cs="Arial"/>
            <w:szCs w:val="24"/>
            <w:shd w:val="clear" w:color="auto" w:fill="FFFFFF"/>
            <w:rPrChange w:id="5443" w:author="imo" w:date="2018-04-19T20:01:00Z">
              <w:rPr>
                <w:rFonts w:cs="Arial"/>
                <w:sz w:val="22"/>
                <w:shd w:val="clear" w:color="auto" w:fill="FFFFFF"/>
              </w:rPr>
            </w:rPrChange>
          </w:rPr>
          <w:delText xml:space="preserve">Houserková článek </w:delText>
        </w:r>
      </w:del>
      <w:ins w:id="5444" w:author="Patricie Kozáková" w:date="2018-04-08T19:42:00Z">
        <w:r w:rsidR="001448A2" w:rsidRPr="00693B58">
          <w:rPr>
            <w:rFonts w:cs="Arial"/>
            <w:szCs w:val="24"/>
            <w:shd w:val="clear" w:color="auto" w:fill="FFFFFF"/>
            <w:rPrChange w:id="5445" w:author="imo" w:date="2018-04-19T20:01:00Z">
              <w:rPr>
                <w:rFonts w:cs="Arial"/>
                <w:sz w:val="22"/>
                <w:shd w:val="clear" w:color="auto" w:fill="FFFFFF"/>
              </w:rPr>
            </w:rPrChange>
          </w:rPr>
          <w:t xml:space="preserve"> </w:t>
        </w:r>
        <w:r w:rsidR="001448A2" w:rsidRPr="003F4CCB">
          <w:rPr>
            <w:rFonts w:cs="Arial"/>
            <w:szCs w:val="24"/>
          </w:rPr>
          <w:t>Bioptické metody v současné mamodiagnostice</w:t>
        </w:r>
      </w:ins>
      <w:ins w:id="5446" w:author="Patricie Kozáková" w:date="2018-04-08T19:43:00Z">
        <w:r w:rsidR="001448A2" w:rsidRPr="007012A7">
          <w:rPr>
            <w:rFonts w:cs="Arial"/>
            <w:szCs w:val="24"/>
          </w:rPr>
          <w:t>. Česká Radiologie. 2014, 68</w:t>
        </w:r>
      </w:ins>
      <w:ins w:id="5447" w:author="Patricie Kozáková" w:date="2018-04-08T19:53:00Z">
        <w:r w:rsidRPr="004A0356">
          <w:rPr>
            <w:rFonts w:cs="Arial"/>
            <w:szCs w:val="24"/>
          </w:rPr>
          <w:t xml:space="preserve"> </w:t>
        </w:r>
      </w:ins>
      <w:ins w:id="5448" w:author="Patricie Kozáková" w:date="2018-04-08T19:43:00Z">
        <w:r w:rsidR="001448A2" w:rsidRPr="00693B58">
          <w:rPr>
            <w:rFonts w:cs="Arial"/>
            <w:szCs w:val="24"/>
            <w:rPrChange w:id="5449" w:author="imo" w:date="2018-04-19T20:01:00Z">
              <w:rPr/>
            </w:rPrChange>
          </w:rPr>
          <w:t>(3)</w:t>
        </w:r>
      </w:ins>
      <w:ins w:id="5450" w:author="Patricie Kozáková" w:date="2018-04-08T19:44:00Z">
        <w:r w:rsidR="001448A2" w:rsidRPr="00693B58">
          <w:rPr>
            <w:rFonts w:cs="Arial"/>
            <w:szCs w:val="24"/>
            <w:rPrChange w:id="5451" w:author="imo" w:date="2018-04-19T20:01:00Z">
              <w:rPr/>
            </w:rPrChange>
          </w:rPr>
          <w:t>,</w:t>
        </w:r>
      </w:ins>
      <w:ins w:id="5452" w:author="Patricie Kozáková" w:date="2018-04-08T19:43:00Z">
        <w:r w:rsidR="001448A2" w:rsidRPr="00693B58">
          <w:rPr>
            <w:rFonts w:cs="Arial"/>
            <w:szCs w:val="24"/>
            <w:rPrChange w:id="5453" w:author="imo" w:date="2018-04-19T20:01:00Z">
              <w:rPr/>
            </w:rPrChange>
          </w:rPr>
          <w:t xml:space="preserve"> 183–190</w:t>
        </w:r>
      </w:ins>
      <w:ins w:id="5454" w:author="Patricie Kozáková" w:date="2018-04-08T19:44:00Z">
        <w:r w:rsidR="001448A2" w:rsidRPr="00693B58">
          <w:rPr>
            <w:rFonts w:cs="Arial"/>
            <w:szCs w:val="24"/>
            <w:rPrChange w:id="5455" w:author="imo" w:date="2018-04-19T20:01:00Z">
              <w:rPr/>
            </w:rPrChange>
          </w:rPr>
          <w:t>, ISSN 1210-7883.</w:t>
        </w:r>
      </w:ins>
    </w:p>
    <w:p w14:paraId="4E57393E" w14:textId="77777777" w:rsidR="001448A2" w:rsidRPr="00693B58" w:rsidRDefault="001448A2">
      <w:pPr>
        <w:pStyle w:val="Odstavecseseznamem"/>
        <w:numPr>
          <w:ilvl w:val="0"/>
          <w:numId w:val="12"/>
        </w:numPr>
        <w:spacing w:after="0" w:line="360" w:lineRule="auto"/>
        <w:ind w:left="426" w:hanging="426"/>
        <w:jc w:val="both"/>
        <w:rPr>
          <w:ins w:id="5456" w:author="Patricie Kozáková" w:date="2018-04-08T19:46:00Z"/>
          <w:rFonts w:cs="Arial"/>
          <w:szCs w:val="24"/>
          <w:highlight w:val="white"/>
          <w:rPrChange w:id="5457" w:author="imo" w:date="2018-04-19T20:01:00Z">
            <w:rPr>
              <w:ins w:id="5458" w:author="Patricie Kozáková" w:date="2018-04-08T19:46:00Z"/>
              <w:rFonts w:cs="Arial"/>
              <w:sz w:val="22"/>
              <w:highlight w:val="white"/>
            </w:rPr>
          </w:rPrChange>
        </w:rPr>
        <w:pPrChange w:id="5459" w:author="imo" w:date="2018-04-19T20:05:00Z">
          <w:pPr>
            <w:pStyle w:val="Odstavecseseznamem"/>
            <w:numPr>
              <w:numId w:val="12"/>
            </w:numPr>
            <w:shd w:val="clear" w:color="auto" w:fill="FFFFFF"/>
            <w:spacing w:after="0" w:line="360" w:lineRule="auto"/>
            <w:ind w:hanging="360"/>
            <w:jc w:val="both"/>
          </w:pPr>
        </w:pPrChange>
      </w:pPr>
    </w:p>
    <w:p w14:paraId="59E6BABE" w14:textId="54D46494" w:rsidR="001448A2" w:rsidRPr="00693B58" w:rsidDel="00693B58" w:rsidRDefault="001448A2">
      <w:pPr>
        <w:shd w:val="clear" w:color="auto" w:fill="FFFFFF"/>
        <w:spacing w:after="0" w:line="360" w:lineRule="auto"/>
        <w:ind w:left="426" w:hanging="426"/>
        <w:jc w:val="both"/>
        <w:rPr>
          <w:ins w:id="5460" w:author="Patricie Kozáková" w:date="2018-04-08T19:47:00Z"/>
          <w:del w:id="5461" w:author="imo" w:date="2018-04-19T20:03:00Z"/>
          <w:rFonts w:cs="Arial"/>
          <w:szCs w:val="24"/>
          <w:highlight w:val="white"/>
          <w:rPrChange w:id="5462" w:author="imo" w:date="2018-04-19T20:01:00Z">
            <w:rPr>
              <w:ins w:id="5463" w:author="Patricie Kozáková" w:date="2018-04-08T19:47:00Z"/>
              <w:del w:id="5464" w:author="imo" w:date="2018-04-19T20:03:00Z"/>
              <w:rFonts w:cs="Arial"/>
              <w:sz w:val="22"/>
              <w:highlight w:val="white"/>
            </w:rPr>
          </w:rPrChange>
        </w:rPr>
        <w:pPrChange w:id="5465" w:author="imo" w:date="2018-04-19T20:05:00Z">
          <w:pPr>
            <w:pStyle w:val="Odstavecseseznamem"/>
            <w:numPr>
              <w:numId w:val="12"/>
            </w:numPr>
            <w:shd w:val="clear" w:color="auto" w:fill="FFFFFF"/>
            <w:spacing w:after="0" w:line="360" w:lineRule="auto"/>
            <w:ind w:hanging="360"/>
            <w:jc w:val="both"/>
          </w:pPr>
        </w:pPrChange>
      </w:pPr>
    </w:p>
    <w:p w14:paraId="0396E983" w14:textId="732360B2" w:rsidR="001448A2" w:rsidRPr="00693B58" w:rsidDel="00693B58" w:rsidRDefault="001448A2">
      <w:pPr>
        <w:shd w:val="clear" w:color="auto" w:fill="FFFFFF"/>
        <w:spacing w:after="0" w:line="360" w:lineRule="auto"/>
        <w:ind w:left="426" w:hanging="426"/>
        <w:jc w:val="both"/>
        <w:rPr>
          <w:ins w:id="5466" w:author="Patricie Kozáková" w:date="2018-04-08T19:47:00Z"/>
          <w:del w:id="5467" w:author="imo" w:date="2018-04-19T20:03:00Z"/>
          <w:rFonts w:cs="Arial"/>
          <w:szCs w:val="24"/>
          <w:highlight w:val="white"/>
          <w:rPrChange w:id="5468" w:author="imo" w:date="2018-04-19T20:01:00Z">
            <w:rPr>
              <w:ins w:id="5469" w:author="Patricie Kozáková" w:date="2018-04-08T19:47:00Z"/>
              <w:del w:id="5470" w:author="imo" w:date="2018-04-19T20:03:00Z"/>
              <w:rFonts w:cs="Arial"/>
              <w:sz w:val="22"/>
              <w:highlight w:val="white"/>
            </w:rPr>
          </w:rPrChange>
        </w:rPr>
        <w:pPrChange w:id="5471" w:author="imo" w:date="2018-04-19T20:05:00Z">
          <w:pPr>
            <w:pStyle w:val="Odstavecseseznamem"/>
            <w:numPr>
              <w:numId w:val="12"/>
            </w:numPr>
            <w:shd w:val="clear" w:color="auto" w:fill="FFFFFF"/>
            <w:spacing w:after="0" w:line="360" w:lineRule="auto"/>
            <w:ind w:hanging="360"/>
            <w:jc w:val="both"/>
          </w:pPr>
        </w:pPrChange>
      </w:pPr>
    </w:p>
    <w:p w14:paraId="4F88FBF0" w14:textId="64517280" w:rsidR="001448A2" w:rsidRPr="00693B58" w:rsidRDefault="00224A82">
      <w:pPr>
        <w:pStyle w:val="Odstavecseseznamem"/>
        <w:numPr>
          <w:ilvl w:val="0"/>
          <w:numId w:val="12"/>
        </w:numPr>
        <w:shd w:val="clear" w:color="auto" w:fill="FFFFFF"/>
        <w:spacing w:after="0" w:line="360" w:lineRule="auto"/>
        <w:ind w:left="426" w:hanging="426"/>
        <w:jc w:val="both"/>
        <w:rPr>
          <w:ins w:id="5472" w:author="Patricie Kozáková" w:date="2018-04-08T19:46:00Z"/>
          <w:rFonts w:cs="Arial"/>
          <w:szCs w:val="24"/>
          <w:highlight w:val="white"/>
          <w:rPrChange w:id="5473" w:author="imo" w:date="2018-04-19T20:01:00Z">
            <w:rPr>
              <w:ins w:id="5474" w:author="Patricie Kozáková" w:date="2018-04-08T19:46:00Z"/>
              <w:highlight w:val="white"/>
            </w:rPr>
          </w:rPrChange>
        </w:rPr>
        <w:pPrChange w:id="5475" w:author="imo" w:date="2018-04-19T20:05:00Z">
          <w:pPr>
            <w:pStyle w:val="Odstavecseseznamem"/>
            <w:numPr>
              <w:numId w:val="12"/>
            </w:numPr>
            <w:shd w:val="clear" w:color="auto" w:fill="FFFFFF"/>
            <w:spacing w:after="0" w:line="360" w:lineRule="auto"/>
            <w:ind w:hanging="360"/>
            <w:jc w:val="both"/>
          </w:pPr>
        </w:pPrChange>
      </w:pPr>
      <w:ins w:id="5476" w:author="Patricie Kozáková" w:date="2018-04-08T22:24:00Z">
        <w:r w:rsidRPr="003F4CCB">
          <w:rPr>
            <w:rFonts w:cs="Arial"/>
            <w:szCs w:val="24"/>
          </w:rPr>
          <w:t>SKOVAJSOVÁ</w:t>
        </w:r>
      </w:ins>
      <w:ins w:id="5477" w:author="Patricie Kozáková" w:date="2018-04-08T19:48:00Z">
        <w:r w:rsidR="001448A2" w:rsidRPr="007012A7">
          <w:rPr>
            <w:rFonts w:cs="Arial"/>
            <w:szCs w:val="24"/>
          </w:rPr>
          <w:t xml:space="preserve"> M.</w:t>
        </w:r>
      </w:ins>
      <w:ins w:id="5478" w:author="Patricie Kozáková" w:date="2018-04-08T19:47:00Z">
        <w:r w:rsidR="001448A2" w:rsidRPr="004A0356">
          <w:rPr>
            <w:rFonts w:cs="Arial"/>
            <w:szCs w:val="24"/>
          </w:rPr>
          <w:t xml:space="preserve"> Intervenční výkony v diagnostice nemocí prsní žlázy</w:t>
        </w:r>
      </w:ins>
      <w:ins w:id="5479" w:author="Patricie Kozáková" w:date="2018-04-08T19:48:00Z">
        <w:r w:rsidR="001448A2" w:rsidRPr="00693B58">
          <w:rPr>
            <w:rFonts w:cs="Arial"/>
            <w:szCs w:val="24"/>
            <w:rPrChange w:id="5480" w:author="imo" w:date="2018-04-19T20:01:00Z">
              <w:rPr/>
            </w:rPrChange>
          </w:rPr>
          <w:t>. Onkologie</w:t>
        </w:r>
      </w:ins>
      <w:ins w:id="5481" w:author="Patricie Kozáková" w:date="2018-04-08T19:52:00Z">
        <w:r w:rsidR="00B847CD" w:rsidRPr="00693B58">
          <w:rPr>
            <w:rFonts w:cs="Arial"/>
            <w:szCs w:val="24"/>
            <w:rPrChange w:id="5482" w:author="imo" w:date="2018-04-19T20:01:00Z">
              <w:rPr/>
            </w:rPrChange>
          </w:rPr>
          <w:t>.</w:t>
        </w:r>
      </w:ins>
      <w:ins w:id="5483" w:author="Patricie Kozáková" w:date="2018-04-08T19:48:00Z">
        <w:r w:rsidR="001448A2" w:rsidRPr="00693B58">
          <w:rPr>
            <w:rFonts w:cs="Arial"/>
            <w:szCs w:val="24"/>
            <w:rPrChange w:id="5484" w:author="imo" w:date="2018-04-19T20:01:00Z">
              <w:rPr/>
            </w:rPrChange>
          </w:rPr>
          <w:t xml:space="preserve"> 2009</w:t>
        </w:r>
      </w:ins>
      <w:ins w:id="5485" w:author="Patricie Kozáková" w:date="2018-04-08T19:52:00Z">
        <w:r w:rsidR="00B847CD" w:rsidRPr="00693B58">
          <w:rPr>
            <w:rFonts w:cs="Arial"/>
            <w:szCs w:val="24"/>
            <w:rPrChange w:id="5486" w:author="imo" w:date="2018-04-19T20:01:00Z">
              <w:rPr/>
            </w:rPrChange>
          </w:rPr>
          <w:t>,</w:t>
        </w:r>
      </w:ins>
      <w:ins w:id="5487" w:author="Patricie Kozáková" w:date="2018-04-08T19:48:00Z">
        <w:r w:rsidR="001448A2" w:rsidRPr="00693B58">
          <w:rPr>
            <w:rFonts w:cs="Arial"/>
            <w:szCs w:val="24"/>
            <w:rPrChange w:id="5488" w:author="imo" w:date="2018-04-19T20:01:00Z">
              <w:rPr/>
            </w:rPrChange>
          </w:rPr>
          <w:t xml:space="preserve"> 3</w:t>
        </w:r>
      </w:ins>
      <w:ins w:id="5489" w:author="Patricie Kozáková" w:date="2018-04-08T19:52:00Z">
        <w:r w:rsidR="00B847CD" w:rsidRPr="00693B58">
          <w:rPr>
            <w:rFonts w:cs="Arial"/>
            <w:szCs w:val="24"/>
            <w:rPrChange w:id="5490" w:author="imo" w:date="2018-04-19T20:01:00Z">
              <w:rPr/>
            </w:rPrChange>
          </w:rPr>
          <w:t xml:space="preserve"> </w:t>
        </w:r>
      </w:ins>
      <w:ins w:id="5491" w:author="Patricie Kozáková" w:date="2018-04-08T19:48:00Z">
        <w:r w:rsidR="001448A2" w:rsidRPr="00693B58">
          <w:rPr>
            <w:rFonts w:cs="Arial"/>
            <w:szCs w:val="24"/>
            <w:rPrChange w:id="5492" w:author="imo" w:date="2018-04-19T20:01:00Z">
              <w:rPr/>
            </w:rPrChange>
          </w:rPr>
          <w:t>(6)</w:t>
        </w:r>
      </w:ins>
      <w:ins w:id="5493" w:author="Patricie Kozáková" w:date="2018-04-08T19:52:00Z">
        <w:r w:rsidR="00B847CD" w:rsidRPr="00693B58">
          <w:rPr>
            <w:rFonts w:cs="Arial"/>
            <w:szCs w:val="24"/>
            <w:rPrChange w:id="5494" w:author="imo" w:date="2018-04-19T20:01:00Z">
              <w:rPr/>
            </w:rPrChange>
          </w:rPr>
          <w:t>,</w:t>
        </w:r>
      </w:ins>
      <w:ins w:id="5495" w:author="Patricie Kozáková" w:date="2018-04-08T19:48:00Z">
        <w:r w:rsidR="001448A2" w:rsidRPr="00693B58">
          <w:rPr>
            <w:rFonts w:cs="Arial"/>
            <w:szCs w:val="24"/>
            <w:rPrChange w:id="5496" w:author="imo" w:date="2018-04-19T20:01:00Z">
              <w:rPr/>
            </w:rPrChange>
          </w:rPr>
          <w:t xml:space="preserve"> 357–361</w:t>
        </w:r>
        <w:r w:rsidR="00B847CD" w:rsidRPr="00693B58">
          <w:rPr>
            <w:rFonts w:cs="Arial"/>
            <w:szCs w:val="24"/>
            <w:rPrChange w:id="5497" w:author="imo" w:date="2018-04-19T20:01:00Z">
              <w:rPr/>
            </w:rPrChange>
          </w:rPr>
          <w:t>.</w:t>
        </w:r>
      </w:ins>
      <w:ins w:id="5498" w:author="Patricie Kozáková" w:date="2018-04-08T19:52:00Z">
        <w:r w:rsidR="00B847CD" w:rsidRPr="00693B58">
          <w:rPr>
            <w:rFonts w:cs="Arial"/>
            <w:szCs w:val="24"/>
            <w:rPrChange w:id="5499" w:author="imo" w:date="2018-04-19T20:01:00Z">
              <w:rPr/>
            </w:rPrChange>
          </w:rPr>
          <w:t xml:space="preserve"> ISSN 0033-8419.</w:t>
        </w:r>
      </w:ins>
    </w:p>
    <w:p w14:paraId="0F7B5FDE" w14:textId="67EC5651" w:rsidR="00C248B2" w:rsidRPr="00693B58" w:rsidDel="001448A2" w:rsidRDefault="00C248B2">
      <w:pPr>
        <w:pStyle w:val="Odstavecseseznamem"/>
        <w:shd w:val="clear" w:color="auto" w:fill="FFFFFF"/>
        <w:spacing w:after="0" w:line="360" w:lineRule="auto"/>
        <w:ind w:left="426" w:hanging="426"/>
        <w:jc w:val="both"/>
        <w:rPr>
          <w:del w:id="5500" w:author="Patricie Kozáková" w:date="2018-04-08T19:46:00Z"/>
          <w:rFonts w:cs="Arial"/>
          <w:szCs w:val="24"/>
          <w:shd w:val="clear" w:color="auto" w:fill="FFFFFF"/>
          <w:rPrChange w:id="5501" w:author="imo" w:date="2018-04-19T20:01:00Z">
            <w:rPr>
              <w:del w:id="5502" w:author="Patricie Kozáková" w:date="2018-04-08T19:46:00Z"/>
              <w:rFonts w:cs="Arial"/>
              <w:sz w:val="22"/>
              <w:shd w:val="clear" w:color="auto" w:fill="FFFFFF"/>
            </w:rPr>
          </w:rPrChange>
        </w:rPr>
        <w:pPrChange w:id="5503" w:author="imo" w:date="2018-04-19T20:05:00Z">
          <w:pPr>
            <w:pStyle w:val="Odstavecseseznamem"/>
          </w:pPr>
        </w:pPrChange>
      </w:pPr>
    </w:p>
    <w:p w14:paraId="0B198A90" w14:textId="2F419230" w:rsidR="00C248B2" w:rsidRPr="00693B58" w:rsidDel="00693B58" w:rsidRDefault="00440458">
      <w:pPr>
        <w:shd w:val="clear" w:color="auto" w:fill="FFFFFF"/>
        <w:spacing w:after="0" w:line="360" w:lineRule="auto"/>
        <w:ind w:left="426" w:hanging="426"/>
        <w:jc w:val="both"/>
        <w:rPr>
          <w:del w:id="5504" w:author="imo" w:date="2018-04-19T20:03:00Z"/>
          <w:rFonts w:cs="Arial"/>
          <w:color w:val="FF0000"/>
          <w:szCs w:val="24"/>
          <w:highlight w:val="white"/>
          <w:rPrChange w:id="5505" w:author="imo" w:date="2018-04-19T20:01:00Z">
            <w:rPr>
              <w:del w:id="5506" w:author="imo" w:date="2018-04-19T20:03:00Z"/>
              <w:highlight w:val="white"/>
            </w:rPr>
          </w:rPrChange>
        </w:rPr>
        <w:pPrChange w:id="5507" w:author="imo" w:date="2018-04-19T20:05:00Z">
          <w:pPr>
            <w:pStyle w:val="Odstavecseseznamem"/>
            <w:numPr>
              <w:numId w:val="12"/>
            </w:numPr>
            <w:shd w:val="clear" w:color="auto" w:fill="FFFFFF"/>
            <w:spacing w:after="0" w:line="360" w:lineRule="auto"/>
            <w:ind w:hanging="360"/>
            <w:jc w:val="both"/>
          </w:pPr>
        </w:pPrChange>
      </w:pPr>
      <w:del w:id="5508" w:author="Patricie Kozáková" w:date="2018-04-08T19:46:00Z">
        <w:r w:rsidRPr="003F4CCB" w:rsidDel="001448A2">
          <w:rPr>
            <w:rFonts w:cs="Arial"/>
            <w:szCs w:val="24"/>
            <w:shd w:val="clear" w:color="auto" w:fill="FFFFFF"/>
          </w:rPr>
          <w:delText>Skovajsová článek</w:delText>
        </w:r>
      </w:del>
    </w:p>
    <w:p w14:paraId="6DE571A7" w14:textId="0A3BB018" w:rsidR="00C248B2" w:rsidRPr="00693B58" w:rsidDel="000B27B9" w:rsidRDefault="00C248B2">
      <w:pPr>
        <w:shd w:val="clear" w:color="auto" w:fill="FFFFFF"/>
        <w:spacing w:after="0" w:line="360" w:lineRule="auto"/>
        <w:ind w:left="426" w:hanging="426"/>
        <w:jc w:val="both"/>
        <w:rPr>
          <w:del w:id="5509" w:author="Patricie Kozáková" w:date="2018-04-09T22:55:00Z"/>
          <w:rFonts w:cs="Arial"/>
          <w:color w:val="FF0000"/>
          <w:szCs w:val="24"/>
          <w:shd w:val="clear" w:color="auto" w:fill="FFFFFF"/>
          <w:rPrChange w:id="5510" w:author="imo" w:date="2018-04-19T20:01:00Z">
            <w:rPr>
              <w:del w:id="5511" w:author="Patricie Kozáková" w:date="2018-04-09T22:55:00Z"/>
              <w:rFonts w:cs="Arial"/>
              <w:sz w:val="22"/>
              <w:shd w:val="clear" w:color="auto" w:fill="FFFFFF"/>
            </w:rPr>
          </w:rPrChange>
        </w:rPr>
        <w:pPrChange w:id="5512" w:author="imo" w:date="2018-04-19T20:05:00Z">
          <w:pPr>
            <w:pStyle w:val="Odstavecseseznamem"/>
          </w:pPr>
        </w:pPrChange>
      </w:pPr>
    </w:p>
    <w:p w14:paraId="16460E7A" w14:textId="76E98DDB" w:rsidR="00C248B2" w:rsidRPr="00693B58" w:rsidDel="000B27B9" w:rsidRDefault="00440458">
      <w:pPr>
        <w:ind w:left="426" w:hanging="426"/>
        <w:jc w:val="both"/>
        <w:rPr>
          <w:del w:id="5513" w:author="Patricie Kozáková" w:date="2018-04-09T22:55:00Z"/>
          <w:rFonts w:cs="Arial"/>
          <w:color w:val="FF0000"/>
          <w:szCs w:val="24"/>
          <w:highlight w:val="white"/>
          <w:rPrChange w:id="5514" w:author="imo" w:date="2018-04-19T20:01:00Z">
            <w:rPr>
              <w:del w:id="5515" w:author="Patricie Kozáková" w:date="2018-04-09T22:55:00Z"/>
              <w:rFonts w:cs="Arial"/>
              <w:sz w:val="22"/>
              <w:highlight w:val="white"/>
            </w:rPr>
          </w:rPrChange>
        </w:rPr>
        <w:pPrChange w:id="5516" w:author="imo" w:date="2018-04-19T20:05:00Z">
          <w:pPr>
            <w:pStyle w:val="Odstavecseseznamem"/>
            <w:numPr>
              <w:numId w:val="12"/>
            </w:numPr>
            <w:shd w:val="clear" w:color="auto" w:fill="FFFFFF"/>
            <w:spacing w:after="0" w:line="360" w:lineRule="auto"/>
            <w:ind w:hanging="360"/>
            <w:jc w:val="both"/>
          </w:pPr>
        </w:pPrChange>
      </w:pPr>
      <w:del w:id="5517" w:author="Patricie Kozáková" w:date="2018-04-09T22:55:00Z">
        <w:r w:rsidRPr="00693B58" w:rsidDel="000B27B9">
          <w:rPr>
            <w:rFonts w:cs="Arial"/>
            <w:color w:val="FF0000"/>
            <w:szCs w:val="24"/>
            <w:shd w:val="clear" w:color="auto" w:fill="FFFFFF"/>
            <w:rPrChange w:id="5518" w:author="imo" w:date="2018-04-19T20:01:00Z">
              <w:rPr>
                <w:rFonts w:cs="Arial"/>
                <w:sz w:val="22"/>
                <w:shd w:val="clear" w:color="auto" w:fill="FFFFFF"/>
              </w:rPr>
            </w:rPrChange>
          </w:rPr>
          <w:delText>Karcinom prsu – aktuální problém článek</w:delText>
        </w:r>
      </w:del>
      <w:del w:id="5519" w:author="Patricie Kozáková" w:date="2018-04-08T22:25:00Z">
        <w:r w:rsidRPr="00693B58" w:rsidDel="00B60BA4">
          <w:rPr>
            <w:rFonts w:cs="Arial"/>
            <w:color w:val="FF0000"/>
            <w:szCs w:val="24"/>
            <w:shd w:val="clear" w:color="auto" w:fill="FFFFFF"/>
            <w:rPrChange w:id="5520" w:author="imo" w:date="2018-04-19T20:01:00Z">
              <w:rPr>
                <w:rFonts w:cs="Arial"/>
                <w:sz w:val="22"/>
                <w:shd w:val="clear" w:color="auto" w:fill="FFFFFF"/>
              </w:rPr>
            </w:rPrChange>
          </w:rPr>
          <w:delText xml:space="preserve"> </w:delText>
        </w:r>
      </w:del>
    </w:p>
    <w:p w14:paraId="18A62D13" w14:textId="0192094B" w:rsidR="00C248B2" w:rsidRPr="00693B58" w:rsidDel="00693B58" w:rsidRDefault="00C248B2">
      <w:pPr>
        <w:ind w:left="426" w:hanging="426"/>
        <w:jc w:val="both"/>
        <w:rPr>
          <w:del w:id="5521" w:author="imo" w:date="2018-04-19T20:03:00Z"/>
          <w:rFonts w:cs="Arial"/>
          <w:szCs w:val="24"/>
          <w:shd w:val="clear" w:color="auto" w:fill="FFFFFF"/>
          <w:rPrChange w:id="5522" w:author="imo" w:date="2018-04-19T20:01:00Z">
            <w:rPr>
              <w:del w:id="5523" w:author="imo" w:date="2018-04-19T20:03:00Z"/>
              <w:rFonts w:cs="Arial"/>
              <w:sz w:val="22"/>
              <w:shd w:val="clear" w:color="auto" w:fill="FFFFFF"/>
            </w:rPr>
          </w:rPrChange>
        </w:rPr>
        <w:pPrChange w:id="5524" w:author="imo" w:date="2018-04-19T20:05:00Z">
          <w:pPr>
            <w:pStyle w:val="Odstavecseseznamem"/>
          </w:pPr>
        </w:pPrChange>
      </w:pPr>
    </w:p>
    <w:p w14:paraId="3A1BE1B5" w14:textId="0F366A50" w:rsidR="00C248B2" w:rsidRPr="00693B58" w:rsidRDefault="00224A82">
      <w:pPr>
        <w:pStyle w:val="Odstavecseseznamem"/>
        <w:numPr>
          <w:ilvl w:val="0"/>
          <w:numId w:val="12"/>
        </w:numPr>
        <w:shd w:val="clear" w:color="auto" w:fill="FFFFFF"/>
        <w:spacing w:after="0" w:line="360" w:lineRule="auto"/>
        <w:ind w:left="426" w:hanging="426"/>
        <w:jc w:val="both"/>
        <w:rPr>
          <w:rFonts w:cs="Arial"/>
          <w:szCs w:val="24"/>
          <w:highlight w:val="white"/>
          <w:rPrChange w:id="5525" w:author="imo" w:date="2018-04-19T20:01:00Z">
            <w:rPr>
              <w:rFonts w:cs="Arial"/>
              <w:sz w:val="22"/>
              <w:highlight w:val="white"/>
            </w:rPr>
          </w:rPrChange>
        </w:rPr>
        <w:pPrChange w:id="5526" w:author="imo" w:date="2018-04-19T20:05:00Z">
          <w:pPr>
            <w:pStyle w:val="Odstavecseseznamem"/>
            <w:numPr>
              <w:numId w:val="12"/>
            </w:numPr>
            <w:shd w:val="clear" w:color="auto" w:fill="FFFFFF"/>
            <w:spacing w:after="0" w:line="360" w:lineRule="auto"/>
            <w:ind w:hanging="360"/>
            <w:jc w:val="both"/>
          </w:pPr>
        </w:pPrChange>
      </w:pPr>
      <w:ins w:id="5527" w:author="Patricie Kozáková" w:date="2018-04-08T22:24:00Z">
        <w:r w:rsidRPr="003F4CCB">
          <w:rPr>
            <w:rFonts w:cs="Arial"/>
            <w:szCs w:val="24"/>
          </w:rPr>
          <w:t>LEHOTSKÁ V</w:t>
        </w:r>
      </w:ins>
      <w:ins w:id="5528" w:author="Patricie Kozáková" w:date="2018-04-08T19:41:00Z">
        <w:r w:rsidR="001448A2" w:rsidRPr="007012A7">
          <w:rPr>
            <w:rFonts w:cs="Arial"/>
            <w:szCs w:val="24"/>
          </w:rPr>
          <w:t xml:space="preserve">. </w:t>
        </w:r>
      </w:ins>
      <w:ins w:id="5529" w:author="Patricie Kozáková" w:date="2018-04-08T19:38:00Z">
        <w:r w:rsidR="001448A2" w:rsidRPr="004A0356">
          <w:rPr>
            <w:rFonts w:cs="Arial"/>
            <w:szCs w:val="24"/>
          </w:rPr>
          <w:t>V</w:t>
        </w:r>
      </w:ins>
      <w:ins w:id="5530" w:author="Patricie Kozáková" w:date="2018-04-08T22:24:00Z">
        <w:r w:rsidR="00B60BA4" w:rsidRPr="00693B58">
          <w:rPr>
            <w:rFonts w:cs="Arial"/>
            <w:szCs w:val="24"/>
            <w:rPrChange w:id="5531" w:author="imo" w:date="2018-04-19T20:01:00Z">
              <w:rPr/>
            </w:rPrChange>
          </w:rPr>
          <w:t xml:space="preserve">ýznam a možnosti magnetickej rezonancie </w:t>
        </w:r>
      </w:ins>
      <w:ins w:id="5532" w:author="Patricie Kozáková" w:date="2018-04-08T19:38:00Z">
        <w:r w:rsidR="001448A2" w:rsidRPr="00693B58">
          <w:rPr>
            <w:rFonts w:cs="Arial"/>
            <w:szCs w:val="24"/>
            <w:rPrChange w:id="5533" w:author="imo" w:date="2018-04-19T20:01:00Z">
              <w:rPr/>
            </w:rPrChange>
          </w:rPr>
          <w:t>(MR-MAMOGRAFIE)</w:t>
        </w:r>
      </w:ins>
      <w:ins w:id="5534" w:author="Patricie Kozáková" w:date="2018-04-08T22:25:00Z">
        <w:r w:rsidR="00B60BA4" w:rsidRPr="00693B58">
          <w:rPr>
            <w:rFonts w:cs="Arial"/>
            <w:szCs w:val="24"/>
            <w:rPrChange w:id="5535" w:author="imo" w:date="2018-04-19T20:01:00Z">
              <w:rPr/>
            </w:rPrChange>
          </w:rPr>
          <w:t xml:space="preserve"> v diagnostike prsníkových lézií.</w:t>
        </w:r>
      </w:ins>
      <w:ins w:id="5536" w:author="Patricie Kozáková" w:date="2018-04-08T19:39:00Z">
        <w:del w:id="5537" w:author="imo" w:date="2018-04-22T16:27:00Z">
          <w:r w:rsidR="001448A2" w:rsidRPr="00693B58" w:rsidDel="00BC4A9D">
            <w:rPr>
              <w:rFonts w:cs="Arial"/>
              <w:szCs w:val="24"/>
              <w:rPrChange w:id="5538" w:author="imo" w:date="2018-04-19T20:01:00Z">
                <w:rPr/>
              </w:rPrChange>
            </w:rPr>
            <w:delText>.</w:delText>
          </w:r>
        </w:del>
      </w:ins>
      <w:del w:id="5539" w:author="Patricie Kozáková" w:date="2018-04-08T19:38:00Z">
        <w:r w:rsidR="00440458" w:rsidRPr="00693B58" w:rsidDel="001448A2">
          <w:rPr>
            <w:rFonts w:cs="Arial"/>
            <w:szCs w:val="24"/>
            <w:shd w:val="clear" w:color="auto" w:fill="FFFFFF"/>
            <w:rPrChange w:id="5540" w:author="imo" w:date="2018-04-19T20:01:00Z">
              <w:rPr>
                <w:rFonts w:cs="Arial"/>
                <w:sz w:val="22"/>
                <w:shd w:val="clear" w:color="auto" w:fill="FFFFFF"/>
              </w:rPr>
            </w:rPrChange>
          </w:rPr>
          <w:delText>Mamografia – jej význam článek (sk</w:delText>
        </w:r>
      </w:del>
      <w:ins w:id="5541" w:author="Patricie Kozáková" w:date="2018-04-08T19:40:00Z">
        <w:del w:id="5542" w:author="imo" w:date="2018-04-22T16:27:00Z">
          <w:r w:rsidR="001448A2" w:rsidRPr="00693B58" w:rsidDel="00BC4A9D">
            <w:rPr>
              <w:rFonts w:cs="Arial"/>
              <w:szCs w:val="24"/>
              <w:shd w:val="clear" w:color="auto" w:fill="FFFFFF"/>
              <w:rPrChange w:id="5543" w:author="imo" w:date="2018-04-19T20:01:00Z">
                <w:rPr>
                  <w:rFonts w:cs="Arial"/>
                  <w:sz w:val="22"/>
                  <w:shd w:val="clear" w:color="auto" w:fill="FFFFFF"/>
                </w:rPr>
              </w:rPrChange>
            </w:rPr>
            <w:delText xml:space="preserve"> </w:delText>
          </w:r>
        </w:del>
      </w:ins>
      <w:ins w:id="5544" w:author="imo" w:date="2018-04-22T16:27:00Z">
        <w:r w:rsidR="00BC4A9D">
          <w:rPr>
            <w:rFonts w:cs="Arial"/>
            <w:szCs w:val="24"/>
            <w:shd w:val="clear" w:color="auto" w:fill="FFFFFF"/>
          </w:rPr>
          <w:t xml:space="preserve"> </w:t>
        </w:r>
      </w:ins>
      <w:ins w:id="5545" w:author="Patricie Kozáková" w:date="2018-04-08T19:39:00Z">
        <w:r w:rsidR="001448A2" w:rsidRPr="00693B58">
          <w:rPr>
            <w:rFonts w:cs="Arial"/>
            <w:szCs w:val="24"/>
            <w:shd w:val="clear" w:color="auto" w:fill="FFFFFF"/>
            <w:rPrChange w:id="5546" w:author="imo" w:date="2018-04-19T20:01:00Z">
              <w:rPr>
                <w:rFonts w:cs="Arial"/>
                <w:sz w:val="22"/>
                <w:shd w:val="clear" w:color="auto" w:fill="FFFFFF"/>
              </w:rPr>
            </w:rPrChange>
          </w:rPr>
          <w:t xml:space="preserve"> </w:t>
        </w:r>
        <w:r w:rsidR="001448A2" w:rsidRPr="003F4CCB">
          <w:rPr>
            <w:rFonts w:cs="Arial"/>
            <w:szCs w:val="24"/>
          </w:rPr>
          <w:t>Onkológia (Bratisl</w:t>
        </w:r>
      </w:ins>
      <w:ins w:id="5547" w:author="Patricie Kozáková" w:date="2018-04-08T19:40:00Z">
        <w:r w:rsidR="001448A2" w:rsidRPr="007012A7">
          <w:rPr>
            <w:rFonts w:cs="Arial"/>
            <w:szCs w:val="24"/>
          </w:rPr>
          <w:t>ava</w:t>
        </w:r>
      </w:ins>
      <w:ins w:id="5548" w:author="Patricie Kozáková" w:date="2018-04-08T19:39:00Z">
        <w:r w:rsidR="001448A2" w:rsidRPr="004A0356">
          <w:rPr>
            <w:rFonts w:cs="Arial"/>
            <w:szCs w:val="24"/>
          </w:rPr>
          <w:t>). 2007, roč. 2 (4): 211–214, ISSN</w:t>
        </w:r>
      </w:ins>
      <w:ins w:id="5549" w:author="Patricie Kozáková" w:date="2018-04-09T20:13:00Z">
        <w:r w:rsidR="008D4CFF" w:rsidRPr="00693B58">
          <w:rPr>
            <w:rFonts w:cs="Arial"/>
            <w:szCs w:val="24"/>
            <w:rPrChange w:id="5550" w:author="imo" w:date="2018-04-19T20:01:00Z">
              <w:rPr/>
            </w:rPrChange>
          </w:rPr>
          <w:t xml:space="preserve"> </w:t>
        </w:r>
      </w:ins>
      <w:ins w:id="5551" w:author="Patricie Kozáková" w:date="2018-04-08T19:39:00Z">
        <w:r w:rsidR="001448A2" w:rsidRPr="00693B58">
          <w:rPr>
            <w:rFonts w:cs="Arial"/>
            <w:szCs w:val="24"/>
            <w:rPrChange w:id="5552" w:author="imo" w:date="2018-04-19T20:01:00Z">
              <w:rPr/>
            </w:rPrChange>
          </w:rPr>
          <w:t>1339-4215.</w:t>
        </w:r>
      </w:ins>
      <w:del w:id="5553" w:author="Patricie Kozáková" w:date="2018-04-08T19:38:00Z">
        <w:r w:rsidR="00440458" w:rsidRPr="00693B58" w:rsidDel="001448A2">
          <w:rPr>
            <w:rFonts w:cs="Arial"/>
            <w:szCs w:val="24"/>
            <w:shd w:val="clear" w:color="auto" w:fill="FFFFFF"/>
            <w:rPrChange w:id="5554" w:author="imo" w:date="2018-04-19T20:01:00Z">
              <w:rPr>
                <w:rFonts w:cs="Arial"/>
                <w:sz w:val="22"/>
                <w:shd w:val="clear" w:color="auto" w:fill="FFFFFF"/>
              </w:rPr>
            </w:rPrChange>
          </w:rPr>
          <w:delText>)</w:delText>
        </w:r>
      </w:del>
    </w:p>
    <w:p w14:paraId="5AAEB23F" w14:textId="77777777" w:rsidR="00C248B2" w:rsidRPr="00693B58" w:rsidDel="00516547" w:rsidRDefault="00C248B2">
      <w:pPr>
        <w:pStyle w:val="Odstavecseseznamem"/>
        <w:spacing w:after="0" w:line="360" w:lineRule="auto"/>
        <w:ind w:left="426" w:hanging="426"/>
        <w:jc w:val="both"/>
        <w:rPr>
          <w:del w:id="5555" w:author="Patricie Kozáková" w:date="2018-04-12T23:59:00Z"/>
          <w:rFonts w:cs="Arial"/>
          <w:color w:val="FF0000"/>
          <w:szCs w:val="24"/>
          <w:shd w:val="clear" w:color="auto" w:fill="FFFFFF"/>
          <w:rPrChange w:id="5556" w:author="imo" w:date="2018-04-19T20:01:00Z">
            <w:rPr>
              <w:del w:id="5557" w:author="Patricie Kozáková" w:date="2018-04-12T23:59:00Z"/>
              <w:rFonts w:cs="Arial"/>
              <w:sz w:val="22"/>
              <w:shd w:val="clear" w:color="auto" w:fill="FFFFFF"/>
            </w:rPr>
          </w:rPrChange>
        </w:rPr>
        <w:pPrChange w:id="5558" w:author="imo" w:date="2018-04-19T20:05:00Z">
          <w:pPr>
            <w:pStyle w:val="Odstavecseseznamem"/>
          </w:pPr>
        </w:pPrChange>
      </w:pPr>
    </w:p>
    <w:p w14:paraId="7AF8FE63" w14:textId="28EE5B99" w:rsidR="00C248B2" w:rsidRPr="00693B58" w:rsidDel="000B27B9" w:rsidRDefault="00440458">
      <w:pPr>
        <w:spacing w:after="0" w:line="360" w:lineRule="auto"/>
        <w:ind w:left="426" w:hanging="426"/>
        <w:jc w:val="both"/>
        <w:rPr>
          <w:del w:id="5559" w:author="Patricie Kozáková" w:date="2018-04-09T22:54:00Z"/>
          <w:rFonts w:cs="Arial"/>
          <w:color w:val="FF0000"/>
          <w:szCs w:val="24"/>
          <w:rPrChange w:id="5560" w:author="imo" w:date="2018-04-19T20:01:00Z">
            <w:rPr>
              <w:del w:id="5561" w:author="Patricie Kozáková" w:date="2018-04-09T22:54:00Z"/>
              <w:rFonts w:cs="Arial"/>
              <w:szCs w:val="24"/>
            </w:rPr>
          </w:rPrChange>
        </w:rPr>
        <w:pPrChange w:id="5562" w:author="imo" w:date="2018-04-19T20:05:00Z">
          <w:pPr>
            <w:pStyle w:val="Odstavecseseznamem"/>
            <w:numPr>
              <w:numId w:val="12"/>
            </w:numPr>
            <w:spacing w:after="0" w:line="240" w:lineRule="auto"/>
            <w:ind w:hanging="360"/>
          </w:pPr>
        </w:pPrChange>
      </w:pPr>
      <w:del w:id="5563" w:author="Patricie Kozáková" w:date="2018-04-09T22:54:00Z">
        <w:r w:rsidRPr="00693B58" w:rsidDel="000B27B9">
          <w:rPr>
            <w:rFonts w:cs="Arial"/>
            <w:color w:val="FF0000"/>
            <w:szCs w:val="24"/>
            <w:rPrChange w:id="5564" w:author="imo" w:date="2018-04-19T20:01:00Z">
              <w:rPr>
                <w:rFonts w:cs="Arial"/>
                <w:szCs w:val="24"/>
              </w:rPr>
            </w:rPrChange>
          </w:rPr>
          <w:delText>COMPUTED TOMOGRAPHY LASER MAMMOGRAPHY</w:delText>
        </w:r>
      </w:del>
    </w:p>
    <w:p w14:paraId="3D44248F" w14:textId="42D91A02" w:rsidR="00C248B2" w:rsidRPr="007012A7" w:rsidDel="000B27B9" w:rsidRDefault="00440458">
      <w:pPr>
        <w:spacing w:after="0" w:line="360" w:lineRule="auto"/>
        <w:ind w:left="426" w:hanging="426"/>
        <w:jc w:val="both"/>
        <w:rPr>
          <w:del w:id="5565" w:author="Patricie Kozáková" w:date="2018-04-09T22:54:00Z"/>
          <w:rFonts w:cs="Arial"/>
          <w:szCs w:val="24"/>
        </w:rPr>
        <w:pPrChange w:id="5566" w:author="imo" w:date="2018-04-19T20:05:00Z">
          <w:pPr>
            <w:pStyle w:val="Odstavecseseznamem"/>
            <w:spacing w:after="0" w:line="240" w:lineRule="auto"/>
          </w:pPr>
        </w:pPrChange>
      </w:pPr>
      <w:del w:id="5567" w:author="Patricie Kozáková" w:date="2018-04-09T22:54:00Z">
        <w:r w:rsidRPr="003F4CCB" w:rsidDel="000B27B9">
          <w:rPr>
            <w:rFonts w:cs="Arial"/>
            <w:szCs w:val="24"/>
          </w:rPr>
          <w:delText>CTLM - NOVÁ VYŠETŘOVACÍ METODA V MAMÁRNÍ</w:delText>
        </w:r>
      </w:del>
    </w:p>
    <w:p w14:paraId="7A3B60E1" w14:textId="6D0056BE" w:rsidR="00C248B2" w:rsidRPr="00693B58" w:rsidDel="000B27B9" w:rsidRDefault="00440458">
      <w:pPr>
        <w:spacing w:after="0" w:line="360" w:lineRule="auto"/>
        <w:ind w:left="426" w:hanging="426"/>
        <w:jc w:val="both"/>
        <w:rPr>
          <w:del w:id="5568" w:author="Patricie Kozáková" w:date="2018-04-09T22:54:00Z"/>
          <w:rFonts w:cs="Arial"/>
          <w:szCs w:val="24"/>
          <w:rPrChange w:id="5569" w:author="imo" w:date="2018-04-19T20:01:00Z">
            <w:rPr>
              <w:del w:id="5570" w:author="Patricie Kozáková" w:date="2018-04-09T22:54:00Z"/>
              <w:rFonts w:cs="Arial"/>
              <w:color w:val="000000" w:themeColor="text1"/>
              <w:szCs w:val="24"/>
            </w:rPr>
          </w:rPrChange>
        </w:rPr>
        <w:pPrChange w:id="5571" w:author="imo" w:date="2018-04-19T20:05:00Z">
          <w:pPr>
            <w:pStyle w:val="Odstavecseseznamem"/>
          </w:pPr>
        </w:pPrChange>
      </w:pPr>
      <w:del w:id="5572" w:author="Patricie Kozáková" w:date="2018-04-09T22:54:00Z">
        <w:r w:rsidRPr="004A0356" w:rsidDel="000B27B9">
          <w:rPr>
            <w:rFonts w:cs="Arial"/>
            <w:szCs w:val="24"/>
          </w:rPr>
          <w:delText xml:space="preserve">DIAGNOSTICE, článek </w:delText>
        </w:r>
      </w:del>
    </w:p>
    <w:p w14:paraId="53009D42" w14:textId="5A7B2B28" w:rsidR="00C248B2" w:rsidRPr="00693B58" w:rsidDel="00693B58" w:rsidRDefault="00C248B2">
      <w:pPr>
        <w:spacing w:after="0" w:line="360" w:lineRule="auto"/>
        <w:ind w:left="426" w:hanging="426"/>
        <w:jc w:val="both"/>
        <w:rPr>
          <w:del w:id="5573" w:author="imo" w:date="2018-04-19T20:03:00Z"/>
          <w:rFonts w:cs="Arial"/>
          <w:szCs w:val="24"/>
          <w:shd w:val="clear" w:color="auto" w:fill="FFFFFF"/>
          <w:rPrChange w:id="5574" w:author="imo" w:date="2018-04-19T20:01:00Z">
            <w:rPr>
              <w:del w:id="5575" w:author="imo" w:date="2018-04-19T20:03:00Z"/>
              <w:sz w:val="22"/>
              <w:shd w:val="clear" w:color="auto" w:fill="FFFFFF"/>
            </w:rPr>
          </w:rPrChange>
        </w:rPr>
        <w:pPrChange w:id="5576" w:author="imo" w:date="2018-04-19T20:05:00Z">
          <w:pPr>
            <w:pStyle w:val="Odstavecseseznamem"/>
            <w:shd w:val="clear" w:color="auto" w:fill="FFFFFF"/>
            <w:spacing w:after="0" w:line="360" w:lineRule="auto"/>
            <w:jc w:val="both"/>
          </w:pPr>
        </w:pPrChange>
      </w:pPr>
    </w:p>
    <w:p w14:paraId="599DE130" w14:textId="7846F9FC" w:rsidR="00C248B2" w:rsidRPr="00693B58" w:rsidDel="00CB4581" w:rsidRDefault="00440458">
      <w:pPr>
        <w:spacing w:after="0" w:line="360" w:lineRule="auto"/>
        <w:ind w:left="426" w:hanging="426"/>
        <w:jc w:val="both"/>
        <w:rPr>
          <w:del w:id="5577" w:author="Patricie Kozáková" w:date="2018-04-08T21:04:00Z"/>
          <w:rFonts w:cs="Arial"/>
          <w:color w:val="000000" w:themeColor="text1"/>
          <w:szCs w:val="24"/>
          <w:rPrChange w:id="5578" w:author="imo" w:date="2018-04-19T20:01:00Z">
            <w:rPr>
              <w:del w:id="5579" w:author="Patricie Kozáková" w:date="2018-04-08T21:04:00Z"/>
              <w:rFonts w:cs="Arial"/>
              <w:sz w:val="22"/>
            </w:rPr>
          </w:rPrChange>
        </w:rPr>
        <w:pPrChange w:id="5580" w:author="imo" w:date="2018-04-19T20:05:00Z">
          <w:pPr>
            <w:jc w:val="both"/>
          </w:pPr>
        </w:pPrChange>
      </w:pPr>
      <w:del w:id="5581" w:author="Patricie Kozáková" w:date="2018-04-08T21:04:00Z">
        <w:r w:rsidRPr="00693B58" w:rsidDel="00CB4581">
          <w:rPr>
            <w:rFonts w:cs="Arial"/>
            <w:color w:val="000000" w:themeColor="text1"/>
            <w:szCs w:val="24"/>
            <w:rPrChange w:id="5582" w:author="imo" w:date="2018-04-19T20:01:00Z">
              <w:rPr>
                <w:rFonts w:cs="Arial"/>
                <w:sz w:val="22"/>
              </w:rPr>
            </w:rPrChange>
          </w:rPr>
          <w:delText>26,3,208</w:delText>
        </w:r>
      </w:del>
    </w:p>
    <w:p w14:paraId="18D4E414" w14:textId="42337E1D" w:rsidR="00C248B2" w:rsidRPr="00693B58" w:rsidDel="00693B58" w:rsidRDefault="00C248B2">
      <w:pPr>
        <w:spacing w:after="0" w:line="360" w:lineRule="auto"/>
        <w:ind w:left="426" w:hanging="426"/>
        <w:jc w:val="both"/>
        <w:rPr>
          <w:del w:id="5583" w:author="imo" w:date="2018-04-19T20:03:00Z"/>
          <w:rFonts w:cs="Arial"/>
          <w:color w:val="000000" w:themeColor="text1"/>
          <w:szCs w:val="24"/>
          <w:rPrChange w:id="5584" w:author="imo" w:date="2018-04-19T20:01:00Z">
            <w:rPr>
              <w:del w:id="5585" w:author="imo" w:date="2018-04-19T20:03:00Z"/>
              <w:rFonts w:cs="Arial"/>
              <w:sz w:val="22"/>
            </w:rPr>
          </w:rPrChange>
        </w:rPr>
        <w:pPrChange w:id="5586" w:author="imo" w:date="2018-04-19T20:05:00Z">
          <w:pPr>
            <w:jc w:val="both"/>
          </w:pPr>
        </w:pPrChange>
      </w:pPr>
    </w:p>
    <w:p w14:paraId="3A3E8D7C" w14:textId="2D160A60" w:rsidR="00C248B2" w:rsidRPr="00693B58" w:rsidRDefault="00440458">
      <w:pPr>
        <w:pStyle w:val="Odstavecseseznamem"/>
        <w:numPr>
          <w:ilvl w:val="0"/>
          <w:numId w:val="12"/>
        </w:numPr>
        <w:spacing w:after="0" w:line="360" w:lineRule="auto"/>
        <w:ind w:left="426" w:hanging="426"/>
        <w:jc w:val="both"/>
        <w:rPr>
          <w:ins w:id="5587" w:author="Patricie Kozáková" w:date="2018-04-09T20:03:00Z"/>
          <w:rFonts w:cs="Arial"/>
          <w:color w:val="000000" w:themeColor="text1"/>
          <w:szCs w:val="24"/>
          <w:rPrChange w:id="5588" w:author="imo" w:date="2018-04-19T20:01:00Z">
            <w:rPr>
              <w:ins w:id="5589" w:author="Patricie Kozáková" w:date="2018-04-09T20:03:00Z"/>
              <w:rFonts w:cs="Arial"/>
              <w:color w:val="000000" w:themeColor="text1"/>
              <w:szCs w:val="24"/>
              <w:shd w:val="clear" w:color="auto" w:fill="FFFFFF"/>
            </w:rPr>
          </w:rPrChange>
        </w:rPr>
        <w:pPrChange w:id="5590" w:author="imo" w:date="2018-04-19T20:05:00Z">
          <w:pPr>
            <w:pStyle w:val="Odstavecseseznamem"/>
            <w:numPr>
              <w:numId w:val="12"/>
            </w:numPr>
            <w:ind w:hanging="360"/>
            <w:jc w:val="both"/>
          </w:pPr>
        </w:pPrChange>
      </w:pPr>
      <w:r w:rsidRPr="00693B58">
        <w:rPr>
          <w:rFonts w:cs="Arial"/>
          <w:color w:val="000000" w:themeColor="text1"/>
          <w:szCs w:val="24"/>
          <w:shd w:val="clear" w:color="auto" w:fill="FFFFFF"/>
          <w:rPrChange w:id="5591" w:author="imo" w:date="2018-04-19T20:01:00Z">
            <w:rPr>
              <w:rFonts w:ascii="Open Sans" w:hAnsi="Open Sans"/>
              <w:color w:val="454545"/>
              <w:shd w:val="clear" w:color="auto" w:fill="FFFFFF"/>
            </w:rPr>
          </w:rPrChange>
        </w:rPr>
        <w:t>COUFAL, Old</w:t>
      </w:r>
      <w:r w:rsidRPr="00693B58">
        <w:rPr>
          <w:rFonts w:cs="Arial" w:hint="eastAsia"/>
          <w:color w:val="000000" w:themeColor="text1"/>
          <w:szCs w:val="24"/>
          <w:shd w:val="clear" w:color="auto" w:fill="FFFFFF"/>
          <w:rPrChange w:id="5592" w:author="imo" w:date="2018-04-19T20:01:00Z">
            <w:rPr>
              <w:rFonts w:ascii="Open Sans" w:hAnsi="Open Sans" w:hint="eastAsia"/>
              <w:color w:val="454545"/>
              <w:shd w:val="clear" w:color="auto" w:fill="FFFFFF"/>
            </w:rPr>
          </w:rPrChange>
        </w:rPr>
        <w:t>ř</w:t>
      </w:r>
      <w:r w:rsidRPr="00693B58">
        <w:rPr>
          <w:rFonts w:cs="Arial"/>
          <w:color w:val="000000" w:themeColor="text1"/>
          <w:szCs w:val="24"/>
          <w:shd w:val="clear" w:color="auto" w:fill="FFFFFF"/>
          <w:rPrChange w:id="5593" w:author="imo" w:date="2018-04-19T20:01:00Z">
            <w:rPr>
              <w:rFonts w:ascii="Open Sans" w:hAnsi="Open Sans"/>
              <w:color w:val="454545"/>
              <w:shd w:val="clear" w:color="auto" w:fill="FFFFFF"/>
            </w:rPr>
          </w:rPrChange>
        </w:rPr>
        <w:t>ich a Vuk FAIT.</w:t>
      </w:r>
      <w:r w:rsidRPr="00693B58">
        <w:rPr>
          <w:rFonts w:cs="Arial" w:hint="eastAsia"/>
          <w:color w:val="000000" w:themeColor="text1"/>
          <w:szCs w:val="24"/>
          <w:shd w:val="clear" w:color="auto" w:fill="FFFFFF"/>
          <w:rPrChange w:id="5594" w:author="imo" w:date="2018-04-19T20:01:00Z">
            <w:rPr>
              <w:rFonts w:ascii="Open Sans" w:hAnsi="Open Sans" w:hint="eastAsia"/>
              <w:color w:val="454545"/>
              <w:shd w:val="clear" w:color="auto" w:fill="FFFFFF"/>
            </w:rPr>
          </w:rPrChange>
        </w:rPr>
        <w:t> </w:t>
      </w:r>
      <w:r w:rsidRPr="00693B58">
        <w:rPr>
          <w:rFonts w:cs="Arial"/>
          <w:i/>
          <w:iCs/>
          <w:color w:val="000000" w:themeColor="text1"/>
          <w:szCs w:val="24"/>
          <w:shd w:val="clear" w:color="auto" w:fill="FFFFFF"/>
          <w:rPrChange w:id="5595" w:author="imo" w:date="2018-04-19T20:01:00Z">
            <w:rPr>
              <w:rFonts w:ascii="Open Sans" w:hAnsi="Open Sans"/>
              <w:i/>
              <w:iCs/>
              <w:color w:val="454545"/>
              <w:shd w:val="clear" w:color="auto" w:fill="FFFFFF"/>
            </w:rPr>
          </w:rPrChange>
        </w:rPr>
        <w:t>Chirurgick</w:t>
      </w:r>
      <w:r w:rsidRPr="00693B58">
        <w:rPr>
          <w:rFonts w:cs="Arial" w:hint="eastAsia"/>
          <w:i/>
          <w:iCs/>
          <w:color w:val="000000" w:themeColor="text1"/>
          <w:szCs w:val="24"/>
          <w:shd w:val="clear" w:color="auto" w:fill="FFFFFF"/>
          <w:rPrChange w:id="5596" w:author="imo" w:date="2018-04-19T20:01:00Z">
            <w:rPr>
              <w:rFonts w:ascii="Open Sans" w:hAnsi="Open Sans" w:hint="eastAsia"/>
              <w:i/>
              <w:iCs/>
              <w:color w:val="454545"/>
              <w:shd w:val="clear" w:color="auto" w:fill="FFFFFF"/>
            </w:rPr>
          </w:rPrChange>
        </w:rPr>
        <w:t>á</w:t>
      </w:r>
      <w:r w:rsidRPr="00693B58">
        <w:rPr>
          <w:rFonts w:cs="Arial"/>
          <w:i/>
          <w:iCs/>
          <w:color w:val="000000" w:themeColor="text1"/>
          <w:szCs w:val="24"/>
          <w:shd w:val="clear" w:color="auto" w:fill="FFFFFF"/>
          <w:rPrChange w:id="5597" w:author="imo" w:date="2018-04-19T20:01:00Z">
            <w:rPr>
              <w:rFonts w:ascii="Open Sans" w:hAnsi="Open Sans"/>
              <w:i/>
              <w:iCs/>
              <w:color w:val="454545"/>
              <w:shd w:val="clear" w:color="auto" w:fill="FFFFFF"/>
            </w:rPr>
          </w:rPrChange>
        </w:rPr>
        <w:t xml:space="preserve"> l</w:t>
      </w:r>
      <w:r w:rsidRPr="00693B58">
        <w:rPr>
          <w:rFonts w:cs="Arial" w:hint="eastAsia"/>
          <w:i/>
          <w:iCs/>
          <w:color w:val="000000" w:themeColor="text1"/>
          <w:szCs w:val="24"/>
          <w:shd w:val="clear" w:color="auto" w:fill="FFFFFF"/>
          <w:rPrChange w:id="5598" w:author="imo" w:date="2018-04-19T20:01:00Z">
            <w:rPr>
              <w:rFonts w:ascii="Open Sans" w:hAnsi="Open Sans" w:hint="eastAsia"/>
              <w:i/>
              <w:iCs/>
              <w:color w:val="454545"/>
              <w:shd w:val="clear" w:color="auto" w:fill="FFFFFF"/>
            </w:rPr>
          </w:rPrChange>
        </w:rPr>
        <w:t>éč</w:t>
      </w:r>
      <w:r w:rsidRPr="00693B58">
        <w:rPr>
          <w:rFonts w:cs="Arial"/>
          <w:i/>
          <w:iCs/>
          <w:color w:val="000000" w:themeColor="text1"/>
          <w:szCs w:val="24"/>
          <w:shd w:val="clear" w:color="auto" w:fill="FFFFFF"/>
          <w:rPrChange w:id="5599" w:author="imo" w:date="2018-04-19T20:01:00Z">
            <w:rPr>
              <w:rFonts w:ascii="Open Sans" w:hAnsi="Open Sans"/>
              <w:i/>
              <w:iCs/>
              <w:color w:val="454545"/>
              <w:shd w:val="clear" w:color="auto" w:fill="FFFFFF"/>
            </w:rPr>
          </w:rPrChange>
        </w:rPr>
        <w:t>ba karcinomu prsu</w:t>
      </w:r>
      <w:r w:rsidRPr="00693B58">
        <w:rPr>
          <w:rFonts w:cs="Arial"/>
          <w:color w:val="000000" w:themeColor="text1"/>
          <w:szCs w:val="24"/>
          <w:shd w:val="clear" w:color="auto" w:fill="FFFFFF"/>
          <w:rPrChange w:id="5600" w:author="imo" w:date="2018-04-19T20:01:00Z">
            <w:rPr>
              <w:rFonts w:ascii="Open Sans" w:hAnsi="Open Sans"/>
              <w:color w:val="454545"/>
              <w:shd w:val="clear" w:color="auto" w:fill="FFFFFF"/>
            </w:rPr>
          </w:rPrChange>
        </w:rPr>
        <w:t>. Praha: Grada, 2011. ISBN 978-80-247-3641-9.</w:t>
      </w:r>
    </w:p>
    <w:p w14:paraId="1D107EB4" w14:textId="4C7A0902" w:rsidR="00566E07" w:rsidRPr="00693B58" w:rsidDel="00693B58" w:rsidRDefault="00566E07">
      <w:pPr>
        <w:pStyle w:val="Odstavecseseznamem"/>
        <w:spacing w:after="0" w:line="360" w:lineRule="auto"/>
        <w:ind w:left="426" w:hanging="426"/>
        <w:jc w:val="both"/>
        <w:rPr>
          <w:ins w:id="5601" w:author="Patricie Kozáková" w:date="2018-04-09T20:03:00Z"/>
          <w:del w:id="5602" w:author="imo" w:date="2018-04-19T20:03:00Z"/>
          <w:rFonts w:cs="Arial"/>
          <w:color w:val="000000" w:themeColor="text1"/>
          <w:szCs w:val="24"/>
          <w:shd w:val="clear" w:color="auto" w:fill="FFFFFF"/>
        </w:rPr>
        <w:pPrChange w:id="5603" w:author="imo" w:date="2018-04-19T20:05:00Z">
          <w:pPr>
            <w:pStyle w:val="Odstavecseseznamem"/>
            <w:numPr>
              <w:numId w:val="12"/>
            </w:numPr>
            <w:ind w:hanging="360"/>
            <w:jc w:val="both"/>
          </w:pPr>
        </w:pPrChange>
      </w:pPr>
    </w:p>
    <w:p w14:paraId="1CD9824E" w14:textId="00B86FD7" w:rsidR="00566E07" w:rsidRPr="00693B58" w:rsidDel="00693B58" w:rsidRDefault="00566E07">
      <w:pPr>
        <w:pStyle w:val="Odstavecseseznamem"/>
        <w:spacing w:after="0" w:line="360" w:lineRule="auto"/>
        <w:ind w:left="426" w:hanging="426"/>
        <w:jc w:val="both"/>
        <w:rPr>
          <w:ins w:id="5604" w:author="Patricie Kozáková" w:date="2018-04-09T20:03:00Z"/>
          <w:del w:id="5605" w:author="imo" w:date="2018-04-19T20:03:00Z"/>
          <w:rFonts w:cs="Arial"/>
          <w:color w:val="000000" w:themeColor="text1"/>
          <w:szCs w:val="24"/>
          <w:rPrChange w:id="5606" w:author="imo" w:date="2018-04-19T20:01:00Z">
            <w:rPr>
              <w:ins w:id="5607" w:author="Patricie Kozáková" w:date="2018-04-09T20:03:00Z"/>
              <w:del w:id="5608" w:author="imo" w:date="2018-04-19T20:03:00Z"/>
              <w:rFonts w:cs="Arial"/>
              <w:color w:val="000000" w:themeColor="text1"/>
              <w:szCs w:val="24"/>
              <w:shd w:val="clear" w:color="auto" w:fill="FFFFFF"/>
            </w:rPr>
          </w:rPrChange>
        </w:rPr>
        <w:pPrChange w:id="5609" w:author="imo" w:date="2018-04-19T20:05:00Z">
          <w:pPr>
            <w:pStyle w:val="Odstavecseseznamem"/>
            <w:numPr>
              <w:numId w:val="12"/>
            </w:numPr>
            <w:ind w:hanging="360"/>
            <w:jc w:val="both"/>
          </w:pPr>
        </w:pPrChange>
      </w:pPr>
    </w:p>
    <w:p w14:paraId="10C6289B" w14:textId="1B0E18C6" w:rsidR="00566E07" w:rsidRPr="00693B58" w:rsidRDefault="00566E07">
      <w:pPr>
        <w:pStyle w:val="Odstavecseseznamem"/>
        <w:numPr>
          <w:ilvl w:val="0"/>
          <w:numId w:val="12"/>
        </w:numPr>
        <w:spacing w:after="0" w:line="360" w:lineRule="auto"/>
        <w:ind w:left="426" w:hanging="426"/>
        <w:jc w:val="both"/>
        <w:rPr>
          <w:ins w:id="5610" w:author="Patricie Kozáková" w:date="2018-04-09T20:05:00Z"/>
          <w:rFonts w:cs="Arial"/>
          <w:color w:val="000000" w:themeColor="text1"/>
          <w:szCs w:val="24"/>
          <w:rPrChange w:id="5611" w:author="imo" w:date="2018-04-19T20:01:00Z">
            <w:rPr>
              <w:ins w:id="5612" w:author="Patricie Kozáková" w:date="2018-04-09T20:05:00Z"/>
              <w:rFonts w:cs="Arial"/>
              <w:color w:val="000000" w:themeColor="text1"/>
              <w:szCs w:val="24"/>
              <w:shd w:val="clear" w:color="auto" w:fill="FFFFFF"/>
            </w:rPr>
          </w:rPrChange>
        </w:rPr>
        <w:pPrChange w:id="5613" w:author="imo" w:date="2018-04-19T20:05:00Z">
          <w:pPr>
            <w:pStyle w:val="Odstavecseseznamem"/>
            <w:numPr>
              <w:numId w:val="12"/>
            </w:numPr>
            <w:ind w:hanging="360"/>
            <w:jc w:val="both"/>
          </w:pPr>
        </w:pPrChange>
      </w:pPr>
      <w:ins w:id="5614" w:author="Patricie Kozáková" w:date="2018-04-09T20:03:00Z">
        <w:r w:rsidRPr="00693B58">
          <w:rPr>
            <w:rFonts w:cs="Arial"/>
            <w:color w:val="000000" w:themeColor="text1"/>
            <w:szCs w:val="24"/>
            <w:shd w:val="clear" w:color="auto" w:fill="FFFFFF"/>
            <w:rPrChange w:id="5615" w:author="imo" w:date="2018-04-19T20:01:00Z">
              <w:rPr>
                <w:rFonts w:ascii="Open Sans" w:hAnsi="Open Sans"/>
                <w:color w:val="454545"/>
                <w:shd w:val="clear" w:color="auto" w:fill="FFFFFF"/>
              </w:rPr>
            </w:rPrChange>
          </w:rPr>
          <w:t>SKOVAJSOV</w:t>
        </w:r>
        <w:r w:rsidRPr="00693B58">
          <w:rPr>
            <w:rFonts w:cs="Arial" w:hint="eastAsia"/>
            <w:color w:val="000000" w:themeColor="text1"/>
            <w:szCs w:val="24"/>
            <w:shd w:val="clear" w:color="auto" w:fill="FFFFFF"/>
            <w:rPrChange w:id="5616" w:author="imo" w:date="2018-04-19T20:01:00Z">
              <w:rPr>
                <w:rFonts w:ascii="Open Sans" w:hAnsi="Open Sans" w:hint="eastAsia"/>
                <w:color w:val="454545"/>
                <w:shd w:val="clear" w:color="auto" w:fill="FFFFFF"/>
              </w:rPr>
            </w:rPrChange>
          </w:rPr>
          <w:t>Á</w:t>
        </w:r>
        <w:r w:rsidRPr="00693B58">
          <w:rPr>
            <w:rFonts w:cs="Arial"/>
            <w:color w:val="000000" w:themeColor="text1"/>
            <w:szCs w:val="24"/>
            <w:shd w:val="clear" w:color="auto" w:fill="FFFFFF"/>
            <w:rPrChange w:id="5617" w:author="imo" w:date="2018-04-19T20:01:00Z">
              <w:rPr>
                <w:rFonts w:ascii="Open Sans" w:hAnsi="Open Sans"/>
                <w:color w:val="454545"/>
                <w:shd w:val="clear" w:color="auto" w:fill="FFFFFF"/>
              </w:rPr>
            </w:rPrChange>
          </w:rPr>
          <w:t>, M</w:t>
        </w:r>
        <w:r w:rsidRPr="00693B58">
          <w:rPr>
            <w:rFonts w:cs="Arial"/>
            <w:i/>
            <w:color w:val="000000" w:themeColor="text1"/>
            <w:szCs w:val="24"/>
            <w:shd w:val="clear" w:color="auto" w:fill="FFFFFF"/>
            <w:rPrChange w:id="5618" w:author="imo" w:date="2018-04-19T20:01:00Z">
              <w:rPr>
                <w:rFonts w:ascii="Open Sans" w:hAnsi="Open Sans"/>
                <w:color w:val="454545"/>
                <w:shd w:val="clear" w:color="auto" w:fill="FFFFFF"/>
              </w:rPr>
            </w:rPrChange>
          </w:rPr>
          <w:t>.</w:t>
        </w:r>
        <w:r w:rsidRPr="00693B58">
          <w:rPr>
            <w:rFonts w:cs="Arial" w:hint="eastAsia"/>
            <w:i/>
            <w:color w:val="000000" w:themeColor="text1"/>
            <w:szCs w:val="24"/>
            <w:shd w:val="clear" w:color="auto" w:fill="FFFFFF"/>
            <w:rPrChange w:id="5619" w:author="imo" w:date="2018-04-19T20:01:00Z">
              <w:rPr>
                <w:rFonts w:ascii="Open Sans" w:hAnsi="Open Sans" w:hint="eastAsia"/>
                <w:color w:val="454545"/>
                <w:shd w:val="clear" w:color="auto" w:fill="FFFFFF"/>
              </w:rPr>
            </w:rPrChange>
          </w:rPr>
          <w:t> </w:t>
        </w:r>
        <w:r w:rsidRPr="00693B58">
          <w:rPr>
            <w:rFonts w:cs="Arial"/>
            <w:i/>
            <w:iCs/>
            <w:color w:val="000000" w:themeColor="text1"/>
            <w:szCs w:val="24"/>
            <w:shd w:val="clear" w:color="auto" w:fill="FFFFFF"/>
            <w:rPrChange w:id="5620" w:author="imo" w:date="2018-04-19T20:01:00Z">
              <w:rPr>
                <w:rFonts w:ascii="Open Sans" w:hAnsi="Open Sans"/>
                <w:i/>
                <w:iCs/>
                <w:color w:val="454545"/>
                <w:shd w:val="clear" w:color="auto" w:fill="FFFFFF"/>
              </w:rPr>
            </w:rPrChange>
          </w:rPr>
          <w:t>O rakovin</w:t>
        </w:r>
        <w:r w:rsidRPr="00693B58">
          <w:rPr>
            <w:rFonts w:cs="Arial" w:hint="eastAsia"/>
            <w:i/>
            <w:iCs/>
            <w:color w:val="000000" w:themeColor="text1"/>
            <w:szCs w:val="24"/>
            <w:shd w:val="clear" w:color="auto" w:fill="FFFFFF"/>
            <w:rPrChange w:id="5621" w:author="imo" w:date="2018-04-19T20:01:00Z">
              <w:rPr>
                <w:rFonts w:ascii="Open Sans" w:hAnsi="Open Sans" w:hint="eastAsia"/>
                <w:i/>
                <w:iCs/>
                <w:color w:val="454545"/>
                <w:shd w:val="clear" w:color="auto" w:fill="FFFFFF"/>
              </w:rPr>
            </w:rPrChange>
          </w:rPr>
          <w:t>ě</w:t>
        </w:r>
        <w:r w:rsidRPr="00693B58">
          <w:rPr>
            <w:rFonts w:cs="Arial"/>
            <w:i/>
            <w:iCs/>
            <w:color w:val="000000" w:themeColor="text1"/>
            <w:szCs w:val="24"/>
            <w:shd w:val="clear" w:color="auto" w:fill="FFFFFF"/>
            <w:rPrChange w:id="5622" w:author="imo" w:date="2018-04-19T20:01:00Z">
              <w:rPr>
                <w:rFonts w:ascii="Open Sans" w:hAnsi="Open Sans"/>
                <w:i/>
                <w:iCs/>
                <w:color w:val="454545"/>
                <w:shd w:val="clear" w:color="auto" w:fill="FFFFFF"/>
              </w:rPr>
            </w:rPrChange>
          </w:rPr>
          <w:t xml:space="preserve"> prsu beze strachu</w:t>
        </w:r>
        <w:r w:rsidRPr="00693B58">
          <w:rPr>
            <w:rFonts w:cs="Arial"/>
            <w:color w:val="000000" w:themeColor="text1"/>
            <w:szCs w:val="24"/>
            <w:shd w:val="clear" w:color="auto" w:fill="FFFFFF"/>
            <w:rPrChange w:id="5623" w:author="imo" w:date="2018-04-19T20:01:00Z">
              <w:rPr>
                <w:rFonts w:ascii="Open Sans" w:hAnsi="Open Sans"/>
                <w:color w:val="454545"/>
                <w:shd w:val="clear" w:color="auto" w:fill="FFFFFF"/>
              </w:rPr>
            </w:rPrChange>
          </w:rPr>
          <w:t>. Praha: Mlad</w:t>
        </w:r>
        <w:r w:rsidRPr="00693B58">
          <w:rPr>
            <w:rFonts w:cs="Arial" w:hint="eastAsia"/>
            <w:color w:val="000000" w:themeColor="text1"/>
            <w:szCs w:val="24"/>
            <w:shd w:val="clear" w:color="auto" w:fill="FFFFFF"/>
            <w:rPrChange w:id="5624" w:author="imo" w:date="2018-04-19T20:01:00Z">
              <w:rPr>
                <w:rFonts w:ascii="Open Sans" w:hAnsi="Open Sans" w:hint="eastAsia"/>
                <w:color w:val="454545"/>
                <w:shd w:val="clear" w:color="auto" w:fill="FFFFFF"/>
              </w:rPr>
            </w:rPrChange>
          </w:rPr>
          <w:t>á</w:t>
        </w:r>
        <w:r w:rsidRPr="00693B58">
          <w:rPr>
            <w:rFonts w:cs="Arial"/>
            <w:color w:val="000000" w:themeColor="text1"/>
            <w:szCs w:val="24"/>
            <w:shd w:val="clear" w:color="auto" w:fill="FFFFFF"/>
            <w:rPrChange w:id="5625" w:author="imo" w:date="2018-04-19T20:01:00Z">
              <w:rPr>
                <w:rFonts w:ascii="Open Sans" w:hAnsi="Open Sans"/>
                <w:color w:val="454545"/>
                <w:shd w:val="clear" w:color="auto" w:fill="FFFFFF"/>
              </w:rPr>
            </w:rPrChange>
          </w:rPr>
          <w:t xml:space="preserve"> fronta, 2010. L</w:t>
        </w:r>
        <w:r w:rsidRPr="00693B58">
          <w:rPr>
            <w:rFonts w:cs="Arial" w:hint="eastAsia"/>
            <w:color w:val="000000" w:themeColor="text1"/>
            <w:szCs w:val="24"/>
            <w:shd w:val="clear" w:color="auto" w:fill="FFFFFF"/>
            <w:rPrChange w:id="5626" w:author="imo" w:date="2018-04-19T20:01:00Z">
              <w:rPr>
                <w:rFonts w:ascii="Open Sans" w:hAnsi="Open Sans" w:hint="eastAsia"/>
                <w:color w:val="454545"/>
                <w:shd w:val="clear" w:color="auto" w:fill="FFFFFF"/>
              </w:rPr>
            </w:rPrChange>
          </w:rPr>
          <w:t>é</w:t>
        </w:r>
        <w:r w:rsidRPr="00693B58">
          <w:rPr>
            <w:rFonts w:cs="Arial"/>
            <w:color w:val="000000" w:themeColor="text1"/>
            <w:szCs w:val="24"/>
            <w:shd w:val="clear" w:color="auto" w:fill="FFFFFF"/>
            <w:rPrChange w:id="5627" w:author="imo" w:date="2018-04-19T20:01:00Z">
              <w:rPr>
                <w:rFonts w:ascii="Open Sans" w:hAnsi="Open Sans"/>
                <w:color w:val="454545"/>
                <w:shd w:val="clear" w:color="auto" w:fill="FFFFFF"/>
              </w:rPr>
            </w:rPrChange>
          </w:rPr>
          <w:t>ka</w:t>
        </w:r>
        <w:r w:rsidRPr="00693B58">
          <w:rPr>
            <w:rFonts w:cs="Arial" w:hint="eastAsia"/>
            <w:color w:val="000000" w:themeColor="text1"/>
            <w:szCs w:val="24"/>
            <w:shd w:val="clear" w:color="auto" w:fill="FFFFFF"/>
            <w:rPrChange w:id="5628" w:author="imo" w:date="2018-04-19T20:01:00Z">
              <w:rPr>
                <w:rFonts w:ascii="Open Sans" w:hAnsi="Open Sans" w:hint="eastAsia"/>
                <w:color w:val="454545"/>
                <w:shd w:val="clear" w:color="auto" w:fill="FFFFFF"/>
              </w:rPr>
            </w:rPrChange>
          </w:rPr>
          <w:t>ř</w:t>
        </w:r>
        <w:r w:rsidRPr="00693B58">
          <w:rPr>
            <w:rFonts w:cs="Arial"/>
            <w:color w:val="000000" w:themeColor="text1"/>
            <w:szCs w:val="24"/>
            <w:shd w:val="clear" w:color="auto" w:fill="FFFFFF"/>
            <w:rPrChange w:id="5629" w:author="imo" w:date="2018-04-19T20:01:00Z">
              <w:rPr>
                <w:rFonts w:ascii="Open Sans" w:hAnsi="Open Sans"/>
                <w:color w:val="454545"/>
                <w:shd w:val="clear" w:color="auto" w:fill="FFFFFF"/>
              </w:rPr>
            </w:rPrChange>
          </w:rPr>
          <w:t xml:space="preserve"> a pacient. ISBN 978-80-204-2184-5.</w:t>
        </w:r>
      </w:ins>
    </w:p>
    <w:p w14:paraId="45B09629" w14:textId="3EA743FA" w:rsidR="00566E07" w:rsidRPr="00693B58" w:rsidDel="00693B58" w:rsidRDefault="00566E07">
      <w:pPr>
        <w:pStyle w:val="Odstavecseseznamem"/>
        <w:spacing w:after="0" w:line="360" w:lineRule="auto"/>
        <w:ind w:left="426" w:hanging="426"/>
        <w:jc w:val="both"/>
        <w:rPr>
          <w:ins w:id="5630" w:author="Patricie Kozáková" w:date="2018-04-09T20:05:00Z"/>
          <w:del w:id="5631" w:author="imo" w:date="2018-04-19T20:03:00Z"/>
          <w:rFonts w:cs="Arial"/>
          <w:color w:val="70AD47" w:themeColor="accent6"/>
          <w:szCs w:val="24"/>
          <w:shd w:val="clear" w:color="auto" w:fill="FFFFFF"/>
          <w:rPrChange w:id="5632" w:author="imo" w:date="2018-04-19T20:01:00Z">
            <w:rPr>
              <w:ins w:id="5633" w:author="Patricie Kozáková" w:date="2018-04-09T20:05:00Z"/>
              <w:del w:id="5634" w:author="imo" w:date="2018-04-19T20:03:00Z"/>
              <w:rFonts w:cs="Arial"/>
              <w:color w:val="000000" w:themeColor="text1"/>
              <w:szCs w:val="24"/>
              <w:shd w:val="clear" w:color="auto" w:fill="FFFFFF"/>
            </w:rPr>
          </w:rPrChange>
        </w:rPr>
        <w:pPrChange w:id="5635" w:author="imo" w:date="2018-04-19T20:05:00Z">
          <w:pPr>
            <w:pStyle w:val="Odstavecseseznamem"/>
            <w:numPr>
              <w:numId w:val="12"/>
            </w:numPr>
            <w:ind w:hanging="360"/>
            <w:jc w:val="both"/>
          </w:pPr>
        </w:pPrChange>
      </w:pPr>
    </w:p>
    <w:p w14:paraId="674DBBC4" w14:textId="77777777" w:rsidR="008D4CFF" w:rsidRPr="00693B58" w:rsidDel="00516547" w:rsidRDefault="008D4CFF">
      <w:pPr>
        <w:spacing w:after="0" w:line="360" w:lineRule="auto"/>
        <w:ind w:left="426" w:hanging="426"/>
        <w:jc w:val="both"/>
        <w:rPr>
          <w:del w:id="5636" w:author="Patricie Kozáková" w:date="2018-04-12T23:59:00Z"/>
          <w:rFonts w:cs="Arial"/>
          <w:color w:val="70AD47" w:themeColor="accent6"/>
          <w:szCs w:val="24"/>
        </w:rPr>
        <w:pPrChange w:id="5637" w:author="imo" w:date="2018-04-19T20:05:00Z">
          <w:pPr>
            <w:pStyle w:val="Odstavecseseznamem"/>
            <w:numPr>
              <w:numId w:val="12"/>
            </w:numPr>
            <w:ind w:hanging="360"/>
            <w:jc w:val="both"/>
          </w:pPr>
        </w:pPrChange>
      </w:pPr>
    </w:p>
    <w:p w14:paraId="4E2615A0" w14:textId="31E7A27E" w:rsidR="00516547" w:rsidRPr="00693B58" w:rsidDel="00693B58" w:rsidRDefault="00516547">
      <w:pPr>
        <w:spacing w:after="0" w:line="360" w:lineRule="auto"/>
        <w:ind w:left="426" w:hanging="426"/>
        <w:jc w:val="both"/>
        <w:rPr>
          <w:ins w:id="5638" w:author="Patricie Kozáková" w:date="2018-04-09T20:14:00Z"/>
          <w:del w:id="5639" w:author="imo" w:date="2018-04-19T20:03:00Z"/>
          <w:rFonts w:cs="Arial"/>
          <w:color w:val="000000" w:themeColor="text1"/>
          <w:szCs w:val="24"/>
          <w:rPrChange w:id="5640" w:author="imo" w:date="2018-04-19T20:01:00Z">
            <w:rPr>
              <w:ins w:id="5641" w:author="Patricie Kozáková" w:date="2018-04-09T20:14:00Z"/>
              <w:del w:id="5642" w:author="imo" w:date="2018-04-19T20:03:00Z"/>
              <w:rFonts w:cs="Arial"/>
              <w:color w:val="70AD47" w:themeColor="accent6"/>
              <w:szCs w:val="24"/>
              <w:shd w:val="clear" w:color="auto" w:fill="FFFFFF"/>
            </w:rPr>
          </w:rPrChange>
        </w:rPr>
        <w:pPrChange w:id="5643" w:author="imo" w:date="2018-04-19T20:05:00Z">
          <w:pPr>
            <w:pStyle w:val="Odstavecseseznamem"/>
            <w:numPr>
              <w:numId w:val="12"/>
            </w:numPr>
            <w:ind w:hanging="360"/>
            <w:jc w:val="both"/>
          </w:pPr>
        </w:pPrChange>
      </w:pPr>
    </w:p>
    <w:p w14:paraId="25907EEB" w14:textId="5FCB688D" w:rsidR="008D4CFF" w:rsidRPr="00693B58" w:rsidRDefault="008D4CFF">
      <w:pPr>
        <w:pStyle w:val="Odstavecseseznamem"/>
        <w:numPr>
          <w:ilvl w:val="0"/>
          <w:numId w:val="12"/>
        </w:numPr>
        <w:spacing w:after="0" w:line="360" w:lineRule="auto"/>
        <w:ind w:left="426" w:hanging="426"/>
        <w:jc w:val="both"/>
        <w:rPr>
          <w:ins w:id="5644" w:author="Patricie Kozáková" w:date="2018-04-09T22:55:00Z"/>
          <w:rFonts w:cs="Arial"/>
          <w:color w:val="000000" w:themeColor="text1"/>
          <w:szCs w:val="24"/>
          <w:shd w:val="clear" w:color="auto" w:fill="FEFCED"/>
          <w:rPrChange w:id="5645" w:author="imo" w:date="2018-04-19T20:01:00Z">
            <w:rPr>
              <w:ins w:id="5646" w:author="Patricie Kozáková" w:date="2018-04-09T22:55:00Z"/>
              <w:rFonts w:ascii="Calibri" w:hAnsi="Calibri" w:cs="Calibri"/>
              <w:color w:val="000000" w:themeColor="text1"/>
              <w:sz w:val="27"/>
              <w:szCs w:val="27"/>
              <w:shd w:val="clear" w:color="auto" w:fill="FFFFFF"/>
            </w:rPr>
          </w:rPrChange>
        </w:rPr>
        <w:pPrChange w:id="5647" w:author="imo" w:date="2018-04-19T20:05:00Z">
          <w:pPr>
            <w:pStyle w:val="Odstavecseseznamem"/>
            <w:numPr>
              <w:numId w:val="12"/>
            </w:numPr>
            <w:ind w:hanging="360"/>
            <w:jc w:val="both"/>
          </w:pPr>
        </w:pPrChange>
      </w:pPr>
      <w:ins w:id="5648" w:author="Patricie Kozáková" w:date="2018-04-09T20:16:00Z">
        <w:r w:rsidRPr="00693B58">
          <w:rPr>
            <w:rFonts w:cs="Arial"/>
            <w:color w:val="000000" w:themeColor="text1"/>
            <w:szCs w:val="24"/>
            <w:rPrChange w:id="5649" w:author="imo" w:date="2018-04-19T20:01:00Z">
              <w:rPr>
                <w:rFonts w:cs="Arial"/>
                <w:color w:val="70AD47" w:themeColor="accent6"/>
                <w:szCs w:val="24"/>
              </w:rPr>
            </w:rPrChange>
          </w:rPr>
          <w:t xml:space="preserve">CHOVANEC Ph.D, M.J., DOSTÁLOVÁ Ph.D, M.Z. </w:t>
        </w:r>
      </w:ins>
      <w:ins w:id="5650" w:author="Patricie Kozáková" w:date="2018-04-09T20:22:00Z">
        <w:r w:rsidR="002341FF" w:rsidRPr="00693B58">
          <w:rPr>
            <w:rFonts w:cs="Arial"/>
            <w:color w:val="000000" w:themeColor="text1"/>
            <w:szCs w:val="24"/>
            <w:rPrChange w:id="5651" w:author="imo" w:date="2018-04-19T20:01:00Z">
              <w:rPr>
                <w:rFonts w:cs="Arial"/>
                <w:color w:val="70AD47" w:themeColor="accent6"/>
                <w:szCs w:val="24"/>
              </w:rPr>
            </w:rPrChange>
          </w:rPr>
          <w:t>AND NAVRÁTILOVÁ, M.J. K</w:t>
        </w:r>
      </w:ins>
      <w:ins w:id="5652" w:author="Patricie Kozáková" w:date="2018-04-09T20:24:00Z">
        <w:r w:rsidR="002341FF" w:rsidRPr="00693B58">
          <w:rPr>
            <w:rFonts w:cs="Arial"/>
            <w:color w:val="000000" w:themeColor="text1"/>
            <w:szCs w:val="24"/>
            <w:rPrChange w:id="5653" w:author="imo" w:date="2018-04-19T20:01:00Z">
              <w:rPr>
                <w:rFonts w:cs="Arial"/>
                <w:color w:val="70AD47" w:themeColor="accent6"/>
                <w:szCs w:val="24"/>
              </w:rPr>
            </w:rPrChange>
          </w:rPr>
          <w:t xml:space="preserve">arcinom prsu – aktuální problém. Interní Med., 2008, </w:t>
        </w:r>
      </w:ins>
      <w:ins w:id="5654" w:author="Patricie Kozáková" w:date="2018-04-09T20:25:00Z">
        <w:r w:rsidR="002341FF" w:rsidRPr="00693B58">
          <w:rPr>
            <w:rFonts w:cs="Arial"/>
            <w:color w:val="000000" w:themeColor="text1"/>
            <w:szCs w:val="24"/>
            <w:rPrChange w:id="5655" w:author="imo" w:date="2018-04-19T20:01:00Z">
              <w:rPr>
                <w:rFonts w:cs="Arial"/>
                <w:color w:val="70AD47" w:themeColor="accent6"/>
                <w:szCs w:val="24"/>
              </w:rPr>
            </w:rPrChange>
          </w:rPr>
          <w:t>2 (10): 84-89</w:t>
        </w:r>
      </w:ins>
      <w:ins w:id="5656" w:author="Patricie Kozáková" w:date="2018-04-09T20:26:00Z">
        <w:r w:rsidR="002341FF" w:rsidRPr="00693B58">
          <w:rPr>
            <w:rFonts w:cs="Arial"/>
            <w:color w:val="000000" w:themeColor="text1"/>
            <w:szCs w:val="24"/>
            <w:rPrChange w:id="5657" w:author="imo" w:date="2018-04-19T20:01:00Z">
              <w:rPr>
                <w:rFonts w:cs="Arial"/>
                <w:color w:val="70AD47" w:themeColor="accent6"/>
                <w:szCs w:val="24"/>
              </w:rPr>
            </w:rPrChange>
          </w:rPr>
          <w:t xml:space="preserve">, ISSN </w:t>
        </w:r>
        <w:r w:rsidR="002341FF" w:rsidRPr="00693B58">
          <w:rPr>
            <w:rFonts w:cs="Arial"/>
            <w:color w:val="000000" w:themeColor="text1"/>
            <w:szCs w:val="24"/>
            <w:shd w:val="clear" w:color="auto" w:fill="FFFFFF"/>
            <w:rPrChange w:id="5658" w:author="imo" w:date="2018-04-19T20:01:00Z">
              <w:rPr>
                <w:rFonts w:ascii="Calibri" w:hAnsi="Calibri" w:cs="Calibri"/>
                <w:color w:val="28211F"/>
                <w:sz w:val="27"/>
                <w:szCs w:val="27"/>
                <w:shd w:val="clear" w:color="auto" w:fill="FFFFFF"/>
              </w:rPr>
            </w:rPrChange>
          </w:rPr>
          <w:t>1803-5256.</w:t>
        </w:r>
      </w:ins>
    </w:p>
    <w:p w14:paraId="1A440BCE" w14:textId="1E518475" w:rsidR="000B27B9" w:rsidRPr="00693B58" w:rsidDel="00693B58" w:rsidRDefault="000B27B9">
      <w:pPr>
        <w:pStyle w:val="Odstavecseseznamem"/>
        <w:spacing w:after="0" w:line="360" w:lineRule="auto"/>
        <w:ind w:left="426" w:hanging="426"/>
        <w:jc w:val="both"/>
        <w:rPr>
          <w:ins w:id="5659" w:author="Patricie Kozáková" w:date="2018-04-09T22:55:00Z"/>
          <w:del w:id="5660" w:author="imo" w:date="2018-04-19T20:03:00Z"/>
          <w:rFonts w:cs="Arial"/>
          <w:color w:val="000000" w:themeColor="text1"/>
          <w:szCs w:val="24"/>
          <w:shd w:val="clear" w:color="auto" w:fill="FEFCED"/>
          <w:rPrChange w:id="5661" w:author="imo" w:date="2018-04-19T20:01:00Z">
            <w:rPr>
              <w:ins w:id="5662" w:author="Patricie Kozáková" w:date="2018-04-09T22:55:00Z"/>
              <w:del w:id="5663" w:author="imo" w:date="2018-04-19T20:03:00Z"/>
              <w:shd w:val="clear" w:color="auto" w:fill="FEFCED"/>
            </w:rPr>
          </w:rPrChange>
        </w:rPr>
        <w:pPrChange w:id="5664" w:author="imo" w:date="2018-04-19T20:05:00Z">
          <w:pPr>
            <w:pStyle w:val="Odstavecseseznamem"/>
            <w:numPr>
              <w:numId w:val="12"/>
            </w:numPr>
            <w:ind w:hanging="360"/>
            <w:jc w:val="both"/>
          </w:pPr>
        </w:pPrChange>
      </w:pPr>
    </w:p>
    <w:p w14:paraId="1EFE3BAD" w14:textId="38533753" w:rsidR="000B27B9" w:rsidRPr="00693B58" w:rsidDel="00693B58" w:rsidRDefault="000B27B9">
      <w:pPr>
        <w:pStyle w:val="Odstavecseseznamem"/>
        <w:spacing w:after="0" w:line="360" w:lineRule="auto"/>
        <w:ind w:left="426" w:hanging="426"/>
        <w:jc w:val="both"/>
        <w:rPr>
          <w:ins w:id="5665" w:author="Patricie Kozáková" w:date="2018-04-09T22:55:00Z"/>
          <w:del w:id="5666" w:author="imo" w:date="2018-04-19T20:03:00Z"/>
          <w:rFonts w:cs="Arial"/>
          <w:color w:val="000000" w:themeColor="text1"/>
          <w:szCs w:val="24"/>
          <w:shd w:val="clear" w:color="auto" w:fill="FEFCED"/>
          <w:rPrChange w:id="5667" w:author="imo" w:date="2018-04-19T20:01:00Z">
            <w:rPr>
              <w:ins w:id="5668" w:author="Patricie Kozáková" w:date="2018-04-09T22:55:00Z"/>
              <w:del w:id="5669" w:author="imo" w:date="2018-04-19T20:03:00Z"/>
              <w:rFonts w:ascii="Calibri" w:hAnsi="Calibri" w:cs="Calibri"/>
              <w:color w:val="000000" w:themeColor="text1"/>
              <w:sz w:val="27"/>
              <w:szCs w:val="27"/>
              <w:shd w:val="clear" w:color="auto" w:fill="FFFFFF"/>
            </w:rPr>
          </w:rPrChange>
        </w:rPr>
        <w:pPrChange w:id="5670" w:author="imo" w:date="2018-04-19T20:05:00Z">
          <w:pPr>
            <w:pStyle w:val="Odstavecseseznamem"/>
            <w:numPr>
              <w:numId w:val="12"/>
            </w:numPr>
            <w:ind w:hanging="360"/>
            <w:jc w:val="both"/>
          </w:pPr>
        </w:pPrChange>
      </w:pPr>
    </w:p>
    <w:p w14:paraId="0F32C57A" w14:textId="6B7E352E" w:rsidR="000B27B9" w:rsidRPr="00693B58" w:rsidDel="00693B58" w:rsidRDefault="000B27B9">
      <w:pPr>
        <w:pStyle w:val="Odstavecseseznamem"/>
        <w:spacing w:after="0" w:line="360" w:lineRule="auto"/>
        <w:ind w:left="426" w:hanging="426"/>
        <w:jc w:val="both"/>
        <w:rPr>
          <w:ins w:id="5671" w:author="Patricie Kozáková" w:date="2018-04-09T22:55:00Z"/>
          <w:del w:id="5672" w:author="imo" w:date="2018-04-19T20:03:00Z"/>
          <w:rFonts w:cs="Arial"/>
          <w:color w:val="000000" w:themeColor="text1"/>
          <w:szCs w:val="24"/>
          <w:shd w:val="clear" w:color="auto" w:fill="FEFCED"/>
          <w:rPrChange w:id="5673" w:author="imo" w:date="2018-04-19T20:01:00Z">
            <w:rPr>
              <w:ins w:id="5674" w:author="Patricie Kozáková" w:date="2018-04-09T22:55:00Z"/>
              <w:del w:id="5675" w:author="imo" w:date="2018-04-19T20:03:00Z"/>
              <w:shd w:val="clear" w:color="auto" w:fill="FEFCED"/>
            </w:rPr>
          </w:rPrChange>
        </w:rPr>
        <w:pPrChange w:id="5676" w:author="imo" w:date="2018-04-19T20:05:00Z">
          <w:pPr>
            <w:pStyle w:val="Odstavecseseznamem"/>
            <w:numPr>
              <w:numId w:val="12"/>
            </w:numPr>
            <w:ind w:hanging="360"/>
            <w:jc w:val="both"/>
          </w:pPr>
        </w:pPrChange>
      </w:pPr>
    </w:p>
    <w:p w14:paraId="3828C5A3" w14:textId="69D254D2" w:rsidR="000B27B9" w:rsidRPr="00693B58" w:rsidRDefault="000B27B9">
      <w:pPr>
        <w:pStyle w:val="Odstavecseseznamem"/>
        <w:numPr>
          <w:ilvl w:val="0"/>
          <w:numId w:val="12"/>
        </w:numPr>
        <w:spacing w:after="0" w:line="360" w:lineRule="auto"/>
        <w:ind w:left="426" w:hanging="426"/>
        <w:jc w:val="both"/>
        <w:rPr>
          <w:ins w:id="5677" w:author="Patricie Kozáková" w:date="2018-04-12T23:58:00Z"/>
          <w:rFonts w:cs="Arial"/>
          <w:color w:val="000000" w:themeColor="text1"/>
          <w:szCs w:val="24"/>
          <w:shd w:val="clear" w:color="auto" w:fill="FEFCED"/>
          <w:rPrChange w:id="5678" w:author="imo" w:date="2018-04-19T20:01:00Z">
            <w:rPr>
              <w:ins w:id="5679" w:author="Patricie Kozáková" w:date="2018-04-12T23:58:00Z"/>
              <w:rFonts w:cs="Arial"/>
              <w:color w:val="000000" w:themeColor="text1"/>
              <w:shd w:val="clear" w:color="auto" w:fill="FFFFFF"/>
            </w:rPr>
          </w:rPrChange>
        </w:rPr>
        <w:pPrChange w:id="5680" w:author="imo" w:date="2018-04-19T20:05:00Z">
          <w:pPr>
            <w:pStyle w:val="Odstavecseseznamem"/>
            <w:numPr>
              <w:numId w:val="12"/>
            </w:numPr>
            <w:ind w:hanging="360"/>
            <w:jc w:val="both"/>
          </w:pPr>
        </w:pPrChange>
      </w:pPr>
      <w:ins w:id="5681" w:author="Patricie Kozáková" w:date="2018-04-09T22:55:00Z">
        <w:r w:rsidRPr="00693B58">
          <w:rPr>
            <w:rFonts w:cs="Arial"/>
            <w:color w:val="000000" w:themeColor="text1"/>
            <w:szCs w:val="24"/>
            <w:shd w:val="clear" w:color="auto" w:fill="FFFFFF"/>
            <w:rPrChange w:id="5682" w:author="imo" w:date="2018-04-19T20:01:00Z">
              <w:rPr>
                <w:rFonts w:ascii="Open Sans" w:hAnsi="Open Sans"/>
                <w:color w:val="454545"/>
                <w:shd w:val="clear" w:color="auto" w:fill="FFFFFF"/>
              </w:rPr>
            </w:rPrChange>
          </w:rPr>
          <w:t>TABÁR, László. a Peter B. DEAN.</w:t>
        </w:r>
        <w:r w:rsidRPr="00693B58">
          <w:rPr>
            <w:rFonts w:cs="Arial" w:hint="eastAsia"/>
            <w:color w:val="000000" w:themeColor="text1"/>
            <w:szCs w:val="24"/>
            <w:shd w:val="clear" w:color="auto" w:fill="FFFFFF"/>
            <w:rPrChange w:id="5683" w:author="imo" w:date="2018-04-19T20:01:00Z">
              <w:rPr>
                <w:rFonts w:ascii="Open Sans" w:hAnsi="Open Sans" w:hint="eastAsia"/>
                <w:color w:val="454545"/>
                <w:shd w:val="clear" w:color="auto" w:fill="FFFFFF"/>
              </w:rPr>
            </w:rPrChange>
          </w:rPr>
          <w:t> </w:t>
        </w:r>
        <w:r w:rsidRPr="00693B58">
          <w:rPr>
            <w:rFonts w:cs="Arial"/>
            <w:i/>
            <w:iCs/>
            <w:color w:val="000000" w:themeColor="text1"/>
            <w:szCs w:val="24"/>
            <w:shd w:val="clear" w:color="auto" w:fill="FFFFFF"/>
            <w:rPrChange w:id="5684" w:author="imo" w:date="2018-04-19T20:01:00Z">
              <w:rPr>
                <w:rFonts w:ascii="Open Sans" w:hAnsi="Open Sans"/>
                <w:i/>
                <w:iCs/>
                <w:color w:val="454545"/>
                <w:shd w:val="clear" w:color="auto" w:fill="FFFFFF"/>
              </w:rPr>
            </w:rPrChange>
          </w:rPr>
          <w:t>Teaching atlas of mammography</w:t>
        </w:r>
        <w:r w:rsidRPr="00693B58">
          <w:rPr>
            <w:rFonts w:cs="Arial"/>
            <w:color w:val="000000" w:themeColor="text1"/>
            <w:szCs w:val="24"/>
            <w:shd w:val="clear" w:color="auto" w:fill="FFFFFF"/>
            <w:rPrChange w:id="5685" w:author="imo" w:date="2018-04-19T20:01:00Z">
              <w:rPr>
                <w:rFonts w:ascii="Open Sans" w:hAnsi="Open Sans"/>
                <w:color w:val="454545"/>
                <w:shd w:val="clear" w:color="auto" w:fill="FFFFFF"/>
              </w:rPr>
            </w:rPrChange>
          </w:rPr>
          <w:t>. 2nd rev. ed. New York: Thieme-Stratton, 1985. Fortschritte auf dem Gebiete der Röntgenstrahlen und der Nuklearmedizin, 116. ISBN 0865771987.</w:t>
        </w:r>
      </w:ins>
    </w:p>
    <w:p w14:paraId="12A156F9" w14:textId="63CB113B" w:rsidR="00516547" w:rsidRPr="00693B58" w:rsidDel="00693B58" w:rsidRDefault="00516547">
      <w:pPr>
        <w:spacing w:after="0" w:line="360" w:lineRule="auto"/>
        <w:ind w:left="426" w:hanging="426"/>
        <w:jc w:val="both"/>
        <w:rPr>
          <w:ins w:id="5686" w:author="Patricie Kozáková" w:date="2018-04-12T23:58:00Z"/>
          <w:del w:id="5687" w:author="imo" w:date="2018-04-19T20:03:00Z"/>
          <w:rFonts w:cs="Arial"/>
          <w:color w:val="000000" w:themeColor="text1"/>
          <w:szCs w:val="24"/>
          <w:shd w:val="clear" w:color="auto" w:fill="FEFCED"/>
          <w:rPrChange w:id="5688" w:author="imo" w:date="2018-04-19T20:01:00Z">
            <w:rPr>
              <w:ins w:id="5689" w:author="Patricie Kozáková" w:date="2018-04-12T23:58:00Z"/>
              <w:del w:id="5690" w:author="imo" w:date="2018-04-19T20:03:00Z"/>
              <w:rFonts w:cs="Arial"/>
              <w:color w:val="000000" w:themeColor="text1"/>
              <w:shd w:val="clear" w:color="auto" w:fill="FFFFFF"/>
            </w:rPr>
          </w:rPrChange>
        </w:rPr>
        <w:pPrChange w:id="5691" w:author="imo" w:date="2018-04-19T20:05:00Z">
          <w:pPr>
            <w:pStyle w:val="Odstavecseseznamem"/>
            <w:numPr>
              <w:numId w:val="12"/>
            </w:numPr>
            <w:ind w:hanging="360"/>
            <w:jc w:val="both"/>
          </w:pPr>
        </w:pPrChange>
      </w:pPr>
    </w:p>
    <w:p w14:paraId="4E223D95" w14:textId="315FD305" w:rsidR="00516547" w:rsidRPr="00693B58" w:rsidRDefault="00516547">
      <w:pPr>
        <w:pStyle w:val="Odstavecseseznamem"/>
        <w:numPr>
          <w:ilvl w:val="0"/>
          <w:numId w:val="12"/>
        </w:numPr>
        <w:spacing w:after="0" w:line="360" w:lineRule="auto"/>
        <w:ind w:left="426" w:hanging="426"/>
        <w:jc w:val="both"/>
        <w:rPr>
          <w:ins w:id="5692" w:author="Patricie Kozáková" w:date="2018-04-18T16:41:00Z"/>
          <w:rFonts w:cs="Arial"/>
          <w:color w:val="000000" w:themeColor="text1"/>
          <w:szCs w:val="24"/>
          <w:shd w:val="clear" w:color="auto" w:fill="FEFCED"/>
          <w:rPrChange w:id="5693" w:author="imo" w:date="2018-04-19T20:01:00Z">
            <w:rPr>
              <w:ins w:id="5694" w:author="Patricie Kozáková" w:date="2018-04-18T16:41:00Z"/>
              <w:rFonts w:cs="Arial"/>
              <w:color w:val="000000" w:themeColor="text1"/>
              <w:shd w:val="clear" w:color="auto" w:fill="FFFFFF"/>
            </w:rPr>
          </w:rPrChange>
        </w:rPr>
        <w:pPrChange w:id="5695" w:author="imo" w:date="2018-04-19T20:05:00Z">
          <w:pPr>
            <w:pStyle w:val="Odstavecseseznamem"/>
            <w:numPr>
              <w:numId w:val="12"/>
            </w:numPr>
            <w:ind w:hanging="360"/>
            <w:jc w:val="both"/>
          </w:pPr>
        </w:pPrChange>
      </w:pPr>
      <w:ins w:id="5696" w:author="Patricie Kozáková" w:date="2018-04-12T23:58:00Z">
        <w:r w:rsidRPr="00693B58">
          <w:rPr>
            <w:rFonts w:cs="Arial"/>
            <w:color w:val="000000" w:themeColor="text1"/>
            <w:szCs w:val="24"/>
            <w:shd w:val="clear" w:color="auto" w:fill="FFFFFF"/>
            <w:rPrChange w:id="5697" w:author="imo" w:date="2018-04-19T20:01:00Z">
              <w:rPr>
                <w:rFonts w:ascii="Open Sans" w:hAnsi="Open Sans"/>
                <w:color w:val="454545"/>
                <w:shd w:val="clear" w:color="auto" w:fill="FFFFFF"/>
              </w:rPr>
            </w:rPrChange>
          </w:rPr>
          <w:t>HE</w:t>
        </w:r>
        <w:r w:rsidRPr="00693B58">
          <w:rPr>
            <w:rFonts w:cs="Arial" w:hint="eastAsia"/>
            <w:color w:val="000000" w:themeColor="text1"/>
            <w:szCs w:val="24"/>
            <w:shd w:val="clear" w:color="auto" w:fill="FFFFFF"/>
            <w:rPrChange w:id="5698" w:author="imo" w:date="2018-04-19T20:01:00Z">
              <w:rPr>
                <w:rFonts w:ascii="Open Sans" w:hAnsi="Open Sans" w:hint="eastAsia"/>
                <w:color w:val="454545"/>
                <w:shd w:val="clear" w:color="auto" w:fill="FFFFFF"/>
              </w:rPr>
            </w:rPrChange>
          </w:rPr>
          <w:t>Ř</w:t>
        </w:r>
        <w:r w:rsidRPr="00693B58">
          <w:rPr>
            <w:rFonts w:cs="Arial"/>
            <w:color w:val="000000" w:themeColor="text1"/>
            <w:szCs w:val="24"/>
            <w:shd w:val="clear" w:color="auto" w:fill="FFFFFF"/>
            <w:rPrChange w:id="5699" w:author="imo" w:date="2018-04-19T20:01:00Z">
              <w:rPr>
                <w:rFonts w:ascii="Open Sans" w:hAnsi="Open Sans"/>
                <w:color w:val="454545"/>
                <w:shd w:val="clear" w:color="auto" w:fill="FFFFFF"/>
              </w:rPr>
            </w:rPrChange>
          </w:rPr>
          <w:t>MAN, Miroslav.</w:t>
        </w:r>
        <w:r w:rsidRPr="00693B58">
          <w:rPr>
            <w:rFonts w:cs="Arial" w:hint="eastAsia"/>
            <w:color w:val="000000" w:themeColor="text1"/>
            <w:szCs w:val="24"/>
            <w:shd w:val="clear" w:color="auto" w:fill="FFFFFF"/>
            <w:rPrChange w:id="5700" w:author="imo" w:date="2018-04-19T20:01:00Z">
              <w:rPr>
                <w:rFonts w:ascii="Open Sans" w:hAnsi="Open Sans" w:hint="eastAsia"/>
                <w:color w:val="454545"/>
                <w:shd w:val="clear" w:color="auto" w:fill="FFFFFF"/>
              </w:rPr>
            </w:rPrChange>
          </w:rPr>
          <w:t> </w:t>
        </w:r>
        <w:r w:rsidRPr="00693B58">
          <w:rPr>
            <w:rFonts w:cs="Arial"/>
            <w:i/>
            <w:iCs/>
            <w:color w:val="000000" w:themeColor="text1"/>
            <w:szCs w:val="24"/>
            <w:shd w:val="clear" w:color="auto" w:fill="FFFFFF"/>
            <w:rPrChange w:id="5701" w:author="imo" w:date="2018-04-19T20:01:00Z">
              <w:rPr>
                <w:rFonts w:ascii="Open Sans" w:hAnsi="Open Sans"/>
                <w:i/>
                <w:iCs/>
                <w:color w:val="454545"/>
                <w:shd w:val="clear" w:color="auto" w:fill="FFFFFF"/>
              </w:rPr>
            </w:rPrChange>
          </w:rPr>
          <w:t>Z</w:t>
        </w:r>
        <w:r w:rsidRPr="00693B58">
          <w:rPr>
            <w:rFonts w:cs="Arial" w:hint="eastAsia"/>
            <w:i/>
            <w:iCs/>
            <w:color w:val="000000" w:themeColor="text1"/>
            <w:szCs w:val="24"/>
            <w:shd w:val="clear" w:color="auto" w:fill="FFFFFF"/>
            <w:rPrChange w:id="5702" w:author="imo" w:date="2018-04-19T20:01:00Z">
              <w:rPr>
                <w:rFonts w:ascii="Open Sans" w:hAnsi="Open Sans" w:hint="eastAsia"/>
                <w:i/>
                <w:iCs/>
                <w:color w:val="454545"/>
                <w:shd w:val="clear" w:color="auto" w:fill="FFFFFF"/>
              </w:rPr>
            </w:rPrChange>
          </w:rPr>
          <w:t>á</w:t>
        </w:r>
        <w:r w:rsidRPr="00693B58">
          <w:rPr>
            <w:rFonts w:cs="Arial"/>
            <w:i/>
            <w:iCs/>
            <w:color w:val="000000" w:themeColor="text1"/>
            <w:szCs w:val="24"/>
            <w:shd w:val="clear" w:color="auto" w:fill="FFFFFF"/>
            <w:rPrChange w:id="5703" w:author="imo" w:date="2018-04-19T20:01:00Z">
              <w:rPr>
                <w:rFonts w:ascii="Open Sans" w:hAnsi="Open Sans"/>
                <w:i/>
                <w:iCs/>
                <w:color w:val="454545"/>
                <w:shd w:val="clear" w:color="auto" w:fill="FFFFFF"/>
              </w:rPr>
            </w:rPrChange>
          </w:rPr>
          <w:t>klady radiologie</w:t>
        </w:r>
        <w:r w:rsidRPr="00693B58">
          <w:rPr>
            <w:rFonts w:cs="Arial"/>
            <w:color w:val="000000" w:themeColor="text1"/>
            <w:szCs w:val="24"/>
            <w:shd w:val="clear" w:color="auto" w:fill="FFFFFF"/>
            <w:rPrChange w:id="5704" w:author="imo" w:date="2018-04-19T20:01:00Z">
              <w:rPr>
                <w:rFonts w:ascii="Open Sans" w:hAnsi="Open Sans"/>
                <w:color w:val="454545"/>
                <w:shd w:val="clear" w:color="auto" w:fill="FFFFFF"/>
              </w:rPr>
            </w:rPrChange>
          </w:rPr>
          <w:t>. V Olomouci: Univerzita Palack</w:t>
        </w:r>
        <w:r w:rsidRPr="00693B58">
          <w:rPr>
            <w:rFonts w:cs="Arial" w:hint="eastAsia"/>
            <w:color w:val="000000" w:themeColor="text1"/>
            <w:szCs w:val="24"/>
            <w:shd w:val="clear" w:color="auto" w:fill="FFFFFF"/>
            <w:rPrChange w:id="5705" w:author="imo" w:date="2018-04-19T20:01:00Z">
              <w:rPr>
                <w:rFonts w:ascii="Open Sans" w:hAnsi="Open Sans" w:hint="eastAsia"/>
                <w:color w:val="454545"/>
                <w:shd w:val="clear" w:color="auto" w:fill="FFFFFF"/>
              </w:rPr>
            </w:rPrChange>
          </w:rPr>
          <w:t>é</w:t>
        </w:r>
        <w:r w:rsidRPr="00693B58">
          <w:rPr>
            <w:rFonts w:cs="Arial"/>
            <w:color w:val="000000" w:themeColor="text1"/>
            <w:szCs w:val="24"/>
            <w:shd w:val="clear" w:color="auto" w:fill="FFFFFF"/>
            <w:rPrChange w:id="5706" w:author="imo" w:date="2018-04-19T20:01:00Z">
              <w:rPr>
                <w:rFonts w:ascii="Open Sans" w:hAnsi="Open Sans"/>
                <w:color w:val="454545"/>
                <w:shd w:val="clear" w:color="auto" w:fill="FFFFFF"/>
              </w:rPr>
            </w:rPrChange>
          </w:rPr>
          <w:t>ho, 2014. ISBN 978-80-244-2901-4.</w:t>
        </w:r>
      </w:ins>
    </w:p>
    <w:p w14:paraId="7A20BD12" w14:textId="0060F774" w:rsidR="000845F0" w:rsidRPr="00693B58" w:rsidDel="00693B58" w:rsidRDefault="000845F0">
      <w:pPr>
        <w:pStyle w:val="Odstavecseseznamem"/>
        <w:spacing w:after="0" w:line="360" w:lineRule="auto"/>
        <w:ind w:left="426" w:hanging="426"/>
        <w:jc w:val="both"/>
        <w:rPr>
          <w:ins w:id="5707" w:author="Patricie Kozáková" w:date="2018-04-18T16:41:00Z"/>
          <w:del w:id="5708" w:author="imo" w:date="2018-04-19T20:03:00Z"/>
          <w:rFonts w:cs="Arial"/>
          <w:color w:val="000000" w:themeColor="text1"/>
          <w:szCs w:val="24"/>
          <w:shd w:val="clear" w:color="auto" w:fill="FEFCED"/>
          <w:rPrChange w:id="5709" w:author="imo" w:date="2018-04-19T20:01:00Z">
            <w:rPr>
              <w:ins w:id="5710" w:author="Patricie Kozáková" w:date="2018-04-18T16:41:00Z"/>
              <w:del w:id="5711" w:author="imo" w:date="2018-04-19T20:03:00Z"/>
              <w:shd w:val="clear" w:color="auto" w:fill="FEFCED"/>
            </w:rPr>
          </w:rPrChange>
        </w:rPr>
        <w:pPrChange w:id="5712" w:author="imo" w:date="2018-04-19T20:05:00Z">
          <w:pPr>
            <w:pStyle w:val="Odstavecseseznamem"/>
            <w:numPr>
              <w:numId w:val="12"/>
            </w:numPr>
            <w:ind w:hanging="360"/>
            <w:jc w:val="both"/>
          </w:pPr>
        </w:pPrChange>
      </w:pPr>
    </w:p>
    <w:p w14:paraId="3A72A660" w14:textId="4AFE2FF4" w:rsidR="008D4CFF" w:rsidRPr="00693B58" w:rsidRDefault="00347524">
      <w:pPr>
        <w:pStyle w:val="Odstavecseseznamem"/>
        <w:numPr>
          <w:ilvl w:val="0"/>
          <w:numId w:val="12"/>
        </w:numPr>
        <w:spacing w:after="0" w:line="360" w:lineRule="auto"/>
        <w:ind w:left="426" w:hanging="426"/>
        <w:jc w:val="both"/>
        <w:rPr>
          <w:ins w:id="5713" w:author="Patricie Kozáková" w:date="2018-04-12T23:58:00Z"/>
          <w:rFonts w:cs="Arial"/>
          <w:color w:val="000000" w:themeColor="text1"/>
          <w:szCs w:val="24"/>
          <w:shd w:val="clear" w:color="auto" w:fill="FEFCED"/>
          <w:rPrChange w:id="5714" w:author="imo" w:date="2018-04-19T20:01:00Z">
            <w:rPr>
              <w:ins w:id="5715" w:author="Patricie Kozáková" w:date="2018-04-12T23:58:00Z"/>
              <w:rFonts w:cs="Arial"/>
              <w:color w:val="70AD47" w:themeColor="accent6"/>
              <w:szCs w:val="24"/>
            </w:rPr>
          </w:rPrChange>
        </w:rPr>
        <w:pPrChange w:id="5716" w:author="imo" w:date="2018-04-19T20:05:00Z">
          <w:pPr>
            <w:pStyle w:val="Odstavecseseznamem"/>
            <w:numPr>
              <w:numId w:val="12"/>
            </w:numPr>
            <w:ind w:hanging="360"/>
            <w:jc w:val="both"/>
          </w:pPr>
        </w:pPrChange>
      </w:pPr>
      <w:ins w:id="5717" w:author="Patricie Kozáková" w:date="2018-04-18T16:41:00Z">
        <w:r w:rsidRPr="003F4CCB">
          <w:rPr>
            <w:rFonts w:cs="Arial"/>
            <w:color w:val="000000" w:themeColor="text1"/>
            <w:szCs w:val="24"/>
            <w:shd w:val="clear" w:color="auto" w:fill="FFFFFF"/>
          </w:rPr>
          <w:t>NEKULA, Josef</w:t>
        </w:r>
      </w:ins>
      <w:ins w:id="5718" w:author="Patricie Kozáková" w:date="2018-04-18T20:42:00Z">
        <w:r w:rsidRPr="007012A7">
          <w:rPr>
            <w:rFonts w:cs="Arial"/>
            <w:color w:val="000000" w:themeColor="text1"/>
            <w:szCs w:val="24"/>
            <w:shd w:val="clear" w:color="auto" w:fill="FFFFFF"/>
          </w:rPr>
          <w:t>, Krupa Petr, Kozák Jiří, Houserková Dana.</w:t>
        </w:r>
      </w:ins>
      <w:ins w:id="5719" w:author="Patricie Kozáková" w:date="2018-04-18T16:41:00Z">
        <w:r w:rsidR="000845F0" w:rsidRPr="00693B58">
          <w:rPr>
            <w:rFonts w:cs="Arial"/>
            <w:color w:val="000000" w:themeColor="text1"/>
            <w:szCs w:val="24"/>
            <w:shd w:val="clear" w:color="auto" w:fill="FFFFFF"/>
            <w:rPrChange w:id="5720" w:author="imo" w:date="2018-04-19T20:01:00Z">
              <w:rPr>
                <w:shd w:val="clear" w:color="auto" w:fill="FFFFFF"/>
              </w:rPr>
            </w:rPrChange>
          </w:rPr>
          <w:t> </w:t>
        </w:r>
        <w:r w:rsidR="000845F0" w:rsidRPr="00693B58">
          <w:rPr>
            <w:rFonts w:cs="Arial"/>
            <w:i/>
            <w:iCs/>
            <w:color w:val="000000" w:themeColor="text1"/>
            <w:szCs w:val="24"/>
            <w:shd w:val="clear" w:color="auto" w:fill="FFFFFF"/>
            <w:rPrChange w:id="5721" w:author="imo" w:date="2018-04-19T20:01:00Z">
              <w:rPr>
                <w:i/>
                <w:iCs/>
                <w:shd w:val="clear" w:color="auto" w:fill="FFFFFF"/>
              </w:rPr>
            </w:rPrChange>
          </w:rPr>
          <w:t>Klinická radiologie: skriptum</w:t>
        </w:r>
        <w:r w:rsidR="000845F0" w:rsidRPr="00693B58">
          <w:rPr>
            <w:rFonts w:cs="Arial"/>
            <w:color w:val="000000" w:themeColor="text1"/>
            <w:szCs w:val="24"/>
            <w:shd w:val="clear" w:color="auto" w:fill="FFFFFF"/>
            <w:rPrChange w:id="5722" w:author="imo" w:date="2018-04-19T20:01:00Z">
              <w:rPr>
                <w:shd w:val="clear" w:color="auto" w:fill="FFFFFF"/>
              </w:rPr>
            </w:rPrChange>
          </w:rPr>
          <w:t xml:space="preserve">. Ostrava: Ostravská univerzita v Ostravě, 2014. </w:t>
        </w:r>
      </w:ins>
      <w:ins w:id="5723" w:author="Patricie Kozáková" w:date="2018-04-18T20:44:00Z">
        <w:r w:rsidR="006E0BFE" w:rsidRPr="003F4CCB">
          <w:rPr>
            <w:rFonts w:cs="Arial"/>
            <w:color w:val="000000" w:themeColor="text1"/>
            <w:szCs w:val="24"/>
            <w:shd w:val="clear" w:color="auto" w:fill="FFFFFF"/>
          </w:rPr>
          <w:t xml:space="preserve">263 s. </w:t>
        </w:r>
      </w:ins>
      <w:ins w:id="5724" w:author="Patricie Kozáková" w:date="2018-04-18T16:41:00Z">
        <w:r w:rsidR="000845F0" w:rsidRPr="00693B58">
          <w:rPr>
            <w:rFonts w:cs="Arial"/>
            <w:color w:val="000000" w:themeColor="text1"/>
            <w:szCs w:val="24"/>
            <w:shd w:val="clear" w:color="auto" w:fill="FFFFFF"/>
            <w:rPrChange w:id="5725" w:author="imo" w:date="2018-04-19T20:01:00Z">
              <w:rPr>
                <w:shd w:val="clear" w:color="auto" w:fill="FFFFFF"/>
              </w:rPr>
            </w:rPrChange>
          </w:rPr>
          <w:t>ISBN 978-80-7464-564-8.</w:t>
        </w:r>
      </w:ins>
    </w:p>
    <w:p w14:paraId="176D1097" w14:textId="0067D908" w:rsidR="00516547" w:rsidRPr="000E795F" w:rsidDel="00442E11" w:rsidRDefault="00516547">
      <w:pPr>
        <w:spacing w:after="0" w:line="360" w:lineRule="auto"/>
        <w:ind w:left="426" w:hanging="426"/>
        <w:jc w:val="both"/>
        <w:rPr>
          <w:ins w:id="5726" w:author="Patricie Kozáková" w:date="2018-04-09T20:27:00Z"/>
          <w:del w:id="5727" w:author="imo" w:date="2018-04-19T20:07:00Z"/>
          <w:rFonts w:cs="Arial"/>
          <w:szCs w:val="24"/>
        </w:rPr>
        <w:pPrChange w:id="5728" w:author="imo" w:date="2018-04-19T20:05:00Z">
          <w:pPr>
            <w:pStyle w:val="Odstavecseseznamem"/>
            <w:numPr>
              <w:numId w:val="12"/>
            </w:numPr>
            <w:ind w:hanging="360"/>
            <w:jc w:val="both"/>
          </w:pPr>
        </w:pPrChange>
      </w:pPr>
    </w:p>
    <w:p w14:paraId="1976CA1C" w14:textId="2AFDCAD2" w:rsidR="002341FF" w:rsidRPr="000E795F" w:rsidDel="00442E11" w:rsidRDefault="002341FF">
      <w:pPr>
        <w:ind w:left="426" w:hanging="426"/>
        <w:jc w:val="both"/>
        <w:rPr>
          <w:ins w:id="5729" w:author="Patricie Kozáková" w:date="2018-04-09T20:07:00Z"/>
          <w:del w:id="5730" w:author="imo" w:date="2018-04-19T20:07:00Z"/>
          <w:rFonts w:cs="Arial"/>
          <w:szCs w:val="24"/>
          <w:rPrChange w:id="5731" w:author="Patricie Kozáková" w:date="2018-04-09T20:14:00Z">
            <w:rPr>
              <w:ins w:id="5732" w:author="Patricie Kozáková" w:date="2018-04-09T20:07:00Z"/>
              <w:del w:id="5733" w:author="imo" w:date="2018-04-19T20:07:00Z"/>
              <w:rFonts w:cs="Arial"/>
              <w:color w:val="70AD47" w:themeColor="accent6"/>
              <w:szCs w:val="24"/>
              <w:shd w:val="clear" w:color="auto" w:fill="FFFFFF"/>
            </w:rPr>
          </w:rPrChange>
        </w:rPr>
        <w:pPrChange w:id="5734" w:author="imo" w:date="2018-04-19T20:05:00Z">
          <w:pPr>
            <w:pStyle w:val="Odstavecseseznamem"/>
            <w:numPr>
              <w:numId w:val="12"/>
            </w:numPr>
            <w:ind w:hanging="360"/>
            <w:jc w:val="both"/>
          </w:pPr>
        </w:pPrChange>
      </w:pPr>
    </w:p>
    <w:p w14:paraId="7E0A3041" w14:textId="655A95A2" w:rsidR="008D4CFF" w:rsidRPr="004A0356" w:rsidDel="00442E11" w:rsidRDefault="008D4CFF">
      <w:pPr>
        <w:pStyle w:val="Odstavecseseznamem"/>
        <w:jc w:val="both"/>
        <w:rPr>
          <w:ins w:id="5735" w:author="Patricie Kozáková" w:date="2018-04-09T20:13:00Z"/>
          <w:del w:id="5736" w:author="imo" w:date="2018-04-19T20:07:00Z"/>
          <w:rFonts w:cs="Arial"/>
          <w:szCs w:val="24"/>
        </w:rPr>
        <w:pPrChange w:id="5737" w:author="imo" w:date="2018-04-19T20:05:00Z">
          <w:pPr>
            <w:pStyle w:val="Odstavecseseznamem"/>
            <w:numPr>
              <w:numId w:val="12"/>
            </w:numPr>
            <w:ind w:hanging="360"/>
            <w:jc w:val="both"/>
          </w:pPr>
        </w:pPrChange>
      </w:pPr>
    </w:p>
    <w:p w14:paraId="6CE01C4A" w14:textId="5F2B4AAE" w:rsidR="00566E07" w:rsidRPr="000E795F" w:rsidDel="00442E11" w:rsidRDefault="00566E07">
      <w:pPr>
        <w:jc w:val="both"/>
        <w:rPr>
          <w:del w:id="5738" w:author="imo" w:date="2018-04-19T20:07:00Z"/>
          <w:rFonts w:cs="Arial"/>
          <w:szCs w:val="24"/>
          <w:rPrChange w:id="5739" w:author="Patricie Kozáková" w:date="2018-04-09T20:07:00Z">
            <w:rPr>
              <w:del w:id="5740" w:author="imo" w:date="2018-04-19T20:07:00Z"/>
              <w:rFonts w:cs="Arial"/>
              <w:sz w:val="22"/>
            </w:rPr>
          </w:rPrChange>
        </w:rPr>
        <w:pPrChange w:id="5741" w:author="Patricie Kozáková" w:date="2018-04-09T20:07:00Z">
          <w:pPr>
            <w:pStyle w:val="Odstavecseseznamem"/>
            <w:numPr>
              <w:numId w:val="12"/>
            </w:numPr>
            <w:ind w:hanging="360"/>
            <w:jc w:val="both"/>
          </w:pPr>
        </w:pPrChange>
      </w:pPr>
    </w:p>
    <w:p w14:paraId="78624438" w14:textId="1ADCE575" w:rsidR="00566E07" w:rsidRPr="000E795F" w:rsidDel="00442E11" w:rsidRDefault="00566E07">
      <w:pPr>
        <w:jc w:val="both"/>
        <w:rPr>
          <w:del w:id="5742" w:author="imo" w:date="2018-04-19T20:07:00Z"/>
          <w:rFonts w:cs="Arial"/>
          <w:szCs w:val="24"/>
          <w:rPrChange w:id="5743" w:author="Patricie Kozáková" w:date="2018-04-09T20:13:00Z">
            <w:rPr>
              <w:del w:id="5744" w:author="imo" w:date="2018-04-19T20:07:00Z"/>
              <w:rFonts w:cs="Arial"/>
              <w:sz w:val="22"/>
            </w:rPr>
          </w:rPrChange>
        </w:rPr>
      </w:pPr>
    </w:p>
    <w:p w14:paraId="7A006463" w14:textId="5CC25619" w:rsidR="00442E11" w:rsidRPr="000E795F" w:rsidRDefault="00AA0387" w:rsidP="000E795F">
      <w:pPr>
        <w:pStyle w:val="Odstavecseseznamem"/>
        <w:numPr>
          <w:ilvl w:val="0"/>
          <w:numId w:val="12"/>
        </w:numPr>
        <w:spacing w:after="0" w:line="360" w:lineRule="auto"/>
        <w:ind w:left="426" w:hanging="426"/>
        <w:jc w:val="both"/>
        <w:rPr>
          <w:ins w:id="5745" w:author="imo" w:date="2018-04-19T20:07:00Z"/>
          <w:rFonts w:cs="Arial"/>
          <w:szCs w:val="24"/>
          <w:shd w:val="clear" w:color="auto" w:fill="FEFCED"/>
        </w:rPr>
      </w:pPr>
      <w:r w:rsidRPr="000E795F">
        <w:rPr>
          <w:rFonts w:cs="Arial"/>
          <w:szCs w:val="24"/>
        </w:rPr>
        <w:t>Zdroj: Institut biostatistiky a analýz Lékařská fakulta, Masarykova univerzita, Jan Daneš, Miroslava Skovajsová, Helena Bartoňková, analýza dat Ondřej Májek, Ondřej Ngo, Markéta Kněžínková, Daniel Klimeš, Ladislav DušekOficiální výsledky Národního programu mamografického screeningu v roce 2016</w:t>
      </w:r>
    </w:p>
    <w:p w14:paraId="43E31EB7" w14:textId="7B1E3502" w:rsidR="00442E11" w:rsidRPr="000E795F" w:rsidRDefault="00442E11">
      <w:pPr>
        <w:jc w:val="both"/>
        <w:rPr>
          <w:ins w:id="5746" w:author="imo" w:date="2018-04-19T20:07:00Z"/>
          <w:rFonts w:cs="Arial"/>
          <w:szCs w:val="24"/>
        </w:rPr>
      </w:pPr>
    </w:p>
    <w:p w14:paraId="50E48875" w14:textId="6A53DEB9" w:rsidR="00442E11" w:rsidRDefault="00442E11">
      <w:pPr>
        <w:jc w:val="both"/>
        <w:rPr>
          <w:ins w:id="5747" w:author="imo" w:date="2018-04-19T20:07:00Z"/>
          <w:rFonts w:cs="Arial"/>
          <w:sz w:val="22"/>
        </w:rPr>
      </w:pPr>
    </w:p>
    <w:p w14:paraId="2E944077" w14:textId="0879E63B" w:rsidR="00442E11" w:rsidRDefault="00442E11">
      <w:pPr>
        <w:jc w:val="both"/>
        <w:rPr>
          <w:ins w:id="5748" w:author="imo" w:date="2018-04-19T20:07:00Z"/>
          <w:rFonts w:cs="Arial"/>
          <w:sz w:val="22"/>
        </w:rPr>
      </w:pPr>
    </w:p>
    <w:p w14:paraId="47822679" w14:textId="670ABCE8" w:rsidR="00442E11" w:rsidRDefault="00442E11">
      <w:pPr>
        <w:jc w:val="both"/>
        <w:rPr>
          <w:ins w:id="5749" w:author="imo" w:date="2018-04-19T20:07:00Z"/>
          <w:rFonts w:cs="Arial"/>
          <w:sz w:val="22"/>
        </w:rPr>
      </w:pPr>
    </w:p>
    <w:p w14:paraId="21FDFF07" w14:textId="282D74DA" w:rsidR="00442E11" w:rsidRDefault="00442E11">
      <w:pPr>
        <w:jc w:val="both"/>
        <w:rPr>
          <w:ins w:id="5750" w:author="imo" w:date="2018-04-19T20:07:00Z"/>
          <w:rFonts w:cs="Arial"/>
          <w:sz w:val="22"/>
        </w:rPr>
      </w:pPr>
    </w:p>
    <w:p w14:paraId="72E8A9B5" w14:textId="62C36EC7" w:rsidR="00442E11" w:rsidRDefault="00442E11">
      <w:pPr>
        <w:jc w:val="both"/>
        <w:rPr>
          <w:ins w:id="5751" w:author="imo" w:date="2018-04-19T20:07:00Z"/>
          <w:rFonts w:cs="Arial"/>
          <w:sz w:val="22"/>
        </w:rPr>
      </w:pPr>
    </w:p>
    <w:p w14:paraId="7E7DA307" w14:textId="34E44279" w:rsidR="00442E11" w:rsidRDefault="00442E11">
      <w:pPr>
        <w:jc w:val="both"/>
        <w:rPr>
          <w:ins w:id="5752" w:author="imo" w:date="2018-04-19T20:07:00Z"/>
          <w:rFonts w:cs="Arial"/>
          <w:sz w:val="22"/>
        </w:rPr>
      </w:pPr>
    </w:p>
    <w:p w14:paraId="33D6EA68" w14:textId="56EB7870" w:rsidR="00442E11" w:rsidRDefault="00442E11">
      <w:pPr>
        <w:jc w:val="both"/>
        <w:rPr>
          <w:ins w:id="5753" w:author="imo" w:date="2018-04-19T20:07:00Z"/>
          <w:rFonts w:cs="Arial"/>
          <w:sz w:val="22"/>
        </w:rPr>
      </w:pPr>
    </w:p>
    <w:p w14:paraId="227846AB" w14:textId="7B3BC9C3" w:rsidR="00442E11" w:rsidRDefault="00442E11">
      <w:pPr>
        <w:jc w:val="both"/>
        <w:rPr>
          <w:ins w:id="5754" w:author="imo" w:date="2018-04-19T20:07:00Z"/>
          <w:rFonts w:cs="Arial"/>
          <w:sz w:val="22"/>
        </w:rPr>
      </w:pPr>
    </w:p>
    <w:p w14:paraId="3FB82E28" w14:textId="17CF992A" w:rsidR="00442E11" w:rsidRDefault="00442E11">
      <w:pPr>
        <w:jc w:val="both"/>
        <w:rPr>
          <w:ins w:id="5755" w:author="imo" w:date="2018-04-19T20:07:00Z"/>
          <w:rFonts w:cs="Arial"/>
          <w:sz w:val="22"/>
        </w:rPr>
      </w:pPr>
    </w:p>
    <w:p w14:paraId="12339190" w14:textId="5F6408B8" w:rsidR="00442E11" w:rsidRDefault="00442E11">
      <w:pPr>
        <w:jc w:val="both"/>
        <w:rPr>
          <w:ins w:id="5756" w:author="imo" w:date="2018-04-19T20:07:00Z"/>
          <w:rFonts w:cs="Arial"/>
          <w:sz w:val="22"/>
        </w:rPr>
      </w:pPr>
    </w:p>
    <w:p w14:paraId="72187F8F" w14:textId="583B9EFF" w:rsidR="00C248B2" w:rsidRPr="00542D10" w:rsidRDefault="00E87CA7">
      <w:pPr>
        <w:pStyle w:val="Nadpis1"/>
        <w:spacing w:before="0" w:line="360" w:lineRule="auto"/>
        <w:rPr>
          <w:ins w:id="5757" w:author="Patricie Kozáková" w:date="2018-04-10T22:46:00Z"/>
          <w:b/>
          <w:rPrChange w:id="5758" w:author="imo" w:date="2018-04-19T20:08:00Z">
            <w:rPr>
              <w:ins w:id="5759" w:author="Patricie Kozáková" w:date="2018-04-10T22:46:00Z"/>
              <w:rFonts w:cs="Arial"/>
              <w:sz w:val="22"/>
            </w:rPr>
          </w:rPrChange>
        </w:rPr>
        <w:pPrChange w:id="5760" w:author="imo" w:date="2018-04-19T20:08:00Z">
          <w:pPr>
            <w:jc w:val="both"/>
          </w:pPr>
        </w:pPrChange>
      </w:pPr>
      <w:bookmarkStart w:id="5761" w:name="_Toc512113658"/>
      <w:ins w:id="5762" w:author="Patricie Kozáková" w:date="2018-04-10T22:46:00Z">
        <w:r w:rsidRPr="00542D10">
          <w:rPr>
            <w:b/>
            <w:rPrChange w:id="5763" w:author="imo" w:date="2018-04-19T20:08:00Z">
              <w:rPr>
                <w:rFonts w:cs="Arial"/>
                <w:sz w:val="22"/>
              </w:rPr>
            </w:rPrChange>
          </w:rPr>
          <w:lastRenderedPageBreak/>
          <w:t>S</w:t>
        </w:r>
      </w:ins>
      <w:ins w:id="5764" w:author="imo" w:date="2018-04-19T20:08:00Z">
        <w:r w:rsidR="00442E11">
          <w:rPr>
            <w:b/>
          </w:rPr>
          <w:t>eznam zkratek</w:t>
        </w:r>
      </w:ins>
      <w:bookmarkEnd w:id="5761"/>
      <w:ins w:id="5765" w:author="Patricie Kozáková" w:date="2018-04-10T22:46:00Z">
        <w:del w:id="5766" w:author="imo" w:date="2018-04-19T20:08:00Z">
          <w:r w:rsidRPr="00542D10" w:rsidDel="00442E11">
            <w:rPr>
              <w:b/>
              <w:rPrChange w:id="5767" w:author="imo" w:date="2018-04-19T20:08:00Z">
                <w:rPr>
                  <w:rFonts w:cs="Arial"/>
                  <w:sz w:val="22"/>
                </w:rPr>
              </w:rPrChange>
            </w:rPr>
            <w:delText>EZNAM ZKRATEK</w:delText>
          </w:r>
        </w:del>
      </w:ins>
    </w:p>
    <w:p w14:paraId="0D751E24" w14:textId="2F485BF4" w:rsidR="009866C2" w:rsidRDefault="009866C2" w:rsidP="009866C2">
      <w:pPr>
        <w:spacing w:after="0" w:line="360" w:lineRule="auto"/>
        <w:jc w:val="both"/>
        <w:rPr>
          <w:rFonts w:cs="Arial"/>
          <w:szCs w:val="24"/>
        </w:rPr>
      </w:pPr>
    </w:p>
    <w:p w14:paraId="05FC6674" w14:textId="77777777" w:rsidR="009866C2" w:rsidRDefault="009866C2" w:rsidP="009866C2">
      <w:pPr>
        <w:spacing w:after="0" w:line="360" w:lineRule="auto"/>
        <w:jc w:val="both"/>
        <w:rPr>
          <w:rFonts w:cs="Arial"/>
          <w:szCs w:val="24"/>
        </w:rPr>
      </w:pPr>
    </w:p>
    <w:p w14:paraId="78B10BA9" w14:textId="09D36277" w:rsidR="00E87CA7" w:rsidRDefault="009F162A" w:rsidP="009866C2">
      <w:pPr>
        <w:spacing w:after="0" w:line="360" w:lineRule="auto"/>
        <w:jc w:val="both"/>
        <w:rPr>
          <w:rFonts w:cs="Arial"/>
          <w:szCs w:val="24"/>
        </w:rPr>
      </w:pPr>
      <w:r>
        <w:rPr>
          <w:rFonts w:cs="Arial"/>
          <w:szCs w:val="24"/>
        </w:rPr>
        <w:t>T 1</w:t>
      </w:r>
      <w:r>
        <w:rPr>
          <w:rFonts w:cs="Arial"/>
          <w:szCs w:val="24"/>
        </w:rPr>
        <w:tab/>
      </w:r>
      <w:r>
        <w:rPr>
          <w:rFonts w:cs="Arial"/>
          <w:szCs w:val="24"/>
        </w:rPr>
        <w:tab/>
        <w:t>Vážený obraz</w:t>
      </w:r>
    </w:p>
    <w:p w14:paraId="1E401C4D" w14:textId="127C86E8" w:rsidR="009F162A" w:rsidRDefault="009F162A" w:rsidP="009866C2">
      <w:pPr>
        <w:spacing w:after="0" w:line="360" w:lineRule="auto"/>
        <w:jc w:val="both"/>
        <w:rPr>
          <w:rFonts w:cs="Arial"/>
          <w:szCs w:val="24"/>
        </w:rPr>
      </w:pPr>
      <w:r>
        <w:rPr>
          <w:rFonts w:cs="Arial"/>
          <w:szCs w:val="24"/>
        </w:rPr>
        <w:t>3 D</w:t>
      </w:r>
      <w:r>
        <w:rPr>
          <w:rFonts w:cs="Arial"/>
          <w:szCs w:val="24"/>
        </w:rPr>
        <w:tab/>
      </w:r>
      <w:r>
        <w:rPr>
          <w:rFonts w:cs="Arial"/>
          <w:szCs w:val="24"/>
        </w:rPr>
        <w:tab/>
        <w:t>Trojrozměrný obraz</w:t>
      </w:r>
    </w:p>
    <w:p w14:paraId="49AB4B55" w14:textId="77E2398C" w:rsidR="009F162A" w:rsidRDefault="009F162A" w:rsidP="009866C2">
      <w:pPr>
        <w:spacing w:after="0" w:line="360" w:lineRule="auto"/>
        <w:jc w:val="both"/>
        <w:rPr>
          <w:rFonts w:cs="Arial"/>
          <w:szCs w:val="24"/>
        </w:rPr>
      </w:pPr>
      <w:r>
        <w:rPr>
          <w:rFonts w:cs="Arial"/>
          <w:szCs w:val="24"/>
        </w:rPr>
        <w:t>TDLU</w:t>
      </w:r>
      <w:r>
        <w:rPr>
          <w:rFonts w:cs="Arial"/>
          <w:szCs w:val="24"/>
        </w:rPr>
        <w:tab/>
      </w:r>
      <w:r>
        <w:rPr>
          <w:rFonts w:cs="Arial"/>
          <w:szCs w:val="24"/>
        </w:rPr>
        <w:tab/>
        <w:t>Terminální d</w:t>
      </w:r>
      <w:del w:id="5768" w:author="imo" w:date="2018-04-22T09:53:00Z">
        <w:r w:rsidDel="00050D9E">
          <w:rPr>
            <w:rFonts w:cs="Arial"/>
            <w:szCs w:val="24"/>
          </w:rPr>
          <w:delText>r</w:delText>
        </w:r>
      </w:del>
      <w:r>
        <w:rPr>
          <w:rFonts w:cs="Arial"/>
          <w:szCs w:val="24"/>
        </w:rPr>
        <w:t>uktolobulární jednotka</w:t>
      </w:r>
    </w:p>
    <w:p w14:paraId="2E1290D4" w14:textId="77777777" w:rsidR="00A46D14" w:rsidRDefault="009F162A" w:rsidP="009866C2">
      <w:pPr>
        <w:spacing w:after="0" w:line="360" w:lineRule="auto"/>
        <w:jc w:val="both"/>
        <w:rPr>
          <w:rFonts w:cs="Arial"/>
          <w:szCs w:val="24"/>
        </w:rPr>
      </w:pPr>
      <w:r>
        <w:rPr>
          <w:rFonts w:cs="Arial"/>
          <w:szCs w:val="24"/>
        </w:rPr>
        <w:t>US</w:t>
      </w:r>
      <w:r>
        <w:rPr>
          <w:rFonts w:cs="Arial"/>
          <w:szCs w:val="24"/>
        </w:rPr>
        <w:tab/>
      </w:r>
      <w:r>
        <w:rPr>
          <w:rFonts w:cs="Arial"/>
          <w:szCs w:val="24"/>
        </w:rPr>
        <w:tab/>
      </w:r>
      <w:r w:rsidR="00A46D14">
        <w:rPr>
          <w:rFonts w:cs="Arial"/>
          <w:szCs w:val="24"/>
        </w:rPr>
        <w:t>Ultrasonografie</w:t>
      </w:r>
    </w:p>
    <w:p w14:paraId="107605C3" w14:textId="2BE1A097" w:rsidR="00A46D14" w:rsidRDefault="00A46D14" w:rsidP="009866C2">
      <w:pPr>
        <w:spacing w:after="0" w:line="360" w:lineRule="auto"/>
        <w:jc w:val="both"/>
        <w:rPr>
          <w:rFonts w:cs="Arial"/>
          <w:szCs w:val="24"/>
        </w:rPr>
      </w:pPr>
      <w:r>
        <w:rPr>
          <w:rFonts w:cs="Arial"/>
          <w:szCs w:val="24"/>
        </w:rPr>
        <w:t>BRCA</w:t>
      </w:r>
      <w:r>
        <w:rPr>
          <w:rFonts w:cs="Arial"/>
          <w:szCs w:val="24"/>
        </w:rPr>
        <w:tab/>
      </w:r>
      <w:r>
        <w:rPr>
          <w:rFonts w:cs="Arial"/>
          <w:szCs w:val="24"/>
        </w:rPr>
        <w:tab/>
        <w:t>Breast Ca</w:t>
      </w:r>
      <w:ins w:id="5769" w:author="imo" w:date="2018-04-22T09:53:00Z">
        <w:r w:rsidR="00050D9E">
          <w:rPr>
            <w:rFonts w:cs="Arial"/>
            <w:szCs w:val="24"/>
          </w:rPr>
          <w:t>n</w:t>
        </w:r>
      </w:ins>
      <w:del w:id="5770" w:author="imo" w:date="2018-04-22T09:53:00Z">
        <w:r w:rsidDel="00050D9E">
          <w:rPr>
            <w:rFonts w:cs="Arial"/>
            <w:szCs w:val="24"/>
          </w:rPr>
          <w:delText>u</w:delText>
        </w:r>
      </w:del>
      <w:r>
        <w:rPr>
          <w:rFonts w:cs="Arial"/>
          <w:szCs w:val="24"/>
        </w:rPr>
        <w:t>cer</w:t>
      </w:r>
    </w:p>
    <w:p w14:paraId="4AF86456" w14:textId="03DDA9F7" w:rsidR="006E3707" w:rsidRDefault="00A46D14" w:rsidP="009866C2">
      <w:pPr>
        <w:spacing w:after="0" w:line="360" w:lineRule="auto"/>
        <w:jc w:val="both"/>
        <w:rPr>
          <w:ins w:id="5771" w:author="imo" w:date="2018-04-22T09:36:00Z"/>
          <w:rFonts w:cs="Arial"/>
          <w:szCs w:val="24"/>
        </w:rPr>
      </w:pPr>
      <w:r>
        <w:rPr>
          <w:rFonts w:cs="Arial"/>
          <w:szCs w:val="24"/>
        </w:rPr>
        <w:t>MG</w:t>
      </w:r>
      <w:r>
        <w:rPr>
          <w:rFonts w:cs="Arial"/>
          <w:szCs w:val="24"/>
        </w:rPr>
        <w:tab/>
      </w:r>
      <w:r>
        <w:rPr>
          <w:rFonts w:cs="Arial"/>
          <w:szCs w:val="24"/>
        </w:rPr>
        <w:tab/>
      </w:r>
      <w:ins w:id="5772" w:author="imo" w:date="2018-04-22T09:36:00Z">
        <w:r w:rsidR="006E3707">
          <w:rPr>
            <w:rFonts w:cs="Arial"/>
            <w:szCs w:val="24"/>
          </w:rPr>
          <w:t>Ma</w:t>
        </w:r>
      </w:ins>
      <w:ins w:id="5773" w:author="imo" w:date="2018-04-22T09:53:00Z">
        <w:r w:rsidR="00050D9E">
          <w:rPr>
            <w:rFonts w:cs="Arial"/>
            <w:szCs w:val="24"/>
          </w:rPr>
          <w:t>mo</w:t>
        </w:r>
      </w:ins>
      <w:ins w:id="5774" w:author="imo" w:date="2018-04-22T09:36:00Z">
        <w:r w:rsidR="006E3707">
          <w:rPr>
            <w:rFonts w:cs="Arial"/>
            <w:szCs w:val="24"/>
          </w:rPr>
          <w:t>grafie</w:t>
        </w:r>
      </w:ins>
    </w:p>
    <w:p w14:paraId="43AFE3A3" w14:textId="77777777" w:rsidR="006E3707" w:rsidRDefault="006E3707" w:rsidP="009866C2">
      <w:pPr>
        <w:spacing w:after="0" w:line="360" w:lineRule="auto"/>
        <w:jc w:val="both"/>
        <w:rPr>
          <w:ins w:id="5775" w:author="imo" w:date="2018-04-22T09:36:00Z"/>
          <w:rFonts w:cs="Arial"/>
          <w:szCs w:val="24"/>
        </w:rPr>
      </w:pPr>
      <w:ins w:id="5776" w:author="imo" w:date="2018-04-22T09:36:00Z">
        <w:r>
          <w:rPr>
            <w:rFonts w:cs="Arial"/>
            <w:szCs w:val="24"/>
          </w:rPr>
          <w:t>TNM</w:t>
        </w:r>
        <w:r>
          <w:rPr>
            <w:rFonts w:cs="Arial"/>
            <w:szCs w:val="24"/>
          </w:rPr>
          <w:tab/>
        </w:r>
        <w:r>
          <w:rPr>
            <w:rFonts w:cs="Arial"/>
            <w:szCs w:val="24"/>
          </w:rPr>
          <w:tab/>
          <w:t>Klasifikace nádoru</w:t>
        </w:r>
      </w:ins>
    </w:p>
    <w:p w14:paraId="2FE81FA2" w14:textId="77777777" w:rsidR="006E3707" w:rsidRDefault="006E3707" w:rsidP="009866C2">
      <w:pPr>
        <w:spacing w:after="0" w:line="360" w:lineRule="auto"/>
        <w:jc w:val="both"/>
        <w:rPr>
          <w:ins w:id="5777" w:author="imo" w:date="2018-04-22T09:36:00Z"/>
          <w:rFonts w:cs="Arial"/>
          <w:szCs w:val="24"/>
        </w:rPr>
      </w:pPr>
      <w:ins w:id="5778" w:author="imo" w:date="2018-04-22T09:36:00Z">
        <w:r>
          <w:rPr>
            <w:rFonts w:cs="Arial"/>
            <w:szCs w:val="24"/>
          </w:rPr>
          <w:t>NOR</w:t>
        </w:r>
        <w:r>
          <w:rPr>
            <w:rFonts w:cs="Arial"/>
            <w:szCs w:val="24"/>
          </w:rPr>
          <w:tab/>
        </w:r>
        <w:r>
          <w:rPr>
            <w:rFonts w:cs="Arial"/>
            <w:szCs w:val="24"/>
          </w:rPr>
          <w:tab/>
          <w:t>Národní onkologický registr</w:t>
        </w:r>
      </w:ins>
    </w:p>
    <w:p w14:paraId="015A97A0" w14:textId="77777777" w:rsidR="006E3707" w:rsidRDefault="006E3707" w:rsidP="009866C2">
      <w:pPr>
        <w:spacing w:after="0" w:line="360" w:lineRule="auto"/>
        <w:jc w:val="both"/>
        <w:rPr>
          <w:ins w:id="5779" w:author="imo" w:date="2018-04-22T09:37:00Z"/>
          <w:rFonts w:cs="Arial"/>
          <w:szCs w:val="24"/>
        </w:rPr>
      </w:pPr>
      <w:ins w:id="5780" w:author="imo" w:date="2018-04-22T09:37:00Z">
        <w:r>
          <w:rPr>
            <w:rFonts w:cs="Arial"/>
            <w:szCs w:val="24"/>
          </w:rPr>
          <w:t>MR</w:t>
        </w:r>
        <w:r>
          <w:rPr>
            <w:rFonts w:cs="Arial"/>
            <w:szCs w:val="24"/>
          </w:rPr>
          <w:tab/>
        </w:r>
        <w:r>
          <w:rPr>
            <w:rFonts w:cs="Arial"/>
            <w:szCs w:val="24"/>
          </w:rPr>
          <w:tab/>
          <w:t>Magnetická rezonance</w:t>
        </w:r>
      </w:ins>
    </w:p>
    <w:p w14:paraId="1DBC92FD" w14:textId="77777777" w:rsidR="006E3707" w:rsidRDefault="006E3707" w:rsidP="009866C2">
      <w:pPr>
        <w:spacing w:after="0" w:line="360" w:lineRule="auto"/>
        <w:jc w:val="both"/>
        <w:rPr>
          <w:ins w:id="5781" w:author="imo" w:date="2018-04-22T09:37:00Z"/>
          <w:rFonts w:cs="Arial"/>
          <w:szCs w:val="24"/>
        </w:rPr>
      </w:pPr>
      <w:ins w:id="5782" w:author="imo" w:date="2018-04-22T09:37:00Z">
        <w:r>
          <w:rPr>
            <w:rFonts w:cs="Arial"/>
            <w:szCs w:val="24"/>
          </w:rPr>
          <w:t>CCB</w:t>
        </w:r>
        <w:r>
          <w:rPr>
            <w:rFonts w:cs="Arial"/>
            <w:szCs w:val="24"/>
          </w:rPr>
          <w:tab/>
        </w:r>
        <w:r>
          <w:rPr>
            <w:rFonts w:cs="Arial"/>
            <w:szCs w:val="24"/>
          </w:rPr>
          <w:tab/>
          <w:t>Core Cut biopsie</w:t>
        </w:r>
      </w:ins>
    </w:p>
    <w:p w14:paraId="319AA118" w14:textId="16865CB4" w:rsidR="006E3707" w:rsidRDefault="006E3707" w:rsidP="009866C2">
      <w:pPr>
        <w:spacing w:after="0" w:line="360" w:lineRule="auto"/>
        <w:jc w:val="both"/>
        <w:rPr>
          <w:ins w:id="5783" w:author="imo" w:date="2018-04-22T09:38:00Z"/>
          <w:rFonts w:cs="Arial"/>
          <w:szCs w:val="24"/>
        </w:rPr>
      </w:pPr>
      <w:ins w:id="5784" w:author="imo" w:date="2018-04-22T09:38:00Z">
        <w:r>
          <w:rPr>
            <w:rFonts w:cs="Arial"/>
            <w:szCs w:val="24"/>
          </w:rPr>
          <w:t>Hz</w:t>
        </w:r>
        <w:r>
          <w:rPr>
            <w:rFonts w:cs="Arial"/>
            <w:szCs w:val="24"/>
          </w:rPr>
          <w:tab/>
        </w:r>
        <w:r>
          <w:rPr>
            <w:rFonts w:cs="Arial"/>
            <w:szCs w:val="24"/>
          </w:rPr>
          <w:tab/>
          <w:t>H</w:t>
        </w:r>
      </w:ins>
      <w:ins w:id="5785" w:author="imo" w:date="2018-04-22T09:55:00Z">
        <w:r w:rsidR="00050D9E">
          <w:rPr>
            <w:rFonts w:cs="Arial"/>
            <w:szCs w:val="24"/>
          </w:rPr>
          <w:t>ertz</w:t>
        </w:r>
      </w:ins>
    </w:p>
    <w:p w14:paraId="15953310" w14:textId="77777777" w:rsidR="006E3707" w:rsidRDefault="006E3707" w:rsidP="009866C2">
      <w:pPr>
        <w:spacing w:after="0" w:line="360" w:lineRule="auto"/>
        <w:jc w:val="both"/>
        <w:rPr>
          <w:ins w:id="5786" w:author="imo" w:date="2018-04-22T09:38:00Z"/>
          <w:rFonts w:cs="Arial"/>
          <w:szCs w:val="24"/>
        </w:rPr>
      </w:pPr>
      <w:ins w:id="5787" w:author="imo" w:date="2018-04-22T09:38:00Z">
        <w:r>
          <w:rPr>
            <w:rFonts w:cs="Arial"/>
            <w:szCs w:val="24"/>
          </w:rPr>
          <w:t>FNAB</w:t>
        </w:r>
        <w:r>
          <w:rPr>
            <w:rFonts w:cs="Arial"/>
            <w:szCs w:val="24"/>
          </w:rPr>
          <w:tab/>
        </w:r>
        <w:r>
          <w:rPr>
            <w:rFonts w:cs="Arial"/>
            <w:szCs w:val="24"/>
          </w:rPr>
          <w:tab/>
          <w:t xml:space="preserve">Fine Needle Aspiration Biopsy </w:t>
        </w:r>
      </w:ins>
    </w:p>
    <w:p w14:paraId="7B98344B" w14:textId="77777777" w:rsidR="006E3707" w:rsidRDefault="006E3707" w:rsidP="009866C2">
      <w:pPr>
        <w:spacing w:after="0" w:line="360" w:lineRule="auto"/>
        <w:jc w:val="both"/>
        <w:rPr>
          <w:ins w:id="5788" w:author="imo" w:date="2018-04-22T09:39:00Z"/>
          <w:rFonts w:cs="Arial"/>
          <w:szCs w:val="24"/>
        </w:rPr>
      </w:pPr>
      <w:ins w:id="5789" w:author="imo" w:date="2018-04-22T09:38:00Z">
        <w:r>
          <w:rPr>
            <w:rFonts w:cs="Arial"/>
            <w:szCs w:val="24"/>
          </w:rPr>
          <w:t>Rtg</w:t>
        </w:r>
        <w:r>
          <w:rPr>
            <w:rFonts w:cs="Arial"/>
            <w:szCs w:val="24"/>
          </w:rPr>
          <w:tab/>
        </w:r>
      </w:ins>
      <w:ins w:id="5790" w:author="imo" w:date="2018-04-22T09:39:00Z">
        <w:r>
          <w:rPr>
            <w:rFonts w:cs="Arial"/>
            <w:szCs w:val="24"/>
          </w:rPr>
          <w:tab/>
          <w:t>Rentgen</w:t>
        </w:r>
      </w:ins>
    </w:p>
    <w:p w14:paraId="127B8EEE" w14:textId="64FBCB2C" w:rsidR="006E3707" w:rsidRDefault="006E3707" w:rsidP="009866C2">
      <w:pPr>
        <w:spacing w:after="0" w:line="360" w:lineRule="auto"/>
        <w:jc w:val="both"/>
        <w:rPr>
          <w:ins w:id="5791" w:author="imo" w:date="2018-04-22T09:39:00Z"/>
          <w:rFonts w:cs="Arial"/>
          <w:szCs w:val="24"/>
        </w:rPr>
      </w:pPr>
      <w:ins w:id="5792" w:author="imo" w:date="2018-04-22T09:39:00Z">
        <w:r>
          <w:rPr>
            <w:rFonts w:cs="Arial"/>
            <w:szCs w:val="24"/>
          </w:rPr>
          <w:t>CC</w:t>
        </w:r>
        <w:r>
          <w:rPr>
            <w:rFonts w:cs="Arial"/>
            <w:szCs w:val="24"/>
          </w:rPr>
          <w:tab/>
        </w:r>
        <w:r>
          <w:rPr>
            <w:rFonts w:cs="Arial"/>
            <w:szCs w:val="24"/>
          </w:rPr>
          <w:tab/>
          <w:t>Kra</w:t>
        </w:r>
      </w:ins>
      <w:ins w:id="5793" w:author="imo" w:date="2018-04-22T09:54:00Z">
        <w:r w:rsidR="00050D9E">
          <w:rPr>
            <w:rFonts w:cs="Arial"/>
            <w:szCs w:val="24"/>
          </w:rPr>
          <w:t>n</w:t>
        </w:r>
      </w:ins>
      <w:ins w:id="5794" w:author="imo" w:date="2018-04-22T09:39:00Z">
        <w:r>
          <w:rPr>
            <w:rFonts w:cs="Arial"/>
            <w:szCs w:val="24"/>
          </w:rPr>
          <w:t>iokaudální</w:t>
        </w:r>
      </w:ins>
    </w:p>
    <w:p w14:paraId="110E24BA" w14:textId="77777777" w:rsidR="006E3707" w:rsidRDefault="006E3707" w:rsidP="009866C2">
      <w:pPr>
        <w:spacing w:after="0" w:line="360" w:lineRule="auto"/>
        <w:jc w:val="both"/>
        <w:rPr>
          <w:ins w:id="5795" w:author="imo" w:date="2018-04-22T09:39:00Z"/>
          <w:rFonts w:cs="Arial"/>
          <w:szCs w:val="24"/>
        </w:rPr>
      </w:pPr>
      <w:ins w:id="5796" w:author="imo" w:date="2018-04-22T09:39:00Z">
        <w:r>
          <w:rPr>
            <w:rFonts w:cs="Arial"/>
            <w:szCs w:val="24"/>
          </w:rPr>
          <w:t>MLO</w:t>
        </w:r>
        <w:r>
          <w:rPr>
            <w:rFonts w:cs="Arial"/>
            <w:szCs w:val="24"/>
          </w:rPr>
          <w:tab/>
        </w:r>
        <w:r>
          <w:rPr>
            <w:rFonts w:cs="Arial"/>
            <w:szCs w:val="24"/>
          </w:rPr>
          <w:tab/>
          <w:t>Mediolaterální</w:t>
        </w:r>
      </w:ins>
    </w:p>
    <w:p w14:paraId="7148CC72" w14:textId="77777777" w:rsidR="006E3707" w:rsidRDefault="006E3707" w:rsidP="009866C2">
      <w:pPr>
        <w:spacing w:after="0" w:line="360" w:lineRule="auto"/>
        <w:jc w:val="both"/>
        <w:rPr>
          <w:ins w:id="5797" w:author="imo" w:date="2018-04-22T09:39:00Z"/>
          <w:rFonts w:cs="Arial"/>
          <w:szCs w:val="24"/>
        </w:rPr>
      </w:pPr>
      <w:ins w:id="5798" w:author="imo" w:date="2018-04-22T09:39:00Z">
        <w:r>
          <w:rPr>
            <w:rFonts w:cs="Arial"/>
            <w:szCs w:val="24"/>
          </w:rPr>
          <w:t>CT</w:t>
        </w:r>
        <w:r>
          <w:rPr>
            <w:rFonts w:cs="Arial"/>
            <w:szCs w:val="24"/>
          </w:rPr>
          <w:tab/>
        </w:r>
        <w:r>
          <w:rPr>
            <w:rFonts w:cs="Arial"/>
            <w:szCs w:val="24"/>
          </w:rPr>
          <w:tab/>
          <w:t>Výpočetní tomografie</w:t>
        </w:r>
      </w:ins>
    </w:p>
    <w:p w14:paraId="4E504081" w14:textId="3E9C78DA" w:rsidR="009F162A" w:rsidRDefault="006E3707" w:rsidP="009866C2">
      <w:pPr>
        <w:spacing w:after="0" w:line="360" w:lineRule="auto"/>
        <w:jc w:val="both"/>
        <w:rPr>
          <w:ins w:id="5799" w:author="imo" w:date="2018-04-22T09:55:00Z"/>
          <w:rFonts w:cs="Arial"/>
          <w:szCs w:val="24"/>
        </w:rPr>
      </w:pPr>
      <w:ins w:id="5800" w:author="imo" w:date="2018-04-22T09:40:00Z">
        <w:r>
          <w:rPr>
            <w:rFonts w:cs="Arial"/>
            <w:szCs w:val="24"/>
          </w:rPr>
          <w:t>MHz</w:t>
        </w:r>
        <w:r>
          <w:rPr>
            <w:rFonts w:cs="Arial"/>
            <w:szCs w:val="24"/>
          </w:rPr>
          <w:tab/>
        </w:r>
        <w:r>
          <w:rPr>
            <w:rFonts w:cs="Arial"/>
            <w:szCs w:val="24"/>
          </w:rPr>
          <w:tab/>
          <w:t>M</w:t>
        </w:r>
      </w:ins>
      <w:ins w:id="5801" w:author="imo" w:date="2018-04-22T09:55:00Z">
        <w:r w:rsidR="00050D9E">
          <w:rPr>
            <w:rFonts w:cs="Arial"/>
            <w:szCs w:val="24"/>
          </w:rPr>
          <w:t>egahertz</w:t>
        </w:r>
      </w:ins>
      <w:r w:rsidR="009F162A">
        <w:rPr>
          <w:rFonts w:cs="Arial"/>
          <w:szCs w:val="24"/>
        </w:rPr>
        <w:t xml:space="preserve"> </w:t>
      </w:r>
    </w:p>
    <w:p w14:paraId="13D52B93" w14:textId="7180B202" w:rsidR="00050D9E" w:rsidRDefault="00050D9E" w:rsidP="009866C2">
      <w:pPr>
        <w:spacing w:after="0" w:line="360" w:lineRule="auto"/>
        <w:jc w:val="both"/>
        <w:rPr>
          <w:ins w:id="5802" w:author="imo" w:date="2018-04-22T09:56:00Z"/>
          <w:rFonts w:cs="Arial"/>
          <w:szCs w:val="24"/>
        </w:rPr>
      </w:pPr>
      <w:ins w:id="5803" w:author="imo" w:date="2018-04-22T09:55:00Z">
        <w:r>
          <w:rPr>
            <w:rFonts w:cs="Arial"/>
            <w:szCs w:val="24"/>
          </w:rPr>
          <w:t>mmol</w:t>
        </w:r>
        <w:r>
          <w:rPr>
            <w:rFonts w:cs="Arial"/>
            <w:szCs w:val="24"/>
          </w:rPr>
          <w:tab/>
        </w:r>
        <w:r>
          <w:rPr>
            <w:rFonts w:cs="Arial"/>
            <w:szCs w:val="24"/>
          </w:rPr>
          <w:tab/>
        </w:r>
      </w:ins>
      <w:ins w:id="5804" w:author="imo" w:date="2018-04-22T09:56:00Z">
        <w:r>
          <w:rPr>
            <w:rFonts w:cs="Arial"/>
            <w:szCs w:val="24"/>
          </w:rPr>
          <w:t>Milimol</w:t>
        </w:r>
      </w:ins>
    </w:p>
    <w:p w14:paraId="7139E385" w14:textId="53312D6F" w:rsidR="00050D9E" w:rsidRDefault="00050D9E" w:rsidP="009866C2">
      <w:pPr>
        <w:spacing w:after="0" w:line="360" w:lineRule="auto"/>
        <w:jc w:val="both"/>
        <w:rPr>
          <w:ins w:id="5805" w:author="imo" w:date="2018-04-22T09:56:00Z"/>
          <w:rFonts w:cs="Arial"/>
          <w:szCs w:val="24"/>
        </w:rPr>
      </w:pPr>
      <w:ins w:id="5806" w:author="imo" w:date="2018-04-22T09:57:00Z">
        <w:r>
          <w:rPr>
            <w:rFonts w:cs="Arial"/>
            <w:szCs w:val="24"/>
          </w:rPr>
          <w:t>k</w:t>
        </w:r>
      </w:ins>
      <w:ins w:id="5807" w:author="imo" w:date="2018-04-22T09:56:00Z">
        <w:r>
          <w:rPr>
            <w:rFonts w:cs="Arial"/>
            <w:szCs w:val="24"/>
          </w:rPr>
          <w:t>g</w:t>
        </w:r>
      </w:ins>
      <w:ins w:id="5808" w:author="imo" w:date="2018-04-22T09:57:00Z">
        <w:r>
          <w:rPr>
            <w:rFonts w:cs="Arial"/>
            <w:szCs w:val="24"/>
          </w:rPr>
          <w:t xml:space="preserve"> </w:t>
        </w:r>
      </w:ins>
      <w:ins w:id="5809" w:author="imo" w:date="2018-04-22T09:56:00Z">
        <w:r>
          <w:rPr>
            <w:rFonts w:cs="Arial"/>
            <w:szCs w:val="24"/>
          </w:rPr>
          <w:tab/>
        </w:r>
        <w:r>
          <w:rPr>
            <w:rFonts w:cs="Arial"/>
            <w:szCs w:val="24"/>
          </w:rPr>
          <w:tab/>
          <w:t>Kilogram</w:t>
        </w:r>
      </w:ins>
    </w:p>
    <w:p w14:paraId="70C93EAC" w14:textId="45DCBAF8" w:rsidR="00050D9E" w:rsidRDefault="00050D9E" w:rsidP="009866C2">
      <w:pPr>
        <w:spacing w:after="0" w:line="360" w:lineRule="auto"/>
        <w:jc w:val="both"/>
        <w:rPr>
          <w:ins w:id="5810" w:author="imo" w:date="2018-04-22T09:57:00Z"/>
          <w:rFonts w:cs="Arial"/>
          <w:szCs w:val="24"/>
        </w:rPr>
      </w:pPr>
      <w:ins w:id="5811" w:author="imo" w:date="2018-04-22T09:56:00Z">
        <w:r>
          <w:rPr>
            <w:rFonts w:cs="Arial"/>
            <w:szCs w:val="24"/>
          </w:rPr>
          <w:t>mm</w:t>
        </w:r>
        <w:r>
          <w:rPr>
            <w:rFonts w:cs="Arial"/>
            <w:szCs w:val="24"/>
          </w:rPr>
          <w:tab/>
        </w:r>
        <w:r>
          <w:rPr>
            <w:rFonts w:cs="Arial"/>
            <w:szCs w:val="24"/>
          </w:rPr>
          <w:tab/>
          <w:t>Mil</w:t>
        </w:r>
      </w:ins>
      <w:ins w:id="5812" w:author="imo" w:date="2018-04-22T09:57:00Z">
        <w:r>
          <w:rPr>
            <w:rFonts w:cs="Arial"/>
            <w:szCs w:val="24"/>
          </w:rPr>
          <w:t>imetr</w:t>
        </w:r>
      </w:ins>
    </w:p>
    <w:p w14:paraId="3FFD940F" w14:textId="08F6C206" w:rsidR="00050D9E" w:rsidRDefault="00050D9E" w:rsidP="009866C2">
      <w:pPr>
        <w:spacing w:after="0" w:line="360" w:lineRule="auto"/>
        <w:jc w:val="both"/>
        <w:rPr>
          <w:ins w:id="5813" w:author="imo" w:date="2018-04-22T09:57:00Z"/>
          <w:rFonts w:cs="Arial"/>
          <w:szCs w:val="24"/>
        </w:rPr>
      </w:pPr>
      <w:ins w:id="5814" w:author="imo" w:date="2018-04-22T09:57:00Z">
        <w:r>
          <w:rPr>
            <w:rFonts w:cs="Arial"/>
            <w:szCs w:val="24"/>
          </w:rPr>
          <w:t>%</w:t>
        </w:r>
        <w:r>
          <w:rPr>
            <w:rFonts w:cs="Arial"/>
            <w:szCs w:val="24"/>
          </w:rPr>
          <w:tab/>
        </w:r>
        <w:r>
          <w:rPr>
            <w:rFonts w:cs="Arial"/>
            <w:szCs w:val="24"/>
          </w:rPr>
          <w:tab/>
          <w:t>Procenta</w:t>
        </w:r>
      </w:ins>
    </w:p>
    <w:p w14:paraId="7D7E11DB" w14:textId="00599B0B" w:rsidR="00050D9E" w:rsidRDefault="00050D9E" w:rsidP="009866C2">
      <w:pPr>
        <w:spacing w:after="0" w:line="360" w:lineRule="auto"/>
        <w:jc w:val="both"/>
        <w:rPr>
          <w:ins w:id="5815" w:author="imo" w:date="2018-04-22T09:57:00Z"/>
          <w:rFonts w:cs="Arial"/>
          <w:szCs w:val="24"/>
        </w:rPr>
      </w:pPr>
      <w:ins w:id="5816" w:author="imo" w:date="2018-04-22T09:57:00Z">
        <w:r>
          <w:rPr>
            <w:rFonts w:cs="Arial"/>
            <w:szCs w:val="24"/>
          </w:rPr>
          <w:t>VAB</w:t>
        </w:r>
        <w:r>
          <w:rPr>
            <w:rFonts w:cs="Arial"/>
            <w:szCs w:val="24"/>
          </w:rPr>
          <w:tab/>
        </w:r>
        <w:r>
          <w:rPr>
            <w:rFonts w:cs="Arial"/>
            <w:szCs w:val="24"/>
          </w:rPr>
          <w:tab/>
          <w:t>Vakuová biopsie</w:t>
        </w:r>
      </w:ins>
    </w:p>
    <w:p w14:paraId="089DA09C" w14:textId="441CC905" w:rsidR="00050D9E" w:rsidRPr="009F162A" w:rsidRDefault="00050D9E" w:rsidP="009866C2">
      <w:pPr>
        <w:spacing w:after="0" w:line="360" w:lineRule="auto"/>
        <w:jc w:val="both"/>
        <w:rPr>
          <w:rFonts w:cs="Arial"/>
          <w:szCs w:val="24"/>
        </w:rPr>
      </w:pPr>
      <w:ins w:id="5817" w:author="imo" w:date="2018-04-22T09:58:00Z">
        <w:r>
          <w:rPr>
            <w:rFonts w:cs="Arial"/>
            <w:szCs w:val="24"/>
          </w:rPr>
          <w:t>kV</w:t>
        </w:r>
        <w:r>
          <w:rPr>
            <w:rFonts w:cs="Arial"/>
            <w:szCs w:val="24"/>
          </w:rPr>
          <w:tab/>
        </w:r>
        <w:r>
          <w:rPr>
            <w:rFonts w:cs="Arial"/>
            <w:szCs w:val="24"/>
          </w:rPr>
          <w:tab/>
          <w:t>Kilovolt</w:t>
        </w:r>
      </w:ins>
    </w:p>
    <w:p w14:paraId="30E27907" w14:textId="1EF61468" w:rsidR="00C248B2" w:rsidRPr="009F162A" w:rsidRDefault="00050D9E" w:rsidP="009F162A">
      <w:pPr>
        <w:spacing w:after="0" w:line="360" w:lineRule="auto"/>
        <w:jc w:val="both"/>
        <w:rPr>
          <w:rFonts w:cs="Arial"/>
          <w:szCs w:val="24"/>
        </w:rPr>
      </w:pPr>
      <w:ins w:id="5818" w:author="imo" w:date="2018-04-22T09:57:00Z">
        <w:r>
          <w:rPr>
            <w:rFonts w:cs="Arial"/>
            <w:szCs w:val="24"/>
          </w:rPr>
          <w:t xml:space="preserve"> </w:t>
        </w:r>
      </w:ins>
    </w:p>
    <w:p w14:paraId="7B49C08E" w14:textId="77777777" w:rsidR="00C248B2" w:rsidRPr="009F162A" w:rsidRDefault="00C248B2" w:rsidP="009F162A">
      <w:pPr>
        <w:spacing w:after="0" w:line="360" w:lineRule="auto"/>
        <w:jc w:val="both"/>
        <w:rPr>
          <w:rFonts w:cs="Arial"/>
          <w:szCs w:val="24"/>
        </w:rPr>
      </w:pPr>
    </w:p>
    <w:p w14:paraId="576CFE92" w14:textId="77777777" w:rsidR="00C248B2" w:rsidRPr="009F162A" w:rsidRDefault="00C248B2" w:rsidP="009F162A">
      <w:pPr>
        <w:spacing w:after="0" w:line="360" w:lineRule="auto"/>
        <w:jc w:val="both"/>
        <w:rPr>
          <w:rFonts w:cs="Arial"/>
          <w:szCs w:val="24"/>
        </w:rPr>
      </w:pPr>
    </w:p>
    <w:p w14:paraId="0B6F11F7" w14:textId="77777777" w:rsidR="00C248B2" w:rsidRPr="009F162A" w:rsidRDefault="00C248B2" w:rsidP="009F162A">
      <w:pPr>
        <w:spacing w:after="0" w:line="360" w:lineRule="auto"/>
        <w:jc w:val="both"/>
        <w:rPr>
          <w:rFonts w:cs="Arial"/>
          <w:szCs w:val="24"/>
        </w:rPr>
      </w:pPr>
    </w:p>
    <w:p w14:paraId="3F10EBED" w14:textId="77777777" w:rsidR="00C248B2" w:rsidRPr="009F162A" w:rsidRDefault="00C248B2" w:rsidP="009F162A">
      <w:pPr>
        <w:spacing w:after="0" w:line="360" w:lineRule="auto"/>
        <w:jc w:val="both"/>
        <w:rPr>
          <w:rFonts w:cs="Arial"/>
          <w:szCs w:val="24"/>
        </w:rPr>
      </w:pPr>
    </w:p>
    <w:p w14:paraId="0737A99C" w14:textId="77777777" w:rsidR="00C248B2" w:rsidRPr="009F162A" w:rsidRDefault="00C248B2" w:rsidP="009F162A">
      <w:pPr>
        <w:spacing w:after="0" w:line="360" w:lineRule="auto"/>
        <w:jc w:val="both"/>
        <w:rPr>
          <w:rFonts w:cs="Arial"/>
          <w:szCs w:val="24"/>
        </w:rPr>
      </w:pPr>
    </w:p>
    <w:p w14:paraId="7D727639" w14:textId="77777777" w:rsidR="00C248B2" w:rsidRPr="009F162A" w:rsidRDefault="00C248B2" w:rsidP="009F162A">
      <w:pPr>
        <w:spacing w:after="0" w:line="360" w:lineRule="auto"/>
        <w:jc w:val="both"/>
        <w:rPr>
          <w:rFonts w:cs="Arial"/>
          <w:szCs w:val="24"/>
        </w:rPr>
      </w:pPr>
    </w:p>
    <w:p w14:paraId="2B2E5D86" w14:textId="5570F19F" w:rsidR="00C248B2" w:rsidDel="00FE5A15" w:rsidRDefault="00C248B2" w:rsidP="009F162A">
      <w:pPr>
        <w:spacing w:after="0" w:line="360" w:lineRule="auto"/>
        <w:jc w:val="both"/>
        <w:rPr>
          <w:del w:id="5819" w:author="imo" w:date="2018-04-22T16:21:00Z"/>
          <w:rFonts w:cs="Arial"/>
          <w:szCs w:val="24"/>
        </w:rPr>
      </w:pPr>
    </w:p>
    <w:p w14:paraId="03B6A8B8" w14:textId="42AF8DC8" w:rsidR="000E795F" w:rsidDel="00FE5A15" w:rsidRDefault="000E795F" w:rsidP="009F162A">
      <w:pPr>
        <w:spacing w:after="0" w:line="360" w:lineRule="auto"/>
        <w:jc w:val="both"/>
        <w:rPr>
          <w:del w:id="5820" w:author="imo" w:date="2018-04-22T16:21:00Z"/>
          <w:rFonts w:cs="Arial"/>
          <w:szCs w:val="24"/>
        </w:rPr>
      </w:pPr>
    </w:p>
    <w:p w14:paraId="0DA828F1" w14:textId="628F0D40" w:rsidR="000E795F" w:rsidDel="00FE5A15" w:rsidRDefault="000E795F" w:rsidP="009F162A">
      <w:pPr>
        <w:spacing w:after="0" w:line="360" w:lineRule="auto"/>
        <w:jc w:val="both"/>
        <w:rPr>
          <w:del w:id="5821" w:author="imo" w:date="2018-04-22T16:21:00Z"/>
          <w:rFonts w:cs="Arial"/>
          <w:szCs w:val="24"/>
        </w:rPr>
      </w:pPr>
    </w:p>
    <w:p w14:paraId="109B10E0" w14:textId="50F0BDA5" w:rsidR="000E795F" w:rsidDel="00FE5A15" w:rsidRDefault="000E795F" w:rsidP="009F162A">
      <w:pPr>
        <w:spacing w:after="0" w:line="360" w:lineRule="auto"/>
        <w:jc w:val="both"/>
        <w:rPr>
          <w:del w:id="5822" w:author="imo" w:date="2018-04-22T16:21:00Z"/>
          <w:rFonts w:cs="Arial"/>
          <w:szCs w:val="24"/>
        </w:rPr>
      </w:pPr>
    </w:p>
    <w:p w14:paraId="2AA9BAD5" w14:textId="2F55F116" w:rsidR="000E795F" w:rsidDel="00FE5A15" w:rsidRDefault="000E795F" w:rsidP="009F162A">
      <w:pPr>
        <w:spacing w:after="0" w:line="360" w:lineRule="auto"/>
        <w:jc w:val="both"/>
        <w:rPr>
          <w:del w:id="5823" w:author="imo" w:date="2018-04-22T16:21:00Z"/>
          <w:rFonts w:cs="Arial"/>
          <w:szCs w:val="24"/>
        </w:rPr>
      </w:pPr>
    </w:p>
    <w:p w14:paraId="2C6D09B1" w14:textId="48F6812F" w:rsidR="000E795F" w:rsidDel="00FE5A15" w:rsidRDefault="000E795F" w:rsidP="009F162A">
      <w:pPr>
        <w:spacing w:after="0" w:line="360" w:lineRule="auto"/>
        <w:jc w:val="both"/>
        <w:rPr>
          <w:del w:id="5824" w:author="imo" w:date="2018-04-22T16:21:00Z"/>
          <w:rFonts w:cs="Arial"/>
          <w:szCs w:val="24"/>
        </w:rPr>
      </w:pPr>
    </w:p>
    <w:p w14:paraId="02885076" w14:textId="0689FB2C" w:rsidR="000E795F" w:rsidDel="00FE5A15" w:rsidRDefault="000E795F" w:rsidP="009F162A">
      <w:pPr>
        <w:spacing w:after="0" w:line="360" w:lineRule="auto"/>
        <w:jc w:val="both"/>
        <w:rPr>
          <w:del w:id="5825" w:author="imo" w:date="2018-04-22T16:21:00Z"/>
          <w:rFonts w:cs="Arial"/>
          <w:szCs w:val="24"/>
        </w:rPr>
      </w:pPr>
    </w:p>
    <w:p w14:paraId="66006916" w14:textId="2DE36F12" w:rsidR="000E795F" w:rsidDel="00FE5A15" w:rsidRDefault="000E795F" w:rsidP="009F162A">
      <w:pPr>
        <w:spacing w:after="0" w:line="360" w:lineRule="auto"/>
        <w:jc w:val="both"/>
        <w:rPr>
          <w:del w:id="5826" w:author="imo" w:date="2018-04-22T16:21:00Z"/>
          <w:rFonts w:cs="Arial"/>
          <w:szCs w:val="24"/>
        </w:rPr>
      </w:pPr>
    </w:p>
    <w:p w14:paraId="1B1EE071" w14:textId="4D19775A" w:rsidR="000E795F" w:rsidDel="00FE5A15" w:rsidRDefault="000E795F" w:rsidP="009F162A">
      <w:pPr>
        <w:spacing w:after="0" w:line="360" w:lineRule="auto"/>
        <w:jc w:val="both"/>
        <w:rPr>
          <w:del w:id="5827" w:author="imo" w:date="2018-04-22T16:21:00Z"/>
          <w:rFonts w:cs="Arial"/>
          <w:szCs w:val="24"/>
        </w:rPr>
      </w:pPr>
    </w:p>
    <w:p w14:paraId="75B35242" w14:textId="168E54D7" w:rsidR="000E795F" w:rsidDel="00FE5A15" w:rsidRDefault="000E795F" w:rsidP="009F162A">
      <w:pPr>
        <w:spacing w:after="0" w:line="360" w:lineRule="auto"/>
        <w:jc w:val="both"/>
        <w:rPr>
          <w:del w:id="5828" w:author="imo" w:date="2018-04-22T16:21:00Z"/>
          <w:rFonts w:cs="Arial"/>
          <w:szCs w:val="24"/>
        </w:rPr>
      </w:pPr>
    </w:p>
    <w:p w14:paraId="239D9258" w14:textId="44E96098" w:rsidR="000E795F" w:rsidDel="00FE5A15" w:rsidRDefault="000E795F" w:rsidP="009F162A">
      <w:pPr>
        <w:spacing w:after="0" w:line="360" w:lineRule="auto"/>
        <w:jc w:val="both"/>
        <w:rPr>
          <w:del w:id="5829" w:author="imo" w:date="2018-04-22T16:21:00Z"/>
          <w:rFonts w:cs="Arial"/>
          <w:szCs w:val="24"/>
        </w:rPr>
      </w:pPr>
    </w:p>
    <w:p w14:paraId="2C7307C0" w14:textId="5085975D" w:rsidR="000E795F" w:rsidDel="00FE5A15" w:rsidRDefault="000E795F" w:rsidP="009F162A">
      <w:pPr>
        <w:spacing w:after="0" w:line="360" w:lineRule="auto"/>
        <w:jc w:val="both"/>
        <w:rPr>
          <w:del w:id="5830" w:author="imo" w:date="2018-04-22T16:21:00Z"/>
          <w:rFonts w:cs="Arial"/>
          <w:szCs w:val="24"/>
        </w:rPr>
      </w:pPr>
    </w:p>
    <w:p w14:paraId="4E4F7FA9" w14:textId="4A64F663" w:rsidR="000E795F" w:rsidDel="00FE5A15" w:rsidRDefault="000E795F" w:rsidP="009F162A">
      <w:pPr>
        <w:spacing w:after="0" w:line="360" w:lineRule="auto"/>
        <w:jc w:val="both"/>
        <w:rPr>
          <w:del w:id="5831" w:author="imo" w:date="2018-04-22T16:21:00Z"/>
          <w:rFonts w:cs="Arial"/>
          <w:szCs w:val="24"/>
        </w:rPr>
      </w:pPr>
    </w:p>
    <w:p w14:paraId="1E0F2399" w14:textId="0C0D9AE2" w:rsidR="000E795F" w:rsidDel="00FE5A15" w:rsidRDefault="000E795F" w:rsidP="009F162A">
      <w:pPr>
        <w:spacing w:after="0" w:line="360" w:lineRule="auto"/>
        <w:jc w:val="both"/>
        <w:rPr>
          <w:del w:id="5832" w:author="imo" w:date="2018-04-22T16:21:00Z"/>
          <w:rFonts w:cs="Arial"/>
          <w:szCs w:val="24"/>
        </w:rPr>
      </w:pPr>
    </w:p>
    <w:p w14:paraId="7035B4C4" w14:textId="1CD4461D" w:rsidR="000E795F" w:rsidDel="00FE5A15" w:rsidRDefault="000E795F" w:rsidP="009F162A">
      <w:pPr>
        <w:spacing w:after="0" w:line="360" w:lineRule="auto"/>
        <w:jc w:val="both"/>
        <w:rPr>
          <w:del w:id="5833" w:author="imo" w:date="2018-04-22T16:21:00Z"/>
          <w:rFonts w:cs="Arial"/>
          <w:szCs w:val="24"/>
        </w:rPr>
      </w:pPr>
    </w:p>
    <w:p w14:paraId="07B76936" w14:textId="1CBAE0AC" w:rsidR="000E795F" w:rsidDel="00FE5A15" w:rsidRDefault="000E795F" w:rsidP="009F162A">
      <w:pPr>
        <w:spacing w:after="0" w:line="360" w:lineRule="auto"/>
        <w:jc w:val="both"/>
        <w:rPr>
          <w:del w:id="5834" w:author="imo" w:date="2018-04-22T16:21:00Z"/>
          <w:rFonts w:cs="Arial"/>
          <w:szCs w:val="24"/>
        </w:rPr>
      </w:pPr>
    </w:p>
    <w:p w14:paraId="327E7871" w14:textId="66BAE95D" w:rsidR="000E795F" w:rsidDel="00FE5A15" w:rsidRDefault="000E795F" w:rsidP="009F162A">
      <w:pPr>
        <w:spacing w:after="0" w:line="360" w:lineRule="auto"/>
        <w:jc w:val="both"/>
        <w:rPr>
          <w:del w:id="5835" w:author="imo" w:date="2018-04-22T16:21:00Z"/>
          <w:rFonts w:cs="Arial"/>
          <w:szCs w:val="24"/>
        </w:rPr>
      </w:pPr>
    </w:p>
    <w:p w14:paraId="411D81E3" w14:textId="558F1BED" w:rsidR="00E87CA7" w:rsidRPr="00542D10" w:rsidRDefault="003C0997">
      <w:pPr>
        <w:pStyle w:val="Nadpis1"/>
        <w:spacing w:before="0" w:line="360" w:lineRule="auto"/>
        <w:rPr>
          <w:b/>
          <w:rPrChange w:id="5836" w:author="imo" w:date="2018-04-19T20:08:00Z">
            <w:rPr>
              <w:rFonts w:cs="Arial"/>
              <w:sz w:val="22"/>
            </w:rPr>
          </w:rPrChange>
        </w:rPr>
        <w:pPrChange w:id="5837" w:author="imo" w:date="2018-04-19T20:08:00Z">
          <w:pPr>
            <w:jc w:val="both"/>
          </w:pPr>
        </w:pPrChange>
      </w:pPr>
      <w:bookmarkStart w:id="5838" w:name="_Toc512113659"/>
      <w:r>
        <w:rPr>
          <w:b/>
        </w:rPr>
        <w:t>Přílohy</w:t>
      </w:r>
      <w:bookmarkEnd w:id="5838"/>
      <w:ins w:id="5839" w:author="Patricie Kozáková" w:date="2018-04-10T22:46:00Z">
        <w:del w:id="5840" w:author="imo" w:date="2018-04-19T20:09:00Z">
          <w:r w:rsidR="00E87CA7" w:rsidRPr="00542D10" w:rsidDel="00442E11">
            <w:rPr>
              <w:b/>
              <w:rPrChange w:id="5841" w:author="imo" w:date="2018-04-19T20:08:00Z">
                <w:rPr>
                  <w:rFonts w:cs="Arial"/>
                  <w:sz w:val="22"/>
                </w:rPr>
              </w:rPrChange>
            </w:rPr>
            <w:delText>EZNAM PŘÍLOH</w:delText>
          </w:r>
        </w:del>
      </w:ins>
    </w:p>
    <w:p w14:paraId="4BD77B3E" w14:textId="4AC02BC9" w:rsidR="00C248B2" w:rsidRDefault="00C248B2" w:rsidP="009866C2">
      <w:pPr>
        <w:spacing w:after="0" w:line="360" w:lineRule="auto"/>
        <w:jc w:val="both"/>
        <w:rPr>
          <w:rFonts w:cs="Arial"/>
          <w:szCs w:val="24"/>
        </w:rPr>
      </w:pPr>
    </w:p>
    <w:p w14:paraId="495C8CC5" w14:textId="77777777" w:rsidR="009866C2" w:rsidDel="0046208B" w:rsidRDefault="009866C2" w:rsidP="009866C2">
      <w:pPr>
        <w:spacing w:after="0" w:line="360" w:lineRule="auto"/>
        <w:jc w:val="both"/>
        <w:rPr>
          <w:del w:id="5842" w:author="imo" w:date="2018-04-19T20:11:00Z"/>
          <w:rFonts w:cs="Arial"/>
          <w:szCs w:val="24"/>
        </w:rPr>
      </w:pPr>
    </w:p>
    <w:p w14:paraId="6D42971F" w14:textId="77777777" w:rsidR="0046208B" w:rsidRPr="0046208B" w:rsidRDefault="0046208B" w:rsidP="009866C2">
      <w:pPr>
        <w:spacing w:after="0" w:line="360" w:lineRule="auto"/>
        <w:jc w:val="both"/>
        <w:rPr>
          <w:ins w:id="5843" w:author="imo" w:date="2018-04-19T20:11:00Z"/>
          <w:rFonts w:cs="Arial"/>
          <w:szCs w:val="24"/>
          <w:rPrChange w:id="5844" w:author="imo" w:date="2018-04-19T20:10:00Z">
            <w:rPr>
              <w:ins w:id="5845" w:author="imo" w:date="2018-04-19T20:11:00Z"/>
              <w:rFonts w:cs="Arial"/>
              <w:sz w:val="22"/>
            </w:rPr>
          </w:rPrChange>
        </w:rPr>
      </w:pPr>
    </w:p>
    <w:p w14:paraId="6FB6E0C6" w14:textId="7650D963" w:rsidR="00592858" w:rsidRDefault="00DA04B0">
      <w:pPr>
        <w:pStyle w:val="Odstavecseseznamem"/>
        <w:spacing w:after="0" w:line="360" w:lineRule="auto"/>
        <w:ind w:left="0"/>
        <w:jc w:val="both"/>
        <w:rPr>
          <w:ins w:id="5846" w:author="imo" w:date="2018-04-19T20:17:00Z"/>
          <w:rFonts w:cs="Arial"/>
          <w:szCs w:val="24"/>
        </w:rPr>
        <w:pPrChange w:id="5847" w:author="imo" w:date="2018-04-19T20:17:00Z">
          <w:pPr>
            <w:jc w:val="both"/>
          </w:pPr>
        </w:pPrChange>
      </w:pPr>
      <w:r>
        <w:rPr>
          <w:rFonts w:cs="Arial"/>
          <w:szCs w:val="24"/>
        </w:rPr>
        <w:t>1</w:t>
      </w:r>
      <w:r w:rsidR="003C0997">
        <w:rPr>
          <w:rFonts w:cs="Arial"/>
          <w:szCs w:val="24"/>
        </w:rPr>
        <w:t>.</w:t>
      </w:r>
      <w:r>
        <w:rPr>
          <w:rFonts w:cs="Arial"/>
          <w:szCs w:val="24"/>
        </w:rPr>
        <w:t xml:space="preserve"> </w:t>
      </w:r>
      <w:r>
        <w:rPr>
          <w:rFonts w:cs="Arial"/>
          <w:szCs w:val="24"/>
        </w:rPr>
        <w:sym w:font="Symbol" w:char="F02D"/>
      </w:r>
      <w:r>
        <w:rPr>
          <w:rFonts w:cs="Arial"/>
          <w:szCs w:val="24"/>
        </w:rPr>
        <w:t xml:space="preserve"> </w:t>
      </w:r>
      <w:ins w:id="5848" w:author="imo" w:date="2018-04-19T20:17:00Z">
        <w:r w:rsidR="00592858">
          <w:rPr>
            <w:rFonts w:cs="Arial"/>
            <w:szCs w:val="24"/>
          </w:rPr>
          <w:t xml:space="preserve">Vzor dopisu adresného zvaní na </w:t>
        </w:r>
      </w:ins>
      <w:r w:rsidR="001C1DC1">
        <w:rPr>
          <w:rFonts w:cs="Arial"/>
          <w:szCs w:val="24"/>
        </w:rPr>
        <w:t>preventivní screeningová vyšetření.</w:t>
      </w:r>
    </w:p>
    <w:p w14:paraId="629EBAC8" w14:textId="6FA30D43" w:rsidR="003C0997" w:rsidRDefault="00DA04B0">
      <w:pPr>
        <w:pStyle w:val="Odstavecseseznamem"/>
        <w:tabs>
          <w:tab w:val="left" w:pos="1134"/>
        </w:tabs>
        <w:spacing w:after="0" w:line="360" w:lineRule="auto"/>
        <w:ind w:left="2127" w:hanging="2127"/>
        <w:rPr>
          <w:rFonts w:cs="Arial"/>
          <w:szCs w:val="24"/>
        </w:rPr>
        <w:pPrChange w:id="5849" w:author="imo" w:date="2018-04-19T20:17:00Z">
          <w:pPr>
            <w:jc w:val="both"/>
          </w:pPr>
        </w:pPrChange>
      </w:pPr>
      <w:r>
        <w:rPr>
          <w:rFonts w:cs="Arial"/>
          <w:szCs w:val="24"/>
        </w:rPr>
        <w:t>2</w:t>
      </w:r>
      <w:r w:rsidR="003C0997">
        <w:rPr>
          <w:rFonts w:cs="Arial"/>
          <w:szCs w:val="24"/>
        </w:rPr>
        <w:t>.</w:t>
      </w:r>
      <w:r>
        <w:rPr>
          <w:rFonts w:cs="Arial"/>
          <w:szCs w:val="24"/>
        </w:rPr>
        <w:t xml:space="preserve"> </w:t>
      </w:r>
      <w:r>
        <w:rPr>
          <w:rFonts w:cs="Arial"/>
          <w:szCs w:val="24"/>
        </w:rPr>
        <w:sym w:font="Symbol" w:char="F02D"/>
      </w:r>
      <w:r>
        <w:rPr>
          <w:rFonts w:cs="Arial"/>
          <w:szCs w:val="24"/>
        </w:rPr>
        <w:t xml:space="preserve"> </w:t>
      </w:r>
      <w:r w:rsidR="009967DD">
        <w:rPr>
          <w:rFonts w:cs="Arial"/>
          <w:szCs w:val="24"/>
        </w:rPr>
        <w:t xml:space="preserve">Obrázek č. 1 </w:t>
      </w:r>
      <w:r w:rsidR="00624714">
        <w:rPr>
          <w:rFonts w:cs="Arial"/>
          <w:szCs w:val="24"/>
        </w:rPr>
        <w:sym w:font="Symbol" w:char="F02D"/>
      </w:r>
      <w:r w:rsidR="003C0997">
        <w:rPr>
          <w:rFonts w:cs="Arial"/>
          <w:szCs w:val="24"/>
        </w:rPr>
        <w:tab/>
      </w:r>
      <w:ins w:id="5850" w:author="imo" w:date="2018-04-19T20:18:00Z">
        <w:r w:rsidR="00592858">
          <w:rPr>
            <w:rFonts w:cs="Arial"/>
            <w:szCs w:val="24"/>
          </w:rPr>
          <w:t>Výsledky Národního programu</w:t>
        </w:r>
      </w:ins>
      <w:r w:rsidR="001C1DC1">
        <w:rPr>
          <w:rFonts w:cs="Arial"/>
          <w:szCs w:val="24"/>
        </w:rPr>
        <w:t xml:space="preserve"> mamografického scree</w:t>
      </w:r>
      <w:r>
        <w:rPr>
          <w:rFonts w:cs="Arial"/>
          <w:szCs w:val="24"/>
        </w:rPr>
        <w:t>-</w:t>
      </w:r>
      <w:r w:rsidR="003C0997">
        <w:rPr>
          <w:rFonts w:cs="Arial"/>
          <w:szCs w:val="24"/>
        </w:rPr>
        <w:t>ningu</w:t>
      </w:r>
    </w:p>
    <w:p w14:paraId="6257825C" w14:textId="25B3841F" w:rsidR="00592858" w:rsidRDefault="003C0997" w:rsidP="00624714">
      <w:pPr>
        <w:pStyle w:val="Odstavecseseznamem"/>
        <w:tabs>
          <w:tab w:val="left" w:pos="1134"/>
        </w:tabs>
        <w:spacing w:after="0" w:line="360" w:lineRule="auto"/>
        <w:ind w:left="2127" w:hanging="2127"/>
        <w:rPr>
          <w:ins w:id="5851" w:author="imo" w:date="2018-04-19T20:19:00Z"/>
          <w:rFonts w:cs="Arial"/>
          <w:szCs w:val="24"/>
        </w:rPr>
      </w:pPr>
      <w:r>
        <w:rPr>
          <w:rFonts w:cs="Arial"/>
          <w:szCs w:val="24"/>
        </w:rPr>
        <w:tab/>
      </w:r>
      <w:r>
        <w:rPr>
          <w:rFonts w:cs="Arial"/>
          <w:szCs w:val="24"/>
        </w:rPr>
        <w:tab/>
      </w:r>
      <w:r w:rsidR="001C1DC1">
        <w:rPr>
          <w:rFonts w:cs="Arial"/>
          <w:szCs w:val="24"/>
        </w:rPr>
        <w:t>v roce 2017.</w:t>
      </w:r>
    </w:p>
    <w:p w14:paraId="6D471AC4" w14:textId="1D0C2E3C" w:rsidR="00DA04B0" w:rsidRDefault="003C0997">
      <w:pPr>
        <w:pStyle w:val="Odstavecseseznamem"/>
        <w:tabs>
          <w:tab w:val="left" w:pos="1843"/>
        </w:tabs>
        <w:spacing w:after="0" w:line="360" w:lineRule="auto"/>
        <w:ind w:left="0"/>
        <w:rPr>
          <w:ins w:id="5852" w:author="imo" w:date="2018-04-19T20:17:00Z"/>
          <w:rFonts w:cs="Arial"/>
          <w:szCs w:val="24"/>
        </w:rPr>
        <w:pPrChange w:id="5853" w:author="imo" w:date="2018-04-19T20:17:00Z">
          <w:pPr>
            <w:jc w:val="both"/>
          </w:pPr>
        </w:pPrChange>
      </w:pPr>
      <w:r>
        <w:rPr>
          <w:rFonts w:cs="Arial"/>
          <w:szCs w:val="24"/>
        </w:rPr>
        <w:t xml:space="preserve">3. </w:t>
      </w:r>
      <w:r>
        <w:rPr>
          <w:rFonts w:cs="Arial"/>
          <w:szCs w:val="24"/>
        </w:rPr>
        <w:sym w:font="Symbol" w:char="F02D"/>
      </w:r>
      <w:r>
        <w:rPr>
          <w:rFonts w:cs="Arial"/>
          <w:szCs w:val="24"/>
        </w:rPr>
        <w:t xml:space="preserve"> </w:t>
      </w:r>
      <w:r w:rsidR="00DA04B0">
        <w:rPr>
          <w:rFonts w:cs="Arial"/>
          <w:szCs w:val="24"/>
        </w:rPr>
        <w:t xml:space="preserve">Obrázek č. </w:t>
      </w:r>
      <w:r w:rsidR="00A92A3E">
        <w:rPr>
          <w:rFonts w:cs="Arial"/>
          <w:szCs w:val="24"/>
        </w:rPr>
        <w:tab/>
      </w:r>
      <w:r w:rsidR="00DA04B0">
        <w:rPr>
          <w:rFonts w:cs="Arial"/>
          <w:szCs w:val="24"/>
        </w:rPr>
        <w:t>2</w:t>
      </w:r>
      <w:r w:rsidR="00624714">
        <w:rPr>
          <w:rFonts w:cs="Arial"/>
          <w:szCs w:val="24"/>
        </w:rPr>
        <w:t xml:space="preserve"> </w:t>
      </w:r>
      <w:r w:rsidR="00624714">
        <w:rPr>
          <w:rFonts w:cs="Arial"/>
          <w:szCs w:val="24"/>
        </w:rPr>
        <w:sym w:font="Symbol" w:char="F02D"/>
      </w:r>
      <w:r w:rsidR="0048290D">
        <w:rPr>
          <w:rFonts w:cs="Arial"/>
          <w:szCs w:val="24"/>
        </w:rPr>
        <w:t xml:space="preserve"> </w:t>
      </w:r>
      <w:r w:rsidR="0048290D">
        <w:t>Srovnání zastoupení stádií – NOR, screening.</w:t>
      </w:r>
    </w:p>
    <w:p w14:paraId="025544F8" w14:textId="29901877" w:rsidR="00DA04B0" w:rsidRDefault="003C0997">
      <w:pPr>
        <w:pStyle w:val="Odstavecseseznamem"/>
        <w:tabs>
          <w:tab w:val="left" w:pos="1843"/>
        </w:tabs>
        <w:spacing w:after="0" w:line="360" w:lineRule="auto"/>
        <w:ind w:left="0"/>
        <w:rPr>
          <w:ins w:id="5854" w:author="imo" w:date="2018-04-19T20:17:00Z"/>
          <w:rFonts w:cs="Arial"/>
          <w:szCs w:val="24"/>
        </w:rPr>
        <w:pPrChange w:id="5855" w:author="imo" w:date="2018-04-19T20:17:00Z">
          <w:pPr>
            <w:jc w:val="both"/>
          </w:pPr>
        </w:pPrChange>
      </w:pPr>
      <w:r>
        <w:rPr>
          <w:rFonts w:cs="Arial"/>
          <w:szCs w:val="24"/>
        </w:rPr>
        <w:t xml:space="preserve">4. </w:t>
      </w:r>
      <w:r>
        <w:rPr>
          <w:rFonts w:cs="Arial"/>
          <w:szCs w:val="24"/>
        </w:rPr>
        <w:sym w:font="Symbol" w:char="F02D"/>
      </w:r>
      <w:r>
        <w:rPr>
          <w:rFonts w:cs="Arial"/>
          <w:szCs w:val="24"/>
        </w:rPr>
        <w:t xml:space="preserve"> </w:t>
      </w:r>
      <w:r w:rsidR="00DA04B0">
        <w:rPr>
          <w:rFonts w:cs="Arial"/>
          <w:szCs w:val="24"/>
        </w:rPr>
        <w:t>Obrázek č.</w:t>
      </w:r>
      <w:r w:rsidR="009866C2">
        <w:rPr>
          <w:rFonts w:cs="Arial"/>
          <w:szCs w:val="24"/>
        </w:rPr>
        <w:t xml:space="preserve"> </w:t>
      </w:r>
      <w:r w:rsidR="00A92A3E">
        <w:rPr>
          <w:rFonts w:cs="Arial"/>
          <w:szCs w:val="24"/>
        </w:rPr>
        <w:tab/>
      </w:r>
      <w:r w:rsidR="009866C2">
        <w:rPr>
          <w:rFonts w:cs="Arial"/>
          <w:szCs w:val="24"/>
        </w:rPr>
        <w:t>3</w:t>
      </w:r>
      <w:r w:rsidR="00624714">
        <w:rPr>
          <w:rFonts w:cs="Arial"/>
          <w:szCs w:val="24"/>
        </w:rPr>
        <w:t xml:space="preserve"> </w:t>
      </w:r>
      <w:r w:rsidR="00624714">
        <w:rPr>
          <w:rFonts w:cs="Arial"/>
          <w:szCs w:val="24"/>
        </w:rPr>
        <w:sym w:font="Symbol" w:char="F02D"/>
      </w:r>
      <w:r w:rsidR="0048290D">
        <w:rPr>
          <w:rFonts w:cs="Arial"/>
          <w:szCs w:val="24"/>
        </w:rPr>
        <w:t xml:space="preserve"> </w:t>
      </w:r>
      <w:r w:rsidR="0048290D" w:rsidRPr="0048290D">
        <w:rPr>
          <w:szCs w:val="24"/>
          <w:lang w:eastAsia="cs-CZ"/>
        </w:rPr>
        <w:t>Časový vývoj základních charakteristik programu</w:t>
      </w:r>
      <w:r w:rsidR="0048290D">
        <w:rPr>
          <w:szCs w:val="24"/>
          <w:lang w:eastAsia="cs-CZ"/>
        </w:rPr>
        <w:t>.</w:t>
      </w:r>
    </w:p>
    <w:p w14:paraId="16A41072" w14:textId="6B4ABAE3" w:rsidR="00DA04B0" w:rsidRDefault="003C0997">
      <w:pPr>
        <w:pStyle w:val="Odstavecseseznamem"/>
        <w:tabs>
          <w:tab w:val="left" w:pos="1843"/>
        </w:tabs>
        <w:spacing w:after="0" w:line="360" w:lineRule="auto"/>
        <w:ind w:left="0"/>
        <w:rPr>
          <w:ins w:id="5856" w:author="imo" w:date="2018-04-19T20:17:00Z"/>
          <w:rFonts w:cs="Arial"/>
          <w:szCs w:val="24"/>
        </w:rPr>
        <w:pPrChange w:id="5857" w:author="imo" w:date="2018-04-19T20:17:00Z">
          <w:pPr>
            <w:jc w:val="both"/>
          </w:pPr>
        </w:pPrChange>
      </w:pPr>
      <w:r>
        <w:rPr>
          <w:rFonts w:cs="Arial"/>
          <w:szCs w:val="24"/>
        </w:rPr>
        <w:t xml:space="preserve">5. </w:t>
      </w:r>
      <w:r>
        <w:rPr>
          <w:rFonts w:cs="Arial"/>
          <w:szCs w:val="24"/>
        </w:rPr>
        <w:sym w:font="Symbol" w:char="F02D"/>
      </w:r>
      <w:r>
        <w:rPr>
          <w:rFonts w:cs="Arial"/>
          <w:szCs w:val="24"/>
        </w:rPr>
        <w:t xml:space="preserve"> </w:t>
      </w:r>
      <w:r w:rsidR="00DA04B0">
        <w:rPr>
          <w:rFonts w:cs="Arial"/>
          <w:szCs w:val="24"/>
        </w:rPr>
        <w:t>Obrázek č.</w:t>
      </w:r>
      <w:r w:rsidR="009866C2">
        <w:rPr>
          <w:rFonts w:cs="Arial"/>
          <w:szCs w:val="24"/>
        </w:rPr>
        <w:t xml:space="preserve"> </w:t>
      </w:r>
      <w:r w:rsidR="00A92A3E">
        <w:rPr>
          <w:rFonts w:cs="Arial"/>
          <w:szCs w:val="24"/>
        </w:rPr>
        <w:tab/>
      </w:r>
      <w:r w:rsidR="009866C2">
        <w:rPr>
          <w:rFonts w:cs="Arial"/>
          <w:szCs w:val="24"/>
        </w:rPr>
        <w:t>4</w:t>
      </w:r>
      <w:r w:rsidR="00624714">
        <w:rPr>
          <w:rFonts w:cs="Arial"/>
          <w:szCs w:val="24"/>
        </w:rPr>
        <w:t xml:space="preserve"> </w:t>
      </w:r>
      <w:r w:rsidR="00624714">
        <w:rPr>
          <w:rFonts w:cs="Arial"/>
          <w:szCs w:val="24"/>
        </w:rPr>
        <w:sym w:font="Symbol" w:char="F02D"/>
      </w:r>
      <w:r w:rsidR="00041DA8">
        <w:rPr>
          <w:rFonts w:cs="Arial"/>
          <w:szCs w:val="24"/>
        </w:rPr>
        <w:t xml:space="preserve"> </w:t>
      </w:r>
      <w:r w:rsidR="00041DA8" w:rsidRPr="00041DA8">
        <w:rPr>
          <w:szCs w:val="24"/>
        </w:rPr>
        <w:t>Vývoj pokrytí screeningem dle regionu</w:t>
      </w:r>
      <w:r w:rsidR="00041DA8">
        <w:rPr>
          <w:szCs w:val="24"/>
        </w:rPr>
        <w:t>.</w:t>
      </w:r>
    </w:p>
    <w:p w14:paraId="38C4F126" w14:textId="038D6099" w:rsidR="00DA04B0" w:rsidRDefault="003C0997">
      <w:pPr>
        <w:pStyle w:val="Odstavecseseznamem"/>
        <w:tabs>
          <w:tab w:val="left" w:pos="1843"/>
        </w:tabs>
        <w:spacing w:after="0" w:line="360" w:lineRule="auto"/>
        <w:ind w:left="0"/>
        <w:rPr>
          <w:ins w:id="5858" w:author="imo" w:date="2018-04-19T20:17:00Z"/>
          <w:rFonts w:cs="Arial"/>
          <w:szCs w:val="24"/>
        </w:rPr>
        <w:pPrChange w:id="5859" w:author="imo" w:date="2018-04-19T20:17:00Z">
          <w:pPr>
            <w:jc w:val="both"/>
          </w:pPr>
        </w:pPrChange>
      </w:pPr>
      <w:r>
        <w:rPr>
          <w:rFonts w:cs="Arial"/>
          <w:szCs w:val="24"/>
        </w:rPr>
        <w:t xml:space="preserve">6. </w:t>
      </w:r>
      <w:r>
        <w:rPr>
          <w:rFonts w:cs="Arial"/>
          <w:szCs w:val="24"/>
        </w:rPr>
        <w:sym w:font="Symbol" w:char="F02D"/>
      </w:r>
      <w:r>
        <w:rPr>
          <w:rFonts w:cs="Arial"/>
          <w:szCs w:val="24"/>
        </w:rPr>
        <w:t xml:space="preserve"> </w:t>
      </w:r>
      <w:r w:rsidR="00DA04B0">
        <w:rPr>
          <w:rFonts w:cs="Arial"/>
          <w:szCs w:val="24"/>
        </w:rPr>
        <w:t>Obrázek č.</w:t>
      </w:r>
      <w:r w:rsidR="009866C2">
        <w:rPr>
          <w:rFonts w:cs="Arial"/>
          <w:szCs w:val="24"/>
        </w:rPr>
        <w:t xml:space="preserve"> </w:t>
      </w:r>
      <w:r w:rsidR="00A92A3E">
        <w:rPr>
          <w:rFonts w:cs="Arial"/>
          <w:szCs w:val="24"/>
        </w:rPr>
        <w:tab/>
      </w:r>
      <w:r w:rsidR="009866C2">
        <w:rPr>
          <w:rFonts w:cs="Arial"/>
          <w:szCs w:val="24"/>
        </w:rPr>
        <w:t>5</w:t>
      </w:r>
      <w:r w:rsidR="00624714">
        <w:rPr>
          <w:rFonts w:cs="Arial"/>
          <w:szCs w:val="24"/>
        </w:rPr>
        <w:t xml:space="preserve"> </w:t>
      </w:r>
      <w:r w:rsidR="00624714">
        <w:rPr>
          <w:rFonts w:cs="Arial"/>
          <w:szCs w:val="24"/>
        </w:rPr>
        <w:sym w:font="Symbol" w:char="F02D"/>
      </w:r>
      <w:r w:rsidR="00041DA8">
        <w:rPr>
          <w:rFonts w:cs="Arial"/>
          <w:szCs w:val="24"/>
        </w:rPr>
        <w:t xml:space="preserve"> </w:t>
      </w:r>
      <w:r w:rsidR="00041DA8">
        <w:t>Vývoj pokrytí mamografickým screeningem.</w:t>
      </w:r>
    </w:p>
    <w:p w14:paraId="1C27D831" w14:textId="2F2BCC80" w:rsidR="00DA04B0" w:rsidRDefault="003C0997">
      <w:pPr>
        <w:tabs>
          <w:tab w:val="left" w:pos="1843"/>
        </w:tabs>
        <w:jc w:val="both"/>
        <w:rPr>
          <w:ins w:id="5860" w:author="imo" w:date="2018-04-19T20:17:00Z"/>
          <w:rFonts w:cs="Arial"/>
          <w:szCs w:val="24"/>
        </w:rPr>
        <w:pPrChange w:id="5861" w:author="imo" w:date="2018-04-19T20:17:00Z">
          <w:pPr>
            <w:jc w:val="both"/>
          </w:pPr>
        </w:pPrChange>
      </w:pPr>
      <w:r>
        <w:rPr>
          <w:rFonts w:cs="Arial"/>
          <w:szCs w:val="24"/>
        </w:rPr>
        <w:t xml:space="preserve">7. </w:t>
      </w:r>
      <w:r>
        <w:rPr>
          <w:rFonts w:cs="Arial"/>
          <w:szCs w:val="24"/>
        </w:rPr>
        <w:sym w:font="Symbol" w:char="F02D"/>
      </w:r>
      <w:r>
        <w:rPr>
          <w:rFonts w:cs="Arial"/>
          <w:szCs w:val="24"/>
        </w:rPr>
        <w:t xml:space="preserve"> </w:t>
      </w:r>
      <w:r w:rsidR="00DA04B0">
        <w:rPr>
          <w:rFonts w:cs="Arial"/>
          <w:szCs w:val="24"/>
        </w:rPr>
        <w:t>Obrázek č.</w:t>
      </w:r>
      <w:r w:rsidR="009866C2">
        <w:rPr>
          <w:rFonts w:cs="Arial"/>
          <w:szCs w:val="24"/>
        </w:rPr>
        <w:t xml:space="preserve"> </w:t>
      </w:r>
      <w:r w:rsidR="00A92A3E">
        <w:rPr>
          <w:rFonts w:cs="Arial"/>
          <w:szCs w:val="24"/>
        </w:rPr>
        <w:tab/>
      </w:r>
      <w:r w:rsidR="009866C2">
        <w:rPr>
          <w:rFonts w:cs="Arial"/>
          <w:szCs w:val="24"/>
        </w:rPr>
        <w:t>6</w:t>
      </w:r>
      <w:r w:rsidR="00624714">
        <w:rPr>
          <w:rFonts w:cs="Arial"/>
          <w:szCs w:val="24"/>
        </w:rPr>
        <w:t xml:space="preserve"> </w:t>
      </w:r>
      <w:r w:rsidR="00624714">
        <w:rPr>
          <w:rFonts w:cs="Arial"/>
          <w:szCs w:val="24"/>
        </w:rPr>
        <w:sym w:font="Symbol" w:char="F02D"/>
      </w:r>
      <w:r w:rsidR="001104DC">
        <w:rPr>
          <w:rFonts w:cs="Arial"/>
          <w:szCs w:val="24"/>
        </w:rPr>
        <w:t xml:space="preserve"> </w:t>
      </w:r>
      <w:r w:rsidR="001104DC">
        <w:rPr>
          <w:lang w:eastAsia="cs-CZ"/>
        </w:rPr>
        <w:t>Mamograf</w:t>
      </w:r>
      <w:r w:rsidR="00052B6A">
        <w:rPr>
          <w:lang w:eastAsia="cs-CZ"/>
        </w:rPr>
        <w:t>.</w:t>
      </w:r>
    </w:p>
    <w:p w14:paraId="79E236C3" w14:textId="7992BE61" w:rsidR="00DA04B0" w:rsidRDefault="003C0997">
      <w:pPr>
        <w:pStyle w:val="Odstavecseseznamem"/>
        <w:tabs>
          <w:tab w:val="left" w:pos="1843"/>
        </w:tabs>
        <w:spacing w:after="0" w:line="360" w:lineRule="auto"/>
        <w:ind w:left="0"/>
        <w:rPr>
          <w:ins w:id="5862" w:author="imo" w:date="2018-04-19T20:17:00Z"/>
          <w:rFonts w:cs="Arial"/>
          <w:szCs w:val="24"/>
        </w:rPr>
        <w:pPrChange w:id="5863" w:author="imo" w:date="2018-04-19T20:17:00Z">
          <w:pPr>
            <w:jc w:val="both"/>
          </w:pPr>
        </w:pPrChange>
      </w:pPr>
      <w:r>
        <w:rPr>
          <w:rFonts w:cs="Arial"/>
          <w:szCs w:val="24"/>
        </w:rPr>
        <w:t xml:space="preserve">8. </w:t>
      </w:r>
      <w:r>
        <w:rPr>
          <w:rFonts w:cs="Arial"/>
          <w:szCs w:val="24"/>
        </w:rPr>
        <w:sym w:font="Symbol" w:char="F02D"/>
      </w:r>
      <w:r>
        <w:rPr>
          <w:rFonts w:cs="Arial"/>
          <w:szCs w:val="24"/>
        </w:rPr>
        <w:t xml:space="preserve"> </w:t>
      </w:r>
      <w:r w:rsidR="00DA04B0">
        <w:rPr>
          <w:rFonts w:cs="Arial"/>
          <w:szCs w:val="24"/>
        </w:rPr>
        <w:t>Obrázek č.</w:t>
      </w:r>
      <w:r w:rsidR="009866C2">
        <w:rPr>
          <w:rFonts w:cs="Arial"/>
          <w:szCs w:val="24"/>
        </w:rPr>
        <w:t xml:space="preserve"> </w:t>
      </w:r>
      <w:r w:rsidR="00A92A3E">
        <w:rPr>
          <w:rFonts w:cs="Arial"/>
          <w:szCs w:val="24"/>
        </w:rPr>
        <w:tab/>
      </w:r>
      <w:r w:rsidR="009866C2">
        <w:rPr>
          <w:rFonts w:cs="Arial"/>
          <w:szCs w:val="24"/>
        </w:rPr>
        <w:t>7</w:t>
      </w:r>
      <w:r w:rsidR="00624714">
        <w:rPr>
          <w:rFonts w:cs="Arial"/>
          <w:szCs w:val="24"/>
        </w:rPr>
        <w:t xml:space="preserve"> </w:t>
      </w:r>
      <w:r w:rsidR="00624714">
        <w:rPr>
          <w:rFonts w:cs="Arial"/>
          <w:szCs w:val="24"/>
        </w:rPr>
        <w:sym w:font="Symbol" w:char="F02D"/>
      </w:r>
      <w:r w:rsidR="00052B6A">
        <w:rPr>
          <w:rFonts w:cs="Arial"/>
          <w:szCs w:val="24"/>
        </w:rPr>
        <w:t xml:space="preserve"> </w:t>
      </w:r>
      <w:r w:rsidR="00052B6A">
        <w:t>Radiologická anatomie, Mediolaterální šikmá projekce (MLO).</w:t>
      </w:r>
    </w:p>
    <w:p w14:paraId="02587FBA" w14:textId="2C3BA180" w:rsidR="00DA04B0" w:rsidRDefault="003C0997">
      <w:pPr>
        <w:pStyle w:val="Odstavecseseznamem"/>
        <w:tabs>
          <w:tab w:val="left" w:pos="1843"/>
        </w:tabs>
        <w:spacing w:after="0" w:line="360" w:lineRule="auto"/>
        <w:ind w:left="0"/>
        <w:rPr>
          <w:ins w:id="5864" w:author="imo" w:date="2018-04-19T20:17:00Z"/>
          <w:rFonts w:cs="Arial"/>
          <w:szCs w:val="24"/>
        </w:rPr>
        <w:pPrChange w:id="5865" w:author="imo" w:date="2018-04-19T20:17:00Z">
          <w:pPr>
            <w:jc w:val="both"/>
          </w:pPr>
        </w:pPrChange>
      </w:pPr>
      <w:r>
        <w:rPr>
          <w:rFonts w:cs="Arial"/>
          <w:szCs w:val="24"/>
        </w:rPr>
        <w:t xml:space="preserve">9. </w:t>
      </w:r>
      <w:r>
        <w:rPr>
          <w:rFonts w:cs="Arial"/>
          <w:szCs w:val="24"/>
        </w:rPr>
        <w:sym w:font="Symbol" w:char="F02D"/>
      </w:r>
      <w:r>
        <w:rPr>
          <w:rFonts w:cs="Arial"/>
          <w:szCs w:val="24"/>
        </w:rPr>
        <w:t xml:space="preserve"> </w:t>
      </w:r>
      <w:r w:rsidR="00DA04B0">
        <w:rPr>
          <w:rFonts w:cs="Arial"/>
          <w:szCs w:val="24"/>
        </w:rPr>
        <w:t>Obrázek č.</w:t>
      </w:r>
      <w:r w:rsidR="009866C2">
        <w:rPr>
          <w:rFonts w:cs="Arial"/>
          <w:szCs w:val="24"/>
        </w:rPr>
        <w:t xml:space="preserve"> </w:t>
      </w:r>
      <w:r w:rsidR="00A92A3E">
        <w:rPr>
          <w:rFonts w:cs="Arial"/>
          <w:szCs w:val="24"/>
        </w:rPr>
        <w:tab/>
      </w:r>
      <w:r w:rsidR="009866C2">
        <w:rPr>
          <w:rFonts w:cs="Arial"/>
          <w:szCs w:val="24"/>
        </w:rPr>
        <w:t>8</w:t>
      </w:r>
      <w:r w:rsidR="00624714">
        <w:rPr>
          <w:rFonts w:cs="Arial"/>
          <w:szCs w:val="24"/>
        </w:rPr>
        <w:t xml:space="preserve"> </w:t>
      </w:r>
      <w:r w:rsidR="00624714">
        <w:rPr>
          <w:rFonts w:cs="Arial"/>
          <w:szCs w:val="24"/>
        </w:rPr>
        <w:sym w:font="Symbol" w:char="F02D"/>
      </w:r>
      <w:r w:rsidR="00D0066B">
        <w:rPr>
          <w:rFonts w:cs="Arial"/>
          <w:szCs w:val="24"/>
        </w:rPr>
        <w:t xml:space="preserve"> </w:t>
      </w:r>
      <w:r w:rsidR="00D0066B">
        <w:t>Mediolaterální šikmá projekce.</w:t>
      </w:r>
    </w:p>
    <w:p w14:paraId="397FBE92" w14:textId="5E7B95EE" w:rsidR="00DA04B0" w:rsidRDefault="003C0997">
      <w:pPr>
        <w:tabs>
          <w:tab w:val="left" w:pos="1843"/>
        </w:tabs>
        <w:ind w:hanging="142"/>
        <w:jc w:val="both"/>
        <w:rPr>
          <w:ins w:id="5866" w:author="imo" w:date="2018-04-19T20:17:00Z"/>
          <w:rFonts w:cs="Arial"/>
          <w:szCs w:val="24"/>
        </w:rPr>
        <w:pPrChange w:id="5867" w:author="imo" w:date="2018-04-19T20:17:00Z">
          <w:pPr>
            <w:jc w:val="both"/>
          </w:pPr>
        </w:pPrChange>
      </w:pPr>
      <w:r>
        <w:rPr>
          <w:rFonts w:cs="Arial"/>
          <w:szCs w:val="24"/>
        </w:rPr>
        <w:t xml:space="preserve">10. </w:t>
      </w:r>
      <w:r>
        <w:rPr>
          <w:rFonts w:cs="Arial"/>
          <w:szCs w:val="24"/>
        </w:rPr>
        <w:sym w:font="Symbol" w:char="F02D"/>
      </w:r>
      <w:r>
        <w:rPr>
          <w:rFonts w:cs="Arial"/>
          <w:szCs w:val="24"/>
        </w:rPr>
        <w:t xml:space="preserve"> </w:t>
      </w:r>
      <w:r w:rsidR="00DA04B0">
        <w:rPr>
          <w:rFonts w:cs="Arial"/>
          <w:szCs w:val="24"/>
        </w:rPr>
        <w:t>Obrázek č.</w:t>
      </w:r>
      <w:r w:rsidR="009866C2">
        <w:rPr>
          <w:rFonts w:cs="Arial"/>
          <w:szCs w:val="24"/>
        </w:rPr>
        <w:t xml:space="preserve"> </w:t>
      </w:r>
      <w:r w:rsidR="00A92A3E">
        <w:rPr>
          <w:rFonts w:cs="Arial"/>
          <w:szCs w:val="24"/>
        </w:rPr>
        <w:tab/>
      </w:r>
      <w:r w:rsidR="009866C2">
        <w:rPr>
          <w:rFonts w:cs="Arial"/>
          <w:szCs w:val="24"/>
        </w:rPr>
        <w:t>9</w:t>
      </w:r>
      <w:r w:rsidR="00624714">
        <w:rPr>
          <w:rFonts w:cs="Arial"/>
          <w:szCs w:val="24"/>
        </w:rPr>
        <w:t xml:space="preserve"> </w:t>
      </w:r>
      <w:r w:rsidR="00624714">
        <w:rPr>
          <w:rFonts w:cs="Arial"/>
          <w:szCs w:val="24"/>
        </w:rPr>
        <w:sym w:font="Symbol" w:char="F02D"/>
      </w:r>
      <w:r w:rsidR="00D0066B">
        <w:rPr>
          <w:rFonts w:cs="Arial"/>
          <w:szCs w:val="24"/>
        </w:rPr>
        <w:t xml:space="preserve"> </w:t>
      </w:r>
      <w:r w:rsidR="00D0066B">
        <w:t>Radiologická anatomie, Kraniokaudální projekce (CC).</w:t>
      </w:r>
    </w:p>
    <w:p w14:paraId="01F7412A" w14:textId="4A83F85A" w:rsidR="00DA04B0" w:rsidRDefault="003C0997">
      <w:pPr>
        <w:ind w:hanging="142"/>
        <w:jc w:val="both"/>
        <w:rPr>
          <w:ins w:id="5868" w:author="imo" w:date="2018-04-19T20:17:00Z"/>
          <w:rFonts w:cs="Arial"/>
          <w:szCs w:val="24"/>
        </w:rPr>
        <w:pPrChange w:id="5869" w:author="imo" w:date="2018-04-19T20:17:00Z">
          <w:pPr>
            <w:jc w:val="both"/>
          </w:pPr>
        </w:pPrChange>
      </w:pPr>
      <w:r>
        <w:rPr>
          <w:rFonts w:cs="Arial"/>
          <w:szCs w:val="24"/>
        </w:rPr>
        <w:t xml:space="preserve">11. </w:t>
      </w:r>
      <w:r>
        <w:rPr>
          <w:rFonts w:cs="Arial"/>
          <w:szCs w:val="24"/>
        </w:rPr>
        <w:sym w:font="Symbol" w:char="F02D"/>
      </w:r>
      <w:r>
        <w:rPr>
          <w:rFonts w:cs="Arial"/>
          <w:szCs w:val="24"/>
        </w:rPr>
        <w:t xml:space="preserve"> </w:t>
      </w:r>
      <w:r w:rsidR="00DA04B0">
        <w:rPr>
          <w:rFonts w:cs="Arial"/>
          <w:szCs w:val="24"/>
        </w:rPr>
        <w:t>Obrázek č.</w:t>
      </w:r>
      <w:r w:rsidR="009866C2">
        <w:rPr>
          <w:rFonts w:cs="Arial"/>
          <w:szCs w:val="24"/>
        </w:rPr>
        <w:t xml:space="preserve"> 10</w:t>
      </w:r>
      <w:r w:rsidR="00624714">
        <w:rPr>
          <w:rFonts w:cs="Arial"/>
          <w:szCs w:val="24"/>
        </w:rPr>
        <w:t xml:space="preserve"> </w:t>
      </w:r>
      <w:r w:rsidR="00624714">
        <w:rPr>
          <w:rFonts w:cs="Arial"/>
          <w:szCs w:val="24"/>
        </w:rPr>
        <w:sym w:font="Symbol" w:char="F02D"/>
      </w:r>
      <w:r w:rsidR="00D0066B">
        <w:rPr>
          <w:rFonts w:cs="Arial"/>
          <w:szCs w:val="24"/>
        </w:rPr>
        <w:t xml:space="preserve"> </w:t>
      </w:r>
      <w:r w:rsidR="00D0066B">
        <w:t>Kraniokaudální projekce.</w:t>
      </w:r>
      <w:r w:rsidR="00D0066B" w:rsidRPr="00804F52">
        <w:rPr>
          <w:color w:val="FF0000"/>
        </w:rPr>
        <w:t xml:space="preserve"> </w:t>
      </w:r>
    </w:p>
    <w:p w14:paraId="1949D993" w14:textId="692BC994" w:rsidR="00624714" w:rsidRDefault="00624714">
      <w:pPr>
        <w:spacing w:after="0" w:line="360" w:lineRule="auto"/>
        <w:ind w:hanging="142"/>
        <w:jc w:val="both"/>
        <w:rPr>
          <w:ins w:id="5870" w:author="imo" w:date="2018-04-19T20:17:00Z"/>
          <w:rFonts w:cs="Arial"/>
          <w:szCs w:val="24"/>
        </w:rPr>
        <w:pPrChange w:id="5871" w:author="imo" w:date="2018-04-19T20:17:00Z">
          <w:pPr>
            <w:jc w:val="both"/>
          </w:pPr>
        </w:pPrChange>
      </w:pPr>
      <w:r>
        <w:rPr>
          <w:rFonts w:cs="Arial"/>
          <w:szCs w:val="24"/>
        </w:rPr>
        <w:t xml:space="preserve">12. </w:t>
      </w:r>
      <w:r>
        <w:rPr>
          <w:rFonts w:cs="Arial"/>
          <w:szCs w:val="24"/>
        </w:rPr>
        <w:sym w:font="Symbol" w:char="F02D"/>
      </w:r>
      <w:r>
        <w:rPr>
          <w:rFonts w:cs="Arial"/>
          <w:szCs w:val="24"/>
        </w:rPr>
        <w:t xml:space="preserve"> Obrázek č. 11 </w:t>
      </w:r>
      <w:r>
        <w:rPr>
          <w:rFonts w:cs="Arial"/>
          <w:szCs w:val="24"/>
        </w:rPr>
        <w:sym w:font="Symbol" w:char="F02D"/>
      </w:r>
      <w:r w:rsidR="00A51BDF">
        <w:rPr>
          <w:rFonts w:cs="Arial"/>
          <w:szCs w:val="24"/>
        </w:rPr>
        <w:t xml:space="preserve"> </w:t>
      </w:r>
      <w:r w:rsidR="00A51BDF" w:rsidRPr="005C7A46">
        <w:rPr>
          <w:rFonts w:cs="Arial"/>
          <w:color w:val="000000"/>
          <w:szCs w:val="24"/>
        </w:rPr>
        <w:t xml:space="preserve">Středně denzní fibroglandulární struktura typu </w:t>
      </w:r>
      <w:r w:rsidR="00A51BDF" w:rsidRPr="005C7A46">
        <w:rPr>
          <w:rStyle w:val="Siln"/>
          <w:rFonts w:cs="Arial"/>
          <w:color w:val="000000"/>
          <w:szCs w:val="24"/>
        </w:rPr>
        <w:t>Tabár I</w:t>
      </w:r>
      <w:r w:rsidR="00A51BDF">
        <w:rPr>
          <w:rStyle w:val="Siln"/>
          <w:rFonts w:cs="Arial"/>
          <w:color w:val="000000"/>
          <w:szCs w:val="24"/>
        </w:rPr>
        <w:t>.</w:t>
      </w:r>
    </w:p>
    <w:p w14:paraId="344FC440" w14:textId="59A0E62D" w:rsidR="00624714" w:rsidRDefault="00624714">
      <w:pPr>
        <w:spacing w:after="0" w:line="360" w:lineRule="auto"/>
        <w:ind w:hanging="142"/>
        <w:jc w:val="both"/>
        <w:rPr>
          <w:ins w:id="5872" w:author="imo" w:date="2018-04-19T20:17:00Z"/>
          <w:rFonts w:cs="Arial"/>
          <w:szCs w:val="24"/>
        </w:rPr>
        <w:pPrChange w:id="5873" w:author="imo" w:date="2018-04-19T20:17:00Z">
          <w:pPr>
            <w:jc w:val="both"/>
          </w:pPr>
        </w:pPrChange>
      </w:pPr>
      <w:r>
        <w:rPr>
          <w:rFonts w:cs="Arial"/>
          <w:szCs w:val="24"/>
        </w:rPr>
        <w:t xml:space="preserve">13. </w:t>
      </w:r>
      <w:r>
        <w:rPr>
          <w:rFonts w:cs="Arial"/>
          <w:szCs w:val="24"/>
        </w:rPr>
        <w:sym w:font="Symbol" w:char="F02D"/>
      </w:r>
      <w:r>
        <w:rPr>
          <w:rFonts w:cs="Arial"/>
          <w:szCs w:val="24"/>
        </w:rPr>
        <w:t xml:space="preserve"> Obrázek č. 12 </w:t>
      </w:r>
      <w:r>
        <w:rPr>
          <w:rFonts w:cs="Arial"/>
          <w:szCs w:val="24"/>
        </w:rPr>
        <w:sym w:font="Symbol" w:char="F02D"/>
      </w:r>
      <w:r w:rsidR="00A51BDF">
        <w:rPr>
          <w:rFonts w:cs="Arial"/>
          <w:szCs w:val="24"/>
        </w:rPr>
        <w:t xml:space="preserve"> </w:t>
      </w:r>
      <w:r w:rsidR="00A51BDF" w:rsidRPr="00F15A74">
        <w:rPr>
          <w:rFonts w:cs="Arial"/>
          <w:color w:val="000000"/>
          <w:szCs w:val="24"/>
        </w:rPr>
        <w:t xml:space="preserve">Involuční žláza typu </w:t>
      </w:r>
      <w:r w:rsidR="00A51BDF" w:rsidRPr="00F15A74">
        <w:rPr>
          <w:rStyle w:val="Siln"/>
          <w:rFonts w:cs="Arial"/>
          <w:color w:val="000000"/>
          <w:szCs w:val="24"/>
        </w:rPr>
        <w:t>Tabár II</w:t>
      </w:r>
      <w:r w:rsidR="00A51BDF">
        <w:rPr>
          <w:rStyle w:val="Siln"/>
          <w:rFonts w:cs="Arial"/>
          <w:color w:val="000000"/>
          <w:szCs w:val="24"/>
        </w:rPr>
        <w:t>.</w:t>
      </w:r>
    </w:p>
    <w:p w14:paraId="050D8167" w14:textId="0A8EF5F5" w:rsidR="00624714" w:rsidRDefault="00624714">
      <w:pPr>
        <w:tabs>
          <w:tab w:val="left" w:pos="2268"/>
        </w:tabs>
        <w:spacing w:after="0" w:line="360" w:lineRule="auto"/>
        <w:ind w:left="708" w:hanging="850"/>
        <w:jc w:val="both"/>
        <w:rPr>
          <w:ins w:id="5874" w:author="imo" w:date="2018-04-19T20:17:00Z"/>
          <w:rFonts w:cs="Arial"/>
          <w:szCs w:val="24"/>
        </w:rPr>
        <w:pPrChange w:id="5875" w:author="imo" w:date="2018-04-19T20:17:00Z">
          <w:pPr>
            <w:jc w:val="both"/>
          </w:pPr>
        </w:pPrChange>
      </w:pPr>
      <w:r>
        <w:rPr>
          <w:rFonts w:cs="Arial"/>
          <w:szCs w:val="24"/>
        </w:rPr>
        <w:t xml:space="preserve">14. </w:t>
      </w:r>
      <w:r>
        <w:rPr>
          <w:rFonts w:cs="Arial"/>
          <w:szCs w:val="24"/>
        </w:rPr>
        <w:sym w:font="Symbol" w:char="F02D"/>
      </w:r>
      <w:r>
        <w:rPr>
          <w:rFonts w:cs="Arial"/>
          <w:szCs w:val="24"/>
        </w:rPr>
        <w:t xml:space="preserve"> Obrázek č. 13 </w:t>
      </w:r>
      <w:r>
        <w:rPr>
          <w:rFonts w:cs="Arial"/>
          <w:szCs w:val="24"/>
        </w:rPr>
        <w:sym w:font="Symbol" w:char="F02D"/>
      </w:r>
      <w:r w:rsidR="00A92A3E">
        <w:rPr>
          <w:rFonts w:cs="Arial"/>
          <w:szCs w:val="24"/>
        </w:rPr>
        <w:t xml:space="preserve"> </w:t>
      </w:r>
      <w:r w:rsidR="00A92A3E" w:rsidRPr="00A92A3E">
        <w:rPr>
          <w:rFonts w:cs="Arial"/>
          <w:color w:val="000000"/>
          <w:szCs w:val="24"/>
        </w:rPr>
        <w:t xml:space="preserve">Nízce denzní žláza s reziduální fibroglandulární </w:t>
      </w:r>
      <w:r w:rsidR="00A92A3E">
        <w:rPr>
          <w:rFonts w:cs="Arial"/>
          <w:color w:val="000000"/>
          <w:szCs w:val="24"/>
        </w:rPr>
        <w:tab/>
      </w:r>
      <w:r w:rsidR="00A92A3E">
        <w:rPr>
          <w:rFonts w:cs="Arial"/>
          <w:color w:val="000000"/>
          <w:szCs w:val="24"/>
        </w:rPr>
        <w:tab/>
      </w:r>
      <w:r w:rsidR="00A92A3E">
        <w:rPr>
          <w:rFonts w:cs="Arial"/>
          <w:color w:val="000000"/>
          <w:szCs w:val="24"/>
        </w:rPr>
        <w:tab/>
      </w:r>
      <w:r w:rsidR="00A92A3E" w:rsidRPr="00A92A3E">
        <w:rPr>
          <w:rFonts w:cs="Arial"/>
          <w:color w:val="000000"/>
          <w:szCs w:val="24"/>
        </w:rPr>
        <w:t xml:space="preserve">strukturoutypu </w:t>
      </w:r>
      <w:r w:rsidR="00A92A3E" w:rsidRPr="00A92A3E">
        <w:rPr>
          <w:rStyle w:val="Siln"/>
          <w:rFonts w:cs="Arial"/>
          <w:color w:val="000000"/>
          <w:szCs w:val="24"/>
        </w:rPr>
        <w:t>Tabár III</w:t>
      </w:r>
      <w:r w:rsidR="00A92A3E">
        <w:rPr>
          <w:rStyle w:val="Siln"/>
          <w:rFonts w:cs="Arial"/>
          <w:color w:val="000000"/>
          <w:szCs w:val="24"/>
        </w:rPr>
        <w:t>.</w:t>
      </w:r>
    </w:p>
    <w:p w14:paraId="444751D8" w14:textId="0A02A60A" w:rsidR="00624714" w:rsidRDefault="00624714">
      <w:pPr>
        <w:spacing w:after="0" w:line="360" w:lineRule="auto"/>
        <w:ind w:hanging="142"/>
        <w:jc w:val="both"/>
        <w:rPr>
          <w:ins w:id="5876" w:author="imo" w:date="2018-04-19T20:17:00Z"/>
          <w:rFonts w:cs="Arial"/>
          <w:szCs w:val="24"/>
        </w:rPr>
        <w:pPrChange w:id="5877" w:author="imo" w:date="2018-04-19T20:17:00Z">
          <w:pPr>
            <w:jc w:val="both"/>
          </w:pPr>
        </w:pPrChange>
      </w:pPr>
      <w:r>
        <w:rPr>
          <w:rFonts w:cs="Arial"/>
          <w:szCs w:val="24"/>
        </w:rPr>
        <w:t xml:space="preserve">15. </w:t>
      </w:r>
      <w:r>
        <w:rPr>
          <w:rFonts w:cs="Arial"/>
          <w:szCs w:val="24"/>
        </w:rPr>
        <w:sym w:font="Symbol" w:char="F02D"/>
      </w:r>
      <w:r>
        <w:rPr>
          <w:rFonts w:cs="Arial"/>
          <w:szCs w:val="24"/>
        </w:rPr>
        <w:t xml:space="preserve"> Obrázek č. 14 </w:t>
      </w:r>
      <w:r>
        <w:rPr>
          <w:rFonts w:cs="Arial"/>
          <w:szCs w:val="24"/>
        </w:rPr>
        <w:sym w:font="Symbol" w:char="F02D"/>
      </w:r>
      <w:r w:rsidR="00D72DD5">
        <w:rPr>
          <w:rFonts w:cs="Arial"/>
          <w:szCs w:val="24"/>
        </w:rPr>
        <w:t xml:space="preserve"> </w:t>
      </w:r>
      <w:r w:rsidR="00D72DD5" w:rsidRPr="00D72DD5">
        <w:rPr>
          <w:rFonts w:cs="Arial"/>
          <w:color w:val="000000"/>
          <w:szCs w:val="24"/>
        </w:rPr>
        <w:t>Denzní granulární struktura žlázy</w:t>
      </w:r>
      <w:r w:rsidR="00D72DD5">
        <w:rPr>
          <w:rFonts w:cs="Arial"/>
          <w:color w:val="000000"/>
          <w:szCs w:val="24"/>
        </w:rPr>
        <w:t xml:space="preserve"> </w:t>
      </w:r>
      <w:r w:rsidR="00D72DD5" w:rsidRPr="00D72DD5">
        <w:rPr>
          <w:rFonts w:cs="Arial"/>
          <w:color w:val="000000"/>
          <w:szCs w:val="24"/>
        </w:rPr>
        <w:t xml:space="preserve">typu </w:t>
      </w:r>
      <w:r w:rsidR="00D72DD5" w:rsidRPr="00D72DD5">
        <w:rPr>
          <w:rStyle w:val="Siln"/>
          <w:rFonts w:cs="Arial"/>
          <w:color w:val="000000"/>
          <w:szCs w:val="24"/>
        </w:rPr>
        <w:t>Tabár IV</w:t>
      </w:r>
      <w:r w:rsidR="00D72DD5">
        <w:rPr>
          <w:rStyle w:val="Siln"/>
          <w:rFonts w:cs="Arial"/>
          <w:color w:val="000000"/>
          <w:szCs w:val="24"/>
        </w:rPr>
        <w:t>.</w:t>
      </w:r>
    </w:p>
    <w:p w14:paraId="660ED771" w14:textId="7ABE0EA3" w:rsidR="00624714" w:rsidRDefault="00624714">
      <w:pPr>
        <w:spacing w:after="0" w:line="360" w:lineRule="auto"/>
        <w:ind w:hanging="142"/>
        <w:rPr>
          <w:ins w:id="5878" w:author="imo" w:date="2018-04-19T20:17:00Z"/>
          <w:rFonts w:cs="Arial"/>
          <w:szCs w:val="24"/>
        </w:rPr>
        <w:pPrChange w:id="5879" w:author="imo" w:date="2018-04-19T20:17:00Z">
          <w:pPr>
            <w:jc w:val="both"/>
          </w:pPr>
        </w:pPrChange>
      </w:pPr>
      <w:r>
        <w:rPr>
          <w:rFonts w:cs="Arial"/>
          <w:szCs w:val="24"/>
        </w:rPr>
        <w:t xml:space="preserve">16. </w:t>
      </w:r>
      <w:r>
        <w:rPr>
          <w:rFonts w:cs="Arial"/>
          <w:szCs w:val="24"/>
        </w:rPr>
        <w:sym w:font="Symbol" w:char="F02D"/>
      </w:r>
      <w:r>
        <w:rPr>
          <w:rFonts w:cs="Arial"/>
          <w:szCs w:val="24"/>
        </w:rPr>
        <w:t xml:space="preserve"> Obrázek č. 15 </w:t>
      </w:r>
      <w:r>
        <w:rPr>
          <w:rFonts w:cs="Arial"/>
          <w:szCs w:val="24"/>
        </w:rPr>
        <w:sym w:font="Symbol" w:char="F02D"/>
      </w:r>
      <w:r w:rsidR="00DF4435">
        <w:rPr>
          <w:rFonts w:cs="Arial"/>
          <w:szCs w:val="24"/>
        </w:rPr>
        <w:t xml:space="preserve"> </w:t>
      </w:r>
      <w:r w:rsidR="00DF4435" w:rsidRPr="00DF4435">
        <w:rPr>
          <w:rFonts w:cs="Arial"/>
          <w:color w:val="000000"/>
          <w:szCs w:val="24"/>
        </w:rPr>
        <w:t xml:space="preserve">Velmi denzní žláza typu </w:t>
      </w:r>
      <w:r w:rsidR="00DF4435" w:rsidRPr="00DF4435">
        <w:rPr>
          <w:rStyle w:val="Siln"/>
          <w:rFonts w:cs="Arial"/>
          <w:color w:val="000000"/>
          <w:szCs w:val="24"/>
        </w:rPr>
        <w:t xml:space="preserve">Tabár V </w:t>
      </w:r>
      <w:r w:rsidR="00DF4435" w:rsidRPr="00DF4435">
        <w:rPr>
          <w:rFonts w:cs="Arial"/>
          <w:color w:val="000000"/>
          <w:szCs w:val="24"/>
        </w:rPr>
        <w:t>(dense breast)</w:t>
      </w:r>
      <w:r w:rsidR="00DF4435">
        <w:rPr>
          <w:rFonts w:cs="Arial"/>
          <w:color w:val="000000"/>
          <w:szCs w:val="24"/>
        </w:rPr>
        <w:t>.</w:t>
      </w:r>
    </w:p>
    <w:p w14:paraId="7FC72BE5" w14:textId="752F21C7" w:rsidR="00624714" w:rsidRDefault="00624714">
      <w:pPr>
        <w:pStyle w:val="Odstavecseseznamem"/>
        <w:spacing w:after="0" w:line="360" w:lineRule="auto"/>
        <w:ind w:left="0" w:hanging="142"/>
        <w:rPr>
          <w:ins w:id="5880" w:author="imo" w:date="2018-04-19T20:17:00Z"/>
          <w:rFonts w:cs="Arial"/>
          <w:szCs w:val="24"/>
        </w:rPr>
        <w:pPrChange w:id="5881" w:author="imo" w:date="2018-04-19T20:17:00Z">
          <w:pPr>
            <w:jc w:val="both"/>
          </w:pPr>
        </w:pPrChange>
      </w:pPr>
      <w:r>
        <w:rPr>
          <w:rFonts w:cs="Arial"/>
          <w:szCs w:val="24"/>
        </w:rPr>
        <w:t xml:space="preserve">17. </w:t>
      </w:r>
      <w:r>
        <w:rPr>
          <w:rFonts w:cs="Arial"/>
          <w:szCs w:val="24"/>
        </w:rPr>
        <w:sym w:font="Symbol" w:char="F02D"/>
      </w:r>
      <w:r>
        <w:rPr>
          <w:rFonts w:cs="Arial"/>
          <w:szCs w:val="24"/>
        </w:rPr>
        <w:t xml:space="preserve"> Obrázek č. 16 </w:t>
      </w:r>
      <w:r>
        <w:rPr>
          <w:rFonts w:cs="Arial"/>
          <w:szCs w:val="24"/>
        </w:rPr>
        <w:sym w:font="Symbol" w:char="F02D"/>
      </w:r>
      <w:r w:rsidR="00DF4435">
        <w:rPr>
          <w:rFonts w:cs="Arial"/>
          <w:szCs w:val="24"/>
        </w:rPr>
        <w:t xml:space="preserve"> </w:t>
      </w:r>
      <w:r w:rsidR="00DF4435">
        <w:t>Duktografie normální nález.</w:t>
      </w:r>
    </w:p>
    <w:p w14:paraId="78C4496E" w14:textId="43599657" w:rsidR="00624714" w:rsidRDefault="00624714">
      <w:pPr>
        <w:pStyle w:val="Odstavecseseznamem"/>
        <w:spacing w:after="0" w:line="360" w:lineRule="auto"/>
        <w:ind w:left="2268" w:hanging="2410"/>
        <w:rPr>
          <w:ins w:id="5882" w:author="imo" w:date="2018-04-19T20:17:00Z"/>
          <w:rFonts w:cs="Arial"/>
          <w:szCs w:val="24"/>
        </w:rPr>
        <w:pPrChange w:id="5883" w:author="imo" w:date="2018-04-19T20:17:00Z">
          <w:pPr>
            <w:jc w:val="both"/>
          </w:pPr>
        </w:pPrChange>
      </w:pPr>
      <w:r>
        <w:rPr>
          <w:rFonts w:cs="Arial"/>
          <w:szCs w:val="24"/>
        </w:rPr>
        <w:t>1</w:t>
      </w:r>
      <w:r w:rsidR="00DF4435">
        <w:rPr>
          <w:rFonts w:cs="Arial"/>
          <w:szCs w:val="24"/>
        </w:rPr>
        <w:t>8</w:t>
      </w:r>
      <w:r>
        <w:rPr>
          <w:rFonts w:cs="Arial"/>
          <w:szCs w:val="24"/>
        </w:rPr>
        <w:t xml:space="preserve">. </w:t>
      </w:r>
      <w:r>
        <w:rPr>
          <w:rFonts w:cs="Arial"/>
          <w:szCs w:val="24"/>
        </w:rPr>
        <w:sym w:font="Symbol" w:char="F02D"/>
      </w:r>
      <w:r>
        <w:rPr>
          <w:rFonts w:cs="Arial"/>
          <w:szCs w:val="24"/>
        </w:rPr>
        <w:t xml:space="preserve"> Obrázek č. 1</w:t>
      </w:r>
      <w:r w:rsidR="00DF4435">
        <w:rPr>
          <w:rFonts w:cs="Arial"/>
          <w:szCs w:val="24"/>
        </w:rPr>
        <w:t>7</w:t>
      </w:r>
      <w:r>
        <w:rPr>
          <w:rFonts w:cs="Arial"/>
          <w:szCs w:val="24"/>
        </w:rPr>
        <w:t xml:space="preserve"> </w:t>
      </w:r>
      <w:r>
        <w:rPr>
          <w:rFonts w:cs="Arial"/>
          <w:szCs w:val="24"/>
        </w:rPr>
        <w:sym w:font="Symbol" w:char="F02D"/>
      </w:r>
      <w:r w:rsidR="00DF4435">
        <w:rPr>
          <w:rFonts w:cs="Arial"/>
          <w:szCs w:val="24"/>
        </w:rPr>
        <w:t xml:space="preserve"> </w:t>
      </w:r>
      <w:r w:rsidR="00DF4435" w:rsidRPr="00DF4435">
        <w:rPr>
          <w:sz w:val="22"/>
        </w:rPr>
        <w:t>Core-cut biopsie – bioptické dělo</w:t>
      </w:r>
      <w:r w:rsidR="00DF4435">
        <w:rPr>
          <w:sz w:val="22"/>
        </w:rPr>
        <w:t xml:space="preserve"> a </w:t>
      </w:r>
      <w:r w:rsidR="00DF4435" w:rsidRPr="00DF4435">
        <w:rPr>
          <w:sz w:val="22"/>
        </w:rPr>
        <w:t>Ultrazvukový snímek – u výkonu core cut biopsie</w:t>
      </w:r>
      <w:r w:rsidR="00DF4435">
        <w:rPr>
          <w:sz w:val="22"/>
        </w:rPr>
        <w:t>.</w:t>
      </w:r>
    </w:p>
    <w:p w14:paraId="141B13A6" w14:textId="6FD7DBF0" w:rsidR="00185028" w:rsidRDefault="00CD477C" w:rsidP="00CD477C">
      <w:pPr>
        <w:pStyle w:val="Odstavecseseznamem"/>
        <w:spacing w:after="0" w:line="360" w:lineRule="auto"/>
        <w:ind w:left="0" w:hanging="142"/>
        <w:rPr>
          <w:rFonts w:eastAsia="Times New Roman" w:cs="Arial"/>
          <w:b/>
          <w:szCs w:val="24"/>
          <w:u w:val="single"/>
          <w:lang w:eastAsia="cs-CZ"/>
        </w:rPr>
      </w:pPr>
      <w:r>
        <w:rPr>
          <w:rFonts w:cs="Arial"/>
          <w:szCs w:val="24"/>
        </w:rPr>
        <w:t xml:space="preserve">19. </w:t>
      </w:r>
      <w:r>
        <w:rPr>
          <w:rFonts w:cs="Arial"/>
          <w:szCs w:val="24"/>
        </w:rPr>
        <w:sym w:font="Symbol" w:char="F02D"/>
      </w:r>
      <w:r>
        <w:rPr>
          <w:rFonts w:cs="Arial"/>
          <w:szCs w:val="24"/>
        </w:rPr>
        <w:t xml:space="preserve"> Obrázek č. 18 </w:t>
      </w:r>
      <w:r>
        <w:rPr>
          <w:rFonts w:cs="Arial"/>
          <w:szCs w:val="24"/>
        </w:rPr>
        <w:sym w:font="Symbol" w:char="F02D"/>
      </w:r>
      <w:r>
        <w:rPr>
          <w:rFonts w:cs="Arial"/>
          <w:szCs w:val="24"/>
        </w:rPr>
        <w:t xml:space="preserve"> </w:t>
      </w:r>
      <w:r w:rsidRPr="00542833">
        <w:rPr>
          <w:szCs w:val="24"/>
        </w:rPr>
        <w:t>Mammotom. Vakuem kontrolovaná biopsie.</w:t>
      </w:r>
    </w:p>
    <w:p w14:paraId="6DCD7F33" w14:textId="77777777" w:rsidR="00185028" w:rsidRDefault="00185028" w:rsidP="00624714">
      <w:pPr>
        <w:pStyle w:val="Odstavecseseznamem"/>
        <w:shd w:val="clear" w:color="auto" w:fill="FFFFFF"/>
        <w:spacing w:after="0" w:line="360" w:lineRule="auto"/>
        <w:ind w:left="284"/>
        <w:jc w:val="both"/>
        <w:rPr>
          <w:rFonts w:eastAsia="Times New Roman" w:cs="Arial"/>
          <w:b/>
          <w:szCs w:val="24"/>
          <w:u w:val="single"/>
          <w:lang w:eastAsia="cs-CZ"/>
        </w:rPr>
      </w:pPr>
    </w:p>
    <w:p w14:paraId="7F95B4B2" w14:textId="77777777" w:rsidR="00185028" w:rsidRDefault="00185028" w:rsidP="00624714">
      <w:pPr>
        <w:pStyle w:val="Odstavecseseznamem"/>
        <w:shd w:val="clear" w:color="auto" w:fill="FFFFFF"/>
        <w:spacing w:after="0" w:line="360" w:lineRule="auto"/>
        <w:ind w:left="284"/>
        <w:jc w:val="both"/>
        <w:rPr>
          <w:rFonts w:eastAsia="Times New Roman" w:cs="Arial"/>
          <w:b/>
          <w:szCs w:val="24"/>
          <w:u w:val="single"/>
          <w:lang w:eastAsia="cs-CZ"/>
        </w:rPr>
      </w:pPr>
    </w:p>
    <w:p w14:paraId="2D420388" w14:textId="77777777" w:rsidR="00185028" w:rsidRDefault="00185028" w:rsidP="00624714">
      <w:pPr>
        <w:pStyle w:val="Odstavecseseznamem"/>
        <w:shd w:val="clear" w:color="auto" w:fill="FFFFFF"/>
        <w:spacing w:after="0" w:line="360" w:lineRule="auto"/>
        <w:ind w:left="284"/>
        <w:jc w:val="both"/>
        <w:rPr>
          <w:rFonts w:eastAsia="Times New Roman" w:cs="Arial"/>
          <w:b/>
          <w:szCs w:val="24"/>
          <w:u w:val="single"/>
          <w:lang w:eastAsia="cs-CZ"/>
        </w:rPr>
      </w:pPr>
    </w:p>
    <w:p w14:paraId="588E3D6A" w14:textId="77777777" w:rsidR="00185028" w:rsidRDefault="00185028" w:rsidP="00624714">
      <w:pPr>
        <w:pStyle w:val="Odstavecseseznamem"/>
        <w:shd w:val="clear" w:color="auto" w:fill="FFFFFF"/>
        <w:spacing w:after="0" w:line="360" w:lineRule="auto"/>
        <w:ind w:left="284"/>
        <w:jc w:val="both"/>
        <w:rPr>
          <w:rFonts w:eastAsia="Times New Roman" w:cs="Arial"/>
          <w:b/>
          <w:szCs w:val="24"/>
          <w:u w:val="single"/>
          <w:lang w:eastAsia="cs-CZ"/>
        </w:rPr>
      </w:pPr>
    </w:p>
    <w:p w14:paraId="63D6F082" w14:textId="77777777" w:rsidR="00185028" w:rsidRDefault="00185028" w:rsidP="00624714">
      <w:pPr>
        <w:pStyle w:val="Odstavecseseznamem"/>
        <w:shd w:val="clear" w:color="auto" w:fill="FFFFFF"/>
        <w:spacing w:after="0" w:line="360" w:lineRule="auto"/>
        <w:ind w:left="284"/>
        <w:jc w:val="both"/>
        <w:rPr>
          <w:rFonts w:eastAsia="Times New Roman" w:cs="Arial"/>
          <w:b/>
          <w:szCs w:val="24"/>
          <w:u w:val="single"/>
          <w:lang w:eastAsia="cs-CZ"/>
        </w:rPr>
      </w:pPr>
    </w:p>
    <w:p w14:paraId="47D5A5BC" w14:textId="77777777" w:rsidR="00185028" w:rsidRDefault="00185028" w:rsidP="000E795F">
      <w:pPr>
        <w:pStyle w:val="Odstavecseseznamem"/>
        <w:shd w:val="clear" w:color="auto" w:fill="FFFFFF"/>
        <w:spacing w:after="0" w:line="360" w:lineRule="auto"/>
        <w:ind w:left="284"/>
        <w:jc w:val="both"/>
        <w:rPr>
          <w:rFonts w:eastAsia="Times New Roman" w:cs="Arial"/>
          <w:b/>
          <w:szCs w:val="24"/>
          <w:u w:val="single"/>
          <w:lang w:eastAsia="cs-CZ"/>
        </w:rPr>
      </w:pPr>
    </w:p>
    <w:p w14:paraId="6A43F676" w14:textId="77777777" w:rsidR="00185028" w:rsidRDefault="00185028" w:rsidP="000E795F">
      <w:pPr>
        <w:pStyle w:val="Odstavecseseznamem"/>
        <w:shd w:val="clear" w:color="auto" w:fill="FFFFFF"/>
        <w:spacing w:after="0" w:line="360" w:lineRule="auto"/>
        <w:ind w:left="284"/>
        <w:jc w:val="both"/>
        <w:rPr>
          <w:rFonts w:eastAsia="Times New Roman" w:cs="Arial"/>
          <w:b/>
          <w:szCs w:val="24"/>
          <w:u w:val="single"/>
          <w:lang w:eastAsia="cs-CZ"/>
        </w:rPr>
      </w:pPr>
    </w:p>
    <w:p w14:paraId="0BFDBC3C" w14:textId="4CEB086B" w:rsidR="007511EB" w:rsidRPr="00A56251" w:rsidRDefault="00440458">
      <w:pPr>
        <w:pStyle w:val="Odstavecseseznamem"/>
        <w:numPr>
          <w:ilvl w:val="3"/>
          <w:numId w:val="12"/>
        </w:numPr>
        <w:shd w:val="clear" w:color="auto" w:fill="FFFFFF"/>
        <w:spacing w:after="0" w:line="312" w:lineRule="atLeast"/>
        <w:ind w:left="284" w:hanging="284"/>
        <w:jc w:val="both"/>
        <w:rPr>
          <w:ins w:id="5884" w:author="imo" w:date="2018-04-19T20:13:00Z"/>
          <w:rFonts w:cs="Arial"/>
          <w:b/>
          <w:szCs w:val="24"/>
          <w:shd w:val="clear" w:color="auto" w:fill="FFFFFF"/>
        </w:rPr>
        <w:pPrChange w:id="5885" w:author="imo" w:date="2018-04-19T20:16:00Z">
          <w:pPr>
            <w:shd w:val="clear" w:color="auto" w:fill="FFFFFF"/>
            <w:spacing w:after="0" w:line="312" w:lineRule="atLeast"/>
            <w:jc w:val="both"/>
          </w:pPr>
        </w:pPrChange>
      </w:pPr>
      <w:r w:rsidRPr="00A56251">
        <w:rPr>
          <w:rFonts w:eastAsia="Times New Roman" w:cs="Arial"/>
          <w:b/>
          <w:szCs w:val="24"/>
          <w:lang w:eastAsia="cs-CZ"/>
          <w:rPrChange w:id="5886" w:author="imo" w:date="2018-04-19T20:15:00Z">
            <w:rPr>
              <w:rFonts w:ascii="Trebuchet MS" w:eastAsia="Times New Roman" w:hAnsi="Trebuchet MS" w:cs="Times New Roman"/>
              <w:b/>
              <w:sz w:val="18"/>
              <w:szCs w:val="18"/>
              <w:u w:val="single"/>
              <w:lang w:eastAsia="cs-CZ"/>
            </w:rPr>
          </w:rPrChange>
        </w:rPr>
        <w:lastRenderedPageBreak/>
        <w:t>V</w:t>
      </w:r>
      <w:r w:rsidR="00426579" w:rsidRPr="00A56251">
        <w:rPr>
          <w:rFonts w:eastAsia="Times New Roman" w:cs="Arial"/>
          <w:b/>
          <w:szCs w:val="24"/>
          <w:lang w:eastAsia="cs-CZ"/>
        </w:rPr>
        <w:t>zor dopisu</w:t>
      </w:r>
      <w:del w:id="5887" w:author="imo" w:date="2018-04-19T20:16:00Z">
        <w:r w:rsidRPr="00A56251" w:rsidDel="00592858">
          <w:rPr>
            <w:rFonts w:eastAsia="Times New Roman" w:cs="Arial"/>
            <w:b/>
            <w:szCs w:val="24"/>
            <w:lang w:eastAsia="cs-CZ"/>
            <w:rPrChange w:id="5888" w:author="imo" w:date="2018-04-19T20:15:00Z">
              <w:rPr>
                <w:rFonts w:ascii="Trebuchet MS" w:eastAsia="Times New Roman" w:hAnsi="Trebuchet MS" w:cs="Times New Roman"/>
                <w:b/>
                <w:sz w:val="18"/>
                <w:szCs w:val="18"/>
                <w:u w:val="single"/>
                <w:lang w:eastAsia="cs-CZ"/>
              </w:rPr>
            </w:rPrChange>
          </w:rPr>
          <w:delText xml:space="preserve">   (1)</w:delText>
        </w:r>
      </w:del>
      <w:r w:rsidRPr="00A56251">
        <w:rPr>
          <w:rFonts w:eastAsia="Times New Roman" w:cs="Arial"/>
          <w:b/>
          <w:szCs w:val="24"/>
          <w:lang w:eastAsia="cs-CZ"/>
          <w:rPrChange w:id="5889" w:author="imo" w:date="2018-04-19T20:15:00Z">
            <w:rPr>
              <w:rFonts w:ascii="Trebuchet MS" w:eastAsia="Times New Roman" w:hAnsi="Trebuchet MS" w:cs="Times New Roman"/>
              <w:sz w:val="18"/>
              <w:szCs w:val="18"/>
              <w:u w:val="single"/>
              <w:lang w:eastAsia="cs-CZ"/>
            </w:rPr>
          </w:rPrChange>
        </w:rPr>
        <w:t xml:space="preserve">  </w:t>
      </w:r>
      <w:r w:rsidRPr="00A56251">
        <w:rPr>
          <w:rFonts w:cs="Arial"/>
          <w:b/>
          <w:szCs w:val="24"/>
          <w:shd w:val="clear" w:color="auto" w:fill="FFFFFF"/>
          <w:rPrChange w:id="5890" w:author="imo" w:date="2018-04-19T20:15:00Z">
            <w:rPr>
              <w:rFonts w:ascii="Trebuchet MS" w:hAnsi="Trebuchet MS"/>
              <w:sz w:val="17"/>
              <w:szCs w:val="17"/>
              <w:shd w:val="clear" w:color="auto" w:fill="FFFFFF"/>
            </w:rPr>
          </w:rPrChange>
        </w:rPr>
        <w:t xml:space="preserve"> </w:t>
      </w:r>
    </w:p>
    <w:p w14:paraId="20BEDC81" w14:textId="29E51E72" w:rsidR="00C248B2" w:rsidRPr="003F4CCB" w:rsidDel="007511EB" w:rsidRDefault="00440458" w:rsidP="0020254C">
      <w:pPr>
        <w:shd w:val="clear" w:color="auto" w:fill="FFFFFF"/>
        <w:spacing w:after="0" w:line="360" w:lineRule="auto"/>
        <w:jc w:val="both"/>
        <w:rPr>
          <w:del w:id="5891" w:author="imo" w:date="2018-04-19T20:14:00Z"/>
          <w:rFonts w:cs="Arial"/>
          <w:szCs w:val="24"/>
        </w:rPr>
      </w:pPr>
      <w:del w:id="5892" w:author="imo" w:date="2018-04-19T20:14:00Z">
        <w:r w:rsidRPr="0046208B" w:rsidDel="007511EB">
          <w:rPr>
            <w:rFonts w:cs="Arial"/>
            <w:szCs w:val="24"/>
            <w:shd w:val="clear" w:color="auto" w:fill="FFFFFF"/>
            <w:rPrChange w:id="5893" w:author="imo" w:date="2018-04-19T20:10:00Z">
              <w:rPr>
                <w:rFonts w:ascii="Trebuchet MS" w:hAnsi="Trebuchet MS"/>
                <w:sz w:val="17"/>
                <w:szCs w:val="17"/>
                <w:shd w:val="clear" w:color="auto" w:fill="FFFFFF"/>
              </w:rPr>
            </w:rPrChange>
          </w:rPr>
          <w:delText xml:space="preserve"> </w:delText>
        </w:r>
        <w:r w:rsidRPr="0046208B" w:rsidDel="007511EB">
          <w:rPr>
            <w:rFonts w:cs="Arial"/>
            <w:color w:val="666666"/>
            <w:szCs w:val="24"/>
            <w:shd w:val="clear" w:color="auto" w:fill="FFFFFF"/>
            <w:rPrChange w:id="5894" w:author="imo" w:date="2018-04-19T20:10:00Z">
              <w:rPr>
                <w:rFonts w:ascii="Trebuchet MS" w:hAnsi="Trebuchet MS"/>
                <w:color w:val="666666"/>
                <w:sz w:val="17"/>
                <w:szCs w:val="17"/>
                <w:shd w:val="clear" w:color="auto" w:fill="FFFFFF"/>
              </w:rPr>
            </w:rPrChange>
          </w:rPr>
          <w:delText xml:space="preserve">Ministerstvo zdravotnictví Publikováno: 03.12.2013   </w:delText>
        </w:r>
        <w:r w:rsidR="008B3180" w:rsidRPr="0046208B" w:rsidDel="007511EB">
          <w:rPr>
            <w:rFonts w:cs="Arial"/>
            <w:szCs w:val="24"/>
          </w:rPr>
          <w:fldChar w:fldCharType="begin"/>
        </w:r>
        <w:r w:rsidR="008B3180" w:rsidRPr="0046208B" w:rsidDel="007511EB">
          <w:rPr>
            <w:rFonts w:cs="Arial"/>
            <w:szCs w:val="24"/>
            <w:rPrChange w:id="5895" w:author="imo" w:date="2018-04-19T20:10:00Z">
              <w:rPr/>
            </w:rPrChange>
          </w:rPr>
          <w:delInstrText xml:space="preserve"> HYPERLINK "http://www.mzcr.cz/" \h </w:delInstrText>
        </w:r>
        <w:r w:rsidR="008B3180" w:rsidRPr="0046208B" w:rsidDel="007511EB">
          <w:rPr>
            <w:rFonts w:cs="Arial"/>
            <w:szCs w:val="24"/>
            <w:rPrChange w:id="5896" w:author="imo" w:date="2018-04-19T20:10:00Z">
              <w:rPr>
                <w:rStyle w:val="Internetovodkaz"/>
                <w:rFonts w:ascii="Trebuchet MS" w:hAnsi="Trebuchet MS"/>
                <w:sz w:val="17"/>
                <w:szCs w:val="17"/>
                <w:highlight w:val="white"/>
              </w:rPr>
            </w:rPrChange>
          </w:rPr>
          <w:fldChar w:fldCharType="separate"/>
        </w:r>
        <w:r w:rsidRPr="0046208B" w:rsidDel="007511EB">
          <w:rPr>
            <w:rStyle w:val="Internetovodkaz"/>
            <w:rFonts w:cs="Arial"/>
            <w:webHidden/>
            <w:szCs w:val="24"/>
            <w:highlight w:val="white"/>
            <w:rPrChange w:id="5897" w:author="imo" w:date="2018-04-19T20:10:00Z">
              <w:rPr>
                <w:rStyle w:val="Internetovodkaz"/>
                <w:rFonts w:ascii="Trebuchet MS" w:hAnsi="Trebuchet MS"/>
                <w:webHidden/>
                <w:sz w:val="17"/>
                <w:szCs w:val="17"/>
                <w:highlight w:val="white"/>
              </w:rPr>
            </w:rPrChange>
          </w:rPr>
          <w:delText>http://www.mzcr.cz/</w:delText>
        </w:r>
        <w:r w:rsidR="008B3180" w:rsidRPr="0046208B" w:rsidDel="007511EB">
          <w:rPr>
            <w:rStyle w:val="Internetovodkaz"/>
            <w:rFonts w:cs="Arial"/>
            <w:szCs w:val="24"/>
            <w:highlight w:val="white"/>
            <w:rPrChange w:id="5898" w:author="imo" w:date="2018-04-19T20:10:00Z">
              <w:rPr>
                <w:rStyle w:val="Internetovodkaz"/>
                <w:rFonts w:ascii="Trebuchet MS" w:hAnsi="Trebuchet MS"/>
                <w:sz w:val="17"/>
                <w:szCs w:val="17"/>
                <w:highlight w:val="white"/>
              </w:rPr>
            </w:rPrChange>
          </w:rPr>
          <w:fldChar w:fldCharType="end"/>
        </w:r>
      </w:del>
    </w:p>
    <w:p w14:paraId="551E0CD7" w14:textId="55CDB6E8" w:rsidR="00C248B2" w:rsidRPr="0046208B" w:rsidDel="007511EB" w:rsidRDefault="00C248B2" w:rsidP="0020254C">
      <w:pPr>
        <w:shd w:val="clear" w:color="auto" w:fill="FFFFFF"/>
        <w:spacing w:after="0" w:line="360" w:lineRule="auto"/>
        <w:jc w:val="both"/>
        <w:rPr>
          <w:del w:id="5899" w:author="imo" w:date="2018-04-19T20:14:00Z"/>
          <w:rFonts w:cs="Arial"/>
          <w:color w:val="666666"/>
          <w:szCs w:val="24"/>
          <w:shd w:val="clear" w:color="auto" w:fill="FFFFFF"/>
          <w:rPrChange w:id="5900" w:author="imo" w:date="2018-04-19T20:10:00Z">
            <w:rPr>
              <w:del w:id="5901" w:author="imo" w:date="2018-04-19T20:14:00Z"/>
              <w:rFonts w:ascii="Trebuchet MS" w:hAnsi="Trebuchet MS"/>
              <w:color w:val="666666"/>
              <w:sz w:val="17"/>
              <w:szCs w:val="17"/>
              <w:shd w:val="clear" w:color="auto" w:fill="FFFFFF"/>
            </w:rPr>
          </w:rPrChange>
        </w:rPr>
      </w:pPr>
    </w:p>
    <w:p w14:paraId="7CDF74FC" w14:textId="230E90E0" w:rsidR="00C248B2" w:rsidRPr="0046208B" w:rsidDel="007511EB" w:rsidRDefault="00562509" w:rsidP="0020254C">
      <w:pPr>
        <w:shd w:val="clear" w:color="auto" w:fill="FFFFFF"/>
        <w:spacing w:after="0" w:line="360" w:lineRule="auto"/>
        <w:jc w:val="both"/>
        <w:rPr>
          <w:ins w:id="5902" w:author="Patricie Kozáková" w:date="2018-04-17T17:46:00Z"/>
          <w:del w:id="5903" w:author="imo" w:date="2018-04-19T20:14:00Z"/>
          <w:rFonts w:eastAsia="Times New Roman" w:cs="Arial"/>
          <w:color w:val="444444"/>
          <w:szCs w:val="24"/>
          <w:lang w:eastAsia="cs-CZ"/>
          <w:rPrChange w:id="5904" w:author="imo" w:date="2018-04-19T20:10:00Z">
            <w:rPr>
              <w:ins w:id="5905" w:author="Patricie Kozáková" w:date="2018-04-17T17:46:00Z"/>
              <w:del w:id="5906" w:author="imo" w:date="2018-04-19T20:14:00Z"/>
              <w:rFonts w:ascii="Trebuchet MS" w:eastAsia="Times New Roman" w:hAnsi="Trebuchet MS" w:cs="Times New Roman"/>
              <w:color w:val="444444"/>
              <w:sz w:val="18"/>
              <w:szCs w:val="18"/>
              <w:lang w:eastAsia="cs-CZ"/>
            </w:rPr>
          </w:rPrChange>
        </w:rPr>
      </w:pPr>
      <w:ins w:id="5907" w:author="Patricie Kozáková" w:date="2018-04-17T17:46:00Z">
        <w:del w:id="5908" w:author="imo" w:date="2018-04-19T20:14:00Z">
          <w:r w:rsidRPr="0046208B" w:rsidDel="007511EB">
            <w:rPr>
              <w:rFonts w:eastAsia="Times New Roman" w:cs="Arial"/>
              <w:color w:val="444444"/>
              <w:szCs w:val="24"/>
              <w:lang w:eastAsia="cs-CZ"/>
              <w:rPrChange w:id="5909" w:author="imo" w:date="2018-04-19T20:10:00Z">
                <w:rPr>
                  <w:rFonts w:ascii="Trebuchet MS" w:eastAsia="Times New Roman" w:hAnsi="Trebuchet MS" w:cs="Times New Roman"/>
                  <w:color w:val="444444"/>
                  <w:sz w:val="18"/>
                  <w:szCs w:val="18"/>
                  <w:lang w:eastAsia="cs-CZ"/>
                </w:rPr>
              </w:rPrChange>
            </w:rPr>
            <w:fldChar w:fldCharType="begin"/>
          </w:r>
          <w:r w:rsidRPr="0046208B" w:rsidDel="007511EB">
            <w:rPr>
              <w:rFonts w:eastAsia="Times New Roman" w:cs="Arial"/>
              <w:color w:val="444444"/>
              <w:szCs w:val="24"/>
              <w:lang w:eastAsia="cs-CZ"/>
              <w:rPrChange w:id="5910" w:author="imo" w:date="2018-04-19T20:10:00Z">
                <w:rPr>
                  <w:rFonts w:ascii="Trebuchet MS" w:eastAsia="Times New Roman" w:hAnsi="Trebuchet MS" w:cs="Times New Roman"/>
                  <w:color w:val="444444"/>
                  <w:sz w:val="18"/>
                  <w:szCs w:val="18"/>
                  <w:lang w:eastAsia="cs-CZ"/>
                </w:rPr>
              </w:rPrChange>
            </w:rPr>
            <w:delInstrText xml:space="preserve"> HYPERLINK "</w:delInstrText>
          </w:r>
        </w:del>
      </w:ins>
      <w:del w:id="5911" w:author="imo" w:date="2018-04-19T20:14:00Z">
        <w:r w:rsidRPr="0046208B" w:rsidDel="007511EB">
          <w:rPr>
            <w:rFonts w:eastAsia="Times New Roman" w:cs="Arial"/>
            <w:color w:val="444444"/>
            <w:szCs w:val="24"/>
            <w:lang w:eastAsia="cs-CZ"/>
            <w:rPrChange w:id="5912" w:author="imo" w:date="2018-04-19T20:10:00Z">
              <w:rPr>
                <w:rFonts w:ascii="Trebuchet MS" w:eastAsia="Times New Roman" w:hAnsi="Trebuchet MS" w:cs="Times New Roman"/>
                <w:color w:val="444444"/>
                <w:sz w:val="18"/>
                <w:szCs w:val="18"/>
                <w:lang w:eastAsia="cs-CZ"/>
              </w:rPr>
            </w:rPrChange>
          </w:rPr>
          <w:delInstrText>http://www.mzcr.cz/dokumenty/pojistovny-zacnou-sve-klienty-zvat-na-preventivni-screeningova-vysetreni-v-lednu_8494_1.html</w:delInstrText>
        </w:r>
      </w:del>
      <w:ins w:id="5913" w:author="Patricie Kozáková" w:date="2018-04-17T17:46:00Z">
        <w:del w:id="5914" w:author="imo" w:date="2018-04-19T20:14:00Z">
          <w:r w:rsidRPr="0046208B" w:rsidDel="007511EB">
            <w:rPr>
              <w:rFonts w:eastAsia="Times New Roman" w:cs="Arial"/>
              <w:color w:val="444444"/>
              <w:szCs w:val="24"/>
              <w:lang w:eastAsia="cs-CZ"/>
              <w:rPrChange w:id="5915" w:author="imo" w:date="2018-04-19T20:10:00Z">
                <w:rPr>
                  <w:rFonts w:ascii="Trebuchet MS" w:eastAsia="Times New Roman" w:hAnsi="Trebuchet MS" w:cs="Times New Roman"/>
                  <w:color w:val="444444"/>
                  <w:sz w:val="18"/>
                  <w:szCs w:val="18"/>
                  <w:lang w:eastAsia="cs-CZ"/>
                </w:rPr>
              </w:rPrChange>
            </w:rPr>
            <w:delInstrText xml:space="preserve">" </w:delInstrText>
          </w:r>
          <w:r w:rsidRPr="0046208B" w:rsidDel="007511EB">
            <w:rPr>
              <w:rFonts w:eastAsia="Times New Roman" w:cs="Arial"/>
              <w:color w:val="444444"/>
              <w:szCs w:val="24"/>
              <w:lang w:eastAsia="cs-CZ"/>
              <w:rPrChange w:id="5916" w:author="imo" w:date="2018-04-19T20:10:00Z">
                <w:rPr>
                  <w:rFonts w:ascii="Trebuchet MS" w:eastAsia="Times New Roman" w:hAnsi="Trebuchet MS" w:cs="Times New Roman"/>
                  <w:color w:val="444444"/>
                  <w:sz w:val="18"/>
                  <w:szCs w:val="18"/>
                  <w:lang w:eastAsia="cs-CZ"/>
                </w:rPr>
              </w:rPrChange>
            </w:rPr>
            <w:fldChar w:fldCharType="separate"/>
          </w:r>
        </w:del>
      </w:ins>
      <w:del w:id="5917" w:author="imo" w:date="2018-04-19T20:14:00Z">
        <w:r w:rsidRPr="0046208B" w:rsidDel="007511EB">
          <w:rPr>
            <w:rStyle w:val="Hypertextovodkaz"/>
            <w:rFonts w:eastAsia="Times New Roman" w:cs="Arial"/>
            <w:szCs w:val="24"/>
            <w:lang w:eastAsia="cs-CZ"/>
            <w:rPrChange w:id="5918" w:author="imo" w:date="2018-04-19T20:10:00Z">
              <w:rPr>
                <w:rStyle w:val="Hypertextovodkaz"/>
                <w:rFonts w:ascii="Trebuchet MS" w:eastAsia="Times New Roman" w:hAnsi="Trebuchet MS" w:cs="Times New Roman"/>
                <w:sz w:val="18"/>
                <w:szCs w:val="18"/>
                <w:lang w:eastAsia="cs-CZ"/>
              </w:rPr>
            </w:rPrChange>
          </w:rPr>
          <w:delText>http://www.mzcr.cz/dokumenty/pojistovny-zacnou-sve-klienty-zvat-na-preventivni-screeningova-vysetreni-v-lednu_8494_1.html</w:delText>
        </w:r>
      </w:del>
      <w:ins w:id="5919" w:author="Patricie Kozáková" w:date="2018-04-17T17:46:00Z">
        <w:del w:id="5920" w:author="imo" w:date="2018-04-19T20:14:00Z">
          <w:r w:rsidRPr="0046208B" w:rsidDel="007511EB">
            <w:rPr>
              <w:rFonts w:eastAsia="Times New Roman" w:cs="Arial"/>
              <w:color w:val="444444"/>
              <w:szCs w:val="24"/>
              <w:lang w:eastAsia="cs-CZ"/>
              <w:rPrChange w:id="5921" w:author="imo" w:date="2018-04-19T20:10:00Z">
                <w:rPr>
                  <w:rFonts w:ascii="Trebuchet MS" w:eastAsia="Times New Roman" w:hAnsi="Trebuchet MS" w:cs="Times New Roman"/>
                  <w:color w:val="444444"/>
                  <w:sz w:val="18"/>
                  <w:szCs w:val="18"/>
                  <w:lang w:eastAsia="cs-CZ"/>
                </w:rPr>
              </w:rPrChange>
            </w:rPr>
            <w:fldChar w:fldCharType="end"/>
          </w:r>
        </w:del>
      </w:ins>
    </w:p>
    <w:p w14:paraId="0A0A8C4E" w14:textId="77777777" w:rsidR="00562509" w:rsidRPr="0046208B" w:rsidRDefault="00562509" w:rsidP="0020254C">
      <w:pPr>
        <w:shd w:val="clear" w:color="auto" w:fill="FFFFFF"/>
        <w:spacing w:after="0" w:line="360" w:lineRule="auto"/>
        <w:jc w:val="both"/>
        <w:rPr>
          <w:rFonts w:eastAsia="Times New Roman" w:cs="Arial"/>
          <w:color w:val="444444"/>
          <w:szCs w:val="24"/>
          <w:lang w:eastAsia="cs-CZ"/>
          <w:rPrChange w:id="5922" w:author="imo" w:date="2018-04-19T20:10:00Z">
            <w:rPr>
              <w:rFonts w:ascii="Trebuchet MS" w:eastAsia="Times New Roman" w:hAnsi="Trebuchet MS" w:cs="Times New Roman"/>
              <w:color w:val="444444"/>
              <w:sz w:val="18"/>
              <w:szCs w:val="18"/>
              <w:lang w:eastAsia="cs-CZ"/>
            </w:rPr>
          </w:rPrChange>
        </w:rPr>
      </w:pPr>
    </w:p>
    <w:p w14:paraId="2397E26E" w14:textId="4ED08115" w:rsidR="00C248B2" w:rsidRPr="0046208B" w:rsidDel="00592858" w:rsidRDefault="00C248B2" w:rsidP="0020254C">
      <w:pPr>
        <w:shd w:val="clear" w:color="auto" w:fill="FFFFFF"/>
        <w:spacing w:after="0" w:line="360" w:lineRule="auto"/>
        <w:jc w:val="both"/>
        <w:rPr>
          <w:del w:id="5923" w:author="imo" w:date="2018-04-19T20:16:00Z"/>
          <w:rFonts w:eastAsia="Times New Roman" w:cs="Arial"/>
          <w:color w:val="444444"/>
          <w:szCs w:val="24"/>
          <w:lang w:eastAsia="cs-CZ"/>
          <w:rPrChange w:id="5924" w:author="imo" w:date="2018-04-19T20:10:00Z">
            <w:rPr>
              <w:del w:id="5925" w:author="imo" w:date="2018-04-19T20:16:00Z"/>
              <w:rFonts w:ascii="Trebuchet MS" w:eastAsia="Times New Roman" w:hAnsi="Trebuchet MS" w:cs="Times New Roman"/>
              <w:color w:val="444444"/>
              <w:sz w:val="18"/>
              <w:szCs w:val="18"/>
              <w:lang w:eastAsia="cs-CZ"/>
            </w:rPr>
          </w:rPrChange>
        </w:rPr>
      </w:pPr>
    </w:p>
    <w:p w14:paraId="14D66B9B" w14:textId="77777777" w:rsidR="00C248B2" w:rsidRPr="0046208B" w:rsidRDefault="00440458" w:rsidP="0020254C">
      <w:pPr>
        <w:shd w:val="clear" w:color="auto" w:fill="FFFFFF"/>
        <w:spacing w:after="0" w:line="360" w:lineRule="auto"/>
        <w:jc w:val="both"/>
        <w:rPr>
          <w:rFonts w:eastAsia="Times New Roman" w:cs="Arial"/>
          <w:color w:val="444444"/>
          <w:szCs w:val="24"/>
          <w:lang w:eastAsia="cs-CZ"/>
          <w:rPrChange w:id="5926" w:author="imo" w:date="2018-04-19T20:10:00Z">
            <w:rPr>
              <w:rFonts w:ascii="Trebuchet MS" w:eastAsia="Times New Roman" w:hAnsi="Trebuchet MS" w:cs="Times New Roman"/>
              <w:color w:val="444444"/>
              <w:sz w:val="18"/>
              <w:szCs w:val="18"/>
              <w:lang w:eastAsia="cs-CZ"/>
            </w:rPr>
          </w:rPrChange>
        </w:rPr>
      </w:pPr>
      <w:r w:rsidRPr="0046208B">
        <w:rPr>
          <w:rFonts w:eastAsia="Times New Roman" w:cs="Arial"/>
          <w:color w:val="444444"/>
          <w:szCs w:val="24"/>
          <w:lang w:eastAsia="cs-CZ"/>
          <w:rPrChange w:id="5927" w:author="imo" w:date="2018-04-19T20:10:00Z">
            <w:rPr>
              <w:rFonts w:ascii="Trebuchet MS" w:eastAsia="Times New Roman" w:hAnsi="Trebuchet MS" w:cs="Times New Roman"/>
              <w:color w:val="444444"/>
              <w:sz w:val="18"/>
              <w:szCs w:val="18"/>
              <w:lang w:eastAsia="cs-CZ"/>
            </w:rPr>
          </w:rPrChange>
        </w:rPr>
        <w:t>Vážená paní,</w:t>
      </w:r>
    </w:p>
    <w:p w14:paraId="00EAE464" w14:textId="6FD60BF3" w:rsidR="00C248B2" w:rsidRPr="0046208B" w:rsidRDefault="00440458" w:rsidP="0020254C">
      <w:pPr>
        <w:shd w:val="clear" w:color="auto" w:fill="FFFFFF"/>
        <w:spacing w:after="0" w:line="360" w:lineRule="auto"/>
        <w:jc w:val="both"/>
        <w:rPr>
          <w:rFonts w:eastAsia="Times New Roman" w:cs="Arial"/>
          <w:color w:val="444444"/>
          <w:szCs w:val="24"/>
          <w:lang w:eastAsia="cs-CZ"/>
          <w:rPrChange w:id="5928" w:author="imo" w:date="2018-04-19T20:10:00Z">
            <w:rPr>
              <w:rFonts w:ascii="Trebuchet MS" w:eastAsia="Times New Roman" w:hAnsi="Trebuchet MS" w:cs="Times New Roman"/>
              <w:color w:val="444444"/>
              <w:sz w:val="18"/>
              <w:szCs w:val="18"/>
              <w:lang w:eastAsia="cs-CZ"/>
            </w:rPr>
          </w:rPrChange>
        </w:rPr>
      </w:pPr>
      <w:r w:rsidRPr="0046208B">
        <w:rPr>
          <w:rFonts w:eastAsia="Times New Roman" w:cs="Arial"/>
          <w:color w:val="444444"/>
          <w:szCs w:val="24"/>
          <w:lang w:eastAsia="cs-CZ"/>
          <w:rPrChange w:id="5929" w:author="imo" w:date="2018-04-19T20:10:00Z">
            <w:rPr>
              <w:rFonts w:ascii="Trebuchet MS" w:eastAsia="Times New Roman" w:hAnsi="Trebuchet MS" w:cs="Times New Roman"/>
              <w:color w:val="444444"/>
              <w:sz w:val="18"/>
              <w:szCs w:val="18"/>
              <w:lang w:eastAsia="cs-CZ"/>
            </w:rPr>
          </w:rPrChange>
        </w:rPr>
        <w:t xml:space="preserve">dovolujeme si Vás touto cestou informovat, že se naše zdravotní pojišťovna </w:t>
      </w:r>
      <w:ins w:id="5930" w:author="imo" w:date="2018-04-19T20:16:00Z">
        <w:r w:rsidR="00592858">
          <w:rPr>
            <w:rFonts w:eastAsia="Times New Roman" w:cs="Arial"/>
            <w:color w:val="444444"/>
            <w:szCs w:val="24"/>
            <w:lang w:eastAsia="cs-CZ"/>
          </w:rPr>
          <w:t>x</w:t>
        </w:r>
      </w:ins>
      <w:del w:id="5931" w:author="imo" w:date="2018-04-19T20:16:00Z">
        <w:r w:rsidRPr="0046208B" w:rsidDel="00592858">
          <w:rPr>
            <w:rFonts w:eastAsia="Times New Roman" w:cs="Arial"/>
            <w:color w:val="444444"/>
            <w:szCs w:val="24"/>
            <w:lang w:eastAsia="cs-CZ"/>
            <w:rPrChange w:id="5932" w:author="imo" w:date="2018-04-19T20:10:00Z">
              <w:rPr>
                <w:rFonts w:ascii="Trebuchet MS" w:eastAsia="Times New Roman" w:hAnsi="Trebuchet MS" w:cs="Times New Roman"/>
                <w:color w:val="444444"/>
                <w:sz w:val="18"/>
                <w:szCs w:val="18"/>
                <w:lang w:eastAsia="cs-CZ"/>
              </w:rPr>
            </w:rPrChange>
          </w:rPr>
          <w:delText>XXXXX</w:delText>
        </w:r>
      </w:del>
      <w:ins w:id="5933" w:author="imo" w:date="2018-04-19T20:16:00Z">
        <w:r w:rsidR="00592858">
          <w:rPr>
            <w:rFonts w:eastAsia="Times New Roman" w:cs="Arial"/>
            <w:color w:val="444444"/>
            <w:szCs w:val="24"/>
            <w:lang w:eastAsia="cs-CZ"/>
          </w:rPr>
          <w:t>xxxxx</w:t>
        </w:r>
      </w:ins>
      <w:r w:rsidRPr="0046208B">
        <w:rPr>
          <w:rFonts w:eastAsia="Times New Roman" w:cs="Arial"/>
          <w:color w:val="444444"/>
          <w:szCs w:val="24"/>
          <w:lang w:eastAsia="cs-CZ"/>
          <w:rPrChange w:id="5934" w:author="imo" w:date="2018-04-19T20:10:00Z">
            <w:rPr>
              <w:rFonts w:ascii="Trebuchet MS" w:eastAsia="Times New Roman" w:hAnsi="Trebuchet MS" w:cs="Times New Roman"/>
              <w:color w:val="444444"/>
              <w:sz w:val="18"/>
              <w:szCs w:val="18"/>
              <w:lang w:eastAsia="cs-CZ"/>
            </w:rPr>
          </w:rPrChange>
        </w:rPr>
        <w:t xml:space="preserve"> zapojila do projektu realizovaného z podnětu Ministerstva zdravotnictví ČR</w:t>
      </w:r>
    </w:p>
    <w:p w14:paraId="4E4883F4" w14:textId="77777777" w:rsidR="00C248B2" w:rsidRPr="0046208B" w:rsidRDefault="00440458" w:rsidP="0020254C">
      <w:pPr>
        <w:shd w:val="clear" w:color="auto" w:fill="FFFFFF"/>
        <w:spacing w:after="0" w:line="360" w:lineRule="auto"/>
        <w:jc w:val="center"/>
        <w:rPr>
          <w:rFonts w:eastAsia="Times New Roman" w:cs="Arial"/>
          <w:color w:val="444444"/>
          <w:szCs w:val="24"/>
          <w:lang w:eastAsia="cs-CZ"/>
          <w:rPrChange w:id="5935" w:author="imo" w:date="2018-04-19T20:10:00Z">
            <w:rPr>
              <w:rFonts w:ascii="Trebuchet MS" w:eastAsia="Times New Roman" w:hAnsi="Trebuchet MS" w:cs="Times New Roman"/>
              <w:color w:val="444444"/>
              <w:sz w:val="18"/>
              <w:szCs w:val="18"/>
              <w:lang w:eastAsia="cs-CZ"/>
            </w:rPr>
          </w:rPrChange>
        </w:rPr>
      </w:pPr>
      <w:r w:rsidRPr="0046208B">
        <w:rPr>
          <w:rFonts w:eastAsia="Times New Roman" w:cs="Arial"/>
          <w:b/>
          <w:bCs/>
          <w:color w:val="444444"/>
          <w:szCs w:val="24"/>
          <w:lang w:eastAsia="cs-CZ"/>
          <w:rPrChange w:id="5936" w:author="imo" w:date="2018-04-19T20:10:00Z">
            <w:rPr>
              <w:rFonts w:ascii="Trebuchet MS" w:eastAsia="Times New Roman" w:hAnsi="Trebuchet MS" w:cs="Times New Roman"/>
              <w:b/>
              <w:bCs/>
              <w:color w:val="444444"/>
              <w:sz w:val="18"/>
              <w:szCs w:val="18"/>
              <w:lang w:eastAsia="cs-CZ"/>
            </w:rPr>
          </w:rPrChange>
        </w:rPr>
        <w:t>Systém podpory prevence vybraných nádorových onemocnění v ČR – screeningové programy</w:t>
      </w:r>
    </w:p>
    <w:p w14:paraId="4EFB0740" w14:textId="01954B36" w:rsidR="00C248B2" w:rsidRPr="0046208B" w:rsidDel="00592858" w:rsidRDefault="00440458" w:rsidP="0020254C">
      <w:pPr>
        <w:shd w:val="clear" w:color="auto" w:fill="FFFFFF"/>
        <w:spacing w:after="0" w:line="360" w:lineRule="auto"/>
        <w:jc w:val="both"/>
        <w:rPr>
          <w:del w:id="5937" w:author="imo" w:date="2018-04-19T20:16:00Z"/>
          <w:rFonts w:eastAsia="Times New Roman" w:cs="Arial"/>
          <w:color w:val="444444"/>
          <w:szCs w:val="24"/>
          <w:lang w:eastAsia="cs-CZ"/>
          <w:rPrChange w:id="5938" w:author="imo" w:date="2018-04-19T20:10:00Z">
            <w:rPr>
              <w:del w:id="5939" w:author="imo" w:date="2018-04-19T20:16:00Z"/>
              <w:rFonts w:ascii="Trebuchet MS" w:eastAsia="Times New Roman" w:hAnsi="Trebuchet MS" w:cs="Times New Roman"/>
              <w:color w:val="444444"/>
              <w:sz w:val="18"/>
              <w:szCs w:val="18"/>
              <w:lang w:eastAsia="cs-CZ"/>
            </w:rPr>
          </w:rPrChange>
        </w:rPr>
      </w:pPr>
      <w:del w:id="5940" w:author="imo" w:date="2018-04-19T20:16:00Z">
        <w:r w:rsidRPr="0046208B" w:rsidDel="00592858">
          <w:rPr>
            <w:rFonts w:eastAsia="Times New Roman" w:cs="Arial"/>
            <w:color w:val="444444"/>
            <w:szCs w:val="24"/>
            <w:lang w:eastAsia="cs-CZ"/>
            <w:rPrChange w:id="5941" w:author="imo" w:date="2018-04-19T20:10:00Z">
              <w:rPr>
                <w:rFonts w:ascii="Trebuchet MS" w:eastAsia="Times New Roman" w:hAnsi="Trebuchet MS" w:cs="Times New Roman"/>
                <w:color w:val="444444"/>
                <w:sz w:val="18"/>
                <w:szCs w:val="18"/>
                <w:lang w:eastAsia="cs-CZ"/>
              </w:rPr>
            </w:rPrChange>
          </w:rPr>
          <w:delText> </w:delText>
        </w:r>
      </w:del>
    </w:p>
    <w:p w14:paraId="0F51FEDD" w14:textId="77777777" w:rsidR="00C248B2" w:rsidRPr="0046208B" w:rsidRDefault="00440458" w:rsidP="0020254C">
      <w:pPr>
        <w:shd w:val="clear" w:color="auto" w:fill="FFFFFF"/>
        <w:spacing w:after="0" w:line="360" w:lineRule="auto"/>
        <w:jc w:val="both"/>
        <w:rPr>
          <w:rFonts w:eastAsia="Times New Roman" w:cs="Arial"/>
          <w:color w:val="444444"/>
          <w:szCs w:val="24"/>
          <w:lang w:eastAsia="cs-CZ"/>
          <w:rPrChange w:id="5942" w:author="imo" w:date="2018-04-19T20:10:00Z">
            <w:rPr>
              <w:rFonts w:ascii="Trebuchet MS" w:eastAsia="Times New Roman" w:hAnsi="Trebuchet MS" w:cs="Times New Roman"/>
              <w:color w:val="444444"/>
              <w:sz w:val="18"/>
              <w:szCs w:val="18"/>
              <w:lang w:eastAsia="cs-CZ"/>
            </w:rPr>
          </w:rPrChange>
        </w:rPr>
      </w:pPr>
      <w:r w:rsidRPr="0046208B">
        <w:rPr>
          <w:rFonts w:eastAsia="Times New Roman" w:cs="Arial"/>
          <w:color w:val="444444"/>
          <w:szCs w:val="24"/>
          <w:lang w:eastAsia="cs-CZ"/>
          <w:rPrChange w:id="5943" w:author="imo" w:date="2018-04-19T20:10:00Z">
            <w:rPr>
              <w:rFonts w:ascii="Trebuchet MS" w:eastAsia="Times New Roman" w:hAnsi="Trebuchet MS" w:cs="Times New Roman"/>
              <w:color w:val="444444"/>
              <w:sz w:val="18"/>
              <w:szCs w:val="18"/>
              <w:lang w:eastAsia="cs-CZ"/>
            </w:rPr>
          </w:rPrChange>
        </w:rPr>
        <w:t>Cílem projektu je předcházet nádorovým onemocněním a včas zachytit zhoubné nádory či chorobné změny, ze kterých se nádory mohou vyvinout.</w:t>
      </w:r>
    </w:p>
    <w:p w14:paraId="57AB2B3E" w14:textId="77777777" w:rsidR="00C248B2" w:rsidRPr="0046208B" w:rsidRDefault="00440458" w:rsidP="0020254C">
      <w:pPr>
        <w:shd w:val="clear" w:color="auto" w:fill="FFFFFF"/>
        <w:spacing w:after="0" w:line="360" w:lineRule="auto"/>
        <w:jc w:val="both"/>
        <w:rPr>
          <w:rFonts w:eastAsia="Times New Roman" w:cs="Arial"/>
          <w:color w:val="444444"/>
          <w:szCs w:val="24"/>
          <w:lang w:eastAsia="cs-CZ"/>
          <w:rPrChange w:id="5944" w:author="imo" w:date="2018-04-19T20:10:00Z">
            <w:rPr>
              <w:rFonts w:ascii="Trebuchet MS" w:eastAsia="Times New Roman" w:hAnsi="Trebuchet MS" w:cs="Times New Roman"/>
              <w:color w:val="444444"/>
              <w:sz w:val="18"/>
              <w:szCs w:val="18"/>
              <w:lang w:eastAsia="cs-CZ"/>
            </w:rPr>
          </w:rPrChange>
        </w:rPr>
      </w:pPr>
      <w:r w:rsidRPr="0046208B">
        <w:rPr>
          <w:rFonts w:eastAsia="Times New Roman" w:cs="Arial"/>
          <w:color w:val="444444"/>
          <w:szCs w:val="24"/>
          <w:lang w:eastAsia="cs-CZ"/>
          <w:rPrChange w:id="5945" w:author="imo" w:date="2018-04-19T20:10:00Z">
            <w:rPr>
              <w:rFonts w:ascii="Trebuchet MS" w:eastAsia="Times New Roman" w:hAnsi="Trebuchet MS" w:cs="Times New Roman"/>
              <w:color w:val="444444"/>
              <w:sz w:val="18"/>
              <w:szCs w:val="18"/>
              <w:lang w:eastAsia="cs-CZ"/>
            </w:rPr>
          </w:rPrChange>
        </w:rPr>
        <w:t>Z přehledu Vámi čerpané zdravotní péče vyplývá, že jste v poslední době pravděpodobně </w:t>
      </w:r>
      <w:r w:rsidRPr="0046208B">
        <w:rPr>
          <w:rFonts w:eastAsia="Times New Roman" w:cs="Arial"/>
          <w:b/>
          <w:bCs/>
          <w:color w:val="444444"/>
          <w:szCs w:val="24"/>
          <w:lang w:eastAsia="cs-CZ"/>
          <w:rPrChange w:id="5946" w:author="imo" w:date="2018-04-19T20:10:00Z">
            <w:rPr>
              <w:rFonts w:ascii="Trebuchet MS" w:eastAsia="Times New Roman" w:hAnsi="Trebuchet MS" w:cs="Times New Roman"/>
              <w:b/>
              <w:bCs/>
              <w:color w:val="444444"/>
              <w:sz w:val="18"/>
              <w:szCs w:val="18"/>
              <w:lang w:eastAsia="cs-CZ"/>
            </w:rPr>
          </w:rPrChange>
        </w:rPr>
        <w:t>neabsolvovala </w:t>
      </w:r>
      <w:r w:rsidRPr="0046208B">
        <w:rPr>
          <w:rFonts w:eastAsia="Times New Roman" w:cs="Arial"/>
          <w:color w:val="444444"/>
          <w:szCs w:val="24"/>
          <w:lang w:eastAsia="cs-CZ"/>
          <w:rPrChange w:id="5947" w:author="imo" w:date="2018-04-19T20:10:00Z">
            <w:rPr>
              <w:rFonts w:ascii="Trebuchet MS" w:eastAsia="Times New Roman" w:hAnsi="Trebuchet MS" w:cs="Times New Roman"/>
              <w:color w:val="444444"/>
              <w:sz w:val="18"/>
              <w:szCs w:val="18"/>
              <w:lang w:eastAsia="cs-CZ"/>
            </w:rPr>
          </w:rPrChange>
        </w:rPr>
        <w:t>toto pro Vaše zdraví důležité preventivní vyšetření:</w:t>
      </w:r>
    </w:p>
    <w:p w14:paraId="5CA6C3E3" w14:textId="77777777" w:rsidR="00C248B2" w:rsidRPr="0046208B" w:rsidRDefault="00440458" w:rsidP="0020254C">
      <w:pPr>
        <w:numPr>
          <w:ilvl w:val="0"/>
          <w:numId w:val="8"/>
        </w:numPr>
        <w:shd w:val="clear" w:color="auto" w:fill="FFFFFF"/>
        <w:spacing w:after="0" w:line="360" w:lineRule="auto"/>
        <w:ind w:left="600"/>
        <w:jc w:val="both"/>
        <w:rPr>
          <w:rFonts w:eastAsia="Times New Roman" w:cs="Arial"/>
          <w:color w:val="444444"/>
          <w:szCs w:val="24"/>
          <w:lang w:eastAsia="cs-CZ"/>
          <w:rPrChange w:id="5948" w:author="imo" w:date="2018-04-19T20:10:00Z">
            <w:rPr>
              <w:rFonts w:ascii="Trebuchet MS" w:eastAsia="Times New Roman" w:hAnsi="Trebuchet MS" w:cs="Times New Roman"/>
              <w:color w:val="444444"/>
              <w:sz w:val="18"/>
              <w:szCs w:val="18"/>
              <w:lang w:eastAsia="cs-CZ"/>
            </w:rPr>
          </w:rPrChange>
        </w:rPr>
      </w:pPr>
      <w:r w:rsidRPr="0046208B">
        <w:rPr>
          <w:rFonts w:eastAsia="Times New Roman" w:cs="Arial"/>
          <w:b/>
          <w:bCs/>
          <w:color w:val="444444"/>
          <w:szCs w:val="24"/>
          <w:lang w:eastAsia="cs-CZ"/>
          <w:rPrChange w:id="5949" w:author="imo" w:date="2018-04-19T20:10:00Z">
            <w:rPr>
              <w:rFonts w:ascii="Trebuchet MS" w:eastAsia="Times New Roman" w:hAnsi="Trebuchet MS" w:cs="Times New Roman"/>
              <w:b/>
              <w:bCs/>
              <w:color w:val="444444"/>
              <w:sz w:val="18"/>
              <w:szCs w:val="18"/>
              <w:lang w:eastAsia="cs-CZ"/>
            </w:rPr>
          </w:rPrChange>
        </w:rPr>
        <w:t>mamografické vyšetření zaměřené na včasný záchyt zhoubného nádoru prsu.</w:t>
      </w:r>
    </w:p>
    <w:p w14:paraId="04B5B78E" w14:textId="77777777" w:rsidR="00C248B2" w:rsidRPr="0046208B" w:rsidRDefault="00440458" w:rsidP="0020254C">
      <w:pPr>
        <w:shd w:val="clear" w:color="auto" w:fill="FFFFFF"/>
        <w:spacing w:after="0" w:line="360" w:lineRule="auto"/>
        <w:jc w:val="both"/>
        <w:rPr>
          <w:rFonts w:eastAsia="Times New Roman" w:cs="Arial"/>
          <w:color w:val="444444"/>
          <w:szCs w:val="24"/>
          <w:lang w:eastAsia="cs-CZ"/>
          <w:rPrChange w:id="5950" w:author="imo" w:date="2018-04-19T20:10:00Z">
            <w:rPr>
              <w:rFonts w:ascii="Trebuchet MS" w:eastAsia="Times New Roman" w:hAnsi="Trebuchet MS" w:cs="Times New Roman"/>
              <w:color w:val="444444"/>
              <w:sz w:val="18"/>
              <w:szCs w:val="18"/>
              <w:lang w:eastAsia="cs-CZ"/>
            </w:rPr>
          </w:rPrChange>
        </w:rPr>
      </w:pPr>
      <w:r w:rsidRPr="0046208B">
        <w:rPr>
          <w:rFonts w:eastAsia="Times New Roman" w:cs="Arial"/>
          <w:color w:val="444444"/>
          <w:szCs w:val="24"/>
          <w:lang w:eastAsia="cs-CZ"/>
          <w:rPrChange w:id="5951" w:author="imo" w:date="2018-04-19T20:10:00Z">
            <w:rPr>
              <w:rFonts w:ascii="Trebuchet MS" w:eastAsia="Times New Roman" w:hAnsi="Trebuchet MS" w:cs="Times New Roman"/>
              <w:color w:val="444444"/>
              <w:sz w:val="18"/>
              <w:szCs w:val="18"/>
              <w:lang w:eastAsia="cs-CZ"/>
            </w:rPr>
          </w:rPrChange>
        </w:rPr>
        <w:t>V České republice každoročně onemocní zhoubným nádorem prsu přibližně 6 000 žen, zhruba 2 000 jich této nemoci podlehne. Nemoc se velmi často podaří zachytit až v nejtěžším stádiu, kdy jsou vyhlídky na vyléčení výrazně nižší, než při včasném záchytu nemoci. Tomu lze předejít právě absolvováním preventivní prohlídky.</w:t>
      </w:r>
    </w:p>
    <w:p w14:paraId="66CCE5D5" w14:textId="4C0E5124" w:rsidR="00C248B2" w:rsidRPr="0046208B" w:rsidRDefault="00440458" w:rsidP="0020254C">
      <w:pPr>
        <w:shd w:val="clear" w:color="auto" w:fill="FFFFFF"/>
        <w:spacing w:after="0" w:line="360" w:lineRule="auto"/>
        <w:jc w:val="both"/>
        <w:rPr>
          <w:rFonts w:eastAsia="Times New Roman" w:cs="Arial"/>
          <w:color w:val="444444"/>
          <w:szCs w:val="24"/>
          <w:lang w:eastAsia="cs-CZ"/>
          <w:rPrChange w:id="5952" w:author="imo" w:date="2018-04-19T20:10:00Z">
            <w:rPr>
              <w:rFonts w:ascii="Trebuchet MS" w:eastAsia="Times New Roman" w:hAnsi="Trebuchet MS" w:cs="Times New Roman"/>
              <w:color w:val="444444"/>
              <w:sz w:val="18"/>
              <w:szCs w:val="18"/>
              <w:lang w:eastAsia="cs-CZ"/>
            </w:rPr>
          </w:rPrChange>
        </w:rPr>
      </w:pPr>
      <w:r w:rsidRPr="0046208B">
        <w:rPr>
          <w:rFonts w:eastAsia="Times New Roman" w:cs="Arial"/>
          <w:color w:val="444444"/>
          <w:szCs w:val="24"/>
          <w:lang w:eastAsia="cs-CZ"/>
          <w:rPrChange w:id="5953" w:author="imo" w:date="2018-04-19T20:10:00Z">
            <w:rPr>
              <w:rFonts w:ascii="Trebuchet MS" w:eastAsia="Times New Roman" w:hAnsi="Trebuchet MS" w:cs="Times New Roman"/>
              <w:color w:val="444444"/>
              <w:sz w:val="18"/>
              <w:szCs w:val="18"/>
              <w:lang w:eastAsia="cs-CZ"/>
            </w:rPr>
          </w:rPrChange>
        </w:rPr>
        <w:t> </w:t>
      </w:r>
      <w:r w:rsidRPr="0046208B">
        <w:rPr>
          <w:rFonts w:eastAsia="Times New Roman" w:cs="Arial"/>
          <w:b/>
          <w:bCs/>
          <w:color w:val="444444"/>
          <w:szCs w:val="24"/>
          <w:lang w:eastAsia="cs-CZ"/>
          <w:rPrChange w:id="5954" w:author="imo" w:date="2018-04-19T20:10:00Z">
            <w:rPr>
              <w:rFonts w:ascii="Trebuchet MS" w:eastAsia="Times New Roman" w:hAnsi="Trebuchet MS" w:cs="Times New Roman"/>
              <w:b/>
              <w:bCs/>
              <w:color w:val="444444"/>
              <w:sz w:val="18"/>
              <w:szCs w:val="18"/>
              <w:lang w:eastAsia="cs-CZ"/>
            </w:rPr>
          </w:rPrChange>
        </w:rPr>
        <w:t>Chcete se nechat vyšetřit?</w:t>
      </w:r>
    </w:p>
    <w:p w14:paraId="5D9A1C35" w14:textId="77777777" w:rsidR="00C248B2" w:rsidRPr="0046208B" w:rsidRDefault="00440458" w:rsidP="0020254C">
      <w:pPr>
        <w:shd w:val="clear" w:color="auto" w:fill="FFFFFF"/>
        <w:spacing w:after="0" w:line="360" w:lineRule="auto"/>
        <w:jc w:val="both"/>
        <w:rPr>
          <w:rFonts w:eastAsia="Times New Roman" w:cs="Arial"/>
          <w:color w:val="444444"/>
          <w:szCs w:val="24"/>
          <w:lang w:eastAsia="cs-CZ"/>
          <w:rPrChange w:id="5955" w:author="imo" w:date="2018-04-19T20:10:00Z">
            <w:rPr>
              <w:rFonts w:ascii="Trebuchet MS" w:eastAsia="Times New Roman" w:hAnsi="Trebuchet MS" w:cs="Times New Roman"/>
              <w:color w:val="444444"/>
              <w:sz w:val="18"/>
              <w:szCs w:val="18"/>
              <w:lang w:eastAsia="cs-CZ"/>
            </w:rPr>
          </w:rPrChange>
        </w:rPr>
      </w:pPr>
      <w:r w:rsidRPr="0046208B">
        <w:rPr>
          <w:rFonts w:eastAsia="Times New Roman" w:cs="Arial"/>
          <w:color w:val="444444"/>
          <w:szCs w:val="24"/>
          <w:lang w:eastAsia="cs-CZ"/>
          <w:rPrChange w:id="5956" w:author="imo" w:date="2018-04-19T20:10:00Z">
            <w:rPr>
              <w:rFonts w:ascii="Trebuchet MS" w:eastAsia="Times New Roman" w:hAnsi="Trebuchet MS" w:cs="Times New Roman"/>
              <w:color w:val="444444"/>
              <w:sz w:val="18"/>
              <w:szCs w:val="18"/>
              <w:lang w:eastAsia="cs-CZ"/>
            </w:rPr>
          </w:rPrChange>
        </w:rPr>
        <w:t>Pokud se rozhodnete absolvovat vyšetření, stačí se objednat u svého gynekologa či praktického lékaře na pravidelnou preventivní prohlídku. </w:t>
      </w:r>
      <w:r w:rsidRPr="0046208B">
        <w:rPr>
          <w:rFonts w:eastAsia="Times New Roman" w:cs="Arial"/>
          <w:b/>
          <w:bCs/>
          <w:color w:val="444444"/>
          <w:szCs w:val="24"/>
          <w:lang w:eastAsia="cs-CZ"/>
          <w:rPrChange w:id="5957" w:author="imo" w:date="2018-04-19T20:10:00Z">
            <w:rPr>
              <w:rFonts w:ascii="Trebuchet MS" w:eastAsia="Times New Roman" w:hAnsi="Trebuchet MS" w:cs="Times New Roman"/>
              <w:b/>
              <w:bCs/>
              <w:color w:val="444444"/>
              <w:sz w:val="18"/>
              <w:szCs w:val="18"/>
              <w:lang w:eastAsia="cs-CZ"/>
            </w:rPr>
          </w:rPrChange>
        </w:rPr>
        <w:t>K lékaři</w:t>
      </w:r>
      <w:r w:rsidRPr="0046208B">
        <w:rPr>
          <w:rFonts w:eastAsia="Times New Roman" w:cs="Arial"/>
          <w:color w:val="444444"/>
          <w:szCs w:val="24"/>
          <w:lang w:eastAsia="cs-CZ"/>
          <w:rPrChange w:id="5958" w:author="imo" w:date="2018-04-19T20:10:00Z">
            <w:rPr>
              <w:rFonts w:ascii="Trebuchet MS" w:eastAsia="Times New Roman" w:hAnsi="Trebuchet MS" w:cs="Times New Roman"/>
              <w:color w:val="444444"/>
              <w:sz w:val="18"/>
              <w:szCs w:val="18"/>
              <w:lang w:eastAsia="cs-CZ"/>
            </w:rPr>
          </w:rPrChange>
        </w:rPr>
        <w:t> (případně i k dalšímu vyšetření) </w:t>
      </w:r>
      <w:r w:rsidRPr="0046208B">
        <w:rPr>
          <w:rFonts w:eastAsia="Times New Roman" w:cs="Arial"/>
          <w:b/>
          <w:bCs/>
          <w:color w:val="444444"/>
          <w:szCs w:val="24"/>
          <w:lang w:eastAsia="cs-CZ"/>
          <w:rPrChange w:id="5959" w:author="imo" w:date="2018-04-19T20:10:00Z">
            <w:rPr>
              <w:rFonts w:ascii="Trebuchet MS" w:eastAsia="Times New Roman" w:hAnsi="Trebuchet MS" w:cs="Times New Roman"/>
              <w:b/>
              <w:bCs/>
              <w:color w:val="444444"/>
              <w:sz w:val="18"/>
              <w:szCs w:val="18"/>
              <w:lang w:eastAsia="cs-CZ"/>
            </w:rPr>
          </w:rPrChange>
        </w:rPr>
        <w:t>přineste tento zvací dopis.</w:t>
      </w:r>
    </w:p>
    <w:p w14:paraId="2FB9ED69" w14:textId="77777777" w:rsidR="00C248B2" w:rsidRPr="0046208B" w:rsidRDefault="00440458" w:rsidP="0020254C">
      <w:pPr>
        <w:shd w:val="clear" w:color="auto" w:fill="FFFFFF"/>
        <w:spacing w:after="0" w:line="360" w:lineRule="auto"/>
        <w:rPr>
          <w:rFonts w:eastAsia="Times New Roman" w:cs="Arial"/>
          <w:color w:val="444444"/>
          <w:szCs w:val="24"/>
          <w:lang w:eastAsia="cs-CZ"/>
          <w:rPrChange w:id="5960" w:author="imo" w:date="2018-04-19T20:10:00Z">
            <w:rPr>
              <w:rFonts w:ascii="Trebuchet MS" w:eastAsia="Times New Roman" w:hAnsi="Trebuchet MS" w:cs="Times New Roman"/>
              <w:color w:val="444444"/>
              <w:sz w:val="18"/>
              <w:szCs w:val="18"/>
              <w:lang w:eastAsia="cs-CZ"/>
            </w:rPr>
          </w:rPrChange>
        </w:rPr>
      </w:pPr>
      <w:r w:rsidRPr="0046208B">
        <w:rPr>
          <w:rFonts w:eastAsia="Times New Roman" w:cs="Arial"/>
          <w:color w:val="444444"/>
          <w:szCs w:val="24"/>
          <w:lang w:eastAsia="cs-CZ"/>
          <w:rPrChange w:id="5961" w:author="imo" w:date="2018-04-19T20:10:00Z">
            <w:rPr>
              <w:rFonts w:ascii="Trebuchet MS" w:eastAsia="Times New Roman" w:hAnsi="Trebuchet MS" w:cs="Times New Roman"/>
              <w:color w:val="444444"/>
              <w:sz w:val="18"/>
              <w:szCs w:val="18"/>
              <w:lang w:eastAsia="cs-CZ"/>
            </w:rPr>
          </w:rPrChange>
        </w:rPr>
        <w:t>Prohlídka je plně hrazena ze zdravotního pojištění a je tedy pro Vás</w:t>
      </w:r>
      <w:r w:rsidRPr="0046208B">
        <w:rPr>
          <w:rFonts w:eastAsia="Times New Roman" w:cs="Arial"/>
          <w:b/>
          <w:bCs/>
          <w:color w:val="444444"/>
          <w:szCs w:val="24"/>
          <w:lang w:eastAsia="cs-CZ"/>
          <w:rPrChange w:id="5962" w:author="imo" w:date="2018-04-19T20:10:00Z">
            <w:rPr>
              <w:rFonts w:ascii="Trebuchet MS" w:eastAsia="Times New Roman" w:hAnsi="Trebuchet MS" w:cs="Times New Roman"/>
              <w:b/>
              <w:bCs/>
              <w:color w:val="444444"/>
              <w:sz w:val="18"/>
              <w:szCs w:val="18"/>
              <w:lang w:eastAsia="cs-CZ"/>
            </w:rPr>
          </w:rPrChange>
        </w:rPr>
        <w:t> bezplatná!</w:t>
      </w:r>
    </w:p>
    <w:p w14:paraId="40A1627F" w14:textId="77777777" w:rsidR="00C248B2" w:rsidRPr="0046208B" w:rsidRDefault="00440458" w:rsidP="0020254C">
      <w:pPr>
        <w:shd w:val="clear" w:color="auto" w:fill="FFFFFF"/>
        <w:spacing w:after="0" w:line="360" w:lineRule="auto"/>
        <w:jc w:val="both"/>
        <w:rPr>
          <w:rFonts w:eastAsia="Times New Roman" w:cs="Arial"/>
          <w:color w:val="444444"/>
          <w:szCs w:val="24"/>
          <w:lang w:eastAsia="cs-CZ"/>
          <w:rPrChange w:id="5963" w:author="imo" w:date="2018-04-19T20:10:00Z">
            <w:rPr>
              <w:rFonts w:ascii="Trebuchet MS" w:eastAsia="Times New Roman" w:hAnsi="Trebuchet MS" w:cs="Times New Roman"/>
              <w:color w:val="444444"/>
              <w:sz w:val="18"/>
              <w:szCs w:val="18"/>
              <w:lang w:eastAsia="cs-CZ"/>
            </w:rPr>
          </w:rPrChange>
        </w:rPr>
      </w:pPr>
      <w:r w:rsidRPr="0046208B">
        <w:rPr>
          <w:rFonts w:eastAsia="Times New Roman" w:cs="Arial"/>
          <w:color w:val="444444"/>
          <w:szCs w:val="24"/>
          <w:lang w:eastAsia="cs-CZ"/>
          <w:rPrChange w:id="5964" w:author="imo" w:date="2018-04-19T20:10:00Z">
            <w:rPr>
              <w:rFonts w:ascii="Trebuchet MS" w:eastAsia="Times New Roman" w:hAnsi="Trebuchet MS" w:cs="Times New Roman"/>
              <w:color w:val="444444"/>
              <w:sz w:val="18"/>
              <w:szCs w:val="18"/>
              <w:lang w:eastAsia="cs-CZ"/>
            </w:rPr>
          </w:rPrChange>
        </w:rPr>
        <w:t>Pokud nejste registrována u praktického lékaře či gynekologa, kontaktujte naši zákaznickou linku ………, nebo napište na email ………</w:t>
      </w:r>
    </w:p>
    <w:p w14:paraId="0A4C886B" w14:textId="77777777" w:rsidR="00C248B2" w:rsidRPr="0046208B" w:rsidRDefault="00440458" w:rsidP="0020254C">
      <w:pPr>
        <w:shd w:val="clear" w:color="auto" w:fill="FFFFFF"/>
        <w:spacing w:after="0" w:line="360" w:lineRule="auto"/>
        <w:jc w:val="both"/>
        <w:rPr>
          <w:rFonts w:eastAsia="Times New Roman" w:cs="Arial"/>
          <w:color w:val="444444"/>
          <w:szCs w:val="24"/>
          <w:lang w:eastAsia="cs-CZ"/>
          <w:rPrChange w:id="5965" w:author="imo" w:date="2018-04-19T20:10:00Z">
            <w:rPr>
              <w:rFonts w:ascii="Trebuchet MS" w:eastAsia="Times New Roman" w:hAnsi="Trebuchet MS" w:cs="Times New Roman"/>
              <w:color w:val="444444"/>
              <w:sz w:val="18"/>
              <w:szCs w:val="18"/>
              <w:lang w:eastAsia="cs-CZ"/>
            </w:rPr>
          </w:rPrChange>
        </w:rPr>
      </w:pPr>
      <w:r w:rsidRPr="0046208B">
        <w:rPr>
          <w:rFonts w:eastAsia="Times New Roman" w:cs="Arial"/>
          <w:b/>
          <w:bCs/>
          <w:color w:val="444444"/>
          <w:szCs w:val="24"/>
          <w:lang w:eastAsia="cs-CZ"/>
          <w:rPrChange w:id="5966" w:author="imo" w:date="2018-04-19T20:10:00Z">
            <w:rPr>
              <w:rFonts w:ascii="Trebuchet MS" w:eastAsia="Times New Roman" w:hAnsi="Trebuchet MS" w:cs="Times New Roman"/>
              <w:b/>
              <w:bCs/>
              <w:color w:val="444444"/>
              <w:sz w:val="18"/>
              <w:szCs w:val="18"/>
              <w:lang w:eastAsia="cs-CZ"/>
            </w:rPr>
          </w:rPrChange>
        </w:rPr>
        <w:t>Jestliže jste již byla někdy v minulosti léčena pro zhoubný nádor, na který je tato prevence cílena, považujte prosím pozvání na toto vyšetření za bezpředmětné.</w:t>
      </w:r>
    </w:p>
    <w:p w14:paraId="351A2206" w14:textId="77777777" w:rsidR="00C248B2" w:rsidRPr="0046208B" w:rsidRDefault="00440458" w:rsidP="0020254C">
      <w:pPr>
        <w:shd w:val="clear" w:color="auto" w:fill="FFFFFF"/>
        <w:spacing w:after="0" w:line="360" w:lineRule="auto"/>
        <w:jc w:val="both"/>
        <w:rPr>
          <w:rFonts w:eastAsia="Times New Roman" w:cs="Arial"/>
          <w:color w:val="444444"/>
          <w:szCs w:val="24"/>
          <w:lang w:eastAsia="cs-CZ"/>
          <w:rPrChange w:id="5967" w:author="imo" w:date="2018-04-19T20:10:00Z">
            <w:rPr>
              <w:rFonts w:ascii="Trebuchet MS" w:eastAsia="Times New Roman" w:hAnsi="Trebuchet MS" w:cs="Times New Roman"/>
              <w:color w:val="444444"/>
              <w:sz w:val="18"/>
              <w:szCs w:val="18"/>
              <w:lang w:eastAsia="cs-CZ"/>
            </w:rPr>
          </w:rPrChange>
        </w:rPr>
      </w:pPr>
      <w:r w:rsidRPr="0046208B">
        <w:rPr>
          <w:rFonts w:eastAsia="Times New Roman" w:cs="Arial"/>
          <w:b/>
          <w:bCs/>
          <w:color w:val="444444"/>
          <w:szCs w:val="24"/>
          <w:lang w:eastAsia="cs-CZ"/>
          <w:rPrChange w:id="5968" w:author="imo" w:date="2018-04-19T20:10:00Z">
            <w:rPr>
              <w:rFonts w:ascii="Trebuchet MS" w:eastAsia="Times New Roman" w:hAnsi="Trebuchet MS" w:cs="Times New Roman"/>
              <w:b/>
              <w:bCs/>
              <w:color w:val="444444"/>
              <w:sz w:val="18"/>
              <w:szCs w:val="18"/>
              <w:lang w:eastAsia="cs-CZ"/>
            </w:rPr>
          </w:rPrChange>
        </w:rPr>
        <w:t>Děkujeme Vám, že věnujete pozornost péči o své zdraví.</w:t>
      </w:r>
    </w:p>
    <w:p w14:paraId="5510F924" w14:textId="5E892800" w:rsidR="00C248B2" w:rsidRPr="0046208B" w:rsidRDefault="00440458" w:rsidP="0020254C">
      <w:pPr>
        <w:shd w:val="clear" w:color="auto" w:fill="FFFFFF"/>
        <w:spacing w:after="0" w:line="360" w:lineRule="auto"/>
        <w:jc w:val="both"/>
        <w:rPr>
          <w:rFonts w:eastAsia="Times New Roman" w:cs="Arial"/>
          <w:b/>
          <w:bCs/>
          <w:color w:val="444444"/>
          <w:szCs w:val="24"/>
          <w:lang w:eastAsia="cs-CZ"/>
          <w:rPrChange w:id="5969" w:author="imo" w:date="2018-04-19T20:10:00Z">
            <w:rPr>
              <w:rFonts w:ascii="Trebuchet MS" w:eastAsia="Times New Roman" w:hAnsi="Trebuchet MS" w:cs="Times New Roman"/>
              <w:b/>
              <w:bCs/>
              <w:color w:val="444444"/>
              <w:sz w:val="18"/>
              <w:szCs w:val="18"/>
              <w:lang w:eastAsia="cs-CZ"/>
            </w:rPr>
          </w:rPrChange>
        </w:rPr>
      </w:pPr>
      <w:r w:rsidRPr="0046208B">
        <w:rPr>
          <w:rFonts w:eastAsia="Times New Roman" w:cs="Arial"/>
          <w:b/>
          <w:bCs/>
          <w:color w:val="444444"/>
          <w:szCs w:val="24"/>
          <w:lang w:eastAsia="cs-CZ"/>
          <w:rPrChange w:id="5970" w:author="imo" w:date="2018-04-19T20:10:00Z">
            <w:rPr>
              <w:rFonts w:ascii="Trebuchet MS" w:eastAsia="Times New Roman" w:hAnsi="Trebuchet MS" w:cs="Times New Roman"/>
              <w:b/>
              <w:bCs/>
              <w:color w:val="444444"/>
              <w:sz w:val="18"/>
              <w:szCs w:val="18"/>
              <w:lang w:eastAsia="cs-CZ"/>
            </w:rPr>
          </w:rPrChange>
        </w:rPr>
        <w:t>S pozdravem</w:t>
      </w:r>
    </w:p>
    <w:p w14:paraId="425CDD4D" w14:textId="77777777" w:rsidR="00C248B2" w:rsidRPr="0046208B" w:rsidRDefault="00440458" w:rsidP="0020254C">
      <w:pPr>
        <w:shd w:val="clear" w:color="auto" w:fill="FFFFFF"/>
        <w:spacing w:after="0" w:line="360" w:lineRule="auto"/>
        <w:jc w:val="both"/>
        <w:rPr>
          <w:rFonts w:eastAsia="Times New Roman" w:cs="Arial"/>
          <w:color w:val="444444"/>
          <w:szCs w:val="24"/>
          <w:lang w:eastAsia="cs-CZ"/>
          <w:rPrChange w:id="5971" w:author="imo" w:date="2018-04-19T20:10:00Z">
            <w:rPr>
              <w:rFonts w:ascii="Trebuchet MS" w:eastAsia="Times New Roman" w:hAnsi="Trebuchet MS" w:cs="Times New Roman"/>
              <w:color w:val="444444"/>
              <w:sz w:val="18"/>
              <w:szCs w:val="18"/>
              <w:lang w:eastAsia="cs-CZ"/>
            </w:rPr>
          </w:rPrChange>
        </w:rPr>
      </w:pPr>
      <w:r w:rsidRPr="0046208B">
        <w:rPr>
          <w:rFonts w:eastAsia="Times New Roman" w:cs="Arial"/>
          <w:b/>
          <w:bCs/>
          <w:color w:val="444444"/>
          <w:szCs w:val="24"/>
          <w:lang w:eastAsia="cs-CZ"/>
          <w:rPrChange w:id="5972" w:author="imo" w:date="2018-04-19T20:10:00Z">
            <w:rPr>
              <w:rFonts w:ascii="Trebuchet MS" w:eastAsia="Times New Roman" w:hAnsi="Trebuchet MS" w:cs="Times New Roman"/>
              <w:b/>
              <w:bCs/>
              <w:color w:val="444444"/>
              <w:sz w:val="18"/>
              <w:szCs w:val="18"/>
              <w:lang w:eastAsia="cs-CZ"/>
            </w:rPr>
          </w:rPrChange>
        </w:rPr>
        <w:t>ministr zdravotnictví                                                          ředitel/ generální ředitel</w:t>
      </w:r>
    </w:p>
    <w:p w14:paraId="75165C28" w14:textId="77777777" w:rsidR="00B06265" w:rsidRDefault="00B06265" w:rsidP="0020254C">
      <w:pPr>
        <w:shd w:val="clear" w:color="auto" w:fill="FFFFFF"/>
        <w:spacing w:after="0" w:line="360" w:lineRule="auto"/>
        <w:jc w:val="both"/>
        <w:rPr>
          <w:rFonts w:eastAsia="Times New Roman" w:cs="Arial"/>
          <w:color w:val="444444"/>
          <w:szCs w:val="24"/>
          <w:lang w:eastAsia="cs-CZ"/>
        </w:rPr>
      </w:pPr>
    </w:p>
    <w:p w14:paraId="0F0E05E0" w14:textId="727B0908" w:rsidR="00592858" w:rsidRPr="0046208B" w:rsidDel="00592858" w:rsidRDefault="00592858">
      <w:pPr>
        <w:shd w:val="clear" w:color="auto" w:fill="FFFFFF"/>
        <w:spacing w:after="0" w:line="360" w:lineRule="auto"/>
        <w:jc w:val="both"/>
        <w:rPr>
          <w:del w:id="5973" w:author="imo" w:date="2018-04-19T20:14:00Z"/>
          <w:rFonts w:eastAsia="Times New Roman" w:cs="Arial"/>
          <w:color w:val="444444"/>
          <w:szCs w:val="24"/>
          <w:lang w:eastAsia="cs-CZ"/>
          <w:rPrChange w:id="5974" w:author="imo" w:date="2018-04-19T20:10:00Z">
            <w:rPr>
              <w:del w:id="5975" w:author="imo" w:date="2018-04-19T20:14:00Z"/>
              <w:rFonts w:ascii="Trebuchet MS" w:eastAsia="Times New Roman" w:hAnsi="Trebuchet MS" w:cs="Times New Roman"/>
              <w:color w:val="444444"/>
              <w:sz w:val="18"/>
              <w:szCs w:val="18"/>
              <w:lang w:eastAsia="cs-CZ"/>
            </w:rPr>
          </w:rPrChange>
        </w:rPr>
        <w:pPrChange w:id="5976" w:author="imo" w:date="2018-04-19T20:15:00Z">
          <w:pPr>
            <w:shd w:val="clear" w:color="auto" w:fill="FFFFFF"/>
            <w:spacing w:after="240" w:line="312" w:lineRule="atLeast"/>
            <w:jc w:val="both"/>
          </w:pPr>
        </w:pPrChange>
      </w:pPr>
      <w:ins w:id="5977" w:author="imo" w:date="2018-04-19T20:14:00Z">
        <w:r>
          <w:rPr>
            <w:rFonts w:eastAsia="Times New Roman" w:cs="Arial"/>
            <w:color w:val="444444"/>
            <w:szCs w:val="24"/>
            <w:lang w:eastAsia="cs-CZ"/>
          </w:rPr>
          <w:t xml:space="preserve">Zdroj: </w:t>
        </w:r>
      </w:ins>
    </w:p>
    <w:p w14:paraId="1CE6AF18" w14:textId="60A8AD42" w:rsidR="00C248B2" w:rsidRPr="0046208B" w:rsidDel="005D15C9" w:rsidRDefault="00C248B2">
      <w:pPr>
        <w:shd w:val="clear" w:color="auto" w:fill="FFFFFF"/>
        <w:spacing w:after="0" w:line="360" w:lineRule="auto"/>
        <w:jc w:val="both"/>
        <w:rPr>
          <w:del w:id="5978" w:author="Patricie Kozáková" w:date="2018-04-18T22:10:00Z"/>
          <w:rFonts w:eastAsia="Times New Roman" w:cs="Arial"/>
          <w:color w:val="444444"/>
          <w:szCs w:val="24"/>
          <w:lang w:eastAsia="cs-CZ"/>
          <w:rPrChange w:id="5979" w:author="imo" w:date="2018-04-19T20:10:00Z">
            <w:rPr>
              <w:del w:id="5980" w:author="Patricie Kozáková" w:date="2018-04-18T22:10:00Z"/>
              <w:rFonts w:ascii="Trebuchet MS" w:eastAsia="Times New Roman" w:hAnsi="Trebuchet MS" w:cs="Times New Roman"/>
              <w:color w:val="444444"/>
              <w:sz w:val="18"/>
              <w:szCs w:val="18"/>
              <w:lang w:eastAsia="cs-CZ"/>
            </w:rPr>
          </w:rPrChange>
        </w:rPr>
        <w:pPrChange w:id="5981" w:author="imo" w:date="2018-04-19T20:15:00Z">
          <w:pPr>
            <w:shd w:val="clear" w:color="auto" w:fill="FFFFFF"/>
            <w:spacing w:after="240" w:line="312" w:lineRule="atLeast"/>
            <w:jc w:val="both"/>
          </w:pPr>
        </w:pPrChange>
      </w:pPr>
    </w:p>
    <w:p w14:paraId="062BA1D6" w14:textId="77777777" w:rsidR="00B06265" w:rsidRDefault="00592858">
      <w:pPr>
        <w:shd w:val="clear" w:color="auto" w:fill="FFFFFF"/>
        <w:spacing w:after="0" w:line="360" w:lineRule="auto"/>
        <w:jc w:val="both"/>
        <w:rPr>
          <w:rFonts w:cs="Arial"/>
          <w:color w:val="666666"/>
          <w:szCs w:val="24"/>
          <w:shd w:val="clear" w:color="auto" w:fill="FFFFFF"/>
        </w:rPr>
        <w:pPrChange w:id="5982" w:author="imo" w:date="2018-04-19T20:15:00Z">
          <w:pPr>
            <w:shd w:val="clear" w:color="auto" w:fill="FFFFFF"/>
            <w:spacing w:after="0" w:line="312" w:lineRule="atLeast"/>
            <w:jc w:val="both"/>
          </w:pPr>
        </w:pPrChange>
      </w:pPr>
      <w:ins w:id="5983" w:author="imo" w:date="2018-04-19T20:14:00Z">
        <w:r w:rsidRPr="00B67C69">
          <w:rPr>
            <w:rFonts w:cs="Arial"/>
            <w:color w:val="666666"/>
            <w:szCs w:val="24"/>
            <w:shd w:val="clear" w:color="auto" w:fill="FFFFFF"/>
          </w:rPr>
          <w:t xml:space="preserve">Ministerstvo zdravotnictví </w:t>
        </w:r>
      </w:ins>
      <w:r w:rsidR="00B06265">
        <w:rPr>
          <w:rFonts w:cs="Arial"/>
          <w:color w:val="666666"/>
          <w:szCs w:val="24"/>
          <w:shd w:val="clear" w:color="auto" w:fill="FFFFFF"/>
        </w:rPr>
        <w:t>ČR</w:t>
      </w:r>
    </w:p>
    <w:p w14:paraId="01D2B9A3" w14:textId="77BC5C56" w:rsidR="00592858" w:rsidRPr="00B67C69" w:rsidRDefault="00B06265">
      <w:pPr>
        <w:shd w:val="clear" w:color="auto" w:fill="FFFFFF"/>
        <w:spacing w:after="0" w:line="360" w:lineRule="auto"/>
        <w:rPr>
          <w:ins w:id="5984" w:author="imo" w:date="2018-04-19T20:14:00Z"/>
          <w:rFonts w:eastAsia="Times New Roman" w:cs="Arial"/>
          <w:color w:val="444444"/>
          <w:szCs w:val="24"/>
          <w:lang w:eastAsia="cs-CZ"/>
        </w:rPr>
        <w:pPrChange w:id="5985" w:author="imo" w:date="2018-04-19T20:15:00Z">
          <w:pPr>
            <w:shd w:val="clear" w:color="auto" w:fill="FFFFFF"/>
            <w:spacing w:after="0" w:line="312" w:lineRule="atLeast"/>
            <w:jc w:val="both"/>
          </w:pPr>
        </w:pPrChange>
      </w:pPr>
      <w:r>
        <w:rPr>
          <w:rFonts w:cs="Arial"/>
          <w:color w:val="666666"/>
          <w:szCs w:val="24"/>
          <w:shd w:val="clear" w:color="auto" w:fill="FFFFFF"/>
        </w:rPr>
        <w:t xml:space="preserve">Dostupné z : </w:t>
      </w:r>
      <w:ins w:id="5986" w:author="imo" w:date="2018-04-19T20:14:00Z">
        <w:r w:rsidR="00592858" w:rsidRPr="00B67C69">
          <w:rPr>
            <w:rFonts w:eastAsia="Times New Roman" w:cs="Arial"/>
            <w:color w:val="444444"/>
            <w:szCs w:val="24"/>
            <w:lang w:eastAsia="cs-CZ"/>
          </w:rPr>
          <w:fldChar w:fldCharType="begin"/>
        </w:r>
        <w:r w:rsidR="00592858" w:rsidRPr="00B67C69">
          <w:rPr>
            <w:rFonts w:eastAsia="Times New Roman" w:cs="Arial"/>
            <w:color w:val="444444"/>
            <w:szCs w:val="24"/>
            <w:lang w:eastAsia="cs-CZ"/>
          </w:rPr>
          <w:instrText xml:space="preserve"> HYPERLINK "http://www.mzcr.cz/dokumenty/pojistovny-zacnou-sve-klienty-zvat-na-preventivni-screeningova-vysetreni-v-lednu_8494_1.html" </w:instrText>
        </w:r>
        <w:r w:rsidR="00592858" w:rsidRPr="00B67C69">
          <w:rPr>
            <w:rFonts w:eastAsia="Times New Roman" w:cs="Arial"/>
            <w:color w:val="444444"/>
            <w:szCs w:val="24"/>
            <w:lang w:eastAsia="cs-CZ"/>
          </w:rPr>
          <w:fldChar w:fldCharType="separate"/>
        </w:r>
        <w:r w:rsidR="00592858" w:rsidRPr="00B67C69">
          <w:rPr>
            <w:rStyle w:val="Hypertextovodkaz"/>
            <w:rFonts w:eastAsia="Times New Roman" w:cs="Arial"/>
            <w:szCs w:val="24"/>
            <w:lang w:eastAsia="cs-CZ"/>
          </w:rPr>
          <w:t>http://www.mzcr.cz/dokumenty/pojistovny-zacnou-sve-klienty-zvat-na-preventivni-screeningova-vysetreni-v-lednu_8494_1.html</w:t>
        </w:r>
        <w:r w:rsidR="00592858" w:rsidRPr="00B67C69">
          <w:rPr>
            <w:rFonts w:eastAsia="Times New Roman" w:cs="Arial"/>
            <w:color w:val="444444"/>
            <w:szCs w:val="24"/>
            <w:lang w:eastAsia="cs-CZ"/>
          </w:rPr>
          <w:fldChar w:fldCharType="end"/>
        </w:r>
      </w:ins>
    </w:p>
    <w:p w14:paraId="532B46A6" w14:textId="0E1DA126" w:rsidR="00185028" w:rsidRPr="00A56251" w:rsidRDefault="00542D10" w:rsidP="00426579">
      <w:pPr>
        <w:pStyle w:val="Odstavecseseznamem"/>
        <w:numPr>
          <w:ilvl w:val="3"/>
          <w:numId w:val="12"/>
        </w:numPr>
        <w:shd w:val="clear" w:color="auto" w:fill="FFFFFF"/>
        <w:spacing w:after="120" w:line="312" w:lineRule="atLeast"/>
        <w:ind w:left="426" w:hanging="426"/>
        <w:jc w:val="both"/>
        <w:rPr>
          <w:rFonts w:eastAsia="Times New Roman" w:cs="Arial"/>
          <w:b/>
          <w:szCs w:val="24"/>
          <w:lang w:eastAsia="cs-CZ"/>
        </w:rPr>
      </w:pPr>
      <w:del w:id="5987" w:author="imo" w:date="2018-04-19T20:16:00Z">
        <w:r w:rsidRPr="00A56251" w:rsidDel="00592858">
          <w:rPr>
            <w:rFonts w:eastAsia="Times New Roman" w:cs="Arial"/>
            <w:b/>
            <w:szCs w:val="24"/>
            <w:lang w:eastAsia="cs-CZ"/>
            <w:rPrChange w:id="5988" w:author="imo" w:date="2018-04-19T20:15:00Z">
              <w:rPr>
                <w:rFonts w:ascii="Trebuchet MS" w:eastAsia="Times New Roman" w:hAnsi="Trebuchet MS" w:cs="Times New Roman"/>
                <w:b/>
                <w:sz w:val="18"/>
                <w:szCs w:val="18"/>
                <w:u w:val="single"/>
                <w:lang w:eastAsia="cs-CZ"/>
              </w:rPr>
            </w:rPrChange>
          </w:rPr>
          <w:lastRenderedPageBreak/>
          <w:delText xml:space="preserve">   (1)</w:delText>
        </w:r>
      </w:del>
      <w:r w:rsidR="009967DD" w:rsidRPr="00A56251">
        <w:rPr>
          <w:rFonts w:eastAsia="Times New Roman" w:cs="Arial"/>
          <w:b/>
          <w:szCs w:val="24"/>
          <w:lang w:eastAsia="cs-CZ"/>
        </w:rPr>
        <w:t>Obrázek č.</w:t>
      </w:r>
      <w:r w:rsidR="0020254C" w:rsidRPr="00A56251">
        <w:rPr>
          <w:rFonts w:eastAsia="Times New Roman" w:cs="Arial"/>
          <w:b/>
          <w:szCs w:val="24"/>
          <w:lang w:eastAsia="cs-CZ"/>
        </w:rPr>
        <w:t xml:space="preserve"> </w:t>
      </w:r>
      <w:r w:rsidR="009967DD" w:rsidRPr="00A56251">
        <w:rPr>
          <w:rFonts w:eastAsia="Times New Roman" w:cs="Arial"/>
          <w:b/>
          <w:szCs w:val="24"/>
          <w:lang w:eastAsia="cs-CZ"/>
        </w:rPr>
        <w:t xml:space="preserve">1 </w:t>
      </w:r>
    </w:p>
    <w:p w14:paraId="385C67FE" w14:textId="77777777" w:rsidR="00185028" w:rsidDel="00592858" w:rsidRDefault="00185028">
      <w:pPr>
        <w:jc w:val="both"/>
        <w:rPr>
          <w:del w:id="5989" w:author="imo" w:date="2018-04-19T20:14:00Z"/>
          <w:rFonts w:cs="Arial"/>
          <w:szCs w:val="24"/>
        </w:rPr>
      </w:pPr>
    </w:p>
    <w:p w14:paraId="57C3510A" w14:textId="4D149F31" w:rsidR="00C248B2" w:rsidRDefault="009967DD">
      <w:pPr>
        <w:jc w:val="both"/>
      </w:pPr>
      <w:r>
        <w:rPr>
          <w:noProof/>
          <w:lang w:eastAsia="cs-CZ"/>
        </w:rPr>
        <w:drawing>
          <wp:inline distT="19050" distB="18415" distL="19050" distR="25400" wp14:anchorId="2B2BEB9D" wp14:editId="00DB1C5D">
            <wp:extent cx="5693434" cy="3194387"/>
            <wp:effectExtent l="19050" t="19050" r="21590" b="2540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noChangeArrowheads="1"/>
                    </pic:cNvPicPr>
                  </pic:nvPicPr>
                  <pic:blipFill>
                    <a:blip r:embed="rId10"/>
                    <a:srcRect r="3795"/>
                    <a:stretch>
                      <a:fillRect/>
                    </a:stretch>
                  </pic:blipFill>
                  <pic:spPr bwMode="auto">
                    <a:xfrm>
                      <a:off x="0" y="0"/>
                      <a:ext cx="5703468" cy="3200017"/>
                    </a:xfrm>
                    <a:prstGeom prst="rect">
                      <a:avLst/>
                    </a:prstGeom>
                    <a:ln w="12700">
                      <a:solidFill>
                        <a:srgbClr val="000000"/>
                      </a:solidFill>
                    </a:ln>
                  </pic:spPr>
                </pic:pic>
              </a:graphicData>
            </a:graphic>
          </wp:inline>
        </w:drawing>
      </w:r>
    </w:p>
    <w:p w14:paraId="0DC508B9" w14:textId="2CA89004" w:rsidR="009967DD" w:rsidRPr="0020254C" w:rsidRDefault="009967DD" w:rsidP="0020254C">
      <w:pPr>
        <w:spacing w:after="0" w:line="360" w:lineRule="auto"/>
        <w:jc w:val="both"/>
        <w:rPr>
          <w:ins w:id="5990" w:author="imo" w:date="2018-04-19T20:19:00Z"/>
          <w:rFonts w:cs="Arial"/>
          <w:szCs w:val="24"/>
        </w:rPr>
      </w:pPr>
      <w:ins w:id="5991" w:author="imo" w:date="2018-04-19T20:18:00Z">
        <w:r w:rsidRPr="0020254C">
          <w:rPr>
            <w:rFonts w:cs="Arial"/>
            <w:szCs w:val="24"/>
          </w:rPr>
          <w:t>Výsledky Národního programu</w:t>
        </w:r>
      </w:ins>
      <w:r w:rsidRPr="0020254C">
        <w:rPr>
          <w:rFonts w:cs="Arial"/>
          <w:szCs w:val="24"/>
        </w:rPr>
        <w:t xml:space="preserve"> mamografického screeningu v roce 2017.</w:t>
      </w:r>
    </w:p>
    <w:p w14:paraId="10D0E81E" w14:textId="22B5ACFC" w:rsidR="009967DD" w:rsidRPr="0020254C" w:rsidRDefault="009967DD" w:rsidP="0020254C">
      <w:pPr>
        <w:spacing w:after="0" w:line="360" w:lineRule="auto"/>
        <w:rPr>
          <w:rFonts w:cs="Arial"/>
          <w:szCs w:val="24"/>
        </w:rPr>
      </w:pPr>
      <w:r w:rsidRPr="0020254C">
        <w:rPr>
          <w:rFonts w:cs="Arial"/>
          <w:szCs w:val="24"/>
        </w:rPr>
        <w:t xml:space="preserve">Zdroj: </w:t>
      </w:r>
      <w:r w:rsidR="00440458" w:rsidRPr="0020254C">
        <w:rPr>
          <w:rFonts w:cs="Arial"/>
          <w:szCs w:val="24"/>
        </w:rPr>
        <w:t>Institut biostatistiky a analýz</w:t>
      </w:r>
      <w:r w:rsidRPr="0020254C">
        <w:rPr>
          <w:rFonts w:cs="Arial"/>
          <w:szCs w:val="24"/>
        </w:rPr>
        <w:t xml:space="preserve"> </w:t>
      </w:r>
      <w:r w:rsidR="00440458" w:rsidRPr="0020254C">
        <w:rPr>
          <w:rFonts w:cs="Arial"/>
          <w:szCs w:val="24"/>
        </w:rPr>
        <w:t xml:space="preserve">Lékařská fakulta, Masarykova univerzita  </w:t>
      </w:r>
    </w:p>
    <w:p w14:paraId="61A4F308" w14:textId="2DC805BE" w:rsidR="00C248B2" w:rsidRPr="0020254C" w:rsidRDefault="009967DD" w:rsidP="0020254C">
      <w:pPr>
        <w:spacing w:after="0" w:line="360" w:lineRule="auto"/>
        <w:rPr>
          <w:rFonts w:cs="Arial"/>
          <w:color w:val="000000" w:themeColor="text1"/>
          <w:szCs w:val="24"/>
        </w:rPr>
      </w:pPr>
      <w:r w:rsidRPr="0020254C">
        <w:rPr>
          <w:rFonts w:cs="Arial"/>
          <w:color w:val="000000" w:themeColor="text1"/>
          <w:szCs w:val="24"/>
        </w:rPr>
        <w:t xml:space="preserve">Dostupné z: </w:t>
      </w:r>
      <w:hyperlink r:id="rId11" w:history="1">
        <w:r w:rsidRPr="0020254C">
          <w:rPr>
            <w:rStyle w:val="Hypertextovodkaz"/>
            <w:rFonts w:cs="Arial"/>
            <w:szCs w:val="24"/>
          </w:rPr>
          <w:t>http://www.mamo.cz/res/file/vysledky/vysledky-2017-12.pdf</w:t>
        </w:r>
      </w:hyperlink>
    </w:p>
    <w:p w14:paraId="7B196B7C" w14:textId="77777777" w:rsidR="009967DD" w:rsidRPr="009967DD" w:rsidRDefault="009967DD" w:rsidP="009967DD">
      <w:pPr>
        <w:spacing w:after="0" w:line="240" w:lineRule="auto"/>
        <w:rPr>
          <w:rFonts w:cs="Arial"/>
          <w:color w:val="000000" w:themeColor="text1"/>
          <w:sz w:val="22"/>
        </w:rPr>
      </w:pPr>
    </w:p>
    <w:p w14:paraId="417FFAB0" w14:textId="43D6EC72" w:rsidR="00C248B2" w:rsidRDefault="00C248B2">
      <w:pPr>
        <w:jc w:val="both"/>
      </w:pPr>
    </w:p>
    <w:p w14:paraId="17293C60" w14:textId="5405C12C" w:rsidR="0020254C" w:rsidRPr="00A56251" w:rsidRDefault="0020254C" w:rsidP="0048290D">
      <w:pPr>
        <w:pStyle w:val="Odstavecseseznamem"/>
        <w:numPr>
          <w:ilvl w:val="3"/>
          <w:numId w:val="12"/>
        </w:numPr>
        <w:shd w:val="clear" w:color="auto" w:fill="FFFFFF"/>
        <w:spacing w:after="120" w:line="312" w:lineRule="atLeast"/>
        <w:ind w:left="426" w:hanging="426"/>
        <w:jc w:val="both"/>
        <w:rPr>
          <w:rFonts w:eastAsia="Times New Roman" w:cs="Arial"/>
          <w:b/>
          <w:szCs w:val="24"/>
          <w:lang w:eastAsia="cs-CZ"/>
        </w:rPr>
      </w:pPr>
      <w:del w:id="5992" w:author="imo" w:date="2018-04-19T20:16:00Z">
        <w:r w:rsidRPr="00A56251" w:rsidDel="00592858">
          <w:rPr>
            <w:rFonts w:eastAsia="Times New Roman" w:cs="Arial"/>
            <w:b/>
            <w:szCs w:val="24"/>
            <w:lang w:eastAsia="cs-CZ"/>
            <w:rPrChange w:id="5993" w:author="imo" w:date="2018-04-19T20:15:00Z">
              <w:rPr>
                <w:rFonts w:ascii="Trebuchet MS" w:eastAsia="Times New Roman" w:hAnsi="Trebuchet MS" w:cs="Times New Roman"/>
                <w:b/>
                <w:sz w:val="18"/>
                <w:szCs w:val="18"/>
                <w:u w:val="single"/>
                <w:lang w:eastAsia="cs-CZ"/>
              </w:rPr>
            </w:rPrChange>
          </w:rPr>
          <w:delText xml:space="preserve">   (1)</w:delText>
        </w:r>
      </w:del>
      <w:r w:rsidRPr="00A56251">
        <w:rPr>
          <w:rFonts w:eastAsia="Times New Roman" w:cs="Arial"/>
          <w:b/>
          <w:szCs w:val="24"/>
          <w:lang w:eastAsia="cs-CZ"/>
        </w:rPr>
        <w:t xml:space="preserve">Obrázek č. 2 </w:t>
      </w:r>
    </w:p>
    <w:p w14:paraId="3BC22DE3" w14:textId="77777777" w:rsidR="00C248B2" w:rsidRDefault="00440458">
      <w:pPr>
        <w:jc w:val="both"/>
      </w:pPr>
      <w:r>
        <w:rPr>
          <w:noProof/>
          <w:lang w:eastAsia="cs-CZ"/>
        </w:rPr>
        <w:drawing>
          <wp:inline distT="19050" distB="12700" distL="19050" distR="19050" wp14:anchorId="3D816A10" wp14:editId="4ED656D3">
            <wp:extent cx="5719313" cy="2901858"/>
            <wp:effectExtent l="19050" t="19050" r="15240" b="13335"/>
            <wp:docPr id="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5"/>
                    <pic:cNvPicPr>
                      <a:picLocks noChangeAspect="1" noChangeArrowheads="1"/>
                    </pic:cNvPicPr>
                  </pic:nvPicPr>
                  <pic:blipFill>
                    <a:blip r:embed="rId12"/>
                    <a:srcRect l="18695" t="14296" r="16960" b="24099"/>
                    <a:stretch>
                      <a:fillRect/>
                    </a:stretch>
                  </pic:blipFill>
                  <pic:spPr bwMode="auto">
                    <a:xfrm>
                      <a:off x="0" y="0"/>
                      <a:ext cx="5727963" cy="2906247"/>
                    </a:xfrm>
                    <a:prstGeom prst="rect">
                      <a:avLst/>
                    </a:prstGeom>
                    <a:ln w="12700">
                      <a:solidFill>
                        <a:srgbClr val="000000"/>
                      </a:solidFill>
                    </a:ln>
                  </pic:spPr>
                </pic:pic>
              </a:graphicData>
            </a:graphic>
          </wp:inline>
        </w:drawing>
      </w:r>
    </w:p>
    <w:p w14:paraId="2367234D" w14:textId="564F24F8" w:rsidR="00C248B2" w:rsidRDefault="00C62CAD" w:rsidP="0020254C">
      <w:pPr>
        <w:spacing w:after="0" w:line="360" w:lineRule="auto"/>
        <w:jc w:val="both"/>
      </w:pPr>
      <w:r>
        <w:t>Srovnání zastoupení stádií – NOR, screening</w:t>
      </w:r>
      <w:r w:rsidR="0048290D">
        <w:t>.</w:t>
      </w:r>
    </w:p>
    <w:p w14:paraId="26F10889" w14:textId="5C22EBA2" w:rsidR="0019769F" w:rsidRPr="0020254C" w:rsidRDefault="0019769F" w:rsidP="0020254C">
      <w:pPr>
        <w:spacing w:after="0" w:line="360" w:lineRule="auto"/>
        <w:rPr>
          <w:rFonts w:cs="Arial"/>
          <w:sz w:val="22"/>
        </w:rPr>
      </w:pPr>
      <w:r w:rsidRPr="0020254C">
        <w:rPr>
          <w:rFonts w:cs="Arial"/>
          <w:sz w:val="22"/>
        </w:rPr>
        <w:t>Zdroj: Institut biostatistiky a analýz Lékařská f</w:t>
      </w:r>
      <w:r w:rsidR="00AA0387" w:rsidRPr="0020254C">
        <w:rPr>
          <w:rFonts w:cs="Arial"/>
          <w:sz w:val="22"/>
        </w:rPr>
        <w:t>akulta, Masarykova univerzita</w:t>
      </w:r>
    </w:p>
    <w:p w14:paraId="644710DA" w14:textId="2E1444BB" w:rsidR="00C63912" w:rsidRDefault="0019769F" w:rsidP="0020254C">
      <w:pPr>
        <w:spacing w:after="0" w:line="360" w:lineRule="auto"/>
        <w:jc w:val="both"/>
      </w:pPr>
      <w:r>
        <w:t xml:space="preserve">Dostupné z: </w:t>
      </w:r>
      <w:hyperlink r:id="rId13" w:history="1">
        <w:r w:rsidR="0020254C" w:rsidRPr="00DC3113">
          <w:rPr>
            <w:rStyle w:val="Hypertextovodkaz"/>
          </w:rPr>
          <w:t>http://www.mamo.cz/res/file/vysledky/vysledky-2017-12.pdf</w:t>
        </w:r>
      </w:hyperlink>
    </w:p>
    <w:p w14:paraId="7B03D7A1" w14:textId="576528BC" w:rsidR="0048290D" w:rsidRPr="00A56251" w:rsidRDefault="0020254C" w:rsidP="0048290D">
      <w:pPr>
        <w:pStyle w:val="Odstavecseseznamem"/>
        <w:numPr>
          <w:ilvl w:val="3"/>
          <w:numId w:val="12"/>
        </w:numPr>
        <w:shd w:val="clear" w:color="auto" w:fill="FFFFFF"/>
        <w:spacing w:after="120" w:line="312" w:lineRule="atLeast"/>
        <w:ind w:left="426" w:hanging="426"/>
        <w:jc w:val="both"/>
        <w:rPr>
          <w:rFonts w:eastAsia="Times New Roman" w:cs="Arial"/>
          <w:b/>
          <w:szCs w:val="24"/>
          <w:lang w:eastAsia="cs-CZ"/>
        </w:rPr>
      </w:pPr>
      <w:del w:id="5994" w:author="imo" w:date="2018-04-19T20:16:00Z">
        <w:r w:rsidRPr="00A56251" w:rsidDel="00592858">
          <w:rPr>
            <w:rFonts w:eastAsia="Times New Roman" w:cs="Arial"/>
            <w:b/>
            <w:szCs w:val="24"/>
            <w:lang w:eastAsia="cs-CZ"/>
            <w:rPrChange w:id="5995" w:author="imo" w:date="2018-04-19T20:15:00Z">
              <w:rPr>
                <w:rFonts w:ascii="Trebuchet MS" w:eastAsia="Times New Roman" w:hAnsi="Trebuchet MS" w:cs="Times New Roman"/>
                <w:b/>
                <w:sz w:val="18"/>
                <w:szCs w:val="18"/>
                <w:u w:val="single"/>
                <w:lang w:eastAsia="cs-CZ"/>
              </w:rPr>
            </w:rPrChange>
          </w:rPr>
          <w:lastRenderedPageBreak/>
          <w:delText xml:space="preserve">   (1)</w:delText>
        </w:r>
        <w:r w:rsidR="0048290D" w:rsidRPr="00A56251" w:rsidDel="00592858">
          <w:rPr>
            <w:rFonts w:eastAsia="Times New Roman" w:cs="Arial"/>
            <w:b/>
            <w:szCs w:val="24"/>
            <w:lang w:eastAsia="cs-CZ"/>
            <w:rPrChange w:id="5996" w:author="imo" w:date="2018-04-19T20:15:00Z">
              <w:rPr>
                <w:rFonts w:ascii="Trebuchet MS" w:eastAsia="Times New Roman" w:hAnsi="Trebuchet MS" w:cs="Times New Roman"/>
                <w:b/>
                <w:sz w:val="18"/>
                <w:szCs w:val="18"/>
                <w:u w:val="single"/>
                <w:lang w:eastAsia="cs-CZ"/>
              </w:rPr>
            </w:rPrChange>
          </w:rPr>
          <w:delText xml:space="preserve">   (1)</w:delText>
        </w:r>
      </w:del>
      <w:r w:rsidR="0048290D" w:rsidRPr="00A56251">
        <w:rPr>
          <w:rFonts w:eastAsia="Times New Roman" w:cs="Arial"/>
          <w:b/>
          <w:szCs w:val="24"/>
          <w:lang w:eastAsia="cs-CZ"/>
        </w:rPr>
        <w:t xml:space="preserve">Obrázek č. 3 </w:t>
      </w:r>
    </w:p>
    <w:tbl>
      <w:tblPr>
        <w:tblStyle w:val="Mkatabulky"/>
        <w:tblW w:w="5000" w:type="pct"/>
        <w:tblLook w:val="04A0" w:firstRow="1" w:lastRow="0" w:firstColumn="1" w:lastColumn="0" w:noHBand="0" w:noVBand="1"/>
      </w:tblPr>
      <w:tblGrid>
        <w:gridCol w:w="2325"/>
        <w:gridCol w:w="1020"/>
        <w:gridCol w:w="1023"/>
        <w:gridCol w:w="1023"/>
        <w:gridCol w:w="1022"/>
        <w:gridCol w:w="1023"/>
        <w:gridCol w:w="1022"/>
        <w:gridCol w:w="829"/>
      </w:tblGrid>
      <w:tr w:rsidR="00C248B2" w14:paraId="00EE5633" w14:textId="77777777" w:rsidTr="0019769F">
        <w:trPr>
          <w:trHeight w:val="294"/>
        </w:trPr>
        <w:tc>
          <w:tcPr>
            <w:tcW w:w="2325" w:type="dxa"/>
            <w:shd w:val="clear" w:color="auto" w:fill="FFFF99"/>
            <w:tcMar>
              <w:left w:w="108" w:type="dxa"/>
            </w:tcMar>
          </w:tcPr>
          <w:p w14:paraId="6D970FC1" w14:textId="77777777" w:rsidR="00C248B2" w:rsidRDefault="00440458">
            <w:pPr>
              <w:spacing w:after="0" w:line="240" w:lineRule="exact"/>
              <w:rPr>
                <w:rFonts w:ascii="Times New Roman" w:hAnsi="Times New Roman" w:cs="Times New Roman"/>
                <w:sz w:val="20"/>
                <w:szCs w:val="20"/>
              </w:rPr>
            </w:pPr>
            <w:r>
              <w:rPr>
                <w:rFonts w:ascii="Times New Roman" w:hAnsi="Times New Roman" w:cs="Times New Roman"/>
                <w:sz w:val="20"/>
                <w:szCs w:val="20"/>
              </w:rPr>
              <w:t>Všechny věkové skupiny</w:t>
            </w:r>
          </w:p>
        </w:tc>
        <w:tc>
          <w:tcPr>
            <w:tcW w:w="1020" w:type="dxa"/>
            <w:shd w:val="clear" w:color="auto" w:fill="FFFF99"/>
            <w:tcMar>
              <w:left w:w="108" w:type="dxa"/>
            </w:tcMar>
          </w:tcPr>
          <w:p w14:paraId="5744593F" w14:textId="77777777" w:rsidR="00C248B2" w:rsidRDefault="00440458">
            <w:pPr>
              <w:spacing w:after="0" w:line="240" w:lineRule="exact"/>
              <w:jc w:val="both"/>
              <w:rPr>
                <w:rFonts w:ascii="Times New Roman" w:hAnsi="Times New Roman" w:cs="Times New Roman"/>
                <w:szCs w:val="24"/>
              </w:rPr>
            </w:pPr>
            <w:r>
              <w:rPr>
                <w:rFonts w:ascii="Times New Roman" w:hAnsi="Times New Roman" w:cs="Times New Roman"/>
                <w:szCs w:val="24"/>
              </w:rPr>
              <w:t>2011</w:t>
            </w:r>
          </w:p>
        </w:tc>
        <w:tc>
          <w:tcPr>
            <w:tcW w:w="1023" w:type="dxa"/>
            <w:shd w:val="clear" w:color="auto" w:fill="FFFF99"/>
            <w:tcMar>
              <w:left w:w="108" w:type="dxa"/>
            </w:tcMar>
          </w:tcPr>
          <w:p w14:paraId="7420A2B8" w14:textId="77777777" w:rsidR="00C248B2" w:rsidRDefault="00440458">
            <w:pPr>
              <w:spacing w:after="0" w:line="240" w:lineRule="exact"/>
              <w:jc w:val="both"/>
              <w:rPr>
                <w:rFonts w:ascii="Times New Roman" w:hAnsi="Times New Roman" w:cs="Times New Roman"/>
                <w:szCs w:val="24"/>
              </w:rPr>
            </w:pPr>
            <w:r>
              <w:rPr>
                <w:rFonts w:ascii="Times New Roman" w:hAnsi="Times New Roman" w:cs="Times New Roman"/>
                <w:szCs w:val="24"/>
              </w:rPr>
              <w:t>2012</w:t>
            </w:r>
          </w:p>
        </w:tc>
        <w:tc>
          <w:tcPr>
            <w:tcW w:w="1023" w:type="dxa"/>
            <w:shd w:val="clear" w:color="auto" w:fill="FFFF99"/>
            <w:tcMar>
              <w:left w:w="108" w:type="dxa"/>
            </w:tcMar>
          </w:tcPr>
          <w:p w14:paraId="230F6F12" w14:textId="77777777" w:rsidR="00C248B2" w:rsidRDefault="00440458">
            <w:pPr>
              <w:spacing w:after="0" w:line="240" w:lineRule="exact"/>
              <w:jc w:val="both"/>
              <w:rPr>
                <w:rFonts w:ascii="Times New Roman" w:hAnsi="Times New Roman" w:cs="Times New Roman"/>
                <w:szCs w:val="24"/>
              </w:rPr>
            </w:pPr>
            <w:r>
              <w:rPr>
                <w:rFonts w:ascii="Times New Roman" w:hAnsi="Times New Roman" w:cs="Times New Roman"/>
                <w:szCs w:val="24"/>
              </w:rPr>
              <w:t>2013</w:t>
            </w:r>
          </w:p>
        </w:tc>
        <w:tc>
          <w:tcPr>
            <w:tcW w:w="1022" w:type="dxa"/>
            <w:shd w:val="clear" w:color="auto" w:fill="FFFF99"/>
            <w:tcMar>
              <w:left w:w="108" w:type="dxa"/>
            </w:tcMar>
          </w:tcPr>
          <w:p w14:paraId="2224D3B1" w14:textId="77777777" w:rsidR="00C248B2" w:rsidRDefault="00440458">
            <w:pPr>
              <w:spacing w:after="0" w:line="240" w:lineRule="exact"/>
              <w:jc w:val="both"/>
              <w:rPr>
                <w:rFonts w:ascii="Times New Roman" w:hAnsi="Times New Roman" w:cs="Times New Roman"/>
                <w:szCs w:val="24"/>
              </w:rPr>
            </w:pPr>
            <w:r>
              <w:rPr>
                <w:rFonts w:ascii="Times New Roman" w:hAnsi="Times New Roman" w:cs="Times New Roman"/>
                <w:szCs w:val="24"/>
              </w:rPr>
              <w:t>2014</w:t>
            </w:r>
          </w:p>
        </w:tc>
        <w:tc>
          <w:tcPr>
            <w:tcW w:w="1023" w:type="dxa"/>
            <w:shd w:val="clear" w:color="auto" w:fill="FFFF99"/>
            <w:tcMar>
              <w:left w:w="108" w:type="dxa"/>
            </w:tcMar>
          </w:tcPr>
          <w:p w14:paraId="79D9F215" w14:textId="77777777" w:rsidR="00C248B2" w:rsidRDefault="00440458">
            <w:pPr>
              <w:spacing w:after="0" w:line="240" w:lineRule="exact"/>
              <w:jc w:val="both"/>
              <w:rPr>
                <w:rFonts w:ascii="Times New Roman" w:hAnsi="Times New Roman" w:cs="Times New Roman"/>
                <w:szCs w:val="24"/>
              </w:rPr>
            </w:pPr>
            <w:r>
              <w:rPr>
                <w:rFonts w:ascii="Times New Roman" w:hAnsi="Times New Roman" w:cs="Times New Roman"/>
                <w:szCs w:val="24"/>
              </w:rPr>
              <w:t>2015</w:t>
            </w:r>
          </w:p>
        </w:tc>
        <w:tc>
          <w:tcPr>
            <w:tcW w:w="1022" w:type="dxa"/>
            <w:shd w:val="clear" w:color="auto" w:fill="FFFF99"/>
            <w:tcMar>
              <w:left w:w="108" w:type="dxa"/>
            </w:tcMar>
          </w:tcPr>
          <w:p w14:paraId="39290617" w14:textId="77777777" w:rsidR="00C248B2" w:rsidRDefault="00440458">
            <w:pPr>
              <w:spacing w:after="0" w:line="240" w:lineRule="exact"/>
              <w:jc w:val="both"/>
              <w:rPr>
                <w:rFonts w:ascii="Times New Roman" w:hAnsi="Times New Roman" w:cs="Times New Roman"/>
                <w:szCs w:val="24"/>
              </w:rPr>
            </w:pPr>
            <w:r>
              <w:rPr>
                <w:rFonts w:ascii="Times New Roman" w:hAnsi="Times New Roman" w:cs="Times New Roman"/>
                <w:szCs w:val="24"/>
              </w:rPr>
              <w:t>2016</w:t>
            </w:r>
          </w:p>
        </w:tc>
        <w:tc>
          <w:tcPr>
            <w:tcW w:w="829" w:type="dxa"/>
            <w:shd w:val="clear" w:color="auto" w:fill="FFFF99"/>
            <w:tcMar>
              <w:left w:w="108" w:type="dxa"/>
            </w:tcMar>
          </w:tcPr>
          <w:p w14:paraId="75DB80EF" w14:textId="77777777" w:rsidR="00C248B2" w:rsidRDefault="00C248B2">
            <w:pPr>
              <w:spacing w:after="0" w:line="240" w:lineRule="exact"/>
              <w:jc w:val="both"/>
              <w:rPr>
                <w:rFonts w:ascii="Times New Roman" w:hAnsi="Times New Roman" w:cs="Times New Roman"/>
                <w:szCs w:val="24"/>
              </w:rPr>
            </w:pPr>
          </w:p>
        </w:tc>
      </w:tr>
      <w:tr w:rsidR="00C248B2" w14:paraId="2F3C79D4" w14:textId="77777777" w:rsidTr="0019769F">
        <w:trPr>
          <w:trHeight w:val="294"/>
        </w:trPr>
        <w:tc>
          <w:tcPr>
            <w:tcW w:w="2325" w:type="dxa"/>
            <w:shd w:val="clear" w:color="auto" w:fill="F2F2F2" w:themeFill="background1" w:themeFillShade="F2"/>
            <w:tcMar>
              <w:left w:w="108" w:type="dxa"/>
            </w:tcMar>
          </w:tcPr>
          <w:p w14:paraId="526DA24A" w14:textId="77777777" w:rsidR="00C248B2" w:rsidRDefault="00440458">
            <w:pPr>
              <w:spacing w:after="0" w:line="240" w:lineRule="exact"/>
              <w:rPr>
                <w:rFonts w:ascii="Times New Roman" w:hAnsi="Times New Roman" w:cs="Times New Roman"/>
                <w:sz w:val="20"/>
                <w:szCs w:val="20"/>
              </w:rPr>
            </w:pPr>
            <w:r>
              <w:rPr>
                <w:rFonts w:ascii="Times New Roman" w:hAnsi="Times New Roman" w:cs="Times New Roman"/>
                <w:sz w:val="20"/>
                <w:szCs w:val="20"/>
              </w:rPr>
              <w:t>Počet vyšetřených žen</w:t>
            </w:r>
          </w:p>
        </w:tc>
        <w:tc>
          <w:tcPr>
            <w:tcW w:w="1020" w:type="dxa"/>
            <w:shd w:val="clear" w:color="auto" w:fill="auto"/>
            <w:tcMar>
              <w:left w:w="108" w:type="dxa"/>
            </w:tcMar>
          </w:tcPr>
          <w:p w14:paraId="52F7E0D3" w14:textId="77777777" w:rsidR="00C248B2" w:rsidRDefault="00440458">
            <w:pPr>
              <w:spacing w:before="60" w:after="0" w:line="240" w:lineRule="exact"/>
              <w:jc w:val="both"/>
              <w:rPr>
                <w:rFonts w:ascii="Times New Roman" w:hAnsi="Times New Roman" w:cs="Times New Roman"/>
                <w:szCs w:val="24"/>
              </w:rPr>
            </w:pPr>
            <w:r>
              <w:rPr>
                <w:rFonts w:ascii="Times New Roman" w:hAnsi="Times New Roman" w:cs="Times New Roman"/>
                <w:szCs w:val="24"/>
              </w:rPr>
              <w:t xml:space="preserve">555 395 </w:t>
            </w:r>
          </w:p>
        </w:tc>
        <w:tc>
          <w:tcPr>
            <w:tcW w:w="1023" w:type="dxa"/>
            <w:shd w:val="clear" w:color="auto" w:fill="auto"/>
            <w:tcMar>
              <w:left w:w="108" w:type="dxa"/>
            </w:tcMar>
          </w:tcPr>
          <w:p w14:paraId="0A78F232" w14:textId="77777777" w:rsidR="00C248B2" w:rsidRDefault="00440458">
            <w:pPr>
              <w:spacing w:before="60" w:after="0" w:line="240" w:lineRule="exact"/>
              <w:jc w:val="both"/>
              <w:rPr>
                <w:rFonts w:ascii="Times New Roman" w:hAnsi="Times New Roman" w:cs="Times New Roman"/>
                <w:szCs w:val="24"/>
              </w:rPr>
            </w:pPr>
            <w:r>
              <w:rPr>
                <w:rFonts w:ascii="Times New Roman" w:hAnsi="Times New Roman" w:cs="Times New Roman"/>
                <w:szCs w:val="24"/>
              </w:rPr>
              <w:t xml:space="preserve">601 649 </w:t>
            </w:r>
          </w:p>
        </w:tc>
        <w:tc>
          <w:tcPr>
            <w:tcW w:w="1023" w:type="dxa"/>
            <w:shd w:val="clear" w:color="auto" w:fill="auto"/>
            <w:tcMar>
              <w:left w:w="108" w:type="dxa"/>
            </w:tcMar>
          </w:tcPr>
          <w:p w14:paraId="5CF01F16" w14:textId="77777777" w:rsidR="00C248B2" w:rsidRDefault="00440458">
            <w:pPr>
              <w:spacing w:before="60" w:after="0" w:line="240" w:lineRule="exact"/>
              <w:jc w:val="both"/>
              <w:rPr>
                <w:rFonts w:ascii="Times New Roman" w:hAnsi="Times New Roman" w:cs="Times New Roman"/>
                <w:szCs w:val="24"/>
              </w:rPr>
            </w:pPr>
            <w:r>
              <w:rPr>
                <w:rFonts w:ascii="Times New Roman" w:hAnsi="Times New Roman" w:cs="Times New Roman"/>
                <w:szCs w:val="24"/>
              </w:rPr>
              <w:t>649 185</w:t>
            </w:r>
          </w:p>
        </w:tc>
        <w:tc>
          <w:tcPr>
            <w:tcW w:w="1022" w:type="dxa"/>
            <w:shd w:val="clear" w:color="auto" w:fill="auto"/>
            <w:tcMar>
              <w:left w:w="108" w:type="dxa"/>
            </w:tcMar>
          </w:tcPr>
          <w:p w14:paraId="02E56E4E" w14:textId="77777777" w:rsidR="00C248B2" w:rsidRDefault="00440458">
            <w:pPr>
              <w:spacing w:before="60" w:after="0" w:line="240" w:lineRule="exact"/>
              <w:jc w:val="both"/>
              <w:rPr>
                <w:rFonts w:ascii="Times New Roman" w:hAnsi="Times New Roman" w:cs="Times New Roman"/>
                <w:szCs w:val="24"/>
              </w:rPr>
            </w:pPr>
            <w:r>
              <w:rPr>
                <w:rFonts w:ascii="Times New Roman" w:hAnsi="Times New Roman" w:cs="Times New Roman"/>
                <w:szCs w:val="24"/>
              </w:rPr>
              <w:t xml:space="preserve">682 940 </w:t>
            </w:r>
          </w:p>
        </w:tc>
        <w:tc>
          <w:tcPr>
            <w:tcW w:w="1023" w:type="dxa"/>
            <w:shd w:val="clear" w:color="auto" w:fill="auto"/>
            <w:tcMar>
              <w:left w:w="108" w:type="dxa"/>
            </w:tcMar>
          </w:tcPr>
          <w:p w14:paraId="36C55B9C" w14:textId="77777777" w:rsidR="00C248B2" w:rsidRDefault="00440458">
            <w:pPr>
              <w:spacing w:before="60" w:after="0" w:line="240" w:lineRule="exact"/>
              <w:jc w:val="both"/>
              <w:rPr>
                <w:rFonts w:ascii="Times New Roman" w:hAnsi="Times New Roman" w:cs="Times New Roman"/>
                <w:szCs w:val="24"/>
              </w:rPr>
            </w:pPr>
            <w:r>
              <w:rPr>
                <w:rFonts w:ascii="Times New Roman" w:hAnsi="Times New Roman" w:cs="Times New Roman"/>
                <w:szCs w:val="24"/>
              </w:rPr>
              <w:t xml:space="preserve">678 088 </w:t>
            </w:r>
          </w:p>
        </w:tc>
        <w:tc>
          <w:tcPr>
            <w:tcW w:w="1022" w:type="dxa"/>
            <w:shd w:val="clear" w:color="auto" w:fill="auto"/>
            <w:tcMar>
              <w:left w:w="108" w:type="dxa"/>
            </w:tcMar>
          </w:tcPr>
          <w:p w14:paraId="4C584F22" w14:textId="77777777" w:rsidR="00C248B2" w:rsidRDefault="00440458">
            <w:pPr>
              <w:spacing w:before="60" w:after="0" w:line="240" w:lineRule="exact"/>
              <w:jc w:val="both"/>
              <w:rPr>
                <w:rFonts w:ascii="Times New Roman" w:hAnsi="Times New Roman" w:cs="Times New Roman"/>
                <w:szCs w:val="24"/>
              </w:rPr>
            </w:pPr>
            <w:r>
              <w:rPr>
                <w:rFonts w:ascii="Times New Roman" w:hAnsi="Times New Roman" w:cs="Times New Roman"/>
                <w:szCs w:val="24"/>
              </w:rPr>
              <w:t xml:space="preserve">695 056 </w:t>
            </w:r>
          </w:p>
        </w:tc>
        <w:tc>
          <w:tcPr>
            <w:tcW w:w="829" w:type="dxa"/>
            <w:shd w:val="clear" w:color="auto" w:fill="auto"/>
            <w:tcMar>
              <w:left w:w="108" w:type="dxa"/>
            </w:tcMar>
          </w:tcPr>
          <w:p w14:paraId="72E0A590" w14:textId="77777777" w:rsidR="00C248B2" w:rsidRDefault="00C248B2">
            <w:pPr>
              <w:spacing w:before="60" w:after="0" w:line="240" w:lineRule="exact"/>
              <w:jc w:val="both"/>
              <w:rPr>
                <w:rFonts w:ascii="Times New Roman" w:hAnsi="Times New Roman" w:cs="Times New Roman"/>
                <w:szCs w:val="24"/>
              </w:rPr>
            </w:pPr>
          </w:p>
        </w:tc>
      </w:tr>
      <w:tr w:rsidR="00C248B2" w14:paraId="300A31C4" w14:textId="77777777" w:rsidTr="0019769F">
        <w:trPr>
          <w:trHeight w:val="294"/>
        </w:trPr>
        <w:tc>
          <w:tcPr>
            <w:tcW w:w="2325" w:type="dxa"/>
            <w:shd w:val="clear" w:color="auto" w:fill="F2F2F2" w:themeFill="background1" w:themeFillShade="F2"/>
            <w:tcMar>
              <w:left w:w="108" w:type="dxa"/>
            </w:tcMar>
          </w:tcPr>
          <w:p w14:paraId="3E1A7EE0" w14:textId="77777777" w:rsidR="00C248B2" w:rsidRDefault="00440458">
            <w:pPr>
              <w:spacing w:after="0" w:line="240" w:lineRule="exact"/>
              <w:rPr>
                <w:rFonts w:ascii="Times New Roman" w:hAnsi="Times New Roman" w:cs="Times New Roman"/>
                <w:sz w:val="20"/>
                <w:szCs w:val="20"/>
              </w:rPr>
            </w:pPr>
            <w:r>
              <w:rPr>
                <w:rFonts w:ascii="Times New Roman" w:hAnsi="Times New Roman" w:cs="Times New Roman"/>
                <w:sz w:val="20"/>
                <w:szCs w:val="20"/>
              </w:rPr>
              <w:t>Počet zachycených karcinomů</w:t>
            </w:r>
          </w:p>
        </w:tc>
        <w:tc>
          <w:tcPr>
            <w:tcW w:w="1020" w:type="dxa"/>
            <w:shd w:val="clear" w:color="auto" w:fill="auto"/>
            <w:tcMar>
              <w:left w:w="108" w:type="dxa"/>
            </w:tcMar>
          </w:tcPr>
          <w:p w14:paraId="19822E72" w14:textId="77777777" w:rsidR="00C248B2" w:rsidRDefault="00440458">
            <w:pPr>
              <w:spacing w:before="60" w:after="0" w:line="240" w:lineRule="exact"/>
              <w:jc w:val="both"/>
              <w:rPr>
                <w:rFonts w:ascii="Times New Roman" w:hAnsi="Times New Roman" w:cs="Times New Roman"/>
                <w:szCs w:val="24"/>
              </w:rPr>
            </w:pPr>
            <w:r>
              <w:rPr>
                <w:rFonts w:ascii="Times New Roman" w:hAnsi="Times New Roman" w:cs="Times New Roman"/>
                <w:szCs w:val="24"/>
              </w:rPr>
              <w:t xml:space="preserve">3 046 </w:t>
            </w:r>
          </w:p>
        </w:tc>
        <w:tc>
          <w:tcPr>
            <w:tcW w:w="1023" w:type="dxa"/>
            <w:shd w:val="clear" w:color="auto" w:fill="auto"/>
            <w:tcMar>
              <w:left w:w="108" w:type="dxa"/>
            </w:tcMar>
          </w:tcPr>
          <w:p w14:paraId="323C8170" w14:textId="77777777" w:rsidR="00C248B2" w:rsidRDefault="00440458">
            <w:pPr>
              <w:spacing w:before="60" w:after="0" w:line="240" w:lineRule="exact"/>
              <w:jc w:val="both"/>
              <w:rPr>
                <w:rFonts w:ascii="Times New Roman" w:hAnsi="Times New Roman" w:cs="Times New Roman"/>
                <w:szCs w:val="24"/>
              </w:rPr>
            </w:pPr>
            <w:r>
              <w:rPr>
                <w:rFonts w:ascii="Times New Roman" w:hAnsi="Times New Roman" w:cs="Times New Roman"/>
                <w:szCs w:val="24"/>
              </w:rPr>
              <w:t xml:space="preserve">3 317 </w:t>
            </w:r>
          </w:p>
        </w:tc>
        <w:tc>
          <w:tcPr>
            <w:tcW w:w="1023" w:type="dxa"/>
            <w:shd w:val="clear" w:color="auto" w:fill="auto"/>
            <w:tcMar>
              <w:left w:w="108" w:type="dxa"/>
            </w:tcMar>
          </w:tcPr>
          <w:p w14:paraId="563E7E1A" w14:textId="77777777" w:rsidR="00C248B2" w:rsidRDefault="00440458">
            <w:pPr>
              <w:spacing w:before="60" w:after="0" w:line="240" w:lineRule="exact"/>
              <w:jc w:val="both"/>
              <w:rPr>
                <w:rFonts w:ascii="Times New Roman" w:hAnsi="Times New Roman" w:cs="Times New Roman"/>
                <w:szCs w:val="24"/>
              </w:rPr>
            </w:pPr>
            <w:r>
              <w:rPr>
                <w:rFonts w:ascii="Times New Roman" w:hAnsi="Times New Roman" w:cs="Times New Roman"/>
                <w:szCs w:val="24"/>
              </w:rPr>
              <w:t xml:space="preserve">3 622 </w:t>
            </w:r>
          </w:p>
        </w:tc>
        <w:tc>
          <w:tcPr>
            <w:tcW w:w="1022" w:type="dxa"/>
            <w:shd w:val="clear" w:color="auto" w:fill="auto"/>
            <w:tcMar>
              <w:left w:w="108" w:type="dxa"/>
            </w:tcMar>
          </w:tcPr>
          <w:p w14:paraId="3678922C" w14:textId="77777777" w:rsidR="00C248B2" w:rsidRDefault="00440458">
            <w:pPr>
              <w:spacing w:before="60" w:after="0" w:line="240" w:lineRule="exact"/>
              <w:jc w:val="both"/>
              <w:rPr>
                <w:rFonts w:ascii="Times New Roman" w:hAnsi="Times New Roman" w:cs="Times New Roman"/>
                <w:szCs w:val="24"/>
              </w:rPr>
            </w:pPr>
            <w:r>
              <w:rPr>
                <w:rFonts w:ascii="Times New Roman" w:hAnsi="Times New Roman" w:cs="Times New Roman"/>
                <w:szCs w:val="24"/>
              </w:rPr>
              <w:t xml:space="preserve">3 820 </w:t>
            </w:r>
          </w:p>
        </w:tc>
        <w:tc>
          <w:tcPr>
            <w:tcW w:w="1023" w:type="dxa"/>
            <w:shd w:val="clear" w:color="auto" w:fill="auto"/>
            <w:tcMar>
              <w:left w:w="108" w:type="dxa"/>
            </w:tcMar>
          </w:tcPr>
          <w:p w14:paraId="4A8C7CF2" w14:textId="77777777" w:rsidR="00C248B2" w:rsidRDefault="00440458">
            <w:pPr>
              <w:spacing w:before="60" w:after="0" w:line="240" w:lineRule="exact"/>
              <w:jc w:val="both"/>
              <w:rPr>
                <w:rFonts w:ascii="Times New Roman" w:hAnsi="Times New Roman" w:cs="Times New Roman"/>
                <w:szCs w:val="24"/>
              </w:rPr>
            </w:pPr>
            <w:r>
              <w:rPr>
                <w:rFonts w:ascii="Times New Roman" w:hAnsi="Times New Roman" w:cs="Times New Roman"/>
                <w:szCs w:val="24"/>
              </w:rPr>
              <w:t xml:space="preserve">3 843 </w:t>
            </w:r>
          </w:p>
        </w:tc>
        <w:tc>
          <w:tcPr>
            <w:tcW w:w="1022" w:type="dxa"/>
            <w:shd w:val="clear" w:color="auto" w:fill="auto"/>
            <w:tcMar>
              <w:left w:w="108" w:type="dxa"/>
            </w:tcMar>
          </w:tcPr>
          <w:p w14:paraId="0AA23D63" w14:textId="77777777" w:rsidR="00C248B2" w:rsidRDefault="00440458">
            <w:pPr>
              <w:spacing w:before="60" w:after="0" w:line="240" w:lineRule="exact"/>
              <w:jc w:val="both"/>
              <w:rPr>
                <w:rFonts w:ascii="Times New Roman" w:hAnsi="Times New Roman" w:cs="Times New Roman"/>
                <w:szCs w:val="24"/>
              </w:rPr>
            </w:pPr>
            <w:r>
              <w:rPr>
                <w:rFonts w:ascii="Times New Roman" w:hAnsi="Times New Roman" w:cs="Times New Roman"/>
                <w:szCs w:val="24"/>
              </w:rPr>
              <w:t>3 964</w:t>
            </w:r>
          </w:p>
        </w:tc>
        <w:tc>
          <w:tcPr>
            <w:tcW w:w="829" w:type="dxa"/>
            <w:shd w:val="clear" w:color="auto" w:fill="auto"/>
            <w:tcMar>
              <w:left w:w="108" w:type="dxa"/>
            </w:tcMar>
          </w:tcPr>
          <w:p w14:paraId="0D19C0E8" w14:textId="77777777" w:rsidR="00C248B2" w:rsidRDefault="00C248B2">
            <w:pPr>
              <w:spacing w:before="60" w:after="0" w:line="240" w:lineRule="exact"/>
              <w:jc w:val="both"/>
              <w:rPr>
                <w:rFonts w:ascii="Times New Roman" w:hAnsi="Times New Roman" w:cs="Times New Roman"/>
                <w:szCs w:val="24"/>
              </w:rPr>
            </w:pPr>
          </w:p>
        </w:tc>
      </w:tr>
      <w:tr w:rsidR="00C248B2" w14:paraId="6EF578D9" w14:textId="77777777" w:rsidTr="0019769F">
        <w:trPr>
          <w:trHeight w:val="294"/>
        </w:trPr>
        <w:tc>
          <w:tcPr>
            <w:tcW w:w="2325" w:type="dxa"/>
            <w:shd w:val="clear" w:color="auto" w:fill="F2F2F2" w:themeFill="background1" w:themeFillShade="F2"/>
            <w:tcMar>
              <w:left w:w="108" w:type="dxa"/>
            </w:tcMar>
          </w:tcPr>
          <w:p w14:paraId="1223E97F" w14:textId="77777777" w:rsidR="00C248B2" w:rsidRDefault="00440458">
            <w:pPr>
              <w:spacing w:after="0" w:line="240" w:lineRule="exact"/>
              <w:rPr>
                <w:rFonts w:ascii="Times New Roman" w:hAnsi="Times New Roman" w:cs="Times New Roman"/>
                <w:sz w:val="20"/>
                <w:szCs w:val="20"/>
              </w:rPr>
            </w:pPr>
            <w:r>
              <w:rPr>
                <w:rFonts w:ascii="Times New Roman" w:hAnsi="Times New Roman" w:cs="Times New Roman"/>
                <w:sz w:val="20"/>
                <w:szCs w:val="20"/>
              </w:rPr>
              <w:t>Detekční míra (na 1000 vyšetření)</w:t>
            </w:r>
          </w:p>
        </w:tc>
        <w:tc>
          <w:tcPr>
            <w:tcW w:w="1020" w:type="dxa"/>
            <w:shd w:val="clear" w:color="auto" w:fill="auto"/>
            <w:tcMar>
              <w:left w:w="108" w:type="dxa"/>
            </w:tcMar>
          </w:tcPr>
          <w:p w14:paraId="06C176F2" w14:textId="77777777" w:rsidR="00C248B2" w:rsidRDefault="00440458">
            <w:pPr>
              <w:spacing w:before="60" w:after="0" w:line="240" w:lineRule="exact"/>
              <w:jc w:val="both"/>
              <w:rPr>
                <w:rFonts w:ascii="Times New Roman" w:hAnsi="Times New Roman" w:cs="Times New Roman"/>
                <w:szCs w:val="24"/>
              </w:rPr>
            </w:pPr>
            <w:r>
              <w:rPr>
                <w:rFonts w:ascii="Times New Roman" w:hAnsi="Times New Roman" w:cs="Times New Roman"/>
                <w:szCs w:val="24"/>
              </w:rPr>
              <w:t>5,5</w:t>
            </w:r>
          </w:p>
        </w:tc>
        <w:tc>
          <w:tcPr>
            <w:tcW w:w="1023" w:type="dxa"/>
            <w:shd w:val="clear" w:color="auto" w:fill="auto"/>
            <w:tcMar>
              <w:left w:w="108" w:type="dxa"/>
            </w:tcMar>
          </w:tcPr>
          <w:p w14:paraId="46FCD22B" w14:textId="77777777" w:rsidR="00C248B2" w:rsidRDefault="00440458">
            <w:pPr>
              <w:spacing w:before="60" w:after="0" w:line="240" w:lineRule="exact"/>
              <w:jc w:val="both"/>
              <w:rPr>
                <w:rFonts w:ascii="Times New Roman" w:hAnsi="Times New Roman" w:cs="Times New Roman"/>
                <w:szCs w:val="24"/>
              </w:rPr>
            </w:pPr>
            <w:r>
              <w:rPr>
                <w:rFonts w:ascii="Times New Roman" w:hAnsi="Times New Roman" w:cs="Times New Roman"/>
                <w:szCs w:val="24"/>
              </w:rPr>
              <w:t>5,5</w:t>
            </w:r>
          </w:p>
        </w:tc>
        <w:tc>
          <w:tcPr>
            <w:tcW w:w="1023" w:type="dxa"/>
            <w:shd w:val="clear" w:color="auto" w:fill="auto"/>
            <w:tcMar>
              <w:left w:w="108" w:type="dxa"/>
            </w:tcMar>
          </w:tcPr>
          <w:p w14:paraId="6C17948F" w14:textId="77777777" w:rsidR="00C248B2" w:rsidRDefault="00440458">
            <w:pPr>
              <w:spacing w:before="60" w:after="0" w:line="240" w:lineRule="exact"/>
              <w:jc w:val="both"/>
              <w:rPr>
                <w:rFonts w:ascii="Times New Roman" w:hAnsi="Times New Roman" w:cs="Times New Roman"/>
                <w:szCs w:val="24"/>
              </w:rPr>
            </w:pPr>
            <w:r>
              <w:rPr>
                <w:rFonts w:ascii="Times New Roman" w:hAnsi="Times New Roman" w:cs="Times New Roman"/>
                <w:szCs w:val="24"/>
              </w:rPr>
              <w:t>5,6</w:t>
            </w:r>
          </w:p>
        </w:tc>
        <w:tc>
          <w:tcPr>
            <w:tcW w:w="1022" w:type="dxa"/>
            <w:shd w:val="clear" w:color="auto" w:fill="auto"/>
            <w:tcMar>
              <w:left w:w="108" w:type="dxa"/>
            </w:tcMar>
          </w:tcPr>
          <w:p w14:paraId="5FAB2317" w14:textId="77777777" w:rsidR="00C248B2" w:rsidRDefault="00440458">
            <w:pPr>
              <w:spacing w:before="60" w:after="0" w:line="240" w:lineRule="exact"/>
              <w:jc w:val="both"/>
              <w:rPr>
                <w:rFonts w:ascii="Times New Roman" w:hAnsi="Times New Roman" w:cs="Times New Roman"/>
                <w:szCs w:val="24"/>
              </w:rPr>
            </w:pPr>
            <w:r>
              <w:rPr>
                <w:rFonts w:ascii="Times New Roman" w:hAnsi="Times New Roman" w:cs="Times New Roman"/>
                <w:szCs w:val="24"/>
              </w:rPr>
              <w:t>5,6</w:t>
            </w:r>
          </w:p>
        </w:tc>
        <w:tc>
          <w:tcPr>
            <w:tcW w:w="1023" w:type="dxa"/>
            <w:shd w:val="clear" w:color="auto" w:fill="auto"/>
            <w:tcMar>
              <w:left w:w="108" w:type="dxa"/>
            </w:tcMar>
          </w:tcPr>
          <w:p w14:paraId="436E0DFC" w14:textId="77777777" w:rsidR="00C248B2" w:rsidRDefault="00440458">
            <w:pPr>
              <w:spacing w:before="60" w:after="0" w:line="240" w:lineRule="exact"/>
              <w:jc w:val="both"/>
              <w:rPr>
                <w:rFonts w:ascii="Times New Roman" w:hAnsi="Times New Roman" w:cs="Times New Roman"/>
                <w:szCs w:val="24"/>
              </w:rPr>
            </w:pPr>
            <w:r>
              <w:rPr>
                <w:rFonts w:ascii="Times New Roman" w:hAnsi="Times New Roman" w:cs="Times New Roman"/>
                <w:szCs w:val="24"/>
              </w:rPr>
              <w:t>5,7</w:t>
            </w:r>
          </w:p>
        </w:tc>
        <w:tc>
          <w:tcPr>
            <w:tcW w:w="1022" w:type="dxa"/>
            <w:shd w:val="clear" w:color="auto" w:fill="auto"/>
            <w:tcMar>
              <w:left w:w="108" w:type="dxa"/>
            </w:tcMar>
          </w:tcPr>
          <w:p w14:paraId="701B5436" w14:textId="77777777" w:rsidR="00C248B2" w:rsidRDefault="00440458">
            <w:pPr>
              <w:spacing w:before="60" w:after="0" w:line="240" w:lineRule="exact"/>
              <w:jc w:val="both"/>
              <w:rPr>
                <w:rFonts w:ascii="Times New Roman" w:hAnsi="Times New Roman" w:cs="Times New Roman"/>
                <w:szCs w:val="24"/>
              </w:rPr>
            </w:pPr>
            <w:r>
              <w:rPr>
                <w:rFonts w:ascii="Times New Roman" w:hAnsi="Times New Roman" w:cs="Times New Roman"/>
                <w:szCs w:val="24"/>
              </w:rPr>
              <w:t>5,7</w:t>
            </w:r>
          </w:p>
        </w:tc>
        <w:tc>
          <w:tcPr>
            <w:tcW w:w="829" w:type="dxa"/>
            <w:shd w:val="clear" w:color="auto" w:fill="auto"/>
            <w:tcMar>
              <w:left w:w="108" w:type="dxa"/>
            </w:tcMar>
          </w:tcPr>
          <w:p w14:paraId="637A8963" w14:textId="77777777" w:rsidR="00C248B2" w:rsidRDefault="00C248B2">
            <w:pPr>
              <w:spacing w:before="60" w:after="0" w:line="240" w:lineRule="exact"/>
              <w:jc w:val="both"/>
              <w:rPr>
                <w:rFonts w:ascii="Times New Roman" w:hAnsi="Times New Roman" w:cs="Times New Roman"/>
                <w:szCs w:val="24"/>
              </w:rPr>
            </w:pPr>
          </w:p>
        </w:tc>
      </w:tr>
      <w:tr w:rsidR="00C248B2" w14:paraId="2F64FACE" w14:textId="77777777" w:rsidTr="0019769F">
        <w:trPr>
          <w:trHeight w:val="281"/>
        </w:trPr>
        <w:tc>
          <w:tcPr>
            <w:tcW w:w="2325" w:type="dxa"/>
            <w:shd w:val="clear" w:color="auto" w:fill="F2F2F2" w:themeFill="background1" w:themeFillShade="F2"/>
            <w:tcMar>
              <w:left w:w="108" w:type="dxa"/>
            </w:tcMar>
          </w:tcPr>
          <w:p w14:paraId="5A2A0D86" w14:textId="77777777" w:rsidR="00C248B2" w:rsidRDefault="00440458">
            <w:pPr>
              <w:spacing w:after="0" w:line="240" w:lineRule="exact"/>
              <w:rPr>
                <w:rFonts w:ascii="Times New Roman" w:hAnsi="Times New Roman" w:cs="Times New Roman"/>
                <w:sz w:val="20"/>
                <w:szCs w:val="20"/>
              </w:rPr>
            </w:pPr>
            <w:r>
              <w:rPr>
                <w:rFonts w:ascii="Times New Roman" w:hAnsi="Times New Roman" w:cs="Times New Roman"/>
                <w:sz w:val="20"/>
                <w:szCs w:val="20"/>
              </w:rPr>
              <w:t>Počet žen s diagnózou dle velikosti primárného nádoru</w:t>
            </w:r>
          </w:p>
        </w:tc>
        <w:tc>
          <w:tcPr>
            <w:tcW w:w="6133" w:type="dxa"/>
            <w:gridSpan w:val="6"/>
            <w:shd w:val="clear" w:color="auto" w:fill="auto"/>
            <w:tcMar>
              <w:left w:w="108" w:type="dxa"/>
            </w:tcMar>
          </w:tcPr>
          <w:p w14:paraId="1A55AEB7" w14:textId="77777777" w:rsidR="00C248B2" w:rsidRDefault="00C248B2">
            <w:pPr>
              <w:spacing w:after="0" w:line="240" w:lineRule="exact"/>
              <w:jc w:val="both"/>
              <w:rPr>
                <w:rFonts w:ascii="Times New Roman" w:hAnsi="Times New Roman" w:cs="Times New Roman"/>
                <w:sz w:val="20"/>
                <w:szCs w:val="20"/>
              </w:rPr>
            </w:pPr>
          </w:p>
        </w:tc>
        <w:tc>
          <w:tcPr>
            <w:tcW w:w="829" w:type="dxa"/>
            <w:shd w:val="clear" w:color="auto" w:fill="auto"/>
            <w:tcMar>
              <w:left w:w="108" w:type="dxa"/>
            </w:tcMar>
          </w:tcPr>
          <w:p w14:paraId="641C5E92" w14:textId="77777777" w:rsidR="00C248B2" w:rsidRDefault="00C248B2">
            <w:pPr>
              <w:spacing w:after="0" w:line="240" w:lineRule="exact"/>
              <w:jc w:val="both"/>
              <w:rPr>
                <w:rFonts w:ascii="Times New Roman" w:hAnsi="Times New Roman" w:cs="Times New Roman"/>
                <w:sz w:val="20"/>
                <w:szCs w:val="20"/>
              </w:rPr>
            </w:pPr>
          </w:p>
        </w:tc>
      </w:tr>
      <w:tr w:rsidR="00C248B2" w14:paraId="5F74EAD5" w14:textId="77777777" w:rsidTr="0019769F">
        <w:trPr>
          <w:trHeight w:val="294"/>
        </w:trPr>
        <w:tc>
          <w:tcPr>
            <w:tcW w:w="2325" w:type="dxa"/>
            <w:shd w:val="clear" w:color="auto" w:fill="F2F2F2" w:themeFill="background1" w:themeFillShade="F2"/>
            <w:tcMar>
              <w:left w:w="108" w:type="dxa"/>
            </w:tcMar>
          </w:tcPr>
          <w:p w14:paraId="4FF67CAA" w14:textId="77777777" w:rsidR="00C248B2" w:rsidRDefault="00440458">
            <w:pPr>
              <w:spacing w:after="0" w:line="240" w:lineRule="exact"/>
              <w:jc w:val="right"/>
              <w:rPr>
                <w:rFonts w:ascii="Times New Roman" w:hAnsi="Times New Roman" w:cs="Times New Roman"/>
                <w:sz w:val="20"/>
                <w:szCs w:val="20"/>
              </w:rPr>
            </w:pPr>
            <w:r>
              <w:rPr>
                <w:rFonts w:ascii="Times New Roman" w:hAnsi="Times New Roman" w:cs="Times New Roman"/>
                <w:sz w:val="20"/>
                <w:szCs w:val="20"/>
              </w:rPr>
              <w:t>Carcinoma in situ</w:t>
            </w:r>
          </w:p>
        </w:tc>
        <w:tc>
          <w:tcPr>
            <w:tcW w:w="1020" w:type="dxa"/>
            <w:shd w:val="clear" w:color="auto" w:fill="auto"/>
            <w:tcMar>
              <w:left w:w="108" w:type="dxa"/>
            </w:tcMar>
          </w:tcPr>
          <w:p w14:paraId="3E1958B4"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 xml:space="preserve"> 322 (10,6%)</w:t>
            </w:r>
          </w:p>
        </w:tc>
        <w:tc>
          <w:tcPr>
            <w:tcW w:w="1023" w:type="dxa"/>
            <w:shd w:val="clear" w:color="auto" w:fill="auto"/>
            <w:tcMar>
              <w:left w:w="108" w:type="dxa"/>
            </w:tcMar>
          </w:tcPr>
          <w:p w14:paraId="6D6CCE26"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 xml:space="preserve">365 (11,0%) </w:t>
            </w:r>
          </w:p>
        </w:tc>
        <w:tc>
          <w:tcPr>
            <w:tcW w:w="1023" w:type="dxa"/>
            <w:shd w:val="clear" w:color="auto" w:fill="auto"/>
            <w:tcMar>
              <w:left w:w="108" w:type="dxa"/>
            </w:tcMar>
          </w:tcPr>
          <w:p w14:paraId="022D8311"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400 (11,0%)</w:t>
            </w:r>
          </w:p>
        </w:tc>
        <w:tc>
          <w:tcPr>
            <w:tcW w:w="1022" w:type="dxa"/>
            <w:shd w:val="clear" w:color="auto" w:fill="auto"/>
            <w:tcMar>
              <w:left w:w="108" w:type="dxa"/>
            </w:tcMar>
          </w:tcPr>
          <w:p w14:paraId="2709CF03"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426 (11,2%)</w:t>
            </w:r>
          </w:p>
        </w:tc>
        <w:tc>
          <w:tcPr>
            <w:tcW w:w="1023" w:type="dxa"/>
            <w:shd w:val="clear" w:color="auto" w:fill="auto"/>
            <w:tcMar>
              <w:left w:w="108" w:type="dxa"/>
            </w:tcMar>
          </w:tcPr>
          <w:p w14:paraId="3E576389"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442 (11,5%)</w:t>
            </w:r>
          </w:p>
        </w:tc>
        <w:tc>
          <w:tcPr>
            <w:tcW w:w="1022" w:type="dxa"/>
            <w:shd w:val="clear" w:color="auto" w:fill="auto"/>
            <w:tcMar>
              <w:left w:w="108" w:type="dxa"/>
            </w:tcMar>
          </w:tcPr>
          <w:p w14:paraId="39924727"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445 (11,2%)</w:t>
            </w:r>
          </w:p>
        </w:tc>
        <w:tc>
          <w:tcPr>
            <w:tcW w:w="829" w:type="dxa"/>
            <w:shd w:val="clear" w:color="auto" w:fill="auto"/>
            <w:tcMar>
              <w:left w:w="108" w:type="dxa"/>
            </w:tcMar>
          </w:tcPr>
          <w:p w14:paraId="3BC0687A" w14:textId="77777777" w:rsidR="00C248B2" w:rsidRDefault="00C248B2">
            <w:pPr>
              <w:spacing w:after="0" w:line="240" w:lineRule="exact"/>
              <w:ind w:right="-105" w:hanging="98"/>
              <w:jc w:val="both"/>
              <w:rPr>
                <w:rFonts w:ascii="Times New Roman" w:hAnsi="Times New Roman" w:cs="Times New Roman"/>
                <w:sz w:val="16"/>
                <w:szCs w:val="16"/>
              </w:rPr>
            </w:pPr>
          </w:p>
        </w:tc>
      </w:tr>
      <w:tr w:rsidR="00C248B2" w14:paraId="0FE075E2" w14:textId="77777777" w:rsidTr="0019769F">
        <w:trPr>
          <w:trHeight w:val="294"/>
        </w:trPr>
        <w:tc>
          <w:tcPr>
            <w:tcW w:w="2325" w:type="dxa"/>
            <w:shd w:val="clear" w:color="auto" w:fill="F2F2F2" w:themeFill="background1" w:themeFillShade="F2"/>
            <w:tcMar>
              <w:left w:w="108" w:type="dxa"/>
            </w:tcMar>
          </w:tcPr>
          <w:p w14:paraId="2361D768" w14:textId="77777777" w:rsidR="00C248B2" w:rsidRDefault="00440458">
            <w:pPr>
              <w:spacing w:after="0" w:line="240" w:lineRule="exact"/>
              <w:jc w:val="right"/>
              <w:rPr>
                <w:rFonts w:ascii="Times New Roman" w:hAnsi="Times New Roman" w:cs="Times New Roman"/>
                <w:sz w:val="20"/>
                <w:szCs w:val="20"/>
              </w:rPr>
            </w:pPr>
            <w:r>
              <w:rPr>
                <w:rFonts w:ascii="Times New Roman" w:hAnsi="Times New Roman" w:cs="Times New Roman"/>
                <w:sz w:val="20"/>
                <w:szCs w:val="20"/>
              </w:rPr>
              <w:t>T1</w:t>
            </w:r>
          </w:p>
        </w:tc>
        <w:tc>
          <w:tcPr>
            <w:tcW w:w="1020" w:type="dxa"/>
            <w:shd w:val="clear" w:color="auto" w:fill="auto"/>
            <w:tcMar>
              <w:left w:w="108" w:type="dxa"/>
            </w:tcMar>
          </w:tcPr>
          <w:p w14:paraId="7B916514"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1 927(63,3 %)</w:t>
            </w:r>
          </w:p>
        </w:tc>
        <w:tc>
          <w:tcPr>
            <w:tcW w:w="1023" w:type="dxa"/>
            <w:shd w:val="clear" w:color="auto" w:fill="auto"/>
            <w:tcMar>
              <w:left w:w="108" w:type="dxa"/>
            </w:tcMar>
          </w:tcPr>
          <w:p w14:paraId="13DFA83B"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2 108 (63,6 %)</w:t>
            </w:r>
          </w:p>
        </w:tc>
        <w:tc>
          <w:tcPr>
            <w:tcW w:w="1023" w:type="dxa"/>
            <w:shd w:val="clear" w:color="auto" w:fill="auto"/>
            <w:tcMar>
              <w:left w:w="108" w:type="dxa"/>
            </w:tcMar>
          </w:tcPr>
          <w:p w14:paraId="06458B92"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2 310 (63,8 %)</w:t>
            </w:r>
          </w:p>
        </w:tc>
        <w:tc>
          <w:tcPr>
            <w:tcW w:w="1022" w:type="dxa"/>
            <w:shd w:val="clear" w:color="auto" w:fill="auto"/>
            <w:tcMar>
              <w:left w:w="108" w:type="dxa"/>
            </w:tcMar>
          </w:tcPr>
          <w:p w14:paraId="350812FE"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2 479 (64,9 %)</w:t>
            </w:r>
          </w:p>
        </w:tc>
        <w:tc>
          <w:tcPr>
            <w:tcW w:w="1023" w:type="dxa"/>
            <w:shd w:val="clear" w:color="auto" w:fill="auto"/>
            <w:tcMar>
              <w:left w:w="108" w:type="dxa"/>
            </w:tcMar>
          </w:tcPr>
          <w:p w14:paraId="11CD6189"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2 523 (65,7 %)</w:t>
            </w:r>
          </w:p>
        </w:tc>
        <w:tc>
          <w:tcPr>
            <w:tcW w:w="1022" w:type="dxa"/>
            <w:shd w:val="clear" w:color="auto" w:fill="auto"/>
            <w:tcMar>
              <w:left w:w="108" w:type="dxa"/>
            </w:tcMar>
          </w:tcPr>
          <w:p w14:paraId="0F236E48"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2 590 (65,3 %)</w:t>
            </w:r>
          </w:p>
        </w:tc>
        <w:tc>
          <w:tcPr>
            <w:tcW w:w="829" w:type="dxa"/>
            <w:shd w:val="clear" w:color="auto" w:fill="auto"/>
            <w:tcMar>
              <w:left w:w="108" w:type="dxa"/>
            </w:tcMar>
          </w:tcPr>
          <w:p w14:paraId="5D4A8BC2" w14:textId="77777777" w:rsidR="00C248B2" w:rsidRDefault="00C248B2">
            <w:pPr>
              <w:spacing w:after="0" w:line="240" w:lineRule="exact"/>
              <w:ind w:right="-105" w:hanging="98"/>
              <w:jc w:val="both"/>
              <w:rPr>
                <w:rFonts w:ascii="Times New Roman" w:hAnsi="Times New Roman" w:cs="Times New Roman"/>
                <w:sz w:val="16"/>
                <w:szCs w:val="16"/>
              </w:rPr>
            </w:pPr>
          </w:p>
        </w:tc>
      </w:tr>
      <w:tr w:rsidR="00C248B2" w14:paraId="10B57243" w14:textId="77777777" w:rsidTr="0019769F">
        <w:trPr>
          <w:trHeight w:val="294"/>
        </w:trPr>
        <w:tc>
          <w:tcPr>
            <w:tcW w:w="2325" w:type="dxa"/>
            <w:shd w:val="clear" w:color="auto" w:fill="F2F2F2" w:themeFill="background1" w:themeFillShade="F2"/>
            <w:tcMar>
              <w:left w:w="108" w:type="dxa"/>
            </w:tcMar>
          </w:tcPr>
          <w:p w14:paraId="311721DD" w14:textId="77777777" w:rsidR="00C248B2" w:rsidRDefault="00440458">
            <w:pPr>
              <w:spacing w:after="0" w:line="240" w:lineRule="exact"/>
              <w:jc w:val="right"/>
              <w:rPr>
                <w:rFonts w:ascii="Times New Roman" w:hAnsi="Times New Roman" w:cs="Times New Roman"/>
                <w:sz w:val="20"/>
                <w:szCs w:val="20"/>
              </w:rPr>
            </w:pPr>
            <w:r>
              <w:rPr>
                <w:rFonts w:ascii="Times New Roman" w:hAnsi="Times New Roman" w:cs="Times New Roman"/>
                <w:sz w:val="20"/>
                <w:szCs w:val="20"/>
              </w:rPr>
              <w:t>T2</w:t>
            </w:r>
          </w:p>
        </w:tc>
        <w:tc>
          <w:tcPr>
            <w:tcW w:w="1020" w:type="dxa"/>
            <w:shd w:val="clear" w:color="auto" w:fill="auto"/>
            <w:tcMar>
              <w:left w:w="108" w:type="dxa"/>
            </w:tcMar>
          </w:tcPr>
          <w:p w14:paraId="5F7AEF0E"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326 (10,7 %)</w:t>
            </w:r>
          </w:p>
        </w:tc>
        <w:tc>
          <w:tcPr>
            <w:tcW w:w="1023" w:type="dxa"/>
            <w:shd w:val="clear" w:color="auto" w:fill="auto"/>
            <w:tcMar>
              <w:left w:w="108" w:type="dxa"/>
            </w:tcMar>
          </w:tcPr>
          <w:p w14:paraId="0A31C8C7"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 xml:space="preserve">323 (9,7 %) </w:t>
            </w:r>
          </w:p>
        </w:tc>
        <w:tc>
          <w:tcPr>
            <w:tcW w:w="1023" w:type="dxa"/>
            <w:shd w:val="clear" w:color="auto" w:fill="auto"/>
            <w:tcMar>
              <w:left w:w="108" w:type="dxa"/>
            </w:tcMar>
          </w:tcPr>
          <w:p w14:paraId="32F021DB"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 xml:space="preserve">357 (9,9 %) </w:t>
            </w:r>
          </w:p>
        </w:tc>
        <w:tc>
          <w:tcPr>
            <w:tcW w:w="1022" w:type="dxa"/>
            <w:shd w:val="clear" w:color="auto" w:fill="auto"/>
            <w:tcMar>
              <w:left w:w="108" w:type="dxa"/>
            </w:tcMar>
          </w:tcPr>
          <w:p w14:paraId="414FA4CD"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393 (10,3 %)</w:t>
            </w:r>
          </w:p>
        </w:tc>
        <w:tc>
          <w:tcPr>
            <w:tcW w:w="1023" w:type="dxa"/>
            <w:shd w:val="clear" w:color="auto" w:fill="auto"/>
            <w:tcMar>
              <w:left w:w="108" w:type="dxa"/>
            </w:tcMar>
          </w:tcPr>
          <w:p w14:paraId="277228F0"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412 (10,7 %)</w:t>
            </w:r>
          </w:p>
        </w:tc>
        <w:tc>
          <w:tcPr>
            <w:tcW w:w="1022" w:type="dxa"/>
            <w:shd w:val="clear" w:color="auto" w:fill="auto"/>
            <w:tcMar>
              <w:left w:w="108" w:type="dxa"/>
            </w:tcMar>
          </w:tcPr>
          <w:p w14:paraId="61993835"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392 (9,9 %)</w:t>
            </w:r>
          </w:p>
        </w:tc>
        <w:tc>
          <w:tcPr>
            <w:tcW w:w="829" w:type="dxa"/>
            <w:shd w:val="clear" w:color="auto" w:fill="auto"/>
            <w:tcMar>
              <w:left w:w="108" w:type="dxa"/>
            </w:tcMar>
          </w:tcPr>
          <w:p w14:paraId="4E0E2BDC" w14:textId="77777777" w:rsidR="00C248B2" w:rsidRDefault="00C248B2">
            <w:pPr>
              <w:spacing w:after="0" w:line="240" w:lineRule="exact"/>
              <w:ind w:right="-105" w:hanging="98"/>
              <w:jc w:val="both"/>
              <w:rPr>
                <w:rFonts w:ascii="Times New Roman" w:hAnsi="Times New Roman" w:cs="Times New Roman"/>
                <w:sz w:val="16"/>
                <w:szCs w:val="16"/>
              </w:rPr>
            </w:pPr>
          </w:p>
        </w:tc>
      </w:tr>
      <w:tr w:rsidR="00C248B2" w14:paraId="34772566" w14:textId="77777777" w:rsidTr="0019769F">
        <w:trPr>
          <w:trHeight w:val="294"/>
        </w:trPr>
        <w:tc>
          <w:tcPr>
            <w:tcW w:w="2325" w:type="dxa"/>
            <w:shd w:val="clear" w:color="auto" w:fill="F2F2F2" w:themeFill="background1" w:themeFillShade="F2"/>
            <w:tcMar>
              <w:left w:w="108" w:type="dxa"/>
            </w:tcMar>
          </w:tcPr>
          <w:p w14:paraId="1BED37ED" w14:textId="77777777" w:rsidR="00C248B2" w:rsidRDefault="00440458">
            <w:pPr>
              <w:spacing w:after="0" w:line="240" w:lineRule="exact"/>
              <w:jc w:val="right"/>
              <w:rPr>
                <w:rFonts w:ascii="Times New Roman" w:hAnsi="Times New Roman" w:cs="Times New Roman"/>
                <w:sz w:val="20"/>
                <w:szCs w:val="20"/>
              </w:rPr>
            </w:pPr>
            <w:r>
              <w:rPr>
                <w:rFonts w:ascii="Times New Roman" w:hAnsi="Times New Roman" w:cs="Times New Roman"/>
                <w:sz w:val="20"/>
                <w:szCs w:val="20"/>
              </w:rPr>
              <w:t>T3</w:t>
            </w:r>
          </w:p>
        </w:tc>
        <w:tc>
          <w:tcPr>
            <w:tcW w:w="1020" w:type="dxa"/>
            <w:shd w:val="clear" w:color="auto" w:fill="auto"/>
            <w:tcMar>
              <w:left w:w="108" w:type="dxa"/>
            </w:tcMar>
          </w:tcPr>
          <w:p w14:paraId="768752CA"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21 (0,7 %)</w:t>
            </w:r>
          </w:p>
        </w:tc>
        <w:tc>
          <w:tcPr>
            <w:tcW w:w="1023" w:type="dxa"/>
            <w:shd w:val="clear" w:color="auto" w:fill="auto"/>
            <w:tcMar>
              <w:left w:w="108" w:type="dxa"/>
            </w:tcMar>
          </w:tcPr>
          <w:p w14:paraId="40800B77"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12 (0,4 %)</w:t>
            </w:r>
          </w:p>
        </w:tc>
        <w:tc>
          <w:tcPr>
            <w:tcW w:w="1023" w:type="dxa"/>
            <w:shd w:val="clear" w:color="auto" w:fill="auto"/>
            <w:tcMar>
              <w:left w:w="108" w:type="dxa"/>
            </w:tcMar>
          </w:tcPr>
          <w:p w14:paraId="0B44A648"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22 (0,6 %)</w:t>
            </w:r>
          </w:p>
        </w:tc>
        <w:tc>
          <w:tcPr>
            <w:tcW w:w="1022" w:type="dxa"/>
            <w:shd w:val="clear" w:color="auto" w:fill="auto"/>
            <w:tcMar>
              <w:left w:w="108" w:type="dxa"/>
            </w:tcMar>
          </w:tcPr>
          <w:p w14:paraId="63ABC7A9"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27 (0,7 %)</w:t>
            </w:r>
          </w:p>
        </w:tc>
        <w:tc>
          <w:tcPr>
            <w:tcW w:w="1023" w:type="dxa"/>
            <w:shd w:val="clear" w:color="auto" w:fill="auto"/>
            <w:tcMar>
              <w:left w:w="108" w:type="dxa"/>
            </w:tcMar>
          </w:tcPr>
          <w:p w14:paraId="50177E61"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22 (0,6 %)</w:t>
            </w:r>
          </w:p>
        </w:tc>
        <w:tc>
          <w:tcPr>
            <w:tcW w:w="1022" w:type="dxa"/>
            <w:shd w:val="clear" w:color="auto" w:fill="auto"/>
            <w:tcMar>
              <w:left w:w="108" w:type="dxa"/>
            </w:tcMar>
          </w:tcPr>
          <w:p w14:paraId="30581CDE"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30 (0,8 %)</w:t>
            </w:r>
          </w:p>
        </w:tc>
        <w:tc>
          <w:tcPr>
            <w:tcW w:w="829" w:type="dxa"/>
            <w:shd w:val="clear" w:color="auto" w:fill="auto"/>
            <w:tcMar>
              <w:left w:w="108" w:type="dxa"/>
            </w:tcMar>
          </w:tcPr>
          <w:p w14:paraId="3F582B05" w14:textId="77777777" w:rsidR="00C248B2" w:rsidRDefault="00C248B2">
            <w:pPr>
              <w:spacing w:after="0" w:line="240" w:lineRule="exact"/>
              <w:ind w:right="-105" w:hanging="98"/>
              <w:jc w:val="both"/>
              <w:rPr>
                <w:rFonts w:ascii="Times New Roman" w:hAnsi="Times New Roman" w:cs="Times New Roman"/>
                <w:sz w:val="16"/>
                <w:szCs w:val="16"/>
              </w:rPr>
            </w:pPr>
          </w:p>
        </w:tc>
      </w:tr>
      <w:tr w:rsidR="00C248B2" w14:paraId="5D1B329E" w14:textId="77777777" w:rsidTr="0019769F">
        <w:trPr>
          <w:trHeight w:val="294"/>
        </w:trPr>
        <w:tc>
          <w:tcPr>
            <w:tcW w:w="2325" w:type="dxa"/>
            <w:shd w:val="clear" w:color="auto" w:fill="F2F2F2" w:themeFill="background1" w:themeFillShade="F2"/>
            <w:tcMar>
              <w:left w:w="108" w:type="dxa"/>
            </w:tcMar>
          </w:tcPr>
          <w:p w14:paraId="59E297F0" w14:textId="77777777" w:rsidR="00C248B2" w:rsidRDefault="00440458">
            <w:pPr>
              <w:spacing w:after="0" w:line="240" w:lineRule="exact"/>
              <w:jc w:val="right"/>
              <w:rPr>
                <w:rFonts w:ascii="Times New Roman" w:hAnsi="Times New Roman" w:cs="Times New Roman"/>
                <w:sz w:val="20"/>
                <w:szCs w:val="20"/>
              </w:rPr>
            </w:pPr>
            <w:r>
              <w:rPr>
                <w:rFonts w:ascii="Times New Roman" w:hAnsi="Times New Roman" w:cs="Times New Roman"/>
                <w:sz w:val="20"/>
                <w:szCs w:val="20"/>
              </w:rPr>
              <w:t>T4</w:t>
            </w:r>
          </w:p>
        </w:tc>
        <w:tc>
          <w:tcPr>
            <w:tcW w:w="1020" w:type="dxa"/>
            <w:shd w:val="clear" w:color="auto" w:fill="auto"/>
            <w:tcMar>
              <w:left w:w="108" w:type="dxa"/>
            </w:tcMar>
          </w:tcPr>
          <w:p w14:paraId="64EBC2E1"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 xml:space="preserve">6 (0,2 %) </w:t>
            </w:r>
          </w:p>
        </w:tc>
        <w:tc>
          <w:tcPr>
            <w:tcW w:w="1023" w:type="dxa"/>
            <w:shd w:val="clear" w:color="auto" w:fill="auto"/>
            <w:tcMar>
              <w:left w:w="108" w:type="dxa"/>
            </w:tcMar>
          </w:tcPr>
          <w:p w14:paraId="43A012C5"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8 (0,2 %)</w:t>
            </w:r>
          </w:p>
        </w:tc>
        <w:tc>
          <w:tcPr>
            <w:tcW w:w="1023" w:type="dxa"/>
            <w:shd w:val="clear" w:color="auto" w:fill="auto"/>
            <w:tcMar>
              <w:left w:w="108" w:type="dxa"/>
            </w:tcMar>
          </w:tcPr>
          <w:p w14:paraId="6EFCF205"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9 (0,2 %)</w:t>
            </w:r>
          </w:p>
        </w:tc>
        <w:tc>
          <w:tcPr>
            <w:tcW w:w="1022" w:type="dxa"/>
            <w:shd w:val="clear" w:color="auto" w:fill="auto"/>
            <w:tcMar>
              <w:left w:w="108" w:type="dxa"/>
            </w:tcMar>
          </w:tcPr>
          <w:p w14:paraId="78DD9D94"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 xml:space="preserve">10 (0,3 %) </w:t>
            </w:r>
          </w:p>
        </w:tc>
        <w:tc>
          <w:tcPr>
            <w:tcW w:w="1023" w:type="dxa"/>
            <w:shd w:val="clear" w:color="auto" w:fill="auto"/>
            <w:tcMar>
              <w:left w:w="108" w:type="dxa"/>
            </w:tcMar>
          </w:tcPr>
          <w:p w14:paraId="68F32907"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13(0,3 %)</w:t>
            </w:r>
          </w:p>
        </w:tc>
        <w:tc>
          <w:tcPr>
            <w:tcW w:w="1022" w:type="dxa"/>
            <w:shd w:val="clear" w:color="auto" w:fill="auto"/>
            <w:tcMar>
              <w:left w:w="108" w:type="dxa"/>
            </w:tcMar>
          </w:tcPr>
          <w:p w14:paraId="5379F1E5"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9 (0,2 %)</w:t>
            </w:r>
          </w:p>
        </w:tc>
        <w:tc>
          <w:tcPr>
            <w:tcW w:w="829" w:type="dxa"/>
            <w:shd w:val="clear" w:color="auto" w:fill="auto"/>
            <w:tcMar>
              <w:left w:w="108" w:type="dxa"/>
            </w:tcMar>
          </w:tcPr>
          <w:p w14:paraId="0841BDCE" w14:textId="77777777" w:rsidR="00C248B2" w:rsidRDefault="00C248B2">
            <w:pPr>
              <w:spacing w:after="0" w:line="240" w:lineRule="exact"/>
              <w:ind w:right="-105" w:hanging="98"/>
              <w:jc w:val="both"/>
              <w:rPr>
                <w:rFonts w:ascii="Times New Roman" w:hAnsi="Times New Roman" w:cs="Times New Roman"/>
                <w:sz w:val="16"/>
                <w:szCs w:val="16"/>
              </w:rPr>
            </w:pPr>
          </w:p>
        </w:tc>
      </w:tr>
      <w:tr w:rsidR="00C248B2" w14:paraId="638DE3BE" w14:textId="77777777" w:rsidTr="0019769F">
        <w:trPr>
          <w:trHeight w:val="281"/>
        </w:trPr>
        <w:tc>
          <w:tcPr>
            <w:tcW w:w="2325" w:type="dxa"/>
            <w:shd w:val="clear" w:color="auto" w:fill="F2F2F2" w:themeFill="background1" w:themeFillShade="F2"/>
            <w:tcMar>
              <w:left w:w="108" w:type="dxa"/>
            </w:tcMar>
          </w:tcPr>
          <w:p w14:paraId="7771CCBC" w14:textId="77777777" w:rsidR="00C248B2" w:rsidRDefault="00440458">
            <w:pPr>
              <w:spacing w:after="0" w:line="240" w:lineRule="exact"/>
              <w:rPr>
                <w:rFonts w:ascii="Times New Roman" w:hAnsi="Times New Roman" w:cs="Times New Roman"/>
                <w:sz w:val="20"/>
                <w:szCs w:val="20"/>
              </w:rPr>
            </w:pPr>
            <w:r>
              <w:rPr>
                <w:rFonts w:ascii="Times New Roman" w:hAnsi="Times New Roman" w:cs="Times New Roman"/>
                <w:sz w:val="20"/>
                <w:szCs w:val="20"/>
              </w:rPr>
              <w:t>Nádor modifikovaný léčbou</w:t>
            </w:r>
          </w:p>
        </w:tc>
        <w:tc>
          <w:tcPr>
            <w:tcW w:w="1020" w:type="dxa"/>
            <w:shd w:val="clear" w:color="auto" w:fill="auto"/>
            <w:tcMar>
              <w:left w:w="108" w:type="dxa"/>
            </w:tcMar>
          </w:tcPr>
          <w:p w14:paraId="63C8335E"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99 (3,3 %)</w:t>
            </w:r>
          </w:p>
        </w:tc>
        <w:tc>
          <w:tcPr>
            <w:tcW w:w="1023" w:type="dxa"/>
            <w:shd w:val="clear" w:color="auto" w:fill="auto"/>
            <w:tcMar>
              <w:left w:w="108" w:type="dxa"/>
            </w:tcMar>
          </w:tcPr>
          <w:p w14:paraId="12678CB8"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104 (3,1 %)</w:t>
            </w:r>
          </w:p>
        </w:tc>
        <w:tc>
          <w:tcPr>
            <w:tcW w:w="1023" w:type="dxa"/>
            <w:shd w:val="clear" w:color="auto" w:fill="auto"/>
            <w:tcMar>
              <w:left w:w="108" w:type="dxa"/>
            </w:tcMar>
          </w:tcPr>
          <w:p w14:paraId="298E3414"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105 (2,9 %)</w:t>
            </w:r>
          </w:p>
        </w:tc>
        <w:tc>
          <w:tcPr>
            <w:tcW w:w="1022" w:type="dxa"/>
            <w:shd w:val="clear" w:color="auto" w:fill="auto"/>
            <w:tcMar>
              <w:left w:w="108" w:type="dxa"/>
            </w:tcMar>
          </w:tcPr>
          <w:p w14:paraId="4F70B6CF"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117 (3,1 %)</w:t>
            </w:r>
          </w:p>
        </w:tc>
        <w:tc>
          <w:tcPr>
            <w:tcW w:w="1023" w:type="dxa"/>
            <w:shd w:val="clear" w:color="auto" w:fill="auto"/>
            <w:tcMar>
              <w:left w:w="108" w:type="dxa"/>
            </w:tcMar>
          </w:tcPr>
          <w:p w14:paraId="32221158"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135 (3,5 %)</w:t>
            </w:r>
          </w:p>
        </w:tc>
        <w:tc>
          <w:tcPr>
            <w:tcW w:w="1022" w:type="dxa"/>
            <w:shd w:val="clear" w:color="auto" w:fill="auto"/>
            <w:tcMar>
              <w:left w:w="108" w:type="dxa"/>
            </w:tcMar>
          </w:tcPr>
          <w:p w14:paraId="60003741"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137 (3,5 %)</w:t>
            </w:r>
          </w:p>
        </w:tc>
        <w:tc>
          <w:tcPr>
            <w:tcW w:w="829" w:type="dxa"/>
            <w:shd w:val="clear" w:color="auto" w:fill="auto"/>
            <w:tcMar>
              <w:left w:w="108" w:type="dxa"/>
            </w:tcMar>
          </w:tcPr>
          <w:p w14:paraId="0354B419" w14:textId="77777777" w:rsidR="00C248B2" w:rsidRDefault="00C248B2">
            <w:pPr>
              <w:spacing w:after="0" w:line="240" w:lineRule="exact"/>
              <w:ind w:right="-105" w:hanging="98"/>
              <w:jc w:val="both"/>
              <w:rPr>
                <w:rFonts w:ascii="Times New Roman" w:hAnsi="Times New Roman" w:cs="Times New Roman"/>
                <w:sz w:val="16"/>
                <w:szCs w:val="16"/>
              </w:rPr>
            </w:pPr>
          </w:p>
        </w:tc>
      </w:tr>
      <w:tr w:rsidR="00C248B2" w14:paraId="3454A24E" w14:textId="77777777" w:rsidTr="0019769F">
        <w:trPr>
          <w:trHeight w:val="294"/>
        </w:trPr>
        <w:tc>
          <w:tcPr>
            <w:tcW w:w="2325" w:type="dxa"/>
            <w:shd w:val="clear" w:color="auto" w:fill="F2F2F2" w:themeFill="background1" w:themeFillShade="F2"/>
            <w:tcMar>
              <w:left w:w="108" w:type="dxa"/>
            </w:tcMar>
          </w:tcPr>
          <w:p w14:paraId="5566E6DC" w14:textId="77777777" w:rsidR="00C248B2" w:rsidRDefault="00440458">
            <w:pPr>
              <w:spacing w:after="0" w:line="240" w:lineRule="exact"/>
              <w:rPr>
                <w:rFonts w:ascii="Times New Roman" w:hAnsi="Times New Roman" w:cs="Times New Roman"/>
                <w:sz w:val="20"/>
                <w:szCs w:val="20"/>
              </w:rPr>
            </w:pPr>
            <w:r>
              <w:rPr>
                <w:rFonts w:ascii="Times New Roman" w:hAnsi="Times New Roman" w:cs="Times New Roman"/>
                <w:sz w:val="20"/>
                <w:szCs w:val="20"/>
              </w:rPr>
              <w:t>Neznámá velikost</w:t>
            </w:r>
          </w:p>
        </w:tc>
        <w:tc>
          <w:tcPr>
            <w:tcW w:w="1020" w:type="dxa"/>
            <w:shd w:val="clear" w:color="auto" w:fill="auto"/>
            <w:tcMar>
              <w:left w:w="108" w:type="dxa"/>
            </w:tcMar>
          </w:tcPr>
          <w:p w14:paraId="67B379E9"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345 (11,3 %)</w:t>
            </w:r>
          </w:p>
        </w:tc>
        <w:tc>
          <w:tcPr>
            <w:tcW w:w="1023" w:type="dxa"/>
            <w:shd w:val="clear" w:color="auto" w:fill="auto"/>
            <w:tcMar>
              <w:left w:w="108" w:type="dxa"/>
            </w:tcMar>
          </w:tcPr>
          <w:p w14:paraId="6B58C060"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397 (12 %)</w:t>
            </w:r>
          </w:p>
        </w:tc>
        <w:tc>
          <w:tcPr>
            <w:tcW w:w="1023" w:type="dxa"/>
            <w:shd w:val="clear" w:color="auto" w:fill="auto"/>
            <w:tcMar>
              <w:left w:w="108" w:type="dxa"/>
            </w:tcMar>
          </w:tcPr>
          <w:p w14:paraId="46D90FD2"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419 (11,6 %)</w:t>
            </w:r>
          </w:p>
        </w:tc>
        <w:tc>
          <w:tcPr>
            <w:tcW w:w="1022" w:type="dxa"/>
            <w:shd w:val="clear" w:color="auto" w:fill="auto"/>
            <w:tcMar>
              <w:left w:w="108" w:type="dxa"/>
            </w:tcMar>
          </w:tcPr>
          <w:p w14:paraId="1040C954"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368 (9,6 %)</w:t>
            </w:r>
          </w:p>
        </w:tc>
        <w:tc>
          <w:tcPr>
            <w:tcW w:w="1023" w:type="dxa"/>
            <w:shd w:val="clear" w:color="auto" w:fill="auto"/>
            <w:tcMar>
              <w:left w:w="108" w:type="dxa"/>
            </w:tcMar>
          </w:tcPr>
          <w:p w14:paraId="20784D6C"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296 (7,7 %)</w:t>
            </w:r>
          </w:p>
        </w:tc>
        <w:tc>
          <w:tcPr>
            <w:tcW w:w="1022" w:type="dxa"/>
            <w:shd w:val="clear" w:color="auto" w:fill="auto"/>
            <w:tcMar>
              <w:left w:w="108" w:type="dxa"/>
            </w:tcMar>
          </w:tcPr>
          <w:p w14:paraId="423EDAA9" w14:textId="77777777" w:rsidR="00C248B2" w:rsidRDefault="00440458">
            <w:pPr>
              <w:spacing w:after="0" w:line="240" w:lineRule="exact"/>
              <w:ind w:right="-105" w:hanging="98"/>
              <w:jc w:val="both"/>
              <w:rPr>
                <w:rFonts w:ascii="Times New Roman" w:hAnsi="Times New Roman" w:cs="Times New Roman"/>
                <w:sz w:val="16"/>
                <w:szCs w:val="16"/>
              </w:rPr>
            </w:pPr>
            <w:r>
              <w:rPr>
                <w:rFonts w:ascii="Times New Roman" w:hAnsi="Times New Roman" w:cs="Times New Roman"/>
                <w:sz w:val="16"/>
                <w:szCs w:val="16"/>
              </w:rPr>
              <w:t>361 (9,1 %)</w:t>
            </w:r>
          </w:p>
        </w:tc>
        <w:tc>
          <w:tcPr>
            <w:tcW w:w="829" w:type="dxa"/>
            <w:shd w:val="clear" w:color="auto" w:fill="auto"/>
            <w:tcMar>
              <w:left w:w="108" w:type="dxa"/>
            </w:tcMar>
          </w:tcPr>
          <w:p w14:paraId="0057689B" w14:textId="77777777" w:rsidR="00C248B2" w:rsidRDefault="00C248B2">
            <w:pPr>
              <w:spacing w:after="0" w:line="240" w:lineRule="exact"/>
              <w:ind w:right="-105" w:hanging="98"/>
              <w:jc w:val="both"/>
              <w:rPr>
                <w:rFonts w:ascii="Times New Roman" w:hAnsi="Times New Roman" w:cs="Times New Roman"/>
                <w:sz w:val="16"/>
                <w:szCs w:val="16"/>
              </w:rPr>
            </w:pPr>
          </w:p>
        </w:tc>
      </w:tr>
    </w:tbl>
    <w:p w14:paraId="69B989E3" w14:textId="77777777" w:rsidR="00AA0387" w:rsidRPr="0048290D" w:rsidRDefault="0019769F" w:rsidP="00945A5E">
      <w:pPr>
        <w:spacing w:before="120" w:after="0" w:line="360" w:lineRule="auto"/>
        <w:jc w:val="both"/>
        <w:rPr>
          <w:szCs w:val="24"/>
          <w:lang w:eastAsia="cs-CZ"/>
        </w:rPr>
      </w:pPr>
      <w:r w:rsidRPr="0048290D">
        <w:rPr>
          <w:szCs w:val="24"/>
          <w:lang w:eastAsia="cs-CZ"/>
        </w:rPr>
        <w:t>Časový vývoj základních charakteristik programu</w:t>
      </w:r>
    </w:p>
    <w:p w14:paraId="01B641EC" w14:textId="467FBFAF" w:rsidR="00AA0387" w:rsidRPr="0048290D" w:rsidRDefault="00AA0387" w:rsidP="00945A5E">
      <w:pPr>
        <w:spacing w:after="0" w:line="360" w:lineRule="auto"/>
        <w:jc w:val="both"/>
        <w:rPr>
          <w:rFonts w:cs="Arial"/>
          <w:szCs w:val="24"/>
        </w:rPr>
      </w:pPr>
      <w:r w:rsidRPr="0048290D">
        <w:rPr>
          <w:rFonts w:cs="Arial"/>
          <w:szCs w:val="24"/>
        </w:rPr>
        <w:t xml:space="preserve">Zdroj: Institut biostatistiky a analýz Lékařská fakulta, Masarykova univerzita, </w:t>
      </w:r>
    </w:p>
    <w:p w14:paraId="13ACC576" w14:textId="20631C0C" w:rsidR="00AA0387" w:rsidRDefault="00AA0387" w:rsidP="00945A5E">
      <w:pPr>
        <w:spacing w:after="0" w:line="360" w:lineRule="auto"/>
        <w:jc w:val="both"/>
        <w:rPr>
          <w:szCs w:val="24"/>
        </w:rPr>
      </w:pPr>
      <w:r w:rsidRPr="0048290D">
        <w:rPr>
          <w:szCs w:val="24"/>
        </w:rPr>
        <w:t xml:space="preserve">Dostupné z: </w:t>
      </w:r>
      <w:hyperlink r:id="rId14" w:history="1">
        <w:r w:rsidR="0048290D" w:rsidRPr="00DC3113">
          <w:rPr>
            <w:rStyle w:val="Hypertextovodkaz"/>
            <w:szCs w:val="24"/>
          </w:rPr>
          <w:t>http://www.mamo.cz/res/file/vysledky/vysledky-2017-12.pdf</w:t>
        </w:r>
      </w:hyperlink>
    </w:p>
    <w:p w14:paraId="5D1E02F4" w14:textId="77777777" w:rsidR="0048290D" w:rsidRPr="0048290D" w:rsidRDefault="0048290D" w:rsidP="00945A5E">
      <w:pPr>
        <w:spacing w:after="0" w:line="360" w:lineRule="auto"/>
        <w:jc w:val="both"/>
        <w:rPr>
          <w:szCs w:val="24"/>
        </w:rPr>
      </w:pPr>
    </w:p>
    <w:p w14:paraId="6F970C9A" w14:textId="3E7684D5" w:rsidR="00AA0387" w:rsidRPr="00A56251" w:rsidRDefault="00945A5E" w:rsidP="00945A5E">
      <w:pPr>
        <w:tabs>
          <w:tab w:val="left" w:pos="426"/>
        </w:tabs>
        <w:spacing w:after="0" w:line="360" w:lineRule="auto"/>
        <w:jc w:val="both"/>
        <w:rPr>
          <w:b/>
        </w:rPr>
      </w:pPr>
      <w:r w:rsidRPr="00A56251">
        <w:rPr>
          <w:b/>
        </w:rPr>
        <w:t>5.</w:t>
      </w:r>
      <w:r w:rsidRPr="00A56251">
        <w:rPr>
          <w:b/>
        </w:rPr>
        <w:tab/>
        <w:t>Obrázek č. 4</w:t>
      </w:r>
    </w:p>
    <w:p w14:paraId="0DB138C6" w14:textId="77777777" w:rsidR="00C248B2" w:rsidRDefault="00440458">
      <w:pPr>
        <w:jc w:val="both"/>
      </w:pPr>
      <w:r>
        <w:rPr>
          <w:noProof/>
          <w:lang w:eastAsia="cs-CZ"/>
        </w:rPr>
        <w:drawing>
          <wp:inline distT="19050" distB="10160" distL="19050" distR="13335" wp14:anchorId="505FA1C5" wp14:editId="5B0E74E5">
            <wp:extent cx="5736566" cy="3089182"/>
            <wp:effectExtent l="19050" t="19050" r="17145" b="16510"/>
            <wp:docPr id="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11"/>
                    <pic:cNvPicPr>
                      <a:picLocks noChangeAspect="1" noChangeArrowheads="1"/>
                    </pic:cNvPicPr>
                  </pic:nvPicPr>
                  <pic:blipFill>
                    <a:blip r:embed="rId15"/>
                    <a:srcRect l="18925" t="14202" r="16866" b="23922"/>
                    <a:stretch>
                      <a:fillRect/>
                    </a:stretch>
                  </pic:blipFill>
                  <pic:spPr bwMode="auto">
                    <a:xfrm>
                      <a:off x="0" y="0"/>
                      <a:ext cx="5755713" cy="3099493"/>
                    </a:xfrm>
                    <a:prstGeom prst="rect">
                      <a:avLst/>
                    </a:prstGeom>
                    <a:ln w="12700">
                      <a:solidFill>
                        <a:srgbClr val="000000"/>
                      </a:solidFill>
                    </a:ln>
                  </pic:spPr>
                </pic:pic>
              </a:graphicData>
            </a:graphic>
          </wp:inline>
        </w:drawing>
      </w:r>
    </w:p>
    <w:p w14:paraId="62DBB89A" w14:textId="2057B5DB" w:rsidR="00C248B2" w:rsidRPr="00041DA8" w:rsidRDefault="00152940" w:rsidP="00041DA8">
      <w:pPr>
        <w:spacing w:after="0" w:line="360" w:lineRule="auto"/>
        <w:jc w:val="both"/>
        <w:rPr>
          <w:szCs w:val="24"/>
        </w:rPr>
      </w:pPr>
      <w:r w:rsidRPr="00041DA8">
        <w:rPr>
          <w:szCs w:val="24"/>
        </w:rPr>
        <w:t>Vývoj pokrytí screeningem dle regionu</w:t>
      </w:r>
    </w:p>
    <w:p w14:paraId="705CCF84" w14:textId="77777777" w:rsidR="00152940" w:rsidRPr="00041DA8" w:rsidRDefault="00152940" w:rsidP="00041DA8">
      <w:pPr>
        <w:spacing w:after="0" w:line="360" w:lineRule="auto"/>
        <w:jc w:val="both"/>
        <w:rPr>
          <w:rFonts w:cs="Arial"/>
          <w:szCs w:val="24"/>
        </w:rPr>
      </w:pPr>
      <w:r w:rsidRPr="00041DA8">
        <w:rPr>
          <w:rFonts w:cs="Arial"/>
          <w:szCs w:val="24"/>
        </w:rPr>
        <w:t xml:space="preserve">Zdroj: Institut biostatistiky a analýz Lékařská fakulta, Masarykova univerzita, </w:t>
      </w:r>
    </w:p>
    <w:p w14:paraId="3391DDA3" w14:textId="6F6F95B0" w:rsidR="00152940" w:rsidRDefault="00152940" w:rsidP="00041DA8">
      <w:pPr>
        <w:spacing w:after="0" w:line="360" w:lineRule="auto"/>
        <w:jc w:val="both"/>
        <w:rPr>
          <w:szCs w:val="24"/>
        </w:rPr>
      </w:pPr>
      <w:r w:rsidRPr="00041DA8">
        <w:rPr>
          <w:szCs w:val="24"/>
        </w:rPr>
        <w:t xml:space="preserve">Dostupné z: </w:t>
      </w:r>
      <w:hyperlink r:id="rId16" w:history="1">
        <w:r w:rsidR="00041DA8" w:rsidRPr="00DC3113">
          <w:rPr>
            <w:rStyle w:val="Hypertextovodkaz"/>
            <w:szCs w:val="24"/>
          </w:rPr>
          <w:t>http://www.mamo.cz/res/file/vysledky/vysledky-2017-12.pdf</w:t>
        </w:r>
      </w:hyperlink>
    </w:p>
    <w:p w14:paraId="388369EE" w14:textId="77777777" w:rsidR="00041DA8" w:rsidRPr="00041DA8" w:rsidRDefault="00041DA8" w:rsidP="00041DA8">
      <w:pPr>
        <w:spacing w:after="0" w:line="360" w:lineRule="auto"/>
        <w:jc w:val="both"/>
        <w:rPr>
          <w:szCs w:val="24"/>
        </w:rPr>
      </w:pPr>
    </w:p>
    <w:p w14:paraId="3A82FC2D" w14:textId="7BCB386F" w:rsidR="00041DA8" w:rsidRPr="00A56251" w:rsidRDefault="00041DA8" w:rsidP="00041DA8">
      <w:pPr>
        <w:tabs>
          <w:tab w:val="left" w:pos="426"/>
        </w:tabs>
        <w:spacing w:after="0" w:line="360" w:lineRule="auto"/>
        <w:jc w:val="both"/>
        <w:rPr>
          <w:b/>
        </w:rPr>
      </w:pPr>
      <w:r w:rsidRPr="00A56251">
        <w:rPr>
          <w:b/>
        </w:rPr>
        <w:lastRenderedPageBreak/>
        <w:t>6.</w:t>
      </w:r>
      <w:r w:rsidRPr="00A56251">
        <w:rPr>
          <w:b/>
        </w:rPr>
        <w:tab/>
        <w:t>Obrázek č. 5</w:t>
      </w:r>
    </w:p>
    <w:p w14:paraId="078D5883" w14:textId="54F13914" w:rsidR="00C248B2" w:rsidRDefault="00440458">
      <w:pPr>
        <w:jc w:val="both"/>
      </w:pPr>
      <w:r>
        <w:rPr>
          <w:noProof/>
          <w:lang w:eastAsia="cs-CZ"/>
        </w:rPr>
        <w:drawing>
          <wp:inline distT="19050" distB="11430" distL="19050" distR="16510" wp14:anchorId="16768000" wp14:editId="038F79CD">
            <wp:extent cx="5727940" cy="3155646"/>
            <wp:effectExtent l="19050" t="19050" r="25400" b="26035"/>
            <wp:docPr id="8"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13"/>
                    <pic:cNvPicPr>
                      <a:picLocks noChangeAspect="1" noChangeArrowheads="1"/>
                    </pic:cNvPicPr>
                  </pic:nvPicPr>
                  <pic:blipFill>
                    <a:blip r:embed="rId17"/>
                    <a:srcRect l="20062" t="14207" r="16994" b="24114"/>
                    <a:stretch>
                      <a:fillRect/>
                    </a:stretch>
                  </pic:blipFill>
                  <pic:spPr bwMode="auto">
                    <a:xfrm>
                      <a:off x="0" y="0"/>
                      <a:ext cx="5741858" cy="3163314"/>
                    </a:xfrm>
                    <a:prstGeom prst="rect">
                      <a:avLst/>
                    </a:prstGeom>
                    <a:ln w="12700">
                      <a:solidFill>
                        <a:srgbClr val="000000"/>
                      </a:solidFill>
                    </a:ln>
                  </pic:spPr>
                </pic:pic>
              </a:graphicData>
            </a:graphic>
          </wp:inline>
        </w:drawing>
      </w:r>
    </w:p>
    <w:p w14:paraId="4527A868" w14:textId="76533731" w:rsidR="00046BF2" w:rsidRDefault="00046BF2">
      <w:pPr>
        <w:jc w:val="both"/>
      </w:pPr>
      <w:r>
        <w:t>Vývoj pokrytí mamografickým screeningem</w:t>
      </w:r>
    </w:p>
    <w:p w14:paraId="053CC2D2" w14:textId="77777777" w:rsidR="00046BF2" w:rsidRDefault="00046BF2" w:rsidP="00046BF2">
      <w:pPr>
        <w:jc w:val="both"/>
      </w:pPr>
      <w:r>
        <w:t xml:space="preserve">Zdroj: Institut biostatistiky a analýz Lékařská fakulta, Masarykova univerzita, </w:t>
      </w:r>
    </w:p>
    <w:p w14:paraId="7179509A" w14:textId="2F8822C8" w:rsidR="00046BF2" w:rsidRDefault="00046BF2" w:rsidP="00046BF2">
      <w:pPr>
        <w:jc w:val="both"/>
      </w:pPr>
      <w:r>
        <w:t xml:space="preserve">Dostupné z: </w:t>
      </w:r>
      <w:hyperlink r:id="rId18" w:history="1">
        <w:r w:rsidR="00097794" w:rsidRPr="000528BD">
          <w:rPr>
            <w:rStyle w:val="Hypertextovodkaz"/>
          </w:rPr>
          <w:t>http://www.mamo.cz/res/file/vysledky/vysledky-2017-12.pdf</w:t>
        </w:r>
      </w:hyperlink>
    </w:p>
    <w:p w14:paraId="32875D64" w14:textId="0E0088E3" w:rsidR="00697912" w:rsidRDefault="00697912" w:rsidP="00697912">
      <w:pPr>
        <w:jc w:val="both"/>
        <w:rPr>
          <w:lang w:eastAsia="cs-CZ"/>
        </w:rPr>
      </w:pPr>
    </w:p>
    <w:p w14:paraId="4590220A" w14:textId="46EDE8FC" w:rsidR="00041DA8" w:rsidRDefault="00041DA8" w:rsidP="00697912">
      <w:pPr>
        <w:jc w:val="both"/>
        <w:rPr>
          <w:lang w:eastAsia="cs-CZ"/>
        </w:rPr>
      </w:pPr>
    </w:p>
    <w:p w14:paraId="300FE7C9" w14:textId="4FD51519" w:rsidR="00041DA8" w:rsidRDefault="00041DA8" w:rsidP="00697912">
      <w:pPr>
        <w:jc w:val="both"/>
        <w:rPr>
          <w:lang w:eastAsia="cs-CZ"/>
        </w:rPr>
      </w:pPr>
    </w:p>
    <w:p w14:paraId="3C973533" w14:textId="281E0070" w:rsidR="00041DA8" w:rsidRDefault="00041DA8" w:rsidP="00697912">
      <w:pPr>
        <w:jc w:val="both"/>
        <w:rPr>
          <w:lang w:eastAsia="cs-CZ"/>
        </w:rPr>
      </w:pPr>
    </w:p>
    <w:p w14:paraId="22038C20" w14:textId="465C33C2" w:rsidR="00041DA8" w:rsidRDefault="00041DA8" w:rsidP="00697912">
      <w:pPr>
        <w:jc w:val="both"/>
        <w:rPr>
          <w:lang w:eastAsia="cs-CZ"/>
        </w:rPr>
      </w:pPr>
    </w:p>
    <w:p w14:paraId="5A3A8453" w14:textId="07D6E237" w:rsidR="00041DA8" w:rsidRDefault="00041DA8" w:rsidP="00697912">
      <w:pPr>
        <w:jc w:val="both"/>
        <w:rPr>
          <w:lang w:eastAsia="cs-CZ"/>
        </w:rPr>
      </w:pPr>
    </w:p>
    <w:p w14:paraId="59B10396" w14:textId="7AB7F797" w:rsidR="00041DA8" w:rsidRDefault="00041DA8" w:rsidP="00697912">
      <w:pPr>
        <w:jc w:val="both"/>
        <w:rPr>
          <w:lang w:eastAsia="cs-CZ"/>
        </w:rPr>
      </w:pPr>
    </w:p>
    <w:p w14:paraId="7EA26678" w14:textId="62A0FFBA" w:rsidR="00041DA8" w:rsidRDefault="00041DA8" w:rsidP="00697912">
      <w:pPr>
        <w:jc w:val="both"/>
        <w:rPr>
          <w:lang w:eastAsia="cs-CZ"/>
        </w:rPr>
      </w:pPr>
    </w:p>
    <w:p w14:paraId="557F7AAE" w14:textId="4CD5A391" w:rsidR="00041DA8" w:rsidRDefault="00041DA8" w:rsidP="00697912">
      <w:pPr>
        <w:jc w:val="both"/>
        <w:rPr>
          <w:lang w:eastAsia="cs-CZ"/>
        </w:rPr>
      </w:pPr>
    </w:p>
    <w:p w14:paraId="3AF0E07F" w14:textId="25240DF4" w:rsidR="00041DA8" w:rsidRDefault="00041DA8" w:rsidP="00697912">
      <w:pPr>
        <w:jc w:val="both"/>
        <w:rPr>
          <w:lang w:eastAsia="cs-CZ"/>
        </w:rPr>
      </w:pPr>
    </w:p>
    <w:p w14:paraId="733820C8" w14:textId="36B2BB38" w:rsidR="00041DA8" w:rsidRDefault="00041DA8" w:rsidP="00697912">
      <w:pPr>
        <w:jc w:val="both"/>
        <w:rPr>
          <w:lang w:eastAsia="cs-CZ"/>
        </w:rPr>
      </w:pPr>
    </w:p>
    <w:p w14:paraId="01C52B63" w14:textId="5A1992F1" w:rsidR="00041DA8" w:rsidRDefault="00041DA8" w:rsidP="00697912">
      <w:pPr>
        <w:jc w:val="both"/>
        <w:rPr>
          <w:lang w:eastAsia="cs-CZ"/>
        </w:rPr>
      </w:pPr>
    </w:p>
    <w:p w14:paraId="22270FA1" w14:textId="325B56CF" w:rsidR="00041DA8" w:rsidRDefault="00041DA8" w:rsidP="00697912">
      <w:pPr>
        <w:jc w:val="both"/>
        <w:rPr>
          <w:lang w:eastAsia="cs-CZ"/>
        </w:rPr>
      </w:pPr>
    </w:p>
    <w:p w14:paraId="751E085B" w14:textId="26BA6D4F" w:rsidR="00041DA8" w:rsidRDefault="00041DA8" w:rsidP="00697912">
      <w:pPr>
        <w:jc w:val="both"/>
        <w:rPr>
          <w:lang w:eastAsia="cs-CZ"/>
        </w:rPr>
      </w:pPr>
    </w:p>
    <w:p w14:paraId="590035FB" w14:textId="24AB6385" w:rsidR="00041DA8" w:rsidRDefault="00041DA8" w:rsidP="00697912">
      <w:pPr>
        <w:jc w:val="both"/>
        <w:rPr>
          <w:lang w:eastAsia="cs-CZ"/>
        </w:rPr>
      </w:pPr>
    </w:p>
    <w:p w14:paraId="082AE10B" w14:textId="1448C80D" w:rsidR="00041DA8" w:rsidRPr="00A56251" w:rsidRDefault="00041DA8" w:rsidP="00041DA8">
      <w:pPr>
        <w:tabs>
          <w:tab w:val="left" w:pos="426"/>
        </w:tabs>
        <w:spacing w:after="0" w:line="360" w:lineRule="auto"/>
        <w:jc w:val="both"/>
        <w:rPr>
          <w:b/>
        </w:rPr>
      </w:pPr>
      <w:r w:rsidRPr="00A56251">
        <w:rPr>
          <w:b/>
        </w:rPr>
        <w:lastRenderedPageBreak/>
        <w:t>7.</w:t>
      </w:r>
      <w:r w:rsidRPr="00A56251">
        <w:rPr>
          <w:b/>
        </w:rPr>
        <w:tab/>
        <w:t>Obrázek č. 6</w:t>
      </w:r>
    </w:p>
    <w:p w14:paraId="3FF52DAA" w14:textId="546DAB55" w:rsidR="00697912" w:rsidRDefault="00697912" w:rsidP="00097794">
      <w:pPr>
        <w:jc w:val="both"/>
        <w:rPr>
          <w:lang w:eastAsia="cs-CZ"/>
        </w:rPr>
      </w:pPr>
      <w:r>
        <w:rPr>
          <w:noProof/>
          <w:lang w:eastAsia="cs-CZ"/>
        </w:rPr>
        <w:drawing>
          <wp:inline distT="0" distB="0" distL="0" distR="0" wp14:anchorId="0E52AD67" wp14:editId="1563575A">
            <wp:extent cx="4218317" cy="5097406"/>
            <wp:effectExtent l="0" t="0" r="0" b="825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9700"/>
                    <a:stretch/>
                  </pic:blipFill>
                  <pic:spPr bwMode="auto">
                    <a:xfrm>
                      <a:off x="0" y="0"/>
                      <a:ext cx="4229981" cy="5111501"/>
                    </a:xfrm>
                    <a:prstGeom prst="rect">
                      <a:avLst/>
                    </a:prstGeom>
                    <a:noFill/>
                    <a:ln>
                      <a:noFill/>
                    </a:ln>
                    <a:extLst>
                      <a:ext uri="{53640926-AAD7-44D8-BBD7-CCE9431645EC}">
                        <a14:shadowObscured xmlns:a14="http://schemas.microsoft.com/office/drawing/2010/main"/>
                      </a:ext>
                    </a:extLst>
                  </pic:spPr>
                </pic:pic>
              </a:graphicData>
            </a:graphic>
          </wp:inline>
        </w:drawing>
      </w:r>
    </w:p>
    <w:p w14:paraId="08C6A634" w14:textId="0C3E1741" w:rsidR="00697912" w:rsidRDefault="00697912" w:rsidP="00356DE7">
      <w:pPr>
        <w:spacing w:after="0" w:line="360" w:lineRule="auto"/>
        <w:jc w:val="both"/>
        <w:rPr>
          <w:lang w:eastAsia="cs-CZ"/>
        </w:rPr>
      </w:pPr>
      <w:r>
        <w:rPr>
          <w:lang w:eastAsia="cs-CZ"/>
        </w:rPr>
        <w:t>Mamograf</w:t>
      </w:r>
    </w:p>
    <w:p w14:paraId="4586F33C" w14:textId="433CB62E" w:rsidR="00DC1DC3" w:rsidRPr="00804F52" w:rsidRDefault="001104DC" w:rsidP="00356DE7">
      <w:pPr>
        <w:spacing w:after="0" w:line="360" w:lineRule="auto"/>
        <w:jc w:val="both"/>
        <w:rPr>
          <w:color w:val="FF0000"/>
        </w:rPr>
      </w:pPr>
      <w:r>
        <w:rPr>
          <w:rFonts w:cs="Arial"/>
          <w:caps/>
          <w:szCs w:val="24"/>
        </w:rPr>
        <w:t xml:space="preserve">Zdroj: </w:t>
      </w:r>
      <w:r w:rsidR="004A01D0" w:rsidRPr="00693B58">
        <w:rPr>
          <w:rFonts w:cs="Arial"/>
          <w:caps/>
          <w:szCs w:val="24"/>
          <w:rPrChange w:id="5997" w:author="imo" w:date="2018-04-19T20:01:00Z">
            <w:rPr>
              <w:rFonts w:cs="Arial"/>
              <w:caps/>
              <w:sz w:val="22"/>
            </w:rPr>
          </w:rPrChange>
        </w:rPr>
        <w:t>Abrahámová</w:t>
      </w:r>
      <w:r w:rsidR="004A01D0" w:rsidRPr="00693B58">
        <w:rPr>
          <w:rFonts w:cs="Arial"/>
          <w:szCs w:val="24"/>
          <w:rPrChange w:id="5998" w:author="imo" w:date="2018-04-19T20:01:00Z">
            <w:rPr>
              <w:rFonts w:cs="Arial"/>
              <w:sz w:val="22"/>
            </w:rPr>
          </w:rPrChange>
        </w:rPr>
        <w:t>, Jitka</w:t>
      </w:r>
      <w:r w:rsidR="00DC1DC3">
        <w:rPr>
          <w:rFonts w:cs="Arial"/>
          <w:szCs w:val="24"/>
        </w:rPr>
        <w:t xml:space="preserve"> a Dušek Ladislav</w:t>
      </w:r>
      <w:r w:rsidR="004A01D0" w:rsidRPr="00693B58">
        <w:rPr>
          <w:rFonts w:cs="Arial"/>
          <w:szCs w:val="24"/>
          <w:rPrChange w:id="5999" w:author="imo" w:date="2018-04-19T20:01:00Z">
            <w:rPr>
              <w:rFonts w:cs="Arial"/>
              <w:sz w:val="22"/>
            </w:rPr>
          </w:rPrChange>
        </w:rPr>
        <w:t xml:space="preserve"> a kol. </w:t>
      </w:r>
      <w:r w:rsidR="004A01D0" w:rsidRPr="00693B58">
        <w:rPr>
          <w:rFonts w:cs="Arial"/>
          <w:i/>
          <w:iCs/>
          <w:szCs w:val="24"/>
          <w:rPrChange w:id="6000" w:author="imo" w:date="2018-04-19T20:01:00Z">
            <w:rPr>
              <w:rFonts w:cs="Arial"/>
              <w:i/>
              <w:iCs/>
              <w:sz w:val="22"/>
            </w:rPr>
          </w:rPrChange>
        </w:rPr>
        <w:t>Možnosti včasného záchytu rakoviny prsu</w:t>
      </w:r>
      <w:r w:rsidR="004A01D0" w:rsidRPr="00693B58">
        <w:rPr>
          <w:rFonts w:cs="Arial"/>
          <w:szCs w:val="24"/>
          <w:rPrChange w:id="6001" w:author="imo" w:date="2018-04-19T20:01:00Z">
            <w:rPr>
              <w:rFonts w:cs="Arial"/>
              <w:sz w:val="22"/>
            </w:rPr>
          </w:rPrChange>
        </w:rPr>
        <w:t>.</w:t>
      </w:r>
    </w:p>
    <w:p w14:paraId="450EE26B" w14:textId="77777777" w:rsidR="0048304A" w:rsidRDefault="0048304A" w:rsidP="00097794">
      <w:pPr>
        <w:jc w:val="both"/>
        <w:rPr>
          <w:lang w:eastAsia="cs-CZ"/>
        </w:rPr>
      </w:pPr>
    </w:p>
    <w:p w14:paraId="4B43DB3F" w14:textId="039C7C09" w:rsidR="00697912" w:rsidRDefault="00697912" w:rsidP="00097794">
      <w:pPr>
        <w:jc w:val="both"/>
        <w:rPr>
          <w:lang w:eastAsia="cs-CZ"/>
        </w:rPr>
      </w:pPr>
    </w:p>
    <w:p w14:paraId="254F15AD" w14:textId="36336AAA" w:rsidR="001104DC" w:rsidRDefault="001104DC" w:rsidP="00097794">
      <w:pPr>
        <w:jc w:val="both"/>
        <w:rPr>
          <w:lang w:eastAsia="cs-CZ"/>
        </w:rPr>
      </w:pPr>
    </w:p>
    <w:p w14:paraId="6D8FDC90" w14:textId="43D76DE4" w:rsidR="001104DC" w:rsidRDefault="001104DC" w:rsidP="00097794">
      <w:pPr>
        <w:jc w:val="both"/>
        <w:rPr>
          <w:lang w:eastAsia="cs-CZ"/>
        </w:rPr>
      </w:pPr>
    </w:p>
    <w:p w14:paraId="3A9FADB4" w14:textId="75A06E4A" w:rsidR="001104DC" w:rsidRDefault="001104DC" w:rsidP="00097794">
      <w:pPr>
        <w:jc w:val="both"/>
        <w:rPr>
          <w:lang w:eastAsia="cs-CZ"/>
        </w:rPr>
      </w:pPr>
    </w:p>
    <w:p w14:paraId="26B3FF00" w14:textId="4223EF55" w:rsidR="001104DC" w:rsidRDefault="001104DC" w:rsidP="00097794">
      <w:pPr>
        <w:jc w:val="both"/>
        <w:rPr>
          <w:lang w:eastAsia="cs-CZ"/>
        </w:rPr>
      </w:pPr>
    </w:p>
    <w:p w14:paraId="77A15542" w14:textId="0C2F6365" w:rsidR="001104DC" w:rsidRDefault="001104DC" w:rsidP="00097794">
      <w:pPr>
        <w:jc w:val="both"/>
        <w:rPr>
          <w:lang w:eastAsia="cs-CZ"/>
        </w:rPr>
      </w:pPr>
    </w:p>
    <w:p w14:paraId="1104C4EE" w14:textId="4C70279E" w:rsidR="001104DC" w:rsidRDefault="001104DC" w:rsidP="00097794">
      <w:pPr>
        <w:jc w:val="both"/>
        <w:rPr>
          <w:lang w:eastAsia="cs-CZ"/>
        </w:rPr>
      </w:pPr>
    </w:p>
    <w:p w14:paraId="05ACAF18" w14:textId="77777777" w:rsidR="001104DC" w:rsidRDefault="001104DC" w:rsidP="00097794">
      <w:pPr>
        <w:jc w:val="both"/>
        <w:rPr>
          <w:lang w:eastAsia="cs-CZ"/>
        </w:rPr>
      </w:pPr>
    </w:p>
    <w:p w14:paraId="6283F616" w14:textId="70B9654A" w:rsidR="00052B6A" w:rsidRPr="00A56251" w:rsidRDefault="00052B6A" w:rsidP="00052B6A">
      <w:pPr>
        <w:tabs>
          <w:tab w:val="left" w:pos="426"/>
        </w:tabs>
        <w:spacing w:after="0" w:line="360" w:lineRule="auto"/>
        <w:jc w:val="both"/>
        <w:rPr>
          <w:b/>
        </w:rPr>
      </w:pPr>
      <w:r w:rsidRPr="00A56251">
        <w:rPr>
          <w:b/>
        </w:rPr>
        <w:lastRenderedPageBreak/>
        <w:t>8.</w:t>
      </w:r>
      <w:r w:rsidRPr="00A56251">
        <w:rPr>
          <w:b/>
        </w:rPr>
        <w:tab/>
        <w:t>Obrázek č. 7</w:t>
      </w:r>
    </w:p>
    <w:p w14:paraId="4025F22F" w14:textId="45A3AC2B" w:rsidR="00097794" w:rsidRDefault="00097794" w:rsidP="00046BF2">
      <w:pPr>
        <w:jc w:val="both"/>
      </w:pPr>
      <w:r w:rsidRPr="00097794">
        <w:rPr>
          <w:noProof/>
          <w:lang w:eastAsia="cs-CZ"/>
        </w:rPr>
        <w:drawing>
          <wp:inline distT="0" distB="0" distL="0" distR="0" wp14:anchorId="56985624" wp14:editId="13A86CD7">
            <wp:extent cx="5753252" cy="3252159"/>
            <wp:effectExtent l="0" t="0" r="0" b="571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9976" r="1584"/>
                    <a:stretch/>
                  </pic:blipFill>
                  <pic:spPr bwMode="auto">
                    <a:xfrm>
                      <a:off x="0" y="0"/>
                      <a:ext cx="5765377" cy="3259013"/>
                    </a:xfrm>
                    <a:prstGeom prst="rect">
                      <a:avLst/>
                    </a:prstGeom>
                    <a:noFill/>
                    <a:ln>
                      <a:noFill/>
                    </a:ln>
                    <a:extLst>
                      <a:ext uri="{53640926-AAD7-44D8-BBD7-CCE9431645EC}">
                        <a14:shadowObscured xmlns:a14="http://schemas.microsoft.com/office/drawing/2010/main"/>
                      </a:ext>
                    </a:extLst>
                  </pic:spPr>
                </pic:pic>
              </a:graphicData>
            </a:graphic>
          </wp:inline>
        </w:drawing>
      </w:r>
    </w:p>
    <w:p w14:paraId="3310BE18" w14:textId="0348D93F" w:rsidR="00097794" w:rsidRDefault="00804F52" w:rsidP="00046BF2">
      <w:pPr>
        <w:jc w:val="both"/>
      </w:pPr>
      <w:r>
        <w:t xml:space="preserve">Radiologická anatomie, </w:t>
      </w:r>
      <w:r w:rsidR="00097794">
        <w:t xml:space="preserve">Mediolaterální šikmá projekce </w:t>
      </w:r>
      <w:r w:rsidR="0088488A">
        <w:t>(MLO)</w:t>
      </w:r>
    </w:p>
    <w:p w14:paraId="4C22C8DC" w14:textId="33CD7356" w:rsidR="00804F52" w:rsidRDefault="00804F52">
      <w:pPr>
        <w:spacing w:after="0" w:line="360" w:lineRule="auto"/>
        <w:jc w:val="both"/>
        <w:rPr>
          <w:rFonts w:cs="Arial"/>
          <w:color w:val="000000" w:themeColor="text1"/>
          <w:szCs w:val="24"/>
          <w:shd w:val="clear" w:color="auto" w:fill="FFFFFF"/>
        </w:rPr>
        <w:pPrChange w:id="6002" w:author="imo" w:date="2018-04-19T20:05:00Z">
          <w:pPr>
            <w:pStyle w:val="Odstavecseseznamem"/>
            <w:numPr>
              <w:numId w:val="12"/>
            </w:numPr>
            <w:ind w:hanging="360"/>
            <w:jc w:val="both"/>
          </w:pPr>
        </w:pPrChange>
      </w:pPr>
      <w:r>
        <w:t xml:space="preserve">Zdroj: </w:t>
      </w:r>
      <w:ins w:id="6003" w:author="Patricie Kozáková" w:date="2018-04-12T23:58:00Z">
        <w:r w:rsidRPr="00804F52">
          <w:rPr>
            <w:rFonts w:cs="Arial"/>
            <w:color w:val="000000" w:themeColor="text1"/>
            <w:szCs w:val="24"/>
            <w:shd w:val="clear" w:color="auto" w:fill="FFFFFF"/>
            <w:rPrChange w:id="6004" w:author="imo" w:date="2018-04-19T20:01:00Z">
              <w:rPr>
                <w:rFonts w:ascii="Open Sans" w:hAnsi="Open Sans"/>
                <w:color w:val="454545"/>
                <w:shd w:val="clear" w:color="auto" w:fill="FFFFFF"/>
              </w:rPr>
            </w:rPrChange>
          </w:rPr>
          <w:t>HE</w:t>
        </w:r>
        <w:r w:rsidRPr="00804F52">
          <w:rPr>
            <w:rFonts w:cs="Arial" w:hint="eastAsia"/>
            <w:color w:val="000000" w:themeColor="text1"/>
            <w:szCs w:val="24"/>
            <w:shd w:val="clear" w:color="auto" w:fill="FFFFFF"/>
            <w:rPrChange w:id="6005" w:author="imo" w:date="2018-04-19T20:01:00Z">
              <w:rPr>
                <w:rFonts w:ascii="Open Sans" w:hAnsi="Open Sans" w:hint="eastAsia"/>
                <w:color w:val="454545"/>
                <w:shd w:val="clear" w:color="auto" w:fill="FFFFFF"/>
              </w:rPr>
            </w:rPrChange>
          </w:rPr>
          <w:t>Ř</w:t>
        </w:r>
        <w:r w:rsidRPr="00804F52">
          <w:rPr>
            <w:rFonts w:cs="Arial"/>
            <w:color w:val="000000" w:themeColor="text1"/>
            <w:szCs w:val="24"/>
            <w:shd w:val="clear" w:color="auto" w:fill="FFFFFF"/>
            <w:rPrChange w:id="6006" w:author="imo" w:date="2018-04-19T20:01:00Z">
              <w:rPr>
                <w:rFonts w:ascii="Open Sans" w:hAnsi="Open Sans"/>
                <w:color w:val="454545"/>
                <w:shd w:val="clear" w:color="auto" w:fill="FFFFFF"/>
              </w:rPr>
            </w:rPrChange>
          </w:rPr>
          <w:t>MAN, Miroslav.</w:t>
        </w:r>
        <w:r w:rsidRPr="00804F52">
          <w:rPr>
            <w:rFonts w:cs="Arial" w:hint="eastAsia"/>
            <w:color w:val="000000" w:themeColor="text1"/>
            <w:szCs w:val="24"/>
            <w:shd w:val="clear" w:color="auto" w:fill="FFFFFF"/>
            <w:rPrChange w:id="6007" w:author="imo" w:date="2018-04-19T20:01:00Z">
              <w:rPr>
                <w:rFonts w:ascii="Open Sans" w:hAnsi="Open Sans" w:hint="eastAsia"/>
                <w:color w:val="454545"/>
                <w:shd w:val="clear" w:color="auto" w:fill="FFFFFF"/>
              </w:rPr>
            </w:rPrChange>
          </w:rPr>
          <w:t> </w:t>
        </w:r>
        <w:r w:rsidRPr="00804F52">
          <w:rPr>
            <w:rFonts w:cs="Arial"/>
            <w:i/>
            <w:iCs/>
            <w:color w:val="000000" w:themeColor="text1"/>
            <w:szCs w:val="24"/>
            <w:shd w:val="clear" w:color="auto" w:fill="FFFFFF"/>
            <w:rPrChange w:id="6008" w:author="imo" w:date="2018-04-19T20:01:00Z">
              <w:rPr>
                <w:rFonts w:ascii="Open Sans" w:hAnsi="Open Sans"/>
                <w:i/>
                <w:iCs/>
                <w:color w:val="454545"/>
                <w:shd w:val="clear" w:color="auto" w:fill="FFFFFF"/>
              </w:rPr>
            </w:rPrChange>
          </w:rPr>
          <w:t>Z</w:t>
        </w:r>
        <w:r w:rsidRPr="00804F52">
          <w:rPr>
            <w:rFonts w:cs="Arial" w:hint="eastAsia"/>
            <w:i/>
            <w:iCs/>
            <w:color w:val="000000" w:themeColor="text1"/>
            <w:szCs w:val="24"/>
            <w:shd w:val="clear" w:color="auto" w:fill="FFFFFF"/>
            <w:rPrChange w:id="6009" w:author="imo" w:date="2018-04-19T20:01:00Z">
              <w:rPr>
                <w:rFonts w:ascii="Open Sans" w:hAnsi="Open Sans" w:hint="eastAsia"/>
                <w:i/>
                <w:iCs/>
                <w:color w:val="454545"/>
                <w:shd w:val="clear" w:color="auto" w:fill="FFFFFF"/>
              </w:rPr>
            </w:rPrChange>
          </w:rPr>
          <w:t>á</w:t>
        </w:r>
        <w:r w:rsidRPr="00804F52">
          <w:rPr>
            <w:rFonts w:cs="Arial"/>
            <w:i/>
            <w:iCs/>
            <w:color w:val="000000" w:themeColor="text1"/>
            <w:szCs w:val="24"/>
            <w:shd w:val="clear" w:color="auto" w:fill="FFFFFF"/>
            <w:rPrChange w:id="6010" w:author="imo" w:date="2018-04-19T20:01:00Z">
              <w:rPr>
                <w:rFonts w:ascii="Open Sans" w:hAnsi="Open Sans"/>
                <w:i/>
                <w:iCs/>
                <w:color w:val="454545"/>
                <w:shd w:val="clear" w:color="auto" w:fill="FFFFFF"/>
              </w:rPr>
            </w:rPrChange>
          </w:rPr>
          <w:t>klady radiologie</w:t>
        </w:r>
        <w:r w:rsidRPr="00804F52">
          <w:rPr>
            <w:rFonts w:cs="Arial"/>
            <w:color w:val="000000" w:themeColor="text1"/>
            <w:szCs w:val="24"/>
            <w:shd w:val="clear" w:color="auto" w:fill="FFFFFF"/>
            <w:rPrChange w:id="6011" w:author="imo" w:date="2018-04-19T20:01:00Z">
              <w:rPr>
                <w:rFonts w:ascii="Open Sans" w:hAnsi="Open Sans"/>
                <w:color w:val="454545"/>
                <w:shd w:val="clear" w:color="auto" w:fill="FFFFFF"/>
              </w:rPr>
            </w:rPrChange>
          </w:rPr>
          <w:t xml:space="preserve">. </w:t>
        </w:r>
      </w:ins>
    </w:p>
    <w:p w14:paraId="427A4C63" w14:textId="77777777" w:rsidR="00697912" w:rsidRDefault="00697912" w:rsidP="00804F52">
      <w:pPr>
        <w:spacing w:after="0" w:line="360" w:lineRule="auto"/>
        <w:jc w:val="both"/>
        <w:rPr>
          <w:lang w:eastAsia="cs-CZ"/>
        </w:rPr>
      </w:pPr>
    </w:p>
    <w:p w14:paraId="3502765D" w14:textId="465F868F" w:rsidR="00052B6A" w:rsidRPr="00A56251" w:rsidRDefault="00052B6A" w:rsidP="00052B6A">
      <w:pPr>
        <w:tabs>
          <w:tab w:val="left" w:pos="426"/>
        </w:tabs>
        <w:spacing w:after="0" w:line="360" w:lineRule="auto"/>
        <w:jc w:val="both"/>
        <w:rPr>
          <w:b/>
        </w:rPr>
      </w:pPr>
      <w:r w:rsidRPr="00A56251">
        <w:rPr>
          <w:b/>
        </w:rPr>
        <w:t>9.</w:t>
      </w:r>
      <w:r w:rsidRPr="00A56251">
        <w:rPr>
          <w:b/>
        </w:rPr>
        <w:tab/>
        <w:t>Obrázek č. 8</w:t>
      </w:r>
    </w:p>
    <w:p w14:paraId="12FDF926" w14:textId="04B9F358" w:rsidR="00804F52" w:rsidRDefault="00804F52" w:rsidP="00046BF2">
      <w:pPr>
        <w:jc w:val="both"/>
      </w:pPr>
      <w:r w:rsidRPr="00804F52">
        <w:rPr>
          <w:noProof/>
          <w:lang w:eastAsia="cs-CZ"/>
        </w:rPr>
        <w:drawing>
          <wp:inline distT="0" distB="0" distL="0" distR="0" wp14:anchorId="53E7D2AE" wp14:editId="55DB6979">
            <wp:extent cx="4449777" cy="3338423"/>
            <wp:effectExtent l="0" t="0" r="825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6967" cy="3351320"/>
                    </a:xfrm>
                    <a:prstGeom prst="rect">
                      <a:avLst/>
                    </a:prstGeom>
                    <a:noFill/>
                    <a:ln>
                      <a:noFill/>
                    </a:ln>
                  </pic:spPr>
                </pic:pic>
              </a:graphicData>
            </a:graphic>
          </wp:inline>
        </w:drawing>
      </w:r>
    </w:p>
    <w:p w14:paraId="118A7590" w14:textId="229009FC" w:rsidR="00804F52" w:rsidRDefault="00804F52" w:rsidP="00356DE7">
      <w:pPr>
        <w:spacing w:after="0" w:line="360" w:lineRule="auto"/>
        <w:jc w:val="both"/>
      </w:pPr>
      <w:r>
        <w:t xml:space="preserve">Mediolaterální šikmá projekce </w:t>
      </w:r>
    </w:p>
    <w:p w14:paraId="74ED8A1C" w14:textId="77777777" w:rsidR="00D0066B" w:rsidRPr="00804F52" w:rsidRDefault="00D0066B" w:rsidP="00356DE7">
      <w:pPr>
        <w:spacing w:after="0" w:line="360" w:lineRule="auto"/>
        <w:jc w:val="both"/>
        <w:rPr>
          <w:color w:val="FF0000"/>
        </w:rPr>
      </w:pPr>
      <w:r>
        <w:rPr>
          <w:rFonts w:cs="Arial"/>
          <w:caps/>
          <w:szCs w:val="24"/>
        </w:rPr>
        <w:t xml:space="preserve">Zdroj: </w:t>
      </w:r>
      <w:r w:rsidRPr="00693B58">
        <w:rPr>
          <w:rFonts w:cs="Arial"/>
          <w:caps/>
          <w:szCs w:val="24"/>
          <w:rPrChange w:id="6012" w:author="imo" w:date="2018-04-19T20:01:00Z">
            <w:rPr>
              <w:rFonts w:cs="Arial"/>
              <w:caps/>
              <w:sz w:val="22"/>
            </w:rPr>
          </w:rPrChange>
        </w:rPr>
        <w:t>Abrahámová</w:t>
      </w:r>
      <w:r w:rsidRPr="00693B58">
        <w:rPr>
          <w:rFonts w:cs="Arial"/>
          <w:szCs w:val="24"/>
          <w:rPrChange w:id="6013" w:author="imo" w:date="2018-04-19T20:01:00Z">
            <w:rPr>
              <w:rFonts w:cs="Arial"/>
              <w:sz w:val="22"/>
            </w:rPr>
          </w:rPrChange>
        </w:rPr>
        <w:t>, Jitka</w:t>
      </w:r>
      <w:r>
        <w:rPr>
          <w:rFonts w:cs="Arial"/>
          <w:szCs w:val="24"/>
        </w:rPr>
        <w:t xml:space="preserve"> a Dušek Ladislav</w:t>
      </w:r>
      <w:r w:rsidRPr="00693B58">
        <w:rPr>
          <w:rFonts w:cs="Arial"/>
          <w:szCs w:val="24"/>
          <w:rPrChange w:id="6014" w:author="imo" w:date="2018-04-19T20:01:00Z">
            <w:rPr>
              <w:rFonts w:cs="Arial"/>
              <w:sz w:val="22"/>
            </w:rPr>
          </w:rPrChange>
        </w:rPr>
        <w:t xml:space="preserve"> a kol. </w:t>
      </w:r>
      <w:r w:rsidRPr="00693B58">
        <w:rPr>
          <w:rFonts w:cs="Arial"/>
          <w:i/>
          <w:iCs/>
          <w:szCs w:val="24"/>
          <w:rPrChange w:id="6015" w:author="imo" w:date="2018-04-19T20:01:00Z">
            <w:rPr>
              <w:rFonts w:cs="Arial"/>
              <w:i/>
              <w:iCs/>
              <w:sz w:val="22"/>
            </w:rPr>
          </w:rPrChange>
        </w:rPr>
        <w:t>Možnosti včasného záchytu rakoviny prsu</w:t>
      </w:r>
      <w:r w:rsidRPr="00693B58">
        <w:rPr>
          <w:rFonts w:cs="Arial"/>
          <w:szCs w:val="24"/>
          <w:rPrChange w:id="6016" w:author="imo" w:date="2018-04-19T20:01:00Z">
            <w:rPr>
              <w:rFonts w:cs="Arial"/>
              <w:sz w:val="22"/>
            </w:rPr>
          </w:rPrChange>
        </w:rPr>
        <w:t>.</w:t>
      </w:r>
    </w:p>
    <w:p w14:paraId="63418E82" w14:textId="030A6D49" w:rsidR="00D0066B" w:rsidRPr="00A56251" w:rsidRDefault="00D0066B" w:rsidP="00D0066B">
      <w:pPr>
        <w:tabs>
          <w:tab w:val="left" w:pos="426"/>
        </w:tabs>
        <w:spacing w:after="0" w:line="360" w:lineRule="auto"/>
        <w:jc w:val="both"/>
        <w:rPr>
          <w:b/>
        </w:rPr>
      </w:pPr>
      <w:r w:rsidRPr="00A56251">
        <w:rPr>
          <w:b/>
        </w:rPr>
        <w:lastRenderedPageBreak/>
        <w:t>10.</w:t>
      </w:r>
      <w:r w:rsidRPr="00A56251">
        <w:rPr>
          <w:b/>
        </w:rPr>
        <w:tab/>
        <w:t>Obrázek č. 9</w:t>
      </w:r>
    </w:p>
    <w:p w14:paraId="480C79BE" w14:textId="4EBFD941" w:rsidR="00804F52" w:rsidRDefault="0088488A" w:rsidP="00046BF2">
      <w:pPr>
        <w:jc w:val="both"/>
      </w:pPr>
      <w:r w:rsidRPr="0088488A">
        <w:rPr>
          <w:noProof/>
          <w:lang w:eastAsia="cs-CZ"/>
        </w:rPr>
        <w:drawing>
          <wp:inline distT="0" distB="0" distL="0" distR="0" wp14:anchorId="24B3B092" wp14:editId="143C2BDF">
            <wp:extent cx="5760085" cy="3083126"/>
            <wp:effectExtent l="0" t="0" r="0" b="317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083126"/>
                    </a:xfrm>
                    <a:prstGeom prst="rect">
                      <a:avLst/>
                    </a:prstGeom>
                    <a:noFill/>
                    <a:ln>
                      <a:noFill/>
                    </a:ln>
                  </pic:spPr>
                </pic:pic>
              </a:graphicData>
            </a:graphic>
          </wp:inline>
        </w:drawing>
      </w:r>
    </w:p>
    <w:p w14:paraId="251ED182" w14:textId="51A23B48" w:rsidR="0088488A" w:rsidRDefault="0088488A" w:rsidP="0088488A">
      <w:pPr>
        <w:jc w:val="both"/>
      </w:pPr>
      <w:r>
        <w:t>Radiologická anatomie, Kraniokaudální projekce (CC)</w:t>
      </w:r>
    </w:p>
    <w:p w14:paraId="2A582A8A" w14:textId="77777777" w:rsidR="0088488A" w:rsidRDefault="0088488A">
      <w:pPr>
        <w:spacing w:after="0" w:line="360" w:lineRule="auto"/>
        <w:jc w:val="both"/>
        <w:rPr>
          <w:rFonts w:cs="Arial"/>
          <w:color w:val="000000" w:themeColor="text1"/>
          <w:szCs w:val="24"/>
          <w:shd w:val="clear" w:color="auto" w:fill="FFFFFF"/>
        </w:rPr>
        <w:pPrChange w:id="6017" w:author="imo" w:date="2018-04-19T20:05:00Z">
          <w:pPr>
            <w:pStyle w:val="Odstavecseseznamem"/>
            <w:numPr>
              <w:numId w:val="12"/>
            </w:numPr>
            <w:ind w:hanging="360"/>
            <w:jc w:val="both"/>
          </w:pPr>
        </w:pPrChange>
      </w:pPr>
      <w:r>
        <w:t xml:space="preserve">Zdroj: </w:t>
      </w:r>
      <w:ins w:id="6018" w:author="Patricie Kozáková" w:date="2018-04-12T23:58:00Z">
        <w:r w:rsidRPr="00804F52">
          <w:rPr>
            <w:rFonts w:cs="Arial"/>
            <w:color w:val="000000" w:themeColor="text1"/>
            <w:szCs w:val="24"/>
            <w:shd w:val="clear" w:color="auto" w:fill="FFFFFF"/>
            <w:rPrChange w:id="6019" w:author="imo" w:date="2018-04-19T20:01:00Z">
              <w:rPr>
                <w:rFonts w:ascii="Open Sans" w:hAnsi="Open Sans"/>
                <w:color w:val="454545"/>
                <w:shd w:val="clear" w:color="auto" w:fill="FFFFFF"/>
              </w:rPr>
            </w:rPrChange>
          </w:rPr>
          <w:t>HE</w:t>
        </w:r>
        <w:r w:rsidRPr="00804F52">
          <w:rPr>
            <w:rFonts w:cs="Arial" w:hint="eastAsia"/>
            <w:color w:val="000000" w:themeColor="text1"/>
            <w:szCs w:val="24"/>
            <w:shd w:val="clear" w:color="auto" w:fill="FFFFFF"/>
            <w:rPrChange w:id="6020" w:author="imo" w:date="2018-04-19T20:01:00Z">
              <w:rPr>
                <w:rFonts w:ascii="Open Sans" w:hAnsi="Open Sans" w:hint="eastAsia"/>
                <w:color w:val="454545"/>
                <w:shd w:val="clear" w:color="auto" w:fill="FFFFFF"/>
              </w:rPr>
            </w:rPrChange>
          </w:rPr>
          <w:t>Ř</w:t>
        </w:r>
        <w:r w:rsidRPr="00804F52">
          <w:rPr>
            <w:rFonts w:cs="Arial"/>
            <w:color w:val="000000" w:themeColor="text1"/>
            <w:szCs w:val="24"/>
            <w:shd w:val="clear" w:color="auto" w:fill="FFFFFF"/>
            <w:rPrChange w:id="6021" w:author="imo" w:date="2018-04-19T20:01:00Z">
              <w:rPr>
                <w:rFonts w:ascii="Open Sans" w:hAnsi="Open Sans"/>
                <w:color w:val="454545"/>
                <w:shd w:val="clear" w:color="auto" w:fill="FFFFFF"/>
              </w:rPr>
            </w:rPrChange>
          </w:rPr>
          <w:t>MAN, Miroslav.</w:t>
        </w:r>
        <w:r w:rsidRPr="00804F52">
          <w:rPr>
            <w:rFonts w:cs="Arial" w:hint="eastAsia"/>
            <w:color w:val="000000" w:themeColor="text1"/>
            <w:szCs w:val="24"/>
            <w:shd w:val="clear" w:color="auto" w:fill="FFFFFF"/>
            <w:rPrChange w:id="6022" w:author="imo" w:date="2018-04-19T20:01:00Z">
              <w:rPr>
                <w:rFonts w:ascii="Open Sans" w:hAnsi="Open Sans" w:hint="eastAsia"/>
                <w:color w:val="454545"/>
                <w:shd w:val="clear" w:color="auto" w:fill="FFFFFF"/>
              </w:rPr>
            </w:rPrChange>
          </w:rPr>
          <w:t> </w:t>
        </w:r>
        <w:r w:rsidRPr="00804F52">
          <w:rPr>
            <w:rFonts w:cs="Arial"/>
            <w:i/>
            <w:iCs/>
            <w:color w:val="000000" w:themeColor="text1"/>
            <w:szCs w:val="24"/>
            <w:shd w:val="clear" w:color="auto" w:fill="FFFFFF"/>
            <w:rPrChange w:id="6023" w:author="imo" w:date="2018-04-19T20:01:00Z">
              <w:rPr>
                <w:rFonts w:ascii="Open Sans" w:hAnsi="Open Sans"/>
                <w:i/>
                <w:iCs/>
                <w:color w:val="454545"/>
                <w:shd w:val="clear" w:color="auto" w:fill="FFFFFF"/>
              </w:rPr>
            </w:rPrChange>
          </w:rPr>
          <w:t>Z</w:t>
        </w:r>
        <w:r w:rsidRPr="00804F52">
          <w:rPr>
            <w:rFonts w:cs="Arial" w:hint="eastAsia"/>
            <w:i/>
            <w:iCs/>
            <w:color w:val="000000" w:themeColor="text1"/>
            <w:szCs w:val="24"/>
            <w:shd w:val="clear" w:color="auto" w:fill="FFFFFF"/>
            <w:rPrChange w:id="6024" w:author="imo" w:date="2018-04-19T20:01:00Z">
              <w:rPr>
                <w:rFonts w:ascii="Open Sans" w:hAnsi="Open Sans" w:hint="eastAsia"/>
                <w:i/>
                <w:iCs/>
                <w:color w:val="454545"/>
                <w:shd w:val="clear" w:color="auto" w:fill="FFFFFF"/>
              </w:rPr>
            </w:rPrChange>
          </w:rPr>
          <w:t>á</w:t>
        </w:r>
        <w:r w:rsidRPr="00804F52">
          <w:rPr>
            <w:rFonts w:cs="Arial"/>
            <w:i/>
            <w:iCs/>
            <w:color w:val="000000" w:themeColor="text1"/>
            <w:szCs w:val="24"/>
            <w:shd w:val="clear" w:color="auto" w:fill="FFFFFF"/>
            <w:rPrChange w:id="6025" w:author="imo" w:date="2018-04-19T20:01:00Z">
              <w:rPr>
                <w:rFonts w:ascii="Open Sans" w:hAnsi="Open Sans"/>
                <w:i/>
                <w:iCs/>
                <w:color w:val="454545"/>
                <w:shd w:val="clear" w:color="auto" w:fill="FFFFFF"/>
              </w:rPr>
            </w:rPrChange>
          </w:rPr>
          <w:t>klady radiologie</w:t>
        </w:r>
        <w:r w:rsidRPr="00804F52">
          <w:rPr>
            <w:rFonts w:cs="Arial"/>
            <w:color w:val="000000" w:themeColor="text1"/>
            <w:szCs w:val="24"/>
            <w:shd w:val="clear" w:color="auto" w:fill="FFFFFF"/>
            <w:rPrChange w:id="6026" w:author="imo" w:date="2018-04-19T20:01:00Z">
              <w:rPr>
                <w:rFonts w:ascii="Open Sans" w:hAnsi="Open Sans"/>
                <w:color w:val="454545"/>
                <w:shd w:val="clear" w:color="auto" w:fill="FFFFFF"/>
              </w:rPr>
            </w:rPrChange>
          </w:rPr>
          <w:t xml:space="preserve">. </w:t>
        </w:r>
      </w:ins>
    </w:p>
    <w:p w14:paraId="121025A7" w14:textId="77777777" w:rsidR="00D0066B" w:rsidRDefault="00D0066B" w:rsidP="00D0066B">
      <w:pPr>
        <w:tabs>
          <w:tab w:val="left" w:pos="426"/>
        </w:tabs>
        <w:spacing w:after="0" w:line="360" w:lineRule="auto"/>
        <w:jc w:val="both"/>
      </w:pPr>
    </w:p>
    <w:p w14:paraId="0EBF8F3C" w14:textId="3EC6B160" w:rsidR="00D0066B" w:rsidRPr="00A56251" w:rsidRDefault="00D0066B" w:rsidP="00D0066B">
      <w:pPr>
        <w:tabs>
          <w:tab w:val="left" w:pos="426"/>
        </w:tabs>
        <w:spacing w:after="0" w:line="360" w:lineRule="auto"/>
        <w:jc w:val="both"/>
        <w:rPr>
          <w:b/>
        </w:rPr>
      </w:pPr>
      <w:r w:rsidRPr="00A56251">
        <w:rPr>
          <w:b/>
        </w:rPr>
        <w:t>11.</w:t>
      </w:r>
      <w:r w:rsidRPr="00A56251">
        <w:rPr>
          <w:b/>
        </w:rPr>
        <w:tab/>
        <w:t>Obrázek č. 10</w:t>
      </w:r>
    </w:p>
    <w:p w14:paraId="3DF0D9EB" w14:textId="7738963C" w:rsidR="00804F52" w:rsidRDefault="0088488A" w:rsidP="00046BF2">
      <w:pPr>
        <w:jc w:val="both"/>
      </w:pPr>
      <w:r w:rsidRPr="0088488A">
        <w:rPr>
          <w:noProof/>
          <w:lang w:eastAsia="cs-CZ"/>
        </w:rPr>
        <w:drawing>
          <wp:inline distT="0" distB="0" distL="0" distR="0" wp14:anchorId="6694C549" wp14:editId="2DF36D52">
            <wp:extent cx="4338342" cy="3268381"/>
            <wp:effectExtent l="0" t="0" r="5080" b="825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13181" t="3377" r="11476" b="21362"/>
                    <a:stretch/>
                  </pic:blipFill>
                  <pic:spPr bwMode="auto">
                    <a:xfrm>
                      <a:off x="0" y="0"/>
                      <a:ext cx="4339827" cy="3269500"/>
                    </a:xfrm>
                    <a:prstGeom prst="rect">
                      <a:avLst/>
                    </a:prstGeom>
                    <a:noFill/>
                    <a:ln>
                      <a:noFill/>
                    </a:ln>
                    <a:extLst>
                      <a:ext uri="{53640926-AAD7-44D8-BBD7-CCE9431645EC}">
                        <a14:shadowObscured xmlns:a14="http://schemas.microsoft.com/office/drawing/2010/main"/>
                      </a:ext>
                    </a:extLst>
                  </pic:spPr>
                </pic:pic>
              </a:graphicData>
            </a:graphic>
          </wp:inline>
        </w:drawing>
      </w:r>
    </w:p>
    <w:p w14:paraId="5D10568C" w14:textId="77777777" w:rsidR="0088488A" w:rsidRPr="00F15A74" w:rsidRDefault="0088488A" w:rsidP="00356DE7">
      <w:pPr>
        <w:spacing w:after="0" w:line="360" w:lineRule="auto"/>
        <w:jc w:val="both"/>
      </w:pPr>
      <w:r>
        <w:t>Kraniokaudální projekce</w:t>
      </w:r>
      <w:r w:rsidRPr="00804F52">
        <w:rPr>
          <w:color w:val="FF0000"/>
        </w:rPr>
        <w:t xml:space="preserve"> </w:t>
      </w:r>
    </w:p>
    <w:p w14:paraId="565A1382" w14:textId="77777777" w:rsidR="00D0066B" w:rsidRPr="00F15A74" w:rsidRDefault="00D0066B" w:rsidP="00356DE7">
      <w:pPr>
        <w:spacing w:after="0" w:line="360" w:lineRule="auto"/>
        <w:jc w:val="both"/>
      </w:pPr>
      <w:r>
        <w:rPr>
          <w:rFonts w:cs="Arial"/>
          <w:caps/>
          <w:szCs w:val="24"/>
        </w:rPr>
        <w:t xml:space="preserve">Zdroj: </w:t>
      </w:r>
      <w:r w:rsidRPr="00693B58">
        <w:rPr>
          <w:rFonts w:cs="Arial"/>
          <w:caps/>
          <w:szCs w:val="24"/>
          <w:rPrChange w:id="6027" w:author="imo" w:date="2018-04-19T20:01:00Z">
            <w:rPr>
              <w:rFonts w:cs="Arial"/>
              <w:caps/>
              <w:sz w:val="22"/>
            </w:rPr>
          </w:rPrChange>
        </w:rPr>
        <w:t>Abrahámová</w:t>
      </w:r>
      <w:r w:rsidRPr="00693B58">
        <w:rPr>
          <w:rFonts w:cs="Arial"/>
          <w:szCs w:val="24"/>
          <w:rPrChange w:id="6028" w:author="imo" w:date="2018-04-19T20:01:00Z">
            <w:rPr>
              <w:rFonts w:cs="Arial"/>
              <w:sz w:val="22"/>
            </w:rPr>
          </w:rPrChange>
        </w:rPr>
        <w:t>, Jitka</w:t>
      </w:r>
      <w:r>
        <w:rPr>
          <w:rFonts w:cs="Arial"/>
          <w:szCs w:val="24"/>
        </w:rPr>
        <w:t xml:space="preserve"> a Dušek Ladislav</w:t>
      </w:r>
      <w:r w:rsidRPr="00693B58">
        <w:rPr>
          <w:rFonts w:cs="Arial"/>
          <w:szCs w:val="24"/>
          <w:rPrChange w:id="6029" w:author="imo" w:date="2018-04-19T20:01:00Z">
            <w:rPr>
              <w:rFonts w:cs="Arial"/>
              <w:sz w:val="22"/>
            </w:rPr>
          </w:rPrChange>
        </w:rPr>
        <w:t xml:space="preserve"> a kol. </w:t>
      </w:r>
      <w:r w:rsidRPr="00693B58">
        <w:rPr>
          <w:rFonts w:cs="Arial"/>
          <w:i/>
          <w:iCs/>
          <w:szCs w:val="24"/>
          <w:rPrChange w:id="6030" w:author="imo" w:date="2018-04-19T20:01:00Z">
            <w:rPr>
              <w:rFonts w:cs="Arial"/>
              <w:i/>
              <w:iCs/>
              <w:sz w:val="22"/>
            </w:rPr>
          </w:rPrChange>
        </w:rPr>
        <w:t>Možnosti včasného záchytu rakoviny prsu</w:t>
      </w:r>
      <w:r w:rsidRPr="00693B58">
        <w:rPr>
          <w:rFonts w:cs="Arial"/>
          <w:szCs w:val="24"/>
          <w:rPrChange w:id="6031" w:author="imo" w:date="2018-04-19T20:01:00Z">
            <w:rPr>
              <w:rFonts w:cs="Arial"/>
              <w:sz w:val="22"/>
            </w:rPr>
          </w:rPrChange>
        </w:rPr>
        <w:t>.</w:t>
      </w:r>
    </w:p>
    <w:p w14:paraId="038C40F9" w14:textId="46CC3F74" w:rsidR="00C133C8" w:rsidRPr="00A56251" w:rsidRDefault="00C133C8" w:rsidP="00C133C8">
      <w:pPr>
        <w:tabs>
          <w:tab w:val="left" w:pos="426"/>
        </w:tabs>
        <w:spacing w:after="0" w:line="360" w:lineRule="auto"/>
        <w:jc w:val="both"/>
        <w:rPr>
          <w:b/>
        </w:rPr>
      </w:pPr>
      <w:r w:rsidRPr="00A56251">
        <w:rPr>
          <w:b/>
        </w:rPr>
        <w:lastRenderedPageBreak/>
        <w:t>12.</w:t>
      </w:r>
      <w:r w:rsidRPr="00A56251">
        <w:rPr>
          <w:b/>
        </w:rPr>
        <w:tab/>
        <w:t>Obrázek č. 11</w:t>
      </w:r>
    </w:p>
    <w:p w14:paraId="67E0D78B" w14:textId="1A077502" w:rsidR="00804F52" w:rsidRDefault="00340406" w:rsidP="00046BF2">
      <w:pPr>
        <w:jc w:val="both"/>
      </w:pPr>
      <w:r w:rsidRPr="00340406">
        <w:rPr>
          <w:noProof/>
          <w:lang w:eastAsia="cs-CZ"/>
        </w:rPr>
        <w:drawing>
          <wp:inline distT="0" distB="0" distL="0" distR="0" wp14:anchorId="367EAF32" wp14:editId="46285866">
            <wp:extent cx="3519577" cy="5430667"/>
            <wp:effectExtent l="0" t="0" r="5080" b="0"/>
            <wp:docPr id="14" name="Obrázek 14" descr="C:\Users\imo\Desktop\Tabar\tab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o\Desktop\Tabar\tabar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9336" cy="5553735"/>
                    </a:xfrm>
                    <a:prstGeom prst="rect">
                      <a:avLst/>
                    </a:prstGeom>
                    <a:noFill/>
                    <a:ln>
                      <a:noFill/>
                    </a:ln>
                  </pic:spPr>
                </pic:pic>
              </a:graphicData>
            </a:graphic>
          </wp:inline>
        </w:drawing>
      </w:r>
    </w:p>
    <w:p w14:paraId="01A03933" w14:textId="2265A0DC" w:rsidR="00804F52" w:rsidRPr="005C7A46" w:rsidRDefault="0080276B" w:rsidP="005C7A46">
      <w:pPr>
        <w:spacing w:after="0" w:line="360" w:lineRule="auto"/>
        <w:jc w:val="both"/>
        <w:rPr>
          <w:rFonts w:cs="Arial"/>
          <w:szCs w:val="24"/>
        </w:rPr>
      </w:pPr>
      <w:r w:rsidRPr="005C7A46">
        <w:rPr>
          <w:rFonts w:cs="Arial"/>
          <w:color w:val="000000"/>
          <w:szCs w:val="24"/>
        </w:rPr>
        <w:t xml:space="preserve">Středně denzní fibroglandulární struktura typu </w:t>
      </w:r>
      <w:r w:rsidRPr="005C7A46">
        <w:rPr>
          <w:rStyle w:val="Siln"/>
          <w:rFonts w:cs="Arial"/>
          <w:color w:val="000000"/>
          <w:szCs w:val="24"/>
        </w:rPr>
        <w:t>Tabár I</w:t>
      </w:r>
    </w:p>
    <w:p w14:paraId="705F4AB7" w14:textId="77777777" w:rsidR="007910C3" w:rsidRPr="005C7A46" w:rsidRDefault="0080276B" w:rsidP="005C7A46">
      <w:pPr>
        <w:spacing w:after="0" w:line="360" w:lineRule="auto"/>
        <w:rPr>
          <w:rFonts w:cs="Arial"/>
          <w:szCs w:val="24"/>
        </w:rPr>
      </w:pPr>
      <w:r w:rsidRPr="005C7A46">
        <w:rPr>
          <w:rFonts w:cs="Arial"/>
          <w:szCs w:val="24"/>
        </w:rPr>
        <w:t xml:space="preserve">Zdroj: </w:t>
      </w:r>
      <w:r w:rsidR="007910C3" w:rsidRPr="005C7A46">
        <w:rPr>
          <w:rFonts w:cs="Arial"/>
          <w:szCs w:val="24"/>
        </w:rPr>
        <w:t xml:space="preserve">Program mamografického screeningu v České republice </w:t>
      </w:r>
    </w:p>
    <w:p w14:paraId="75F646C2" w14:textId="2B8ECBD8" w:rsidR="00097794" w:rsidRDefault="007910C3" w:rsidP="005C7A46">
      <w:pPr>
        <w:spacing w:after="0" w:line="360" w:lineRule="auto"/>
        <w:rPr>
          <w:rFonts w:cs="Arial"/>
          <w:szCs w:val="24"/>
        </w:rPr>
      </w:pPr>
      <w:r w:rsidRPr="005C7A46">
        <w:rPr>
          <w:rFonts w:cs="Arial"/>
          <w:szCs w:val="24"/>
        </w:rPr>
        <w:t xml:space="preserve">Dostupné z: </w:t>
      </w:r>
      <w:hyperlink r:id="rId25" w:history="1">
        <w:r w:rsidR="005C7A46" w:rsidRPr="00DC3113">
          <w:rPr>
            <w:rStyle w:val="Hypertextovodkaz"/>
            <w:rFonts w:cs="Arial"/>
            <w:szCs w:val="24"/>
          </w:rPr>
          <w:t>http://www.mamo.cz/index.php?pg=pro-lekare--screeningova-diagnosticka-mamografie--klasifikace-nalezu</w:t>
        </w:r>
      </w:hyperlink>
    </w:p>
    <w:p w14:paraId="5C2FC7F7" w14:textId="48487521" w:rsidR="00F15A74" w:rsidRDefault="00F15A74" w:rsidP="00F15A74">
      <w:pPr>
        <w:tabs>
          <w:tab w:val="left" w:pos="426"/>
        </w:tabs>
        <w:spacing w:after="0" w:line="360" w:lineRule="auto"/>
        <w:jc w:val="both"/>
      </w:pPr>
    </w:p>
    <w:p w14:paraId="1EC2561F" w14:textId="5CAD8E75" w:rsidR="00F15A74" w:rsidRDefault="00F15A74" w:rsidP="00F15A74">
      <w:pPr>
        <w:tabs>
          <w:tab w:val="left" w:pos="426"/>
        </w:tabs>
        <w:spacing w:after="0" w:line="360" w:lineRule="auto"/>
        <w:jc w:val="both"/>
      </w:pPr>
    </w:p>
    <w:p w14:paraId="093F0E74" w14:textId="2F91DE28" w:rsidR="00F15A74" w:rsidRDefault="00F15A74" w:rsidP="00F15A74">
      <w:pPr>
        <w:tabs>
          <w:tab w:val="left" w:pos="426"/>
        </w:tabs>
        <w:spacing w:after="0" w:line="360" w:lineRule="auto"/>
        <w:jc w:val="both"/>
      </w:pPr>
    </w:p>
    <w:p w14:paraId="0A0472AF" w14:textId="5593F18C" w:rsidR="00F15A74" w:rsidRDefault="00F15A74" w:rsidP="00F15A74">
      <w:pPr>
        <w:tabs>
          <w:tab w:val="left" w:pos="426"/>
        </w:tabs>
        <w:spacing w:after="0" w:line="360" w:lineRule="auto"/>
        <w:jc w:val="both"/>
      </w:pPr>
    </w:p>
    <w:p w14:paraId="27A67794" w14:textId="31722C67" w:rsidR="00F15A74" w:rsidRDefault="00F15A74" w:rsidP="00F15A74">
      <w:pPr>
        <w:tabs>
          <w:tab w:val="left" w:pos="426"/>
        </w:tabs>
        <w:spacing w:after="0" w:line="360" w:lineRule="auto"/>
        <w:jc w:val="both"/>
      </w:pPr>
    </w:p>
    <w:p w14:paraId="041E2FD5" w14:textId="5ADBCBDD" w:rsidR="00F15A74" w:rsidRDefault="00F15A74" w:rsidP="00F15A74">
      <w:pPr>
        <w:tabs>
          <w:tab w:val="left" w:pos="426"/>
        </w:tabs>
        <w:spacing w:after="0" w:line="360" w:lineRule="auto"/>
        <w:jc w:val="both"/>
      </w:pPr>
    </w:p>
    <w:p w14:paraId="3D28BF84" w14:textId="27064327" w:rsidR="00F15A74" w:rsidRDefault="00F15A74" w:rsidP="00F15A74">
      <w:pPr>
        <w:tabs>
          <w:tab w:val="left" w:pos="426"/>
        </w:tabs>
        <w:spacing w:after="0" w:line="360" w:lineRule="auto"/>
        <w:jc w:val="both"/>
      </w:pPr>
    </w:p>
    <w:p w14:paraId="364AFBAC" w14:textId="77777777" w:rsidR="00F15A74" w:rsidRDefault="00F15A74" w:rsidP="00F15A74">
      <w:pPr>
        <w:tabs>
          <w:tab w:val="left" w:pos="426"/>
        </w:tabs>
        <w:spacing w:after="0" w:line="360" w:lineRule="auto"/>
        <w:jc w:val="both"/>
      </w:pPr>
    </w:p>
    <w:p w14:paraId="35548EF3" w14:textId="1F7164AB" w:rsidR="00F15A74" w:rsidRPr="00A56251" w:rsidRDefault="00F15A74" w:rsidP="00F15A74">
      <w:pPr>
        <w:tabs>
          <w:tab w:val="left" w:pos="426"/>
        </w:tabs>
        <w:spacing w:after="0" w:line="360" w:lineRule="auto"/>
        <w:jc w:val="both"/>
        <w:rPr>
          <w:b/>
        </w:rPr>
      </w:pPr>
      <w:r w:rsidRPr="00A56251">
        <w:rPr>
          <w:b/>
        </w:rPr>
        <w:lastRenderedPageBreak/>
        <w:t>13.</w:t>
      </w:r>
      <w:r w:rsidRPr="00A56251">
        <w:rPr>
          <w:b/>
        </w:rPr>
        <w:tab/>
        <w:t>Obrázek č. 12</w:t>
      </w:r>
    </w:p>
    <w:p w14:paraId="6CEF1536" w14:textId="0B8E6693" w:rsidR="00097794" w:rsidRDefault="0080276B" w:rsidP="00046BF2">
      <w:pPr>
        <w:jc w:val="both"/>
      </w:pPr>
      <w:r w:rsidRPr="0080276B">
        <w:rPr>
          <w:noProof/>
          <w:lang w:eastAsia="cs-CZ"/>
        </w:rPr>
        <w:drawing>
          <wp:inline distT="0" distB="0" distL="0" distR="0" wp14:anchorId="054B5325" wp14:editId="74CCD0D0">
            <wp:extent cx="3735804" cy="5443268"/>
            <wp:effectExtent l="0" t="0" r="0" b="5080"/>
            <wp:docPr id="15" name="Obrázek 15" descr="C:\Users\imo\Desktop\Tabar\tab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mo\Desktop\Tabar\tabar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4370" cy="5557743"/>
                    </a:xfrm>
                    <a:prstGeom prst="rect">
                      <a:avLst/>
                    </a:prstGeom>
                    <a:noFill/>
                    <a:ln>
                      <a:noFill/>
                    </a:ln>
                  </pic:spPr>
                </pic:pic>
              </a:graphicData>
            </a:graphic>
          </wp:inline>
        </w:drawing>
      </w:r>
    </w:p>
    <w:p w14:paraId="014CFF8A" w14:textId="78A9C851" w:rsidR="0080276B" w:rsidRPr="00F15A74" w:rsidRDefault="0080276B" w:rsidP="00F15A74">
      <w:pPr>
        <w:spacing w:after="0" w:line="360" w:lineRule="auto"/>
        <w:jc w:val="both"/>
        <w:rPr>
          <w:rStyle w:val="Siln"/>
          <w:rFonts w:cs="Arial"/>
          <w:color w:val="000000"/>
          <w:szCs w:val="24"/>
        </w:rPr>
      </w:pPr>
      <w:r w:rsidRPr="00F15A74">
        <w:rPr>
          <w:rFonts w:cs="Arial"/>
          <w:color w:val="000000"/>
          <w:szCs w:val="24"/>
        </w:rPr>
        <w:t xml:space="preserve">Involuční žláza typu </w:t>
      </w:r>
      <w:r w:rsidRPr="00F15A74">
        <w:rPr>
          <w:rStyle w:val="Siln"/>
          <w:rFonts w:cs="Arial"/>
          <w:color w:val="000000"/>
          <w:szCs w:val="24"/>
        </w:rPr>
        <w:t>Tabár II</w:t>
      </w:r>
    </w:p>
    <w:p w14:paraId="491C2142" w14:textId="77777777" w:rsidR="007910C3" w:rsidRPr="00F15A74" w:rsidRDefault="007910C3" w:rsidP="00F15A74">
      <w:pPr>
        <w:spacing w:after="0" w:line="360" w:lineRule="auto"/>
        <w:rPr>
          <w:rFonts w:cs="Arial"/>
          <w:szCs w:val="24"/>
        </w:rPr>
      </w:pPr>
      <w:r w:rsidRPr="00F15A74">
        <w:rPr>
          <w:rFonts w:cs="Arial"/>
          <w:szCs w:val="24"/>
        </w:rPr>
        <w:t xml:space="preserve">Zdroj: Program mamografického screeningu v České republice </w:t>
      </w:r>
    </w:p>
    <w:p w14:paraId="5734C993" w14:textId="77777777" w:rsidR="007910C3" w:rsidRPr="00F15A74" w:rsidRDefault="007910C3" w:rsidP="00F15A74">
      <w:pPr>
        <w:spacing w:after="0" w:line="360" w:lineRule="auto"/>
        <w:rPr>
          <w:rFonts w:cs="Arial"/>
          <w:szCs w:val="24"/>
        </w:rPr>
      </w:pPr>
      <w:r w:rsidRPr="00F15A74">
        <w:rPr>
          <w:rFonts w:cs="Arial"/>
          <w:szCs w:val="24"/>
        </w:rPr>
        <w:t>Dostupné z: http://www.mamo.cz/index.php?pg=pro-lekare--screeningova-diagnosticka-mamografie--klasifikace-nalezu</w:t>
      </w:r>
    </w:p>
    <w:p w14:paraId="2476B1DB" w14:textId="08F882F5" w:rsidR="0080276B" w:rsidRDefault="0080276B" w:rsidP="00046BF2">
      <w:pPr>
        <w:jc w:val="both"/>
        <w:rPr>
          <w:rStyle w:val="Siln"/>
          <w:rFonts w:ascii="Verdana" w:hAnsi="Verdana"/>
          <w:color w:val="000000"/>
          <w:sz w:val="18"/>
          <w:szCs w:val="18"/>
        </w:rPr>
      </w:pPr>
    </w:p>
    <w:p w14:paraId="40C49E43" w14:textId="40116147" w:rsidR="0080276B" w:rsidRDefault="0080276B" w:rsidP="00046BF2">
      <w:pPr>
        <w:jc w:val="both"/>
        <w:rPr>
          <w:rStyle w:val="Siln"/>
          <w:rFonts w:ascii="Verdana" w:hAnsi="Verdana"/>
          <w:color w:val="000000"/>
          <w:sz w:val="18"/>
          <w:szCs w:val="18"/>
        </w:rPr>
      </w:pPr>
    </w:p>
    <w:p w14:paraId="75CDA6C6" w14:textId="79AFF773" w:rsidR="0080276B" w:rsidRDefault="0080276B" w:rsidP="00046BF2">
      <w:pPr>
        <w:jc w:val="both"/>
        <w:rPr>
          <w:rStyle w:val="Siln"/>
          <w:rFonts w:ascii="Verdana" w:hAnsi="Verdana"/>
          <w:color w:val="000000"/>
          <w:sz w:val="18"/>
          <w:szCs w:val="18"/>
        </w:rPr>
      </w:pPr>
    </w:p>
    <w:p w14:paraId="6EB4F627" w14:textId="11469425" w:rsidR="00F15A74" w:rsidRDefault="00F15A74" w:rsidP="00046BF2">
      <w:pPr>
        <w:jc w:val="both"/>
        <w:rPr>
          <w:rStyle w:val="Siln"/>
          <w:rFonts w:ascii="Verdana" w:hAnsi="Verdana"/>
          <w:color w:val="000000"/>
          <w:sz w:val="18"/>
          <w:szCs w:val="18"/>
        </w:rPr>
      </w:pPr>
    </w:p>
    <w:p w14:paraId="5BAE1772" w14:textId="0639B9C0" w:rsidR="00F15A74" w:rsidRDefault="00F15A74" w:rsidP="00046BF2">
      <w:pPr>
        <w:jc w:val="both"/>
        <w:rPr>
          <w:rStyle w:val="Siln"/>
          <w:rFonts w:ascii="Verdana" w:hAnsi="Verdana"/>
          <w:color w:val="000000"/>
          <w:sz w:val="18"/>
          <w:szCs w:val="18"/>
        </w:rPr>
      </w:pPr>
    </w:p>
    <w:p w14:paraId="6F97C0A8" w14:textId="3DBD932C" w:rsidR="00F15A74" w:rsidRDefault="00F15A74" w:rsidP="00046BF2">
      <w:pPr>
        <w:jc w:val="both"/>
        <w:rPr>
          <w:rStyle w:val="Siln"/>
          <w:rFonts w:ascii="Verdana" w:hAnsi="Verdana"/>
          <w:color w:val="000000"/>
          <w:sz w:val="18"/>
          <w:szCs w:val="18"/>
        </w:rPr>
      </w:pPr>
    </w:p>
    <w:p w14:paraId="2CC3E51D" w14:textId="6E31B10C" w:rsidR="00F15A74" w:rsidRDefault="00F15A74" w:rsidP="00046BF2">
      <w:pPr>
        <w:jc w:val="both"/>
        <w:rPr>
          <w:rStyle w:val="Siln"/>
          <w:rFonts w:ascii="Verdana" w:hAnsi="Verdana"/>
          <w:color w:val="000000"/>
          <w:sz w:val="18"/>
          <w:szCs w:val="18"/>
        </w:rPr>
      </w:pPr>
    </w:p>
    <w:p w14:paraId="03621059" w14:textId="3FBB2BF3" w:rsidR="00F15A74" w:rsidRDefault="00F15A74" w:rsidP="00046BF2">
      <w:pPr>
        <w:jc w:val="both"/>
        <w:rPr>
          <w:rStyle w:val="Siln"/>
          <w:rFonts w:ascii="Verdana" w:hAnsi="Verdana"/>
          <w:color w:val="000000"/>
          <w:sz w:val="18"/>
          <w:szCs w:val="18"/>
        </w:rPr>
      </w:pPr>
    </w:p>
    <w:p w14:paraId="5F6D66EE" w14:textId="0E894417" w:rsidR="00A92A3E" w:rsidRPr="00A56251" w:rsidRDefault="00A92A3E" w:rsidP="00A92A3E">
      <w:pPr>
        <w:tabs>
          <w:tab w:val="left" w:pos="426"/>
        </w:tabs>
        <w:spacing w:after="0" w:line="360" w:lineRule="auto"/>
        <w:jc w:val="both"/>
        <w:rPr>
          <w:b/>
        </w:rPr>
      </w:pPr>
      <w:r w:rsidRPr="00A56251">
        <w:rPr>
          <w:b/>
        </w:rPr>
        <w:lastRenderedPageBreak/>
        <w:t>14.</w:t>
      </w:r>
      <w:r w:rsidRPr="00A56251">
        <w:rPr>
          <w:b/>
        </w:rPr>
        <w:tab/>
        <w:t>Obrázek č. 13</w:t>
      </w:r>
    </w:p>
    <w:p w14:paraId="6E001A55" w14:textId="6037D5C8" w:rsidR="0080276B" w:rsidRDefault="0080276B" w:rsidP="00046BF2">
      <w:pPr>
        <w:jc w:val="both"/>
      </w:pPr>
      <w:r w:rsidRPr="0080276B">
        <w:rPr>
          <w:noProof/>
          <w:lang w:eastAsia="cs-CZ"/>
        </w:rPr>
        <w:drawing>
          <wp:inline distT="0" distB="0" distL="0" distR="0" wp14:anchorId="781D65AB" wp14:editId="055093B6">
            <wp:extent cx="2950234" cy="5649705"/>
            <wp:effectExtent l="0" t="0" r="2540" b="8255"/>
            <wp:docPr id="16" name="Obrázek 16" descr="C:\Users\imo\Desktop\Tabar\tab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mo\Desktop\Tabar\tabar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6655" cy="5662001"/>
                    </a:xfrm>
                    <a:prstGeom prst="rect">
                      <a:avLst/>
                    </a:prstGeom>
                    <a:noFill/>
                    <a:ln>
                      <a:noFill/>
                    </a:ln>
                  </pic:spPr>
                </pic:pic>
              </a:graphicData>
            </a:graphic>
          </wp:inline>
        </w:drawing>
      </w:r>
    </w:p>
    <w:p w14:paraId="1E4ECE4F" w14:textId="6C46D40C" w:rsidR="0080276B" w:rsidRPr="00A92A3E" w:rsidRDefault="0080276B" w:rsidP="00A92A3E">
      <w:pPr>
        <w:spacing w:after="0" w:line="360" w:lineRule="auto"/>
        <w:jc w:val="both"/>
        <w:rPr>
          <w:rFonts w:cs="Arial"/>
          <w:szCs w:val="24"/>
        </w:rPr>
      </w:pPr>
      <w:r w:rsidRPr="00A92A3E">
        <w:rPr>
          <w:rFonts w:cs="Arial"/>
          <w:color w:val="000000"/>
          <w:szCs w:val="24"/>
        </w:rPr>
        <w:t xml:space="preserve">Nízce denzní žláza s reziduální fibroglandulární strukturoutypu </w:t>
      </w:r>
      <w:r w:rsidRPr="00A92A3E">
        <w:rPr>
          <w:rStyle w:val="Siln"/>
          <w:rFonts w:cs="Arial"/>
          <w:color w:val="000000"/>
          <w:szCs w:val="24"/>
        </w:rPr>
        <w:t>Tabár III</w:t>
      </w:r>
    </w:p>
    <w:p w14:paraId="75BF12CA" w14:textId="77777777" w:rsidR="007910C3" w:rsidRPr="00A92A3E" w:rsidRDefault="007910C3" w:rsidP="00A92A3E">
      <w:pPr>
        <w:spacing w:after="0" w:line="360" w:lineRule="auto"/>
        <w:rPr>
          <w:rFonts w:cs="Arial"/>
          <w:szCs w:val="24"/>
        </w:rPr>
      </w:pPr>
      <w:r w:rsidRPr="00A92A3E">
        <w:rPr>
          <w:rFonts w:cs="Arial"/>
          <w:szCs w:val="24"/>
        </w:rPr>
        <w:t xml:space="preserve">Zdroj: Program mamografického screeningu v České republice </w:t>
      </w:r>
    </w:p>
    <w:p w14:paraId="3E40C10D" w14:textId="00E05462" w:rsidR="007910C3" w:rsidRDefault="007910C3" w:rsidP="00A92A3E">
      <w:pPr>
        <w:spacing w:after="0" w:line="360" w:lineRule="auto"/>
        <w:rPr>
          <w:rFonts w:cs="Arial"/>
          <w:szCs w:val="24"/>
        </w:rPr>
      </w:pPr>
      <w:r w:rsidRPr="00A92A3E">
        <w:rPr>
          <w:rFonts w:cs="Arial"/>
          <w:szCs w:val="24"/>
        </w:rPr>
        <w:t xml:space="preserve">Dostupné z: </w:t>
      </w:r>
      <w:hyperlink r:id="rId28" w:history="1">
        <w:r w:rsidR="00A92A3E" w:rsidRPr="00DC3113">
          <w:rPr>
            <w:rStyle w:val="Hypertextovodkaz"/>
            <w:rFonts w:cs="Arial"/>
            <w:szCs w:val="24"/>
          </w:rPr>
          <w:t>http://www.mamo.cz/index.php?pg=pro-lekare--screeningova-diagnosticka-mamografie--klasifikace-nalezu</w:t>
        </w:r>
      </w:hyperlink>
    </w:p>
    <w:p w14:paraId="0B1963EC" w14:textId="77777777" w:rsidR="00A92A3E" w:rsidRPr="00A92A3E" w:rsidRDefault="00A92A3E" w:rsidP="00A92A3E">
      <w:pPr>
        <w:spacing w:after="0" w:line="360" w:lineRule="auto"/>
        <w:rPr>
          <w:rFonts w:cs="Arial"/>
          <w:szCs w:val="24"/>
        </w:rPr>
      </w:pPr>
    </w:p>
    <w:p w14:paraId="25F1479E" w14:textId="77777777" w:rsidR="0080276B" w:rsidRDefault="0080276B" w:rsidP="0080276B">
      <w:pPr>
        <w:spacing w:after="0" w:line="360" w:lineRule="auto"/>
        <w:jc w:val="both"/>
        <w:rPr>
          <w:lang w:eastAsia="cs-CZ"/>
        </w:rPr>
      </w:pPr>
    </w:p>
    <w:p w14:paraId="2B61086A" w14:textId="77777777" w:rsidR="0080276B" w:rsidRDefault="0080276B" w:rsidP="0080276B">
      <w:pPr>
        <w:spacing w:after="0" w:line="360" w:lineRule="auto"/>
        <w:jc w:val="both"/>
        <w:rPr>
          <w:lang w:eastAsia="cs-CZ"/>
        </w:rPr>
      </w:pPr>
    </w:p>
    <w:p w14:paraId="7B539E92" w14:textId="77777777" w:rsidR="0080276B" w:rsidRDefault="0080276B" w:rsidP="0080276B">
      <w:pPr>
        <w:spacing w:after="0" w:line="360" w:lineRule="auto"/>
        <w:jc w:val="both"/>
        <w:rPr>
          <w:lang w:eastAsia="cs-CZ"/>
        </w:rPr>
      </w:pPr>
    </w:p>
    <w:p w14:paraId="07E25FC0" w14:textId="77777777" w:rsidR="0080276B" w:rsidRDefault="0080276B" w:rsidP="0080276B">
      <w:pPr>
        <w:spacing w:after="0" w:line="360" w:lineRule="auto"/>
        <w:jc w:val="both"/>
        <w:rPr>
          <w:lang w:eastAsia="cs-CZ"/>
        </w:rPr>
      </w:pPr>
    </w:p>
    <w:p w14:paraId="65BFC1B1" w14:textId="77777777" w:rsidR="0080276B" w:rsidRDefault="0080276B" w:rsidP="0080276B">
      <w:pPr>
        <w:spacing w:after="0" w:line="360" w:lineRule="auto"/>
        <w:jc w:val="both"/>
        <w:rPr>
          <w:lang w:eastAsia="cs-CZ"/>
        </w:rPr>
      </w:pPr>
    </w:p>
    <w:p w14:paraId="7EA436A1" w14:textId="77777777" w:rsidR="0080276B" w:rsidRDefault="0080276B" w:rsidP="0080276B">
      <w:pPr>
        <w:spacing w:after="0" w:line="360" w:lineRule="auto"/>
        <w:jc w:val="both"/>
        <w:rPr>
          <w:lang w:eastAsia="cs-CZ"/>
        </w:rPr>
      </w:pPr>
    </w:p>
    <w:p w14:paraId="131A9129" w14:textId="418B1659" w:rsidR="00D72DD5" w:rsidRPr="00A56251" w:rsidRDefault="00D72DD5" w:rsidP="00D72DD5">
      <w:pPr>
        <w:tabs>
          <w:tab w:val="left" w:pos="426"/>
        </w:tabs>
        <w:spacing w:after="0" w:line="360" w:lineRule="auto"/>
        <w:jc w:val="both"/>
        <w:rPr>
          <w:b/>
        </w:rPr>
      </w:pPr>
      <w:r w:rsidRPr="00A56251">
        <w:rPr>
          <w:b/>
        </w:rPr>
        <w:lastRenderedPageBreak/>
        <w:t>15.</w:t>
      </w:r>
      <w:r w:rsidRPr="00A56251">
        <w:rPr>
          <w:b/>
        </w:rPr>
        <w:tab/>
        <w:t>Obrázek č. 14</w:t>
      </w:r>
    </w:p>
    <w:p w14:paraId="567FC624" w14:textId="782E3E46" w:rsidR="0080276B" w:rsidRDefault="0080276B" w:rsidP="00046BF2">
      <w:pPr>
        <w:jc w:val="both"/>
      </w:pPr>
      <w:r w:rsidRPr="0080276B">
        <w:rPr>
          <w:noProof/>
          <w:lang w:eastAsia="cs-CZ"/>
        </w:rPr>
        <w:drawing>
          <wp:inline distT="0" distB="0" distL="0" distR="0" wp14:anchorId="43905610" wp14:editId="7FE4661C">
            <wp:extent cx="3079750" cy="5236210"/>
            <wp:effectExtent l="0" t="0" r="6350" b="2540"/>
            <wp:docPr id="17" name="Obrázek 17" descr="C:\Users\imo\Desktop\Tabar\tab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mo\Desktop\Tabar\tabar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9750" cy="5236210"/>
                    </a:xfrm>
                    <a:prstGeom prst="rect">
                      <a:avLst/>
                    </a:prstGeom>
                    <a:noFill/>
                    <a:ln>
                      <a:noFill/>
                    </a:ln>
                  </pic:spPr>
                </pic:pic>
              </a:graphicData>
            </a:graphic>
          </wp:inline>
        </w:drawing>
      </w:r>
    </w:p>
    <w:p w14:paraId="31E142EE" w14:textId="34FFA867" w:rsidR="0080276B" w:rsidRPr="00D72DD5" w:rsidRDefault="0080276B" w:rsidP="00D72DD5">
      <w:pPr>
        <w:spacing w:after="0" w:line="360" w:lineRule="auto"/>
        <w:jc w:val="both"/>
        <w:rPr>
          <w:rStyle w:val="Siln"/>
          <w:rFonts w:cs="Arial"/>
          <w:color w:val="000000"/>
          <w:szCs w:val="24"/>
        </w:rPr>
      </w:pPr>
      <w:r w:rsidRPr="00D72DD5">
        <w:rPr>
          <w:rFonts w:cs="Arial"/>
          <w:color w:val="000000"/>
          <w:szCs w:val="24"/>
        </w:rPr>
        <w:t>Denzní granulární struktura žlázy</w:t>
      </w:r>
      <w:r w:rsidR="00D72DD5">
        <w:rPr>
          <w:rFonts w:cs="Arial"/>
          <w:color w:val="000000"/>
          <w:szCs w:val="24"/>
        </w:rPr>
        <w:t xml:space="preserve"> </w:t>
      </w:r>
      <w:r w:rsidRPr="00D72DD5">
        <w:rPr>
          <w:rFonts w:cs="Arial"/>
          <w:color w:val="000000"/>
          <w:szCs w:val="24"/>
        </w:rPr>
        <w:t xml:space="preserve">typu </w:t>
      </w:r>
      <w:r w:rsidRPr="00D72DD5">
        <w:rPr>
          <w:rStyle w:val="Siln"/>
          <w:rFonts w:cs="Arial"/>
          <w:color w:val="000000"/>
          <w:szCs w:val="24"/>
        </w:rPr>
        <w:t>Tabár IV</w:t>
      </w:r>
    </w:p>
    <w:p w14:paraId="7F91F70D" w14:textId="77777777" w:rsidR="007910C3" w:rsidRPr="00D72DD5" w:rsidRDefault="007910C3" w:rsidP="00D72DD5">
      <w:pPr>
        <w:spacing w:after="0" w:line="360" w:lineRule="auto"/>
        <w:rPr>
          <w:rFonts w:cs="Arial"/>
          <w:szCs w:val="24"/>
        </w:rPr>
      </w:pPr>
      <w:r w:rsidRPr="00D72DD5">
        <w:rPr>
          <w:rFonts w:cs="Arial"/>
          <w:szCs w:val="24"/>
        </w:rPr>
        <w:t xml:space="preserve">Zdroj: Program mamografického screeningu v České republice </w:t>
      </w:r>
    </w:p>
    <w:p w14:paraId="1DBFAC47" w14:textId="551C53D7" w:rsidR="007910C3" w:rsidRDefault="007910C3" w:rsidP="00D72DD5">
      <w:pPr>
        <w:spacing w:after="0" w:line="360" w:lineRule="auto"/>
        <w:rPr>
          <w:rFonts w:cs="Arial"/>
          <w:szCs w:val="24"/>
        </w:rPr>
      </w:pPr>
      <w:r w:rsidRPr="00D72DD5">
        <w:rPr>
          <w:rFonts w:cs="Arial"/>
          <w:szCs w:val="24"/>
        </w:rPr>
        <w:t xml:space="preserve">Dostupné z: </w:t>
      </w:r>
      <w:hyperlink r:id="rId30" w:history="1">
        <w:r w:rsidR="00D72DD5" w:rsidRPr="00DC3113">
          <w:rPr>
            <w:rStyle w:val="Hypertextovodkaz"/>
            <w:rFonts w:cs="Arial"/>
            <w:szCs w:val="24"/>
          </w:rPr>
          <w:t>http://www.mamo.cz/index.php?pg=pro-lekare--screeningova-diagnosticka-mamografie--klasifikace-nalezu</w:t>
        </w:r>
      </w:hyperlink>
    </w:p>
    <w:p w14:paraId="5DC5646B" w14:textId="77777777" w:rsidR="00D72DD5" w:rsidRPr="00DF4435" w:rsidRDefault="00D72DD5" w:rsidP="00D72DD5">
      <w:pPr>
        <w:spacing w:after="0" w:line="360" w:lineRule="auto"/>
        <w:rPr>
          <w:rFonts w:cs="Arial"/>
          <w:szCs w:val="24"/>
        </w:rPr>
      </w:pPr>
    </w:p>
    <w:p w14:paraId="48F358FE" w14:textId="45BD6C71" w:rsidR="0080276B" w:rsidRPr="00DF4435" w:rsidRDefault="0080276B" w:rsidP="00046BF2">
      <w:pPr>
        <w:jc w:val="both"/>
        <w:rPr>
          <w:rStyle w:val="Siln"/>
          <w:rFonts w:ascii="Verdana" w:hAnsi="Verdana"/>
          <w:color w:val="000000"/>
          <w:szCs w:val="24"/>
        </w:rPr>
      </w:pPr>
    </w:p>
    <w:p w14:paraId="0EF5F84E" w14:textId="169203CE" w:rsidR="0080276B" w:rsidRPr="00DF4435" w:rsidRDefault="0080276B" w:rsidP="00046BF2">
      <w:pPr>
        <w:jc w:val="both"/>
        <w:rPr>
          <w:rStyle w:val="Siln"/>
          <w:rFonts w:ascii="Verdana" w:hAnsi="Verdana"/>
          <w:color w:val="000000"/>
          <w:szCs w:val="24"/>
        </w:rPr>
      </w:pPr>
    </w:p>
    <w:p w14:paraId="47E6A9A7" w14:textId="77777777" w:rsidR="00DF4435" w:rsidRDefault="00DF4435" w:rsidP="00DF4435">
      <w:pPr>
        <w:tabs>
          <w:tab w:val="left" w:pos="426"/>
        </w:tabs>
        <w:spacing w:after="0" w:line="360" w:lineRule="auto"/>
        <w:jc w:val="both"/>
        <w:rPr>
          <w:szCs w:val="24"/>
        </w:rPr>
      </w:pPr>
    </w:p>
    <w:p w14:paraId="23C23C44" w14:textId="77777777" w:rsidR="00DF4435" w:rsidRDefault="00DF4435" w:rsidP="00DF4435">
      <w:pPr>
        <w:tabs>
          <w:tab w:val="left" w:pos="426"/>
        </w:tabs>
        <w:spacing w:after="0" w:line="360" w:lineRule="auto"/>
        <w:jc w:val="both"/>
        <w:rPr>
          <w:szCs w:val="24"/>
        </w:rPr>
      </w:pPr>
    </w:p>
    <w:p w14:paraId="3D7B4CAA" w14:textId="77777777" w:rsidR="00DF4435" w:rsidRDefault="00DF4435" w:rsidP="00DF4435">
      <w:pPr>
        <w:tabs>
          <w:tab w:val="left" w:pos="426"/>
        </w:tabs>
        <w:spacing w:after="0" w:line="360" w:lineRule="auto"/>
        <w:jc w:val="both"/>
        <w:rPr>
          <w:szCs w:val="24"/>
        </w:rPr>
      </w:pPr>
    </w:p>
    <w:p w14:paraId="377D0DC1" w14:textId="77777777" w:rsidR="00DF4435" w:rsidRDefault="00DF4435" w:rsidP="00DF4435">
      <w:pPr>
        <w:tabs>
          <w:tab w:val="left" w:pos="426"/>
        </w:tabs>
        <w:spacing w:after="0" w:line="360" w:lineRule="auto"/>
        <w:jc w:val="both"/>
        <w:rPr>
          <w:szCs w:val="24"/>
        </w:rPr>
      </w:pPr>
    </w:p>
    <w:p w14:paraId="58159D9D" w14:textId="77777777" w:rsidR="00DF4435" w:rsidRDefault="00DF4435" w:rsidP="00DF4435">
      <w:pPr>
        <w:tabs>
          <w:tab w:val="left" w:pos="426"/>
        </w:tabs>
        <w:spacing w:after="0" w:line="360" w:lineRule="auto"/>
        <w:jc w:val="both"/>
        <w:rPr>
          <w:szCs w:val="24"/>
        </w:rPr>
      </w:pPr>
    </w:p>
    <w:p w14:paraId="500F2AB0" w14:textId="3D0DDE4A" w:rsidR="00DF4435" w:rsidRPr="00A56251" w:rsidRDefault="00DF4435" w:rsidP="00DF4435">
      <w:pPr>
        <w:tabs>
          <w:tab w:val="left" w:pos="426"/>
        </w:tabs>
        <w:spacing w:after="0" w:line="360" w:lineRule="auto"/>
        <w:jc w:val="both"/>
        <w:rPr>
          <w:b/>
          <w:szCs w:val="24"/>
        </w:rPr>
      </w:pPr>
      <w:r w:rsidRPr="00A56251">
        <w:rPr>
          <w:b/>
          <w:szCs w:val="24"/>
        </w:rPr>
        <w:lastRenderedPageBreak/>
        <w:t>16.</w:t>
      </w:r>
      <w:r w:rsidRPr="00A56251">
        <w:rPr>
          <w:b/>
          <w:szCs w:val="24"/>
        </w:rPr>
        <w:tab/>
        <w:t>Obrázek č. 15</w:t>
      </w:r>
    </w:p>
    <w:p w14:paraId="2DE66663" w14:textId="25DE4424" w:rsidR="0080276B" w:rsidRDefault="0080276B" w:rsidP="00046BF2">
      <w:pPr>
        <w:jc w:val="both"/>
      </w:pPr>
      <w:r w:rsidRPr="0080276B">
        <w:rPr>
          <w:noProof/>
          <w:lang w:eastAsia="cs-CZ"/>
        </w:rPr>
        <w:drawing>
          <wp:inline distT="0" distB="0" distL="0" distR="0" wp14:anchorId="6AAFA515" wp14:editId="4E7627B6">
            <wp:extent cx="2829560" cy="5236210"/>
            <wp:effectExtent l="0" t="0" r="8890" b="2540"/>
            <wp:docPr id="18" name="Obrázek 18" descr="C:\Users\imo\Desktop\Tabar\taba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mo\Desktop\Tabar\tabar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9560" cy="5236210"/>
                    </a:xfrm>
                    <a:prstGeom prst="rect">
                      <a:avLst/>
                    </a:prstGeom>
                    <a:noFill/>
                    <a:ln>
                      <a:noFill/>
                    </a:ln>
                  </pic:spPr>
                </pic:pic>
              </a:graphicData>
            </a:graphic>
          </wp:inline>
        </w:drawing>
      </w:r>
    </w:p>
    <w:p w14:paraId="1B1B0059" w14:textId="672FD84B" w:rsidR="0080276B" w:rsidRPr="00DF4435" w:rsidRDefault="0080276B" w:rsidP="00DF4435">
      <w:pPr>
        <w:spacing w:after="0" w:line="360" w:lineRule="auto"/>
        <w:rPr>
          <w:rFonts w:cs="Arial"/>
          <w:szCs w:val="24"/>
        </w:rPr>
      </w:pPr>
      <w:r w:rsidRPr="00DF4435">
        <w:rPr>
          <w:rFonts w:cs="Arial"/>
          <w:color w:val="000000"/>
          <w:szCs w:val="24"/>
        </w:rPr>
        <w:t xml:space="preserve">Velmi denzní žláza typu </w:t>
      </w:r>
      <w:r w:rsidRPr="00DF4435">
        <w:rPr>
          <w:rStyle w:val="Siln"/>
          <w:rFonts w:cs="Arial"/>
          <w:color w:val="000000"/>
          <w:szCs w:val="24"/>
        </w:rPr>
        <w:t xml:space="preserve">Tabár V </w:t>
      </w:r>
      <w:r w:rsidRPr="00DF4435">
        <w:rPr>
          <w:rFonts w:cs="Arial"/>
          <w:color w:val="000000"/>
          <w:szCs w:val="24"/>
        </w:rPr>
        <w:t>(dense breast)</w:t>
      </w:r>
    </w:p>
    <w:p w14:paraId="36E38CE5" w14:textId="77777777" w:rsidR="007910C3" w:rsidRPr="00DF4435" w:rsidRDefault="007910C3" w:rsidP="00DF4435">
      <w:pPr>
        <w:spacing w:after="0" w:line="360" w:lineRule="auto"/>
        <w:rPr>
          <w:rFonts w:cs="Arial"/>
          <w:szCs w:val="24"/>
        </w:rPr>
      </w:pPr>
      <w:r w:rsidRPr="00DF4435">
        <w:rPr>
          <w:rFonts w:cs="Arial"/>
          <w:szCs w:val="24"/>
        </w:rPr>
        <w:t xml:space="preserve">Zdroj: Program mamografického screeningu v České republice </w:t>
      </w:r>
    </w:p>
    <w:p w14:paraId="52A0F99E" w14:textId="09584512" w:rsidR="007910C3" w:rsidRDefault="007910C3" w:rsidP="00DF4435">
      <w:pPr>
        <w:spacing w:after="0" w:line="360" w:lineRule="auto"/>
        <w:rPr>
          <w:rFonts w:cs="Arial"/>
          <w:szCs w:val="24"/>
        </w:rPr>
      </w:pPr>
      <w:r w:rsidRPr="00DF4435">
        <w:rPr>
          <w:rFonts w:cs="Arial"/>
          <w:szCs w:val="24"/>
        </w:rPr>
        <w:t xml:space="preserve">Dostupné z: </w:t>
      </w:r>
      <w:hyperlink r:id="rId32" w:history="1">
        <w:r w:rsidR="00DF4435" w:rsidRPr="00DC3113">
          <w:rPr>
            <w:rStyle w:val="Hypertextovodkaz"/>
            <w:rFonts w:cs="Arial"/>
            <w:szCs w:val="24"/>
          </w:rPr>
          <w:t>http://www.mamo.cz/index.php?pg=pro-lekare--screeningova-diagnosticka-mamografie--klasifikace-nalezu</w:t>
        </w:r>
      </w:hyperlink>
    </w:p>
    <w:p w14:paraId="50CE160D" w14:textId="77777777" w:rsidR="00DF4435" w:rsidRPr="00DF4435" w:rsidRDefault="00DF4435" w:rsidP="00DF4435">
      <w:pPr>
        <w:spacing w:after="0" w:line="360" w:lineRule="auto"/>
        <w:rPr>
          <w:rFonts w:cs="Arial"/>
          <w:szCs w:val="24"/>
        </w:rPr>
      </w:pPr>
    </w:p>
    <w:p w14:paraId="6A4F13F2" w14:textId="6B70D8AB" w:rsidR="0080276B" w:rsidRPr="00DF4435" w:rsidRDefault="0080276B" w:rsidP="00DF4435">
      <w:pPr>
        <w:spacing w:after="0" w:line="360" w:lineRule="auto"/>
        <w:jc w:val="both"/>
        <w:rPr>
          <w:rFonts w:cs="Arial"/>
          <w:szCs w:val="24"/>
        </w:rPr>
      </w:pPr>
    </w:p>
    <w:p w14:paraId="4CFDFE59" w14:textId="77777777" w:rsidR="003D620F" w:rsidRDefault="003D620F" w:rsidP="003D620F">
      <w:pPr>
        <w:spacing w:after="0" w:line="360" w:lineRule="auto"/>
        <w:jc w:val="both"/>
        <w:rPr>
          <w:lang w:eastAsia="cs-CZ"/>
        </w:rPr>
      </w:pPr>
    </w:p>
    <w:p w14:paraId="4F5F5CBD" w14:textId="77777777" w:rsidR="003D620F" w:rsidRDefault="003D620F" w:rsidP="003D620F">
      <w:pPr>
        <w:spacing w:after="0" w:line="360" w:lineRule="auto"/>
        <w:jc w:val="both"/>
        <w:rPr>
          <w:lang w:eastAsia="cs-CZ"/>
        </w:rPr>
      </w:pPr>
    </w:p>
    <w:p w14:paraId="16D250BF" w14:textId="77777777" w:rsidR="003D620F" w:rsidRDefault="003D620F" w:rsidP="003D620F">
      <w:pPr>
        <w:spacing w:after="0" w:line="360" w:lineRule="auto"/>
        <w:jc w:val="both"/>
        <w:rPr>
          <w:lang w:eastAsia="cs-CZ"/>
        </w:rPr>
      </w:pPr>
    </w:p>
    <w:p w14:paraId="07D1F4D8" w14:textId="77777777" w:rsidR="003D620F" w:rsidRDefault="003D620F" w:rsidP="003D620F">
      <w:pPr>
        <w:spacing w:after="0" w:line="360" w:lineRule="auto"/>
        <w:jc w:val="both"/>
        <w:rPr>
          <w:lang w:eastAsia="cs-CZ"/>
        </w:rPr>
      </w:pPr>
    </w:p>
    <w:p w14:paraId="5EF3BA68" w14:textId="77777777" w:rsidR="003D620F" w:rsidRDefault="003D620F" w:rsidP="003D620F">
      <w:pPr>
        <w:spacing w:after="0" w:line="360" w:lineRule="auto"/>
        <w:jc w:val="both"/>
        <w:rPr>
          <w:lang w:eastAsia="cs-CZ"/>
        </w:rPr>
      </w:pPr>
    </w:p>
    <w:p w14:paraId="16D3A9C5" w14:textId="77777777" w:rsidR="003D620F" w:rsidRDefault="003D620F" w:rsidP="003D620F">
      <w:pPr>
        <w:spacing w:after="0" w:line="360" w:lineRule="auto"/>
        <w:jc w:val="both"/>
        <w:rPr>
          <w:lang w:eastAsia="cs-CZ"/>
        </w:rPr>
      </w:pPr>
    </w:p>
    <w:p w14:paraId="7F49A66F" w14:textId="10303B75" w:rsidR="00DF4435" w:rsidRPr="00A56251" w:rsidRDefault="00DF4435" w:rsidP="00DF4435">
      <w:pPr>
        <w:tabs>
          <w:tab w:val="left" w:pos="426"/>
        </w:tabs>
        <w:spacing w:after="0" w:line="360" w:lineRule="auto"/>
        <w:jc w:val="both"/>
        <w:rPr>
          <w:b/>
          <w:szCs w:val="24"/>
        </w:rPr>
      </w:pPr>
      <w:r w:rsidRPr="00A56251">
        <w:rPr>
          <w:b/>
          <w:szCs w:val="24"/>
        </w:rPr>
        <w:lastRenderedPageBreak/>
        <w:t>17.</w:t>
      </w:r>
      <w:r w:rsidRPr="00A56251">
        <w:rPr>
          <w:b/>
          <w:szCs w:val="24"/>
        </w:rPr>
        <w:tab/>
        <w:t>Obrázek č. 16</w:t>
      </w:r>
    </w:p>
    <w:p w14:paraId="6CBEF1D8" w14:textId="7E8FD838" w:rsidR="0080276B" w:rsidRDefault="003D620F" w:rsidP="00046BF2">
      <w:pPr>
        <w:jc w:val="both"/>
      </w:pPr>
      <w:r w:rsidRPr="003D620F">
        <w:rPr>
          <w:noProof/>
          <w:lang w:eastAsia="cs-CZ"/>
        </w:rPr>
        <w:drawing>
          <wp:inline distT="0" distB="0" distL="0" distR="0" wp14:anchorId="256DFD1C" wp14:editId="43B017EB">
            <wp:extent cx="4067251" cy="3530600"/>
            <wp:effectExtent l="0" t="0" r="952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a:extLst>
                        <a:ext uri="{28A0092B-C50C-407E-A947-70E740481C1C}">
                          <a14:useLocalDpi xmlns:a14="http://schemas.microsoft.com/office/drawing/2010/main" val="0"/>
                        </a:ext>
                      </a:extLst>
                    </a:blip>
                    <a:srcRect r="29389"/>
                    <a:stretch/>
                  </pic:blipFill>
                  <pic:spPr bwMode="auto">
                    <a:xfrm>
                      <a:off x="0" y="0"/>
                      <a:ext cx="4067252" cy="3530601"/>
                    </a:xfrm>
                    <a:prstGeom prst="rect">
                      <a:avLst/>
                    </a:prstGeom>
                    <a:noFill/>
                    <a:ln>
                      <a:noFill/>
                    </a:ln>
                    <a:extLst>
                      <a:ext uri="{53640926-AAD7-44D8-BBD7-CCE9431645EC}">
                        <a14:shadowObscured xmlns:a14="http://schemas.microsoft.com/office/drawing/2010/main"/>
                      </a:ext>
                    </a:extLst>
                  </pic:spPr>
                </pic:pic>
              </a:graphicData>
            </a:graphic>
          </wp:inline>
        </w:drawing>
      </w:r>
    </w:p>
    <w:p w14:paraId="0A5D4ADB" w14:textId="5682593F" w:rsidR="0080276B" w:rsidRDefault="003D620F" w:rsidP="00DF4435">
      <w:pPr>
        <w:spacing w:after="0" w:line="360" w:lineRule="auto"/>
        <w:jc w:val="both"/>
      </w:pPr>
      <w:r>
        <w:t>Duktografie normální nález</w:t>
      </w:r>
    </w:p>
    <w:p w14:paraId="271940ED" w14:textId="77777777" w:rsidR="003D620F" w:rsidRDefault="003D620F">
      <w:pPr>
        <w:spacing w:after="0" w:line="360" w:lineRule="auto"/>
        <w:jc w:val="both"/>
        <w:rPr>
          <w:rFonts w:cs="Arial"/>
          <w:color w:val="000000" w:themeColor="text1"/>
          <w:szCs w:val="24"/>
          <w:shd w:val="clear" w:color="auto" w:fill="FFFFFF"/>
        </w:rPr>
        <w:pPrChange w:id="6032" w:author="imo" w:date="2018-04-19T20:05:00Z">
          <w:pPr>
            <w:pStyle w:val="Odstavecseseznamem"/>
            <w:numPr>
              <w:numId w:val="12"/>
            </w:numPr>
            <w:ind w:hanging="360"/>
            <w:jc w:val="both"/>
          </w:pPr>
        </w:pPrChange>
      </w:pPr>
      <w:r>
        <w:t xml:space="preserve">Zdroj: </w:t>
      </w:r>
      <w:ins w:id="6033" w:author="Patricie Kozáková" w:date="2018-04-12T23:58:00Z">
        <w:r w:rsidRPr="00804F52">
          <w:rPr>
            <w:rFonts w:cs="Arial"/>
            <w:color w:val="000000" w:themeColor="text1"/>
            <w:szCs w:val="24"/>
            <w:shd w:val="clear" w:color="auto" w:fill="FFFFFF"/>
            <w:rPrChange w:id="6034" w:author="imo" w:date="2018-04-19T20:01:00Z">
              <w:rPr>
                <w:rFonts w:ascii="Open Sans" w:hAnsi="Open Sans"/>
                <w:color w:val="454545"/>
                <w:shd w:val="clear" w:color="auto" w:fill="FFFFFF"/>
              </w:rPr>
            </w:rPrChange>
          </w:rPr>
          <w:t>HE</w:t>
        </w:r>
        <w:r w:rsidRPr="00804F52">
          <w:rPr>
            <w:rFonts w:cs="Arial" w:hint="eastAsia"/>
            <w:color w:val="000000" w:themeColor="text1"/>
            <w:szCs w:val="24"/>
            <w:shd w:val="clear" w:color="auto" w:fill="FFFFFF"/>
            <w:rPrChange w:id="6035" w:author="imo" w:date="2018-04-19T20:01:00Z">
              <w:rPr>
                <w:rFonts w:ascii="Open Sans" w:hAnsi="Open Sans" w:hint="eastAsia"/>
                <w:color w:val="454545"/>
                <w:shd w:val="clear" w:color="auto" w:fill="FFFFFF"/>
              </w:rPr>
            </w:rPrChange>
          </w:rPr>
          <w:t>Ř</w:t>
        </w:r>
        <w:r w:rsidRPr="00804F52">
          <w:rPr>
            <w:rFonts w:cs="Arial"/>
            <w:color w:val="000000" w:themeColor="text1"/>
            <w:szCs w:val="24"/>
            <w:shd w:val="clear" w:color="auto" w:fill="FFFFFF"/>
            <w:rPrChange w:id="6036" w:author="imo" w:date="2018-04-19T20:01:00Z">
              <w:rPr>
                <w:rFonts w:ascii="Open Sans" w:hAnsi="Open Sans"/>
                <w:color w:val="454545"/>
                <w:shd w:val="clear" w:color="auto" w:fill="FFFFFF"/>
              </w:rPr>
            </w:rPrChange>
          </w:rPr>
          <w:t>MAN, Miroslav.</w:t>
        </w:r>
        <w:r w:rsidRPr="00804F52">
          <w:rPr>
            <w:rFonts w:cs="Arial" w:hint="eastAsia"/>
            <w:color w:val="000000" w:themeColor="text1"/>
            <w:szCs w:val="24"/>
            <w:shd w:val="clear" w:color="auto" w:fill="FFFFFF"/>
            <w:rPrChange w:id="6037" w:author="imo" w:date="2018-04-19T20:01:00Z">
              <w:rPr>
                <w:rFonts w:ascii="Open Sans" w:hAnsi="Open Sans" w:hint="eastAsia"/>
                <w:color w:val="454545"/>
                <w:shd w:val="clear" w:color="auto" w:fill="FFFFFF"/>
              </w:rPr>
            </w:rPrChange>
          </w:rPr>
          <w:t> </w:t>
        </w:r>
        <w:r w:rsidRPr="00804F52">
          <w:rPr>
            <w:rFonts w:cs="Arial"/>
            <w:i/>
            <w:iCs/>
            <w:color w:val="000000" w:themeColor="text1"/>
            <w:szCs w:val="24"/>
            <w:shd w:val="clear" w:color="auto" w:fill="FFFFFF"/>
            <w:rPrChange w:id="6038" w:author="imo" w:date="2018-04-19T20:01:00Z">
              <w:rPr>
                <w:rFonts w:ascii="Open Sans" w:hAnsi="Open Sans"/>
                <w:i/>
                <w:iCs/>
                <w:color w:val="454545"/>
                <w:shd w:val="clear" w:color="auto" w:fill="FFFFFF"/>
              </w:rPr>
            </w:rPrChange>
          </w:rPr>
          <w:t>Z</w:t>
        </w:r>
        <w:r w:rsidRPr="00804F52">
          <w:rPr>
            <w:rFonts w:cs="Arial" w:hint="eastAsia"/>
            <w:i/>
            <w:iCs/>
            <w:color w:val="000000" w:themeColor="text1"/>
            <w:szCs w:val="24"/>
            <w:shd w:val="clear" w:color="auto" w:fill="FFFFFF"/>
            <w:rPrChange w:id="6039" w:author="imo" w:date="2018-04-19T20:01:00Z">
              <w:rPr>
                <w:rFonts w:ascii="Open Sans" w:hAnsi="Open Sans" w:hint="eastAsia"/>
                <w:i/>
                <w:iCs/>
                <w:color w:val="454545"/>
                <w:shd w:val="clear" w:color="auto" w:fill="FFFFFF"/>
              </w:rPr>
            </w:rPrChange>
          </w:rPr>
          <w:t>á</w:t>
        </w:r>
        <w:r w:rsidRPr="00804F52">
          <w:rPr>
            <w:rFonts w:cs="Arial"/>
            <w:i/>
            <w:iCs/>
            <w:color w:val="000000" w:themeColor="text1"/>
            <w:szCs w:val="24"/>
            <w:shd w:val="clear" w:color="auto" w:fill="FFFFFF"/>
            <w:rPrChange w:id="6040" w:author="imo" w:date="2018-04-19T20:01:00Z">
              <w:rPr>
                <w:rFonts w:ascii="Open Sans" w:hAnsi="Open Sans"/>
                <w:i/>
                <w:iCs/>
                <w:color w:val="454545"/>
                <w:shd w:val="clear" w:color="auto" w:fill="FFFFFF"/>
              </w:rPr>
            </w:rPrChange>
          </w:rPr>
          <w:t>klady radiologie</w:t>
        </w:r>
        <w:r w:rsidRPr="00804F52">
          <w:rPr>
            <w:rFonts w:cs="Arial"/>
            <w:color w:val="000000" w:themeColor="text1"/>
            <w:szCs w:val="24"/>
            <w:shd w:val="clear" w:color="auto" w:fill="FFFFFF"/>
            <w:rPrChange w:id="6041" w:author="imo" w:date="2018-04-19T20:01:00Z">
              <w:rPr>
                <w:rFonts w:ascii="Open Sans" w:hAnsi="Open Sans"/>
                <w:color w:val="454545"/>
                <w:shd w:val="clear" w:color="auto" w:fill="FFFFFF"/>
              </w:rPr>
            </w:rPrChange>
          </w:rPr>
          <w:t xml:space="preserve">. </w:t>
        </w:r>
      </w:ins>
    </w:p>
    <w:p w14:paraId="7E3C3788" w14:textId="0A2234FF" w:rsidR="00DF4435" w:rsidRDefault="00DF4435" w:rsidP="00DF4435">
      <w:pPr>
        <w:tabs>
          <w:tab w:val="left" w:pos="426"/>
        </w:tabs>
        <w:spacing w:after="0" w:line="360" w:lineRule="auto"/>
        <w:jc w:val="both"/>
        <w:rPr>
          <w:szCs w:val="24"/>
        </w:rPr>
      </w:pPr>
    </w:p>
    <w:p w14:paraId="5D57CC8A" w14:textId="77777777" w:rsidR="003C1B0B" w:rsidRDefault="003C1B0B" w:rsidP="00DF4435">
      <w:pPr>
        <w:tabs>
          <w:tab w:val="left" w:pos="426"/>
        </w:tabs>
        <w:spacing w:after="0" w:line="360" w:lineRule="auto"/>
        <w:jc w:val="both"/>
        <w:rPr>
          <w:szCs w:val="24"/>
        </w:rPr>
      </w:pPr>
    </w:p>
    <w:p w14:paraId="11F5DF19" w14:textId="26149245" w:rsidR="00DF4435" w:rsidRPr="00A56251" w:rsidRDefault="00DF4435" w:rsidP="00DF4435">
      <w:pPr>
        <w:tabs>
          <w:tab w:val="left" w:pos="426"/>
        </w:tabs>
        <w:spacing w:after="0" w:line="360" w:lineRule="auto"/>
        <w:jc w:val="both"/>
        <w:rPr>
          <w:b/>
          <w:szCs w:val="24"/>
        </w:rPr>
      </w:pPr>
      <w:r w:rsidRPr="00A56251">
        <w:rPr>
          <w:b/>
          <w:szCs w:val="24"/>
        </w:rPr>
        <w:t>18.</w:t>
      </w:r>
      <w:r w:rsidRPr="00A56251">
        <w:rPr>
          <w:b/>
          <w:szCs w:val="24"/>
        </w:rPr>
        <w:tab/>
        <w:t>Obrázek č. 17</w:t>
      </w:r>
    </w:p>
    <w:p w14:paraId="3A0C40CD" w14:textId="48675D60" w:rsidR="0080276B" w:rsidRDefault="00142E3E" w:rsidP="00046BF2">
      <w:pPr>
        <w:jc w:val="both"/>
      </w:pPr>
      <w:r w:rsidRPr="00142E3E">
        <w:rPr>
          <w:noProof/>
          <w:lang w:eastAsia="cs-CZ"/>
        </w:rPr>
        <w:drawing>
          <wp:inline distT="0" distB="0" distL="0" distR="0" wp14:anchorId="7265AFF5" wp14:editId="2E1635B0">
            <wp:extent cx="5759449" cy="2070022"/>
            <wp:effectExtent l="0" t="0" r="0" b="698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9170"/>
                    <a:stretch/>
                  </pic:blipFill>
                  <pic:spPr bwMode="auto">
                    <a:xfrm>
                      <a:off x="0" y="0"/>
                      <a:ext cx="5760085" cy="2070251"/>
                    </a:xfrm>
                    <a:prstGeom prst="rect">
                      <a:avLst/>
                    </a:prstGeom>
                    <a:noFill/>
                    <a:ln>
                      <a:noFill/>
                    </a:ln>
                    <a:extLst>
                      <a:ext uri="{53640926-AAD7-44D8-BBD7-CCE9431645EC}">
                        <a14:shadowObscured xmlns:a14="http://schemas.microsoft.com/office/drawing/2010/main"/>
                      </a:ext>
                    </a:extLst>
                  </pic:spPr>
                </pic:pic>
              </a:graphicData>
            </a:graphic>
          </wp:inline>
        </w:drawing>
      </w:r>
    </w:p>
    <w:p w14:paraId="77229D71" w14:textId="2B811056" w:rsidR="00021745" w:rsidRPr="00DF4435" w:rsidRDefault="00021745" w:rsidP="00021745">
      <w:pPr>
        <w:spacing w:after="0" w:line="360" w:lineRule="auto"/>
        <w:jc w:val="both"/>
        <w:rPr>
          <w:sz w:val="22"/>
        </w:rPr>
      </w:pPr>
      <w:r w:rsidRPr="00DF4435">
        <w:rPr>
          <w:sz w:val="22"/>
        </w:rPr>
        <w:t>Core-cut biopsie – bioptické dělo</w:t>
      </w:r>
      <w:r w:rsidRPr="00DF4435">
        <w:rPr>
          <w:sz w:val="22"/>
        </w:rPr>
        <w:tab/>
        <w:t xml:space="preserve">     </w:t>
      </w:r>
      <w:r w:rsidR="00DF4435" w:rsidRPr="00DF4435">
        <w:rPr>
          <w:sz w:val="22"/>
        </w:rPr>
        <w:t xml:space="preserve">       </w:t>
      </w:r>
      <w:r w:rsidRPr="00DF4435">
        <w:rPr>
          <w:sz w:val="22"/>
        </w:rPr>
        <w:t xml:space="preserve">Ultrazvukový snímek – u výkonu core cut biopsie </w:t>
      </w:r>
    </w:p>
    <w:p w14:paraId="30DAACAD" w14:textId="12AC4D6A" w:rsidR="00021745" w:rsidRDefault="00021745">
      <w:pPr>
        <w:spacing w:after="0" w:line="360" w:lineRule="auto"/>
        <w:jc w:val="both"/>
        <w:rPr>
          <w:rFonts w:cs="Arial"/>
          <w:color w:val="000000" w:themeColor="text1"/>
          <w:szCs w:val="24"/>
          <w:shd w:val="clear" w:color="auto" w:fill="FFFFFF"/>
        </w:rPr>
        <w:pPrChange w:id="6042" w:author="imo" w:date="2018-04-19T20:05:00Z">
          <w:pPr>
            <w:pStyle w:val="Odstavecseseznamem"/>
            <w:numPr>
              <w:numId w:val="12"/>
            </w:numPr>
            <w:ind w:hanging="360"/>
            <w:jc w:val="both"/>
          </w:pPr>
        </w:pPrChange>
      </w:pPr>
      <w:r>
        <w:t xml:space="preserve">Zdroj: </w:t>
      </w:r>
      <w:ins w:id="6043" w:author="Patricie Kozáková" w:date="2018-04-12T23:58:00Z">
        <w:r w:rsidRPr="00804F52">
          <w:rPr>
            <w:rFonts w:cs="Arial"/>
            <w:color w:val="000000" w:themeColor="text1"/>
            <w:szCs w:val="24"/>
            <w:shd w:val="clear" w:color="auto" w:fill="FFFFFF"/>
            <w:rPrChange w:id="6044" w:author="imo" w:date="2018-04-19T20:01:00Z">
              <w:rPr>
                <w:rFonts w:ascii="Open Sans" w:hAnsi="Open Sans"/>
                <w:color w:val="454545"/>
                <w:shd w:val="clear" w:color="auto" w:fill="FFFFFF"/>
              </w:rPr>
            </w:rPrChange>
          </w:rPr>
          <w:t>HE</w:t>
        </w:r>
        <w:r w:rsidRPr="00804F52">
          <w:rPr>
            <w:rFonts w:cs="Arial" w:hint="eastAsia"/>
            <w:color w:val="000000" w:themeColor="text1"/>
            <w:szCs w:val="24"/>
            <w:shd w:val="clear" w:color="auto" w:fill="FFFFFF"/>
            <w:rPrChange w:id="6045" w:author="imo" w:date="2018-04-19T20:01:00Z">
              <w:rPr>
                <w:rFonts w:ascii="Open Sans" w:hAnsi="Open Sans" w:hint="eastAsia"/>
                <w:color w:val="454545"/>
                <w:shd w:val="clear" w:color="auto" w:fill="FFFFFF"/>
              </w:rPr>
            </w:rPrChange>
          </w:rPr>
          <w:t>Ř</w:t>
        </w:r>
        <w:r w:rsidRPr="00804F52">
          <w:rPr>
            <w:rFonts w:cs="Arial"/>
            <w:color w:val="000000" w:themeColor="text1"/>
            <w:szCs w:val="24"/>
            <w:shd w:val="clear" w:color="auto" w:fill="FFFFFF"/>
            <w:rPrChange w:id="6046" w:author="imo" w:date="2018-04-19T20:01:00Z">
              <w:rPr>
                <w:rFonts w:ascii="Open Sans" w:hAnsi="Open Sans"/>
                <w:color w:val="454545"/>
                <w:shd w:val="clear" w:color="auto" w:fill="FFFFFF"/>
              </w:rPr>
            </w:rPrChange>
          </w:rPr>
          <w:t>MAN, Miroslav.</w:t>
        </w:r>
        <w:r w:rsidRPr="00804F52">
          <w:rPr>
            <w:rFonts w:cs="Arial" w:hint="eastAsia"/>
            <w:color w:val="000000" w:themeColor="text1"/>
            <w:szCs w:val="24"/>
            <w:shd w:val="clear" w:color="auto" w:fill="FFFFFF"/>
            <w:rPrChange w:id="6047" w:author="imo" w:date="2018-04-19T20:01:00Z">
              <w:rPr>
                <w:rFonts w:ascii="Open Sans" w:hAnsi="Open Sans" w:hint="eastAsia"/>
                <w:color w:val="454545"/>
                <w:shd w:val="clear" w:color="auto" w:fill="FFFFFF"/>
              </w:rPr>
            </w:rPrChange>
          </w:rPr>
          <w:t> </w:t>
        </w:r>
        <w:r w:rsidRPr="00804F52">
          <w:rPr>
            <w:rFonts w:cs="Arial"/>
            <w:i/>
            <w:iCs/>
            <w:color w:val="000000" w:themeColor="text1"/>
            <w:szCs w:val="24"/>
            <w:shd w:val="clear" w:color="auto" w:fill="FFFFFF"/>
            <w:rPrChange w:id="6048" w:author="imo" w:date="2018-04-19T20:01:00Z">
              <w:rPr>
                <w:rFonts w:ascii="Open Sans" w:hAnsi="Open Sans"/>
                <w:i/>
                <w:iCs/>
                <w:color w:val="454545"/>
                <w:shd w:val="clear" w:color="auto" w:fill="FFFFFF"/>
              </w:rPr>
            </w:rPrChange>
          </w:rPr>
          <w:t>Z</w:t>
        </w:r>
        <w:r w:rsidRPr="00804F52">
          <w:rPr>
            <w:rFonts w:cs="Arial" w:hint="eastAsia"/>
            <w:i/>
            <w:iCs/>
            <w:color w:val="000000" w:themeColor="text1"/>
            <w:szCs w:val="24"/>
            <w:shd w:val="clear" w:color="auto" w:fill="FFFFFF"/>
            <w:rPrChange w:id="6049" w:author="imo" w:date="2018-04-19T20:01:00Z">
              <w:rPr>
                <w:rFonts w:ascii="Open Sans" w:hAnsi="Open Sans" w:hint="eastAsia"/>
                <w:i/>
                <w:iCs/>
                <w:color w:val="454545"/>
                <w:shd w:val="clear" w:color="auto" w:fill="FFFFFF"/>
              </w:rPr>
            </w:rPrChange>
          </w:rPr>
          <w:t>á</w:t>
        </w:r>
        <w:r w:rsidRPr="00804F52">
          <w:rPr>
            <w:rFonts w:cs="Arial"/>
            <w:i/>
            <w:iCs/>
            <w:color w:val="000000" w:themeColor="text1"/>
            <w:szCs w:val="24"/>
            <w:shd w:val="clear" w:color="auto" w:fill="FFFFFF"/>
            <w:rPrChange w:id="6050" w:author="imo" w:date="2018-04-19T20:01:00Z">
              <w:rPr>
                <w:rFonts w:ascii="Open Sans" w:hAnsi="Open Sans"/>
                <w:i/>
                <w:iCs/>
                <w:color w:val="454545"/>
                <w:shd w:val="clear" w:color="auto" w:fill="FFFFFF"/>
              </w:rPr>
            </w:rPrChange>
          </w:rPr>
          <w:t>klady radiologie</w:t>
        </w:r>
        <w:r w:rsidRPr="00804F52">
          <w:rPr>
            <w:rFonts w:cs="Arial"/>
            <w:color w:val="000000" w:themeColor="text1"/>
            <w:szCs w:val="24"/>
            <w:shd w:val="clear" w:color="auto" w:fill="FFFFFF"/>
            <w:rPrChange w:id="6051" w:author="imo" w:date="2018-04-19T20:01:00Z">
              <w:rPr>
                <w:rFonts w:ascii="Open Sans" w:hAnsi="Open Sans"/>
                <w:color w:val="454545"/>
                <w:shd w:val="clear" w:color="auto" w:fill="FFFFFF"/>
              </w:rPr>
            </w:rPrChange>
          </w:rPr>
          <w:t xml:space="preserve">. </w:t>
        </w:r>
      </w:ins>
    </w:p>
    <w:p w14:paraId="7F2222EA" w14:textId="6482BBB4" w:rsidR="0080276B" w:rsidRDefault="0080276B" w:rsidP="00046BF2">
      <w:pPr>
        <w:jc w:val="both"/>
      </w:pPr>
    </w:p>
    <w:p w14:paraId="0667D677" w14:textId="5902AA5D" w:rsidR="00DF4435" w:rsidRDefault="00DF4435" w:rsidP="00046BF2">
      <w:pPr>
        <w:jc w:val="both"/>
      </w:pPr>
    </w:p>
    <w:p w14:paraId="564E99B6" w14:textId="22A9AB2E" w:rsidR="00DF4435" w:rsidRDefault="00DF4435" w:rsidP="00046BF2">
      <w:pPr>
        <w:jc w:val="both"/>
      </w:pPr>
    </w:p>
    <w:p w14:paraId="5311F237" w14:textId="1A2A222F" w:rsidR="008B79E2" w:rsidRPr="00A56251" w:rsidRDefault="008B79E2" w:rsidP="008B79E2">
      <w:pPr>
        <w:tabs>
          <w:tab w:val="left" w:pos="426"/>
        </w:tabs>
        <w:spacing w:after="0" w:line="360" w:lineRule="auto"/>
        <w:jc w:val="both"/>
        <w:rPr>
          <w:b/>
          <w:szCs w:val="24"/>
        </w:rPr>
      </w:pPr>
      <w:r w:rsidRPr="00A56251">
        <w:rPr>
          <w:b/>
          <w:szCs w:val="24"/>
        </w:rPr>
        <w:lastRenderedPageBreak/>
        <w:t>19.</w:t>
      </w:r>
      <w:r w:rsidRPr="00A56251">
        <w:rPr>
          <w:b/>
          <w:szCs w:val="24"/>
        </w:rPr>
        <w:tab/>
        <w:t>Obrázek č. 18</w:t>
      </w:r>
    </w:p>
    <w:p w14:paraId="39BFD7A0" w14:textId="65696668" w:rsidR="008252D0" w:rsidRDefault="008252D0" w:rsidP="00046BF2">
      <w:pPr>
        <w:jc w:val="both"/>
      </w:pPr>
      <w:r>
        <w:rPr>
          <w:noProof/>
          <w:lang w:eastAsia="cs-CZ"/>
        </w:rPr>
        <w:drawing>
          <wp:inline distT="0" distB="0" distL="0" distR="0" wp14:anchorId="178A9500" wp14:editId="3A82E616">
            <wp:extent cx="3305175" cy="44196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5175" cy="4419600"/>
                    </a:xfrm>
                    <a:prstGeom prst="rect">
                      <a:avLst/>
                    </a:prstGeom>
                    <a:noFill/>
                    <a:ln>
                      <a:noFill/>
                    </a:ln>
                  </pic:spPr>
                </pic:pic>
              </a:graphicData>
            </a:graphic>
          </wp:inline>
        </w:drawing>
      </w:r>
    </w:p>
    <w:p w14:paraId="363A0789" w14:textId="4B3CA755" w:rsidR="008252D0" w:rsidRPr="00542833" w:rsidRDefault="008252D0" w:rsidP="008B79E2">
      <w:pPr>
        <w:spacing w:after="0" w:line="360" w:lineRule="auto"/>
        <w:jc w:val="both"/>
        <w:rPr>
          <w:szCs w:val="24"/>
        </w:rPr>
      </w:pPr>
      <w:r w:rsidRPr="00542833">
        <w:rPr>
          <w:szCs w:val="24"/>
        </w:rPr>
        <w:t xml:space="preserve">Mammotom. Vakuem kontrolovaná biopsie. </w:t>
      </w:r>
    </w:p>
    <w:p w14:paraId="7E3CA7D5" w14:textId="7B6F9CB1" w:rsidR="008252D0" w:rsidRPr="00542833" w:rsidRDefault="008252D0" w:rsidP="008B79E2">
      <w:pPr>
        <w:spacing w:after="0" w:line="360" w:lineRule="auto"/>
        <w:jc w:val="both"/>
        <w:rPr>
          <w:rFonts w:cs="Arial"/>
          <w:szCs w:val="24"/>
        </w:rPr>
      </w:pPr>
      <w:r w:rsidRPr="00542833">
        <w:rPr>
          <w:rFonts w:cs="Arial"/>
          <w:b/>
          <w:bCs/>
          <w:szCs w:val="24"/>
        </w:rPr>
        <w:t xml:space="preserve">Zdroj: Onkologie </w:t>
      </w:r>
      <w:r w:rsidRPr="00542833">
        <w:rPr>
          <w:rFonts w:cs="Arial"/>
          <w:szCs w:val="24"/>
        </w:rPr>
        <w:t xml:space="preserve">| 2009; 3(6)  </w:t>
      </w:r>
    </w:p>
    <w:p w14:paraId="75EC14CE" w14:textId="545EA631" w:rsidR="008252D0" w:rsidRPr="00542833" w:rsidRDefault="005E5006" w:rsidP="008B79E2">
      <w:pPr>
        <w:spacing w:after="0" w:line="360" w:lineRule="auto"/>
        <w:jc w:val="both"/>
        <w:rPr>
          <w:szCs w:val="24"/>
        </w:rPr>
      </w:pPr>
      <w:r w:rsidRPr="00542833">
        <w:rPr>
          <w:szCs w:val="24"/>
        </w:rPr>
        <w:t xml:space="preserve">Dostupné z: </w:t>
      </w:r>
      <w:r w:rsidRPr="00542833">
        <w:rPr>
          <w:rFonts w:cs="Arial"/>
          <w:szCs w:val="24"/>
        </w:rPr>
        <w:t>www.onkologiecs.cz</w:t>
      </w:r>
    </w:p>
    <w:p w14:paraId="5A6193D9" w14:textId="77777777" w:rsidR="008252D0" w:rsidRDefault="008252D0" w:rsidP="00046BF2">
      <w:pPr>
        <w:jc w:val="both"/>
      </w:pPr>
    </w:p>
    <w:p w14:paraId="4A73D52F" w14:textId="25A8F291" w:rsidR="0080276B" w:rsidRDefault="00A016BF" w:rsidP="00046BF2">
      <w:pPr>
        <w:jc w:val="both"/>
      </w:pPr>
      <w:r>
        <w:rPr>
          <w:noProof/>
          <w:lang w:eastAsia="cs-CZ"/>
        </w:rPr>
        <w:drawing>
          <wp:inline distT="0" distB="0" distL="0" distR="0" wp14:anchorId="4775B611" wp14:editId="165D049B">
            <wp:extent cx="1714676" cy="1289713"/>
            <wp:effectExtent l="0" t="0" r="0" b="571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5376" cy="1297761"/>
                    </a:xfrm>
                    <a:prstGeom prst="rect">
                      <a:avLst/>
                    </a:prstGeom>
                    <a:noFill/>
                    <a:ln>
                      <a:noFill/>
                    </a:ln>
                  </pic:spPr>
                </pic:pic>
              </a:graphicData>
            </a:graphic>
          </wp:inline>
        </w:drawing>
      </w:r>
    </w:p>
    <w:p w14:paraId="1A5A002E" w14:textId="77777777" w:rsidR="00837350" w:rsidRPr="00542833" w:rsidRDefault="00837350" w:rsidP="00542833">
      <w:pPr>
        <w:spacing w:after="0" w:line="360" w:lineRule="auto"/>
        <w:jc w:val="both"/>
        <w:rPr>
          <w:rFonts w:cs="Arial"/>
          <w:szCs w:val="24"/>
        </w:rPr>
      </w:pPr>
      <w:r w:rsidRPr="00542833">
        <w:rPr>
          <w:rFonts w:cs="Arial"/>
          <w:b/>
          <w:bCs/>
          <w:szCs w:val="24"/>
        </w:rPr>
        <w:t xml:space="preserve">Zdroj: Onkologie </w:t>
      </w:r>
      <w:r w:rsidRPr="00542833">
        <w:rPr>
          <w:rFonts w:cs="Arial"/>
          <w:szCs w:val="24"/>
        </w:rPr>
        <w:t xml:space="preserve">| 2009; 3(6)  </w:t>
      </w:r>
    </w:p>
    <w:p w14:paraId="09C597BE" w14:textId="77777777" w:rsidR="00837350" w:rsidRPr="00542833" w:rsidRDefault="00837350" w:rsidP="00542833">
      <w:pPr>
        <w:spacing w:after="0" w:line="360" w:lineRule="auto"/>
        <w:jc w:val="both"/>
        <w:rPr>
          <w:rFonts w:cs="Arial"/>
          <w:szCs w:val="24"/>
        </w:rPr>
      </w:pPr>
      <w:r w:rsidRPr="00542833">
        <w:rPr>
          <w:rFonts w:cs="Arial"/>
          <w:szCs w:val="24"/>
        </w:rPr>
        <w:t>Dostupné z: www.onkologiecs.cz</w:t>
      </w:r>
    </w:p>
    <w:p w14:paraId="5D6E7E37" w14:textId="326F2677" w:rsidR="00837350" w:rsidRPr="00542833" w:rsidRDefault="00837350" w:rsidP="00542833">
      <w:pPr>
        <w:autoSpaceDE w:val="0"/>
        <w:autoSpaceDN w:val="0"/>
        <w:adjustRightInd w:val="0"/>
        <w:spacing w:after="0" w:line="360" w:lineRule="auto"/>
        <w:rPr>
          <w:rFonts w:cs="Arial"/>
          <w:szCs w:val="24"/>
        </w:rPr>
      </w:pPr>
      <w:r w:rsidRPr="00542833">
        <w:rPr>
          <w:rFonts w:cs="Arial"/>
          <w:szCs w:val="24"/>
        </w:rPr>
        <w:t>Vzorky získané pomocí vakuem asistované</w:t>
      </w:r>
      <w:r w:rsidR="00542833">
        <w:rPr>
          <w:rFonts w:cs="Arial"/>
          <w:szCs w:val="24"/>
        </w:rPr>
        <w:t xml:space="preserve"> </w:t>
      </w:r>
      <w:r w:rsidRPr="00542833">
        <w:rPr>
          <w:rFonts w:cs="Arial"/>
          <w:szCs w:val="24"/>
        </w:rPr>
        <w:t>mamotomie</w:t>
      </w:r>
    </w:p>
    <w:sectPr w:rsidR="00837350" w:rsidRPr="00542833" w:rsidSect="00BC4A9D">
      <w:footerReference w:type="default" r:id="rId37"/>
      <w:pgSz w:w="11906" w:h="16838"/>
      <w:pgMar w:top="1418" w:right="1134" w:bottom="1418" w:left="1701" w:header="0" w:footer="414" w:gutter="0"/>
      <w:pgNumType w:start="5"/>
      <w:cols w:space="708"/>
      <w:formProt w:val="0"/>
      <w:docGrid w:linePitch="360" w:charSpace="-6145"/>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Patricie Kozáková" w:date="2018-04-06T22:37:00Z" w:initials="PK">
    <w:p w14:paraId="2723F2FA" w14:textId="77777777" w:rsidR="004A0356" w:rsidRDefault="004A0356">
      <w:pPr>
        <w:pStyle w:val="Textkomente"/>
      </w:pPr>
      <w:r>
        <w:rPr>
          <w:rStyle w:val="Odkaznakoment"/>
        </w:rPr>
        <w:annotationRef/>
      </w:r>
    </w:p>
  </w:comment>
  <w:comment w:id="2" w:author="imo" w:date="2018-04-19T16:19:00Z" w:initials="i">
    <w:p w14:paraId="25BE0D27" w14:textId="070B641E" w:rsidR="004A0356" w:rsidRDefault="004A0356">
      <w:pPr>
        <w:pStyle w:val="Textkomente"/>
      </w:pPr>
      <w:r>
        <w:rPr>
          <w:rStyle w:val="Odkaznakoment"/>
        </w:rPr>
        <w:annotationRef/>
      </w:r>
    </w:p>
  </w:comment>
  <w:comment w:id="403" w:author="Neznámý autor" w:date="2018-04-06T11:53:00Z" w:initials="">
    <w:p w14:paraId="428FEC59" w14:textId="77777777" w:rsidR="004A0356" w:rsidRDefault="004A0356">
      <w:r>
        <w:rPr>
          <w:rFonts w:asciiTheme="minorHAnsi" w:hAnsiTheme="minorHAnsi"/>
          <w:sz w:val="20"/>
        </w:rPr>
        <w:t>Nechal bych jenom nejrozšířenější, at nemáš nejčastější dva řádky pod sebou</w:t>
      </w:r>
    </w:p>
  </w:comment>
  <w:comment w:id="409" w:author="Neznámý autor" w:date="2018-04-06T11:55:00Z" w:initials="">
    <w:p w14:paraId="266AF59D" w14:textId="77777777" w:rsidR="004A0356" w:rsidRDefault="004A0356">
      <w:r>
        <w:rPr>
          <w:rFonts w:asciiTheme="minorHAnsi" w:hAnsiTheme="minorHAnsi"/>
          <w:sz w:val="20"/>
        </w:rPr>
        <w:t>přibližně</w:t>
      </w:r>
    </w:p>
  </w:comment>
  <w:comment w:id="418" w:author="Neznámý autor" w:date="2018-04-06T12:00:00Z" w:initials="">
    <w:p w14:paraId="705D555C" w14:textId="77777777" w:rsidR="004A0356" w:rsidRDefault="004A0356">
      <w:r>
        <w:rPr>
          <w:rFonts w:asciiTheme="minorHAnsi" w:hAnsiTheme="minorHAnsi"/>
          <w:sz w:val="20"/>
        </w:rPr>
        <w:t>která</w:t>
      </w:r>
    </w:p>
  </w:comment>
  <w:comment w:id="419" w:author="Neznámý autor" w:date="2018-04-06T12:03:00Z" w:initials="">
    <w:p w14:paraId="47A095A5" w14:textId="77777777" w:rsidR="004A0356" w:rsidRDefault="004A0356">
      <w:r>
        <w:rPr>
          <w:rFonts w:asciiTheme="minorHAnsi" w:hAnsiTheme="minorHAnsi"/>
          <w:sz w:val="20"/>
        </w:rPr>
        <w:t xml:space="preserve">Proto jsou prevence, diskuze a informovanost důležitými aspekty jak k včasnému odhalení karcinomu, tak k případnému boji s touto nemocí. </w:t>
      </w:r>
    </w:p>
  </w:comment>
  <w:comment w:id="443" w:author="Neznámý autor" w:date="2018-04-06T12:08:00Z" w:initials="">
    <w:p w14:paraId="7699B214" w14:textId="77777777" w:rsidR="004A0356" w:rsidRDefault="004A0356">
      <w:r>
        <w:rPr>
          <w:rFonts w:asciiTheme="minorHAnsi" w:hAnsiTheme="minorHAnsi"/>
          <w:sz w:val="20"/>
        </w:rPr>
        <w:t>Jelikož</w:t>
      </w:r>
    </w:p>
  </w:comment>
  <w:comment w:id="449" w:author="Neznámý autor" w:date="2018-04-06T12:08:00Z" w:initials="">
    <w:p w14:paraId="0151B2FD" w14:textId="77777777" w:rsidR="004A0356" w:rsidRDefault="004A0356">
      <w:r>
        <w:rPr>
          <w:rFonts w:asciiTheme="minorHAnsi" w:hAnsiTheme="minorHAnsi"/>
          <w:sz w:val="20"/>
        </w:rPr>
        <w:t xml:space="preserve">Bez toho </w:t>
      </w:r>
    </w:p>
  </w:comment>
  <w:comment w:id="471" w:author="Neznámý autor" w:date="2018-04-06T12:09:00Z" w:initials="">
    <w:p w14:paraId="364C41FE" w14:textId="77777777" w:rsidR="004A0356" w:rsidRDefault="004A0356">
      <w:r>
        <w:rPr>
          <w:rFonts w:asciiTheme="minorHAnsi" w:hAnsiTheme="minorHAnsi"/>
          <w:sz w:val="20"/>
        </w:rPr>
        <w:t>Ale jedná</w:t>
      </w:r>
    </w:p>
  </w:comment>
  <w:comment w:id="478" w:author="Neznámý autor" w:date="2018-04-06T12:11:00Z" w:initials="">
    <w:p w14:paraId="268C7BF4" w14:textId="77777777" w:rsidR="004A0356" w:rsidRDefault="004A0356">
      <w:r>
        <w:rPr>
          <w:rFonts w:asciiTheme="minorHAnsi" w:hAnsiTheme="minorHAnsi"/>
          <w:sz w:val="20"/>
        </w:rPr>
        <w:t>Která napomáhá</w:t>
      </w:r>
    </w:p>
  </w:comment>
  <w:comment w:id="488" w:author="Neznámý autor" w:date="2018-04-06T12:13:00Z" w:initials="">
    <w:p w14:paraId="767BF3F0" w14:textId="77777777" w:rsidR="004A0356" w:rsidRDefault="004A0356">
      <w:r>
        <w:rPr>
          <w:rFonts w:asciiTheme="minorHAnsi" w:hAnsiTheme="minorHAnsi"/>
          <w:sz w:val="20"/>
        </w:rPr>
        <w:t>Čárku bych tam nedával</w:t>
      </w:r>
    </w:p>
  </w:comment>
  <w:comment w:id="532" w:author="Neznámý autor" w:date="2018-04-06T12:14:00Z" w:initials="">
    <w:p w14:paraId="0C4A3627" w14:textId="77777777" w:rsidR="004A0356" w:rsidRDefault="004A0356">
      <w:r>
        <w:rPr>
          <w:rFonts w:asciiTheme="minorHAnsi" w:hAnsiTheme="minorHAnsi"/>
          <w:sz w:val="20"/>
        </w:rPr>
        <w:t>Ja bych ty čárky do těch vět nedával asi</w:t>
      </w:r>
    </w:p>
  </w:comment>
  <w:comment w:id="599" w:author="Neznámý autor" w:date="2018-04-06T12:22:00Z" w:initials="">
    <w:p w14:paraId="160C224E" w14:textId="77777777" w:rsidR="004A0356" w:rsidRDefault="004A0356">
      <w:r>
        <w:rPr>
          <w:rFonts w:asciiTheme="minorHAnsi" w:hAnsiTheme="minorHAnsi"/>
          <w:sz w:val="20"/>
        </w:rPr>
        <w:t>Nemusíte mít seznam zkratek?</w:t>
      </w:r>
    </w:p>
  </w:comment>
  <w:comment w:id="768" w:author="Neznámý autor" w:date="2018-04-06T12:18:00Z" w:initials="">
    <w:p w14:paraId="6A8CBD49" w14:textId="77777777" w:rsidR="004A0356" w:rsidRDefault="004A0356">
      <w:r>
        <w:rPr>
          <w:rFonts w:asciiTheme="minorHAnsi" w:hAnsiTheme="minorHAnsi"/>
          <w:sz w:val="20"/>
        </w:rPr>
        <w:t>přibližně</w:t>
      </w:r>
    </w:p>
  </w:comment>
  <w:comment w:id="770" w:author="Neznámý autor" w:date="2018-04-06T12:18:00Z" w:initials="">
    <w:p w14:paraId="34468724" w14:textId="77777777" w:rsidR="004A0356" w:rsidRDefault="004A0356">
      <w:r>
        <w:rPr>
          <w:rFonts w:asciiTheme="minorHAnsi" w:hAnsiTheme="minorHAnsi"/>
          <w:sz w:val="20"/>
        </w:rPr>
        <w:t>Nevím jestli latinský názvy tkání nemají byt kurzívou</w:t>
      </w:r>
    </w:p>
  </w:comment>
  <w:comment w:id="781" w:author="Neznámý autor" w:date="2018-04-06T12:19:00Z" w:initials="">
    <w:p w14:paraId="10BB3FF4" w14:textId="77777777" w:rsidR="004A0356" w:rsidRDefault="004A0356">
      <w:r>
        <w:rPr>
          <w:rFonts w:asciiTheme="minorHAnsi" w:hAnsiTheme="minorHAnsi"/>
          <w:sz w:val="20"/>
        </w:rPr>
        <w:t>a</w:t>
      </w:r>
    </w:p>
  </w:comment>
  <w:comment w:id="791" w:author="Neznámý autor" w:date="2018-04-06T12:20:00Z" w:initials="">
    <w:p w14:paraId="7A913F3D" w14:textId="77777777" w:rsidR="004A0356" w:rsidRDefault="004A0356">
      <w:r>
        <w:rPr>
          <w:rFonts w:asciiTheme="minorHAnsi" w:hAnsiTheme="minorHAnsi"/>
          <w:sz w:val="20"/>
        </w:rPr>
        <w:t>Prsní bradavka má růžovou nebo tmavě hnědou barvu.</w:t>
      </w:r>
    </w:p>
  </w:comment>
  <w:comment w:id="871" w:author="Neznámý autor" w:date="2018-04-06T12:25:00Z" w:initials="">
    <w:p w14:paraId="313411EE" w14:textId="77777777" w:rsidR="004A0356" w:rsidRDefault="004A0356">
      <w:r>
        <w:rPr>
          <w:rFonts w:asciiTheme="minorHAnsi" w:hAnsiTheme="minorHAnsi"/>
          <w:sz w:val="20"/>
        </w:rPr>
        <w:t>V prsu</w:t>
      </w:r>
    </w:p>
  </w:comment>
  <w:comment w:id="1022" w:author="Neznámý autor" w:date="2018-04-06T12:28:00Z" w:initials="">
    <w:p w14:paraId="35A09A39" w14:textId="77777777" w:rsidR="004A0356" w:rsidRDefault="004A0356">
      <w:r>
        <w:rPr>
          <w:rFonts w:asciiTheme="minorHAnsi" w:hAnsiTheme="minorHAnsi"/>
          <w:sz w:val="20"/>
        </w:rPr>
        <w:t>Maligní nádory však nejsou jediný typ patologických změn, které s v prsou žen mohou vyskytovat.</w:t>
      </w:r>
    </w:p>
  </w:comment>
  <w:comment w:id="1030" w:author="Neznámý autor" w:date="2018-04-06T12:30:00Z" w:initials="">
    <w:p w14:paraId="6D495079" w14:textId="77777777" w:rsidR="004A0356" w:rsidRDefault="004A0356">
      <w:r>
        <w:rPr>
          <w:rFonts w:asciiTheme="minorHAnsi" w:hAnsiTheme="minorHAnsi"/>
          <w:sz w:val="20"/>
        </w:rPr>
        <w:t>také</w:t>
      </w:r>
    </w:p>
  </w:comment>
  <w:comment w:id="1040" w:author="Neznámý autor" w:date="2018-04-06T12:30:00Z" w:initials="">
    <w:p w14:paraId="30A13502" w14:textId="77777777" w:rsidR="004A0356" w:rsidRDefault="004A0356">
      <w:r>
        <w:rPr>
          <w:rFonts w:asciiTheme="minorHAnsi" w:hAnsiTheme="minorHAnsi"/>
          <w:sz w:val="20"/>
        </w:rPr>
        <w:t>kurzívou</w:t>
      </w:r>
    </w:p>
  </w:comment>
  <w:comment w:id="1067" w:author="Neznámý autor" w:date="2018-04-06T12:31:00Z" w:initials="">
    <w:p w14:paraId="337B5BBA" w14:textId="77777777" w:rsidR="004A0356" w:rsidRDefault="004A0356">
      <w:r>
        <w:rPr>
          <w:rFonts w:asciiTheme="minorHAnsi" w:hAnsiTheme="minorHAnsi"/>
          <w:sz w:val="20"/>
        </w:rPr>
        <w:t>Mezi benigní onemocnění řadíme takové patologické stavy, kdy v prsu nejsou přítomny maligní buňky.</w:t>
      </w:r>
    </w:p>
  </w:comment>
  <w:comment w:id="1155" w:author="Neznámý autor" w:date="2018-04-06T12:35:00Z" w:initials="">
    <w:p w14:paraId="1E7ACBC9" w14:textId="77777777" w:rsidR="004A0356" w:rsidRDefault="004A0356">
      <w:r>
        <w:rPr>
          <w:rFonts w:asciiTheme="minorHAnsi" w:hAnsiTheme="minorHAnsi"/>
          <w:sz w:val="20"/>
        </w:rPr>
        <w:t>Možností vyšetření ultrazvuk, protože mamograf není vhodné využít kvůli nebezpečí měkkého zážení.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23F2FA" w15:done="0"/>
  <w15:commentEx w15:paraId="25BE0D27" w15:paraIdParent="2723F2FA" w15:done="0"/>
  <w15:commentEx w15:paraId="428FEC59" w15:done="0"/>
  <w15:commentEx w15:paraId="266AF59D" w15:done="0"/>
  <w15:commentEx w15:paraId="705D555C" w15:done="0"/>
  <w15:commentEx w15:paraId="47A095A5" w15:done="0"/>
  <w15:commentEx w15:paraId="7699B214" w15:done="0"/>
  <w15:commentEx w15:paraId="0151B2FD" w15:done="0"/>
  <w15:commentEx w15:paraId="364C41FE" w15:done="0"/>
  <w15:commentEx w15:paraId="268C7BF4" w15:done="0"/>
  <w15:commentEx w15:paraId="767BF3F0" w15:done="0"/>
  <w15:commentEx w15:paraId="0C4A3627" w15:done="0"/>
  <w15:commentEx w15:paraId="160C224E" w15:done="0"/>
  <w15:commentEx w15:paraId="6A8CBD49" w15:done="0"/>
  <w15:commentEx w15:paraId="34468724" w15:done="0"/>
  <w15:commentEx w15:paraId="10BB3FF4" w15:done="0"/>
  <w15:commentEx w15:paraId="7A913F3D" w15:done="0"/>
  <w15:commentEx w15:paraId="313411EE" w15:done="0"/>
  <w15:commentEx w15:paraId="35A09A39" w15:done="0"/>
  <w15:commentEx w15:paraId="6D495079" w15:done="0"/>
  <w15:commentEx w15:paraId="30A13502" w15:done="0"/>
  <w15:commentEx w15:paraId="337B5BBA" w15:done="0"/>
  <w15:commentEx w15:paraId="1E7ACBC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1ABD63" w14:textId="77777777" w:rsidR="0014021F" w:rsidRDefault="0014021F" w:rsidP="00C16706">
      <w:pPr>
        <w:spacing w:after="0" w:line="240" w:lineRule="auto"/>
      </w:pPr>
      <w:r>
        <w:separator/>
      </w:r>
    </w:p>
  </w:endnote>
  <w:endnote w:type="continuationSeparator" w:id="0">
    <w:p w14:paraId="1557640F" w14:textId="77777777" w:rsidR="0014021F" w:rsidRDefault="0014021F" w:rsidP="00C16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EE"/>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Open Sans">
    <w:altName w:val="Times New Roman"/>
    <w:charset w:val="EE"/>
    <w:family w:val="roman"/>
    <w:pitch w:val="variable"/>
  </w:font>
  <w:font w:name="Verdana">
    <w:panose1 w:val="020B0604030504040204"/>
    <w:charset w:val="EE"/>
    <w:family w:val="swiss"/>
    <w:pitch w:val="variable"/>
    <w:sig w:usb0="A10006FF" w:usb1="4000205B" w:usb2="00000010" w:usb3="00000000" w:csb0="0000019F" w:csb1="00000000"/>
  </w:font>
  <w:font w:name="MinionPro-Regular">
    <w:panose1 w:val="00000000000000000000"/>
    <w:charset w:val="00"/>
    <w:family w:val="roman"/>
    <w:notTrueType/>
    <w:pitch w:val="default"/>
  </w:font>
  <w:font w:name="NimbusSanLEE-ReguCond">
    <w:altName w:val="Times New Roman"/>
    <w:charset w:val="EE"/>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ustomXmlInsRangeStart w:id="6052" w:author="Kozák Viktor - VZ 5512 - ŠIS AČR" w:date="2018-04-20T12:02:00Z"/>
  <w:sdt>
    <w:sdtPr>
      <w:id w:val="2043393713"/>
      <w:docPartObj>
        <w:docPartGallery w:val="Page Numbers (Bottom of Page)"/>
        <w:docPartUnique/>
      </w:docPartObj>
    </w:sdtPr>
    <w:sdtContent>
      <w:customXmlInsRangeEnd w:id="6052"/>
      <w:p w14:paraId="2CEEEEDB" w14:textId="5C8EFF56" w:rsidR="004A0356" w:rsidRDefault="004A0356">
        <w:pPr>
          <w:pStyle w:val="Zpat"/>
          <w:jc w:val="center"/>
          <w:rPr>
            <w:ins w:id="6053" w:author="Kozák Viktor - VZ 5512 - ŠIS AČR" w:date="2018-04-20T12:02:00Z"/>
          </w:rPr>
        </w:pPr>
        <w:ins w:id="6054" w:author="Kozák Viktor - VZ 5512 - ŠIS AČR" w:date="2018-04-20T12:02:00Z">
          <w:r>
            <w:fldChar w:fldCharType="begin"/>
          </w:r>
          <w:r>
            <w:instrText>PAGE   \* MERGEFORMAT</w:instrText>
          </w:r>
          <w:r>
            <w:fldChar w:fldCharType="separate"/>
          </w:r>
        </w:ins>
        <w:r w:rsidR="00F26444">
          <w:rPr>
            <w:noProof/>
          </w:rPr>
          <w:t>24</w:t>
        </w:r>
        <w:ins w:id="6055" w:author="Kozák Viktor - VZ 5512 - ŠIS AČR" w:date="2018-04-20T12:02:00Z">
          <w:r>
            <w:fldChar w:fldCharType="end"/>
          </w:r>
        </w:ins>
      </w:p>
      <w:customXmlInsRangeStart w:id="6056" w:author="Kozák Viktor - VZ 5512 - ŠIS AČR" w:date="2018-04-20T12:02:00Z"/>
    </w:sdtContent>
  </w:sdt>
  <w:customXmlInsRangeEnd w:id="6056"/>
  <w:p w14:paraId="25E33374" w14:textId="77777777" w:rsidR="004A0356" w:rsidRDefault="004A035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B6C2A9" w14:textId="77777777" w:rsidR="0014021F" w:rsidRDefault="0014021F" w:rsidP="00C16706">
      <w:pPr>
        <w:spacing w:after="0" w:line="240" w:lineRule="auto"/>
      </w:pPr>
      <w:r>
        <w:separator/>
      </w:r>
    </w:p>
  </w:footnote>
  <w:footnote w:type="continuationSeparator" w:id="0">
    <w:p w14:paraId="7DA5A520" w14:textId="77777777" w:rsidR="0014021F" w:rsidRDefault="0014021F" w:rsidP="00C167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D253C"/>
    <w:multiLevelType w:val="multilevel"/>
    <w:tmpl w:val="5F769BC2"/>
    <w:lvl w:ilvl="0">
      <w:start w:val="2"/>
      <w:numFmt w:val="decimal"/>
      <w:lvlText w:val="%1"/>
      <w:lvlJc w:val="left"/>
      <w:pPr>
        <w:ind w:left="450" w:hanging="450"/>
      </w:pPr>
    </w:lvl>
    <w:lvl w:ilvl="1">
      <w:start w:val="2"/>
      <w:numFmt w:val="decimal"/>
      <w:lvlText w:val="%1.%2"/>
      <w:lvlJc w:val="left"/>
      <w:pPr>
        <w:ind w:left="1004" w:hanging="720"/>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576" w:hanging="1440"/>
      </w:pPr>
    </w:lvl>
    <w:lvl w:ilvl="5">
      <w:start w:val="1"/>
      <w:numFmt w:val="decimal"/>
      <w:lvlText w:val="%1.%2.%3.%4.%5.%6"/>
      <w:lvlJc w:val="left"/>
      <w:pPr>
        <w:ind w:left="3220" w:hanging="1800"/>
      </w:pPr>
    </w:lvl>
    <w:lvl w:ilvl="6">
      <w:start w:val="1"/>
      <w:numFmt w:val="decimal"/>
      <w:lvlText w:val="%1.%2.%3.%4.%5.%6.%7"/>
      <w:lvlJc w:val="left"/>
      <w:pPr>
        <w:ind w:left="3504" w:hanging="1800"/>
      </w:pPr>
    </w:lvl>
    <w:lvl w:ilvl="7">
      <w:start w:val="1"/>
      <w:numFmt w:val="decimal"/>
      <w:lvlText w:val="%1.%2.%3.%4.%5.%6.%7.%8"/>
      <w:lvlJc w:val="left"/>
      <w:pPr>
        <w:ind w:left="4148" w:hanging="2160"/>
      </w:pPr>
    </w:lvl>
    <w:lvl w:ilvl="8">
      <w:start w:val="1"/>
      <w:numFmt w:val="decimal"/>
      <w:lvlText w:val="%1.%2.%3.%4.%5.%6.%7.%8.%9"/>
      <w:lvlJc w:val="left"/>
      <w:pPr>
        <w:ind w:left="4792" w:hanging="2520"/>
      </w:pPr>
    </w:lvl>
  </w:abstractNum>
  <w:abstractNum w:abstractNumId="1" w15:restartNumberingAfterBreak="0">
    <w:nsid w:val="07724AAC"/>
    <w:multiLevelType w:val="multilevel"/>
    <w:tmpl w:val="00088CD4"/>
    <w:lvl w:ilvl="0">
      <w:start w:val="19"/>
      <w:numFmt w:val="bullet"/>
      <w:lvlText w:val="-"/>
      <w:lvlJc w:val="left"/>
      <w:pPr>
        <w:ind w:left="1080" w:hanging="360"/>
      </w:pPr>
      <w:rPr>
        <w:rFonts w:ascii="Arial"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 w15:restartNumberingAfterBreak="0">
    <w:nsid w:val="096056F4"/>
    <w:multiLevelType w:val="multilevel"/>
    <w:tmpl w:val="07A008AE"/>
    <w:lvl w:ilvl="0">
      <w:start w:val="1"/>
      <w:numFmt w:val="decimal"/>
      <w:lvlText w:val="%1."/>
      <w:lvlJc w:val="left"/>
      <w:pPr>
        <w:ind w:left="720" w:hanging="360"/>
      </w:pPr>
    </w:lvl>
    <w:lvl w:ilvl="1">
      <w:start w:val="1"/>
      <w:numFmt w:val="decimal"/>
      <w:lvlText w:val="%1.%2."/>
      <w:lvlJc w:val="left"/>
      <w:pPr>
        <w:ind w:left="1080" w:hanging="720"/>
      </w:pPr>
      <w:rPr>
        <w:b/>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520" w:hanging="2160"/>
      </w:pPr>
      <w:rPr>
        <w:b/>
      </w:rPr>
    </w:lvl>
  </w:abstractNum>
  <w:abstractNum w:abstractNumId="3" w15:restartNumberingAfterBreak="0">
    <w:nsid w:val="0B3D5705"/>
    <w:multiLevelType w:val="multilevel"/>
    <w:tmpl w:val="309AEB52"/>
    <w:lvl w:ilvl="0">
      <w:start w:val="5"/>
      <w:numFmt w:val="decimal"/>
      <w:lvlText w:val="%1"/>
      <w:lvlJc w:val="left"/>
      <w:pPr>
        <w:ind w:left="405" w:hanging="405"/>
      </w:pPr>
    </w:lvl>
    <w:lvl w:ilvl="1">
      <w:start w:val="3"/>
      <w:numFmt w:val="decimal"/>
      <w:lvlText w:val="%1.%2"/>
      <w:lvlJc w:val="left"/>
      <w:pPr>
        <w:ind w:left="2280" w:hanging="720"/>
      </w:pPr>
    </w:lvl>
    <w:lvl w:ilvl="2">
      <w:start w:val="1"/>
      <w:numFmt w:val="decimal"/>
      <w:lvlText w:val="%1.%2.%3"/>
      <w:lvlJc w:val="left"/>
      <w:pPr>
        <w:ind w:left="3840" w:hanging="720"/>
      </w:pPr>
    </w:lvl>
    <w:lvl w:ilvl="3">
      <w:start w:val="1"/>
      <w:numFmt w:val="decimal"/>
      <w:lvlText w:val="%1.%2.%3.%4"/>
      <w:lvlJc w:val="left"/>
      <w:pPr>
        <w:ind w:left="5760" w:hanging="1080"/>
      </w:pPr>
    </w:lvl>
    <w:lvl w:ilvl="4">
      <w:start w:val="1"/>
      <w:numFmt w:val="decimal"/>
      <w:lvlText w:val="%1.%2.%3.%4.%5"/>
      <w:lvlJc w:val="left"/>
      <w:pPr>
        <w:ind w:left="7680" w:hanging="1440"/>
      </w:pPr>
    </w:lvl>
    <w:lvl w:ilvl="5">
      <w:start w:val="1"/>
      <w:numFmt w:val="decimal"/>
      <w:lvlText w:val="%1.%2.%3.%4.%5.%6"/>
      <w:lvlJc w:val="left"/>
      <w:pPr>
        <w:ind w:left="9240" w:hanging="1440"/>
      </w:pPr>
    </w:lvl>
    <w:lvl w:ilvl="6">
      <w:start w:val="1"/>
      <w:numFmt w:val="decimal"/>
      <w:lvlText w:val="%1.%2.%3.%4.%5.%6.%7"/>
      <w:lvlJc w:val="left"/>
      <w:pPr>
        <w:ind w:left="11160" w:hanging="1800"/>
      </w:pPr>
    </w:lvl>
    <w:lvl w:ilvl="7">
      <w:start w:val="1"/>
      <w:numFmt w:val="decimal"/>
      <w:lvlText w:val="%1.%2.%3.%4.%5.%6.%7.%8"/>
      <w:lvlJc w:val="left"/>
      <w:pPr>
        <w:ind w:left="12720" w:hanging="1800"/>
      </w:pPr>
    </w:lvl>
    <w:lvl w:ilvl="8">
      <w:start w:val="1"/>
      <w:numFmt w:val="decimal"/>
      <w:lvlText w:val="%1.%2.%3.%4.%5.%6.%7.%8.%9"/>
      <w:lvlJc w:val="left"/>
      <w:pPr>
        <w:ind w:left="14640" w:hanging="2160"/>
      </w:pPr>
    </w:lvl>
  </w:abstractNum>
  <w:abstractNum w:abstractNumId="4" w15:restartNumberingAfterBreak="0">
    <w:nsid w:val="16491C9B"/>
    <w:multiLevelType w:val="multilevel"/>
    <w:tmpl w:val="212AAE52"/>
    <w:lvl w:ilvl="0">
      <w:start w:val="1"/>
      <w:numFmt w:val="decimal"/>
      <w:lvlText w:val="%1"/>
      <w:lvlJc w:val="left"/>
      <w:pPr>
        <w:ind w:left="405" w:hanging="405"/>
      </w:pPr>
    </w:lvl>
    <w:lvl w:ilvl="1">
      <w:start w:val="1"/>
      <w:numFmt w:val="decimal"/>
      <w:lvlText w:val="2.1.%2"/>
      <w:lvlJc w:val="left"/>
      <w:pPr>
        <w:ind w:left="1004" w:hanging="720"/>
      </w:pPr>
      <w:rPr>
        <w:rFonts w:hint="default"/>
      </w:r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576" w:hanging="1440"/>
      </w:pPr>
    </w:lvl>
    <w:lvl w:ilvl="5">
      <w:start w:val="1"/>
      <w:numFmt w:val="decimal"/>
      <w:lvlText w:val="%1.%2.%3.%4.%5.%6"/>
      <w:lvlJc w:val="left"/>
      <w:pPr>
        <w:ind w:left="2860" w:hanging="1440"/>
      </w:pPr>
    </w:lvl>
    <w:lvl w:ilvl="6">
      <w:start w:val="1"/>
      <w:numFmt w:val="decimal"/>
      <w:lvlText w:val="%1.%2.%3.%4.%5.%6.%7"/>
      <w:lvlJc w:val="left"/>
      <w:pPr>
        <w:ind w:left="3504" w:hanging="1800"/>
      </w:pPr>
    </w:lvl>
    <w:lvl w:ilvl="7">
      <w:start w:val="1"/>
      <w:numFmt w:val="decimal"/>
      <w:lvlText w:val="%1.%2.%3.%4.%5.%6.%7.%8"/>
      <w:lvlJc w:val="left"/>
      <w:pPr>
        <w:ind w:left="3788" w:hanging="1800"/>
      </w:pPr>
    </w:lvl>
    <w:lvl w:ilvl="8">
      <w:start w:val="1"/>
      <w:numFmt w:val="decimal"/>
      <w:lvlText w:val="%1.%2.%3.%4.%5.%6.%7.%8.%9"/>
      <w:lvlJc w:val="left"/>
      <w:pPr>
        <w:ind w:left="4432" w:hanging="2160"/>
      </w:pPr>
    </w:lvl>
  </w:abstractNum>
  <w:abstractNum w:abstractNumId="5" w15:restartNumberingAfterBreak="0">
    <w:nsid w:val="1A6A007C"/>
    <w:multiLevelType w:val="multilevel"/>
    <w:tmpl w:val="7A6846F6"/>
    <w:lvl w:ilvl="0">
      <w:start w:val="1"/>
      <w:numFmt w:val="bullet"/>
      <w:lvlText w:val=""/>
      <w:lvlJc w:val="left"/>
      <w:pPr>
        <w:ind w:left="1560" w:hanging="360"/>
      </w:pPr>
      <w:rPr>
        <w:rFonts w:ascii="Symbol" w:hAnsi="Symbol" w:cs="Symbol"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cs="Wingdings" w:hint="default"/>
      </w:rPr>
    </w:lvl>
    <w:lvl w:ilvl="3">
      <w:start w:val="1"/>
      <w:numFmt w:val="bullet"/>
      <w:lvlText w:val=""/>
      <w:lvlJc w:val="left"/>
      <w:pPr>
        <w:ind w:left="3720" w:hanging="360"/>
      </w:pPr>
      <w:rPr>
        <w:rFonts w:ascii="Symbol" w:hAnsi="Symbol" w:cs="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cs="Wingdings" w:hint="default"/>
      </w:rPr>
    </w:lvl>
    <w:lvl w:ilvl="6">
      <w:start w:val="1"/>
      <w:numFmt w:val="bullet"/>
      <w:lvlText w:val=""/>
      <w:lvlJc w:val="left"/>
      <w:pPr>
        <w:ind w:left="5880" w:hanging="360"/>
      </w:pPr>
      <w:rPr>
        <w:rFonts w:ascii="Symbol" w:hAnsi="Symbol" w:cs="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cs="Wingdings" w:hint="default"/>
      </w:rPr>
    </w:lvl>
  </w:abstractNum>
  <w:abstractNum w:abstractNumId="6" w15:restartNumberingAfterBreak="0">
    <w:nsid w:val="1FC8664C"/>
    <w:multiLevelType w:val="hybridMultilevel"/>
    <w:tmpl w:val="7316AA9C"/>
    <w:lvl w:ilvl="0" w:tplc="04050001">
      <w:start w:val="1"/>
      <w:numFmt w:val="bullet"/>
      <w:lvlText w:val=""/>
      <w:lvlJc w:val="left"/>
      <w:pPr>
        <w:ind w:left="1560" w:hanging="360"/>
      </w:pPr>
      <w:rPr>
        <w:rFonts w:ascii="Symbol" w:hAnsi="Symbol" w:hint="default"/>
      </w:rPr>
    </w:lvl>
    <w:lvl w:ilvl="1" w:tplc="04050003" w:tentative="1">
      <w:start w:val="1"/>
      <w:numFmt w:val="bullet"/>
      <w:lvlText w:val="o"/>
      <w:lvlJc w:val="left"/>
      <w:pPr>
        <w:ind w:left="2280" w:hanging="360"/>
      </w:pPr>
      <w:rPr>
        <w:rFonts w:ascii="Courier New" w:hAnsi="Courier New" w:cs="Courier New" w:hint="default"/>
      </w:rPr>
    </w:lvl>
    <w:lvl w:ilvl="2" w:tplc="04050005" w:tentative="1">
      <w:start w:val="1"/>
      <w:numFmt w:val="bullet"/>
      <w:lvlText w:val=""/>
      <w:lvlJc w:val="left"/>
      <w:pPr>
        <w:ind w:left="3000" w:hanging="360"/>
      </w:pPr>
      <w:rPr>
        <w:rFonts w:ascii="Wingdings" w:hAnsi="Wingdings" w:hint="default"/>
      </w:rPr>
    </w:lvl>
    <w:lvl w:ilvl="3" w:tplc="04050001" w:tentative="1">
      <w:start w:val="1"/>
      <w:numFmt w:val="bullet"/>
      <w:lvlText w:val=""/>
      <w:lvlJc w:val="left"/>
      <w:pPr>
        <w:ind w:left="3720" w:hanging="360"/>
      </w:pPr>
      <w:rPr>
        <w:rFonts w:ascii="Symbol" w:hAnsi="Symbol" w:hint="default"/>
      </w:rPr>
    </w:lvl>
    <w:lvl w:ilvl="4" w:tplc="04050003" w:tentative="1">
      <w:start w:val="1"/>
      <w:numFmt w:val="bullet"/>
      <w:lvlText w:val="o"/>
      <w:lvlJc w:val="left"/>
      <w:pPr>
        <w:ind w:left="4440" w:hanging="360"/>
      </w:pPr>
      <w:rPr>
        <w:rFonts w:ascii="Courier New" w:hAnsi="Courier New" w:cs="Courier New" w:hint="default"/>
      </w:rPr>
    </w:lvl>
    <w:lvl w:ilvl="5" w:tplc="04050005" w:tentative="1">
      <w:start w:val="1"/>
      <w:numFmt w:val="bullet"/>
      <w:lvlText w:val=""/>
      <w:lvlJc w:val="left"/>
      <w:pPr>
        <w:ind w:left="5160" w:hanging="360"/>
      </w:pPr>
      <w:rPr>
        <w:rFonts w:ascii="Wingdings" w:hAnsi="Wingdings" w:hint="default"/>
      </w:rPr>
    </w:lvl>
    <w:lvl w:ilvl="6" w:tplc="04050001" w:tentative="1">
      <w:start w:val="1"/>
      <w:numFmt w:val="bullet"/>
      <w:lvlText w:val=""/>
      <w:lvlJc w:val="left"/>
      <w:pPr>
        <w:ind w:left="5880" w:hanging="360"/>
      </w:pPr>
      <w:rPr>
        <w:rFonts w:ascii="Symbol" w:hAnsi="Symbol" w:hint="default"/>
      </w:rPr>
    </w:lvl>
    <w:lvl w:ilvl="7" w:tplc="04050003" w:tentative="1">
      <w:start w:val="1"/>
      <w:numFmt w:val="bullet"/>
      <w:lvlText w:val="o"/>
      <w:lvlJc w:val="left"/>
      <w:pPr>
        <w:ind w:left="6600" w:hanging="360"/>
      </w:pPr>
      <w:rPr>
        <w:rFonts w:ascii="Courier New" w:hAnsi="Courier New" w:cs="Courier New" w:hint="default"/>
      </w:rPr>
    </w:lvl>
    <w:lvl w:ilvl="8" w:tplc="04050005" w:tentative="1">
      <w:start w:val="1"/>
      <w:numFmt w:val="bullet"/>
      <w:lvlText w:val=""/>
      <w:lvlJc w:val="left"/>
      <w:pPr>
        <w:ind w:left="7320" w:hanging="360"/>
      </w:pPr>
      <w:rPr>
        <w:rFonts w:ascii="Wingdings" w:hAnsi="Wingdings" w:hint="default"/>
      </w:rPr>
    </w:lvl>
  </w:abstractNum>
  <w:abstractNum w:abstractNumId="7" w15:restartNumberingAfterBreak="0">
    <w:nsid w:val="23727C66"/>
    <w:multiLevelType w:val="multilevel"/>
    <w:tmpl w:val="52669880"/>
    <w:lvl w:ilvl="0">
      <w:start w:val="1"/>
      <w:numFmt w:val="bullet"/>
      <w:lvlText w:val=""/>
      <w:lvlJc w:val="left"/>
      <w:pPr>
        <w:ind w:left="1364" w:hanging="360"/>
      </w:pPr>
      <w:rPr>
        <w:rFonts w:ascii="Symbol" w:hAnsi="Symbol" w:cs="Symbol" w:hint="default"/>
        <w:color w:val="auto"/>
      </w:rPr>
    </w:lvl>
    <w:lvl w:ilvl="1">
      <w:start w:val="1"/>
      <w:numFmt w:val="bullet"/>
      <w:lvlText w:val="o"/>
      <w:lvlJc w:val="left"/>
      <w:pPr>
        <w:ind w:left="2084" w:hanging="360"/>
      </w:pPr>
      <w:rPr>
        <w:rFonts w:ascii="Courier New" w:hAnsi="Courier New" w:cs="Courier New" w:hint="default"/>
      </w:rPr>
    </w:lvl>
    <w:lvl w:ilvl="2">
      <w:start w:val="1"/>
      <w:numFmt w:val="bullet"/>
      <w:lvlText w:val=""/>
      <w:lvlJc w:val="left"/>
      <w:pPr>
        <w:ind w:left="2804" w:hanging="360"/>
      </w:pPr>
      <w:rPr>
        <w:rFonts w:ascii="Wingdings" w:hAnsi="Wingdings" w:cs="Wingdings" w:hint="default"/>
      </w:rPr>
    </w:lvl>
    <w:lvl w:ilvl="3">
      <w:start w:val="1"/>
      <w:numFmt w:val="bullet"/>
      <w:lvlText w:val=""/>
      <w:lvlJc w:val="left"/>
      <w:pPr>
        <w:ind w:left="3524" w:hanging="360"/>
      </w:pPr>
      <w:rPr>
        <w:rFonts w:ascii="Symbol" w:hAnsi="Symbol" w:cs="Symbol" w:hint="default"/>
      </w:rPr>
    </w:lvl>
    <w:lvl w:ilvl="4">
      <w:start w:val="1"/>
      <w:numFmt w:val="bullet"/>
      <w:lvlText w:val="o"/>
      <w:lvlJc w:val="left"/>
      <w:pPr>
        <w:ind w:left="4244" w:hanging="360"/>
      </w:pPr>
      <w:rPr>
        <w:rFonts w:ascii="Courier New" w:hAnsi="Courier New" w:cs="Courier New" w:hint="default"/>
      </w:rPr>
    </w:lvl>
    <w:lvl w:ilvl="5">
      <w:start w:val="1"/>
      <w:numFmt w:val="bullet"/>
      <w:lvlText w:val=""/>
      <w:lvlJc w:val="left"/>
      <w:pPr>
        <w:ind w:left="4964" w:hanging="360"/>
      </w:pPr>
      <w:rPr>
        <w:rFonts w:ascii="Wingdings" w:hAnsi="Wingdings" w:cs="Wingdings" w:hint="default"/>
      </w:rPr>
    </w:lvl>
    <w:lvl w:ilvl="6">
      <w:start w:val="1"/>
      <w:numFmt w:val="bullet"/>
      <w:lvlText w:val=""/>
      <w:lvlJc w:val="left"/>
      <w:pPr>
        <w:ind w:left="5684" w:hanging="360"/>
      </w:pPr>
      <w:rPr>
        <w:rFonts w:ascii="Symbol" w:hAnsi="Symbol" w:cs="Symbol" w:hint="default"/>
      </w:rPr>
    </w:lvl>
    <w:lvl w:ilvl="7">
      <w:start w:val="1"/>
      <w:numFmt w:val="bullet"/>
      <w:lvlText w:val="o"/>
      <w:lvlJc w:val="left"/>
      <w:pPr>
        <w:ind w:left="6404" w:hanging="360"/>
      </w:pPr>
      <w:rPr>
        <w:rFonts w:ascii="Courier New" w:hAnsi="Courier New" w:cs="Courier New" w:hint="default"/>
      </w:rPr>
    </w:lvl>
    <w:lvl w:ilvl="8">
      <w:start w:val="1"/>
      <w:numFmt w:val="bullet"/>
      <w:lvlText w:val=""/>
      <w:lvlJc w:val="left"/>
      <w:pPr>
        <w:ind w:left="7124" w:hanging="360"/>
      </w:pPr>
      <w:rPr>
        <w:rFonts w:ascii="Wingdings" w:hAnsi="Wingdings" w:cs="Wingdings" w:hint="default"/>
      </w:rPr>
    </w:lvl>
  </w:abstractNum>
  <w:abstractNum w:abstractNumId="8" w15:restartNumberingAfterBreak="0">
    <w:nsid w:val="2C672195"/>
    <w:multiLevelType w:val="multilevel"/>
    <w:tmpl w:val="0748BEF2"/>
    <w:lvl w:ilvl="0">
      <w:start w:val="1"/>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9" w15:restartNumberingAfterBreak="0">
    <w:nsid w:val="2E022FB3"/>
    <w:multiLevelType w:val="multilevel"/>
    <w:tmpl w:val="3B22D780"/>
    <w:lvl w:ilvl="0">
      <w:start w:val="1"/>
      <w:numFmt w:val="decimal"/>
      <w:lvlText w:val="%1"/>
      <w:lvlJc w:val="left"/>
      <w:pPr>
        <w:ind w:left="405" w:hanging="405"/>
      </w:pPr>
    </w:lvl>
    <w:lvl w:ilvl="1">
      <w:start w:val="1"/>
      <w:numFmt w:val="decimal"/>
      <w:lvlText w:val="%1.%2"/>
      <w:lvlJc w:val="left"/>
      <w:pPr>
        <w:ind w:left="1004" w:hanging="720"/>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576" w:hanging="1440"/>
      </w:pPr>
    </w:lvl>
    <w:lvl w:ilvl="5">
      <w:start w:val="1"/>
      <w:numFmt w:val="decimal"/>
      <w:lvlText w:val="%1.%2.%3.%4.%5.%6"/>
      <w:lvlJc w:val="left"/>
      <w:pPr>
        <w:ind w:left="2860" w:hanging="1440"/>
      </w:pPr>
    </w:lvl>
    <w:lvl w:ilvl="6">
      <w:start w:val="1"/>
      <w:numFmt w:val="decimal"/>
      <w:lvlText w:val="%1.%2.%3.%4.%5.%6.%7"/>
      <w:lvlJc w:val="left"/>
      <w:pPr>
        <w:ind w:left="3504" w:hanging="1800"/>
      </w:pPr>
    </w:lvl>
    <w:lvl w:ilvl="7">
      <w:start w:val="1"/>
      <w:numFmt w:val="decimal"/>
      <w:lvlText w:val="%1.%2.%3.%4.%5.%6.%7.%8"/>
      <w:lvlJc w:val="left"/>
      <w:pPr>
        <w:ind w:left="3788" w:hanging="1800"/>
      </w:pPr>
    </w:lvl>
    <w:lvl w:ilvl="8">
      <w:start w:val="1"/>
      <w:numFmt w:val="decimal"/>
      <w:lvlText w:val="%1.%2.%3.%4.%5.%6.%7.%8.%9"/>
      <w:lvlJc w:val="left"/>
      <w:pPr>
        <w:ind w:left="4432" w:hanging="2160"/>
      </w:pPr>
    </w:lvl>
  </w:abstractNum>
  <w:abstractNum w:abstractNumId="10" w15:restartNumberingAfterBreak="0">
    <w:nsid w:val="4130178B"/>
    <w:multiLevelType w:val="multilevel"/>
    <w:tmpl w:val="DEA4EA4E"/>
    <w:lvl w:ilvl="0">
      <w:start w:val="1"/>
      <w:numFmt w:val="bullet"/>
      <w:lvlText w:val=""/>
      <w:lvlJc w:val="left"/>
      <w:pPr>
        <w:ind w:left="1364" w:hanging="360"/>
      </w:pPr>
      <w:rPr>
        <w:rFonts w:ascii="Symbol" w:hAnsi="Symbol" w:hint="default"/>
        <w:color w:val="auto"/>
      </w:rPr>
    </w:lvl>
    <w:lvl w:ilvl="1">
      <w:start w:val="1"/>
      <w:numFmt w:val="bullet"/>
      <w:lvlText w:val="o"/>
      <w:lvlJc w:val="left"/>
      <w:pPr>
        <w:ind w:left="2084" w:hanging="360"/>
      </w:pPr>
      <w:rPr>
        <w:rFonts w:ascii="Courier New" w:hAnsi="Courier New" w:cs="Courier New" w:hint="default"/>
      </w:rPr>
    </w:lvl>
    <w:lvl w:ilvl="2">
      <w:start w:val="1"/>
      <w:numFmt w:val="bullet"/>
      <w:lvlText w:val=""/>
      <w:lvlJc w:val="left"/>
      <w:pPr>
        <w:ind w:left="2804" w:hanging="360"/>
      </w:pPr>
      <w:rPr>
        <w:rFonts w:ascii="Wingdings" w:hAnsi="Wingdings" w:cs="Wingdings" w:hint="default"/>
      </w:rPr>
    </w:lvl>
    <w:lvl w:ilvl="3">
      <w:start w:val="1"/>
      <w:numFmt w:val="bullet"/>
      <w:lvlText w:val=""/>
      <w:lvlJc w:val="left"/>
      <w:pPr>
        <w:ind w:left="3524" w:hanging="360"/>
      </w:pPr>
      <w:rPr>
        <w:rFonts w:ascii="Symbol" w:hAnsi="Symbol" w:cs="Symbol" w:hint="default"/>
      </w:rPr>
    </w:lvl>
    <w:lvl w:ilvl="4">
      <w:start w:val="1"/>
      <w:numFmt w:val="bullet"/>
      <w:lvlText w:val="o"/>
      <w:lvlJc w:val="left"/>
      <w:pPr>
        <w:ind w:left="4244" w:hanging="360"/>
      </w:pPr>
      <w:rPr>
        <w:rFonts w:ascii="Courier New" w:hAnsi="Courier New" w:cs="Courier New" w:hint="default"/>
      </w:rPr>
    </w:lvl>
    <w:lvl w:ilvl="5">
      <w:start w:val="1"/>
      <w:numFmt w:val="bullet"/>
      <w:lvlText w:val=""/>
      <w:lvlJc w:val="left"/>
      <w:pPr>
        <w:ind w:left="4964" w:hanging="360"/>
      </w:pPr>
      <w:rPr>
        <w:rFonts w:ascii="Wingdings" w:hAnsi="Wingdings" w:cs="Wingdings" w:hint="default"/>
      </w:rPr>
    </w:lvl>
    <w:lvl w:ilvl="6">
      <w:start w:val="1"/>
      <w:numFmt w:val="bullet"/>
      <w:lvlText w:val=""/>
      <w:lvlJc w:val="left"/>
      <w:pPr>
        <w:ind w:left="5684" w:hanging="360"/>
      </w:pPr>
      <w:rPr>
        <w:rFonts w:ascii="Symbol" w:hAnsi="Symbol" w:cs="Symbol" w:hint="default"/>
      </w:rPr>
    </w:lvl>
    <w:lvl w:ilvl="7">
      <w:start w:val="1"/>
      <w:numFmt w:val="bullet"/>
      <w:lvlText w:val="o"/>
      <w:lvlJc w:val="left"/>
      <w:pPr>
        <w:ind w:left="6404" w:hanging="360"/>
      </w:pPr>
      <w:rPr>
        <w:rFonts w:ascii="Courier New" w:hAnsi="Courier New" w:cs="Courier New" w:hint="default"/>
      </w:rPr>
    </w:lvl>
    <w:lvl w:ilvl="8">
      <w:start w:val="1"/>
      <w:numFmt w:val="bullet"/>
      <w:lvlText w:val=""/>
      <w:lvlJc w:val="left"/>
      <w:pPr>
        <w:ind w:left="7124" w:hanging="360"/>
      </w:pPr>
      <w:rPr>
        <w:rFonts w:ascii="Wingdings" w:hAnsi="Wingdings" w:cs="Wingdings" w:hint="default"/>
      </w:rPr>
    </w:lvl>
  </w:abstractNum>
  <w:abstractNum w:abstractNumId="11" w15:restartNumberingAfterBreak="0">
    <w:nsid w:val="45F87757"/>
    <w:multiLevelType w:val="multilevel"/>
    <w:tmpl w:val="6B924C5E"/>
    <w:lvl w:ilvl="0">
      <w:start w:val="1"/>
      <w:numFmt w:val="decimal"/>
      <w:lvlText w:val="%1."/>
      <w:lvlJc w:val="left"/>
      <w:pPr>
        <w:ind w:left="720" w:hanging="360"/>
      </w:pPr>
      <w:rPr>
        <w:rFonts w:hint="default"/>
      </w:rPr>
    </w:lvl>
    <w:lvl w:ilvl="1">
      <w:start w:val="1"/>
      <w:numFmt w:val="decimal"/>
      <w:isLgl/>
      <w:lvlText w:val="%1.%2"/>
      <w:lvlJc w:val="left"/>
      <w:pPr>
        <w:ind w:left="1724" w:hanging="720"/>
      </w:pPr>
      <w:rPr>
        <w:rFonts w:hint="default"/>
      </w:rPr>
    </w:lvl>
    <w:lvl w:ilvl="2">
      <w:start w:val="1"/>
      <w:numFmt w:val="decimal"/>
      <w:isLgl/>
      <w:lvlText w:val="%1.%2.%3"/>
      <w:lvlJc w:val="left"/>
      <w:pPr>
        <w:ind w:left="2368" w:hanging="720"/>
      </w:pPr>
      <w:rPr>
        <w:rFonts w:hint="default"/>
      </w:rPr>
    </w:lvl>
    <w:lvl w:ilvl="3">
      <w:start w:val="1"/>
      <w:numFmt w:val="decimal"/>
      <w:isLgl/>
      <w:lvlText w:val="%1.%2.%3.%4"/>
      <w:lvlJc w:val="left"/>
      <w:pPr>
        <w:ind w:left="3372" w:hanging="1080"/>
      </w:pPr>
      <w:rPr>
        <w:rFonts w:hint="default"/>
      </w:rPr>
    </w:lvl>
    <w:lvl w:ilvl="4">
      <w:start w:val="1"/>
      <w:numFmt w:val="decimal"/>
      <w:isLgl/>
      <w:lvlText w:val="%1.%2.%3.%4.%5"/>
      <w:lvlJc w:val="left"/>
      <w:pPr>
        <w:ind w:left="4376" w:hanging="1440"/>
      </w:pPr>
      <w:rPr>
        <w:rFonts w:hint="default"/>
      </w:rPr>
    </w:lvl>
    <w:lvl w:ilvl="5">
      <w:start w:val="1"/>
      <w:numFmt w:val="decimal"/>
      <w:isLgl/>
      <w:lvlText w:val="%1.%2.%3.%4.%5.%6"/>
      <w:lvlJc w:val="left"/>
      <w:pPr>
        <w:ind w:left="5020" w:hanging="1440"/>
      </w:pPr>
      <w:rPr>
        <w:rFonts w:hint="default"/>
      </w:rPr>
    </w:lvl>
    <w:lvl w:ilvl="6">
      <w:start w:val="1"/>
      <w:numFmt w:val="decimal"/>
      <w:isLgl/>
      <w:lvlText w:val="%1.%2.%3.%4.%5.%6.%7"/>
      <w:lvlJc w:val="left"/>
      <w:pPr>
        <w:ind w:left="6024" w:hanging="1800"/>
      </w:pPr>
      <w:rPr>
        <w:rFonts w:hint="default"/>
      </w:rPr>
    </w:lvl>
    <w:lvl w:ilvl="7">
      <w:start w:val="1"/>
      <w:numFmt w:val="decimal"/>
      <w:isLgl/>
      <w:lvlText w:val="%1.%2.%3.%4.%5.%6.%7.%8"/>
      <w:lvlJc w:val="left"/>
      <w:pPr>
        <w:ind w:left="6668" w:hanging="1800"/>
      </w:pPr>
      <w:rPr>
        <w:rFonts w:hint="default"/>
      </w:rPr>
    </w:lvl>
    <w:lvl w:ilvl="8">
      <w:start w:val="1"/>
      <w:numFmt w:val="decimal"/>
      <w:isLgl/>
      <w:lvlText w:val="%1.%2.%3.%4.%5.%6.%7.%8.%9"/>
      <w:lvlJc w:val="left"/>
      <w:pPr>
        <w:ind w:left="7672" w:hanging="2160"/>
      </w:pPr>
      <w:rPr>
        <w:rFonts w:hint="default"/>
      </w:rPr>
    </w:lvl>
  </w:abstractNum>
  <w:abstractNum w:abstractNumId="12" w15:restartNumberingAfterBreak="0">
    <w:nsid w:val="609208FD"/>
    <w:multiLevelType w:val="multilevel"/>
    <w:tmpl w:val="FAEE14C4"/>
    <w:lvl w:ilvl="0">
      <w:start w:val="1"/>
      <w:numFmt w:val="decimal"/>
      <w:lvlText w:val="%1."/>
      <w:lvlJc w:val="left"/>
      <w:pPr>
        <w:ind w:left="720" w:hanging="360"/>
      </w:pPr>
      <w:rPr>
        <w:color w:val="454545"/>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1511E51"/>
    <w:multiLevelType w:val="multilevel"/>
    <w:tmpl w:val="97144FE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642A5DDA"/>
    <w:multiLevelType w:val="hybridMultilevel"/>
    <w:tmpl w:val="7B587A2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5" w15:restartNumberingAfterBreak="0">
    <w:nsid w:val="66412824"/>
    <w:multiLevelType w:val="multilevel"/>
    <w:tmpl w:val="627A8244"/>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6" w15:restartNumberingAfterBreak="0">
    <w:nsid w:val="71535227"/>
    <w:multiLevelType w:val="multilevel"/>
    <w:tmpl w:val="D4C8AADA"/>
    <w:lvl w:ilvl="0">
      <w:start w:val="1"/>
      <w:numFmt w:val="bullet"/>
      <w:lvlText w:val=""/>
      <w:lvlJc w:val="left"/>
      <w:pPr>
        <w:ind w:left="1364" w:hanging="360"/>
      </w:pPr>
      <w:rPr>
        <w:rFonts w:ascii="Symbol" w:hAnsi="Symbol" w:cs="Symbol" w:hint="default"/>
      </w:rPr>
    </w:lvl>
    <w:lvl w:ilvl="1">
      <w:start w:val="1"/>
      <w:numFmt w:val="bullet"/>
      <w:lvlText w:val="o"/>
      <w:lvlJc w:val="left"/>
      <w:pPr>
        <w:ind w:left="2084" w:hanging="360"/>
      </w:pPr>
      <w:rPr>
        <w:rFonts w:ascii="Courier New" w:hAnsi="Courier New" w:cs="Courier New" w:hint="default"/>
      </w:rPr>
    </w:lvl>
    <w:lvl w:ilvl="2">
      <w:start w:val="1"/>
      <w:numFmt w:val="bullet"/>
      <w:lvlText w:val=""/>
      <w:lvlJc w:val="left"/>
      <w:pPr>
        <w:ind w:left="2804" w:hanging="360"/>
      </w:pPr>
      <w:rPr>
        <w:rFonts w:ascii="Wingdings" w:hAnsi="Wingdings" w:cs="Wingdings" w:hint="default"/>
      </w:rPr>
    </w:lvl>
    <w:lvl w:ilvl="3">
      <w:start w:val="1"/>
      <w:numFmt w:val="bullet"/>
      <w:lvlText w:val=""/>
      <w:lvlJc w:val="left"/>
      <w:pPr>
        <w:ind w:left="3524" w:hanging="360"/>
      </w:pPr>
      <w:rPr>
        <w:rFonts w:ascii="Symbol" w:hAnsi="Symbol" w:cs="Symbol" w:hint="default"/>
      </w:rPr>
    </w:lvl>
    <w:lvl w:ilvl="4">
      <w:start w:val="1"/>
      <w:numFmt w:val="bullet"/>
      <w:lvlText w:val="o"/>
      <w:lvlJc w:val="left"/>
      <w:pPr>
        <w:ind w:left="4244" w:hanging="360"/>
      </w:pPr>
      <w:rPr>
        <w:rFonts w:ascii="Courier New" w:hAnsi="Courier New" w:cs="Courier New" w:hint="default"/>
      </w:rPr>
    </w:lvl>
    <w:lvl w:ilvl="5">
      <w:start w:val="1"/>
      <w:numFmt w:val="bullet"/>
      <w:lvlText w:val=""/>
      <w:lvlJc w:val="left"/>
      <w:pPr>
        <w:ind w:left="4964" w:hanging="360"/>
      </w:pPr>
      <w:rPr>
        <w:rFonts w:ascii="Wingdings" w:hAnsi="Wingdings" w:cs="Wingdings" w:hint="default"/>
      </w:rPr>
    </w:lvl>
    <w:lvl w:ilvl="6">
      <w:start w:val="1"/>
      <w:numFmt w:val="bullet"/>
      <w:lvlText w:val=""/>
      <w:lvlJc w:val="left"/>
      <w:pPr>
        <w:ind w:left="5684" w:hanging="360"/>
      </w:pPr>
      <w:rPr>
        <w:rFonts w:ascii="Symbol" w:hAnsi="Symbol" w:cs="Symbol" w:hint="default"/>
      </w:rPr>
    </w:lvl>
    <w:lvl w:ilvl="7">
      <w:start w:val="1"/>
      <w:numFmt w:val="bullet"/>
      <w:lvlText w:val="o"/>
      <w:lvlJc w:val="left"/>
      <w:pPr>
        <w:ind w:left="6404" w:hanging="360"/>
      </w:pPr>
      <w:rPr>
        <w:rFonts w:ascii="Courier New" w:hAnsi="Courier New" w:cs="Courier New" w:hint="default"/>
      </w:rPr>
    </w:lvl>
    <w:lvl w:ilvl="8">
      <w:start w:val="1"/>
      <w:numFmt w:val="bullet"/>
      <w:lvlText w:val=""/>
      <w:lvlJc w:val="left"/>
      <w:pPr>
        <w:ind w:left="7124" w:hanging="360"/>
      </w:pPr>
      <w:rPr>
        <w:rFonts w:ascii="Wingdings" w:hAnsi="Wingdings" w:cs="Wingdings" w:hint="default"/>
      </w:rPr>
    </w:lvl>
  </w:abstractNum>
  <w:abstractNum w:abstractNumId="17" w15:restartNumberingAfterBreak="0">
    <w:nsid w:val="71F6316E"/>
    <w:multiLevelType w:val="multilevel"/>
    <w:tmpl w:val="24949408"/>
    <w:lvl w:ilvl="0">
      <w:start w:val="3"/>
      <w:numFmt w:val="decimal"/>
      <w:lvlText w:val="%1"/>
      <w:lvlJc w:val="left"/>
      <w:pPr>
        <w:ind w:left="405" w:hanging="405"/>
      </w:pPr>
    </w:lvl>
    <w:lvl w:ilvl="1">
      <w:start w:val="4"/>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15:restartNumberingAfterBreak="0">
    <w:nsid w:val="735016CD"/>
    <w:multiLevelType w:val="multilevel"/>
    <w:tmpl w:val="FBD6C96C"/>
    <w:lvl w:ilvl="0">
      <w:start w:val="1"/>
      <w:numFmt w:val="bullet"/>
      <w:lvlText w:val=""/>
      <w:lvlJc w:val="left"/>
      <w:pPr>
        <w:tabs>
          <w:tab w:val="num" w:pos="720"/>
        </w:tabs>
        <w:ind w:left="720" w:hanging="360"/>
      </w:pPr>
      <w:rPr>
        <w:rFonts w:ascii="Symbol" w:hAnsi="Symbol" w:cs="Symbol" w:hint="default"/>
        <w:sz w:val="1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15:restartNumberingAfterBreak="0">
    <w:nsid w:val="76A01F11"/>
    <w:multiLevelType w:val="hybridMultilevel"/>
    <w:tmpl w:val="EA9C12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E485F19"/>
    <w:multiLevelType w:val="hybridMultilevel"/>
    <w:tmpl w:val="2E6C551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1" w15:restartNumberingAfterBreak="0">
    <w:nsid w:val="7FA93F8E"/>
    <w:multiLevelType w:val="multilevel"/>
    <w:tmpl w:val="B726C110"/>
    <w:lvl w:ilvl="0">
      <w:start w:val="1"/>
      <w:numFmt w:val="decimal"/>
      <w:lvlText w:val="%1."/>
      <w:lvlJc w:val="left"/>
      <w:pPr>
        <w:ind w:left="644" w:hanging="360"/>
      </w:pPr>
    </w:lvl>
    <w:lvl w:ilvl="1">
      <w:start w:val="2"/>
      <w:numFmt w:val="decimal"/>
      <w:lvlText w:val="%1.%2"/>
      <w:lvlJc w:val="left"/>
      <w:pPr>
        <w:ind w:left="1004" w:hanging="720"/>
      </w:p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1724" w:hanging="1440"/>
      </w:pPr>
    </w:lvl>
    <w:lvl w:ilvl="6">
      <w:start w:val="1"/>
      <w:numFmt w:val="decimal"/>
      <w:lvlText w:val="%1.%2.%3.%4.%5.%6.%7"/>
      <w:lvlJc w:val="left"/>
      <w:pPr>
        <w:ind w:left="2084" w:hanging="1800"/>
      </w:pPr>
    </w:lvl>
    <w:lvl w:ilvl="7">
      <w:start w:val="1"/>
      <w:numFmt w:val="decimal"/>
      <w:lvlText w:val="%1.%2.%3.%4.%5.%6.%7.%8"/>
      <w:lvlJc w:val="left"/>
      <w:pPr>
        <w:ind w:left="2084" w:hanging="1800"/>
      </w:pPr>
    </w:lvl>
    <w:lvl w:ilvl="8">
      <w:start w:val="1"/>
      <w:numFmt w:val="decimal"/>
      <w:lvlText w:val="%1.%2.%3.%4.%5.%6.%7.%8.%9"/>
      <w:lvlJc w:val="left"/>
      <w:pPr>
        <w:ind w:left="2444" w:hanging="2160"/>
      </w:pPr>
    </w:lvl>
  </w:abstractNum>
  <w:num w:numId="1">
    <w:abstractNumId w:val="2"/>
  </w:num>
  <w:num w:numId="2">
    <w:abstractNumId w:val="8"/>
  </w:num>
  <w:num w:numId="3">
    <w:abstractNumId w:val="15"/>
  </w:num>
  <w:num w:numId="4">
    <w:abstractNumId w:val="21"/>
  </w:num>
  <w:num w:numId="5">
    <w:abstractNumId w:val="0"/>
  </w:num>
  <w:num w:numId="6">
    <w:abstractNumId w:val="17"/>
  </w:num>
  <w:num w:numId="7">
    <w:abstractNumId w:val="9"/>
  </w:num>
  <w:num w:numId="8">
    <w:abstractNumId w:val="18"/>
  </w:num>
  <w:num w:numId="9">
    <w:abstractNumId w:val="16"/>
  </w:num>
  <w:num w:numId="10">
    <w:abstractNumId w:val="3"/>
  </w:num>
  <w:num w:numId="11">
    <w:abstractNumId w:val="7"/>
  </w:num>
  <w:num w:numId="12">
    <w:abstractNumId w:val="12"/>
  </w:num>
  <w:num w:numId="13">
    <w:abstractNumId w:val="1"/>
  </w:num>
  <w:num w:numId="14">
    <w:abstractNumId w:val="5"/>
  </w:num>
  <w:num w:numId="15">
    <w:abstractNumId w:val="13"/>
  </w:num>
  <w:num w:numId="16">
    <w:abstractNumId w:val="14"/>
  </w:num>
  <w:num w:numId="17">
    <w:abstractNumId w:val="19"/>
  </w:num>
  <w:num w:numId="18">
    <w:abstractNumId w:val="6"/>
  </w:num>
  <w:num w:numId="19">
    <w:abstractNumId w:val="20"/>
  </w:num>
  <w:num w:numId="20">
    <w:abstractNumId w:val="11"/>
  </w:num>
  <w:num w:numId="21">
    <w:abstractNumId w:val="4"/>
  </w:num>
  <w:num w:numId="2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mo">
    <w15:presenceInfo w15:providerId="None" w15:userId="imo"/>
  </w15:person>
  <w15:person w15:author="Patricie Kozáková">
    <w15:presenceInfo w15:providerId="Windows Live" w15:userId="6ab82ea9df96f3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trackRevisions/>
  <w:doNotTrackMoves/>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8B2"/>
    <w:rsid w:val="00004824"/>
    <w:rsid w:val="0001354F"/>
    <w:rsid w:val="00021745"/>
    <w:rsid w:val="0002577A"/>
    <w:rsid w:val="00026C58"/>
    <w:rsid w:val="000316D1"/>
    <w:rsid w:val="00041DA8"/>
    <w:rsid w:val="00046BF2"/>
    <w:rsid w:val="00050D9E"/>
    <w:rsid w:val="00052B6A"/>
    <w:rsid w:val="00062BA2"/>
    <w:rsid w:val="0006304E"/>
    <w:rsid w:val="00065F92"/>
    <w:rsid w:val="000845F0"/>
    <w:rsid w:val="00095321"/>
    <w:rsid w:val="00097794"/>
    <w:rsid w:val="000A3633"/>
    <w:rsid w:val="000B27B9"/>
    <w:rsid w:val="000B7A9D"/>
    <w:rsid w:val="000D01A5"/>
    <w:rsid w:val="000D09BF"/>
    <w:rsid w:val="000E3854"/>
    <w:rsid w:val="000E5DC1"/>
    <w:rsid w:val="000E795F"/>
    <w:rsid w:val="000F1B3B"/>
    <w:rsid w:val="000F39E3"/>
    <w:rsid w:val="00105869"/>
    <w:rsid w:val="0010751F"/>
    <w:rsid w:val="001104DC"/>
    <w:rsid w:val="0011577D"/>
    <w:rsid w:val="00117062"/>
    <w:rsid w:val="00136DAC"/>
    <w:rsid w:val="0014021F"/>
    <w:rsid w:val="001415CD"/>
    <w:rsid w:val="00142E3E"/>
    <w:rsid w:val="001448A2"/>
    <w:rsid w:val="00145265"/>
    <w:rsid w:val="001455D9"/>
    <w:rsid w:val="00151EE8"/>
    <w:rsid w:val="00152940"/>
    <w:rsid w:val="00157818"/>
    <w:rsid w:val="00164FB2"/>
    <w:rsid w:val="00181522"/>
    <w:rsid w:val="00185028"/>
    <w:rsid w:val="0019115A"/>
    <w:rsid w:val="0019769F"/>
    <w:rsid w:val="001979AD"/>
    <w:rsid w:val="001A4615"/>
    <w:rsid w:val="001B4DAE"/>
    <w:rsid w:val="001C1DAB"/>
    <w:rsid w:val="001C1DC1"/>
    <w:rsid w:val="001D7D43"/>
    <w:rsid w:val="001E2216"/>
    <w:rsid w:val="001E4888"/>
    <w:rsid w:val="0020254C"/>
    <w:rsid w:val="00213C3F"/>
    <w:rsid w:val="00224A82"/>
    <w:rsid w:val="0022610C"/>
    <w:rsid w:val="002341FF"/>
    <w:rsid w:val="00256EDE"/>
    <w:rsid w:val="00257D07"/>
    <w:rsid w:val="0026151B"/>
    <w:rsid w:val="00265874"/>
    <w:rsid w:val="00267078"/>
    <w:rsid w:val="00275ADF"/>
    <w:rsid w:val="0028781B"/>
    <w:rsid w:val="002924F2"/>
    <w:rsid w:val="0029405C"/>
    <w:rsid w:val="002A7129"/>
    <w:rsid w:val="002C0481"/>
    <w:rsid w:val="002C0735"/>
    <w:rsid w:val="002E40D4"/>
    <w:rsid w:val="002E66CA"/>
    <w:rsid w:val="002F5DF0"/>
    <w:rsid w:val="002F5F14"/>
    <w:rsid w:val="0030169F"/>
    <w:rsid w:val="00304888"/>
    <w:rsid w:val="00312E33"/>
    <w:rsid w:val="00320111"/>
    <w:rsid w:val="00332694"/>
    <w:rsid w:val="00333EB2"/>
    <w:rsid w:val="00340406"/>
    <w:rsid w:val="0034325A"/>
    <w:rsid w:val="00347524"/>
    <w:rsid w:val="00351F04"/>
    <w:rsid w:val="00356DE7"/>
    <w:rsid w:val="00376C4C"/>
    <w:rsid w:val="003842E1"/>
    <w:rsid w:val="00387BDC"/>
    <w:rsid w:val="0039294B"/>
    <w:rsid w:val="00393E14"/>
    <w:rsid w:val="003A20EF"/>
    <w:rsid w:val="003A3077"/>
    <w:rsid w:val="003C0905"/>
    <w:rsid w:val="003C0997"/>
    <w:rsid w:val="003C1B0B"/>
    <w:rsid w:val="003D2AB9"/>
    <w:rsid w:val="003D38E5"/>
    <w:rsid w:val="003D620F"/>
    <w:rsid w:val="003E4DF9"/>
    <w:rsid w:val="003F0A3E"/>
    <w:rsid w:val="003F4CCB"/>
    <w:rsid w:val="00412499"/>
    <w:rsid w:val="00413D20"/>
    <w:rsid w:val="00426579"/>
    <w:rsid w:val="004324FB"/>
    <w:rsid w:val="00440458"/>
    <w:rsid w:val="00442E11"/>
    <w:rsid w:val="00443E16"/>
    <w:rsid w:val="00454107"/>
    <w:rsid w:val="0046208B"/>
    <w:rsid w:val="00465254"/>
    <w:rsid w:val="00465D04"/>
    <w:rsid w:val="00474D50"/>
    <w:rsid w:val="00477E8A"/>
    <w:rsid w:val="0048290D"/>
    <w:rsid w:val="0048304A"/>
    <w:rsid w:val="004909E2"/>
    <w:rsid w:val="00493480"/>
    <w:rsid w:val="004A005A"/>
    <w:rsid w:val="004A01D0"/>
    <w:rsid w:val="004A0356"/>
    <w:rsid w:val="004A3E3E"/>
    <w:rsid w:val="004A5836"/>
    <w:rsid w:val="004A714E"/>
    <w:rsid w:val="004C3BB5"/>
    <w:rsid w:val="00500741"/>
    <w:rsid w:val="005034F9"/>
    <w:rsid w:val="00504072"/>
    <w:rsid w:val="00507937"/>
    <w:rsid w:val="00516547"/>
    <w:rsid w:val="0052013D"/>
    <w:rsid w:val="0052022D"/>
    <w:rsid w:val="00542833"/>
    <w:rsid w:val="00542D10"/>
    <w:rsid w:val="00561788"/>
    <w:rsid w:val="00562509"/>
    <w:rsid w:val="00565616"/>
    <w:rsid w:val="00566E07"/>
    <w:rsid w:val="00576467"/>
    <w:rsid w:val="00591914"/>
    <w:rsid w:val="00592858"/>
    <w:rsid w:val="005A3574"/>
    <w:rsid w:val="005A41A8"/>
    <w:rsid w:val="005A7492"/>
    <w:rsid w:val="005B4FBF"/>
    <w:rsid w:val="005C7182"/>
    <w:rsid w:val="005C7A46"/>
    <w:rsid w:val="005D15C9"/>
    <w:rsid w:val="005D2FFA"/>
    <w:rsid w:val="005D3DF5"/>
    <w:rsid w:val="005E5006"/>
    <w:rsid w:val="005E5AFB"/>
    <w:rsid w:val="005F04EC"/>
    <w:rsid w:val="005F08DE"/>
    <w:rsid w:val="005F1CB6"/>
    <w:rsid w:val="005F7557"/>
    <w:rsid w:val="0061123D"/>
    <w:rsid w:val="00613B69"/>
    <w:rsid w:val="00616887"/>
    <w:rsid w:val="006202A9"/>
    <w:rsid w:val="006215CB"/>
    <w:rsid w:val="00624714"/>
    <w:rsid w:val="00624CB1"/>
    <w:rsid w:val="006272C9"/>
    <w:rsid w:val="00632F78"/>
    <w:rsid w:val="0064121D"/>
    <w:rsid w:val="006540D1"/>
    <w:rsid w:val="00657EAD"/>
    <w:rsid w:val="00666ADC"/>
    <w:rsid w:val="006709C0"/>
    <w:rsid w:val="00687DDC"/>
    <w:rsid w:val="006928B7"/>
    <w:rsid w:val="006938AB"/>
    <w:rsid w:val="00693B58"/>
    <w:rsid w:val="00697912"/>
    <w:rsid w:val="006A0FA6"/>
    <w:rsid w:val="006A32FB"/>
    <w:rsid w:val="006B14A9"/>
    <w:rsid w:val="006B38EF"/>
    <w:rsid w:val="006B3CF0"/>
    <w:rsid w:val="006C7B1B"/>
    <w:rsid w:val="006D1591"/>
    <w:rsid w:val="006D3E34"/>
    <w:rsid w:val="006D6654"/>
    <w:rsid w:val="006D794F"/>
    <w:rsid w:val="006E0BFE"/>
    <w:rsid w:val="006E3707"/>
    <w:rsid w:val="006E3EE9"/>
    <w:rsid w:val="006E7ACE"/>
    <w:rsid w:val="006F4B43"/>
    <w:rsid w:val="007012A7"/>
    <w:rsid w:val="00706410"/>
    <w:rsid w:val="007511EB"/>
    <w:rsid w:val="00776883"/>
    <w:rsid w:val="00782C75"/>
    <w:rsid w:val="00783D8A"/>
    <w:rsid w:val="007910C3"/>
    <w:rsid w:val="00793890"/>
    <w:rsid w:val="007C3198"/>
    <w:rsid w:val="007C53BE"/>
    <w:rsid w:val="007E4A4C"/>
    <w:rsid w:val="007E6E6C"/>
    <w:rsid w:val="0080276B"/>
    <w:rsid w:val="00804F52"/>
    <w:rsid w:val="0081352F"/>
    <w:rsid w:val="00820AD5"/>
    <w:rsid w:val="008252D0"/>
    <w:rsid w:val="00826F43"/>
    <w:rsid w:val="00837350"/>
    <w:rsid w:val="008408A6"/>
    <w:rsid w:val="008432F5"/>
    <w:rsid w:val="008717B4"/>
    <w:rsid w:val="0088488A"/>
    <w:rsid w:val="00892175"/>
    <w:rsid w:val="008A200B"/>
    <w:rsid w:val="008B3180"/>
    <w:rsid w:val="008B79E2"/>
    <w:rsid w:val="008C0A1F"/>
    <w:rsid w:val="008C6AF6"/>
    <w:rsid w:val="008D4CFF"/>
    <w:rsid w:val="008E00F5"/>
    <w:rsid w:val="008F47D7"/>
    <w:rsid w:val="008F5D84"/>
    <w:rsid w:val="008F74D8"/>
    <w:rsid w:val="00907220"/>
    <w:rsid w:val="00921627"/>
    <w:rsid w:val="00930B74"/>
    <w:rsid w:val="00931DF3"/>
    <w:rsid w:val="0093422E"/>
    <w:rsid w:val="00945A5E"/>
    <w:rsid w:val="009466DB"/>
    <w:rsid w:val="0095135F"/>
    <w:rsid w:val="009706BB"/>
    <w:rsid w:val="00970CB0"/>
    <w:rsid w:val="0097544F"/>
    <w:rsid w:val="00977F6A"/>
    <w:rsid w:val="009866C2"/>
    <w:rsid w:val="00994138"/>
    <w:rsid w:val="009967DD"/>
    <w:rsid w:val="009A1F68"/>
    <w:rsid w:val="009A417C"/>
    <w:rsid w:val="009D18F4"/>
    <w:rsid w:val="009F162A"/>
    <w:rsid w:val="009F2CD6"/>
    <w:rsid w:val="00A016BF"/>
    <w:rsid w:val="00A200E1"/>
    <w:rsid w:val="00A41B96"/>
    <w:rsid w:val="00A46D14"/>
    <w:rsid w:val="00A51B99"/>
    <w:rsid w:val="00A51BDF"/>
    <w:rsid w:val="00A56251"/>
    <w:rsid w:val="00A57DC8"/>
    <w:rsid w:val="00A66B4C"/>
    <w:rsid w:val="00A7110C"/>
    <w:rsid w:val="00A86020"/>
    <w:rsid w:val="00A92A3E"/>
    <w:rsid w:val="00A93BF9"/>
    <w:rsid w:val="00AA0387"/>
    <w:rsid w:val="00AA4036"/>
    <w:rsid w:val="00AD1171"/>
    <w:rsid w:val="00B03331"/>
    <w:rsid w:val="00B06265"/>
    <w:rsid w:val="00B11E1B"/>
    <w:rsid w:val="00B3627F"/>
    <w:rsid w:val="00B44480"/>
    <w:rsid w:val="00B461F4"/>
    <w:rsid w:val="00B513C7"/>
    <w:rsid w:val="00B528E9"/>
    <w:rsid w:val="00B53A56"/>
    <w:rsid w:val="00B60B01"/>
    <w:rsid w:val="00B60BA4"/>
    <w:rsid w:val="00B847CD"/>
    <w:rsid w:val="00B904A3"/>
    <w:rsid w:val="00B96816"/>
    <w:rsid w:val="00B9770B"/>
    <w:rsid w:val="00BB3363"/>
    <w:rsid w:val="00BC4A9D"/>
    <w:rsid w:val="00BC64CF"/>
    <w:rsid w:val="00BD76B5"/>
    <w:rsid w:val="00BE45F5"/>
    <w:rsid w:val="00BF3A9D"/>
    <w:rsid w:val="00C133C8"/>
    <w:rsid w:val="00C13A05"/>
    <w:rsid w:val="00C157D8"/>
    <w:rsid w:val="00C16706"/>
    <w:rsid w:val="00C24226"/>
    <w:rsid w:val="00C248B2"/>
    <w:rsid w:val="00C33682"/>
    <w:rsid w:val="00C37800"/>
    <w:rsid w:val="00C4004D"/>
    <w:rsid w:val="00C412A2"/>
    <w:rsid w:val="00C466D5"/>
    <w:rsid w:val="00C47B42"/>
    <w:rsid w:val="00C5112B"/>
    <w:rsid w:val="00C57673"/>
    <w:rsid w:val="00C62CAD"/>
    <w:rsid w:val="00C63912"/>
    <w:rsid w:val="00C7602E"/>
    <w:rsid w:val="00C939E3"/>
    <w:rsid w:val="00CB1DE0"/>
    <w:rsid w:val="00CB3840"/>
    <w:rsid w:val="00CB38FA"/>
    <w:rsid w:val="00CB4581"/>
    <w:rsid w:val="00CD3214"/>
    <w:rsid w:val="00CD35E3"/>
    <w:rsid w:val="00CD477C"/>
    <w:rsid w:val="00CD4FA2"/>
    <w:rsid w:val="00CE41C3"/>
    <w:rsid w:val="00CE5EA2"/>
    <w:rsid w:val="00CE6EC5"/>
    <w:rsid w:val="00CE7917"/>
    <w:rsid w:val="00CF5DA6"/>
    <w:rsid w:val="00D0066B"/>
    <w:rsid w:val="00D10DE9"/>
    <w:rsid w:val="00D21386"/>
    <w:rsid w:val="00D26B53"/>
    <w:rsid w:val="00D32784"/>
    <w:rsid w:val="00D37DBE"/>
    <w:rsid w:val="00D406B0"/>
    <w:rsid w:val="00D4270B"/>
    <w:rsid w:val="00D43706"/>
    <w:rsid w:val="00D4400A"/>
    <w:rsid w:val="00D45548"/>
    <w:rsid w:val="00D613B0"/>
    <w:rsid w:val="00D72DD5"/>
    <w:rsid w:val="00D7475B"/>
    <w:rsid w:val="00D83039"/>
    <w:rsid w:val="00D836C6"/>
    <w:rsid w:val="00D85FF7"/>
    <w:rsid w:val="00D934CF"/>
    <w:rsid w:val="00DA04B0"/>
    <w:rsid w:val="00DA52BA"/>
    <w:rsid w:val="00DB043E"/>
    <w:rsid w:val="00DB0ADA"/>
    <w:rsid w:val="00DC1DC3"/>
    <w:rsid w:val="00DD1A94"/>
    <w:rsid w:val="00DF4435"/>
    <w:rsid w:val="00DF660D"/>
    <w:rsid w:val="00DF7513"/>
    <w:rsid w:val="00E07495"/>
    <w:rsid w:val="00E07FA6"/>
    <w:rsid w:val="00E20E12"/>
    <w:rsid w:val="00E23F1A"/>
    <w:rsid w:val="00E354E8"/>
    <w:rsid w:val="00E41171"/>
    <w:rsid w:val="00E41D21"/>
    <w:rsid w:val="00E6186E"/>
    <w:rsid w:val="00E736BB"/>
    <w:rsid w:val="00E87CA7"/>
    <w:rsid w:val="00E97794"/>
    <w:rsid w:val="00EA13EA"/>
    <w:rsid w:val="00EA7C0C"/>
    <w:rsid w:val="00EB512C"/>
    <w:rsid w:val="00EB5FC3"/>
    <w:rsid w:val="00EC1934"/>
    <w:rsid w:val="00ED6118"/>
    <w:rsid w:val="00EE1E46"/>
    <w:rsid w:val="00EE6445"/>
    <w:rsid w:val="00EE79EE"/>
    <w:rsid w:val="00EF4EEB"/>
    <w:rsid w:val="00EF5568"/>
    <w:rsid w:val="00F15723"/>
    <w:rsid w:val="00F15A74"/>
    <w:rsid w:val="00F15C42"/>
    <w:rsid w:val="00F26444"/>
    <w:rsid w:val="00F4126A"/>
    <w:rsid w:val="00F433CE"/>
    <w:rsid w:val="00F4469E"/>
    <w:rsid w:val="00F44B92"/>
    <w:rsid w:val="00F520E7"/>
    <w:rsid w:val="00F60BA5"/>
    <w:rsid w:val="00F672A1"/>
    <w:rsid w:val="00FA1BA3"/>
    <w:rsid w:val="00FA2BD4"/>
    <w:rsid w:val="00FA707E"/>
    <w:rsid w:val="00FB79DC"/>
    <w:rsid w:val="00FD2A6E"/>
    <w:rsid w:val="00FE3148"/>
    <w:rsid w:val="00FE5A15"/>
    <w:rsid w:val="00FE755F"/>
    <w:rsid w:val="00FF67F6"/>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0A037"/>
  <w15:docId w15:val="{FEBED253-846B-43D3-9DEE-03BE74CD7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160DF"/>
    <w:pPr>
      <w:spacing w:after="160" w:line="259" w:lineRule="auto"/>
    </w:pPr>
    <w:rPr>
      <w:rFonts w:ascii="Arial" w:hAnsi="Arial"/>
      <w:sz w:val="24"/>
    </w:rPr>
  </w:style>
  <w:style w:type="paragraph" w:styleId="Nadpis1">
    <w:name w:val="heading 1"/>
    <w:basedOn w:val="Normln"/>
    <w:link w:val="Nadpis1Char"/>
    <w:uiPriority w:val="9"/>
    <w:qFormat/>
    <w:rsid w:val="009160DF"/>
    <w:pPr>
      <w:keepNext/>
      <w:keepLines/>
      <w:spacing w:before="240" w:after="0"/>
      <w:outlineLvl w:val="0"/>
    </w:pPr>
    <w:rPr>
      <w:rFonts w:eastAsiaTheme="majorEastAsia" w:cstheme="majorBidi"/>
      <w:sz w:val="32"/>
      <w:szCs w:val="32"/>
    </w:rPr>
  </w:style>
  <w:style w:type="paragraph" w:styleId="Nadpis2">
    <w:name w:val="heading 2"/>
    <w:basedOn w:val="Normln"/>
    <w:link w:val="Nadpis2Char"/>
    <w:uiPriority w:val="9"/>
    <w:unhideWhenUsed/>
    <w:qFormat/>
    <w:rsid w:val="00520825"/>
    <w:pPr>
      <w:keepNext/>
      <w:keepLines/>
      <w:spacing w:before="40" w:after="0"/>
      <w:outlineLvl w:val="1"/>
    </w:pPr>
    <w:rPr>
      <w:rFonts w:eastAsiaTheme="majorEastAsia" w:cstheme="majorBidi"/>
      <w:sz w:val="28"/>
      <w:szCs w:val="26"/>
    </w:rPr>
  </w:style>
  <w:style w:type="paragraph" w:styleId="Nadpis3">
    <w:name w:val="heading 3"/>
    <w:basedOn w:val="Normln"/>
    <w:link w:val="Nadpis3Char"/>
    <w:uiPriority w:val="9"/>
    <w:unhideWhenUsed/>
    <w:qFormat/>
    <w:rsid w:val="009219D8"/>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Nadpis6">
    <w:name w:val="heading 6"/>
    <w:link w:val="Nadpis6Char"/>
    <w:uiPriority w:val="99"/>
    <w:semiHidden/>
    <w:unhideWhenUsed/>
    <w:qFormat/>
    <w:rsid w:val="003355DA"/>
    <w:pPr>
      <w:keepNext/>
      <w:keepLines/>
      <w:widowControl w:val="0"/>
      <w:tabs>
        <w:tab w:val="left" w:pos="1152"/>
      </w:tabs>
      <w:spacing w:before="200"/>
      <w:outlineLvl w:val="5"/>
    </w:pPr>
    <w:rPr>
      <w:rFonts w:ascii="Cambria" w:eastAsia="Times New Roman" w:hAnsi="Cambria" w:cs="Cambria"/>
      <w:i/>
      <w:iCs/>
      <w:color w:val="243F60"/>
      <w:sz w:val="24"/>
      <w:szCs w:val="24"/>
    </w:rPr>
  </w:style>
  <w:style w:type="paragraph" w:styleId="Nadpis9">
    <w:name w:val="heading 9"/>
    <w:link w:val="Nadpis9Char"/>
    <w:uiPriority w:val="99"/>
    <w:unhideWhenUsed/>
    <w:qFormat/>
    <w:rsid w:val="003355DA"/>
    <w:pPr>
      <w:widowControl w:val="0"/>
      <w:tabs>
        <w:tab w:val="left" w:pos="1584"/>
      </w:tabs>
      <w:spacing w:before="240" w:after="60"/>
      <w:ind w:left="1584" w:hanging="1584"/>
      <w:outlineLvl w:val="8"/>
    </w:pPr>
    <w:rPr>
      <w:rFonts w:ascii="Cambria" w:hAnsi="Cambria" w:cs="Cambria"/>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6Char">
    <w:name w:val="Nadpis 6 Char"/>
    <w:basedOn w:val="Standardnpsmoodstavce"/>
    <w:link w:val="Nadpis6"/>
    <w:uiPriority w:val="99"/>
    <w:semiHidden/>
    <w:qFormat/>
    <w:rsid w:val="003355DA"/>
    <w:rPr>
      <w:rFonts w:ascii="Cambria" w:eastAsia="Times New Roman" w:hAnsi="Cambria" w:cs="Cambria"/>
      <w:i/>
      <w:iCs/>
      <w:color w:val="243F60"/>
      <w:sz w:val="24"/>
      <w:szCs w:val="24"/>
      <w:lang w:eastAsia="cs-CZ"/>
    </w:rPr>
  </w:style>
  <w:style w:type="character" w:customStyle="1" w:styleId="Nadpis9Char">
    <w:name w:val="Nadpis 9 Char"/>
    <w:basedOn w:val="Standardnpsmoodstavce"/>
    <w:link w:val="Nadpis9"/>
    <w:uiPriority w:val="99"/>
    <w:qFormat/>
    <w:rsid w:val="003355DA"/>
    <w:rPr>
      <w:rFonts w:ascii="Cambria" w:eastAsiaTheme="minorEastAsia" w:hAnsi="Cambria" w:cs="Cambria"/>
      <w:lang w:eastAsia="cs-CZ"/>
    </w:rPr>
  </w:style>
  <w:style w:type="character" w:customStyle="1" w:styleId="ZpatChar">
    <w:name w:val="Zápatí Char"/>
    <w:basedOn w:val="Standardnpsmoodstavce"/>
    <w:link w:val="Zpat"/>
    <w:uiPriority w:val="99"/>
    <w:qFormat/>
    <w:rsid w:val="003355DA"/>
    <w:rPr>
      <w:rFonts w:ascii="Arial" w:eastAsiaTheme="minorEastAsia" w:hAnsi="Arial" w:cs="Arial"/>
      <w:lang w:eastAsia="cs-CZ"/>
    </w:rPr>
  </w:style>
  <w:style w:type="character" w:customStyle="1" w:styleId="NzevChar">
    <w:name w:val="Název Char"/>
    <w:basedOn w:val="Standardnpsmoodstavce"/>
    <w:link w:val="Nzev"/>
    <w:uiPriority w:val="99"/>
    <w:qFormat/>
    <w:rsid w:val="003355DA"/>
    <w:rPr>
      <w:rFonts w:ascii="Times New Roman" w:eastAsiaTheme="minorEastAsia" w:hAnsi="Times New Roman" w:cs="Times New Roman"/>
      <w:b/>
      <w:bCs/>
      <w:sz w:val="36"/>
      <w:szCs w:val="36"/>
      <w:lang w:eastAsia="cs-CZ"/>
    </w:rPr>
  </w:style>
  <w:style w:type="character" w:customStyle="1" w:styleId="PodtitulChar">
    <w:name w:val="Podtitul Char"/>
    <w:basedOn w:val="Standardnpsmoodstavce"/>
    <w:link w:val="Podtitul"/>
    <w:uiPriority w:val="11"/>
    <w:qFormat/>
    <w:rsid w:val="003355DA"/>
    <w:rPr>
      <w:rFonts w:eastAsiaTheme="minorEastAsia"/>
      <w:color w:val="5A5A5A" w:themeColor="text1" w:themeTint="A5"/>
      <w:spacing w:val="15"/>
    </w:rPr>
  </w:style>
  <w:style w:type="character" w:customStyle="1" w:styleId="ZhlavChar">
    <w:name w:val="Záhlaví Char"/>
    <w:basedOn w:val="Standardnpsmoodstavce"/>
    <w:link w:val="Zhlav"/>
    <w:uiPriority w:val="99"/>
    <w:qFormat/>
    <w:rsid w:val="00F9228E"/>
  </w:style>
  <w:style w:type="character" w:customStyle="1" w:styleId="FormtovanvHTMLChar">
    <w:name w:val="Formátovaný v HTML Char"/>
    <w:basedOn w:val="Standardnpsmoodstavce"/>
    <w:link w:val="FormtovanvHTML"/>
    <w:uiPriority w:val="99"/>
    <w:semiHidden/>
    <w:qFormat/>
    <w:rsid w:val="00F9228E"/>
    <w:rPr>
      <w:rFonts w:ascii="Consolas" w:hAnsi="Consolas"/>
      <w:sz w:val="20"/>
      <w:szCs w:val="20"/>
    </w:rPr>
  </w:style>
  <w:style w:type="character" w:customStyle="1" w:styleId="Nadpis1Char">
    <w:name w:val="Nadpis 1 Char"/>
    <w:basedOn w:val="Standardnpsmoodstavce"/>
    <w:link w:val="Nadpis1"/>
    <w:uiPriority w:val="9"/>
    <w:qFormat/>
    <w:rsid w:val="009160DF"/>
    <w:rPr>
      <w:rFonts w:ascii="Arial" w:eastAsiaTheme="majorEastAsia" w:hAnsi="Arial" w:cstheme="majorBidi"/>
      <w:sz w:val="32"/>
      <w:szCs w:val="32"/>
    </w:rPr>
  </w:style>
  <w:style w:type="character" w:customStyle="1" w:styleId="Nadpis2Char">
    <w:name w:val="Nadpis 2 Char"/>
    <w:basedOn w:val="Standardnpsmoodstavce"/>
    <w:link w:val="Nadpis2"/>
    <w:uiPriority w:val="9"/>
    <w:qFormat/>
    <w:rsid w:val="00520825"/>
    <w:rPr>
      <w:rFonts w:ascii="Arial" w:eastAsiaTheme="majorEastAsia" w:hAnsi="Arial" w:cstheme="majorBidi"/>
      <w:sz w:val="28"/>
      <w:szCs w:val="26"/>
    </w:rPr>
  </w:style>
  <w:style w:type="character" w:customStyle="1" w:styleId="Internetovodkaz">
    <w:name w:val="Internetový odkaz"/>
    <w:basedOn w:val="Standardnpsmoodstavce"/>
    <w:uiPriority w:val="99"/>
    <w:unhideWhenUsed/>
    <w:rsid w:val="009160DF"/>
    <w:rPr>
      <w:color w:val="0563C1" w:themeColor="hyperlink"/>
      <w:u w:val="single"/>
    </w:rPr>
  </w:style>
  <w:style w:type="character" w:customStyle="1" w:styleId="TextbublinyChar">
    <w:name w:val="Text bubliny Char"/>
    <w:basedOn w:val="Standardnpsmoodstavce"/>
    <w:link w:val="Textbubliny"/>
    <w:uiPriority w:val="99"/>
    <w:semiHidden/>
    <w:qFormat/>
    <w:rsid w:val="00E128E0"/>
    <w:rPr>
      <w:rFonts w:ascii="Segoe UI" w:hAnsi="Segoe UI" w:cs="Segoe UI"/>
      <w:sz w:val="18"/>
      <w:szCs w:val="18"/>
    </w:rPr>
  </w:style>
  <w:style w:type="character" w:customStyle="1" w:styleId="Nadpis3Char">
    <w:name w:val="Nadpis 3 Char"/>
    <w:basedOn w:val="Standardnpsmoodstavce"/>
    <w:link w:val="Nadpis3"/>
    <w:uiPriority w:val="9"/>
    <w:qFormat/>
    <w:rsid w:val="009219D8"/>
    <w:rPr>
      <w:rFonts w:asciiTheme="majorHAnsi" w:eastAsiaTheme="majorEastAsia" w:hAnsiTheme="majorHAnsi" w:cstheme="majorBidi"/>
      <w:color w:val="1F4D78" w:themeColor="accent1" w:themeShade="7F"/>
      <w:sz w:val="24"/>
      <w:szCs w:val="24"/>
    </w:rPr>
  </w:style>
  <w:style w:type="character" w:styleId="Siln">
    <w:name w:val="Strong"/>
    <w:basedOn w:val="Standardnpsmoodstavce"/>
    <w:uiPriority w:val="22"/>
    <w:qFormat/>
    <w:rsid w:val="0092203D"/>
    <w:rPr>
      <w:b/>
      <w:bCs/>
    </w:rPr>
  </w:style>
  <w:style w:type="character" w:styleId="Zdraznn">
    <w:name w:val="Emphasis"/>
    <w:basedOn w:val="Standardnpsmoodstavce"/>
    <w:uiPriority w:val="20"/>
    <w:qFormat/>
    <w:rsid w:val="009D5B78"/>
    <w:rPr>
      <w:i/>
      <w:iCs/>
    </w:rPr>
  </w:style>
  <w:style w:type="character" w:styleId="Sledovanodkaz">
    <w:name w:val="FollowedHyperlink"/>
    <w:basedOn w:val="Standardnpsmoodstavce"/>
    <w:uiPriority w:val="99"/>
    <w:semiHidden/>
    <w:unhideWhenUsed/>
    <w:qFormat/>
    <w:rsid w:val="00C17795"/>
    <w:rPr>
      <w:color w:val="954F72" w:themeColor="followedHyperlink"/>
      <w:u w:val="single"/>
    </w:rPr>
  </w:style>
  <w:style w:type="character" w:customStyle="1" w:styleId="ListLabel1">
    <w:name w:val="ListLabel 1"/>
    <w:qFormat/>
    <w:rPr>
      <w:b/>
    </w:rPr>
  </w:style>
  <w:style w:type="character" w:customStyle="1" w:styleId="ListLabel2">
    <w:name w:val="ListLabel 2"/>
    <w:qFormat/>
    <w:rPr>
      <w:b/>
    </w:rPr>
  </w:style>
  <w:style w:type="character" w:customStyle="1" w:styleId="ListLabel3">
    <w:name w:val="ListLabel 3"/>
    <w:qFormat/>
    <w:rPr>
      <w:b/>
    </w:rPr>
  </w:style>
  <w:style w:type="character" w:customStyle="1" w:styleId="ListLabel4">
    <w:name w:val="ListLabel 4"/>
    <w:qFormat/>
    <w:rPr>
      <w:b/>
    </w:rPr>
  </w:style>
  <w:style w:type="character" w:customStyle="1" w:styleId="ListLabel5">
    <w:name w:val="ListLabel 5"/>
    <w:qFormat/>
    <w:rPr>
      <w:b/>
    </w:rPr>
  </w:style>
  <w:style w:type="character" w:customStyle="1" w:styleId="ListLabel6">
    <w:name w:val="ListLabel 6"/>
    <w:qFormat/>
    <w:rPr>
      <w:b/>
    </w:rPr>
  </w:style>
  <w:style w:type="character" w:customStyle="1" w:styleId="ListLabel7">
    <w:name w:val="ListLabel 7"/>
    <w:qFormat/>
    <w:rPr>
      <w:b/>
    </w:rPr>
  </w:style>
  <w:style w:type="character" w:customStyle="1" w:styleId="ListLabel8">
    <w:name w:val="ListLabel 8"/>
    <w:qFormat/>
    <w:rPr>
      <w:b/>
    </w:rPr>
  </w:style>
  <w:style w:type="character" w:customStyle="1" w:styleId="ListLabel9">
    <w:name w:val="ListLabel 9"/>
    <w:qFormat/>
    <w:rPr>
      <w:rFonts w:eastAsia="Calibri" w:cs="Arial"/>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b/>
    </w:rPr>
  </w:style>
  <w:style w:type="character" w:customStyle="1" w:styleId="ListLabel17">
    <w:name w:val="ListLabel 17"/>
    <w:qFormat/>
    <w:rPr>
      <w:b/>
    </w:rPr>
  </w:style>
  <w:style w:type="character" w:customStyle="1" w:styleId="ListLabel18">
    <w:name w:val="ListLabel 18"/>
    <w:qFormat/>
    <w:rPr>
      <w:b/>
    </w:rPr>
  </w:style>
  <w:style w:type="character" w:customStyle="1" w:styleId="ListLabel19">
    <w:name w:val="ListLabel 19"/>
    <w:qFormat/>
    <w:rPr>
      <w:b/>
    </w:rPr>
  </w:style>
  <w:style w:type="character" w:customStyle="1" w:styleId="ListLabel20">
    <w:name w:val="ListLabel 20"/>
    <w:qFormat/>
    <w:rPr>
      <w:b/>
    </w:rPr>
  </w:style>
  <w:style w:type="character" w:customStyle="1" w:styleId="ListLabel21">
    <w:name w:val="ListLabel 21"/>
    <w:qFormat/>
    <w:rPr>
      <w:b/>
    </w:rPr>
  </w:style>
  <w:style w:type="character" w:customStyle="1" w:styleId="ListLabel22">
    <w:name w:val="ListLabel 22"/>
    <w:qFormat/>
    <w:rPr>
      <w:b/>
    </w:rPr>
  </w:style>
  <w:style w:type="character" w:customStyle="1" w:styleId="ListLabel23">
    <w:name w:val="ListLabel 23"/>
    <w:qFormat/>
    <w:rPr>
      <w:b/>
    </w:rPr>
  </w:style>
  <w:style w:type="character" w:customStyle="1" w:styleId="ListLabel24">
    <w:name w:val="ListLabel 24"/>
    <w:qFormat/>
    <w:rPr>
      <w:rFonts w:eastAsia="Calibri" w:cs="Arial"/>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eastAsia="Calibri" w:cs="Arial"/>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rFonts w:eastAsia="Calibri" w:cs="Arial"/>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eastAsia="Calibri" w:cs="Arial"/>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b/>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rFonts w:ascii="Trebuchet MS" w:hAnsi="Trebuchet MS"/>
      <w:sz w:val="18"/>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rFonts w:eastAsia="Calibri" w:cs="Arial"/>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eastAsia="Calibri" w:cs="Arial"/>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eastAsia="Calibri" w:cs="Arial"/>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color w:val="454545"/>
      <w:sz w:val="22"/>
    </w:rPr>
  </w:style>
  <w:style w:type="character" w:customStyle="1" w:styleId="ListLabel87">
    <w:name w:val="ListLabel 87"/>
    <w:qFormat/>
    <w:rPr>
      <w:rFonts w:eastAsia="Calibri" w:cs="Arial"/>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Odkaznarejstk">
    <w:name w:val="Odkaz na rejstřík"/>
    <w:qFormat/>
  </w:style>
  <w:style w:type="character" w:customStyle="1" w:styleId="Znakypropoznmkupodarou">
    <w:name w:val="Znaky pro poznámku pod čarou"/>
    <w:qFormat/>
  </w:style>
  <w:style w:type="character" w:customStyle="1" w:styleId="Ukotvenpoznmkypodarou">
    <w:name w:val="Ukotvení poznámky pod čarou"/>
    <w:rPr>
      <w:vertAlign w:val="superscript"/>
    </w:rPr>
  </w:style>
  <w:style w:type="character" w:customStyle="1" w:styleId="Znakyprovysvtlivky">
    <w:name w:val="Znaky pro vysvětlivky"/>
    <w:qFormat/>
  </w:style>
  <w:style w:type="character" w:customStyle="1" w:styleId="Ukotvenvysvtlivky">
    <w:name w:val="Ukotvení vysvětlivky"/>
    <w:rPr>
      <w:vertAlign w:val="superscript"/>
    </w:rPr>
  </w:style>
  <w:style w:type="paragraph" w:customStyle="1" w:styleId="Nadpis">
    <w:name w:val="Nadpis"/>
    <w:basedOn w:val="Normln"/>
    <w:next w:val="Zkladntext1"/>
    <w:qFormat/>
    <w:pPr>
      <w:keepNext/>
      <w:spacing w:before="240" w:after="120"/>
    </w:pPr>
    <w:rPr>
      <w:rFonts w:eastAsia="Microsoft YaHei" w:cs="Arial"/>
      <w:sz w:val="28"/>
      <w:szCs w:val="28"/>
    </w:rPr>
  </w:style>
  <w:style w:type="paragraph" w:customStyle="1" w:styleId="Zkladntext1">
    <w:name w:val="Základní text1"/>
    <w:basedOn w:val="Vchoz"/>
    <w:uiPriority w:val="99"/>
    <w:rsid w:val="003355DA"/>
    <w:pPr>
      <w:spacing w:before="76" w:line="249" w:lineRule="exact"/>
      <w:ind w:left="0" w:firstLine="0"/>
      <w:jc w:val="left"/>
    </w:pPr>
    <w:rPr>
      <w:rFonts w:ascii="Times New Roman" w:hAnsi="Times New Roman" w:cs="Times New Roman"/>
      <w:szCs w:val="24"/>
    </w:rPr>
  </w:style>
  <w:style w:type="paragraph" w:styleId="Seznam">
    <w:name w:val="List"/>
    <w:basedOn w:val="Zkladntext1"/>
    <w:rPr>
      <w:rFonts w:cs="Arial"/>
    </w:rPr>
  </w:style>
  <w:style w:type="paragraph" w:styleId="Titulek">
    <w:name w:val="caption"/>
    <w:basedOn w:val="Normln"/>
    <w:qFormat/>
    <w:pPr>
      <w:suppressLineNumbers/>
      <w:spacing w:before="120" w:after="120"/>
    </w:pPr>
    <w:rPr>
      <w:rFonts w:cs="Arial"/>
      <w:i/>
      <w:iCs/>
      <w:szCs w:val="24"/>
    </w:rPr>
  </w:style>
  <w:style w:type="paragraph" w:customStyle="1" w:styleId="Rejstk">
    <w:name w:val="Rejstřík"/>
    <w:basedOn w:val="Normln"/>
    <w:qFormat/>
    <w:pPr>
      <w:suppressLineNumbers/>
    </w:pPr>
    <w:rPr>
      <w:rFonts w:cs="Arial"/>
    </w:rPr>
  </w:style>
  <w:style w:type="paragraph" w:customStyle="1" w:styleId="Vchoz">
    <w:name w:val="Výchozí"/>
    <w:qFormat/>
    <w:rsid w:val="003355DA"/>
    <w:pPr>
      <w:spacing w:line="100" w:lineRule="atLeast"/>
      <w:ind w:left="284" w:hanging="284"/>
      <w:jc w:val="both"/>
    </w:pPr>
    <w:rPr>
      <w:rFonts w:ascii="Arial" w:eastAsiaTheme="minorEastAsia" w:hAnsi="Arial" w:cs="Arial"/>
      <w:sz w:val="24"/>
      <w:lang w:eastAsia="cs-CZ"/>
    </w:rPr>
  </w:style>
  <w:style w:type="paragraph" w:customStyle="1" w:styleId="NadpisBezsla">
    <w:name w:val="NadpisBezČísla"/>
    <w:basedOn w:val="Nadpis6"/>
    <w:uiPriority w:val="99"/>
    <w:qFormat/>
    <w:rsid w:val="003355DA"/>
    <w:pPr>
      <w:keepLines w:val="0"/>
      <w:spacing w:before="120" w:after="120" w:line="360" w:lineRule="auto"/>
    </w:pPr>
    <w:rPr>
      <w:rFonts w:ascii="Times New Roman" w:eastAsiaTheme="minorEastAsia" w:hAnsi="Times New Roman" w:cs="Times New Roman"/>
      <w:b/>
      <w:bCs/>
      <w:i w:val="0"/>
      <w:iCs w:val="0"/>
      <w:color w:val="00000A"/>
    </w:rPr>
  </w:style>
  <w:style w:type="paragraph" w:styleId="Zpat">
    <w:name w:val="footer"/>
    <w:basedOn w:val="Vchoz"/>
    <w:link w:val="ZpatChar"/>
    <w:uiPriority w:val="99"/>
    <w:unhideWhenUsed/>
    <w:rsid w:val="003355DA"/>
    <w:pPr>
      <w:tabs>
        <w:tab w:val="center" w:pos="4536"/>
        <w:tab w:val="right" w:pos="9072"/>
      </w:tabs>
    </w:pPr>
  </w:style>
  <w:style w:type="paragraph" w:styleId="Nzev">
    <w:name w:val="Title"/>
    <w:basedOn w:val="Vchoz"/>
    <w:next w:val="Podtitul"/>
    <w:link w:val="NzevChar"/>
    <w:uiPriority w:val="99"/>
    <w:qFormat/>
    <w:rsid w:val="003355DA"/>
    <w:pPr>
      <w:ind w:left="0" w:firstLine="0"/>
      <w:jc w:val="center"/>
    </w:pPr>
    <w:rPr>
      <w:rFonts w:ascii="Times New Roman" w:hAnsi="Times New Roman" w:cs="Times New Roman"/>
      <w:b/>
      <w:bCs/>
      <w:sz w:val="36"/>
      <w:szCs w:val="36"/>
    </w:rPr>
  </w:style>
  <w:style w:type="paragraph" w:styleId="Podtitul">
    <w:name w:val="Subtitle"/>
    <w:basedOn w:val="Normln"/>
    <w:link w:val="PodtitulChar"/>
    <w:uiPriority w:val="11"/>
    <w:qFormat/>
    <w:rsid w:val="003355DA"/>
    <w:rPr>
      <w:rFonts w:eastAsiaTheme="minorEastAsia"/>
      <w:color w:val="5A5A5A" w:themeColor="text1" w:themeTint="A5"/>
      <w:spacing w:val="15"/>
    </w:rPr>
  </w:style>
  <w:style w:type="paragraph" w:styleId="Zhlav">
    <w:name w:val="header"/>
    <w:basedOn w:val="Normln"/>
    <w:link w:val="ZhlavChar"/>
    <w:uiPriority w:val="99"/>
    <w:unhideWhenUsed/>
    <w:rsid w:val="00F9228E"/>
    <w:pPr>
      <w:tabs>
        <w:tab w:val="center" w:pos="4536"/>
        <w:tab w:val="right" w:pos="9072"/>
      </w:tabs>
      <w:spacing w:after="0" w:line="240" w:lineRule="auto"/>
    </w:pPr>
  </w:style>
  <w:style w:type="paragraph" w:styleId="FormtovanvHTML">
    <w:name w:val="HTML Preformatted"/>
    <w:basedOn w:val="Normln"/>
    <w:link w:val="FormtovanvHTMLChar"/>
    <w:uiPriority w:val="99"/>
    <w:semiHidden/>
    <w:unhideWhenUsed/>
    <w:qFormat/>
    <w:rsid w:val="00F9228E"/>
    <w:pPr>
      <w:spacing w:after="0" w:line="240" w:lineRule="auto"/>
    </w:pPr>
    <w:rPr>
      <w:rFonts w:ascii="Consolas" w:hAnsi="Consolas"/>
      <w:sz w:val="20"/>
      <w:szCs w:val="20"/>
    </w:rPr>
  </w:style>
  <w:style w:type="paragraph" w:styleId="Nadpisobsahu">
    <w:name w:val="TOC Heading"/>
    <w:basedOn w:val="Nadpis1"/>
    <w:uiPriority w:val="39"/>
    <w:unhideWhenUsed/>
    <w:qFormat/>
    <w:rsid w:val="009160DF"/>
    <w:rPr>
      <w:rFonts w:asciiTheme="majorHAnsi" w:hAnsiTheme="majorHAnsi"/>
      <w:color w:val="2E74B5" w:themeColor="accent1" w:themeShade="BF"/>
      <w:lang w:eastAsia="cs-CZ"/>
    </w:rPr>
  </w:style>
  <w:style w:type="paragraph" w:styleId="Obsah1">
    <w:name w:val="toc 1"/>
    <w:basedOn w:val="Normln"/>
    <w:autoRedefine/>
    <w:uiPriority w:val="39"/>
    <w:unhideWhenUsed/>
    <w:rsid w:val="009160DF"/>
    <w:pPr>
      <w:tabs>
        <w:tab w:val="left" w:pos="480"/>
        <w:tab w:val="right" w:leader="dot" w:pos="9075"/>
      </w:tabs>
      <w:spacing w:after="100"/>
    </w:pPr>
  </w:style>
  <w:style w:type="paragraph" w:customStyle="1" w:styleId="Default">
    <w:name w:val="Default"/>
    <w:qFormat/>
    <w:rsid w:val="00976CD9"/>
    <w:rPr>
      <w:rFonts w:ascii="Times New Roman" w:eastAsia="Calibri" w:hAnsi="Times New Roman" w:cs="Times New Roman"/>
      <w:color w:val="000000"/>
      <w:sz w:val="24"/>
      <w:szCs w:val="24"/>
    </w:rPr>
  </w:style>
  <w:style w:type="paragraph" w:styleId="Bezmezer">
    <w:name w:val="No Spacing"/>
    <w:uiPriority w:val="1"/>
    <w:qFormat/>
    <w:rsid w:val="00E128E0"/>
    <w:rPr>
      <w:rFonts w:ascii="Arial" w:hAnsi="Arial"/>
      <w:sz w:val="24"/>
    </w:rPr>
  </w:style>
  <w:style w:type="paragraph" w:styleId="Textbubliny">
    <w:name w:val="Balloon Text"/>
    <w:basedOn w:val="Normln"/>
    <w:link w:val="TextbublinyChar"/>
    <w:uiPriority w:val="99"/>
    <w:semiHidden/>
    <w:unhideWhenUsed/>
    <w:qFormat/>
    <w:rsid w:val="00E128E0"/>
    <w:pPr>
      <w:spacing w:after="0" w:line="240" w:lineRule="auto"/>
    </w:pPr>
    <w:rPr>
      <w:rFonts w:ascii="Segoe UI" w:hAnsi="Segoe UI" w:cs="Segoe UI"/>
      <w:sz w:val="18"/>
      <w:szCs w:val="18"/>
    </w:rPr>
  </w:style>
  <w:style w:type="paragraph" w:styleId="Odstavecseseznamem">
    <w:name w:val="List Paragraph"/>
    <w:basedOn w:val="Normln"/>
    <w:uiPriority w:val="34"/>
    <w:qFormat/>
    <w:rsid w:val="00FD3249"/>
    <w:pPr>
      <w:ind w:left="720"/>
      <w:contextualSpacing/>
    </w:pPr>
  </w:style>
  <w:style w:type="paragraph" w:styleId="Obsah2">
    <w:name w:val="toc 2"/>
    <w:basedOn w:val="Normln"/>
    <w:autoRedefine/>
    <w:uiPriority w:val="39"/>
    <w:unhideWhenUsed/>
    <w:rsid w:val="00901510"/>
    <w:pPr>
      <w:tabs>
        <w:tab w:val="left" w:pos="880"/>
        <w:tab w:val="right" w:leader="dot" w:pos="9062"/>
      </w:tabs>
      <w:spacing w:after="100"/>
      <w:ind w:left="240"/>
    </w:pPr>
  </w:style>
  <w:style w:type="paragraph" w:styleId="Obsah3">
    <w:name w:val="toc 3"/>
    <w:basedOn w:val="Normln"/>
    <w:autoRedefine/>
    <w:uiPriority w:val="39"/>
    <w:unhideWhenUsed/>
    <w:rsid w:val="00FD4C86"/>
    <w:pPr>
      <w:spacing w:after="100"/>
      <w:ind w:left="480"/>
    </w:pPr>
  </w:style>
  <w:style w:type="paragraph" w:styleId="Normlnweb">
    <w:name w:val="Normal (Web)"/>
    <w:basedOn w:val="Normln"/>
    <w:uiPriority w:val="99"/>
    <w:semiHidden/>
    <w:unhideWhenUsed/>
    <w:qFormat/>
    <w:rsid w:val="0095655B"/>
    <w:pPr>
      <w:spacing w:beforeAutospacing="1" w:afterAutospacing="1" w:line="240" w:lineRule="auto"/>
    </w:pPr>
    <w:rPr>
      <w:rFonts w:ascii="Times New Roman" w:eastAsia="Times New Roman" w:hAnsi="Times New Roman" w:cs="Times New Roman"/>
      <w:szCs w:val="24"/>
      <w:lang w:eastAsia="cs-CZ"/>
    </w:rPr>
  </w:style>
  <w:style w:type="paragraph" w:styleId="Textpoznpodarou">
    <w:name w:val="footnote text"/>
    <w:basedOn w:val="Normln"/>
  </w:style>
  <w:style w:type="table" w:styleId="Mkatabulky">
    <w:name w:val="Table Grid"/>
    <w:basedOn w:val="Normlntabulka"/>
    <w:uiPriority w:val="39"/>
    <w:rsid w:val="00A62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rFonts w:ascii="Arial" w:hAnsi="Arial"/>
      <w:szCs w:val="20"/>
    </w:rPr>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440458"/>
    <w:rPr>
      <w:b/>
      <w:bCs/>
    </w:rPr>
  </w:style>
  <w:style w:type="character" w:customStyle="1" w:styleId="PedmtkomenteChar">
    <w:name w:val="Předmět komentáře Char"/>
    <w:basedOn w:val="TextkomenteChar"/>
    <w:link w:val="Pedmtkomente"/>
    <w:uiPriority w:val="99"/>
    <w:semiHidden/>
    <w:rsid w:val="00440458"/>
    <w:rPr>
      <w:rFonts w:ascii="Arial" w:hAnsi="Arial"/>
      <w:b/>
      <w:bCs/>
      <w:szCs w:val="20"/>
    </w:rPr>
  </w:style>
  <w:style w:type="character" w:styleId="Hypertextovodkaz">
    <w:name w:val="Hyperlink"/>
    <w:basedOn w:val="Standardnpsmoodstavce"/>
    <w:uiPriority w:val="99"/>
    <w:unhideWhenUsed/>
    <w:rsid w:val="00C939E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88719">
      <w:bodyDiv w:val="1"/>
      <w:marLeft w:val="0"/>
      <w:marRight w:val="0"/>
      <w:marTop w:val="0"/>
      <w:marBottom w:val="0"/>
      <w:divBdr>
        <w:top w:val="none" w:sz="0" w:space="0" w:color="auto"/>
        <w:left w:val="none" w:sz="0" w:space="0" w:color="auto"/>
        <w:bottom w:val="none" w:sz="0" w:space="0" w:color="auto"/>
        <w:right w:val="none" w:sz="0" w:space="0" w:color="auto"/>
      </w:divBdr>
      <w:divsChild>
        <w:div w:id="971442961">
          <w:marLeft w:val="432"/>
          <w:marRight w:val="0"/>
          <w:marTop w:val="0"/>
          <w:marBottom w:val="240"/>
          <w:divBdr>
            <w:top w:val="single" w:sz="6" w:space="0" w:color="D5D2B3"/>
            <w:left w:val="single" w:sz="6" w:space="0" w:color="D5D2B3"/>
            <w:bottom w:val="single" w:sz="6" w:space="0" w:color="D5D2B3"/>
            <w:right w:val="single" w:sz="6" w:space="0" w:color="D5D2B3"/>
          </w:divBdr>
          <w:divsChild>
            <w:div w:id="8968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3536">
      <w:bodyDiv w:val="1"/>
      <w:marLeft w:val="0"/>
      <w:marRight w:val="0"/>
      <w:marTop w:val="0"/>
      <w:marBottom w:val="0"/>
      <w:divBdr>
        <w:top w:val="none" w:sz="0" w:space="0" w:color="auto"/>
        <w:left w:val="none" w:sz="0" w:space="0" w:color="auto"/>
        <w:bottom w:val="none" w:sz="0" w:space="0" w:color="auto"/>
        <w:right w:val="none" w:sz="0" w:space="0" w:color="auto"/>
      </w:divBdr>
    </w:div>
    <w:div w:id="224730781">
      <w:bodyDiv w:val="1"/>
      <w:marLeft w:val="0"/>
      <w:marRight w:val="0"/>
      <w:marTop w:val="0"/>
      <w:marBottom w:val="0"/>
      <w:divBdr>
        <w:top w:val="none" w:sz="0" w:space="0" w:color="auto"/>
        <w:left w:val="none" w:sz="0" w:space="0" w:color="auto"/>
        <w:bottom w:val="none" w:sz="0" w:space="0" w:color="auto"/>
        <w:right w:val="none" w:sz="0" w:space="0" w:color="auto"/>
      </w:divBdr>
    </w:div>
    <w:div w:id="308174894">
      <w:bodyDiv w:val="1"/>
      <w:marLeft w:val="0"/>
      <w:marRight w:val="0"/>
      <w:marTop w:val="0"/>
      <w:marBottom w:val="0"/>
      <w:divBdr>
        <w:top w:val="none" w:sz="0" w:space="0" w:color="auto"/>
        <w:left w:val="none" w:sz="0" w:space="0" w:color="auto"/>
        <w:bottom w:val="none" w:sz="0" w:space="0" w:color="auto"/>
        <w:right w:val="none" w:sz="0" w:space="0" w:color="auto"/>
      </w:divBdr>
    </w:div>
    <w:div w:id="688606241">
      <w:bodyDiv w:val="1"/>
      <w:marLeft w:val="0"/>
      <w:marRight w:val="0"/>
      <w:marTop w:val="0"/>
      <w:marBottom w:val="0"/>
      <w:divBdr>
        <w:top w:val="none" w:sz="0" w:space="0" w:color="auto"/>
        <w:left w:val="none" w:sz="0" w:space="0" w:color="auto"/>
        <w:bottom w:val="none" w:sz="0" w:space="0" w:color="auto"/>
        <w:right w:val="none" w:sz="0" w:space="0" w:color="auto"/>
      </w:divBdr>
    </w:div>
    <w:div w:id="1251506959">
      <w:bodyDiv w:val="1"/>
      <w:marLeft w:val="0"/>
      <w:marRight w:val="0"/>
      <w:marTop w:val="0"/>
      <w:marBottom w:val="0"/>
      <w:divBdr>
        <w:top w:val="none" w:sz="0" w:space="0" w:color="auto"/>
        <w:left w:val="none" w:sz="0" w:space="0" w:color="auto"/>
        <w:bottom w:val="none" w:sz="0" w:space="0" w:color="auto"/>
        <w:right w:val="none" w:sz="0" w:space="0" w:color="auto"/>
      </w:divBdr>
    </w:div>
    <w:div w:id="1573848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mamo.cz/res/file/vysledky/vysledky-2017-12.pdf" TargetMode="External"/><Relationship Id="rId18" Type="http://schemas.openxmlformats.org/officeDocument/2006/relationships/hyperlink" Target="http://www.mamo.cz/res/file/vysledky/vysledky-2017-12.pdf" TargetMode="External"/><Relationship Id="rId26" Type="http://schemas.openxmlformats.org/officeDocument/2006/relationships/image" Target="media/image11.jpe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6.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www.mamo.cz/index.php?pg=pro-lekare--screeningova-diagnosticka-mamografie--klasifikace-nalezu" TargetMode="External"/><Relationship Id="rId33" Type="http://schemas.openxmlformats.org/officeDocument/2006/relationships/image" Target="media/image1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amo.cz/res/file/vysledky/vysledky-2017-12.pdf" TargetMode="External"/><Relationship Id="rId20" Type="http://schemas.openxmlformats.org/officeDocument/2006/relationships/image" Target="media/image6.e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mo.cz/res/file/vysledky/vysledky-2017-12.pdf" TargetMode="External"/><Relationship Id="rId24" Type="http://schemas.openxmlformats.org/officeDocument/2006/relationships/image" Target="media/image10.jpeg"/><Relationship Id="rId32" Type="http://schemas.openxmlformats.org/officeDocument/2006/relationships/hyperlink" Target="http://www.mamo.cz/index.php?pg=pro-lekare--screeningova-diagnosticka-mamografie--klasifikace-nalezu"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hyperlink" Target="http://www.mamo.cz/index.php?pg=pro-lekare--screeningova-diagnosticka-mamografie--klasifikace-nalezu" TargetMode="External"/><Relationship Id="rId36" Type="http://schemas.openxmlformats.org/officeDocument/2006/relationships/image" Target="media/image18.emf"/><Relationship Id="rId10" Type="http://schemas.openxmlformats.org/officeDocument/2006/relationships/image" Target="media/image1.wmf"/><Relationship Id="rId19" Type="http://schemas.openxmlformats.org/officeDocument/2006/relationships/image" Target="media/image5.emf"/><Relationship Id="rId31" Type="http://schemas.openxmlformats.org/officeDocument/2006/relationships/image" Target="media/image14.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mamo.cz/res/file/vysledky/vysledky-2017-12.pdf" TargetMode="External"/><Relationship Id="rId22" Type="http://schemas.openxmlformats.org/officeDocument/2006/relationships/image" Target="media/image8.emf"/><Relationship Id="rId27" Type="http://schemas.openxmlformats.org/officeDocument/2006/relationships/image" Target="media/image12.jpeg"/><Relationship Id="rId30" Type="http://schemas.openxmlformats.org/officeDocument/2006/relationships/hyperlink" Target="http://www.mamo.cz/index.php?pg=pro-lekare--screeningova-diagnosticka-mamografie--klasifikace-nalezu" TargetMode="External"/><Relationship Id="rId35" Type="http://schemas.openxmlformats.org/officeDocument/2006/relationships/image" Target="media/image17.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CEB33-25B1-4A5D-8822-EAAA0109D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2393</TotalTime>
  <Pages>61</Pages>
  <Words>14515</Words>
  <Characters>85644</Characters>
  <Application>Microsoft Office Word</Application>
  <DocSecurity>0</DocSecurity>
  <Lines>713</Lines>
  <Paragraphs>199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99960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Patricie Kozáková</dc:creator>
  <dc:description/>
  <cp:lastModifiedBy>Patricie Kozáková</cp:lastModifiedBy>
  <cp:revision>207</cp:revision>
  <dcterms:created xsi:type="dcterms:W3CDTF">2018-04-08T20:27:00Z</dcterms:created>
  <dcterms:modified xsi:type="dcterms:W3CDTF">2018-04-22T21:43:00Z</dcterms:modified>
  <dc:language>cs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