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rsidRPr="002B3049" w14:paraId="33E03079" w14:textId="77777777" w:rsidTr="00077793">
        <w:trPr>
          <w:trHeight w:val="5806"/>
        </w:trPr>
        <w:tc>
          <w:tcPr>
            <w:tcW w:w="8493" w:type="dxa"/>
          </w:tcPr>
          <w:p w14:paraId="7EBB9B36" w14:textId="28A340A1" w:rsidR="00887F71" w:rsidRPr="002B3049" w:rsidRDefault="001D1F00" w:rsidP="00887F71">
            <w:pPr>
              <w:pStyle w:val="Titulka"/>
              <w:rPr>
                <w:rFonts w:ascii="Times New Roman" w:hAnsi="Times New Roman" w:cs="Times New Roman"/>
              </w:rPr>
            </w:pPr>
            <w:r w:rsidRPr="002B3049">
              <w:rPr>
                <w:rFonts w:ascii="Times New Roman" w:hAnsi="Times New Roman" w:cs="Times New Roman"/>
              </w:rPr>
              <w:t xml:space="preserve"> </w:t>
            </w:r>
            <w:r w:rsidR="004A5B99" w:rsidRPr="002B3049">
              <w:rPr>
                <w:rFonts w:ascii="Times New Roman" w:hAnsi="Times New Roman" w:cs="Times New Roman"/>
              </w:rPr>
              <w:t xml:space="preserve"> </w:t>
            </w:r>
            <w:r w:rsidR="00887F71" w:rsidRPr="002B3049">
              <w:rPr>
                <w:rFonts w:ascii="Times New Roman" w:hAnsi="Times New Roman" w:cs="Times New Roman"/>
              </w:rPr>
              <w:t>Univerzita Palackého v Olomouci</w:t>
            </w:r>
          </w:p>
          <w:p w14:paraId="7E3E6DEF" w14:textId="77777777" w:rsidR="00887F71" w:rsidRPr="002B3049" w:rsidRDefault="00887F71" w:rsidP="00887F71">
            <w:pPr>
              <w:pStyle w:val="Titulka"/>
              <w:rPr>
                <w:rFonts w:ascii="Times New Roman" w:hAnsi="Times New Roman" w:cs="Times New Roman"/>
              </w:rPr>
            </w:pPr>
            <w:r w:rsidRPr="002B3049">
              <w:rPr>
                <w:rFonts w:ascii="Times New Roman" w:hAnsi="Times New Roman" w:cs="Times New Roman"/>
              </w:rPr>
              <w:t>Fakulta tělesné kultury</w:t>
            </w:r>
          </w:p>
          <w:p w14:paraId="3C0C6BD3" w14:textId="77777777" w:rsidR="00887F71" w:rsidRPr="002B3049" w:rsidRDefault="00887F71" w:rsidP="00887F71">
            <w:pPr>
              <w:pStyle w:val="Titulka"/>
              <w:rPr>
                <w:rFonts w:ascii="Times New Roman" w:hAnsi="Times New Roman" w:cs="Times New Roman"/>
              </w:rPr>
            </w:pPr>
          </w:p>
          <w:p w14:paraId="43915D30" w14:textId="77777777" w:rsidR="00887F71" w:rsidRPr="002B3049" w:rsidRDefault="00887F71" w:rsidP="00887F71">
            <w:pPr>
              <w:pStyle w:val="Titulka"/>
              <w:rPr>
                <w:rFonts w:ascii="Times New Roman" w:hAnsi="Times New Roman" w:cs="Times New Roman"/>
              </w:rPr>
            </w:pPr>
            <w:r w:rsidRPr="002B3049">
              <w:rPr>
                <w:rFonts w:ascii="Times New Roman" w:hAnsi="Times New Roman" w:cs="Times New Roman"/>
                <w:noProof/>
                <w:lang w:val="en-GB" w:eastAsia="en-GB"/>
              </w:rPr>
              <w:drawing>
                <wp:anchor distT="0" distB="0" distL="114300" distR="114300" simplePos="0" relativeHeight="251660288" behindDoc="0" locked="0" layoutInCell="1" allowOverlap="1" wp14:anchorId="45218136" wp14:editId="3166D1C1">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3AB0C49E" w14:textId="77777777" w:rsidR="00887F71" w:rsidRPr="002B3049" w:rsidRDefault="00887F71" w:rsidP="00887F71">
            <w:pPr>
              <w:pStyle w:val="Titulka"/>
              <w:rPr>
                <w:rFonts w:ascii="Times New Roman" w:hAnsi="Times New Roman" w:cs="Times New Roman"/>
              </w:rPr>
            </w:pPr>
          </w:p>
          <w:p w14:paraId="2A73B47F" w14:textId="77777777" w:rsidR="00887F71" w:rsidRPr="002B3049" w:rsidRDefault="00887F71" w:rsidP="00887F71">
            <w:pPr>
              <w:pStyle w:val="Titulka"/>
              <w:rPr>
                <w:rFonts w:ascii="Times New Roman" w:hAnsi="Times New Roman" w:cs="Times New Roman"/>
              </w:rPr>
            </w:pPr>
          </w:p>
        </w:tc>
      </w:tr>
      <w:tr w:rsidR="00887F71" w:rsidRPr="002B3049" w14:paraId="1B2A598C" w14:textId="77777777" w:rsidTr="00077793">
        <w:trPr>
          <w:trHeight w:val="2131"/>
        </w:trPr>
        <w:tc>
          <w:tcPr>
            <w:tcW w:w="8493" w:type="dxa"/>
          </w:tcPr>
          <w:sdt>
            <w:sdtPr>
              <w:rPr>
                <w:rFonts w:ascii="Times New Roman" w:hAnsi="Times New Roman" w:cs="Times New Roman"/>
              </w:rPr>
              <w:id w:val="1968161073"/>
              <w:lock w:val="sdtLocked"/>
              <w:placeholder>
                <w:docPart w:val="E4465940899E4AE4A59EE72741E7F92A"/>
              </w:placeholder>
              <w15:appearance w15:val="hidden"/>
              <w:text w:multiLine="1"/>
            </w:sdtPr>
            <w:sdtEndPr/>
            <w:sdtContent>
              <w:p w14:paraId="3AB05E9C" w14:textId="35272346" w:rsidR="00887F71" w:rsidRPr="002B3049" w:rsidRDefault="00916EE9" w:rsidP="00077793">
                <w:pPr>
                  <w:pStyle w:val="TitulkaNazev"/>
                  <w:rPr>
                    <w:rFonts w:ascii="Times New Roman" w:hAnsi="Times New Roman" w:cs="Times New Roman"/>
                  </w:rPr>
                </w:pPr>
                <w:r>
                  <w:rPr>
                    <w:rFonts w:ascii="Times New Roman" w:hAnsi="Times New Roman" w:cs="Times New Roman"/>
                  </w:rPr>
                  <w:t xml:space="preserve">Vytvoření souboru cvičení pro předškolní a mladší školní věk </w:t>
                </w:r>
                <w:r>
                  <w:rPr>
                    <w:rFonts w:ascii="Times New Roman" w:hAnsi="Times New Roman" w:cs="Times New Roman"/>
                  </w:rPr>
                  <w:br/>
                  <w:t>(s využitím základních pomůcek)</w:t>
                </w:r>
              </w:p>
            </w:sdtContent>
          </w:sdt>
        </w:tc>
      </w:tr>
      <w:tr w:rsidR="00887F71" w:rsidRPr="002B3049" w14:paraId="748392E5" w14:textId="77777777" w:rsidTr="00887F71">
        <w:tc>
          <w:tcPr>
            <w:tcW w:w="8493" w:type="dxa"/>
          </w:tcPr>
          <w:sdt>
            <w:sdtPr>
              <w:rPr>
                <w:rFonts w:ascii="Times New Roman" w:hAnsi="Times New Roman" w:cs="Times New Roman"/>
              </w:rPr>
              <w:id w:val="-576523871"/>
              <w:lock w:val="sdtLocked"/>
              <w:placeholder>
                <w:docPart w:val="9089BD8AC344456580B193894C9319AF"/>
              </w:placeholder>
              <w:dropDownList>
                <w:listItem w:displayText="Bakalářská práce" w:value="Bakalářská práce"/>
                <w:listItem w:displayText="Diplomová práce" w:value="Diplomová práce"/>
              </w:dropDownList>
            </w:sdtPr>
            <w:sdtEndPr/>
            <w:sdtContent>
              <w:p w14:paraId="42B9FF4A" w14:textId="4235591B" w:rsidR="00887F71" w:rsidRPr="002B3049" w:rsidRDefault="00916EE9" w:rsidP="00077793">
                <w:pPr>
                  <w:pStyle w:val="Titulka"/>
                  <w:rPr>
                    <w:rFonts w:ascii="Times New Roman" w:hAnsi="Times New Roman" w:cs="Times New Roman"/>
                  </w:rPr>
                </w:pPr>
                <w:r>
                  <w:rPr>
                    <w:rFonts w:ascii="Times New Roman" w:hAnsi="Times New Roman" w:cs="Times New Roman"/>
                  </w:rPr>
                  <w:t>Bakalářská práce</w:t>
                </w:r>
              </w:p>
            </w:sdtContent>
          </w:sdt>
        </w:tc>
      </w:tr>
      <w:tr w:rsidR="00887F71" w:rsidRPr="002B3049" w14:paraId="11936D66" w14:textId="77777777" w:rsidTr="00077793">
        <w:trPr>
          <w:trHeight w:val="5288"/>
        </w:trPr>
        <w:tc>
          <w:tcPr>
            <w:tcW w:w="8493" w:type="dxa"/>
            <w:vAlign w:val="bottom"/>
          </w:tcPr>
          <w:p w14:paraId="76A7534C" w14:textId="2ECC4B3E" w:rsidR="00077793" w:rsidRPr="002B3049" w:rsidRDefault="00077793" w:rsidP="00077793">
            <w:pPr>
              <w:pStyle w:val="Titulka"/>
              <w:rPr>
                <w:rFonts w:ascii="Times New Roman" w:hAnsi="Times New Roman" w:cs="Times New Roman"/>
              </w:rPr>
            </w:pPr>
            <w:r w:rsidRPr="002B3049">
              <w:rPr>
                <w:rFonts w:ascii="Times New Roman" w:hAnsi="Times New Roman" w:cs="Times New Roman"/>
              </w:rPr>
              <w:t xml:space="preserve">Autor: </w:t>
            </w:r>
            <w:sdt>
              <w:sdtPr>
                <w:rPr>
                  <w:rFonts w:ascii="Times New Roman" w:hAnsi="Times New Roman" w:cs="Times New Roman"/>
                </w:rPr>
                <w:id w:val="-370068702"/>
                <w:lock w:val="sdtLocked"/>
                <w:placeholder>
                  <w:docPart w:val="F1BBA10B3AA2463BA6287E01F1A5A161"/>
                </w:placeholder>
                <w15:appearance w15:val="hidden"/>
                <w:text/>
              </w:sdtPr>
              <w:sdtEndPr/>
              <w:sdtContent>
                <w:r w:rsidR="00916EE9">
                  <w:rPr>
                    <w:rFonts w:ascii="Times New Roman" w:hAnsi="Times New Roman" w:cs="Times New Roman"/>
                  </w:rPr>
                  <w:t>Šumberová Alice Anna</w:t>
                </w:r>
              </w:sdtContent>
            </w:sdt>
          </w:p>
          <w:p w14:paraId="0C339169" w14:textId="7F4E94C5" w:rsidR="00077793" w:rsidRPr="002B3049" w:rsidRDefault="00077793" w:rsidP="00077793">
            <w:pPr>
              <w:pStyle w:val="Titulka"/>
              <w:rPr>
                <w:rFonts w:ascii="Times New Roman" w:hAnsi="Times New Roman" w:cs="Times New Roman"/>
              </w:rPr>
            </w:pPr>
            <w:r w:rsidRPr="002B3049">
              <w:rPr>
                <w:rFonts w:ascii="Times New Roman" w:hAnsi="Times New Roman" w:cs="Times New Roman"/>
              </w:rPr>
              <w:t xml:space="preserve">Studijní program: </w:t>
            </w:r>
            <w:sdt>
              <w:sdtPr>
                <w:rPr>
                  <w:rFonts w:ascii="Times New Roman" w:hAnsi="Times New Roman" w:cs="Times New Roman"/>
                </w:rPr>
                <w:id w:val="-570425049"/>
                <w:lock w:val="sdtLocked"/>
                <w:placeholder>
                  <w:docPart w:val="72C5C08FDD0947CB88FF7EC406F346F6"/>
                </w:placeholder>
                <w15:appearance w15:val="hidden"/>
                <w:text/>
              </w:sdtPr>
              <w:sdtEndPr/>
              <w:sdtContent>
                <w:r w:rsidR="00916EE9">
                  <w:rPr>
                    <w:rFonts w:ascii="Times New Roman" w:hAnsi="Times New Roman" w:cs="Times New Roman"/>
                  </w:rPr>
                  <w:t xml:space="preserve">Tělesná výchova se zaměřením na vzdělávání (maior) a Český jazyk se zaměřením na vzdělávání (minor) </w:t>
                </w:r>
              </w:sdtContent>
            </w:sdt>
          </w:p>
          <w:p w14:paraId="315E13EE" w14:textId="7BDD33D0" w:rsidR="00077793" w:rsidRPr="002B3049" w:rsidRDefault="00077793" w:rsidP="00077793">
            <w:pPr>
              <w:pStyle w:val="Titulka"/>
              <w:rPr>
                <w:rFonts w:ascii="Times New Roman" w:hAnsi="Times New Roman" w:cs="Times New Roman"/>
              </w:rPr>
            </w:pPr>
            <w:r w:rsidRPr="002B3049">
              <w:rPr>
                <w:rFonts w:ascii="Times New Roman" w:hAnsi="Times New Roman" w:cs="Times New Roman"/>
              </w:rPr>
              <w:t xml:space="preserve">Vedoucí práce: </w:t>
            </w:r>
            <w:sdt>
              <w:sdtPr>
                <w:rPr>
                  <w:rFonts w:ascii="Times New Roman" w:hAnsi="Times New Roman" w:cs="Times New Roman"/>
                </w:rPr>
                <w:id w:val="1851834304"/>
                <w:lock w:val="sdtLocked"/>
                <w:placeholder>
                  <w:docPart w:val="162D730C4A5F4E34A51BACAFDC48348A"/>
                </w:placeholder>
                <w15:appearance w15:val="hidden"/>
                <w:text/>
              </w:sdtPr>
              <w:sdtEndPr/>
              <w:sdtContent>
                <w:del w:id="0" w:author="Alice Anna ŠUMBEROVÁ" w:date="2023-04-17T17:36:00Z">
                  <w:r w:rsidR="00E000F8" w:rsidDel="00E000F8">
                    <w:rPr>
                      <w:rFonts w:ascii="Times New Roman" w:hAnsi="Times New Roman" w:cs="Times New Roman"/>
                    </w:rPr>
                    <w:delText>Mgr. Machová Iva</w:delText>
                  </w:r>
                </w:del>
                <w:ins w:id="1" w:author="Alice Anna ŠUMBEROVÁ" w:date="2023-04-17T17:36:00Z">
                  <w:r w:rsidR="00E000F8">
                    <w:rPr>
                      <w:rFonts w:ascii="Times New Roman" w:hAnsi="Times New Roman" w:cs="Times New Roman"/>
                    </w:rPr>
                    <w:t>Mgr. Machová Iva Ph.D.</w:t>
                  </w:r>
                </w:ins>
              </w:sdtContent>
            </w:sdt>
          </w:p>
          <w:p w14:paraId="012F6071" w14:textId="31EC78BF" w:rsidR="00887F71" w:rsidRPr="002B3049" w:rsidRDefault="00077793" w:rsidP="00077793">
            <w:pPr>
              <w:pStyle w:val="Titulka"/>
              <w:rPr>
                <w:rFonts w:ascii="Times New Roman" w:hAnsi="Times New Roman" w:cs="Times New Roman"/>
              </w:rPr>
            </w:pPr>
            <w:r w:rsidRPr="002B3049">
              <w:rPr>
                <w:rFonts w:ascii="Times New Roman" w:hAnsi="Times New Roman" w:cs="Times New Roman"/>
              </w:rPr>
              <w:t xml:space="preserve">Olomouc </w:t>
            </w:r>
            <w:sdt>
              <w:sdtPr>
                <w:rPr>
                  <w:rFonts w:ascii="Times New Roman" w:hAnsi="Times New Roman" w:cs="Times New Roman"/>
                </w:rPr>
                <w:id w:val="-2146952530"/>
                <w:lock w:val="sdtLocked"/>
                <w:placeholder>
                  <w:docPart w:val="6E08C095401B424C9B97259B771F4FF3"/>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00916EE9">
                  <w:rPr>
                    <w:rFonts w:ascii="Times New Roman" w:hAnsi="Times New Roman" w:cs="Times New Roman"/>
                  </w:rPr>
                  <w:t>2023</w:t>
                </w:r>
              </w:sdtContent>
            </w:sdt>
          </w:p>
        </w:tc>
      </w:tr>
    </w:tbl>
    <w:p w14:paraId="5FD8AB2F" w14:textId="77777777" w:rsidR="00141732" w:rsidRPr="002B3049" w:rsidRDefault="00141732" w:rsidP="0038310F">
      <w:pPr>
        <w:pStyle w:val="Titulka"/>
        <w:rPr>
          <w:rFonts w:ascii="Times New Roman" w:hAnsi="Times New Roman" w:cs="Times New Roman"/>
        </w:rPr>
        <w:sectPr w:rsidR="00141732" w:rsidRPr="002B3049" w:rsidSect="004E4562">
          <w:footerReference w:type="default" r:id="rId9"/>
          <w:pgSz w:w="11906" w:h="16838" w:code="9"/>
          <w:pgMar w:top="1418" w:right="1418" w:bottom="1418" w:left="1418" w:header="709" w:footer="709" w:gutter="567"/>
          <w:cols w:space="708"/>
          <w:docGrid w:linePitch="360"/>
        </w:sectPr>
      </w:pPr>
    </w:p>
    <w:p w14:paraId="162C1A35" w14:textId="77777777" w:rsidR="004A66E5" w:rsidRPr="002B3049" w:rsidRDefault="005C6624" w:rsidP="005C6624">
      <w:pPr>
        <w:pStyle w:val="BiblioNadpis"/>
        <w:rPr>
          <w:rFonts w:ascii="Times New Roman" w:hAnsi="Times New Roman" w:cs="Times New Roman"/>
        </w:rPr>
      </w:pPr>
      <w:bookmarkStart w:id="2" w:name="_Hlk132271901"/>
      <w:r w:rsidRPr="002B3049">
        <w:rPr>
          <w:rFonts w:ascii="Times New Roman" w:hAnsi="Times New Roman" w:cs="Times New Roman"/>
        </w:rP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rsidRPr="002B3049" w14:paraId="26488871" w14:textId="77777777" w:rsidTr="00292564">
        <w:tc>
          <w:tcPr>
            <w:tcW w:w="1843" w:type="dxa"/>
          </w:tcPr>
          <w:p w14:paraId="34F6233E" w14:textId="77777777" w:rsidR="001A057F" w:rsidRPr="002B3049" w:rsidRDefault="001A057F" w:rsidP="005C6624">
            <w:pPr>
              <w:pStyle w:val="BiblioNadpis"/>
              <w:rPr>
                <w:rFonts w:ascii="Times New Roman" w:hAnsi="Times New Roman" w:cs="Times New Roman"/>
              </w:rPr>
            </w:pPr>
            <w:bookmarkStart w:id="3" w:name="_Hlk78549238"/>
            <w:r w:rsidRPr="002B3049">
              <w:rPr>
                <w:rFonts w:ascii="Times New Roman" w:hAnsi="Times New Roman" w:cs="Times New Roman"/>
              </w:rPr>
              <w:t>Jméno autora:</w:t>
            </w:r>
          </w:p>
        </w:tc>
        <w:sdt>
          <w:sdtPr>
            <w:rPr>
              <w:rFonts w:ascii="Times New Roman" w:hAnsi="Times New Roman" w:cs="Times New Roman"/>
              <w:sz w:val="24"/>
              <w:szCs w:val="24"/>
            </w:rPr>
            <w:id w:val="612165830"/>
            <w:lock w:val="sdtLocked"/>
            <w:placeholder>
              <w:docPart w:val="003862D2CCAF4113AB14B8E6A0354894"/>
            </w:placeholder>
            <w15:appearance w15:val="hidden"/>
            <w:text/>
          </w:sdtPr>
          <w:sdtEndPr/>
          <w:sdtContent>
            <w:tc>
              <w:tcPr>
                <w:tcW w:w="6650" w:type="dxa"/>
              </w:tcPr>
              <w:p w14:paraId="61B2E002" w14:textId="148200EC" w:rsidR="001A057F" w:rsidRPr="00254EC5" w:rsidRDefault="00916EE9" w:rsidP="001A057F">
                <w:pPr>
                  <w:pStyle w:val="BiblioText"/>
                  <w:rPr>
                    <w:rFonts w:ascii="Times New Roman" w:hAnsi="Times New Roman" w:cs="Times New Roman"/>
                    <w:sz w:val="24"/>
                    <w:szCs w:val="24"/>
                  </w:rPr>
                </w:pPr>
                <w:r w:rsidRPr="00254EC5">
                  <w:rPr>
                    <w:rFonts w:ascii="Times New Roman" w:hAnsi="Times New Roman" w:cs="Times New Roman"/>
                    <w:sz w:val="24"/>
                    <w:szCs w:val="24"/>
                  </w:rPr>
                  <w:t>Šumberová Alice Anna</w:t>
                </w:r>
              </w:p>
            </w:tc>
          </w:sdtContent>
        </w:sdt>
      </w:tr>
      <w:tr w:rsidR="001A057F" w:rsidRPr="002B3049" w14:paraId="46AFF980" w14:textId="77777777" w:rsidTr="0026207F">
        <w:trPr>
          <w:trHeight w:val="1210"/>
        </w:trPr>
        <w:tc>
          <w:tcPr>
            <w:tcW w:w="1843" w:type="dxa"/>
          </w:tcPr>
          <w:p w14:paraId="47A7171D" w14:textId="77777777" w:rsidR="001A057F" w:rsidRPr="002B3049" w:rsidRDefault="001A057F" w:rsidP="005C6624">
            <w:pPr>
              <w:pStyle w:val="BiblioNadpis"/>
              <w:rPr>
                <w:rFonts w:ascii="Times New Roman" w:hAnsi="Times New Roman" w:cs="Times New Roman"/>
              </w:rPr>
            </w:pPr>
            <w:r w:rsidRPr="002B3049">
              <w:rPr>
                <w:rFonts w:ascii="Times New Roman" w:hAnsi="Times New Roman" w:cs="Times New Roman"/>
              </w:rPr>
              <w:t>Název práce:</w:t>
            </w:r>
          </w:p>
        </w:tc>
        <w:sdt>
          <w:sdtPr>
            <w:rPr>
              <w:rFonts w:ascii="Times New Roman" w:hAnsi="Times New Roman" w:cs="Times New Roman"/>
              <w:sz w:val="24"/>
              <w:szCs w:val="24"/>
              <w:lang w:val="cs-CZ"/>
            </w:rPr>
            <w:id w:val="-143666939"/>
            <w:lock w:val="sdtLocked"/>
            <w:placeholder>
              <w:docPart w:val="D6F9E03CC30A4A78BBA9681AA0D63DDD"/>
            </w:placeholder>
            <w15:appearance w15:val="hidden"/>
            <w:text/>
          </w:sdtPr>
          <w:sdtEndPr/>
          <w:sdtContent>
            <w:tc>
              <w:tcPr>
                <w:tcW w:w="6650" w:type="dxa"/>
              </w:tcPr>
              <w:p w14:paraId="702E98FC" w14:textId="3DB36C1F" w:rsidR="0026207F" w:rsidRPr="00254EC5" w:rsidRDefault="00916EE9" w:rsidP="001A057F">
                <w:pPr>
                  <w:pStyle w:val="BiblioText"/>
                  <w:rPr>
                    <w:rFonts w:ascii="Times New Roman" w:hAnsi="Times New Roman" w:cs="Times New Roman"/>
                    <w:sz w:val="24"/>
                    <w:szCs w:val="24"/>
                  </w:rPr>
                </w:pPr>
                <w:r w:rsidRPr="00254EC5">
                  <w:rPr>
                    <w:rFonts w:ascii="Times New Roman" w:hAnsi="Times New Roman" w:cs="Times New Roman"/>
                    <w:sz w:val="24"/>
                    <w:szCs w:val="24"/>
                    <w:lang w:val="cs-CZ"/>
                  </w:rPr>
                  <w:t>Vytvoření souboru cvičení pro předškolní a mladší školní věk</w:t>
                </w:r>
                <w:r w:rsidR="00254EC5">
                  <w:rPr>
                    <w:rFonts w:ascii="Times New Roman" w:hAnsi="Times New Roman" w:cs="Times New Roman"/>
                    <w:sz w:val="24"/>
                    <w:szCs w:val="24"/>
                    <w:lang w:val="cs-CZ"/>
                  </w:rPr>
                  <w:t xml:space="preserve"> (s využitím základních pomůcek)</w:t>
                </w:r>
              </w:p>
            </w:tc>
          </w:sdtContent>
        </w:sdt>
      </w:tr>
      <w:tr w:rsidR="001A057F" w:rsidRPr="002B3049" w14:paraId="3EE02A29" w14:textId="77777777" w:rsidTr="00292564">
        <w:tc>
          <w:tcPr>
            <w:tcW w:w="1843" w:type="dxa"/>
          </w:tcPr>
          <w:p w14:paraId="68038A60" w14:textId="77777777" w:rsidR="001A057F" w:rsidRPr="002B3049" w:rsidRDefault="001A057F" w:rsidP="005C6624">
            <w:pPr>
              <w:pStyle w:val="BiblioNadpis"/>
              <w:rPr>
                <w:rFonts w:ascii="Times New Roman" w:hAnsi="Times New Roman" w:cs="Times New Roman"/>
              </w:rPr>
            </w:pPr>
            <w:r w:rsidRPr="002B3049">
              <w:rPr>
                <w:rFonts w:ascii="Times New Roman" w:hAnsi="Times New Roman" w:cs="Times New Roman"/>
              </w:rPr>
              <w:t>Vedoucí práce:</w:t>
            </w:r>
          </w:p>
        </w:tc>
        <w:sdt>
          <w:sdtPr>
            <w:rPr>
              <w:rFonts w:ascii="Times New Roman" w:hAnsi="Times New Roman" w:cs="Times New Roman"/>
              <w:sz w:val="24"/>
              <w:szCs w:val="24"/>
            </w:rPr>
            <w:id w:val="-934050729"/>
            <w:lock w:val="sdtLocked"/>
            <w:placeholder>
              <w:docPart w:val="6D8AEA6EFAB0415998E44A966A8F1AAE"/>
            </w:placeholder>
            <w15:appearance w15:val="hidden"/>
            <w:text/>
          </w:sdtPr>
          <w:sdtEndPr/>
          <w:sdtContent>
            <w:tc>
              <w:tcPr>
                <w:tcW w:w="6650" w:type="dxa"/>
              </w:tcPr>
              <w:p w14:paraId="6AE06DC6" w14:textId="62C49B0D" w:rsidR="001A057F" w:rsidRPr="00254EC5" w:rsidRDefault="003C00B1" w:rsidP="001A057F">
                <w:pPr>
                  <w:pStyle w:val="BiblioText"/>
                  <w:rPr>
                    <w:rFonts w:ascii="Times New Roman" w:hAnsi="Times New Roman" w:cs="Times New Roman"/>
                    <w:sz w:val="24"/>
                    <w:szCs w:val="24"/>
                  </w:rPr>
                </w:pPr>
                <w:del w:id="4" w:author="Sumberova Alice Anna" w:date="2023-04-13T09:47:00Z">
                  <w:r w:rsidRPr="003C00B1" w:rsidDel="003C00B1">
                    <w:rPr>
                      <w:rFonts w:ascii="Times New Roman" w:hAnsi="Times New Roman" w:cs="Times New Roman"/>
                      <w:sz w:val="24"/>
                      <w:szCs w:val="24"/>
                    </w:rPr>
                    <w:delText>Mgr. Machová Iva</w:delText>
                  </w:r>
                </w:del>
                <w:ins w:id="5" w:author="Sumberova Alice Anna" w:date="2023-04-13T09:47:00Z">
                  <w:r w:rsidRPr="003C00B1">
                    <w:rPr>
                      <w:rFonts w:ascii="Times New Roman" w:hAnsi="Times New Roman" w:cs="Times New Roman"/>
                      <w:sz w:val="24"/>
                      <w:szCs w:val="24"/>
                    </w:rPr>
                    <w:t xml:space="preserve">Mgr. Machová Iva </w:t>
                  </w:r>
                </w:ins>
                <w:ins w:id="6" w:author="Sumberova Alice Anna" w:date="2023-04-13T09:50:00Z">
                  <w:r w:rsidRPr="003C00B1">
                    <w:rPr>
                      <w:rFonts w:ascii="Times New Roman" w:hAnsi="Times New Roman" w:cs="Times New Roman"/>
                      <w:sz w:val="24"/>
                      <w:szCs w:val="24"/>
                    </w:rPr>
                    <w:t>Ph.D.</w:t>
                  </w:r>
                </w:ins>
              </w:p>
            </w:tc>
          </w:sdtContent>
        </w:sdt>
      </w:tr>
      <w:tr w:rsidR="001A057F" w:rsidRPr="002B3049" w14:paraId="248CC629" w14:textId="77777777" w:rsidTr="00292564">
        <w:tc>
          <w:tcPr>
            <w:tcW w:w="1843" w:type="dxa"/>
          </w:tcPr>
          <w:p w14:paraId="38BE29A8" w14:textId="77777777" w:rsidR="001A057F" w:rsidRPr="002B3049" w:rsidRDefault="001A057F" w:rsidP="005C6624">
            <w:pPr>
              <w:pStyle w:val="BiblioNadpis"/>
              <w:rPr>
                <w:rFonts w:ascii="Times New Roman" w:hAnsi="Times New Roman" w:cs="Times New Roman"/>
              </w:rPr>
            </w:pPr>
            <w:r w:rsidRPr="002B3049">
              <w:rPr>
                <w:rFonts w:ascii="Times New Roman" w:hAnsi="Times New Roman" w:cs="Times New Roman"/>
              </w:rPr>
              <w:t>Pracoviště:</w:t>
            </w:r>
          </w:p>
        </w:tc>
        <w:sdt>
          <w:sdtPr>
            <w:rPr>
              <w:rFonts w:ascii="Times New Roman" w:hAnsi="Times New Roman" w:cs="Times New Roman"/>
              <w:sz w:val="24"/>
              <w:szCs w:val="24"/>
            </w:rPr>
            <w:id w:val="-1096787823"/>
            <w:lock w:val="sdtLocked"/>
            <w:placeholder>
              <w:docPart w:val="E0DA67F395B2443491D3EF2659D11D2A"/>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EndPr/>
          <w:sdtContent>
            <w:tc>
              <w:tcPr>
                <w:tcW w:w="6650" w:type="dxa"/>
              </w:tcPr>
              <w:p w14:paraId="7250E5CC" w14:textId="0FE419C9" w:rsidR="001A057F" w:rsidRPr="00254EC5" w:rsidRDefault="00916EE9" w:rsidP="001A057F">
                <w:pPr>
                  <w:pStyle w:val="BiblioText"/>
                  <w:rPr>
                    <w:rFonts w:ascii="Times New Roman" w:hAnsi="Times New Roman" w:cs="Times New Roman"/>
                    <w:sz w:val="24"/>
                    <w:szCs w:val="24"/>
                  </w:rPr>
                </w:pPr>
                <w:r w:rsidRPr="00254EC5">
                  <w:rPr>
                    <w:rFonts w:ascii="Times New Roman" w:hAnsi="Times New Roman" w:cs="Times New Roman"/>
                    <w:sz w:val="24"/>
                    <w:szCs w:val="24"/>
                  </w:rPr>
                  <w:t>Katedra sportu</w:t>
                </w:r>
              </w:p>
            </w:tc>
          </w:sdtContent>
        </w:sdt>
      </w:tr>
      <w:tr w:rsidR="001A057F" w:rsidRPr="002B3049" w14:paraId="2C0DDDC3" w14:textId="77777777" w:rsidTr="00292564">
        <w:tc>
          <w:tcPr>
            <w:tcW w:w="1843" w:type="dxa"/>
          </w:tcPr>
          <w:p w14:paraId="479AE0E5" w14:textId="77777777" w:rsidR="001A057F" w:rsidRPr="002B3049" w:rsidRDefault="001A057F" w:rsidP="005C6624">
            <w:pPr>
              <w:pStyle w:val="BiblioNadpis"/>
              <w:rPr>
                <w:rFonts w:ascii="Times New Roman" w:hAnsi="Times New Roman" w:cs="Times New Roman"/>
              </w:rPr>
            </w:pPr>
            <w:r w:rsidRPr="002B3049">
              <w:rPr>
                <w:rFonts w:ascii="Times New Roman" w:hAnsi="Times New Roman" w:cs="Times New Roman"/>
              </w:rPr>
              <w:t>Rok obhajoby:</w:t>
            </w:r>
          </w:p>
        </w:tc>
        <w:sdt>
          <w:sdtPr>
            <w:rPr>
              <w:rFonts w:ascii="Times New Roman" w:hAnsi="Times New Roman" w:cs="Times New Roman"/>
              <w:sz w:val="24"/>
              <w:szCs w:val="24"/>
            </w:rPr>
            <w:id w:val="1319299684"/>
            <w:lock w:val="sdtLocked"/>
            <w:placeholder>
              <w:docPart w:val="AB9F9C758D7B48A1B847E8C3DF1C32C7"/>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tc>
              <w:tcPr>
                <w:tcW w:w="6650" w:type="dxa"/>
              </w:tcPr>
              <w:p w14:paraId="1BB28E68" w14:textId="515D4FB2" w:rsidR="001A057F" w:rsidRPr="00254EC5" w:rsidRDefault="00916EE9" w:rsidP="001A057F">
                <w:pPr>
                  <w:pStyle w:val="BiblioText"/>
                  <w:rPr>
                    <w:rFonts w:ascii="Times New Roman" w:hAnsi="Times New Roman" w:cs="Times New Roman"/>
                    <w:sz w:val="24"/>
                    <w:szCs w:val="24"/>
                  </w:rPr>
                </w:pPr>
                <w:r w:rsidRPr="00254EC5">
                  <w:rPr>
                    <w:rFonts w:ascii="Times New Roman" w:hAnsi="Times New Roman" w:cs="Times New Roman"/>
                    <w:sz w:val="24"/>
                    <w:szCs w:val="24"/>
                  </w:rPr>
                  <w:t>2023</w:t>
                </w:r>
              </w:p>
            </w:tc>
          </w:sdtContent>
        </w:sdt>
      </w:tr>
      <w:tr w:rsidR="00292564" w:rsidRPr="002B3049" w14:paraId="694A4BE1" w14:textId="77777777" w:rsidTr="00BE3DE6">
        <w:tc>
          <w:tcPr>
            <w:tcW w:w="8493" w:type="dxa"/>
            <w:gridSpan w:val="2"/>
          </w:tcPr>
          <w:p w14:paraId="2B013B3D" w14:textId="1644E55F" w:rsidR="00292564" w:rsidRPr="00254EC5" w:rsidRDefault="00292564" w:rsidP="00263955">
            <w:pPr>
              <w:rPr>
                <w:rFonts w:ascii="Times New Roman" w:hAnsi="Times New Roman" w:cs="Times New Roman"/>
                <w:bCs/>
                <w:sz w:val="24"/>
                <w:szCs w:val="24"/>
              </w:rPr>
            </w:pPr>
            <w:r w:rsidRPr="00254EC5">
              <w:rPr>
                <w:rFonts w:ascii="Times New Roman" w:hAnsi="Times New Roman" w:cs="Times New Roman"/>
                <w:b/>
                <w:bCs/>
                <w:sz w:val="24"/>
                <w:szCs w:val="24"/>
              </w:rPr>
              <w:t>Abstrakt:</w:t>
            </w:r>
            <w:r w:rsidR="00EE4FC0" w:rsidRPr="00254EC5">
              <w:rPr>
                <w:rFonts w:ascii="Times New Roman" w:hAnsi="Times New Roman" w:cs="Times New Roman"/>
                <w:sz w:val="24"/>
                <w:szCs w:val="24"/>
              </w:rPr>
              <w:t xml:space="preserve"> </w:t>
            </w:r>
            <w:r w:rsidR="00EE4FC0" w:rsidRPr="00254EC5">
              <w:rPr>
                <w:rFonts w:ascii="Times New Roman" w:hAnsi="Times New Roman" w:cs="Times New Roman"/>
                <w:bCs/>
                <w:sz w:val="24"/>
                <w:szCs w:val="24"/>
              </w:rPr>
              <w:t>Cílem bakalářské práce je</w:t>
            </w:r>
            <w:r w:rsidR="00263955" w:rsidRPr="00254EC5">
              <w:rPr>
                <w:rFonts w:ascii="Times New Roman" w:hAnsi="Times New Roman" w:cs="Times New Roman"/>
                <w:b/>
                <w:bCs/>
                <w:sz w:val="24"/>
                <w:szCs w:val="24"/>
              </w:rPr>
              <w:t xml:space="preserve"> </w:t>
            </w:r>
            <w:r w:rsidR="00263955" w:rsidRPr="00254EC5">
              <w:rPr>
                <w:rFonts w:ascii="Times New Roman" w:hAnsi="Times New Roman" w:cs="Times New Roman"/>
                <w:sz w:val="24"/>
                <w:szCs w:val="24"/>
              </w:rPr>
              <w:t>vytvoření souboru cvičení s pěti základními pomůckami pro předškolní a mladší školní věk</w:t>
            </w:r>
            <w:r w:rsidR="00EE4FC0" w:rsidRPr="00254EC5">
              <w:rPr>
                <w:rFonts w:ascii="Times New Roman" w:hAnsi="Times New Roman" w:cs="Times New Roman"/>
                <w:bCs/>
                <w:sz w:val="24"/>
                <w:szCs w:val="24"/>
              </w:rPr>
              <w:t xml:space="preserve">, který by nadále mohl pomoct pedagogům </w:t>
            </w:r>
            <w:r w:rsidR="00263955" w:rsidRPr="00254EC5">
              <w:rPr>
                <w:rFonts w:ascii="Times New Roman" w:hAnsi="Times New Roman" w:cs="Times New Roman"/>
                <w:bCs/>
                <w:sz w:val="24"/>
                <w:szCs w:val="24"/>
              </w:rPr>
              <w:t>k zapojení více zajímavých her do jejich výuky</w:t>
            </w:r>
            <w:r w:rsidR="00B67F7A" w:rsidRPr="00254EC5">
              <w:rPr>
                <w:rFonts w:ascii="Times New Roman" w:hAnsi="Times New Roman" w:cs="Times New Roman"/>
                <w:bCs/>
                <w:sz w:val="24"/>
                <w:szCs w:val="24"/>
              </w:rPr>
              <w:t>,</w:t>
            </w:r>
            <w:r w:rsidR="00263955" w:rsidRPr="00254EC5">
              <w:rPr>
                <w:rFonts w:ascii="Times New Roman" w:hAnsi="Times New Roman" w:cs="Times New Roman"/>
                <w:bCs/>
                <w:sz w:val="24"/>
                <w:szCs w:val="24"/>
              </w:rPr>
              <w:t xml:space="preserve"> a to s použitím pouze základních pomůcek, kterými většina výchovných </w:t>
            </w:r>
            <w:r w:rsidR="005B6912" w:rsidRPr="00254EC5">
              <w:rPr>
                <w:rFonts w:ascii="Times New Roman" w:hAnsi="Times New Roman" w:cs="Times New Roman"/>
                <w:bCs/>
                <w:sz w:val="24"/>
                <w:szCs w:val="24"/>
              </w:rPr>
              <w:t>zařízení</w:t>
            </w:r>
            <w:r w:rsidR="00FE43CA">
              <w:rPr>
                <w:rFonts w:ascii="Times New Roman" w:hAnsi="Times New Roman" w:cs="Times New Roman"/>
                <w:bCs/>
                <w:sz w:val="24"/>
                <w:szCs w:val="24"/>
              </w:rPr>
              <w:t xml:space="preserve"> disponuje</w:t>
            </w:r>
            <w:r w:rsidR="00EE4FC0" w:rsidRPr="00254EC5">
              <w:rPr>
                <w:rFonts w:ascii="Times New Roman" w:hAnsi="Times New Roman" w:cs="Times New Roman"/>
                <w:bCs/>
                <w:sz w:val="24"/>
                <w:szCs w:val="24"/>
              </w:rPr>
              <w:t xml:space="preserve">. Teoretická část obsahuje informace o dětech předškolního a </w:t>
            </w:r>
            <w:r w:rsidR="00FE43CA">
              <w:rPr>
                <w:rFonts w:ascii="Times New Roman" w:hAnsi="Times New Roman" w:cs="Times New Roman"/>
                <w:bCs/>
                <w:sz w:val="24"/>
                <w:szCs w:val="24"/>
              </w:rPr>
              <w:t xml:space="preserve">mladšího </w:t>
            </w:r>
            <w:r w:rsidR="00EE4FC0" w:rsidRPr="00254EC5">
              <w:rPr>
                <w:rFonts w:ascii="Times New Roman" w:hAnsi="Times New Roman" w:cs="Times New Roman"/>
                <w:bCs/>
                <w:sz w:val="24"/>
                <w:szCs w:val="24"/>
              </w:rPr>
              <w:t>školního věku, jejich psychickým a tělesným charakteristikám</w:t>
            </w:r>
            <w:r w:rsidR="007B4AB7" w:rsidRPr="00254EC5">
              <w:rPr>
                <w:rFonts w:ascii="Times New Roman" w:hAnsi="Times New Roman" w:cs="Times New Roman"/>
                <w:bCs/>
                <w:sz w:val="24"/>
                <w:szCs w:val="24"/>
              </w:rPr>
              <w:t xml:space="preserve">. </w:t>
            </w:r>
            <w:r w:rsidR="00EE4FC0" w:rsidRPr="00254EC5">
              <w:rPr>
                <w:rFonts w:ascii="Times New Roman" w:hAnsi="Times New Roman" w:cs="Times New Roman"/>
                <w:bCs/>
                <w:sz w:val="24"/>
                <w:szCs w:val="24"/>
              </w:rPr>
              <w:t xml:space="preserve">Bakalářská práce </w:t>
            </w:r>
            <w:r w:rsidR="007B4AB7" w:rsidRPr="00254EC5">
              <w:rPr>
                <w:rFonts w:ascii="Times New Roman" w:hAnsi="Times New Roman" w:cs="Times New Roman"/>
                <w:bCs/>
                <w:sz w:val="24"/>
                <w:szCs w:val="24"/>
              </w:rPr>
              <w:t xml:space="preserve">by mohla </w:t>
            </w:r>
            <w:r w:rsidR="00EE4FC0" w:rsidRPr="00254EC5">
              <w:rPr>
                <w:rFonts w:ascii="Times New Roman" w:hAnsi="Times New Roman" w:cs="Times New Roman"/>
                <w:bCs/>
                <w:sz w:val="24"/>
                <w:szCs w:val="24"/>
              </w:rPr>
              <w:t xml:space="preserve">být přínosem pro </w:t>
            </w:r>
            <w:r w:rsidR="007B4AB7" w:rsidRPr="00254EC5">
              <w:rPr>
                <w:rFonts w:ascii="Times New Roman" w:hAnsi="Times New Roman" w:cs="Times New Roman"/>
                <w:bCs/>
                <w:sz w:val="24"/>
                <w:szCs w:val="24"/>
              </w:rPr>
              <w:t>pedagogické pracovníky pracujícími s dětmi, ať už na základní nebo v mateřské škole.</w:t>
            </w:r>
            <w:r w:rsidR="00EE4FC0" w:rsidRPr="00254EC5">
              <w:rPr>
                <w:rFonts w:ascii="Times New Roman" w:hAnsi="Times New Roman" w:cs="Times New Roman"/>
                <w:bCs/>
                <w:sz w:val="24"/>
                <w:szCs w:val="24"/>
              </w:rPr>
              <w:t xml:space="preserve"> </w:t>
            </w:r>
          </w:p>
        </w:tc>
      </w:tr>
      <w:tr w:rsidR="00292564" w:rsidRPr="002B3049" w14:paraId="363E729A" w14:textId="77777777" w:rsidTr="00BE3DE6">
        <w:tc>
          <w:tcPr>
            <w:tcW w:w="8493" w:type="dxa"/>
            <w:gridSpan w:val="2"/>
          </w:tcPr>
          <w:p w14:paraId="7B826834" w14:textId="77777777" w:rsidR="00A13F7B" w:rsidRDefault="00A13F7B" w:rsidP="005C6624">
            <w:pPr>
              <w:pStyle w:val="BiblioNadpis"/>
              <w:rPr>
                <w:rFonts w:ascii="Times New Roman" w:hAnsi="Times New Roman" w:cs="Times New Roman"/>
              </w:rPr>
            </w:pPr>
          </w:p>
          <w:p w14:paraId="6119A3CF" w14:textId="4D176309" w:rsidR="00A13F7B" w:rsidRDefault="00A13F7B" w:rsidP="005C6624">
            <w:pPr>
              <w:pStyle w:val="BiblioNadpis"/>
              <w:rPr>
                <w:rFonts w:ascii="Times New Roman" w:hAnsi="Times New Roman" w:cs="Times New Roman"/>
              </w:rPr>
            </w:pPr>
          </w:p>
          <w:p w14:paraId="153F3367" w14:textId="34A3B5CF" w:rsidR="00A13F7B" w:rsidRDefault="00A13F7B" w:rsidP="005C6624">
            <w:pPr>
              <w:pStyle w:val="BiblioNadpis"/>
              <w:rPr>
                <w:rFonts w:ascii="Times New Roman" w:hAnsi="Times New Roman" w:cs="Times New Roman"/>
              </w:rPr>
            </w:pPr>
          </w:p>
          <w:p w14:paraId="0782934E" w14:textId="3759C74A" w:rsidR="00A13F7B" w:rsidRDefault="00A13F7B" w:rsidP="005C6624">
            <w:pPr>
              <w:pStyle w:val="BiblioNadpis"/>
              <w:rPr>
                <w:rFonts w:ascii="Times New Roman" w:hAnsi="Times New Roman" w:cs="Times New Roman"/>
              </w:rPr>
            </w:pPr>
          </w:p>
          <w:p w14:paraId="0A3F4551" w14:textId="3852E953" w:rsidR="00A13F7B" w:rsidRDefault="00A13F7B" w:rsidP="005C6624">
            <w:pPr>
              <w:pStyle w:val="BiblioNadpis"/>
              <w:rPr>
                <w:rFonts w:ascii="Times New Roman" w:hAnsi="Times New Roman" w:cs="Times New Roman"/>
              </w:rPr>
            </w:pPr>
          </w:p>
          <w:p w14:paraId="5FCDF822" w14:textId="7BB5082A" w:rsidR="00A13F7B" w:rsidRDefault="00A13F7B" w:rsidP="005C6624">
            <w:pPr>
              <w:pStyle w:val="BiblioNadpis"/>
              <w:rPr>
                <w:rFonts w:ascii="Times New Roman" w:hAnsi="Times New Roman" w:cs="Times New Roman"/>
              </w:rPr>
            </w:pPr>
          </w:p>
          <w:p w14:paraId="6B072EF6" w14:textId="0DA18F60" w:rsidR="00A13F7B" w:rsidRDefault="00A13F7B" w:rsidP="005C6624">
            <w:pPr>
              <w:pStyle w:val="BiblioNadpis"/>
              <w:rPr>
                <w:rFonts w:ascii="Times New Roman" w:hAnsi="Times New Roman" w:cs="Times New Roman"/>
              </w:rPr>
            </w:pPr>
          </w:p>
          <w:p w14:paraId="0A062108" w14:textId="282DEA81" w:rsidR="00A13F7B" w:rsidRDefault="00A13F7B" w:rsidP="005C6624">
            <w:pPr>
              <w:pStyle w:val="BiblioNadpis"/>
              <w:rPr>
                <w:rFonts w:ascii="Times New Roman" w:hAnsi="Times New Roman" w:cs="Times New Roman"/>
              </w:rPr>
            </w:pPr>
          </w:p>
          <w:p w14:paraId="048A0BFE" w14:textId="3EFABA6F" w:rsidR="00A13F7B" w:rsidRDefault="00A13F7B" w:rsidP="005C6624">
            <w:pPr>
              <w:pStyle w:val="BiblioNadpis"/>
              <w:rPr>
                <w:rFonts w:ascii="Times New Roman" w:hAnsi="Times New Roman" w:cs="Times New Roman"/>
              </w:rPr>
            </w:pPr>
          </w:p>
          <w:p w14:paraId="33CEFFC7" w14:textId="27374BC3" w:rsidR="00A13F7B" w:rsidRDefault="00A13F7B" w:rsidP="005C6624">
            <w:pPr>
              <w:pStyle w:val="BiblioNadpis"/>
              <w:rPr>
                <w:rFonts w:ascii="Times New Roman" w:hAnsi="Times New Roman" w:cs="Times New Roman"/>
              </w:rPr>
            </w:pPr>
          </w:p>
          <w:p w14:paraId="0F6242D9" w14:textId="47AB2B7D" w:rsidR="00A13F7B" w:rsidRDefault="00A13F7B" w:rsidP="005C6624">
            <w:pPr>
              <w:pStyle w:val="BiblioNadpis"/>
              <w:rPr>
                <w:rFonts w:ascii="Times New Roman" w:hAnsi="Times New Roman" w:cs="Times New Roman"/>
              </w:rPr>
            </w:pPr>
          </w:p>
          <w:p w14:paraId="0CB03E25" w14:textId="604CBBD9" w:rsidR="00A13F7B" w:rsidRDefault="00A13F7B" w:rsidP="005C6624">
            <w:pPr>
              <w:pStyle w:val="BiblioNadpis"/>
              <w:rPr>
                <w:rFonts w:ascii="Times New Roman" w:hAnsi="Times New Roman" w:cs="Times New Roman"/>
              </w:rPr>
            </w:pPr>
          </w:p>
          <w:p w14:paraId="7ACF6CB0" w14:textId="02899B9F" w:rsidR="00A13F7B" w:rsidRDefault="00A13F7B" w:rsidP="005C6624">
            <w:pPr>
              <w:pStyle w:val="BiblioNadpis"/>
              <w:rPr>
                <w:rFonts w:ascii="Times New Roman" w:hAnsi="Times New Roman" w:cs="Times New Roman"/>
              </w:rPr>
            </w:pPr>
          </w:p>
          <w:p w14:paraId="7423C3A7" w14:textId="1B15D3E9" w:rsidR="00A13F7B" w:rsidRDefault="00A13F7B" w:rsidP="005C6624">
            <w:pPr>
              <w:pStyle w:val="BiblioNadpis"/>
              <w:rPr>
                <w:rFonts w:ascii="Times New Roman" w:hAnsi="Times New Roman" w:cs="Times New Roman"/>
              </w:rPr>
            </w:pPr>
          </w:p>
          <w:p w14:paraId="2F6F4DF7" w14:textId="5C0EB8AC" w:rsidR="00A13F7B" w:rsidRDefault="00A13F7B" w:rsidP="005C6624">
            <w:pPr>
              <w:pStyle w:val="BiblioNadpis"/>
              <w:rPr>
                <w:rFonts w:ascii="Times New Roman" w:hAnsi="Times New Roman" w:cs="Times New Roman"/>
              </w:rPr>
            </w:pPr>
          </w:p>
          <w:p w14:paraId="3BCF8450" w14:textId="2313C522" w:rsidR="00A13F7B" w:rsidRDefault="00A13F7B" w:rsidP="005C6624">
            <w:pPr>
              <w:pStyle w:val="BiblioNadpis"/>
              <w:rPr>
                <w:rFonts w:ascii="Times New Roman" w:hAnsi="Times New Roman" w:cs="Times New Roman"/>
              </w:rPr>
            </w:pPr>
          </w:p>
          <w:p w14:paraId="487E7B8C" w14:textId="37568DAA" w:rsidR="00A13F7B" w:rsidRDefault="00A13F7B" w:rsidP="005C6624">
            <w:pPr>
              <w:pStyle w:val="BiblioNadpis"/>
              <w:rPr>
                <w:rFonts w:ascii="Times New Roman" w:hAnsi="Times New Roman" w:cs="Times New Roman"/>
              </w:rPr>
            </w:pPr>
          </w:p>
          <w:p w14:paraId="0E858A81" w14:textId="77777777" w:rsidR="00A13F7B" w:rsidRDefault="00A13F7B" w:rsidP="005C6624">
            <w:pPr>
              <w:pStyle w:val="BiblioNadpis"/>
              <w:rPr>
                <w:rFonts w:ascii="Times New Roman" w:hAnsi="Times New Roman" w:cs="Times New Roman"/>
              </w:rPr>
            </w:pPr>
          </w:p>
          <w:p w14:paraId="48A3C05C" w14:textId="2BB35E15" w:rsidR="00A13F7B" w:rsidRDefault="00A13F7B" w:rsidP="005C6624">
            <w:pPr>
              <w:pStyle w:val="BiblioNadpis"/>
              <w:rPr>
                <w:ins w:id="7" w:author="Sumberova Alice Anna" w:date="2023-04-13T09:55:00Z"/>
                <w:rFonts w:ascii="Times New Roman" w:hAnsi="Times New Roman" w:cs="Times New Roman"/>
              </w:rPr>
            </w:pPr>
          </w:p>
          <w:p w14:paraId="1B2D04E0" w14:textId="2920D686" w:rsidR="00783483" w:rsidRDefault="00783483" w:rsidP="005C6624">
            <w:pPr>
              <w:pStyle w:val="BiblioNadpis"/>
              <w:rPr>
                <w:ins w:id="8" w:author="Sumberova Alice Anna" w:date="2023-04-13T09:55:00Z"/>
                <w:rFonts w:ascii="Times New Roman" w:hAnsi="Times New Roman" w:cs="Times New Roman"/>
              </w:rPr>
            </w:pPr>
          </w:p>
          <w:p w14:paraId="6BD2A1A7" w14:textId="0A906EBE" w:rsidR="00783483" w:rsidRDefault="00783483" w:rsidP="005C6624">
            <w:pPr>
              <w:pStyle w:val="BiblioNadpis"/>
              <w:rPr>
                <w:ins w:id="9" w:author="Sumberova Alice Anna" w:date="2023-04-13T09:55:00Z"/>
                <w:rFonts w:ascii="Times New Roman" w:hAnsi="Times New Roman" w:cs="Times New Roman"/>
              </w:rPr>
            </w:pPr>
          </w:p>
          <w:p w14:paraId="61F5383A" w14:textId="177AF4AC" w:rsidR="00783483" w:rsidRDefault="00783483" w:rsidP="005C6624">
            <w:pPr>
              <w:pStyle w:val="BiblioNadpis"/>
              <w:rPr>
                <w:ins w:id="10" w:author="Sumberova Alice Anna" w:date="2023-04-13T09:55:00Z"/>
                <w:rFonts w:ascii="Times New Roman" w:hAnsi="Times New Roman" w:cs="Times New Roman"/>
              </w:rPr>
            </w:pPr>
          </w:p>
          <w:p w14:paraId="630917AA" w14:textId="6EDDC2E6" w:rsidR="00783483" w:rsidRDefault="00783483" w:rsidP="005C6624">
            <w:pPr>
              <w:pStyle w:val="BiblioNadpis"/>
              <w:rPr>
                <w:ins w:id="11" w:author="Sumberova Alice Anna" w:date="2023-04-13T09:55:00Z"/>
                <w:rFonts w:ascii="Times New Roman" w:hAnsi="Times New Roman" w:cs="Times New Roman"/>
              </w:rPr>
            </w:pPr>
          </w:p>
          <w:p w14:paraId="4C8AF235" w14:textId="77777777" w:rsidR="00783483" w:rsidRDefault="00783483" w:rsidP="005C6624">
            <w:pPr>
              <w:pStyle w:val="BiblioNadpis"/>
              <w:rPr>
                <w:rFonts w:ascii="Times New Roman" w:hAnsi="Times New Roman" w:cs="Times New Roman"/>
              </w:rPr>
            </w:pPr>
          </w:p>
          <w:p w14:paraId="576DB793" w14:textId="2FAE313D" w:rsidR="00F86D72" w:rsidRPr="002B3049" w:rsidRDefault="00292564" w:rsidP="005C6624">
            <w:pPr>
              <w:pStyle w:val="BiblioNadpis"/>
              <w:rPr>
                <w:rFonts w:ascii="Times New Roman" w:hAnsi="Times New Roman" w:cs="Times New Roman"/>
              </w:rPr>
            </w:pPr>
            <w:r w:rsidRPr="002B3049">
              <w:rPr>
                <w:rFonts w:ascii="Times New Roman" w:hAnsi="Times New Roman" w:cs="Times New Roman"/>
              </w:rPr>
              <w:t>Klíčová slova:</w:t>
            </w:r>
            <w:r w:rsidR="005B6912" w:rsidRPr="002B3049">
              <w:rPr>
                <w:rFonts w:ascii="Times New Roman" w:hAnsi="Times New Roman" w:cs="Times New Roman"/>
              </w:rPr>
              <w:t xml:space="preserve"> </w:t>
            </w:r>
          </w:p>
          <w:p w14:paraId="2F06E2FB" w14:textId="0B5F05C9" w:rsidR="00292564" w:rsidRPr="002B3049" w:rsidRDefault="005B6912" w:rsidP="005C6624">
            <w:pPr>
              <w:pStyle w:val="BiblioNadpis"/>
              <w:rPr>
                <w:rFonts w:ascii="Times New Roman" w:hAnsi="Times New Roman" w:cs="Times New Roman"/>
                <w:b w:val="0"/>
                <w:bCs/>
              </w:rPr>
            </w:pPr>
            <w:r w:rsidRPr="002B3049">
              <w:rPr>
                <w:rFonts w:ascii="Times New Roman" w:hAnsi="Times New Roman" w:cs="Times New Roman"/>
                <w:b w:val="0"/>
                <w:bCs/>
              </w:rPr>
              <w:t>pomůcka</w:t>
            </w:r>
            <w:r w:rsidR="007B4AB7" w:rsidRPr="002B3049">
              <w:rPr>
                <w:rFonts w:ascii="Times New Roman" w:hAnsi="Times New Roman" w:cs="Times New Roman"/>
                <w:b w:val="0"/>
                <w:bCs/>
              </w:rPr>
              <w:t xml:space="preserve">, soubor cvičení, </w:t>
            </w:r>
            <w:r w:rsidRPr="002B3049">
              <w:rPr>
                <w:rFonts w:ascii="Times New Roman" w:hAnsi="Times New Roman" w:cs="Times New Roman"/>
                <w:b w:val="0"/>
                <w:bCs/>
              </w:rPr>
              <w:t>hůl, provaz, dres, míč, žíněnka</w:t>
            </w:r>
          </w:p>
        </w:tc>
      </w:tr>
      <w:tr w:rsidR="00292564" w:rsidRPr="002B3049" w14:paraId="0BD3E8FB" w14:textId="77777777" w:rsidTr="00A16FEE">
        <w:trPr>
          <w:trHeight w:val="567"/>
        </w:trPr>
        <w:tc>
          <w:tcPr>
            <w:tcW w:w="8493" w:type="dxa"/>
            <w:gridSpan w:val="2"/>
          </w:tcPr>
          <w:p w14:paraId="14BF595C" w14:textId="6F44A91A" w:rsidR="00A16FEE" w:rsidRPr="002B3049" w:rsidRDefault="00A16FEE" w:rsidP="00292564">
            <w:pPr>
              <w:pStyle w:val="BiblioText"/>
              <w:rPr>
                <w:rFonts w:ascii="Times New Roman" w:hAnsi="Times New Roman" w:cs="Times New Roman"/>
              </w:rPr>
            </w:pPr>
          </w:p>
        </w:tc>
      </w:tr>
      <w:bookmarkEnd w:id="2"/>
      <w:tr w:rsidR="00292564" w:rsidRPr="002B3049" w14:paraId="466C8EC9" w14:textId="77777777" w:rsidTr="00A16FEE">
        <w:trPr>
          <w:trHeight w:val="2835"/>
        </w:trPr>
        <w:tc>
          <w:tcPr>
            <w:tcW w:w="8493" w:type="dxa"/>
            <w:gridSpan w:val="2"/>
            <w:vAlign w:val="bottom"/>
          </w:tcPr>
          <w:p w14:paraId="50AC8D44" w14:textId="77777777" w:rsidR="00292564" w:rsidRPr="002B3049" w:rsidRDefault="00292564" w:rsidP="00CE1D97">
            <w:pPr>
              <w:pStyle w:val="BiblioText"/>
              <w:rPr>
                <w:rFonts w:ascii="Times New Roman" w:hAnsi="Times New Roman" w:cs="Times New Roman"/>
              </w:rPr>
            </w:pPr>
          </w:p>
          <w:p w14:paraId="4F5E9CD6" w14:textId="77777777" w:rsidR="00BB25C2" w:rsidRPr="002B3049" w:rsidRDefault="00BB25C2" w:rsidP="00CE1D97">
            <w:pPr>
              <w:pStyle w:val="BiblioText"/>
              <w:rPr>
                <w:rFonts w:ascii="Times New Roman" w:hAnsi="Times New Roman" w:cs="Times New Roman"/>
              </w:rPr>
            </w:pPr>
          </w:p>
          <w:p w14:paraId="348E7802" w14:textId="77777777" w:rsidR="00BB25C2" w:rsidRPr="002B3049" w:rsidRDefault="00BB25C2" w:rsidP="00CE1D97">
            <w:pPr>
              <w:pStyle w:val="BiblioText"/>
              <w:rPr>
                <w:rFonts w:ascii="Times New Roman" w:hAnsi="Times New Roman" w:cs="Times New Roman"/>
              </w:rPr>
            </w:pPr>
          </w:p>
          <w:p w14:paraId="5B35A70A" w14:textId="77777777" w:rsidR="00BB25C2" w:rsidRPr="002B3049" w:rsidRDefault="00BB25C2" w:rsidP="00CE1D97">
            <w:pPr>
              <w:pStyle w:val="BiblioText"/>
              <w:rPr>
                <w:rFonts w:ascii="Times New Roman" w:hAnsi="Times New Roman" w:cs="Times New Roman"/>
              </w:rPr>
            </w:pPr>
          </w:p>
          <w:p w14:paraId="63F91BFD" w14:textId="77777777" w:rsidR="00BB25C2" w:rsidRPr="002B3049" w:rsidRDefault="00BB25C2" w:rsidP="00CE1D97">
            <w:pPr>
              <w:pStyle w:val="BiblioText"/>
              <w:rPr>
                <w:rFonts w:ascii="Times New Roman" w:hAnsi="Times New Roman" w:cs="Times New Roman"/>
              </w:rPr>
            </w:pPr>
          </w:p>
          <w:p w14:paraId="13E90C37" w14:textId="77777777" w:rsidR="00BB25C2" w:rsidRPr="002B3049" w:rsidRDefault="00BB25C2" w:rsidP="00CE1D97">
            <w:pPr>
              <w:pStyle w:val="BiblioText"/>
              <w:rPr>
                <w:rFonts w:ascii="Times New Roman" w:hAnsi="Times New Roman" w:cs="Times New Roman"/>
              </w:rPr>
            </w:pPr>
          </w:p>
          <w:p w14:paraId="33787A9B" w14:textId="77777777" w:rsidR="00BB25C2" w:rsidRPr="002B3049" w:rsidRDefault="00BB25C2" w:rsidP="00CE1D97">
            <w:pPr>
              <w:pStyle w:val="BiblioText"/>
              <w:rPr>
                <w:rFonts w:ascii="Times New Roman" w:hAnsi="Times New Roman" w:cs="Times New Roman"/>
              </w:rPr>
            </w:pPr>
          </w:p>
          <w:p w14:paraId="3162AD6A" w14:textId="690F4604" w:rsidR="00BB25C2" w:rsidRPr="002B3049" w:rsidRDefault="00BB25C2" w:rsidP="00CE1D97">
            <w:pPr>
              <w:pStyle w:val="BiblioText"/>
              <w:rPr>
                <w:rFonts w:ascii="Times New Roman" w:hAnsi="Times New Roman" w:cs="Times New Roman"/>
              </w:rPr>
            </w:pPr>
          </w:p>
          <w:p w14:paraId="09FDFA66" w14:textId="6F7BC097" w:rsidR="00BB25C2" w:rsidRPr="002B3049" w:rsidRDefault="00BB25C2" w:rsidP="00CE1D97">
            <w:pPr>
              <w:pStyle w:val="BiblioText"/>
              <w:rPr>
                <w:rFonts w:ascii="Times New Roman" w:hAnsi="Times New Roman" w:cs="Times New Roman"/>
              </w:rPr>
            </w:pPr>
          </w:p>
          <w:p w14:paraId="79986121" w14:textId="65D32DFD" w:rsidR="00BB25C2" w:rsidRPr="002B3049" w:rsidRDefault="00BB25C2" w:rsidP="00CE1D97">
            <w:pPr>
              <w:pStyle w:val="BiblioText"/>
              <w:rPr>
                <w:rFonts w:ascii="Times New Roman" w:hAnsi="Times New Roman" w:cs="Times New Roman"/>
              </w:rPr>
            </w:pPr>
          </w:p>
          <w:p w14:paraId="71983E9D" w14:textId="78A708F7" w:rsidR="00BB25C2" w:rsidRPr="002B3049" w:rsidRDefault="00BB25C2" w:rsidP="00CE1D97">
            <w:pPr>
              <w:pStyle w:val="BiblioText"/>
              <w:rPr>
                <w:rFonts w:ascii="Times New Roman" w:hAnsi="Times New Roman" w:cs="Times New Roman"/>
              </w:rPr>
            </w:pPr>
          </w:p>
          <w:p w14:paraId="3B0FD65B" w14:textId="699F26D1" w:rsidR="00BB25C2" w:rsidRPr="002B3049" w:rsidRDefault="00BB25C2" w:rsidP="00CE1D97">
            <w:pPr>
              <w:pStyle w:val="BiblioText"/>
              <w:rPr>
                <w:rFonts w:ascii="Times New Roman" w:hAnsi="Times New Roman" w:cs="Times New Roman"/>
              </w:rPr>
            </w:pPr>
          </w:p>
          <w:p w14:paraId="19A0FDE3" w14:textId="5038BEC3" w:rsidR="00BB25C2" w:rsidRPr="002B3049" w:rsidRDefault="00BB25C2" w:rsidP="00CE1D97">
            <w:pPr>
              <w:pStyle w:val="BiblioText"/>
              <w:rPr>
                <w:rFonts w:ascii="Times New Roman" w:hAnsi="Times New Roman" w:cs="Times New Roman"/>
              </w:rPr>
            </w:pPr>
          </w:p>
          <w:p w14:paraId="2BFB1BC1" w14:textId="5B647794" w:rsidR="00BB25C2" w:rsidRPr="002B3049" w:rsidRDefault="00BB25C2" w:rsidP="00CE1D97">
            <w:pPr>
              <w:pStyle w:val="BiblioText"/>
              <w:rPr>
                <w:rFonts w:ascii="Times New Roman" w:hAnsi="Times New Roman" w:cs="Times New Roman"/>
              </w:rPr>
            </w:pPr>
          </w:p>
          <w:p w14:paraId="384C5902" w14:textId="63FF7F4F" w:rsidR="00BB25C2" w:rsidRPr="002B3049" w:rsidRDefault="00BB25C2" w:rsidP="00CE1D97">
            <w:pPr>
              <w:pStyle w:val="BiblioText"/>
              <w:rPr>
                <w:rFonts w:ascii="Times New Roman" w:hAnsi="Times New Roman" w:cs="Times New Roman"/>
              </w:rPr>
            </w:pPr>
          </w:p>
          <w:p w14:paraId="5BC3F4E1" w14:textId="07964D42" w:rsidR="00BB25C2" w:rsidRPr="002B3049" w:rsidRDefault="00BB25C2" w:rsidP="00CE1D97">
            <w:pPr>
              <w:pStyle w:val="BiblioText"/>
              <w:rPr>
                <w:rFonts w:ascii="Times New Roman" w:hAnsi="Times New Roman" w:cs="Times New Roman"/>
              </w:rPr>
            </w:pPr>
          </w:p>
          <w:p w14:paraId="2C1E9792" w14:textId="2CA99787" w:rsidR="00BB25C2" w:rsidRPr="002B3049" w:rsidRDefault="00BB25C2" w:rsidP="00CE1D97">
            <w:pPr>
              <w:pStyle w:val="BiblioText"/>
              <w:rPr>
                <w:rFonts w:ascii="Times New Roman" w:hAnsi="Times New Roman" w:cs="Times New Roman"/>
              </w:rPr>
            </w:pPr>
          </w:p>
          <w:p w14:paraId="0126E792" w14:textId="4C8E7121" w:rsidR="00BB25C2" w:rsidRPr="002B3049" w:rsidRDefault="00BB25C2" w:rsidP="00CE1D97">
            <w:pPr>
              <w:pStyle w:val="BiblioText"/>
              <w:rPr>
                <w:rFonts w:ascii="Times New Roman" w:hAnsi="Times New Roman" w:cs="Times New Roman"/>
              </w:rPr>
            </w:pPr>
          </w:p>
          <w:p w14:paraId="0F96D576" w14:textId="2887BFF9" w:rsidR="00BB25C2" w:rsidRPr="002B3049" w:rsidRDefault="00BB25C2" w:rsidP="00CE1D97">
            <w:pPr>
              <w:pStyle w:val="BiblioText"/>
              <w:rPr>
                <w:rFonts w:ascii="Times New Roman" w:hAnsi="Times New Roman" w:cs="Times New Roman"/>
              </w:rPr>
            </w:pPr>
          </w:p>
          <w:p w14:paraId="7ADC7E75" w14:textId="77EC47E2" w:rsidR="00BB25C2" w:rsidRPr="002B3049" w:rsidRDefault="00BB25C2" w:rsidP="00CE1D97">
            <w:pPr>
              <w:pStyle w:val="BiblioText"/>
              <w:rPr>
                <w:rFonts w:ascii="Times New Roman" w:hAnsi="Times New Roman" w:cs="Times New Roman"/>
              </w:rPr>
            </w:pPr>
          </w:p>
          <w:p w14:paraId="3E8EB332" w14:textId="037D5604" w:rsidR="00BB25C2" w:rsidRPr="002B3049" w:rsidRDefault="00BB25C2" w:rsidP="00CE1D97">
            <w:pPr>
              <w:pStyle w:val="BiblioText"/>
              <w:rPr>
                <w:rFonts w:ascii="Times New Roman" w:hAnsi="Times New Roman" w:cs="Times New Roman"/>
              </w:rPr>
            </w:pPr>
          </w:p>
          <w:p w14:paraId="7A598A8D" w14:textId="58253EC7" w:rsidR="00BB25C2" w:rsidRPr="002B3049" w:rsidRDefault="00BB25C2" w:rsidP="00CE1D97">
            <w:pPr>
              <w:pStyle w:val="BiblioText"/>
              <w:rPr>
                <w:rFonts w:ascii="Times New Roman" w:hAnsi="Times New Roman" w:cs="Times New Roman"/>
              </w:rPr>
            </w:pPr>
          </w:p>
          <w:p w14:paraId="27E6465D" w14:textId="4826311B" w:rsidR="00BB25C2" w:rsidRPr="002B3049" w:rsidRDefault="00BB25C2" w:rsidP="00CE1D97">
            <w:pPr>
              <w:pStyle w:val="BiblioText"/>
              <w:rPr>
                <w:rFonts w:ascii="Times New Roman" w:hAnsi="Times New Roman" w:cs="Times New Roman"/>
              </w:rPr>
            </w:pPr>
          </w:p>
          <w:p w14:paraId="7C36B20B" w14:textId="59595D03" w:rsidR="00BB25C2" w:rsidRPr="002B3049" w:rsidRDefault="00BB25C2" w:rsidP="00CE1D97">
            <w:pPr>
              <w:pStyle w:val="BiblioText"/>
              <w:rPr>
                <w:rFonts w:ascii="Times New Roman" w:hAnsi="Times New Roman" w:cs="Times New Roman"/>
              </w:rPr>
            </w:pPr>
          </w:p>
          <w:p w14:paraId="5452103C" w14:textId="6B45A6F6" w:rsidR="00BB25C2" w:rsidRPr="002B3049" w:rsidRDefault="00BB25C2" w:rsidP="00CE1D97">
            <w:pPr>
              <w:pStyle w:val="BiblioText"/>
              <w:rPr>
                <w:rFonts w:ascii="Times New Roman" w:hAnsi="Times New Roman" w:cs="Times New Roman"/>
              </w:rPr>
            </w:pPr>
          </w:p>
          <w:p w14:paraId="6A230B0C" w14:textId="5D6BC9E9" w:rsidR="00BB25C2" w:rsidRPr="002B3049" w:rsidRDefault="00BB25C2" w:rsidP="00CE1D97">
            <w:pPr>
              <w:pStyle w:val="BiblioText"/>
              <w:rPr>
                <w:rFonts w:ascii="Times New Roman" w:hAnsi="Times New Roman" w:cs="Times New Roman"/>
              </w:rPr>
            </w:pPr>
          </w:p>
          <w:p w14:paraId="0B2DE7D5" w14:textId="7B239757" w:rsidR="00BB25C2" w:rsidRPr="002B3049" w:rsidRDefault="00BB25C2" w:rsidP="00CE1D97">
            <w:pPr>
              <w:pStyle w:val="BiblioText"/>
              <w:rPr>
                <w:rFonts w:ascii="Times New Roman" w:hAnsi="Times New Roman" w:cs="Times New Roman"/>
              </w:rPr>
            </w:pPr>
          </w:p>
          <w:p w14:paraId="1F71D0F4" w14:textId="6C69ED4A" w:rsidR="00BB25C2" w:rsidRPr="002B3049" w:rsidRDefault="00BB25C2" w:rsidP="00CE1D97">
            <w:pPr>
              <w:pStyle w:val="BiblioText"/>
              <w:rPr>
                <w:rFonts w:ascii="Times New Roman" w:hAnsi="Times New Roman" w:cs="Times New Roman"/>
              </w:rPr>
            </w:pPr>
          </w:p>
          <w:p w14:paraId="36C1291E" w14:textId="2B5339D8" w:rsidR="00BB25C2" w:rsidRPr="002B3049" w:rsidRDefault="00BB25C2" w:rsidP="00CE1D97">
            <w:pPr>
              <w:pStyle w:val="BiblioText"/>
              <w:rPr>
                <w:rFonts w:ascii="Times New Roman" w:hAnsi="Times New Roman" w:cs="Times New Roman"/>
              </w:rPr>
            </w:pPr>
          </w:p>
          <w:p w14:paraId="32DED40F" w14:textId="297A0CF5" w:rsidR="00BB25C2" w:rsidRPr="002B3049" w:rsidRDefault="00BB25C2" w:rsidP="00CE1D97">
            <w:pPr>
              <w:pStyle w:val="BiblioText"/>
              <w:rPr>
                <w:rFonts w:ascii="Times New Roman" w:hAnsi="Times New Roman" w:cs="Times New Roman"/>
              </w:rPr>
            </w:pPr>
          </w:p>
          <w:p w14:paraId="4A4FCDBF" w14:textId="729501CF" w:rsidR="00BB25C2" w:rsidRPr="002B3049" w:rsidRDefault="00BB25C2" w:rsidP="00CE1D97">
            <w:pPr>
              <w:pStyle w:val="BiblioText"/>
              <w:rPr>
                <w:rFonts w:ascii="Times New Roman" w:hAnsi="Times New Roman" w:cs="Times New Roman"/>
              </w:rPr>
            </w:pPr>
          </w:p>
          <w:p w14:paraId="597351D7" w14:textId="381797D2" w:rsidR="00BB25C2" w:rsidRPr="002B3049" w:rsidRDefault="00BB25C2" w:rsidP="00CE1D97">
            <w:pPr>
              <w:pStyle w:val="BiblioText"/>
              <w:rPr>
                <w:rFonts w:ascii="Times New Roman" w:hAnsi="Times New Roman" w:cs="Times New Roman"/>
              </w:rPr>
            </w:pPr>
          </w:p>
          <w:p w14:paraId="7C2830A5" w14:textId="2CDF3695" w:rsidR="00BB25C2" w:rsidRPr="002B3049" w:rsidRDefault="00BB25C2" w:rsidP="00CE1D97">
            <w:pPr>
              <w:pStyle w:val="BiblioText"/>
              <w:rPr>
                <w:rFonts w:ascii="Times New Roman" w:hAnsi="Times New Roman" w:cs="Times New Roman"/>
              </w:rPr>
            </w:pPr>
          </w:p>
          <w:p w14:paraId="0A3DC9B9" w14:textId="7F707EA4" w:rsidR="00BB25C2" w:rsidRPr="002B3049" w:rsidRDefault="00BB25C2" w:rsidP="00CE1D97">
            <w:pPr>
              <w:pStyle w:val="BiblioText"/>
              <w:rPr>
                <w:rFonts w:ascii="Times New Roman" w:hAnsi="Times New Roman" w:cs="Times New Roman"/>
              </w:rPr>
            </w:pPr>
          </w:p>
          <w:p w14:paraId="19B761E0" w14:textId="2B329170" w:rsidR="00BB25C2" w:rsidRPr="002B3049" w:rsidRDefault="00BB25C2" w:rsidP="00CE1D97">
            <w:pPr>
              <w:pStyle w:val="BiblioText"/>
              <w:rPr>
                <w:rFonts w:ascii="Times New Roman" w:hAnsi="Times New Roman" w:cs="Times New Roman"/>
              </w:rPr>
            </w:pPr>
          </w:p>
          <w:p w14:paraId="4E023EF8" w14:textId="47367C4C" w:rsidR="00BB25C2" w:rsidRPr="002B3049" w:rsidRDefault="00BB25C2" w:rsidP="00CE1D97">
            <w:pPr>
              <w:pStyle w:val="BiblioText"/>
              <w:rPr>
                <w:rFonts w:ascii="Times New Roman" w:hAnsi="Times New Roman" w:cs="Times New Roman"/>
              </w:rPr>
            </w:pPr>
          </w:p>
          <w:p w14:paraId="104B3F09" w14:textId="31BE046D" w:rsidR="00BB25C2" w:rsidRPr="002B3049" w:rsidRDefault="00BB25C2" w:rsidP="00CE1D97">
            <w:pPr>
              <w:pStyle w:val="BiblioText"/>
              <w:rPr>
                <w:rFonts w:ascii="Times New Roman" w:hAnsi="Times New Roman" w:cs="Times New Roman"/>
              </w:rPr>
            </w:pPr>
          </w:p>
          <w:p w14:paraId="61BCA05D" w14:textId="1C60F6AA" w:rsidR="00BB25C2" w:rsidRPr="002B3049" w:rsidRDefault="00BB25C2" w:rsidP="00CE1D97">
            <w:pPr>
              <w:pStyle w:val="BiblioText"/>
              <w:rPr>
                <w:rFonts w:ascii="Times New Roman" w:hAnsi="Times New Roman" w:cs="Times New Roman"/>
              </w:rPr>
            </w:pPr>
          </w:p>
          <w:p w14:paraId="4EE39A4B" w14:textId="0CA3147A" w:rsidR="00BB25C2" w:rsidRPr="002B3049" w:rsidRDefault="00BB25C2" w:rsidP="00CE1D97">
            <w:pPr>
              <w:pStyle w:val="BiblioText"/>
              <w:rPr>
                <w:rFonts w:ascii="Times New Roman" w:hAnsi="Times New Roman" w:cs="Times New Roman"/>
              </w:rPr>
            </w:pPr>
          </w:p>
          <w:p w14:paraId="67554F01" w14:textId="4EC4CC87" w:rsidR="00BB25C2" w:rsidRPr="002B3049" w:rsidRDefault="00BB25C2" w:rsidP="00CE1D97">
            <w:pPr>
              <w:pStyle w:val="BiblioText"/>
              <w:rPr>
                <w:rFonts w:ascii="Times New Roman" w:hAnsi="Times New Roman" w:cs="Times New Roman"/>
              </w:rPr>
            </w:pPr>
          </w:p>
          <w:p w14:paraId="6EE737D9" w14:textId="375673BF" w:rsidR="00BB25C2" w:rsidRPr="002B3049" w:rsidRDefault="00BB25C2" w:rsidP="00CE1D97">
            <w:pPr>
              <w:pStyle w:val="BiblioText"/>
              <w:rPr>
                <w:rFonts w:ascii="Times New Roman" w:hAnsi="Times New Roman" w:cs="Times New Roman"/>
              </w:rPr>
            </w:pPr>
          </w:p>
          <w:p w14:paraId="0AA3403B" w14:textId="33E3C2BE" w:rsidR="00BB25C2" w:rsidRPr="002B3049" w:rsidRDefault="00BB25C2" w:rsidP="00CE1D97">
            <w:pPr>
              <w:pStyle w:val="BiblioText"/>
              <w:rPr>
                <w:rFonts w:ascii="Times New Roman" w:hAnsi="Times New Roman" w:cs="Times New Roman"/>
              </w:rPr>
            </w:pPr>
          </w:p>
          <w:p w14:paraId="43B2CC6A" w14:textId="3D58CCBC" w:rsidR="00BB25C2" w:rsidRPr="002B3049" w:rsidRDefault="00BB25C2" w:rsidP="00CE1D97">
            <w:pPr>
              <w:pStyle w:val="BiblioText"/>
              <w:rPr>
                <w:rFonts w:ascii="Times New Roman" w:hAnsi="Times New Roman" w:cs="Times New Roman"/>
              </w:rPr>
            </w:pPr>
          </w:p>
          <w:p w14:paraId="12B3140D" w14:textId="7B1502B2" w:rsidR="00BB25C2" w:rsidRPr="002B3049" w:rsidRDefault="00BB25C2" w:rsidP="00CE1D97">
            <w:pPr>
              <w:pStyle w:val="BiblioText"/>
              <w:rPr>
                <w:rFonts w:ascii="Times New Roman" w:hAnsi="Times New Roman" w:cs="Times New Roman"/>
              </w:rPr>
            </w:pPr>
          </w:p>
          <w:p w14:paraId="70156DE8" w14:textId="0126583E" w:rsidR="00BB25C2" w:rsidRPr="002B3049" w:rsidRDefault="00BB25C2" w:rsidP="00CE1D97">
            <w:pPr>
              <w:pStyle w:val="BiblioText"/>
              <w:rPr>
                <w:rFonts w:ascii="Times New Roman" w:hAnsi="Times New Roman" w:cs="Times New Roman"/>
              </w:rPr>
            </w:pPr>
          </w:p>
          <w:p w14:paraId="3713F8D9" w14:textId="143E6AC3" w:rsidR="00BB25C2" w:rsidRPr="002B3049" w:rsidRDefault="00BB25C2" w:rsidP="00CE1D97">
            <w:pPr>
              <w:pStyle w:val="BiblioText"/>
              <w:rPr>
                <w:rFonts w:ascii="Times New Roman" w:hAnsi="Times New Roman" w:cs="Times New Roman"/>
              </w:rPr>
            </w:pPr>
          </w:p>
          <w:p w14:paraId="3992762F" w14:textId="42CCBD85" w:rsidR="00BB25C2" w:rsidRPr="002B3049" w:rsidRDefault="00BB25C2" w:rsidP="00CE1D97">
            <w:pPr>
              <w:pStyle w:val="BiblioText"/>
              <w:rPr>
                <w:rFonts w:ascii="Times New Roman" w:hAnsi="Times New Roman" w:cs="Times New Roman"/>
              </w:rPr>
            </w:pPr>
          </w:p>
          <w:p w14:paraId="4DDB4B92" w14:textId="77777777" w:rsidR="00BB25C2" w:rsidRPr="002B3049" w:rsidRDefault="00BB25C2" w:rsidP="00CE1D97">
            <w:pPr>
              <w:pStyle w:val="BiblioText"/>
              <w:rPr>
                <w:rFonts w:ascii="Times New Roman" w:hAnsi="Times New Roman" w:cs="Times New Roman"/>
              </w:rPr>
            </w:pPr>
          </w:p>
          <w:p w14:paraId="66FF3E8B" w14:textId="77777777" w:rsidR="00BB25C2" w:rsidRPr="002B3049" w:rsidRDefault="00BB25C2" w:rsidP="00CE1D97">
            <w:pPr>
              <w:pStyle w:val="BiblioText"/>
              <w:rPr>
                <w:rFonts w:ascii="Times New Roman" w:hAnsi="Times New Roman" w:cs="Times New Roman"/>
              </w:rPr>
            </w:pPr>
          </w:p>
          <w:p w14:paraId="5B9D8E65" w14:textId="31A37654" w:rsidR="00BB25C2" w:rsidRPr="002B3049" w:rsidRDefault="00BB25C2" w:rsidP="00CE1D97">
            <w:pPr>
              <w:pStyle w:val="BiblioText"/>
              <w:rPr>
                <w:rFonts w:ascii="Times New Roman" w:hAnsi="Times New Roman" w:cs="Times New Roman"/>
              </w:rPr>
            </w:pPr>
          </w:p>
        </w:tc>
      </w:tr>
      <w:tr w:rsidR="00292564" w:rsidRPr="002B3049" w14:paraId="3AF9531F" w14:textId="77777777" w:rsidTr="0026207F">
        <w:trPr>
          <w:trHeight w:val="564"/>
        </w:trPr>
        <w:tc>
          <w:tcPr>
            <w:tcW w:w="8493" w:type="dxa"/>
            <w:gridSpan w:val="2"/>
            <w:vAlign w:val="bottom"/>
          </w:tcPr>
          <w:p w14:paraId="4DAE838B" w14:textId="77777777" w:rsidR="00292564" w:rsidRPr="00254EC5" w:rsidRDefault="00292564" w:rsidP="00CE1D97">
            <w:pPr>
              <w:pStyle w:val="BiblioText"/>
              <w:rPr>
                <w:rFonts w:ascii="Times New Roman" w:hAnsi="Times New Roman" w:cs="Times New Roman"/>
                <w:sz w:val="24"/>
                <w:szCs w:val="24"/>
              </w:rPr>
            </w:pPr>
            <w:r w:rsidRPr="00254EC5">
              <w:rPr>
                <w:rFonts w:ascii="Times New Roman" w:hAnsi="Times New Roman" w:cs="Times New Roman"/>
                <w:sz w:val="24"/>
                <w:szCs w:val="24"/>
              </w:rPr>
              <w:t>Souhlasím s půjčováním práce v rámci knihovních služeb.</w:t>
            </w:r>
          </w:p>
        </w:tc>
      </w:tr>
      <w:bookmarkEnd w:id="3"/>
    </w:tbl>
    <w:p w14:paraId="09F6AE1F" w14:textId="77777777" w:rsidR="00A06053" w:rsidRPr="002B3049" w:rsidRDefault="00A06053" w:rsidP="005C6624">
      <w:pPr>
        <w:pStyle w:val="BiblioNadpis"/>
        <w:rPr>
          <w:rFonts w:ascii="Times New Roman" w:hAnsi="Times New Roman" w:cs="Times New Roman"/>
        </w:rPr>
        <w:sectPr w:rsidR="00A06053" w:rsidRPr="002B3049" w:rsidSect="004E4562">
          <w:type w:val="oddPage"/>
          <w:pgSz w:w="11906" w:h="16838" w:code="9"/>
          <w:pgMar w:top="1418" w:right="1418" w:bottom="1418" w:left="1418" w:header="709" w:footer="709" w:gutter="567"/>
          <w:cols w:space="708"/>
          <w:docGrid w:linePitch="360"/>
        </w:sectPr>
      </w:pPr>
    </w:p>
    <w:p w14:paraId="57829747" w14:textId="77777777" w:rsidR="005C6624" w:rsidRPr="002B3049" w:rsidRDefault="00C14602" w:rsidP="005C6624">
      <w:pPr>
        <w:pStyle w:val="BiblioNadpis"/>
        <w:rPr>
          <w:rFonts w:ascii="Times New Roman" w:hAnsi="Times New Roman" w:cs="Times New Roman"/>
          <w:lang w:val="en-US"/>
        </w:rPr>
      </w:pPr>
      <w:bookmarkStart w:id="12" w:name="_Hlk132271885"/>
      <w:r w:rsidRPr="002B3049">
        <w:rPr>
          <w:rFonts w:ascii="Times New Roman" w:hAnsi="Times New Roman" w:cs="Times New Roman"/>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2B3049" w14:paraId="05006469" w14:textId="77777777" w:rsidTr="00BE3DE6">
        <w:tc>
          <w:tcPr>
            <w:tcW w:w="1843" w:type="dxa"/>
          </w:tcPr>
          <w:p w14:paraId="47F26B97" w14:textId="77777777" w:rsidR="00C14602" w:rsidRPr="002B3049" w:rsidRDefault="004E4562" w:rsidP="00BE3DE6">
            <w:pPr>
              <w:pStyle w:val="BiblioNadpis"/>
              <w:rPr>
                <w:rFonts w:ascii="Times New Roman" w:hAnsi="Times New Roman" w:cs="Times New Roman"/>
                <w:lang w:val="en-US"/>
              </w:rPr>
            </w:pPr>
            <w:r w:rsidRPr="002B3049">
              <w:rPr>
                <w:rFonts w:ascii="Times New Roman" w:hAnsi="Times New Roman" w:cs="Times New Roman"/>
                <w:lang w:val="en-US"/>
              </w:rPr>
              <w:t>A</w:t>
            </w:r>
            <w:r w:rsidR="00C14602" w:rsidRPr="002B3049">
              <w:rPr>
                <w:rFonts w:ascii="Times New Roman" w:hAnsi="Times New Roman" w:cs="Times New Roman"/>
                <w:lang w:val="en-US"/>
              </w:rPr>
              <w:t>ut</w:t>
            </w:r>
            <w:r w:rsidRPr="002B3049">
              <w:rPr>
                <w:rFonts w:ascii="Times New Roman" w:hAnsi="Times New Roman" w:cs="Times New Roman"/>
                <w:lang w:val="en-US"/>
              </w:rPr>
              <w:t>ho</w:t>
            </w:r>
            <w:r w:rsidR="00C14602" w:rsidRPr="002B3049">
              <w:rPr>
                <w:rFonts w:ascii="Times New Roman" w:hAnsi="Times New Roman" w:cs="Times New Roman"/>
                <w:lang w:val="en-US"/>
              </w:rPr>
              <w:t>r:</w:t>
            </w:r>
          </w:p>
        </w:tc>
        <w:sdt>
          <w:sdtPr>
            <w:rPr>
              <w:rFonts w:ascii="Times New Roman" w:hAnsi="Times New Roman" w:cs="Times New Roman"/>
              <w:sz w:val="24"/>
              <w:szCs w:val="24"/>
              <w:lang w:val="en-US"/>
            </w:rPr>
            <w:id w:val="446438767"/>
            <w:lock w:val="sdtLocked"/>
            <w:placeholder>
              <w:docPart w:val="A4F252D0A0164AC68B7B318C4A64A302"/>
            </w:placeholder>
            <w15:appearance w15:val="hidden"/>
            <w:text/>
          </w:sdtPr>
          <w:sdtEndPr/>
          <w:sdtContent>
            <w:tc>
              <w:tcPr>
                <w:tcW w:w="6650" w:type="dxa"/>
              </w:tcPr>
              <w:p w14:paraId="3A164FCE" w14:textId="20578D65" w:rsidR="00C14602" w:rsidRPr="002B3049" w:rsidRDefault="00916EE9" w:rsidP="00BE3DE6">
                <w:pPr>
                  <w:pStyle w:val="BiblioText"/>
                  <w:rPr>
                    <w:rFonts w:ascii="Times New Roman" w:hAnsi="Times New Roman" w:cs="Times New Roman"/>
                    <w:lang w:val="en-US"/>
                  </w:rPr>
                </w:pPr>
                <w:proofErr w:type="spellStart"/>
                <w:r w:rsidRPr="00254EC5">
                  <w:rPr>
                    <w:rFonts w:ascii="Times New Roman" w:hAnsi="Times New Roman" w:cs="Times New Roman"/>
                    <w:sz w:val="24"/>
                    <w:szCs w:val="24"/>
                    <w:lang w:val="en-US"/>
                  </w:rPr>
                  <w:t>Šumberová</w:t>
                </w:r>
                <w:proofErr w:type="spellEnd"/>
                <w:r w:rsidRPr="00254EC5">
                  <w:rPr>
                    <w:rFonts w:ascii="Times New Roman" w:hAnsi="Times New Roman" w:cs="Times New Roman"/>
                    <w:sz w:val="24"/>
                    <w:szCs w:val="24"/>
                    <w:lang w:val="en-US"/>
                  </w:rPr>
                  <w:t xml:space="preserve"> Alice Anna</w:t>
                </w:r>
              </w:p>
            </w:tc>
          </w:sdtContent>
        </w:sdt>
      </w:tr>
      <w:tr w:rsidR="00C14602" w:rsidRPr="002B3049" w14:paraId="5EFB1A4F" w14:textId="77777777" w:rsidTr="00BE3DE6">
        <w:trPr>
          <w:trHeight w:val="1210"/>
        </w:trPr>
        <w:tc>
          <w:tcPr>
            <w:tcW w:w="1843" w:type="dxa"/>
          </w:tcPr>
          <w:p w14:paraId="7B18CA10" w14:textId="77777777" w:rsidR="00C14602" w:rsidRPr="002B3049" w:rsidRDefault="004E4562" w:rsidP="00BE3DE6">
            <w:pPr>
              <w:pStyle w:val="BiblioNadpis"/>
              <w:rPr>
                <w:rFonts w:ascii="Times New Roman" w:hAnsi="Times New Roman" w:cs="Times New Roman"/>
                <w:lang w:val="en-US"/>
              </w:rPr>
            </w:pPr>
            <w:r w:rsidRPr="002B3049">
              <w:rPr>
                <w:rFonts w:ascii="Times New Roman" w:hAnsi="Times New Roman" w:cs="Times New Roman"/>
                <w:lang w:val="en-US"/>
              </w:rPr>
              <w:t>Title</w:t>
            </w:r>
            <w:r w:rsidR="00C14602" w:rsidRPr="002B3049">
              <w:rPr>
                <w:rFonts w:ascii="Times New Roman" w:hAnsi="Times New Roman" w:cs="Times New Roman"/>
                <w:lang w:val="en-US"/>
              </w:rPr>
              <w:t>:</w:t>
            </w:r>
          </w:p>
        </w:tc>
        <w:sdt>
          <w:sdtPr>
            <w:rPr>
              <w:rFonts w:ascii="Times New Roman" w:hAnsi="Times New Roman" w:cs="Times New Roman"/>
              <w:bCs/>
              <w:sz w:val="24"/>
              <w:szCs w:val="24"/>
              <w:lang w:val="en-US"/>
            </w:rPr>
            <w:id w:val="1772813757"/>
            <w:lock w:val="sdtLocked"/>
            <w:placeholder>
              <w:docPart w:val="355CDA96FE35425B9975A58AE178F33B"/>
            </w:placeholder>
            <w15:appearance w15:val="hidden"/>
            <w:text/>
          </w:sdtPr>
          <w:sdtEndPr/>
          <w:sdtContent>
            <w:tc>
              <w:tcPr>
                <w:tcW w:w="6650" w:type="dxa"/>
              </w:tcPr>
              <w:p w14:paraId="010CB151" w14:textId="6B8CDA2F" w:rsidR="00C14602" w:rsidRPr="002B3049" w:rsidRDefault="00254EC5" w:rsidP="00BE3DE6">
                <w:pPr>
                  <w:pStyle w:val="BiblioText"/>
                  <w:rPr>
                    <w:rFonts w:ascii="Times New Roman" w:hAnsi="Times New Roman" w:cs="Times New Roman"/>
                    <w:lang w:val="en-US"/>
                  </w:rPr>
                </w:pPr>
                <w:r>
                  <w:rPr>
                    <w:rFonts w:ascii="Times New Roman" w:hAnsi="Times New Roman" w:cs="Times New Roman"/>
                    <w:bCs/>
                    <w:sz w:val="24"/>
                    <w:szCs w:val="24"/>
                    <w:lang w:val="en-US"/>
                  </w:rPr>
                  <w:t>C</w:t>
                </w:r>
                <w:r w:rsidRPr="00254EC5">
                  <w:rPr>
                    <w:rFonts w:ascii="Times New Roman" w:hAnsi="Times New Roman" w:cs="Times New Roman"/>
                    <w:bCs/>
                    <w:sz w:val="24"/>
                    <w:szCs w:val="24"/>
                    <w:lang w:val="en-US"/>
                  </w:rPr>
                  <w:t>reate a set of exercises for preschool and younger school age</w:t>
                </w:r>
                <w:r>
                  <w:rPr>
                    <w:rFonts w:ascii="Times New Roman" w:hAnsi="Times New Roman" w:cs="Times New Roman"/>
                    <w:bCs/>
                    <w:sz w:val="24"/>
                    <w:szCs w:val="24"/>
                    <w:lang w:val="en-US"/>
                  </w:rPr>
                  <w:t xml:space="preserve"> (using basic tools)</w:t>
                </w:r>
              </w:p>
            </w:tc>
          </w:sdtContent>
        </w:sdt>
      </w:tr>
      <w:tr w:rsidR="00C14602" w:rsidRPr="002B3049" w14:paraId="2C16195F" w14:textId="77777777" w:rsidTr="00BE3DE6">
        <w:tc>
          <w:tcPr>
            <w:tcW w:w="1843" w:type="dxa"/>
          </w:tcPr>
          <w:p w14:paraId="622D3725" w14:textId="77777777" w:rsidR="00C14602" w:rsidRPr="002B3049" w:rsidRDefault="004E4562" w:rsidP="00BE3DE6">
            <w:pPr>
              <w:pStyle w:val="BiblioNadpis"/>
              <w:rPr>
                <w:rFonts w:ascii="Times New Roman" w:hAnsi="Times New Roman" w:cs="Times New Roman"/>
                <w:lang w:val="en-US"/>
              </w:rPr>
            </w:pPr>
            <w:r w:rsidRPr="002B3049">
              <w:rPr>
                <w:rFonts w:ascii="Times New Roman" w:hAnsi="Times New Roman" w:cs="Times New Roman"/>
                <w:lang w:val="en-US"/>
              </w:rPr>
              <w:t>Supervisor</w:t>
            </w:r>
            <w:r w:rsidR="00C14602" w:rsidRPr="002B3049">
              <w:rPr>
                <w:rFonts w:ascii="Times New Roman" w:hAnsi="Times New Roman" w:cs="Times New Roman"/>
                <w:lang w:val="en-US"/>
              </w:rPr>
              <w:t>:</w:t>
            </w:r>
          </w:p>
        </w:tc>
        <w:sdt>
          <w:sdtPr>
            <w:rPr>
              <w:rFonts w:ascii="Times New Roman" w:hAnsi="Times New Roman" w:cs="Times New Roman"/>
              <w:sz w:val="24"/>
              <w:szCs w:val="24"/>
              <w:lang w:val="en-US"/>
            </w:rPr>
            <w:id w:val="-1413146860"/>
            <w:lock w:val="sdtLocked"/>
            <w:placeholder>
              <w:docPart w:val="3DB836DC1A604AFC9F4E8555715A5C78"/>
            </w:placeholder>
            <w15:appearance w15:val="hidden"/>
            <w:text/>
          </w:sdtPr>
          <w:sdtEndPr/>
          <w:sdtContent>
            <w:tc>
              <w:tcPr>
                <w:tcW w:w="6650" w:type="dxa"/>
              </w:tcPr>
              <w:p w14:paraId="7BA961B3" w14:textId="71A11E8E" w:rsidR="00C14602" w:rsidRPr="00254EC5" w:rsidRDefault="003C00B1" w:rsidP="00BE3DE6">
                <w:pPr>
                  <w:pStyle w:val="BiblioText"/>
                  <w:rPr>
                    <w:rFonts w:ascii="Times New Roman" w:hAnsi="Times New Roman" w:cs="Times New Roman"/>
                    <w:sz w:val="24"/>
                    <w:szCs w:val="24"/>
                    <w:lang w:val="en-US"/>
                  </w:rPr>
                </w:pPr>
                <w:del w:id="13" w:author="Sumberova Alice Anna" w:date="2023-04-13T09:50:00Z">
                  <w:r w:rsidRPr="003C00B1" w:rsidDel="003C00B1">
                    <w:rPr>
                      <w:rFonts w:ascii="Times New Roman" w:hAnsi="Times New Roman" w:cs="Times New Roman"/>
                      <w:sz w:val="24"/>
                      <w:szCs w:val="24"/>
                      <w:lang w:val="en-US"/>
                    </w:rPr>
                    <w:delText>Mgr. Machová Iva</w:delText>
                  </w:r>
                </w:del>
                <w:ins w:id="14" w:author="Sumberova Alice Anna" w:date="2023-04-13T09:50:00Z">
                  <w:r w:rsidRPr="003C00B1">
                    <w:rPr>
                      <w:rFonts w:ascii="Times New Roman" w:hAnsi="Times New Roman" w:cs="Times New Roman"/>
                      <w:sz w:val="24"/>
                      <w:szCs w:val="24"/>
                      <w:lang w:val="en-US"/>
                    </w:rPr>
                    <w:t>Mgr. Machová Iva Ph.D.</w:t>
                  </w:r>
                </w:ins>
              </w:p>
            </w:tc>
          </w:sdtContent>
        </w:sdt>
      </w:tr>
      <w:tr w:rsidR="00C14602" w:rsidRPr="002B3049" w14:paraId="148F4762" w14:textId="77777777" w:rsidTr="00BE3DE6">
        <w:tc>
          <w:tcPr>
            <w:tcW w:w="1843" w:type="dxa"/>
          </w:tcPr>
          <w:p w14:paraId="66D82967" w14:textId="77777777" w:rsidR="00C14602" w:rsidRPr="002B3049" w:rsidRDefault="004E4562" w:rsidP="00BE3DE6">
            <w:pPr>
              <w:pStyle w:val="BiblioNadpis"/>
              <w:rPr>
                <w:rFonts w:ascii="Times New Roman" w:hAnsi="Times New Roman" w:cs="Times New Roman"/>
                <w:lang w:val="en-US"/>
              </w:rPr>
            </w:pPr>
            <w:r w:rsidRPr="002B3049">
              <w:rPr>
                <w:rFonts w:ascii="Times New Roman" w:hAnsi="Times New Roman" w:cs="Times New Roman"/>
                <w:lang w:val="en-US"/>
              </w:rPr>
              <w:t>Department</w:t>
            </w:r>
            <w:r w:rsidR="00C14602" w:rsidRPr="002B3049">
              <w:rPr>
                <w:rFonts w:ascii="Times New Roman" w:hAnsi="Times New Roman" w:cs="Times New Roman"/>
                <w:lang w:val="en-US"/>
              </w:rPr>
              <w:t>:</w:t>
            </w:r>
          </w:p>
        </w:tc>
        <w:sdt>
          <w:sdtPr>
            <w:rPr>
              <w:rFonts w:ascii="Times New Roman" w:hAnsi="Times New Roman" w:cs="Times New Roman"/>
              <w:sz w:val="24"/>
              <w:szCs w:val="24"/>
              <w:lang w:val="en-US"/>
            </w:rPr>
            <w:id w:val="-1726592623"/>
            <w:lock w:val="sdtLocked"/>
            <w:placeholder>
              <w:docPart w:val="604733B3E3F44EC7A303A2E1C42B5E73"/>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EndPr/>
          <w:sdtContent>
            <w:tc>
              <w:tcPr>
                <w:tcW w:w="6650" w:type="dxa"/>
              </w:tcPr>
              <w:p w14:paraId="0DB930BC" w14:textId="7F234688" w:rsidR="00C14602" w:rsidRPr="00254EC5" w:rsidRDefault="00916EE9" w:rsidP="00BE3DE6">
                <w:pPr>
                  <w:pStyle w:val="BiblioText"/>
                  <w:rPr>
                    <w:rFonts w:ascii="Times New Roman" w:hAnsi="Times New Roman" w:cs="Times New Roman"/>
                    <w:sz w:val="24"/>
                    <w:szCs w:val="24"/>
                    <w:lang w:val="en-US"/>
                  </w:rPr>
                </w:pPr>
                <w:r w:rsidRPr="00254EC5">
                  <w:rPr>
                    <w:rFonts w:ascii="Times New Roman" w:hAnsi="Times New Roman" w:cs="Times New Roman"/>
                    <w:sz w:val="24"/>
                    <w:szCs w:val="24"/>
                    <w:lang w:val="en-US"/>
                  </w:rPr>
                  <w:t>Department of Sport</w:t>
                </w:r>
              </w:p>
            </w:tc>
          </w:sdtContent>
        </w:sdt>
      </w:tr>
      <w:tr w:rsidR="00C14602" w:rsidRPr="002B3049" w14:paraId="4A1B63C2" w14:textId="77777777" w:rsidTr="00BE3DE6">
        <w:tc>
          <w:tcPr>
            <w:tcW w:w="1843" w:type="dxa"/>
          </w:tcPr>
          <w:p w14:paraId="57B23F16" w14:textId="77777777" w:rsidR="00C14602" w:rsidRPr="002B3049" w:rsidRDefault="004E4562" w:rsidP="00BE3DE6">
            <w:pPr>
              <w:pStyle w:val="BiblioNadpis"/>
              <w:rPr>
                <w:rFonts w:ascii="Times New Roman" w:hAnsi="Times New Roman" w:cs="Times New Roman"/>
                <w:lang w:val="en-US"/>
              </w:rPr>
            </w:pPr>
            <w:r w:rsidRPr="002B3049">
              <w:rPr>
                <w:rFonts w:ascii="Times New Roman" w:hAnsi="Times New Roman" w:cs="Times New Roman"/>
                <w:lang w:val="en-US"/>
              </w:rPr>
              <w:t>Year</w:t>
            </w:r>
            <w:r w:rsidR="00C14602" w:rsidRPr="002B3049">
              <w:rPr>
                <w:rFonts w:ascii="Times New Roman" w:hAnsi="Times New Roman" w:cs="Times New Roman"/>
                <w:lang w:val="en-US"/>
              </w:rPr>
              <w:t>:</w:t>
            </w:r>
          </w:p>
        </w:tc>
        <w:sdt>
          <w:sdtPr>
            <w:rPr>
              <w:rFonts w:ascii="Times New Roman" w:hAnsi="Times New Roman" w:cs="Times New Roman"/>
              <w:sz w:val="24"/>
              <w:szCs w:val="24"/>
              <w:lang w:val="en-US"/>
            </w:rPr>
            <w:id w:val="-1814865410"/>
            <w:lock w:val="sdtLocked"/>
            <w:placeholder>
              <w:docPart w:val="6C9AA6C5804245328C4BF5AA9CE81B49"/>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tc>
              <w:tcPr>
                <w:tcW w:w="6650" w:type="dxa"/>
              </w:tcPr>
              <w:p w14:paraId="6C2B0994" w14:textId="3AA42F52" w:rsidR="00C14602" w:rsidRPr="00254EC5" w:rsidRDefault="00916EE9" w:rsidP="00BE3DE6">
                <w:pPr>
                  <w:pStyle w:val="BiblioText"/>
                  <w:rPr>
                    <w:rFonts w:ascii="Times New Roman" w:hAnsi="Times New Roman" w:cs="Times New Roman"/>
                    <w:sz w:val="24"/>
                    <w:szCs w:val="24"/>
                    <w:lang w:val="en-US"/>
                  </w:rPr>
                </w:pPr>
                <w:r w:rsidRPr="00254EC5">
                  <w:rPr>
                    <w:rFonts w:ascii="Times New Roman" w:hAnsi="Times New Roman" w:cs="Times New Roman"/>
                    <w:sz w:val="24"/>
                    <w:szCs w:val="24"/>
                    <w:lang w:val="en-US"/>
                  </w:rPr>
                  <w:t>2023</w:t>
                </w:r>
              </w:p>
            </w:tc>
          </w:sdtContent>
        </w:sdt>
      </w:tr>
      <w:tr w:rsidR="00C14602" w:rsidRPr="002B3049" w14:paraId="7674F1C9" w14:textId="77777777" w:rsidTr="00BE3DE6">
        <w:tc>
          <w:tcPr>
            <w:tcW w:w="8493" w:type="dxa"/>
            <w:gridSpan w:val="2"/>
          </w:tcPr>
          <w:p w14:paraId="17CEE006" w14:textId="49311A79" w:rsidR="00C14602" w:rsidRPr="002B3049" w:rsidRDefault="00C14602" w:rsidP="00BE3DE6">
            <w:pPr>
              <w:pStyle w:val="BiblioNadpis"/>
              <w:rPr>
                <w:rFonts w:ascii="Times New Roman" w:hAnsi="Times New Roman" w:cs="Times New Roman"/>
                <w:b w:val="0"/>
                <w:bCs/>
                <w:lang w:val="en-US"/>
              </w:rPr>
            </w:pPr>
            <w:r w:rsidRPr="002B3049">
              <w:rPr>
                <w:rFonts w:ascii="Times New Roman" w:hAnsi="Times New Roman" w:cs="Times New Roman"/>
                <w:lang w:val="en-US"/>
              </w:rPr>
              <w:t>Abstra</w:t>
            </w:r>
            <w:r w:rsidR="004E4562" w:rsidRPr="002B3049">
              <w:rPr>
                <w:rFonts w:ascii="Times New Roman" w:hAnsi="Times New Roman" w:cs="Times New Roman"/>
                <w:lang w:val="en-US"/>
              </w:rPr>
              <w:t>c</w:t>
            </w:r>
            <w:r w:rsidRPr="002B3049">
              <w:rPr>
                <w:rFonts w:ascii="Times New Roman" w:hAnsi="Times New Roman" w:cs="Times New Roman"/>
                <w:lang w:val="en-US"/>
              </w:rPr>
              <w:t>t:</w:t>
            </w:r>
            <w:r w:rsidR="00F86D72" w:rsidRPr="002B3049">
              <w:rPr>
                <w:rFonts w:ascii="Times New Roman" w:hAnsi="Times New Roman" w:cs="Times New Roman"/>
                <w:lang w:val="en-US"/>
              </w:rPr>
              <w:t xml:space="preserve">                 </w:t>
            </w:r>
            <w:r w:rsidR="00FE43CA" w:rsidRPr="00FE43CA">
              <w:rPr>
                <w:rFonts w:ascii="Times New Roman" w:hAnsi="Times New Roman" w:cs="Times New Roman"/>
                <w:b w:val="0"/>
                <w:bCs/>
                <w:lang w:val="en-US"/>
              </w:rPr>
              <w:t>The aim of the bachelor's thesis is to create a set of exercises with five basic tools for preschool and younger school age, which could continue to help educators to include more interesting games in their teaching, using only the basic tools that most educational facilities have. The theoretical part contains information about children of preschool and younger school age, their psychological and physical characteristics. The bachelor's thesis could be of benefit to educators working with children, whether in elementary or kindergarten.</w:t>
            </w:r>
          </w:p>
        </w:tc>
      </w:tr>
      <w:tr w:rsidR="00C14602" w:rsidRPr="002B3049" w14:paraId="05742B57" w14:textId="77777777" w:rsidTr="00BE3DE6">
        <w:trPr>
          <w:trHeight w:val="5669"/>
        </w:trPr>
        <w:tc>
          <w:tcPr>
            <w:tcW w:w="8493" w:type="dxa"/>
            <w:gridSpan w:val="2"/>
          </w:tcPr>
          <w:p w14:paraId="6B5CA23F" w14:textId="77777777" w:rsidR="00C14602" w:rsidRDefault="00C14602" w:rsidP="00BE3DE6">
            <w:pPr>
              <w:pStyle w:val="BiblioText"/>
              <w:rPr>
                <w:ins w:id="15" w:author="Sumberova Alice Anna" w:date="2023-04-13T09:55:00Z"/>
                <w:rFonts w:ascii="Times New Roman" w:hAnsi="Times New Roman" w:cs="Times New Roman"/>
                <w:lang w:val="en-US"/>
              </w:rPr>
            </w:pPr>
          </w:p>
          <w:p w14:paraId="5F369EA2" w14:textId="77777777" w:rsidR="00783483" w:rsidRDefault="00783483" w:rsidP="00BE3DE6">
            <w:pPr>
              <w:pStyle w:val="BiblioText"/>
              <w:rPr>
                <w:ins w:id="16" w:author="Sumberova Alice Anna" w:date="2023-04-13T09:55:00Z"/>
                <w:rFonts w:ascii="Times New Roman" w:hAnsi="Times New Roman" w:cs="Times New Roman"/>
                <w:lang w:val="en-US"/>
              </w:rPr>
            </w:pPr>
          </w:p>
          <w:p w14:paraId="752D74F5" w14:textId="77777777" w:rsidR="00783483" w:rsidRDefault="00783483" w:rsidP="00BE3DE6">
            <w:pPr>
              <w:pStyle w:val="BiblioText"/>
              <w:rPr>
                <w:ins w:id="17" w:author="Sumberova Alice Anna" w:date="2023-04-13T09:55:00Z"/>
                <w:rFonts w:ascii="Times New Roman" w:hAnsi="Times New Roman" w:cs="Times New Roman"/>
                <w:lang w:val="en-US"/>
              </w:rPr>
            </w:pPr>
          </w:p>
          <w:p w14:paraId="7F6CA147" w14:textId="4D70A317" w:rsidR="00783483" w:rsidRPr="002B3049" w:rsidRDefault="00783483" w:rsidP="00BE3DE6">
            <w:pPr>
              <w:pStyle w:val="BiblioText"/>
              <w:rPr>
                <w:rFonts w:ascii="Times New Roman" w:hAnsi="Times New Roman" w:cs="Times New Roman"/>
                <w:lang w:val="en-US"/>
              </w:rPr>
            </w:pPr>
          </w:p>
        </w:tc>
      </w:tr>
      <w:tr w:rsidR="00C14602" w:rsidRPr="002B3049" w14:paraId="6597ACDE" w14:textId="77777777" w:rsidTr="00BE3DE6">
        <w:tc>
          <w:tcPr>
            <w:tcW w:w="8493" w:type="dxa"/>
            <w:gridSpan w:val="2"/>
          </w:tcPr>
          <w:p w14:paraId="7477E1E7" w14:textId="77777777" w:rsidR="00783483" w:rsidRDefault="00783483" w:rsidP="00BE3DE6">
            <w:pPr>
              <w:pStyle w:val="BiblioNadpis"/>
              <w:rPr>
                <w:ins w:id="18" w:author="Sumberova Alice Anna" w:date="2023-04-13T09:55:00Z"/>
                <w:rFonts w:ascii="Times New Roman" w:hAnsi="Times New Roman" w:cs="Times New Roman"/>
                <w:lang w:val="en-US"/>
              </w:rPr>
            </w:pPr>
          </w:p>
          <w:p w14:paraId="5E28905A" w14:textId="77777777" w:rsidR="00783483" w:rsidRDefault="00783483" w:rsidP="00BE3DE6">
            <w:pPr>
              <w:pStyle w:val="BiblioNadpis"/>
              <w:rPr>
                <w:ins w:id="19" w:author="Sumberova Alice Anna" w:date="2023-04-13T09:55:00Z"/>
                <w:rFonts w:ascii="Times New Roman" w:hAnsi="Times New Roman" w:cs="Times New Roman"/>
                <w:lang w:val="en-US"/>
              </w:rPr>
            </w:pPr>
          </w:p>
          <w:p w14:paraId="310394E0" w14:textId="77777777" w:rsidR="00783483" w:rsidRDefault="00783483" w:rsidP="00BE3DE6">
            <w:pPr>
              <w:pStyle w:val="BiblioNadpis"/>
              <w:rPr>
                <w:ins w:id="20" w:author="Sumberova Alice Anna" w:date="2023-04-13T09:55:00Z"/>
                <w:rFonts w:ascii="Times New Roman" w:hAnsi="Times New Roman" w:cs="Times New Roman"/>
                <w:lang w:val="en-US"/>
              </w:rPr>
            </w:pPr>
          </w:p>
          <w:p w14:paraId="6AD3038E" w14:textId="77777777" w:rsidR="00783483" w:rsidRDefault="00783483" w:rsidP="00BE3DE6">
            <w:pPr>
              <w:pStyle w:val="BiblioNadpis"/>
              <w:rPr>
                <w:ins w:id="21" w:author="Sumberova Alice Anna" w:date="2023-04-13T09:55:00Z"/>
                <w:rFonts w:ascii="Times New Roman" w:hAnsi="Times New Roman" w:cs="Times New Roman"/>
                <w:lang w:val="en-US"/>
              </w:rPr>
            </w:pPr>
          </w:p>
          <w:p w14:paraId="7191CE33" w14:textId="77777777" w:rsidR="00783483" w:rsidRDefault="00783483" w:rsidP="00BE3DE6">
            <w:pPr>
              <w:pStyle w:val="BiblioNadpis"/>
              <w:rPr>
                <w:ins w:id="22" w:author="Sumberova Alice Anna" w:date="2023-04-13T09:55:00Z"/>
                <w:rFonts w:ascii="Times New Roman" w:hAnsi="Times New Roman" w:cs="Times New Roman"/>
                <w:lang w:val="en-US"/>
              </w:rPr>
            </w:pPr>
          </w:p>
          <w:p w14:paraId="00D3F4D3" w14:textId="77777777" w:rsidR="00783483" w:rsidRDefault="00783483" w:rsidP="00BE3DE6">
            <w:pPr>
              <w:pStyle w:val="BiblioNadpis"/>
              <w:rPr>
                <w:ins w:id="23" w:author="Sumberova Alice Anna" w:date="2023-04-13T09:55:00Z"/>
                <w:rFonts w:ascii="Times New Roman" w:hAnsi="Times New Roman" w:cs="Times New Roman"/>
                <w:lang w:val="en-US"/>
              </w:rPr>
            </w:pPr>
          </w:p>
          <w:p w14:paraId="3C9B4503" w14:textId="77777777" w:rsidR="00783483" w:rsidRDefault="00783483" w:rsidP="00BE3DE6">
            <w:pPr>
              <w:pStyle w:val="BiblioNadpis"/>
              <w:rPr>
                <w:ins w:id="24" w:author="Sumberova Alice Anna" w:date="2023-04-13T09:55:00Z"/>
                <w:rFonts w:ascii="Times New Roman" w:hAnsi="Times New Roman" w:cs="Times New Roman"/>
                <w:lang w:val="en-US"/>
              </w:rPr>
            </w:pPr>
          </w:p>
          <w:p w14:paraId="54AF5689" w14:textId="5E63FAD9" w:rsidR="00C14602" w:rsidRPr="002B3049" w:rsidRDefault="00C14602" w:rsidP="00BE3DE6">
            <w:pPr>
              <w:pStyle w:val="BiblioNadpis"/>
              <w:rPr>
                <w:rFonts w:ascii="Times New Roman" w:hAnsi="Times New Roman" w:cs="Times New Roman"/>
                <w:lang w:val="en-US"/>
              </w:rPr>
            </w:pPr>
            <w:r w:rsidRPr="002B3049">
              <w:rPr>
                <w:rFonts w:ascii="Times New Roman" w:hAnsi="Times New Roman" w:cs="Times New Roman"/>
                <w:lang w:val="en-US"/>
              </w:rPr>
              <w:t>K</w:t>
            </w:r>
            <w:r w:rsidR="004E4562" w:rsidRPr="002B3049">
              <w:rPr>
                <w:rFonts w:ascii="Times New Roman" w:hAnsi="Times New Roman" w:cs="Times New Roman"/>
                <w:lang w:val="en-US"/>
              </w:rPr>
              <w:t>eywords</w:t>
            </w:r>
            <w:r w:rsidRPr="002B3049">
              <w:rPr>
                <w:rFonts w:ascii="Times New Roman" w:hAnsi="Times New Roman" w:cs="Times New Roman"/>
                <w:lang w:val="en-US"/>
              </w:rPr>
              <w:t>:</w:t>
            </w:r>
          </w:p>
        </w:tc>
      </w:tr>
      <w:tr w:rsidR="00C14602" w:rsidRPr="002B3049" w14:paraId="6ACA4101" w14:textId="77777777" w:rsidTr="00BE3DE6">
        <w:trPr>
          <w:trHeight w:val="567"/>
        </w:trPr>
        <w:tc>
          <w:tcPr>
            <w:tcW w:w="8493" w:type="dxa"/>
            <w:gridSpan w:val="2"/>
          </w:tcPr>
          <w:p w14:paraId="06CFBE75" w14:textId="5E60D466" w:rsidR="00C14602" w:rsidRPr="002B3049" w:rsidRDefault="00F86D72" w:rsidP="00BE3DE6">
            <w:pPr>
              <w:pStyle w:val="BiblioText"/>
              <w:rPr>
                <w:rFonts w:ascii="Times New Roman" w:hAnsi="Times New Roman" w:cs="Times New Roman"/>
                <w:lang w:val="en-US"/>
              </w:rPr>
            </w:pPr>
            <w:r w:rsidRPr="002B3049">
              <w:rPr>
                <w:rFonts w:ascii="Times New Roman" w:hAnsi="Times New Roman" w:cs="Times New Roman"/>
                <w:lang w:val="en-US"/>
              </w:rPr>
              <w:t>aid, set of exercises, stick, rope, jersey, ball, mat</w:t>
            </w:r>
          </w:p>
        </w:tc>
      </w:tr>
      <w:bookmarkEnd w:id="12"/>
      <w:tr w:rsidR="00C14602" w:rsidRPr="002B3049" w14:paraId="090A4973" w14:textId="77777777" w:rsidTr="00BE3DE6">
        <w:trPr>
          <w:trHeight w:val="2835"/>
        </w:trPr>
        <w:tc>
          <w:tcPr>
            <w:tcW w:w="8493" w:type="dxa"/>
            <w:gridSpan w:val="2"/>
            <w:vAlign w:val="bottom"/>
          </w:tcPr>
          <w:p w14:paraId="17240D64" w14:textId="77777777" w:rsidR="00C14602" w:rsidRPr="002B3049" w:rsidRDefault="00C14602" w:rsidP="00BE3DE6">
            <w:pPr>
              <w:pStyle w:val="BiblioText"/>
              <w:rPr>
                <w:rFonts w:ascii="Times New Roman" w:hAnsi="Times New Roman" w:cs="Times New Roman"/>
                <w:lang w:val="en-US"/>
              </w:rPr>
            </w:pPr>
          </w:p>
          <w:p w14:paraId="0BED7A95" w14:textId="77777777" w:rsidR="00DB57DF" w:rsidRPr="002B3049" w:rsidRDefault="00DB57DF" w:rsidP="00BE3DE6">
            <w:pPr>
              <w:pStyle w:val="BiblioText"/>
              <w:rPr>
                <w:rFonts w:ascii="Times New Roman" w:hAnsi="Times New Roman" w:cs="Times New Roman"/>
                <w:lang w:val="en-US"/>
              </w:rPr>
            </w:pPr>
          </w:p>
          <w:p w14:paraId="5EBF3461" w14:textId="77777777" w:rsidR="00DB57DF" w:rsidRPr="002B3049" w:rsidRDefault="00DB57DF" w:rsidP="00BE3DE6">
            <w:pPr>
              <w:pStyle w:val="BiblioText"/>
              <w:rPr>
                <w:rFonts w:ascii="Times New Roman" w:hAnsi="Times New Roman" w:cs="Times New Roman"/>
                <w:lang w:val="en-US"/>
              </w:rPr>
            </w:pPr>
          </w:p>
          <w:p w14:paraId="5ECE1536" w14:textId="77777777" w:rsidR="00DB57DF" w:rsidRPr="002B3049" w:rsidRDefault="00DB57DF" w:rsidP="00BE3DE6">
            <w:pPr>
              <w:pStyle w:val="BiblioText"/>
              <w:rPr>
                <w:rFonts w:ascii="Times New Roman" w:hAnsi="Times New Roman" w:cs="Times New Roman"/>
                <w:lang w:val="en-US"/>
              </w:rPr>
            </w:pPr>
          </w:p>
          <w:p w14:paraId="501F8989" w14:textId="77777777" w:rsidR="00DB57DF" w:rsidRPr="002B3049" w:rsidRDefault="00DB57DF" w:rsidP="00BE3DE6">
            <w:pPr>
              <w:pStyle w:val="BiblioText"/>
              <w:rPr>
                <w:rFonts w:ascii="Times New Roman" w:hAnsi="Times New Roman" w:cs="Times New Roman"/>
                <w:lang w:val="en-US"/>
              </w:rPr>
            </w:pPr>
          </w:p>
          <w:p w14:paraId="51C309A8" w14:textId="77777777" w:rsidR="00DB57DF" w:rsidRPr="002B3049" w:rsidRDefault="00DB57DF" w:rsidP="00BE3DE6">
            <w:pPr>
              <w:pStyle w:val="BiblioText"/>
              <w:rPr>
                <w:rFonts w:ascii="Times New Roman" w:hAnsi="Times New Roman" w:cs="Times New Roman"/>
                <w:lang w:val="en-US"/>
              </w:rPr>
            </w:pPr>
          </w:p>
          <w:p w14:paraId="02114E0D" w14:textId="77777777" w:rsidR="00DB57DF" w:rsidRPr="002B3049" w:rsidRDefault="00DB57DF" w:rsidP="00BE3DE6">
            <w:pPr>
              <w:pStyle w:val="BiblioText"/>
              <w:rPr>
                <w:rFonts w:ascii="Times New Roman" w:hAnsi="Times New Roman" w:cs="Times New Roman"/>
                <w:lang w:val="en-US"/>
              </w:rPr>
            </w:pPr>
          </w:p>
          <w:p w14:paraId="359B722B" w14:textId="77777777" w:rsidR="00DB57DF" w:rsidRPr="002B3049" w:rsidRDefault="00DB57DF" w:rsidP="00BE3DE6">
            <w:pPr>
              <w:pStyle w:val="BiblioText"/>
              <w:rPr>
                <w:rFonts w:ascii="Times New Roman" w:hAnsi="Times New Roman" w:cs="Times New Roman"/>
                <w:lang w:val="en-US"/>
              </w:rPr>
            </w:pPr>
          </w:p>
          <w:p w14:paraId="324631E8" w14:textId="77777777" w:rsidR="00DB57DF" w:rsidRPr="002B3049" w:rsidRDefault="00DB57DF" w:rsidP="00BE3DE6">
            <w:pPr>
              <w:pStyle w:val="BiblioText"/>
              <w:rPr>
                <w:rFonts w:ascii="Times New Roman" w:hAnsi="Times New Roman" w:cs="Times New Roman"/>
                <w:lang w:val="en-US"/>
              </w:rPr>
            </w:pPr>
          </w:p>
          <w:p w14:paraId="680CCB11" w14:textId="77777777" w:rsidR="00DB57DF" w:rsidRPr="002B3049" w:rsidRDefault="00DB57DF" w:rsidP="00BE3DE6">
            <w:pPr>
              <w:pStyle w:val="BiblioText"/>
              <w:rPr>
                <w:rFonts w:ascii="Times New Roman" w:hAnsi="Times New Roman" w:cs="Times New Roman"/>
                <w:lang w:val="en-US"/>
              </w:rPr>
            </w:pPr>
          </w:p>
          <w:p w14:paraId="573FDC3D" w14:textId="77777777" w:rsidR="00DB57DF" w:rsidRPr="002B3049" w:rsidRDefault="00DB57DF" w:rsidP="00BE3DE6">
            <w:pPr>
              <w:pStyle w:val="BiblioText"/>
              <w:rPr>
                <w:rFonts w:ascii="Times New Roman" w:hAnsi="Times New Roman" w:cs="Times New Roman"/>
                <w:lang w:val="en-US"/>
              </w:rPr>
            </w:pPr>
          </w:p>
          <w:p w14:paraId="7FDAD8D7" w14:textId="77777777" w:rsidR="00DB57DF" w:rsidRPr="002B3049" w:rsidRDefault="00DB57DF" w:rsidP="00BE3DE6">
            <w:pPr>
              <w:pStyle w:val="BiblioText"/>
              <w:rPr>
                <w:rFonts w:ascii="Times New Roman" w:hAnsi="Times New Roman" w:cs="Times New Roman"/>
                <w:lang w:val="en-US"/>
              </w:rPr>
            </w:pPr>
          </w:p>
          <w:p w14:paraId="4EC54590" w14:textId="77777777" w:rsidR="00DB57DF" w:rsidRPr="002B3049" w:rsidRDefault="00DB57DF" w:rsidP="00BE3DE6">
            <w:pPr>
              <w:pStyle w:val="BiblioText"/>
              <w:rPr>
                <w:rFonts w:ascii="Times New Roman" w:hAnsi="Times New Roman" w:cs="Times New Roman"/>
                <w:lang w:val="en-US"/>
              </w:rPr>
            </w:pPr>
          </w:p>
          <w:p w14:paraId="0D888CA4" w14:textId="77777777" w:rsidR="00DB57DF" w:rsidRPr="002B3049" w:rsidRDefault="00DB57DF" w:rsidP="00BE3DE6">
            <w:pPr>
              <w:pStyle w:val="BiblioText"/>
              <w:rPr>
                <w:rFonts w:ascii="Times New Roman" w:hAnsi="Times New Roman" w:cs="Times New Roman"/>
                <w:lang w:val="en-US"/>
              </w:rPr>
            </w:pPr>
          </w:p>
          <w:p w14:paraId="65173D5A" w14:textId="77777777" w:rsidR="00DB57DF" w:rsidRPr="002B3049" w:rsidRDefault="00DB57DF" w:rsidP="00BE3DE6">
            <w:pPr>
              <w:pStyle w:val="BiblioText"/>
              <w:rPr>
                <w:rFonts w:ascii="Times New Roman" w:hAnsi="Times New Roman" w:cs="Times New Roman"/>
                <w:lang w:val="en-US"/>
              </w:rPr>
            </w:pPr>
          </w:p>
          <w:p w14:paraId="67A751F7" w14:textId="77777777" w:rsidR="00DB57DF" w:rsidRPr="002B3049" w:rsidRDefault="00DB57DF" w:rsidP="00BE3DE6">
            <w:pPr>
              <w:pStyle w:val="BiblioText"/>
              <w:rPr>
                <w:rFonts w:ascii="Times New Roman" w:hAnsi="Times New Roman" w:cs="Times New Roman"/>
                <w:lang w:val="en-US"/>
              </w:rPr>
            </w:pPr>
          </w:p>
          <w:p w14:paraId="3CE021B3" w14:textId="77777777" w:rsidR="00DB57DF" w:rsidRPr="002B3049" w:rsidRDefault="00DB57DF" w:rsidP="00BE3DE6">
            <w:pPr>
              <w:pStyle w:val="BiblioText"/>
              <w:rPr>
                <w:rFonts w:ascii="Times New Roman" w:hAnsi="Times New Roman" w:cs="Times New Roman"/>
                <w:lang w:val="en-US"/>
              </w:rPr>
            </w:pPr>
          </w:p>
          <w:p w14:paraId="4098CE42" w14:textId="77777777" w:rsidR="00DB57DF" w:rsidRPr="002B3049" w:rsidRDefault="00DB57DF" w:rsidP="00BE3DE6">
            <w:pPr>
              <w:pStyle w:val="BiblioText"/>
              <w:rPr>
                <w:rFonts w:ascii="Times New Roman" w:hAnsi="Times New Roman" w:cs="Times New Roman"/>
                <w:lang w:val="en-US"/>
              </w:rPr>
            </w:pPr>
          </w:p>
          <w:p w14:paraId="0D5B814A" w14:textId="77777777" w:rsidR="00DB57DF" w:rsidRPr="002B3049" w:rsidRDefault="00DB57DF" w:rsidP="00BE3DE6">
            <w:pPr>
              <w:pStyle w:val="BiblioText"/>
              <w:rPr>
                <w:rFonts w:ascii="Times New Roman" w:hAnsi="Times New Roman" w:cs="Times New Roman"/>
                <w:lang w:val="en-US"/>
              </w:rPr>
            </w:pPr>
          </w:p>
          <w:p w14:paraId="4645F548" w14:textId="77777777" w:rsidR="00DB57DF" w:rsidRPr="002B3049" w:rsidRDefault="00DB57DF" w:rsidP="00BE3DE6">
            <w:pPr>
              <w:pStyle w:val="BiblioText"/>
              <w:rPr>
                <w:rFonts w:ascii="Times New Roman" w:hAnsi="Times New Roman" w:cs="Times New Roman"/>
                <w:lang w:val="en-US"/>
              </w:rPr>
            </w:pPr>
          </w:p>
          <w:p w14:paraId="12EC1AC2" w14:textId="77777777" w:rsidR="00DB57DF" w:rsidRPr="002B3049" w:rsidRDefault="00DB57DF" w:rsidP="00BE3DE6">
            <w:pPr>
              <w:pStyle w:val="BiblioText"/>
              <w:rPr>
                <w:rFonts w:ascii="Times New Roman" w:hAnsi="Times New Roman" w:cs="Times New Roman"/>
                <w:lang w:val="en-US"/>
              </w:rPr>
            </w:pPr>
          </w:p>
          <w:p w14:paraId="41336F04" w14:textId="77777777" w:rsidR="00DB57DF" w:rsidRPr="002B3049" w:rsidRDefault="00DB57DF" w:rsidP="00BE3DE6">
            <w:pPr>
              <w:pStyle w:val="BiblioText"/>
              <w:rPr>
                <w:rFonts w:ascii="Times New Roman" w:hAnsi="Times New Roman" w:cs="Times New Roman"/>
                <w:lang w:val="en-US"/>
              </w:rPr>
            </w:pPr>
          </w:p>
          <w:p w14:paraId="66B01BF4" w14:textId="77777777" w:rsidR="00DB57DF" w:rsidRPr="002B3049" w:rsidRDefault="00DB57DF" w:rsidP="00BE3DE6">
            <w:pPr>
              <w:pStyle w:val="BiblioText"/>
              <w:rPr>
                <w:rFonts w:ascii="Times New Roman" w:hAnsi="Times New Roman" w:cs="Times New Roman"/>
                <w:lang w:val="en-US"/>
              </w:rPr>
            </w:pPr>
          </w:p>
          <w:p w14:paraId="1F754225" w14:textId="77777777" w:rsidR="00DB57DF" w:rsidRPr="002B3049" w:rsidRDefault="00DB57DF" w:rsidP="00BE3DE6">
            <w:pPr>
              <w:pStyle w:val="BiblioText"/>
              <w:rPr>
                <w:rFonts w:ascii="Times New Roman" w:hAnsi="Times New Roman" w:cs="Times New Roman"/>
                <w:lang w:val="en-US"/>
              </w:rPr>
            </w:pPr>
          </w:p>
          <w:p w14:paraId="2B64834D" w14:textId="77777777" w:rsidR="00DB57DF" w:rsidRPr="002B3049" w:rsidRDefault="00DB57DF" w:rsidP="00BE3DE6">
            <w:pPr>
              <w:pStyle w:val="BiblioText"/>
              <w:rPr>
                <w:rFonts w:ascii="Times New Roman" w:hAnsi="Times New Roman" w:cs="Times New Roman"/>
                <w:lang w:val="en-US"/>
              </w:rPr>
            </w:pPr>
          </w:p>
          <w:p w14:paraId="1139FED4" w14:textId="77777777" w:rsidR="00DB57DF" w:rsidRPr="002B3049" w:rsidRDefault="00DB57DF" w:rsidP="00BE3DE6">
            <w:pPr>
              <w:pStyle w:val="BiblioText"/>
              <w:rPr>
                <w:rFonts w:ascii="Times New Roman" w:hAnsi="Times New Roman" w:cs="Times New Roman"/>
                <w:lang w:val="en-US"/>
              </w:rPr>
            </w:pPr>
          </w:p>
          <w:p w14:paraId="7022570B" w14:textId="77777777" w:rsidR="00DB57DF" w:rsidRPr="002B3049" w:rsidRDefault="00DB57DF" w:rsidP="00BE3DE6">
            <w:pPr>
              <w:pStyle w:val="BiblioText"/>
              <w:rPr>
                <w:rFonts w:ascii="Times New Roman" w:hAnsi="Times New Roman" w:cs="Times New Roman"/>
                <w:lang w:val="en-US"/>
              </w:rPr>
            </w:pPr>
          </w:p>
          <w:p w14:paraId="66DDBA12" w14:textId="77777777" w:rsidR="00DB57DF" w:rsidRPr="002B3049" w:rsidRDefault="00DB57DF" w:rsidP="00BE3DE6">
            <w:pPr>
              <w:pStyle w:val="BiblioText"/>
              <w:rPr>
                <w:rFonts w:ascii="Times New Roman" w:hAnsi="Times New Roman" w:cs="Times New Roman"/>
                <w:lang w:val="en-US"/>
              </w:rPr>
            </w:pPr>
          </w:p>
          <w:p w14:paraId="7D3CA686" w14:textId="77777777" w:rsidR="00DB57DF" w:rsidRPr="002B3049" w:rsidRDefault="00DB57DF" w:rsidP="00BE3DE6">
            <w:pPr>
              <w:pStyle w:val="BiblioText"/>
              <w:rPr>
                <w:rFonts w:ascii="Times New Roman" w:hAnsi="Times New Roman" w:cs="Times New Roman"/>
                <w:lang w:val="en-US"/>
              </w:rPr>
            </w:pPr>
          </w:p>
          <w:p w14:paraId="54C484EF" w14:textId="77777777" w:rsidR="00DB57DF" w:rsidRPr="002B3049" w:rsidRDefault="00DB57DF" w:rsidP="00BE3DE6">
            <w:pPr>
              <w:pStyle w:val="BiblioText"/>
              <w:rPr>
                <w:rFonts w:ascii="Times New Roman" w:hAnsi="Times New Roman" w:cs="Times New Roman"/>
                <w:lang w:val="en-US"/>
              </w:rPr>
            </w:pPr>
          </w:p>
          <w:p w14:paraId="55510B9C" w14:textId="77777777" w:rsidR="00DB57DF" w:rsidRPr="002B3049" w:rsidRDefault="00DB57DF" w:rsidP="00BE3DE6">
            <w:pPr>
              <w:pStyle w:val="BiblioText"/>
              <w:rPr>
                <w:rFonts w:ascii="Times New Roman" w:hAnsi="Times New Roman" w:cs="Times New Roman"/>
                <w:lang w:val="en-US"/>
              </w:rPr>
            </w:pPr>
          </w:p>
          <w:p w14:paraId="5F893E0B" w14:textId="77777777" w:rsidR="00DB57DF" w:rsidRPr="002B3049" w:rsidRDefault="00DB57DF" w:rsidP="00BE3DE6">
            <w:pPr>
              <w:pStyle w:val="BiblioText"/>
              <w:rPr>
                <w:rFonts w:ascii="Times New Roman" w:hAnsi="Times New Roman" w:cs="Times New Roman"/>
                <w:lang w:val="en-US"/>
              </w:rPr>
            </w:pPr>
          </w:p>
          <w:p w14:paraId="30B5732E" w14:textId="77777777" w:rsidR="00DB57DF" w:rsidRPr="002B3049" w:rsidRDefault="00DB57DF" w:rsidP="00BE3DE6">
            <w:pPr>
              <w:pStyle w:val="BiblioText"/>
              <w:rPr>
                <w:rFonts w:ascii="Times New Roman" w:hAnsi="Times New Roman" w:cs="Times New Roman"/>
                <w:lang w:val="en-US"/>
              </w:rPr>
            </w:pPr>
          </w:p>
          <w:p w14:paraId="5D510CE4" w14:textId="77777777" w:rsidR="00DB57DF" w:rsidRPr="002B3049" w:rsidRDefault="00DB57DF" w:rsidP="00BE3DE6">
            <w:pPr>
              <w:pStyle w:val="BiblioText"/>
              <w:rPr>
                <w:rFonts w:ascii="Times New Roman" w:hAnsi="Times New Roman" w:cs="Times New Roman"/>
                <w:lang w:val="en-US"/>
              </w:rPr>
            </w:pPr>
          </w:p>
          <w:p w14:paraId="048DAF15" w14:textId="77777777" w:rsidR="00DB57DF" w:rsidRPr="002B3049" w:rsidRDefault="00DB57DF" w:rsidP="00BE3DE6">
            <w:pPr>
              <w:pStyle w:val="BiblioText"/>
              <w:rPr>
                <w:rFonts w:ascii="Times New Roman" w:hAnsi="Times New Roman" w:cs="Times New Roman"/>
                <w:lang w:val="en-US"/>
              </w:rPr>
            </w:pPr>
          </w:p>
          <w:p w14:paraId="06F04B34" w14:textId="77777777" w:rsidR="00DB57DF" w:rsidRPr="002B3049" w:rsidRDefault="00DB57DF" w:rsidP="00BE3DE6">
            <w:pPr>
              <w:pStyle w:val="BiblioText"/>
              <w:rPr>
                <w:rFonts w:ascii="Times New Roman" w:hAnsi="Times New Roman" w:cs="Times New Roman"/>
                <w:lang w:val="en-US"/>
              </w:rPr>
            </w:pPr>
          </w:p>
          <w:p w14:paraId="49988459" w14:textId="77777777" w:rsidR="00DB57DF" w:rsidRPr="002B3049" w:rsidRDefault="00DB57DF" w:rsidP="00BE3DE6">
            <w:pPr>
              <w:pStyle w:val="BiblioText"/>
              <w:rPr>
                <w:rFonts w:ascii="Times New Roman" w:hAnsi="Times New Roman" w:cs="Times New Roman"/>
                <w:lang w:val="en-US"/>
              </w:rPr>
            </w:pPr>
          </w:p>
          <w:p w14:paraId="361E0FD2" w14:textId="77777777" w:rsidR="00DB57DF" w:rsidRPr="002B3049" w:rsidRDefault="00DB57DF" w:rsidP="00BE3DE6">
            <w:pPr>
              <w:pStyle w:val="BiblioText"/>
              <w:rPr>
                <w:rFonts w:ascii="Times New Roman" w:hAnsi="Times New Roman" w:cs="Times New Roman"/>
                <w:lang w:val="en-US"/>
              </w:rPr>
            </w:pPr>
          </w:p>
          <w:p w14:paraId="6B1EB606" w14:textId="77777777" w:rsidR="00DB57DF" w:rsidRPr="002B3049" w:rsidRDefault="00DB57DF" w:rsidP="00BE3DE6">
            <w:pPr>
              <w:pStyle w:val="BiblioText"/>
              <w:rPr>
                <w:rFonts w:ascii="Times New Roman" w:hAnsi="Times New Roman" w:cs="Times New Roman"/>
                <w:lang w:val="en-US"/>
              </w:rPr>
            </w:pPr>
          </w:p>
          <w:p w14:paraId="0F120902" w14:textId="77777777" w:rsidR="00DB57DF" w:rsidRPr="002B3049" w:rsidRDefault="00DB57DF" w:rsidP="00BE3DE6">
            <w:pPr>
              <w:pStyle w:val="BiblioText"/>
              <w:rPr>
                <w:rFonts w:ascii="Times New Roman" w:hAnsi="Times New Roman" w:cs="Times New Roman"/>
                <w:lang w:val="en-US"/>
              </w:rPr>
            </w:pPr>
          </w:p>
          <w:p w14:paraId="3C78AC96" w14:textId="77777777" w:rsidR="00DB57DF" w:rsidRPr="002B3049" w:rsidRDefault="00DB57DF" w:rsidP="00BE3DE6">
            <w:pPr>
              <w:pStyle w:val="BiblioText"/>
              <w:rPr>
                <w:rFonts w:ascii="Times New Roman" w:hAnsi="Times New Roman" w:cs="Times New Roman"/>
                <w:lang w:val="en-US"/>
              </w:rPr>
            </w:pPr>
          </w:p>
          <w:p w14:paraId="18CF1953" w14:textId="77777777" w:rsidR="00DB57DF" w:rsidRPr="002B3049" w:rsidRDefault="00DB57DF" w:rsidP="00BE3DE6">
            <w:pPr>
              <w:pStyle w:val="BiblioText"/>
              <w:rPr>
                <w:rFonts w:ascii="Times New Roman" w:hAnsi="Times New Roman" w:cs="Times New Roman"/>
                <w:lang w:val="en-US"/>
              </w:rPr>
            </w:pPr>
          </w:p>
          <w:p w14:paraId="36D5BB29" w14:textId="77777777" w:rsidR="00DB57DF" w:rsidRPr="002B3049" w:rsidRDefault="00DB57DF" w:rsidP="00BE3DE6">
            <w:pPr>
              <w:pStyle w:val="BiblioText"/>
              <w:rPr>
                <w:rFonts w:ascii="Times New Roman" w:hAnsi="Times New Roman" w:cs="Times New Roman"/>
                <w:lang w:val="en-US"/>
              </w:rPr>
            </w:pPr>
          </w:p>
          <w:p w14:paraId="1DEA7645" w14:textId="77777777" w:rsidR="00DB57DF" w:rsidRPr="002B3049" w:rsidRDefault="00DB57DF" w:rsidP="00BE3DE6">
            <w:pPr>
              <w:pStyle w:val="BiblioText"/>
              <w:rPr>
                <w:rFonts w:ascii="Times New Roman" w:hAnsi="Times New Roman" w:cs="Times New Roman"/>
                <w:lang w:val="en-US"/>
              </w:rPr>
            </w:pPr>
          </w:p>
          <w:p w14:paraId="7E19EF33" w14:textId="77777777" w:rsidR="00DB57DF" w:rsidRPr="002B3049" w:rsidRDefault="00DB57DF" w:rsidP="00BE3DE6">
            <w:pPr>
              <w:pStyle w:val="BiblioText"/>
              <w:rPr>
                <w:rFonts w:ascii="Times New Roman" w:hAnsi="Times New Roman" w:cs="Times New Roman"/>
                <w:lang w:val="en-US"/>
              </w:rPr>
            </w:pPr>
          </w:p>
          <w:p w14:paraId="79EFDCC4" w14:textId="77777777" w:rsidR="00DB57DF" w:rsidRPr="002B3049" w:rsidRDefault="00DB57DF" w:rsidP="00BE3DE6">
            <w:pPr>
              <w:pStyle w:val="BiblioText"/>
              <w:rPr>
                <w:rFonts w:ascii="Times New Roman" w:hAnsi="Times New Roman" w:cs="Times New Roman"/>
                <w:lang w:val="en-US"/>
              </w:rPr>
            </w:pPr>
          </w:p>
          <w:p w14:paraId="37C2A454" w14:textId="77777777" w:rsidR="00DB57DF" w:rsidRPr="002B3049" w:rsidRDefault="00DB57DF" w:rsidP="00BE3DE6">
            <w:pPr>
              <w:pStyle w:val="BiblioText"/>
              <w:rPr>
                <w:rFonts w:ascii="Times New Roman" w:hAnsi="Times New Roman" w:cs="Times New Roman"/>
                <w:lang w:val="en-US"/>
              </w:rPr>
            </w:pPr>
          </w:p>
          <w:p w14:paraId="0FBCACCC" w14:textId="77777777" w:rsidR="00DB57DF" w:rsidRPr="002B3049" w:rsidRDefault="00DB57DF" w:rsidP="00BE3DE6">
            <w:pPr>
              <w:pStyle w:val="BiblioText"/>
              <w:rPr>
                <w:rFonts w:ascii="Times New Roman" w:hAnsi="Times New Roman" w:cs="Times New Roman"/>
                <w:lang w:val="en-US"/>
              </w:rPr>
            </w:pPr>
          </w:p>
          <w:p w14:paraId="63ADC154" w14:textId="77777777" w:rsidR="00DB57DF" w:rsidRPr="002B3049" w:rsidRDefault="00DB57DF" w:rsidP="00BE3DE6">
            <w:pPr>
              <w:pStyle w:val="BiblioText"/>
              <w:rPr>
                <w:rFonts w:ascii="Times New Roman" w:hAnsi="Times New Roman" w:cs="Times New Roman"/>
                <w:lang w:val="en-US"/>
              </w:rPr>
            </w:pPr>
          </w:p>
          <w:p w14:paraId="6C2CAD89" w14:textId="543DD8AA" w:rsidR="00DB57DF" w:rsidRPr="002B3049" w:rsidRDefault="00DB57DF" w:rsidP="00BE3DE6">
            <w:pPr>
              <w:pStyle w:val="BiblioText"/>
              <w:rPr>
                <w:rFonts w:ascii="Times New Roman" w:hAnsi="Times New Roman" w:cs="Times New Roman"/>
                <w:lang w:val="en-US"/>
              </w:rPr>
            </w:pPr>
          </w:p>
        </w:tc>
      </w:tr>
      <w:tr w:rsidR="00C14602" w:rsidRPr="002B3049" w14:paraId="0CFE8395" w14:textId="77777777" w:rsidTr="00BE3DE6">
        <w:trPr>
          <w:trHeight w:val="564"/>
        </w:trPr>
        <w:tc>
          <w:tcPr>
            <w:tcW w:w="8493" w:type="dxa"/>
            <w:gridSpan w:val="2"/>
            <w:vAlign w:val="bottom"/>
          </w:tcPr>
          <w:p w14:paraId="6AB06ACF" w14:textId="77777777" w:rsidR="00C14602" w:rsidRPr="002B3049" w:rsidRDefault="004E4562" w:rsidP="00BE3DE6">
            <w:pPr>
              <w:pStyle w:val="BiblioText"/>
              <w:rPr>
                <w:rFonts w:ascii="Times New Roman" w:hAnsi="Times New Roman" w:cs="Times New Roman"/>
                <w:lang w:val="en-US"/>
              </w:rPr>
            </w:pPr>
            <w:r w:rsidRPr="002B3049">
              <w:rPr>
                <w:rFonts w:ascii="Times New Roman" w:hAnsi="Times New Roman" w:cs="Times New Roman"/>
                <w:lang w:val="en-US"/>
              </w:rPr>
              <w:t>I agree the thesis paper to be lent within the library service</w:t>
            </w:r>
            <w:r w:rsidR="00C14602" w:rsidRPr="002B3049">
              <w:rPr>
                <w:rFonts w:ascii="Times New Roman" w:hAnsi="Times New Roman" w:cs="Times New Roman"/>
                <w:lang w:val="en-US"/>
              </w:rPr>
              <w:t>.</w:t>
            </w:r>
          </w:p>
        </w:tc>
      </w:tr>
    </w:tbl>
    <w:p w14:paraId="1B0AB2B0" w14:textId="77777777" w:rsidR="004E4562" w:rsidRPr="002B3049" w:rsidRDefault="004E4562" w:rsidP="005C6624">
      <w:pPr>
        <w:pStyle w:val="BiblioNadpis"/>
        <w:rPr>
          <w:rFonts w:ascii="Times New Roman" w:hAnsi="Times New Roman" w:cs="Times New Roman"/>
        </w:rPr>
        <w:sectPr w:rsidR="004E4562" w:rsidRPr="002B3049"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rsidRPr="002B3049" w14:paraId="0DAA0C84" w14:textId="77777777" w:rsidTr="00427828">
        <w:trPr>
          <w:trHeight w:val="13039"/>
        </w:trPr>
        <w:tc>
          <w:tcPr>
            <w:tcW w:w="8493" w:type="dxa"/>
            <w:tcBorders>
              <w:top w:val="nil"/>
              <w:left w:val="nil"/>
              <w:bottom w:val="nil"/>
              <w:right w:val="nil"/>
            </w:tcBorders>
            <w:vAlign w:val="bottom"/>
          </w:tcPr>
          <w:p w14:paraId="4911B1FB" w14:textId="39C17EE8" w:rsidR="00DB57DF" w:rsidRDefault="00DB57DF" w:rsidP="00427828">
            <w:pPr>
              <w:pStyle w:val="BiblioText"/>
              <w:rPr>
                <w:rFonts w:ascii="Times New Roman" w:hAnsi="Times New Roman" w:cs="Times New Roman"/>
              </w:rPr>
            </w:pPr>
            <w:bookmarkStart w:id="25" w:name="_Hlk132271956"/>
          </w:p>
          <w:p w14:paraId="4F2E5DC0" w14:textId="40CF75ED" w:rsidR="002D698B" w:rsidRDefault="002D698B" w:rsidP="00427828">
            <w:pPr>
              <w:pStyle w:val="BiblioText"/>
              <w:rPr>
                <w:rFonts w:ascii="Times New Roman" w:hAnsi="Times New Roman" w:cs="Times New Roman"/>
              </w:rPr>
            </w:pPr>
          </w:p>
          <w:p w14:paraId="71EBE381" w14:textId="1EF61288" w:rsidR="002D698B" w:rsidRDefault="002D698B" w:rsidP="00427828">
            <w:pPr>
              <w:pStyle w:val="BiblioText"/>
              <w:rPr>
                <w:rFonts w:ascii="Times New Roman" w:hAnsi="Times New Roman" w:cs="Times New Roman"/>
              </w:rPr>
            </w:pPr>
          </w:p>
          <w:p w14:paraId="6131A77F" w14:textId="48F3A6E7" w:rsidR="002D698B" w:rsidRDefault="002D698B" w:rsidP="00427828">
            <w:pPr>
              <w:pStyle w:val="BiblioText"/>
              <w:rPr>
                <w:rFonts w:ascii="Times New Roman" w:hAnsi="Times New Roman" w:cs="Times New Roman"/>
              </w:rPr>
            </w:pPr>
          </w:p>
          <w:p w14:paraId="4656B7BF" w14:textId="07D3ED56" w:rsidR="002D698B" w:rsidRDefault="002D698B" w:rsidP="00427828">
            <w:pPr>
              <w:pStyle w:val="BiblioText"/>
              <w:rPr>
                <w:rFonts w:ascii="Times New Roman" w:hAnsi="Times New Roman" w:cs="Times New Roman"/>
              </w:rPr>
            </w:pPr>
          </w:p>
          <w:p w14:paraId="6844B2A3" w14:textId="2E861279" w:rsidR="002D698B" w:rsidRDefault="002D698B" w:rsidP="00427828">
            <w:pPr>
              <w:pStyle w:val="BiblioText"/>
              <w:rPr>
                <w:rFonts w:ascii="Times New Roman" w:hAnsi="Times New Roman" w:cs="Times New Roman"/>
              </w:rPr>
            </w:pPr>
          </w:p>
          <w:p w14:paraId="687F7E14" w14:textId="7E14A219" w:rsidR="002D698B" w:rsidRDefault="002D698B" w:rsidP="00427828">
            <w:pPr>
              <w:pStyle w:val="BiblioText"/>
              <w:rPr>
                <w:rFonts w:ascii="Times New Roman" w:hAnsi="Times New Roman" w:cs="Times New Roman"/>
              </w:rPr>
            </w:pPr>
          </w:p>
          <w:p w14:paraId="789B9B4E" w14:textId="04A1F3DA" w:rsidR="002D698B" w:rsidRDefault="002D698B" w:rsidP="00427828">
            <w:pPr>
              <w:pStyle w:val="BiblioText"/>
              <w:rPr>
                <w:rFonts w:ascii="Times New Roman" w:hAnsi="Times New Roman" w:cs="Times New Roman"/>
              </w:rPr>
            </w:pPr>
          </w:p>
          <w:p w14:paraId="5414B70E" w14:textId="40DD4626" w:rsidR="002D698B" w:rsidRDefault="002D698B" w:rsidP="00427828">
            <w:pPr>
              <w:pStyle w:val="BiblioText"/>
              <w:rPr>
                <w:rFonts w:ascii="Times New Roman" w:hAnsi="Times New Roman" w:cs="Times New Roman"/>
              </w:rPr>
            </w:pPr>
          </w:p>
          <w:p w14:paraId="7F7E938D" w14:textId="63D3876E" w:rsidR="002D698B" w:rsidRDefault="002D698B" w:rsidP="00427828">
            <w:pPr>
              <w:pStyle w:val="BiblioText"/>
              <w:rPr>
                <w:rFonts w:ascii="Times New Roman" w:hAnsi="Times New Roman" w:cs="Times New Roman"/>
              </w:rPr>
            </w:pPr>
          </w:p>
          <w:p w14:paraId="5364B9A0" w14:textId="5A3217F3" w:rsidR="002D698B" w:rsidRDefault="002D698B" w:rsidP="00427828">
            <w:pPr>
              <w:pStyle w:val="BiblioText"/>
              <w:rPr>
                <w:rFonts w:ascii="Times New Roman" w:hAnsi="Times New Roman" w:cs="Times New Roman"/>
              </w:rPr>
            </w:pPr>
          </w:p>
          <w:p w14:paraId="4ECDA389" w14:textId="7B09EAF5" w:rsidR="002D698B" w:rsidRDefault="002D698B" w:rsidP="00427828">
            <w:pPr>
              <w:pStyle w:val="BiblioText"/>
              <w:rPr>
                <w:rFonts w:ascii="Times New Roman" w:hAnsi="Times New Roman" w:cs="Times New Roman"/>
              </w:rPr>
            </w:pPr>
          </w:p>
          <w:p w14:paraId="4687B742" w14:textId="6811DA27" w:rsidR="002D698B" w:rsidRDefault="002D698B" w:rsidP="00427828">
            <w:pPr>
              <w:pStyle w:val="BiblioText"/>
              <w:rPr>
                <w:rFonts w:ascii="Times New Roman" w:hAnsi="Times New Roman" w:cs="Times New Roman"/>
              </w:rPr>
            </w:pPr>
          </w:p>
          <w:p w14:paraId="6E883733" w14:textId="77777777" w:rsidR="002D698B" w:rsidRPr="002B3049" w:rsidRDefault="002D698B" w:rsidP="00427828">
            <w:pPr>
              <w:pStyle w:val="BiblioText"/>
              <w:rPr>
                <w:rFonts w:ascii="Times New Roman" w:hAnsi="Times New Roman" w:cs="Times New Roman"/>
              </w:rPr>
            </w:pPr>
          </w:p>
          <w:p w14:paraId="79AED40D" w14:textId="498F3B86" w:rsidR="00DB57DF" w:rsidRPr="002B3049" w:rsidRDefault="00DB57DF" w:rsidP="00427828">
            <w:pPr>
              <w:pStyle w:val="BiblioText"/>
              <w:rPr>
                <w:rFonts w:ascii="Times New Roman" w:hAnsi="Times New Roman" w:cs="Times New Roman"/>
              </w:rPr>
            </w:pPr>
          </w:p>
          <w:p w14:paraId="719A6519" w14:textId="1422EF45" w:rsidR="00DB57DF" w:rsidRPr="002B3049" w:rsidRDefault="00DB57DF" w:rsidP="00427828">
            <w:pPr>
              <w:pStyle w:val="BiblioText"/>
              <w:rPr>
                <w:rFonts w:ascii="Times New Roman" w:hAnsi="Times New Roman" w:cs="Times New Roman"/>
              </w:rPr>
            </w:pPr>
          </w:p>
          <w:p w14:paraId="75E1573B" w14:textId="3C0EB8BE" w:rsidR="00DB57DF" w:rsidRPr="002B3049" w:rsidRDefault="00DB57DF" w:rsidP="00427828">
            <w:pPr>
              <w:pStyle w:val="BiblioText"/>
              <w:rPr>
                <w:rFonts w:ascii="Times New Roman" w:hAnsi="Times New Roman" w:cs="Times New Roman"/>
              </w:rPr>
            </w:pPr>
          </w:p>
          <w:p w14:paraId="411AF1BA" w14:textId="6C473037" w:rsidR="002D698B" w:rsidRDefault="002D698B" w:rsidP="00427828">
            <w:pPr>
              <w:pStyle w:val="BiblioText"/>
              <w:rPr>
                <w:rFonts w:ascii="Times New Roman" w:hAnsi="Times New Roman" w:cs="Times New Roman"/>
              </w:rPr>
            </w:pPr>
          </w:p>
          <w:p w14:paraId="559D19E0" w14:textId="00B27C6F" w:rsidR="002D698B" w:rsidRDefault="002D698B" w:rsidP="00427828">
            <w:pPr>
              <w:pStyle w:val="BiblioText"/>
              <w:rPr>
                <w:rFonts w:ascii="Times New Roman" w:hAnsi="Times New Roman" w:cs="Times New Roman"/>
              </w:rPr>
            </w:pPr>
          </w:p>
          <w:p w14:paraId="3BCC56B1" w14:textId="5A5C6E9D" w:rsidR="002D698B" w:rsidRDefault="002D698B" w:rsidP="00427828">
            <w:pPr>
              <w:pStyle w:val="BiblioText"/>
              <w:rPr>
                <w:rFonts w:ascii="Times New Roman" w:hAnsi="Times New Roman" w:cs="Times New Roman"/>
              </w:rPr>
            </w:pPr>
            <w:r>
              <w:rPr>
                <w:noProof/>
              </w:rPr>
              <w:drawing>
                <wp:anchor distT="0" distB="0" distL="114300" distR="114300" simplePos="0" relativeHeight="251732992" behindDoc="1" locked="0" layoutInCell="1" allowOverlap="1" wp14:anchorId="784C69C1" wp14:editId="23118F7D">
                  <wp:simplePos x="0" y="0"/>
                  <wp:positionH relativeFrom="column">
                    <wp:posOffset>4011295</wp:posOffset>
                  </wp:positionH>
                  <wp:positionV relativeFrom="paragraph">
                    <wp:posOffset>104140</wp:posOffset>
                  </wp:positionV>
                  <wp:extent cx="619125" cy="2009775"/>
                  <wp:effectExtent l="9525" t="0" r="0" b="0"/>
                  <wp:wrapNone/>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0" cstate="print">
                            <a:extLst>
                              <a:ext uri="{28A0092B-C50C-407E-A947-70E740481C1C}">
                                <a14:useLocalDpi xmlns:a14="http://schemas.microsoft.com/office/drawing/2010/main" val="0"/>
                              </a:ext>
                            </a:extLst>
                          </a:blip>
                          <a:srcRect l="85029" t="13220" r="3505" b="60464"/>
                          <a:stretch/>
                        </pic:blipFill>
                        <pic:spPr bwMode="auto">
                          <a:xfrm rot="16200000">
                            <a:off x="0" y="0"/>
                            <a:ext cx="61912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3BCCA1" w14:textId="20B70031" w:rsidR="005B6510" w:rsidRDefault="00427828" w:rsidP="00427828">
            <w:pPr>
              <w:pStyle w:val="BiblioText"/>
              <w:rPr>
                <w:rFonts w:ascii="Times New Roman" w:hAnsi="Times New Roman" w:cs="Times New Roman"/>
              </w:rPr>
            </w:pPr>
            <w:r w:rsidRPr="002B3049">
              <w:rPr>
                <w:rFonts w:ascii="Times New Roman" w:hAnsi="Times New Roman" w:cs="Times New Roman"/>
              </w:rPr>
              <w:t xml:space="preserve">Prohlašuji, že </w:t>
            </w:r>
          </w:p>
          <w:p w14:paraId="0475CF53" w14:textId="4F6F1CA2" w:rsidR="00706236" w:rsidRPr="002B3049" w:rsidRDefault="00427828" w:rsidP="00427828">
            <w:pPr>
              <w:pStyle w:val="BiblioText"/>
              <w:rPr>
                <w:rFonts w:ascii="Times New Roman" w:hAnsi="Times New Roman" w:cs="Times New Roman"/>
              </w:rPr>
            </w:pPr>
            <w:r w:rsidRPr="002B3049">
              <w:rPr>
                <w:rFonts w:ascii="Times New Roman" w:hAnsi="Times New Roman" w:cs="Times New Roman"/>
              </w:rPr>
              <w:t xml:space="preserve">jsem tuto práci </w:t>
            </w:r>
            <w:sdt>
              <w:sdtPr>
                <w:rPr>
                  <w:rFonts w:ascii="Times New Roman" w:hAnsi="Times New Roman" w:cs="Times New Roman"/>
                </w:rPr>
                <w:id w:val="457000802"/>
                <w:lock w:val="sdtLocked"/>
                <w:placeholder>
                  <w:docPart w:val="15A1D0206B954515A83DC44C822DAA34"/>
                </w:placeholder>
                <w:dropDownList>
                  <w:listItem w:displayText="zpracoval" w:value="zpracoval"/>
                  <w:listItem w:displayText="zpracovala" w:value="zpracovala"/>
                </w:dropDownList>
              </w:sdtPr>
              <w:sdtEndPr/>
              <w:sdtContent>
                <w:r w:rsidR="00916EE9">
                  <w:rPr>
                    <w:rFonts w:ascii="Times New Roman" w:hAnsi="Times New Roman" w:cs="Times New Roman"/>
                  </w:rPr>
                  <w:t>zpracovala</w:t>
                </w:r>
              </w:sdtContent>
            </w:sdt>
            <w:r w:rsidRPr="002B3049">
              <w:rPr>
                <w:rFonts w:ascii="Times New Roman" w:hAnsi="Times New Roman" w:cs="Times New Roman"/>
              </w:rPr>
              <w:t xml:space="preserve"> samostatně pod vedením </w:t>
            </w:r>
            <w:sdt>
              <w:sdtPr>
                <w:rPr>
                  <w:rFonts w:ascii="Times New Roman" w:hAnsi="Times New Roman" w:cs="Times New Roman"/>
                </w:rPr>
                <w:id w:val="2113773099"/>
                <w:lock w:val="sdtLocked"/>
                <w:placeholder>
                  <w:docPart w:val="5EF1EC546B2E4B43B13C410C5DDACB3A"/>
                </w:placeholder>
                <w15:appearance w15:val="hidden"/>
                <w:text/>
              </w:sdtPr>
              <w:sdtEndPr/>
              <w:sdtContent>
                <w:del w:id="26" w:author="Sumberova Alice Anna" w:date="2023-04-13T09:50:00Z">
                  <w:r w:rsidR="003C00B1" w:rsidRPr="003C00B1" w:rsidDel="003C00B1">
                    <w:rPr>
                      <w:rFonts w:ascii="Times New Roman" w:hAnsi="Times New Roman" w:cs="Times New Roman"/>
                    </w:rPr>
                    <w:delText>Mgr. Machové Ivy</w:delText>
                  </w:r>
                </w:del>
                <w:ins w:id="27" w:author="Sumberova Alice Anna" w:date="2023-04-13T09:50:00Z">
                  <w:r w:rsidR="003C00B1" w:rsidRPr="003C00B1">
                    <w:rPr>
                      <w:rFonts w:ascii="Times New Roman" w:hAnsi="Times New Roman" w:cs="Times New Roman"/>
                    </w:rPr>
                    <w:t>Mgr. Machové Ivy Ph.D.</w:t>
                  </w:r>
                </w:ins>
              </w:sdtContent>
            </w:sdt>
            <w:r w:rsidRPr="002B3049">
              <w:rPr>
                <w:rFonts w:ascii="Times New Roman" w:hAnsi="Times New Roman" w:cs="Times New Roman"/>
              </w:rPr>
              <w:t xml:space="preserve">, </w:t>
            </w:r>
            <w:sdt>
              <w:sdtPr>
                <w:rPr>
                  <w:rFonts w:ascii="Times New Roman" w:hAnsi="Times New Roman" w:cs="Times New Roman"/>
                </w:rPr>
                <w:id w:val="502479422"/>
                <w:lock w:val="sdtLocked"/>
                <w:placeholder>
                  <w:docPart w:val="337F4D382B7C48318B58AB2D102EFEAA"/>
                </w:placeholder>
                <w:dropDownList>
                  <w:listItem w:displayText="uvedl" w:value="uvedl"/>
                  <w:listItem w:displayText="uvedla" w:value="uvedla"/>
                </w:dropDownList>
              </w:sdtPr>
              <w:sdtEndPr/>
              <w:sdtContent>
                <w:r w:rsidR="00916EE9">
                  <w:rPr>
                    <w:rFonts w:ascii="Times New Roman" w:hAnsi="Times New Roman" w:cs="Times New Roman"/>
                  </w:rPr>
                  <w:t>uvedla</w:t>
                </w:r>
              </w:sdtContent>
            </w:sdt>
            <w:r w:rsidRPr="002B3049">
              <w:rPr>
                <w:rFonts w:ascii="Times New Roman" w:hAnsi="Times New Roman" w:cs="Times New Roman"/>
              </w:rPr>
              <w:t xml:space="preserve"> všechny použité literární a odborné zdroje a </w:t>
            </w:r>
            <w:sdt>
              <w:sdtPr>
                <w:rPr>
                  <w:rFonts w:ascii="Times New Roman" w:hAnsi="Times New Roman" w:cs="Times New Roman"/>
                </w:rPr>
                <w:id w:val="1698813651"/>
                <w:lock w:val="sdtLocked"/>
                <w:placeholder>
                  <w:docPart w:val="1AD0C522E3004B93A2B8AC806831C398"/>
                </w:placeholder>
                <w:dropDownList>
                  <w:listItem w:displayText="dodržoval" w:value="dodržoval"/>
                  <w:listItem w:displayText="dodržovala" w:value="dodržovala"/>
                </w:dropDownList>
              </w:sdtPr>
              <w:sdtEndPr/>
              <w:sdtContent>
                <w:r w:rsidR="00916EE9">
                  <w:rPr>
                    <w:rFonts w:ascii="Times New Roman" w:hAnsi="Times New Roman" w:cs="Times New Roman"/>
                  </w:rPr>
                  <w:t>dodržovala</w:t>
                </w:r>
              </w:sdtContent>
            </w:sdt>
            <w:r w:rsidRPr="002B3049">
              <w:rPr>
                <w:rFonts w:ascii="Times New Roman" w:hAnsi="Times New Roman" w:cs="Times New Roman"/>
              </w:rPr>
              <w:t xml:space="preserve"> zásady vědecké etiky.</w:t>
            </w:r>
          </w:p>
          <w:p w14:paraId="369F5E46" w14:textId="77777777" w:rsidR="003A2777" w:rsidRPr="002B3049" w:rsidRDefault="003A2777" w:rsidP="00427828">
            <w:pPr>
              <w:pStyle w:val="BiblioText"/>
              <w:rPr>
                <w:rFonts w:ascii="Times New Roman" w:hAnsi="Times New Roman" w:cs="Times New Roman"/>
              </w:rPr>
            </w:pPr>
          </w:p>
          <w:p w14:paraId="1AF062F9" w14:textId="77777777" w:rsidR="003A2777" w:rsidRPr="002B3049" w:rsidRDefault="003A2777" w:rsidP="00427828">
            <w:pPr>
              <w:pStyle w:val="BiblioText"/>
              <w:rPr>
                <w:rFonts w:ascii="Times New Roman" w:hAnsi="Times New Roman" w:cs="Times New Roman"/>
              </w:rPr>
            </w:pPr>
          </w:p>
          <w:p w14:paraId="13119F22" w14:textId="2385275F" w:rsidR="00C74665" w:rsidRPr="002B3049" w:rsidRDefault="003A2777" w:rsidP="00427828">
            <w:pPr>
              <w:pStyle w:val="BiblioText"/>
              <w:rPr>
                <w:rFonts w:ascii="Times New Roman" w:hAnsi="Times New Roman" w:cs="Times New Roman"/>
              </w:rPr>
            </w:pPr>
            <w:r w:rsidRPr="002B3049">
              <w:rPr>
                <w:rFonts w:ascii="Times New Roman" w:hAnsi="Times New Roman" w:cs="Times New Roman"/>
              </w:rPr>
              <w:t>V </w:t>
            </w:r>
            <w:sdt>
              <w:sdtPr>
                <w:rPr>
                  <w:rFonts w:ascii="Times New Roman" w:hAnsi="Times New Roman" w:cs="Times New Roman"/>
                </w:rPr>
                <w:id w:val="-2115126490"/>
                <w:lock w:val="sdtLocked"/>
                <w:placeholder>
                  <w:docPart w:val="48EFA52C4A7A4A708493E688D558D56B"/>
                </w:placeholder>
                <w15:appearance w15:val="hidden"/>
                <w:text/>
              </w:sdtPr>
              <w:sdtEndPr/>
              <w:sdtContent>
                <w:r w:rsidR="00916EE9">
                  <w:rPr>
                    <w:rFonts w:ascii="Times New Roman" w:hAnsi="Times New Roman" w:cs="Times New Roman"/>
                  </w:rPr>
                  <w:t>Olomouci</w:t>
                </w:r>
              </w:sdtContent>
            </w:sdt>
            <w:r w:rsidRPr="002B3049">
              <w:rPr>
                <w:rFonts w:ascii="Times New Roman" w:hAnsi="Times New Roman" w:cs="Times New Roman"/>
              </w:rPr>
              <w:t xml:space="preserve"> dne </w:t>
            </w:r>
            <w:sdt>
              <w:sdtPr>
                <w:rPr>
                  <w:rFonts w:ascii="Times New Roman" w:hAnsi="Times New Roman" w:cs="Times New Roman"/>
                </w:rPr>
                <w:id w:val="1893921092"/>
                <w:lock w:val="sdtLocked"/>
                <w:placeholder>
                  <w:docPart w:val="78FFC9322A0346D3BCAAD452F9D0959D"/>
                </w:placeholder>
                <w:date w:fullDate="2023-04-18T00:00:00Z">
                  <w:dateFormat w:val="d. MMMM yyyy"/>
                  <w:lid w:val="cs-CZ"/>
                  <w:storeMappedDataAs w:val="dateTime"/>
                  <w:calendar w:val="gregorian"/>
                </w:date>
              </w:sdtPr>
              <w:sdtEndPr/>
              <w:sdtContent>
                <w:ins w:id="28" w:author="Alice Anna ŠUMBEROVÁ" w:date="2023-04-11T07:24:00Z">
                  <w:r w:rsidR="009C5C0D">
                    <w:rPr>
                      <w:rFonts w:ascii="Times New Roman" w:hAnsi="Times New Roman" w:cs="Times New Roman"/>
                      <w:lang w:val="cs-CZ"/>
                    </w:rPr>
                    <w:t>18. dubna 2023</w:t>
                  </w:r>
                </w:ins>
              </w:sdtContent>
            </w:sdt>
          </w:p>
          <w:p w14:paraId="2612A96E" w14:textId="77777777" w:rsidR="00C74665" w:rsidRPr="002B3049" w:rsidRDefault="00C74665" w:rsidP="00427828">
            <w:pPr>
              <w:pStyle w:val="BiblioText"/>
              <w:rPr>
                <w:rFonts w:ascii="Times New Roman" w:hAnsi="Times New Roman" w:cs="Times New Roman"/>
              </w:rPr>
            </w:pPr>
          </w:p>
          <w:p w14:paraId="34FA9EC7" w14:textId="178C1682" w:rsidR="003A2777" w:rsidRPr="002B3049" w:rsidRDefault="003A2777" w:rsidP="00C74665">
            <w:pPr>
              <w:pStyle w:val="BiblioText"/>
              <w:jc w:val="right"/>
              <w:rPr>
                <w:rFonts w:ascii="Times New Roman" w:hAnsi="Times New Roman" w:cs="Times New Roman"/>
              </w:rPr>
            </w:pPr>
            <w:r w:rsidRPr="002B3049">
              <w:rPr>
                <w:rFonts w:ascii="Times New Roman" w:hAnsi="Times New Roman" w:cs="Times New Roman"/>
              </w:rPr>
              <w:t>....................................................</w:t>
            </w:r>
          </w:p>
        </w:tc>
      </w:tr>
      <w:bookmarkEnd w:id="25"/>
    </w:tbl>
    <w:p w14:paraId="4FAEDDB9" w14:textId="43A0FC07" w:rsidR="00DA1758" w:rsidRPr="002B3049" w:rsidRDefault="00DA1758" w:rsidP="00706236">
      <w:pPr>
        <w:pStyle w:val="BiblioText"/>
        <w:rPr>
          <w:rFonts w:ascii="Times New Roman" w:hAnsi="Times New Roman" w:cs="Times New Roman"/>
        </w:rPr>
        <w:sectPr w:rsidR="00DA1758" w:rsidRPr="002B3049"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rsidRPr="002B3049" w14:paraId="0B54A70F" w14:textId="77777777" w:rsidTr="009874DD">
        <w:trPr>
          <w:trHeight w:val="13039"/>
        </w:trPr>
        <w:tc>
          <w:tcPr>
            <w:tcW w:w="8493" w:type="dxa"/>
            <w:tcBorders>
              <w:top w:val="nil"/>
              <w:left w:val="nil"/>
              <w:bottom w:val="nil"/>
              <w:right w:val="nil"/>
            </w:tcBorders>
            <w:vAlign w:val="bottom"/>
          </w:tcPr>
          <w:p w14:paraId="027CDDC6" w14:textId="51EA20FC" w:rsidR="009874DD" w:rsidRPr="002B3049" w:rsidRDefault="00F566CC" w:rsidP="009874DD">
            <w:pPr>
              <w:pStyle w:val="BiblioText"/>
              <w:rPr>
                <w:rFonts w:ascii="Times New Roman" w:hAnsi="Times New Roman" w:cs="Times New Roman"/>
              </w:rPr>
            </w:pPr>
            <w:sdt>
              <w:sdtPr>
                <w:rPr>
                  <w:rFonts w:ascii="Times New Roman" w:hAnsi="Times New Roman" w:cs="Times New Roman"/>
                </w:rPr>
                <w:id w:val="-1489856041"/>
                <w:lock w:val="sdtLocked"/>
                <w:placeholder>
                  <w:docPart w:val="A3BB737D96B44A0F9ED7A61E948C0B35"/>
                </w:placeholder>
                <w15:appearance w15:val="hidden"/>
                <w:text/>
              </w:sdtPr>
              <w:sdtEndPr/>
              <w:sdtContent>
                <w:del w:id="29" w:author="Alice Anna ŠUMBEROVÁ" w:date="2023-04-17T17:37:00Z">
                  <w:r w:rsidR="00C1120C" w:rsidDel="00C1120C">
                    <w:rPr>
                      <w:rFonts w:ascii="Times New Roman" w:hAnsi="Times New Roman" w:cs="Times New Roman"/>
                    </w:rPr>
                    <w:delText>Děkuji vedoucímu práce Mgr. Ivě Machové, pracovníkům katedry sportu a také Mateřské škole Čtyřlístek Odry za pomoc, možnost praktické zkoušky cvičení a cenné rady, které mi poskytli při zpracování této práce.</w:delText>
                  </w:r>
                </w:del>
                <w:ins w:id="30" w:author="Alice Anna ŠUMBEROVÁ" w:date="2023-04-17T17:37:00Z">
                  <w:r w:rsidR="00C1120C">
                    <w:rPr>
                      <w:rFonts w:ascii="Times New Roman" w:hAnsi="Times New Roman" w:cs="Times New Roman"/>
                    </w:rPr>
                    <w:t>Děkuji vedoucímu práce Mgr. Ivě Machové Ph.D</w:t>
                  </w:r>
                </w:ins>
                <w:r w:rsidR="000D6638">
                  <w:rPr>
                    <w:rFonts w:ascii="Times New Roman" w:hAnsi="Times New Roman" w:cs="Times New Roman"/>
                  </w:rPr>
                  <w:t>.,</w:t>
                </w:r>
                <w:ins w:id="31" w:author="Alice Anna ŠUMBEROVÁ" w:date="2023-04-17T17:37:00Z">
                  <w:r w:rsidR="00C1120C">
                    <w:rPr>
                      <w:rFonts w:ascii="Times New Roman" w:hAnsi="Times New Roman" w:cs="Times New Roman"/>
                    </w:rPr>
                    <w:t xml:space="preserve"> pracovníkům katedry sportu a také Mateřské škole Čtyřlístek Odry za pomoc, možnost praktické zkoušky cvičení a cenné rady, které mi poskytli při zpracování této práce.</w:t>
                  </w:r>
                </w:ins>
              </w:sdtContent>
            </w:sdt>
          </w:p>
        </w:tc>
      </w:tr>
    </w:tbl>
    <w:p w14:paraId="73CFA595" w14:textId="77777777" w:rsidR="009874DD" w:rsidRPr="002B3049" w:rsidRDefault="009874DD" w:rsidP="00706236">
      <w:pPr>
        <w:pStyle w:val="BiblioText"/>
        <w:rPr>
          <w:rFonts w:ascii="Times New Roman" w:hAnsi="Times New Roman" w:cs="Times New Roman"/>
        </w:rPr>
      </w:pPr>
    </w:p>
    <w:p w14:paraId="2846337E" w14:textId="77777777" w:rsidR="00C14602" w:rsidRPr="002B3049" w:rsidRDefault="006B094F" w:rsidP="009E3F7F">
      <w:pPr>
        <w:pStyle w:val="Nadpis1"/>
        <w:numPr>
          <w:ilvl w:val="0"/>
          <w:numId w:val="0"/>
        </w:numPr>
        <w:rPr>
          <w:rFonts w:ascii="Times New Roman" w:hAnsi="Times New Roman" w:cs="Times New Roman"/>
        </w:rPr>
      </w:pPr>
      <w:bookmarkStart w:id="32" w:name="_Toc132091474"/>
      <w:r w:rsidRPr="002B3049">
        <w:rPr>
          <w:rFonts w:ascii="Times New Roman" w:hAnsi="Times New Roman" w:cs="Times New Roman"/>
        </w:rPr>
        <w:lastRenderedPageBreak/>
        <w:t>Obsah</w:t>
      </w:r>
      <w:bookmarkEnd w:id="32"/>
    </w:p>
    <w:p w14:paraId="7080A76D" w14:textId="2E2C6EB7" w:rsidR="00D6202E" w:rsidRDefault="00F01440">
      <w:pPr>
        <w:pStyle w:val="Obsah1"/>
        <w:rPr>
          <w:ins w:id="33" w:author="Alice Anna ŠUMBEROVÁ" w:date="2023-04-11T07:44:00Z"/>
          <w:rFonts w:eastAsiaTheme="minorEastAsia"/>
          <w:lang w:val="cs-CZ"/>
        </w:rPr>
      </w:pPr>
      <w:r w:rsidRPr="00254EC5">
        <w:rPr>
          <w:rFonts w:ascii="Times New Roman" w:hAnsi="Times New Roman" w:cs="Times New Roman"/>
          <w:noProof w:val="0"/>
          <w:sz w:val="24"/>
          <w:szCs w:val="24"/>
          <w:lang w:val="cs-CZ"/>
        </w:rPr>
        <w:fldChar w:fldCharType="begin"/>
      </w:r>
      <w:r w:rsidRPr="00254EC5">
        <w:rPr>
          <w:rFonts w:ascii="Times New Roman" w:hAnsi="Times New Roman" w:cs="Times New Roman"/>
          <w:noProof w:val="0"/>
          <w:sz w:val="24"/>
          <w:szCs w:val="24"/>
          <w:lang w:val="cs-CZ"/>
        </w:rPr>
        <w:instrText xml:space="preserve"> TOC \o "1-3" \h \z \u </w:instrText>
      </w:r>
      <w:r w:rsidRPr="00254EC5">
        <w:rPr>
          <w:rFonts w:ascii="Times New Roman" w:hAnsi="Times New Roman" w:cs="Times New Roman"/>
          <w:noProof w:val="0"/>
          <w:sz w:val="24"/>
          <w:szCs w:val="24"/>
          <w:lang w:val="cs-CZ"/>
        </w:rPr>
        <w:fldChar w:fldCharType="separate"/>
      </w:r>
      <w:ins w:id="34" w:author="Alice Anna ŠUMBEROVÁ" w:date="2023-04-11T07:44:00Z">
        <w:r w:rsidR="00D6202E" w:rsidRPr="00851797">
          <w:rPr>
            <w:rStyle w:val="Hypertextovodkaz"/>
          </w:rPr>
          <w:fldChar w:fldCharType="begin"/>
        </w:r>
        <w:r w:rsidR="00D6202E" w:rsidRPr="00851797">
          <w:rPr>
            <w:rStyle w:val="Hypertextovodkaz"/>
          </w:rPr>
          <w:instrText xml:space="preserve"> </w:instrText>
        </w:r>
        <w:r w:rsidR="00D6202E">
          <w:instrText>HYPERLINK \l "_Toc132091474"</w:instrText>
        </w:r>
        <w:r w:rsidR="00D6202E" w:rsidRPr="00851797">
          <w:rPr>
            <w:rStyle w:val="Hypertextovodkaz"/>
          </w:rPr>
          <w:instrText xml:space="preserve"> </w:instrText>
        </w:r>
        <w:r w:rsidR="00D6202E" w:rsidRPr="00851797">
          <w:rPr>
            <w:rStyle w:val="Hypertextovodkaz"/>
          </w:rPr>
          <w:fldChar w:fldCharType="separate"/>
        </w:r>
        <w:r w:rsidR="00D6202E" w:rsidRPr="00851797">
          <w:rPr>
            <w:rStyle w:val="Hypertextovodkaz"/>
            <w:rFonts w:ascii="Times New Roman" w:hAnsi="Times New Roman" w:cs="Times New Roman"/>
          </w:rPr>
          <w:t>Obsah</w:t>
        </w:r>
        <w:r w:rsidR="00D6202E">
          <w:rPr>
            <w:webHidden/>
          </w:rPr>
          <w:tab/>
        </w:r>
        <w:r w:rsidR="00D6202E">
          <w:rPr>
            <w:webHidden/>
          </w:rPr>
          <w:fldChar w:fldCharType="begin"/>
        </w:r>
        <w:r w:rsidR="00D6202E">
          <w:rPr>
            <w:webHidden/>
          </w:rPr>
          <w:instrText xml:space="preserve"> PAGEREF _Toc132091474 \h </w:instrText>
        </w:r>
      </w:ins>
      <w:r w:rsidR="00D6202E">
        <w:rPr>
          <w:webHidden/>
        </w:rPr>
      </w:r>
      <w:r w:rsidR="00D6202E">
        <w:rPr>
          <w:webHidden/>
        </w:rPr>
        <w:fldChar w:fldCharType="separate"/>
      </w:r>
      <w:ins w:id="35" w:author="Alice Anna ŠUMBEROVÁ" w:date="2023-04-11T07:44:00Z">
        <w:r w:rsidR="00D6202E">
          <w:rPr>
            <w:webHidden/>
          </w:rPr>
          <w:t>9</w:t>
        </w:r>
        <w:r w:rsidR="00D6202E">
          <w:rPr>
            <w:webHidden/>
          </w:rPr>
          <w:fldChar w:fldCharType="end"/>
        </w:r>
        <w:r w:rsidR="00D6202E" w:rsidRPr="00851797">
          <w:rPr>
            <w:rStyle w:val="Hypertextovodkaz"/>
          </w:rPr>
          <w:fldChar w:fldCharType="end"/>
        </w:r>
      </w:ins>
    </w:p>
    <w:p w14:paraId="12A3F6EA" w14:textId="656C5A4B" w:rsidR="00D6202E" w:rsidRDefault="00D6202E">
      <w:pPr>
        <w:pStyle w:val="Obsah1"/>
        <w:rPr>
          <w:ins w:id="36" w:author="Alice Anna ŠUMBEROVÁ" w:date="2023-04-11T07:44:00Z"/>
          <w:rFonts w:eastAsiaTheme="minorEastAsia"/>
          <w:lang w:val="cs-CZ"/>
        </w:rPr>
      </w:pPr>
      <w:ins w:id="37" w:author="Alice Anna ŠUMBEROVÁ" w:date="2023-04-11T07:44:00Z">
        <w:r w:rsidRPr="00851797">
          <w:rPr>
            <w:rStyle w:val="Hypertextovodkaz"/>
          </w:rPr>
          <w:fldChar w:fldCharType="begin"/>
        </w:r>
        <w:r w:rsidRPr="00851797">
          <w:rPr>
            <w:rStyle w:val="Hypertextovodkaz"/>
          </w:rPr>
          <w:instrText xml:space="preserve"> </w:instrText>
        </w:r>
        <w:r>
          <w:instrText>HYPERLINK \l "_Toc132091475"</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1</w:t>
        </w:r>
        <w:r>
          <w:rPr>
            <w:rFonts w:eastAsiaTheme="minorEastAsia"/>
            <w:lang w:val="cs-CZ"/>
          </w:rPr>
          <w:tab/>
        </w:r>
        <w:r w:rsidRPr="00851797">
          <w:rPr>
            <w:rStyle w:val="Hypertextovodkaz"/>
            <w:rFonts w:ascii="Times New Roman" w:hAnsi="Times New Roman" w:cs="Times New Roman"/>
          </w:rPr>
          <w:t>úvod</w:t>
        </w:r>
        <w:r>
          <w:rPr>
            <w:webHidden/>
          </w:rPr>
          <w:tab/>
        </w:r>
        <w:r>
          <w:rPr>
            <w:webHidden/>
          </w:rPr>
          <w:fldChar w:fldCharType="begin"/>
        </w:r>
        <w:r>
          <w:rPr>
            <w:webHidden/>
          </w:rPr>
          <w:instrText xml:space="preserve"> PAGEREF _Toc132091475 \h </w:instrText>
        </w:r>
      </w:ins>
      <w:r>
        <w:rPr>
          <w:webHidden/>
        </w:rPr>
      </w:r>
      <w:r>
        <w:rPr>
          <w:webHidden/>
        </w:rPr>
        <w:fldChar w:fldCharType="separate"/>
      </w:r>
      <w:ins w:id="38" w:author="Alice Anna ŠUMBEROVÁ" w:date="2023-04-11T07:44:00Z">
        <w:r>
          <w:rPr>
            <w:webHidden/>
          </w:rPr>
          <w:t>11</w:t>
        </w:r>
        <w:r>
          <w:rPr>
            <w:webHidden/>
          </w:rPr>
          <w:fldChar w:fldCharType="end"/>
        </w:r>
        <w:r w:rsidRPr="00851797">
          <w:rPr>
            <w:rStyle w:val="Hypertextovodkaz"/>
          </w:rPr>
          <w:fldChar w:fldCharType="end"/>
        </w:r>
      </w:ins>
    </w:p>
    <w:p w14:paraId="37441B4B" w14:textId="4968A967" w:rsidR="00D6202E" w:rsidRDefault="00D6202E">
      <w:pPr>
        <w:pStyle w:val="Obsah1"/>
        <w:rPr>
          <w:ins w:id="39" w:author="Alice Anna ŠUMBEROVÁ" w:date="2023-04-11T07:44:00Z"/>
          <w:rFonts w:eastAsiaTheme="minorEastAsia"/>
          <w:lang w:val="cs-CZ"/>
        </w:rPr>
      </w:pPr>
      <w:ins w:id="40" w:author="Alice Anna ŠUMBEROVÁ" w:date="2023-04-11T07:44:00Z">
        <w:r w:rsidRPr="00851797">
          <w:rPr>
            <w:rStyle w:val="Hypertextovodkaz"/>
          </w:rPr>
          <w:fldChar w:fldCharType="begin"/>
        </w:r>
        <w:r w:rsidRPr="00851797">
          <w:rPr>
            <w:rStyle w:val="Hypertextovodkaz"/>
          </w:rPr>
          <w:instrText xml:space="preserve"> </w:instrText>
        </w:r>
        <w:r>
          <w:instrText>HYPERLINK \l "_Toc132091476"</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2</w:t>
        </w:r>
        <w:r>
          <w:rPr>
            <w:rFonts w:eastAsiaTheme="minorEastAsia"/>
            <w:lang w:val="cs-CZ"/>
          </w:rPr>
          <w:tab/>
        </w:r>
        <w:r w:rsidRPr="00851797">
          <w:rPr>
            <w:rStyle w:val="Hypertextovodkaz"/>
            <w:rFonts w:ascii="Times New Roman" w:hAnsi="Times New Roman" w:cs="Times New Roman"/>
          </w:rPr>
          <w:t>Přehled poznatků</w:t>
        </w:r>
        <w:r>
          <w:rPr>
            <w:webHidden/>
          </w:rPr>
          <w:tab/>
        </w:r>
        <w:r>
          <w:rPr>
            <w:webHidden/>
          </w:rPr>
          <w:fldChar w:fldCharType="begin"/>
        </w:r>
        <w:r>
          <w:rPr>
            <w:webHidden/>
          </w:rPr>
          <w:instrText xml:space="preserve"> PAGEREF _Toc132091476 \h </w:instrText>
        </w:r>
      </w:ins>
      <w:r>
        <w:rPr>
          <w:webHidden/>
        </w:rPr>
      </w:r>
      <w:r>
        <w:rPr>
          <w:webHidden/>
        </w:rPr>
        <w:fldChar w:fldCharType="separate"/>
      </w:r>
      <w:ins w:id="41" w:author="Alice Anna ŠUMBEROVÁ" w:date="2023-04-11T07:44:00Z">
        <w:r>
          <w:rPr>
            <w:webHidden/>
          </w:rPr>
          <w:t>13</w:t>
        </w:r>
        <w:r>
          <w:rPr>
            <w:webHidden/>
          </w:rPr>
          <w:fldChar w:fldCharType="end"/>
        </w:r>
        <w:r w:rsidRPr="00851797">
          <w:rPr>
            <w:rStyle w:val="Hypertextovodkaz"/>
          </w:rPr>
          <w:fldChar w:fldCharType="end"/>
        </w:r>
      </w:ins>
    </w:p>
    <w:p w14:paraId="4AD7CD22" w14:textId="030E7257" w:rsidR="00D6202E" w:rsidRDefault="00D6202E">
      <w:pPr>
        <w:pStyle w:val="Obsah2"/>
        <w:rPr>
          <w:ins w:id="42" w:author="Alice Anna ŠUMBEROVÁ" w:date="2023-04-11T07:44:00Z"/>
          <w:rFonts w:eastAsiaTheme="minorEastAsia"/>
          <w:lang w:val="cs-CZ"/>
        </w:rPr>
      </w:pPr>
      <w:ins w:id="43" w:author="Alice Anna ŠUMBEROVÁ" w:date="2023-04-11T07:44:00Z">
        <w:r w:rsidRPr="00851797">
          <w:rPr>
            <w:rStyle w:val="Hypertextovodkaz"/>
          </w:rPr>
          <w:fldChar w:fldCharType="begin"/>
        </w:r>
        <w:r w:rsidRPr="00851797">
          <w:rPr>
            <w:rStyle w:val="Hypertextovodkaz"/>
          </w:rPr>
          <w:instrText xml:space="preserve"> </w:instrText>
        </w:r>
        <w:r>
          <w:instrText>HYPERLINK \l "_Toc132091477"</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2.1</w:t>
        </w:r>
        <w:r>
          <w:rPr>
            <w:rFonts w:eastAsiaTheme="minorEastAsia"/>
            <w:lang w:val="cs-CZ"/>
          </w:rPr>
          <w:tab/>
        </w:r>
        <w:r w:rsidRPr="00851797">
          <w:rPr>
            <w:rStyle w:val="Hypertextovodkaz"/>
            <w:rFonts w:ascii="Times New Roman" w:hAnsi="Times New Roman" w:cs="Times New Roman"/>
          </w:rPr>
          <w:t>Hra</w:t>
        </w:r>
        <w:r>
          <w:rPr>
            <w:webHidden/>
          </w:rPr>
          <w:tab/>
        </w:r>
        <w:r>
          <w:rPr>
            <w:webHidden/>
          </w:rPr>
          <w:fldChar w:fldCharType="begin"/>
        </w:r>
        <w:r>
          <w:rPr>
            <w:webHidden/>
          </w:rPr>
          <w:instrText xml:space="preserve"> PAGEREF _Toc132091477 \h </w:instrText>
        </w:r>
      </w:ins>
      <w:r>
        <w:rPr>
          <w:webHidden/>
        </w:rPr>
      </w:r>
      <w:r>
        <w:rPr>
          <w:webHidden/>
        </w:rPr>
        <w:fldChar w:fldCharType="separate"/>
      </w:r>
      <w:ins w:id="44" w:author="Alice Anna ŠUMBEROVÁ" w:date="2023-04-11T07:44:00Z">
        <w:r>
          <w:rPr>
            <w:webHidden/>
          </w:rPr>
          <w:t>13</w:t>
        </w:r>
        <w:r>
          <w:rPr>
            <w:webHidden/>
          </w:rPr>
          <w:fldChar w:fldCharType="end"/>
        </w:r>
        <w:r w:rsidRPr="00851797">
          <w:rPr>
            <w:rStyle w:val="Hypertextovodkaz"/>
          </w:rPr>
          <w:fldChar w:fldCharType="end"/>
        </w:r>
      </w:ins>
    </w:p>
    <w:p w14:paraId="53E576BB" w14:textId="6903A249" w:rsidR="00D6202E" w:rsidRDefault="00D6202E">
      <w:pPr>
        <w:pStyle w:val="Obsah2"/>
        <w:rPr>
          <w:ins w:id="45" w:author="Alice Anna ŠUMBEROVÁ" w:date="2023-04-11T07:44:00Z"/>
          <w:rFonts w:eastAsiaTheme="minorEastAsia"/>
          <w:lang w:val="cs-CZ"/>
        </w:rPr>
      </w:pPr>
      <w:ins w:id="46" w:author="Alice Anna ŠUMBEROVÁ" w:date="2023-04-11T07:44:00Z">
        <w:r w:rsidRPr="00851797">
          <w:rPr>
            <w:rStyle w:val="Hypertextovodkaz"/>
          </w:rPr>
          <w:fldChar w:fldCharType="begin"/>
        </w:r>
        <w:r w:rsidRPr="00851797">
          <w:rPr>
            <w:rStyle w:val="Hypertextovodkaz"/>
          </w:rPr>
          <w:instrText xml:space="preserve"> </w:instrText>
        </w:r>
        <w:r>
          <w:instrText>HYPERLINK \l "_Toc132091478"</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lang w:val="cs-CZ"/>
          </w:rPr>
          <w:t>2.2</w:t>
        </w:r>
        <w:r>
          <w:rPr>
            <w:rFonts w:eastAsiaTheme="minorEastAsia"/>
            <w:lang w:val="cs-CZ"/>
          </w:rPr>
          <w:tab/>
        </w:r>
        <w:r w:rsidRPr="00851797">
          <w:rPr>
            <w:rStyle w:val="Hypertextovodkaz"/>
            <w:rFonts w:ascii="Times New Roman" w:hAnsi="Times New Roman" w:cs="Times New Roman"/>
            <w:lang w:val="cs-CZ"/>
          </w:rPr>
          <w:t>Pomůcky</w:t>
        </w:r>
        <w:r>
          <w:rPr>
            <w:webHidden/>
          </w:rPr>
          <w:tab/>
        </w:r>
        <w:r>
          <w:rPr>
            <w:webHidden/>
          </w:rPr>
          <w:fldChar w:fldCharType="begin"/>
        </w:r>
        <w:r>
          <w:rPr>
            <w:webHidden/>
          </w:rPr>
          <w:instrText xml:space="preserve"> PAGEREF _Toc132091478 \h </w:instrText>
        </w:r>
      </w:ins>
      <w:r>
        <w:rPr>
          <w:webHidden/>
        </w:rPr>
      </w:r>
      <w:r>
        <w:rPr>
          <w:webHidden/>
        </w:rPr>
        <w:fldChar w:fldCharType="separate"/>
      </w:r>
      <w:ins w:id="47" w:author="Alice Anna ŠUMBEROVÁ" w:date="2023-04-11T07:44:00Z">
        <w:r>
          <w:rPr>
            <w:webHidden/>
          </w:rPr>
          <w:t>13</w:t>
        </w:r>
        <w:r>
          <w:rPr>
            <w:webHidden/>
          </w:rPr>
          <w:fldChar w:fldCharType="end"/>
        </w:r>
        <w:r w:rsidRPr="00851797">
          <w:rPr>
            <w:rStyle w:val="Hypertextovodkaz"/>
          </w:rPr>
          <w:fldChar w:fldCharType="end"/>
        </w:r>
      </w:ins>
    </w:p>
    <w:p w14:paraId="2508B48F" w14:textId="22E02E19" w:rsidR="00D6202E" w:rsidRDefault="00D6202E">
      <w:pPr>
        <w:pStyle w:val="Obsah3"/>
        <w:rPr>
          <w:ins w:id="48" w:author="Alice Anna ŠUMBEROVÁ" w:date="2023-04-11T07:44:00Z"/>
          <w:rFonts w:eastAsiaTheme="minorEastAsia"/>
          <w:lang w:val="cs-CZ"/>
        </w:rPr>
      </w:pPr>
      <w:ins w:id="49" w:author="Alice Anna ŠUMBEROVÁ" w:date="2023-04-11T07:44:00Z">
        <w:r w:rsidRPr="00851797">
          <w:rPr>
            <w:rStyle w:val="Hypertextovodkaz"/>
          </w:rPr>
          <w:fldChar w:fldCharType="begin"/>
        </w:r>
        <w:r w:rsidRPr="00851797">
          <w:rPr>
            <w:rStyle w:val="Hypertextovodkaz"/>
          </w:rPr>
          <w:instrText xml:space="preserve"> </w:instrText>
        </w:r>
        <w:r>
          <w:instrText>HYPERLINK \l "_Toc132091479"</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lang w:val="cs-CZ"/>
          </w:rPr>
          <w:t>2.2.1</w:t>
        </w:r>
        <w:r>
          <w:rPr>
            <w:rFonts w:eastAsiaTheme="minorEastAsia"/>
            <w:lang w:val="cs-CZ"/>
          </w:rPr>
          <w:tab/>
        </w:r>
        <w:r w:rsidRPr="00851797">
          <w:rPr>
            <w:rStyle w:val="Hypertextovodkaz"/>
            <w:rFonts w:ascii="Times New Roman" w:hAnsi="Times New Roman" w:cs="Times New Roman"/>
            <w:lang w:val="cs-CZ"/>
          </w:rPr>
          <w:t>Druhy pomůcek</w:t>
        </w:r>
        <w:r>
          <w:rPr>
            <w:webHidden/>
          </w:rPr>
          <w:tab/>
        </w:r>
        <w:r>
          <w:rPr>
            <w:webHidden/>
          </w:rPr>
          <w:fldChar w:fldCharType="begin"/>
        </w:r>
        <w:r>
          <w:rPr>
            <w:webHidden/>
          </w:rPr>
          <w:instrText xml:space="preserve"> PAGEREF _Toc132091479 \h </w:instrText>
        </w:r>
      </w:ins>
      <w:r>
        <w:rPr>
          <w:webHidden/>
        </w:rPr>
      </w:r>
      <w:r>
        <w:rPr>
          <w:webHidden/>
        </w:rPr>
        <w:fldChar w:fldCharType="separate"/>
      </w:r>
      <w:ins w:id="50" w:author="Alice Anna ŠUMBEROVÁ" w:date="2023-04-11T07:44:00Z">
        <w:r>
          <w:rPr>
            <w:webHidden/>
          </w:rPr>
          <w:t>14</w:t>
        </w:r>
        <w:r>
          <w:rPr>
            <w:webHidden/>
          </w:rPr>
          <w:fldChar w:fldCharType="end"/>
        </w:r>
        <w:r w:rsidRPr="00851797">
          <w:rPr>
            <w:rStyle w:val="Hypertextovodkaz"/>
          </w:rPr>
          <w:fldChar w:fldCharType="end"/>
        </w:r>
      </w:ins>
    </w:p>
    <w:p w14:paraId="5A039682" w14:textId="1C033AFA" w:rsidR="00D6202E" w:rsidRDefault="00D6202E">
      <w:pPr>
        <w:pStyle w:val="Obsah2"/>
        <w:rPr>
          <w:ins w:id="51" w:author="Alice Anna ŠUMBEROVÁ" w:date="2023-04-11T07:44:00Z"/>
          <w:rFonts w:eastAsiaTheme="minorEastAsia"/>
          <w:lang w:val="cs-CZ"/>
        </w:rPr>
      </w:pPr>
      <w:ins w:id="52" w:author="Alice Anna ŠUMBEROVÁ" w:date="2023-04-11T07:44:00Z">
        <w:r w:rsidRPr="00851797">
          <w:rPr>
            <w:rStyle w:val="Hypertextovodkaz"/>
          </w:rPr>
          <w:fldChar w:fldCharType="begin"/>
        </w:r>
        <w:r w:rsidRPr="00851797">
          <w:rPr>
            <w:rStyle w:val="Hypertextovodkaz"/>
          </w:rPr>
          <w:instrText xml:space="preserve"> </w:instrText>
        </w:r>
        <w:r>
          <w:instrText>HYPERLINK \l "_Toc132091480"</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lang w:val="cs-CZ"/>
          </w:rPr>
          <w:t>2.3</w:t>
        </w:r>
        <w:r>
          <w:rPr>
            <w:rFonts w:eastAsiaTheme="minorEastAsia"/>
            <w:lang w:val="cs-CZ"/>
          </w:rPr>
          <w:tab/>
        </w:r>
        <w:r w:rsidRPr="00851797">
          <w:rPr>
            <w:rStyle w:val="Hypertextovodkaz"/>
            <w:rFonts w:ascii="Times New Roman" w:hAnsi="Times New Roman" w:cs="Times New Roman"/>
            <w:lang w:val="cs-CZ"/>
          </w:rPr>
          <w:t>Předškolní období dítěte</w:t>
        </w:r>
        <w:r>
          <w:rPr>
            <w:webHidden/>
          </w:rPr>
          <w:tab/>
        </w:r>
        <w:r>
          <w:rPr>
            <w:webHidden/>
          </w:rPr>
          <w:fldChar w:fldCharType="begin"/>
        </w:r>
        <w:r>
          <w:rPr>
            <w:webHidden/>
          </w:rPr>
          <w:instrText xml:space="preserve"> PAGEREF _Toc132091480 \h </w:instrText>
        </w:r>
      </w:ins>
      <w:r>
        <w:rPr>
          <w:webHidden/>
        </w:rPr>
      </w:r>
      <w:r>
        <w:rPr>
          <w:webHidden/>
        </w:rPr>
        <w:fldChar w:fldCharType="separate"/>
      </w:r>
      <w:ins w:id="53" w:author="Alice Anna ŠUMBEROVÁ" w:date="2023-04-11T07:44:00Z">
        <w:r>
          <w:rPr>
            <w:webHidden/>
          </w:rPr>
          <w:t>14</w:t>
        </w:r>
        <w:r>
          <w:rPr>
            <w:webHidden/>
          </w:rPr>
          <w:fldChar w:fldCharType="end"/>
        </w:r>
        <w:r w:rsidRPr="00851797">
          <w:rPr>
            <w:rStyle w:val="Hypertextovodkaz"/>
          </w:rPr>
          <w:fldChar w:fldCharType="end"/>
        </w:r>
      </w:ins>
    </w:p>
    <w:p w14:paraId="56B1DAC8" w14:textId="14DA9268" w:rsidR="00D6202E" w:rsidRDefault="00D6202E">
      <w:pPr>
        <w:pStyle w:val="Obsah3"/>
        <w:rPr>
          <w:ins w:id="54" w:author="Alice Anna ŠUMBEROVÁ" w:date="2023-04-11T07:44:00Z"/>
          <w:rFonts w:eastAsiaTheme="minorEastAsia"/>
          <w:lang w:val="cs-CZ"/>
        </w:rPr>
      </w:pPr>
      <w:ins w:id="55" w:author="Alice Anna ŠUMBEROVÁ" w:date="2023-04-11T07:44:00Z">
        <w:r w:rsidRPr="00851797">
          <w:rPr>
            <w:rStyle w:val="Hypertextovodkaz"/>
          </w:rPr>
          <w:fldChar w:fldCharType="begin"/>
        </w:r>
        <w:r w:rsidRPr="00851797">
          <w:rPr>
            <w:rStyle w:val="Hypertextovodkaz"/>
          </w:rPr>
          <w:instrText xml:space="preserve"> </w:instrText>
        </w:r>
        <w:r>
          <w:instrText>HYPERLINK \l "_Toc132091481"</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lang w:val="cs-CZ"/>
          </w:rPr>
          <w:t>2.3.1</w:t>
        </w:r>
        <w:r>
          <w:rPr>
            <w:rFonts w:eastAsiaTheme="minorEastAsia"/>
            <w:lang w:val="cs-CZ"/>
          </w:rPr>
          <w:tab/>
        </w:r>
        <w:r w:rsidRPr="00851797">
          <w:rPr>
            <w:rStyle w:val="Hypertextovodkaz"/>
            <w:rFonts w:ascii="Times New Roman" w:hAnsi="Times New Roman" w:cs="Times New Roman"/>
            <w:lang w:val="cs-CZ"/>
          </w:rPr>
          <w:t>Charakteristika předškolního období</w:t>
        </w:r>
        <w:r>
          <w:rPr>
            <w:webHidden/>
          </w:rPr>
          <w:tab/>
        </w:r>
        <w:r>
          <w:rPr>
            <w:webHidden/>
          </w:rPr>
          <w:fldChar w:fldCharType="begin"/>
        </w:r>
        <w:r>
          <w:rPr>
            <w:webHidden/>
          </w:rPr>
          <w:instrText xml:space="preserve"> PAGEREF _Toc132091481 \h </w:instrText>
        </w:r>
      </w:ins>
      <w:r>
        <w:rPr>
          <w:webHidden/>
        </w:rPr>
      </w:r>
      <w:r>
        <w:rPr>
          <w:webHidden/>
        </w:rPr>
        <w:fldChar w:fldCharType="separate"/>
      </w:r>
      <w:ins w:id="56" w:author="Alice Anna ŠUMBEROVÁ" w:date="2023-04-11T07:44:00Z">
        <w:r>
          <w:rPr>
            <w:webHidden/>
          </w:rPr>
          <w:t>14</w:t>
        </w:r>
        <w:r>
          <w:rPr>
            <w:webHidden/>
          </w:rPr>
          <w:fldChar w:fldCharType="end"/>
        </w:r>
        <w:r w:rsidRPr="00851797">
          <w:rPr>
            <w:rStyle w:val="Hypertextovodkaz"/>
          </w:rPr>
          <w:fldChar w:fldCharType="end"/>
        </w:r>
      </w:ins>
    </w:p>
    <w:p w14:paraId="00231788" w14:textId="1D045B71" w:rsidR="00D6202E" w:rsidRDefault="00D6202E">
      <w:pPr>
        <w:pStyle w:val="Obsah3"/>
        <w:rPr>
          <w:ins w:id="57" w:author="Alice Anna ŠUMBEROVÁ" w:date="2023-04-11T07:44:00Z"/>
          <w:rFonts w:eastAsiaTheme="minorEastAsia"/>
          <w:lang w:val="cs-CZ"/>
        </w:rPr>
      </w:pPr>
      <w:ins w:id="58" w:author="Alice Anna ŠUMBEROVÁ" w:date="2023-04-11T07:44:00Z">
        <w:r w:rsidRPr="00851797">
          <w:rPr>
            <w:rStyle w:val="Hypertextovodkaz"/>
          </w:rPr>
          <w:fldChar w:fldCharType="begin"/>
        </w:r>
        <w:r w:rsidRPr="00851797">
          <w:rPr>
            <w:rStyle w:val="Hypertextovodkaz"/>
          </w:rPr>
          <w:instrText xml:space="preserve"> </w:instrText>
        </w:r>
        <w:r>
          <w:instrText>HYPERLINK \l "_Toc132091482"</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2.3.2</w:t>
        </w:r>
        <w:r>
          <w:rPr>
            <w:rFonts w:eastAsiaTheme="minorEastAsia"/>
            <w:lang w:val="cs-CZ"/>
          </w:rPr>
          <w:tab/>
        </w:r>
        <w:r w:rsidRPr="00851797">
          <w:rPr>
            <w:rStyle w:val="Hypertextovodkaz"/>
            <w:rFonts w:ascii="Times New Roman" w:hAnsi="Times New Roman" w:cs="Times New Roman"/>
            <w:shd w:val="clear" w:color="auto" w:fill="FFFFFF"/>
          </w:rPr>
          <w:t>Tělesný vývoj</w:t>
        </w:r>
        <w:r>
          <w:rPr>
            <w:webHidden/>
          </w:rPr>
          <w:tab/>
        </w:r>
        <w:r>
          <w:rPr>
            <w:webHidden/>
          </w:rPr>
          <w:fldChar w:fldCharType="begin"/>
        </w:r>
        <w:r>
          <w:rPr>
            <w:webHidden/>
          </w:rPr>
          <w:instrText xml:space="preserve"> PAGEREF _Toc132091482 \h </w:instrText>
        </w:r>
      </w:ins>
      <w:r>
        <w:rPr>
          <w:webHidden/>
        </w:rPr>
      </w:r>
      <w:r>
        <w:rPr>
          <w:webHidden/>
        </w:rPr>
        <w:fldChar w:fldCharType="separate"/>
      </w:r>
      <w:ins w:id="59" w:author="Alice Anna ŠUMBEROVÁ" w:date="2023-04-11T07:44:00Z">
        <w:r>
          <w:rPr>
            <w:webHidden/>
          </w:rPr>
          <w:t>14</w:t>
        </w:r>
        <w:r>
          <w:rPr>
            <w:webHidden/>
          </w:rPr>
          <w:fldChar w:fldCharType="end"/>
        </w:r>
        <w:r w:rsidRPr="00851797">
          <w:rPr>
            <w:rStyle w:val="Hypertextovodkaz"/>
          </w:rPr>
          <w:fldChar w:fldCharType="end"/>
        </w:r>
      </w:ins>
    </w:p>
    <w:p w14:paraId="5D4A6CF5" w14:textId="4E7B3F61" w:rsidR="00D6202E" w:rsidRDefault="00D6202E">
      <w:pPr>
        <w:pStyle w:val="Obsah3"/>
        <w:rPr>
          <w:ins w:id="60" w:author="Alice Anna ŠUMBEROVÁ" w:date="2023-04-11T07:44:00Z"/>
          <w:rFonts w:eastAsiaTheme="minorEastAsia"/>
          <w:lang w:val="cs-CZ"/>
        </w:rPr>
      </w:pPr>
      <w:ins w:id="61" w:author="Alice Anna ŠUMBEROVÁ" w:date="2023-04-11T07:44:00Z">
        <w:r w:rsidRPr="00851797">
          <w:rPr>
            <w:rStyle w:val="Hypertextovodkaz"/>
          </w:rPr>
          <w:fldChar w:fldCharType="begin"/>
        </w:r>
        <w:r w:rsidRPr="00851797">
          <w:rPr>
            <w:rStyle w:val="Hypertextovodkaz"/>
          </w:rPr>
          <w:instrText xml:space="preserve"> </w:instrText>
        </w:r>
        <w:r>
          <w:instrText>HYPERLINK \l "_Toc132091483"</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lang w:val="cs-CZ"/>
          </w:rPr>
          <w:t>2.3.3</w:t>
        </w:r>
        <w:r>
          <w:rPr>
            <w:rFonts w:eastAsiaTheme="minorEastAsia"/>
            <w:lang w:val="cs-CZ"/>
          </w:rPr>
          <w:tab/>
        </w:r>
        <w:r w:rsidRPr="00851797">
          <w:rPr>
            <w:rStyle w:val="Hypertextovodkaz"/>
            <w:rFonts w:ascii="Times New Roman" w:hAnsi="Times New Roman" w:cs="Times New Roman"/>
            <w:lang w:val="cs-CZ"/>
          </w:rPr>
          <w:t>Motorika</w:t>
        </w:r>
        <w:r>
          <w:rPr>
            <w:webHidden/>
          </w:rPr>
          <w:tab/>
        </w:r>
        <w:r>
          <w:rPr>
            <w:webHidden/>
          </w:rPr>
          <w:fldChar w:fldCharType="begin"/>
        </w:r>
        <w:r>
          <w:rPr>
            <w:webHidden/>
          </w:rPr>
          <w:instrText xml:space="preserve"> PAGEREF _Toc132091483 \h </w:instrText>
        </w:r>
      </w:ins>
      <w:r>
        <w:rPr>
          <w:webHidden/>
        </w:rPr>
      </w:r>
      <w:r>
        <w:rPr>
          <w:webHidden/>
        </w:rPr>
        <w:fldChar w:fldCharType="separate"/>
      </w:r>
      <w:ins w:id="62" w:author="Alice Anna ŠUMBEROVÁ" w:date="2023-04-11T07:44:00Z">
        <w:r>
          <w:rPr>
            <w:webHidden/>
          </w:rPr>
          <w:t>15</w:t>
        </w:r>
        <w:r>
          <w:rPr>
            <w:webHidden/>
          </w:rPr>
          <w:fldChar w:fldCharType="end"/>
        </w:r>
        <w:r w:rsidRPr="00851797">
          <w:rPr>
            <w:rStyle w:val="Hypertextovodkaz"/>
          </w:rPr>
          <w:fldChar w:fldCharType="end"/>
        </w:r>
      </w:ins>
    </w:p>
    <w:p w14:paraId="0B42E7D2" w14:textId="12A90234" w:rsidR="00D6202E" w:rsidRDefault="00D6202E">
      <w:pPr>
        <w:pStyle w:val="Obsah3"/>
        <w:rPr>
          <w:ins w:id="63" w:author="Alice Anna ŠUMBEROVÁ" w:date="2023-04-11T07:44:00Z"/>
          <w:rFonts w:eastAsiaTheme="minorEastAsia"/>
          <w:lang w:val="cs-CZ"/>
        </w:rPr>
      </w:pPr>
      <w:ins w:id="64" w:author="Alice Anna ŠUMBEROVÁ" w:date="2023-04-11T07:44:00Z">
        <w:r w:rsidRPr="00851797">
          <w:rPr>
            <w:rStyle w:val="Hypertextovodkaz"/>
          </w:rPr>
          <w:fldChar w:fldCharType="begin"/>
        </w:r>
        <w:r w:rsidRPr="00851797">
          <w:rPr>
            <w:rStyle w:val="Hypertextovodkaz"/>
          </w:rPr>
          <w:instrText xml:space="preserve"> </w:instrText>
        </w:r>
        <w:r>
          <w:instrText>HYPERLINK \l "_Toc132091484"</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lang w:val="cs-CZ"/>
          </w:rPr>
          <w:t>2.3.4</w:t>
        </w:r>
        <w:r>
          <w:rPr>
            <w:rFonts w:eastAsiaTheme="minorEastAsia"/>
            <w:lang w:val="cs-CZ"/>
          </w:rPr>
          <w:tab/>
        </w:r>
        <w:r w:rsidRPr="00851797">
          <w:rPr>
            <w:rStyle w:val="Hypertextovodkaz"/>
            <w:rFonts w:ascii="Times New Roman" w:hAnsi="Times New Roman" w:cs="Times New Roman"/>
            <w:lang w:val="cs-CZ"/>
          </w:rPr>
          <w:t>Psychika</w:t>
        </w:r>
        <w:r>
          <w:rPr>
            <w:webHidden/>
          </w:rPr>
          <w:tab/>
        </w:r>
        <w:r>
          <w:rPr>
            <w:webHidden/>
          </w:rPr>
          <w:fldChar w:fldCharType="begin"/>
        </w:r>
        <w:r>
          <w:rPr>
            <w:webHidden/>
          </w:rPr>
          <w:instrText xml:space="preserve"> PAGEREF _Toc132091484 \h </w:instrText>
        </w:r>
      </w:ins>
      <w:r>
        <w:rPr>
          <w:webHidden/>
        </w:rPr>
      </w:r>
      <w:r>
        <w:rPr>
          <w:webHidden/>
        </w:rPr>
        <w:fldChar w:fldCharType="separate"/>
      </w:r>
      <w:ins w:id="65" w:author="Alice Anna ŠUMBEROVÁ" w:date="2023-04-11T07:44:00Z">
        <w:r>
          <w:rPr>
            <w:webHidden/>
          </w:rPr>
          <w:t>15</w:t>
        </w:r>
        <w:r>
          <w:rPr>
            <w:webHidden/>
          </w:rPr>
          <w:fldChar w:fldCharType="end"/>
        </w:r>
        <w:r w:rsidRPr="00851797">
          <w:rPr>
            <w:rStyle w:val="Hypertextovodkaz"/>
          </w:rPr>
          <w:fldChar w:fldCharType="end"/>
        </w:r>
      </w:ins>
    </w:p>
    <w:p w14:paraId="20C42BF9" w14:textId="2394D51F" w:rsidR="00D6202E" w:rsidRDefault="00D6202E">
      <w:pPr>
        <w:pStyle w:val="Obsah3"/>
        <w:rPr>
          <w:ins w:id="66" w:author="Alice Anna ŠUMBEROVÁ" w:date="2023-04-11T07:44:00Z"/>
          <w:rFonts w:eastAsiaTheme="minorEastAsia"/>
          <w:lang w:val="cs-CZ"/>
        </w:rPr>
      </w:pPr>
      <w:ins w:id="67" w:author="Alice Anna ŠUMBEROVÁ" w:date="2023-04-11T07:44:00Z">
        <w:r w:rsidRPr="00851797">
          <w:rPr>
            <w:rStyle w:val="Hypertextovodkaz"/>
          </w:rPr>
          <w:fldChar w:fldCharType="begin"/>
        </w:r>
        <w:r w:rsidRPr="00851797">
          <w:rPr>
            <w:rStyle w:val="Hypertextovodkaz"/>
          </w:rPr>
          <w:instrText xml:space="preserve"> </w:instrText>
        </w:r>
        <w:r>
          <w:instrText>HYPERLINK \l "_Toc132091485"</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lang w:val="cs-CZ"/>
          </w:rPr>
          <w:t>2.3.5</w:t>
        </w:r>
        <w:r>
          <w:rPr>
            <w:rFonts w:eastAsiaTheme="minorEastAsia"/>
            <w:lang w:val="cs-CZ"/>
          </w:rPr>
          <w:tab/>
        </w:r>
        <w:r w:rsidRPr="00851797">
          <w:rPr>
            <w:rStyle w:val="Hypertextovodkaz"/>
            <w:rFonts w:ascii="Times New Roman" w:hAnsi="Times New Roman" w:cs="Times New Roman"/>
            <w:lang w:val="cs-CZ"/>
          </w:rPr>
          <w:t>Paměť a pozornost</w:t>
        </w:r>
        <w:r>
          <w:rPr>
            <w:webHidden/>
          </w:rPr>
          <w:tab/>
        </w:r>
        <w:r>
          <w:rPr>
            <w:webHidden/>
          </w:rPr>
          <w:fldChar w:fldCharType="begin"/>
        </w:r>
        <w:r>
          <w:rPr>
            <w:webHidden/>
          </w:rPr>
          <w:instrText xml:space="preserve"> PAGEREF _Toc132091485 \h </w:instrText>
        </w:r>
      </w:ins>
      <w:r>
        <w:rPr>
          <w:webHidden/>
        </w:rPr>
      </w:r>
      <w:r>
        <w:rPr>
          <w:webHidden/>
        </w:rPr>
        <w:fldChar w:fldCharType="separate"/>
      </w:r>
      <w:ins w:id="68" w:author="Alice Anna ŠUMBEROVÁ" w:date="2023-04-11T07:44:00Z">
        <w:r>
          <w:rPr>
            <w:webHidden/>
          </w:rPr>
          <w:t>16</w:t>
        </w:r>
        <w:r>
          <w:rPr>
            <w:webHidden/>
          </w:rPr>
          <w:fldChar w:fldCharType="end"/>
        </w:r>
        <w:r w:rsidRPr="00851797">
          <w:rPr>
            <w:rStyle w:val="Hypertextovodkaz"/>
          </w:rPr>
          <w:fldChar w:fldCharType="end"/>
        </w:r>
      </w:ins>
    </w:p>
    <w:p w14:paraId="20D7AA47" w14:textId="1E60E98D" w:rsidR="00D6202E" w:rsidRDefault="00D6202E">
      <w:pPr>
        <w:pStyle w:val="Obsah2"/>
        <w:rPr>
          <w:ins w:id="69" w:author="Alice Anna ŠUMBEROVÁ" w:date="2023-04-11T07:44:00Z"/>
          <w:rFonts w:eastAsiaTheme="minorEastAsia"/>
          <w:lang w:val="cs-CZ"/>
        </w:rPr>
      </w:pPr>
      <w:ins w:id="70" w:author="Alice Anna ŠUMBEROVÁ" w:date="2023-04-11T07:44:00Z">
        <w:r w:rsidRPr="00851797">
          <w:rPr>
            <w:rStyle w:val="Hypertextovodkaz"/>
          </w:rPr>
          <w:fldChar w:fldCharType="begin"/>
        </w:r>
        <w:r w:rsidRPr="00851797">
          <w:rPr>
            <w:rStyle w:val="Hypertextovodkaz"/>
          </w:rPr>
          <w:instrText xml:space="preserve"> </w:instrText>
        </w:r>
        <w:r>
          <w:instrText>HYPERLINK \l "_Toc132091486"</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lang w:val="cs-CZ"/>
          </w:rPr>
          <w:t>2.4</w:t>
        </w:r>
        <w:r>
          <w:rPr>
            <w:rFonts w:eastAsiaTheme="minorEastAsia"/>
            <w:lang w:val="cs-CZ"/>
          </w:rPr>
          <w:tab/>
        </w:r>
        <w:r w:rsidRPr="00851797">
          <w:rPr>
            <w:rStyle w:val="Hypertextovodkaz"/>
            <w:rFonts w:ascii="Times New Roman" w:hAnsi="Times New Roman" w:cs="Times New Roman"/>
            <w:lang w:val="cs-CZ"/>
          </w:rPr>
          <w:t>Období mladšího školního věku</w:t>
        </w:r>
        <w:r>
          <w:rPr>
            <w:webHidden/>
          </w:rPr>
          <w:tab/>
        </w:r>
        <w:r>
          <w:rPr>
            <w:webHidden/>
          </w:rPr>
          <w:fldChar w:fldCharType="begin"/>
        </w:r>
        <w:r>
          <w:rPr>
            <w:webHidden/>
          </w:rPr>
          <w:instrText xml:space="preserve"> PAGEREF _Toc132091486 \h </w:instrText>
        </w:r>
      </w:ins>
      <w:r>
        <w:rPr>
          <w:webHidden/>
        </w:rPr>
      </w:r>
      <w:r>
        <w:rPr>
          <w:webHidden/>
        </w:rPr>
        <w:fldChar w:fldCharType="separate"/>
      </w:r>
      <w:ins w:id="71" w:author="Alice Anna ŠUMBEROVÁ" w:date="2023-04-11T07:44:00Z">
        <w:r>
          <w:rPr>
            <w:webHidden/>
          </w:rPr>
          <w:t>16</w:t>
        </w:r>
        <w:r>
          <w:rPr>
            <w:webHidden/>
          </w:rPr>
          <w:fldChar w:fldCharType="end"/>
        </w:r>
        <w:r w:rsidRPr="00851797">
          <w:rPr>
            <w:rStyle w:val="Hypertextovodkaz"/>
          </w:rPr>
          <w:fldChar w:fldCharType="end"/>
        </w:r>
      </w:ins>
    </w:p>
    <w:p w14:paraId="0CAC2FD3" w14:textId="701FC306" w:rsidR="00D6202E" w:rsidRDefault="00D6202E">
      <w:pPr>
        <w:pStyle w:val="Obsah3"/>
        <w:rPr>
          <w:ins w:id="72" w:author="Alice Anna ŠUMBEROVÁ" w:date="2023-04-11T07:44:00Z"/>
          <w:rFonts w:eastAsiaTheme="minorEastAsia"/>
          <w:lang w:val="cs-CZ"/>
        </w:rPr>
      </w:pPr>
      <w:ins w:id="73" w:author="Alice Anna ŠUMBEROVÁ" w:date="2023-04-11T07:44:00Z">
        <w:r w:rsidRPr="00851797">
          <w:rPr>
            <w:rStyle w:val="Hypertextovodkaz"/>
          </w:rPr>
          <w:fldChar w:fldCharType="begin"/>
        </w:r>
        <w:r w:rsidRPr="00851797">
          <w:rPr>
            <w:rStyle w:val="Hypertextovodkaz"/>
          </w:rPr>
          <w:instrText xml:space="preserve"> </w:instrText>
        </w:r>
        <w:r>
          <w:instrText>HYPERLINK \l "_Toc132091487"</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lang w:val="cs-CZ"/>
          </w:rPr>
          <w:t>2.4.1</w:t>
        </w:r>
        <w:r>
          <w:rPr>
            <w:rFonts w:eastAsiaTheme="minorEastAsia"/>
            <w:lang w:val="cs-CZ"/>
          </w:rPr>
          <w:tab/>
        </w:r>
        <w:r w:rsidRPr="00851797">
          <w:rPr>
            <w:rStyle w:val="Hypertextovodkaz"/>
            <w:rFonts w:ascii="Times New Roman" w:hAnsi="Times New Roman" w:cs="Times New Roman"/>
            <w:lang w:val="cs-CZ"/>
          </w:rPr>
          <w:t>Charakteristika mladšího školního věku</w:t>
        </w:r>
        <w:r>
          <w:rPr>
            <w:webHidden/>
          </w:rPr>
          <w:tab/>
        </w:r>
        <w:r>
          <w:rPr>
            <w:webHidden/>
          </w:rPr>
          <w:fldChar w:fldCharType="begin"/>
        </w:r>
        <w:r>
          <w:rPr>
            <w:webHidden/>
          </w:rPr>
          <w:instrText xml:space="preserve"> PAGEREF _Toc132091487 \h </w:instrText>
        </w:r>
      </w:ins>
      <w:r>
        <w:rPr>
          <w:webHidden/>
        </w:rPr>
      </w:r>
      <w:r>
        <w:rPr>
          <w:webHidden/>
        </w:rPr>
        <w:fldChar w:fldCharType="separate"/>
      </w:r>
      <w:ins w:id="74" w:author="Alice Anna ŠUMBEROVÁ" w:date="2023-04-11T07:44:00Z">
        <w:r>
          <w:rPr>
            <w:webHidden/>
          </w:rPr>
          <w:t>16</w:t>
        </w:r>
        <w:r>
          <w:rPr>
            <w:webHidden/>
          </w:rPr>
          <w:fldChar w:fldCharType="end"/>
        </w:r>
        <w:r w:rsidRPr="00851797">
          <w:rPr>
            <w:rStyle w:val="Hypertextovodkaz"/>
          </w:rPr>
          <w:fldChar w:fldCharType="end"/>
        </w:r>
      </w:ins>
    </w:p>
    <w:p w14:paraId="44B376D0" w14:textId="543D78D5" w:rsidR="00D6202E" w:rsidRDefault="00D6202E">
      <w:pPr>
        <w:pStyle w:val="Obsah3"/>
        <w:rPr>
          <w:ins w:id="75" w:author="Alice Anna ŠUMBEROVÁ" w:date="2023-04-11T07:44:00Z"/>
          <w:rFonts w:eastAsiaTheme="minorEastAsia"/>
          <w:lang w:val="cs-CZ"/>
        </w:rPr>
      </w:pPr>
      <w:ins w:id="76" w:author="Alice Anna ŠUMBEROVÁ" w:date="2023-04-11T07:44:00Z">
        <w:r w:rsidRPr="00851797">
          <w:rPr>
            <w:rStyle w:val="Hypertextovodkaz"/>
          </w:rPr>
          <w:fldChar w:fldCharType="begin"/>
        </w:r>
        <w:r w:rsidRPr="00851797">
          <w:rPr>
            <w:rStyle w:val="Hypertextovodkaz"/>
          </w:rPr>
          <w:instrText xml:space="preserve"> </w:instrText>
        </w:r>
        <w:r>
          <w:instrText>HYPERLINK \l "_Toc132091488"</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2.4.2</w:t>
        </w:r>
        <w:r>
          <w:rPr>
            <w:rFonts w:eastAsiaTheme="minorEastAsia"/>
            <w:lang w:val="cs-CZ"/>
          </w:rPr>
          <w:tab/>
        </w:r>
        <w:r w:rsidRPr="00851797">
          <w:rPr>
            <w:rStyle w:val="Hypertextovodkaz"/>
            <w:rFonts w:ascii="Times New Roman" w:hAnsi="Times New Roman" w:cs="Times New Roman"/>
            <w:shd w:val="clear" w:color="auto" w:fill="FFFFFF"/>
          </w:rPr>
          <w:t>Tělesný vývoj</w:t>
        </w:r>
        <w:r>
          <w:rPr>
            <w:webHidden/>
          </w:rPr>
          <w:tab/>
        </w:r>
        <w:r>
          <w:rPr>
            <w:webHidden/>
          </w:rPr>
          <w:fldChar w:fldCharType="begin"/>
        </w:r>
        <w:r>
          <w:rPr>
            <w:webHidden/>
          </w:rPr>
          <w:instrText xml:space="preserve"> PAGEREF _Toc132091488 \h </w:instrText>
        </w:r>
      </w:ins>
      <w:r>
        <w:rPr>
          <w:webHidden/>
        </w:rPr>
      </w:r>
      <w:r>
        <w:rPr>
          <w:webHidden/>
        </w:rPr>
        <w:fldChar w:fldCharType="separate"/>
      </w:r>
      <w:ins w:id="77" w:author="Alice Anna ŠUMBEROVÁ" w:date="2023-04-11T07:44:00Z">
        <w:r>
          <w:rPr>
            <w:webHidden/>
          </w:rPr>
          <w:t>17</w:t>
        </w:r>
        <w:r>
          <w:rPr>
            <w:webHidden/>
          </w:rPr>
          <w:fldChar w:fldCharType="end"/>
        </w:r>
        <w:r w:rsidRPr="00851797">
          <w:rPr>
            <w:rStyle w:val="Hypertextovodkaz"/>
          </w:rPr>
          <w:fldChar w:fldCharType="end"/>
        </w:r>
      </w:ins>
    </w:p>
    <w:p w14:paraId="33E1D624" w14:textId="3829A464" w:rsidR="00D6202E" w:rsidRDefault="00D6202E">
      <w:pPr>
        <w:pStyle w:val="Obsah3"/>
        <w:rPr>
          <w:ins w:id="78" w:author="Alice Anna ŠUMBEROVÁ" w:date="2023-04-11T07:44:00Z"/>
          <w:rFonts w:eastAsiaTheme="minorEastAsia"/>
          <w:lang w:val="cs-CZ"/>
        </w:rPr>
      </w:pPr>
      <w:ins w:id="79" w:author="Alice Anna ŠUMBEROVÁ" w:date="2023-04-11T07:44:00Z">
        <w:r w:rsidRPr="00851797">
          <w:rPr>
            <w:rStyle w:val="Hypertextovodkaz"/>
          </w:rPr>
          <w:fldChar w:fldCharType="begin"/>
        </w:r>
        <w:r w:rsidRPr="00851797">
          <w:rPr>
            <w:rStyle w:val="Hypertextovodkaz"/>
          </w:rPr>
          <w:instrText xml:space="preserve"> </w:instrText>
        </w:r>
        <w:r>
          <w:instrText>HYPERLINK \l "_Toc132091489"</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lang w:val="cs-CZ"/>
          </w:rPr>
          <w:t>2.4.3</w:t>
        </w:r>
        <w:r>
          <w:rPr>
            <w:rFonts w:eastAsiaTheme="minorEastAsia"/>
            <w:lang w:val="cs-CZ"/>
          </w:rPr>
          <w:tab/>
        </w:r>
        <w:r w:rsidRPr="00851797">
          <w:rPr>
            <w:rStyle w:val="Hypertextovodkaz"/>
            <w:rFonts w:ascii="Times New Roman" w:hAnsi="Times New Roman" w:cs="Times New Roman"/>
            <w:lang w:val="cs-CZ"/>
          </w:rPr>
          <w:t>Motorika</w:t>
        </w:r>
        <w:r>
          <w:rPr>
            <w:webHidden/>
          </w:rPr>
          <w:tab/>
        </w:r>
        <w:r>
          <w:rPr>
            <w:webHidden/>
          </w:rPr>
          <w:fldChar w:fldCharType="begin"/>
        </w:r>
        <w:r>
          <w:rPr>
            <w:webHidden/>
          </w:rPr>
          <w:instrText xml:space="preserve"> PAGEREF _Toc132091489 \h </w:instrText>
        </w:r>
      </w:ins>
      <w:r>
        <w:rPr>
          <w:webHidden/>
        </w:rPr>
      </w:r>
      <w:r>
        <w:rPr>
          <w:webHidden/>
        </w:rPr>
        <w:fldChar w:fldCharType="separate"/>
      </w:r>
      <w:ins w:id="80" w:author="Alice Anna ŠUMBEROVÁ" w:date="2023-04-11T07:44:00Z">
        <w:r>
          <w:rPr>
            <w:webHidden/>
          </w:rPr>
          <w:t>18</w:t>
        </w:r>
        <w:r>
          <w:rPr>
            <w:webHidden/>
          </w:rPr>
          <w:fldChar w:fldCharType="end"/>
        </w:r>
        <w:r w:rsidRPr="00851797">
          <w:rPr>
            <w:rStyle w:val="Hypertextovodkaz"/>
          </w:rPr>
          <w:fldChar w:fldCharType="end"/>
        </w:r>
      </w:ins>
    </w:p>
    <w:p w14:paraId="79E0EEFA" w14:textId="7B18D6E3" w:rsidR="00D6202E" w:rsidRDefault="00D6202E">
      <w:pPr>
        <w:pStyle w:val="Obsah3"/>
        <w:rPr>
          <w:ins w:id="81" w:author="Alice Anna ŠUMBEROVÁ" w:date="2023-04-11T07:44:00Z"/>
          <w:rFonts w:eastAsiaTheme="minorEastAsia"/>
          <w:lang w:val="cs-CZ"/>
        </w:rPr>
      </w:pPr>
      <w:ins w:id="82" w:author="Alice Anna ŠUMBEROVÁ" w:date="2023-04-11T07:44:00Z">
        <w:r w:rsidRPr="00851797">
          <w:rPr>
            <w:rStyle w:val="Hypertextovodkaz"/>
          </w:rPr>
          <w:fldChar w:fldCharType="begin"/>
        </w:r>
        <w:r w:rsidRPr="00851797">
          <w:rPr>
            <w:rStyle w:val="Hypertextovodkaz"/>
          </w:rPr>
          <w:instrText xml:space="preserve"> </w:instrText>
        </w:r>
        <w:r>
          <w:instrText>HYPERLINK \l "_Toc132091490"</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lang w:val="cs-CZ"/>
          </w:rPr>
          <w:t>2.4.4</w:t>
        </w:r>
        <w:r>
          <w:rPr>
            <w:rFonts w:eastAsiaTheme="minorEastAsia"/>
            <w:lang w:val="cs-CZ"/>
          </w:rPr>
          <w:tab/>
        </w:r>
        <w:r w:rsidRPr="00851797">
          <w:rPr>
            <w:rStyle w:val="Hypertextovodkaz"/>
            <w:rFonts w:ascii="Times New Roman" w:hAnsi="Times New Roman" w:cs="Times New Roman"/>
            <w:lang w:val="cs-CZ"/>
          </w:rPr>
          <w:t>Psychika</w:t>
        </w:r>
        <w:r>
          <w:rPr>
            <w:webHidden/>
          </w:rPr>
          <w:tab/>
        </w:r>
        <w:r>
          <w:rPr>
            <w:webHidden/>
          </w:rPr>
          <w:fldChar w:fldCharType="begin"/>
        </w:r>
        <w:r>
          <w:rPr>
            <w:webHidden/>
          </w:rPr>
          <w:instrText xml:space="preserve"> PAGEREF _Toc132091490 \h </w:instrText>
        </w:r>
      </w:ins>
      <w:r>
        <w:rPr>
          <w:webHidden/>
        </w:rPr>
      </w:r>
      <w:r>
        <w:rPr>
          <w:webHidden/>
        </w:rPr>
        <w:fldChar w:fldCharType="separate"/>
      </w:r>
      <w:ins w:id="83" w:author="Alice Anna ŠUMBEROVÁ" w:date="2023-04-11T07:44:00Z">
        <w:r>
          <w:rPr>
            <w:webHidden/>
          </w:rPr>
          <w:t>18</w:t>
        </w:r>
        <w:r>
          <w:rPr>
            <w:webHidden/>
          </w:rPr>
          <w:fldChar w:fldCharType="end"/>
        </w:r>
        <w:r w:rsidRPr="00851797">
          <w:rPr>
            <w:rStyle w:val="Hypertextovodkaz"/>
          </w:rPr>
          <w:fldChar w:fldCharType="end"/>
        </w:r>
      </w:ins>
    </w:p>
    <w:p w14:paraId="453CED19" w14:textId="686A8788" w:rsidR="00D6202E" w:rsidRDefault="00D6202E">
      <w:pPr>
        <w:pStyle w:val="Obsah3"/>
        <w:rPr>
          <w:ins w:id="84" w:author="Alice Anna ŠUMBEROVÁ" w:date="2023-04-11T07:44:00Z"/>
          <w:rFonts w:eastAsiaTheme="minorEastAsia"/>
          <w:lang w:val="cs-CZ"/>
        </w:rPr>
      </w:pPr>
      <w:ins w:id="85" w:author="Alice Anna ŠUMBEROVÁ" w:date="2023-04-11T07:44:00Z">
        <w:r w:rsidRPr="00851797">
          <w:rPr>
            <w:rStyle w:val="Hypertextovodkaz"/>
          </w:rPr>
          <w:fldChar w:fldCharType="begin"/>
        </w:r>
        <w:r w:rsidRPr="00851797">
          <w:rPr>
            <w:rStyle w:val="Hypertextovodkaz"/>
          </w:rPr>
          <w:instrText xml:space="preserve"> </w:instrText>
        </w:r>
        <w:r>
          <w:instrText>HYPERLINK \l "_Toc132091491"</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lang w:val="cs-CZ"/>
          </w:rPr>
          <w:t>2.4.5</w:t>
        </w:r>
        <w:r>
          <w:rPr>
            <w:rFonts w:eastAsiaTheme="minorEastAsia"/>
            <w:lang w:val="cs-CZ"/>
          </w:rPr>
          <w:tab/>
        </w:r>
        <w:r w:rsidRPr="00851797">
          <w:rPr>
            <w:rStyle w:val="Hypertextovodkaz"/>
            <w:rFonts w:ascii="Times New Roman" w:hAnsi="Times New Roman" w:cs="Times New Roman"/>
            <w:lang w:val="cs-CZ"/>
          </w:rPr>
          <w:t>Paměť a pozornost</w:t>
        </w:r>
        <w:r>
          <w:rPr>
            <w:webHidden/>
          </w:rPr>
          <w:tab/>
        </w:r>
        <w:r>
          <w:rPr>
            <w:webHidden/>
          </w:rPr>
          <w:fldChar w:fldCharType="begin"/>
        </w:r>
        <w:r>
          <w:rPr>
            <w:webHidden/>
          </w:rPr>
          <w:instrText xml:space="preserve"> PAGEREF _Toc132091491 \h </w:instrText>
        </w:r>
      </w:ins>
      <w:r>
        <w:rPr>
          <w:webHidden/>
        </w:rPr>
      </w:r>
      <w:r>
        <w:rPr>
          <w:webHidden/>
        </w:rPr>
        <w:fldChar w:fldCharType="separate"/>
      </w:r>
      <w:ins w:id="86" w:author="Alice Anna ŠUMBEROVÁ" w:date="2023-04-11T07:44:00Z">
        <w:r>
          <w:rPr>
            <w:webHidden/>
          </w:rPr>
          <w:t>19</w:t>
        </w:r>
        <w:r>
          <w:rPr>
            <w:webHidden/>
          </w:rPr>
          <w:fldChar w:fldCharType="end"/>
        </w:r>
        <w:r w:rsidRPr="00851797">
          <w:rPr>
            <w:rStyle w:val="Hypertextovodkaz"/>
          </w:rPr>
          <w:fldChar w:fldCharType="end"/>
        </w:r>
      </w:ins>
    </w:p>
    <w:p w14:paraId="4D60B0B9" w14:textId="275E0DD7" w:rsidR="00D6202E" w:rsidRDefault="00D6202E">
      <w:pPr>
        <w:pStyle w:val="Obsah1"/>
        <w:rPr>
          <w:ins w:id="87" w:author="Alice Anna ŠUMBEROVÁ" w:date="2023-04-11T07:44:00Z"/>
          <w:rFonts w:eastAsiaTheme="minorEastAsia"/>
          <w:lang w:val="cs-CZ"/>
        </w:rPr>
      </w:pPr>
      <w:ins w:id="88" w:author="Alice Anna ŠUMBEROVÁ" w:date="2023-04-11T07:44:00Z">
        <w:r w:rsidRPr="00851797">
          <w:rPr>
            <w:rStyle w:val="Hypertextovodkaz"/>
          </w:rPr>
          <w:fldChar w:fldCharType="begin"/>
        </w:r>
        <w:r w:rsidRPr="00851797">
          <w:rPr>
            <w:rStyle w:val="Hypertextovodkaz"/>
          </w:rPr>
          <w:instrText xml:space="preserve"> </w:instrText>
        </w:r>
        <w:r>
          <w:instrText>HYPERLINK \l "_Toc132091492"</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3</w:t>
        </w:r>
        <w:r>
          <w:rPr>
            <w:rFonts w:eastAsiaTheme="minorEastAsia"/>
            <w:lang w:val="cs-CZ"/>
          </w:rPr>
          <w:tab/>
        </w:r>
        <w:r w:rsidRPr="00851797">
          <w:rPr>
            <w:rStyle w:val="Hypertextovodkaz"/>
            <w:rFonts w:ascii="Times New Roman" w:hAnsi="Times New Roman" w:cs="Times New Roman"/>
          </w:rPr>
          <w:t>Cíle</w:t>
        </w:r>
        <w:r>
          <w:rPr>
            <w:webHidden/>
          </w:rPr>
          <w:tab/>
        </w:r>
        <w:r>
          <w:rPr>
            <w:webHidden/>
          </w:rPr>
          <w:fldChar w:fldCharType="begin"/>
        </w:r>
        <w:r>
          <w:rPr>
            <w:webHidden/>
          </w:rPr>
          <w:instrText xml:space="preserve"> PAGEREF _Toc132091492 \h </w:instrText>
        </w:r>
      </w:ins>
      <w:r>
        <w:rPr>
          <w:webHidden/>
        </w:rPr>
      </w:r>
      <w:r>
        <w:rPr>
          <w:webHidden/>
        </w:rPr>
        <w:fldChar w:fldCharType="separate"/>
      </w:r>
      <w:ins w:id="89" w:author="Alice Anna ŠUMBEROVÁ" w:date="2023-04-11T07:44:00Z">
        <w:r>
          <w:rPr>
            <w:webHidden/>
          </w:rPr>
          <w:t>20</w:t>
        </w:r>
        <w:r>
          <w:rPr>
            <w:webHidden/>
          </w:rPr>
          <w:fldChar w:fldCharType="end"/>
        </w:r>
        <w:r w:rsidRPr="00851797">
          <w:rPr>
            <w:rStyle w:val="Hypertextovodkaz"/>
          </w:rPr>
          <w:fldChar w:fldCharType="end"/>
        </w:r>
      </w:ins>
    </w:p>
    <w:p w14:paraId="11687E7B" w14:textId="41A67831" w:rsidR="00D6202E" w:rsidRDefault="00D6202E">
      <w:pPr>
        <w:pStyle w:val="Obsah2"/>
        <w:rPr>
          <w:ins w:id="90" w:author="Alice Anna ŠUMBEROVÁ" w:date="2023-04-11T07:44:00Z"/>
          <w:rFonts w:eastAsiaTheme="minorEastAsia"/>
          <w:lang w:val="cs-CZ"/>
        </w:rPr>
      </w:pPr>
      <w:ins w:id="91" w:author="Alice Anna ŠUMBEROVÁ" w:date="2023-04-11T07:44:00Z">
        <w:r w:rsidRPr="00851797">
          <w:rPr>
            <w:rStyle w:val="Hypertextovodkaz"/>
          </w:rPr>
          <w:fldChar w:fldCharType="begin"/>
        </w:r>
        <w:r w:rsidRPr="00851797">
          <w:rPr>
            <w:rStyle w:val="Hypertextovodkaz"/>
          </w:rPr>
          <w:instrText xml:space="preserve"> </w:instrText>
        </w:r>
        <w:r>
          <w:instrText>HYPERLINK \l "_Toc132091493"</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lang w:val="cs-CZ"/>
          </w:rPr>
          <w:t>3.1</w:t>
        </w:r>
        <w:r>
          <w:rPr>
            <w:rFonts w:eastAsiaTheme="minorEastAsia"/>
            <w:lang w:val="cs-CZ"/>
          </w:rPr>
          <w:tab/>
        </w:r>
        <w:r w:rsidRPr="00851797">
          <w:rPr>
            <w:rStyle w:val="Hypertextovodkaz"/>
            <w:rFonts w:ascii="Times New Roman" w:hAnsi="Times New Roman" w:cs="Times New Roman"/>
            <w:lang w:val="cs-CZ"/>
          </w:rPr>
          <w:t>Hlavní cíl</w:t>
        </w:r>
        <w:r>
          <w:rPr>
            <w:webHidden/>
          </w:rPr>
          <w:tab/>
        </w:r>
        <w:r>
          <w:rPr>
            <w:webHidden/>
          </w:rPr>
          <w:fldChar w:fldCharType="begin"/>
        </w:r>
        <w:r>
          <w:rPr>
            <w:webHidden/>
          </w:rPr>
          <w:instrText xml:space="preserve"> PAGEREF _Toc132091493 \h </w:instrText>
        </w:r>
      </w:ins>
      <w:r>
        <w:rPr>
          <w:webHidden/>
        </w:rPr>
      </w:r>
      <w:r>
        <w:rPr>
          <w:webHidden/>
        </w:rPr>
        <w:fldChar w:fldCharType="separate"/>
      </w:r>
      <w:ins w:id="92" w:author="Alice Anna ŠUMBEROVÁ" w:date="2023-04-11T07:44:00Z">
        <w:r>
          <w:rPr>
            <w:webHidden/>
          </w:rPr>
          <w:t>20</w:t>
        </w:r>
        <w:r>
          <w:rPr>
            <w:webHidden/>
          </w:rPr>
          <w:fldChar w:fldCharType="end"/>
        </w:r>
        <w:r w:rsidRPr="00851797">
          <w:rPr>
            <w:rStyle w:val="Hypertextovodkaz"/>
          </w:rPr>
          <w:fldChar w:fldCharType="end"/>
        </w:r>
      </w:ins>
    </w:p>
    <w:p w14:paraId="70C8DCEB" w14:textId="5569C17B" w:rsidR="00D6202E" w:rsidRDefault="00D6202E">
      <w:pPr>
        <w:pStyle w:val="Obsah2"/>
        <w:rPr>
          <w:ins w:id="93" w:author="Alice Anna ŠUMBEROVÁ" w:date="2023-04-11T07:44:00Z"/>
          <w:rFonts w:eastAsiaTheme="minorEastAsia"/>
          <w:lang w:val="cs-CZ"/>
        </w:rPr>
      </w:pPr>
      <w:ins w:id="94" w:author="Alice Anna ŠUMBEROVÁ" w:date="2023-04-11T07:44:00Z">
        <w:r w:rsidRPr="00851797">
          <w:rPr>
            <w:rStyle w:val="Hypertextovodkaz"/>
          </w:rPr>
          <w:fldChar w:fldCharType="begin"/>
        </w:r>
        <w:r w:rsidRPr="00851797">
          <w:rPr>
            <w:rStyle w:val="Hypertextovodkaz"/>
          </w:rPr>
          <w:instrText xml:space="preserve"> </w:instrText>
        </w:r>
        <w:r>
          <w:instrText>HYPERLINK \l "_Toc132091494"</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lang w:val="cs-CZ"/>
          </w:rPr>
          <w:t>3.2</w:t>
        </w:r>
        <w:r>
          <w:rPr>
            <w:rFonts w:eastAsiaTheme="minorEastAsia"/>
            <w:lang w:val="cs-CZ"/>
          </w:rPr>
          <w:tab/>
        </w:r>
        <w:r w:rsidRPr="00851797">
          <w:rPr>
            <w:rStyle w:val="Hypertextovodkaz"/>
            <w:rFonts w:ascii="Times New Roman" w:hAnsi="Times New Roman" w:cs="Times New Roman"/>
            <w:lang w:val="cs-CZ"/>
          </w:rPr>
          <w:t>Dílčí cíle</w:t>
        </w:r>
        <w:r>
          <w:rPr>
            <w:webHidden/>
          </w:rPr>
          <w:tab/>
        </w:r>
        <w:r>
          <w:rPr>
            <w:webHidden/>
          </w:rPr>
          <w:fldChar w:fldCharType="begin"/>
        </w:r>
        <w:r>
          <w:rPr>
            <w:webHidden/>
          </w:rPr>
          <w:instrText xml:space="preserve"> PAGEREF _Toc132091494 \h </w:instrText>
        </w:r>
      </w:ins>
      <w:r>
        <w:rPr>
          <w:webHidden/>
        </w:rPr>
      </w:r>
      <w:r>
        <w:rPr>
          <w:webHidden/>
        </w:rPr>
        <w:fldChar w:fldCharType="separate"/>
      </w:r>
      <w:ins w:id="95" w:author="Alice Anna ŠUMBEROVÁ" w:date="2023-04-11T07:44:00Z">
        <w:r>
          <w:rPr>
            <w:webHidden/>
          </w:rPr>
          <w:t>20</w:t>
        </w:r>
        <w:r>
          <w:rPr>
            <w:webHidden/>
          </w:rPr>
          <w:fldChar w:fldCharType="end"/>
        </w:r>
        <w:r w:rsidRPr="00851797">
          <w:rPr>
            <w:rStyle w:val="Hypertextovodkaz"/>
          </w:rPr>
          <w:fldChar w:fldCharType="end"/>
        </w:r>
      </w:ins>
    </w:p>
    <w:p w14:paraId="64D011F7" w14:textId="446443F9" w:rsidR="00D6202E" w:rsidRDefault="00D6202E">
      <w:pPr>
        <w:pStyle w:val="Obsah1"/>
        <w:rPr>
          <w:ins w:id="96" w:author="Alice Anna ŠUMBEROVÁ" w:date="2023-04-11T07:44:00Z"/>
          <w:rFonts w:eastAsiaTheme="minorEastAsia"/>
          <w:lang w:val="cs-CZ"/>
        </w:rPr>
      </w:pPr>
      <w:ins w:id="97" w:author="Alice Anna ŠUMBEROVÁ" w:date="2023-04-11T07:44:00Z">
        <w:r w:rsidRPr="00851797">
          <w:rPr>
            <w:rStyle w:val="Hypertextovodkaz"/>
          </w:rPr>
          <w:fldChar w:fldCharType="begin"/>
        </w:r>
        <w:r w:rsidRPr="00851797">
          <w:rPr>
            <w:rStyle w:val="Hypertextovodkaz"/>
          </w:rPr>
          <w:instrText xml:space="preserve"> </w:instrText>
        </w:r>
        <w:r>
          <w:instrText>HYPERLINK \l "_Toc132091495"</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4</w:t>
        </w:r>
        <w:r>
          <w:rPr>
            <w:rFonts w:eastAsiaTheme="minorEastAsia"/>
            <w:lang w:val="cs-CZ"/>
          </w:rPr>
          <w:tab/>
        </w:r>
        <w:r w:rsidRPr="00851797">
          <w:rPr>
            <w:rStyle w:val="Hypertextovodkaz"/>
            <w:rFonts w:ascii="Times New Roman" w:hAnsi="Times New Roman" w:cs="Times New Roman"/>
          </w:rPr>
          <w:t>Metodika</w:t>
        </w:r>
        <w:r>
          <w:rPr>
            <w:webHidden/>
          </w:rPr>
          <w:tab/>
        </w:r>
        <w:r>
          <w:rPr>
            <w:webHidden/>
          </w:rPr>
          <w:fldChar w:fldCharType="begin"/>
        </w:r>
        <w:r>
          <w:rPr>
            <w:webHidden/>
          </w:rPr>
          <w:instrText xml:space="preserve"> PAGEREF _Toc132091495 \h </w:instrText>
        </w:r>
      </w:ins>
      <w:r>
        <w:rPr>
          <w:webHidden/>
        </w:rPr>
      </w:r>
      <w:r>
        <w:rPr>
          <w:webHidden/>
        </w:rPr>
        <w:fldChar w:fldCharType="separate"/>
      </w:r>
      <w:ins w:id="98" w:author="Alice Anna ŠUMBEROVÁ" w:date="2023-04-11T07:44:00Z">
        <w:r>
          <w:rPr>
            <w:webHidden/>
          </w:rPr>
          <w:t>21</w:t>
        </w:r>
        <w:r>
          <w:rPr>
            <w:webHidden/>
          </w:rPr>
          <w:fldChar w:fldCharType="end"/>
        </w:r>
        <w:r w:rsidRPr="00851797">
          <w:rPr>
            <w:rStyle w:val="Hypertextovodkaz"/>
          </w:rPr>
          <w:fldChar w:fldCharType="end"/>
        </w:r>
      </w:ins>
    </w:p>
    <w:p w14:paraId="1D4E0E78" w14:textId="0984FC96" w:rsidR="00D6202E" w:rsidRDefault="00D6202E">
      <w:pPr>
        <w:pStyle w:val="Obsah2"/>
        <w:rPr>
          <w:ins w:id="99" w:author="Alice Anna ŠUMBEROVÁ" w:date="2023-04-11T07:44:00Z"/>
          <w:rFonts w:eastAsiaTheme="minorEastAsia"/>
          <w:lang w:val="cs-CZ"/>
        </w:rPr>
      </w:pPr>
      <w:ins w:id="100" w:author="Alice Anna ŠUMBEROVÁ" w:date="2023-04-11T07:44:00Z">
        <w:r w:rsidRPr="00851797">
          <w:rPr>
            <w:rStyle w:val="Hypertextovodkaz"/>
          </w:rPr>
          <w:fldChar w:fldCharType="begin"/>
        </w:r>
        <w:r w:rsidRPr="00851797">
          <w:rPr>
            <w:rStyle w:val="Hypertextovodkaz"/>
          </w:rPr>
          <w:instrText xml:space="preserve"> </w:instrText>
        </w:r>
        <w:r>
          <w:instrText>HYPERLINK \l "_Toc132091496"</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4.1</w:t>
        </w:r>
        <w:r>
          <w:rPr>
            <w:rFonts w:eastAsiaTheme="minorEastAsia"/>
            <w:lang w:val="cs-CZ"/>
          </w:rPr>
          <w:tab/>
        </w:r>
        <w:r w:rsidRPr="00851797">
          <w:rPr>
            <w:rStyle w:val="Hypertextovodkaz"/>
            <w:rFonts w:ascii="Times New Roman" w:hAnsi="Times New Roman" w:cs="Times New Roman"/>
          </w:rPr>
          <w:t>Metody sběru dat</w:t>
        </w:r>
        <w:r>
          <w:rPr>
            <w:webHidden/>
          </w:rPr>
          <w:tab/>
        </w:r>
        <w:r>
          <w:rPr>
            <w:webHidden/>
          </w:rPr>
          <w:fldChar w:fldCharType="begin"/>
        </w:r>
        <w:r>
          <w:rPr>
            <w:webHidden/>
          </w:rPr>
          <w:instrText xml:space="preserve"> PAGEREF _Toc132091496 \h </w:instrText>
        </w:r>
      </w:ins>
      <w:r>
        <w:rPr>
          <w:webHidden/>
        </w:rPr>
      </w:r>
      <w:r>
        <w:rPr>
          <w:webHidden/>
        </w:rPr>
        <w:fldChar w:fldCharType="separate"/>
      </w:r>
      <w:ins w:id="101" w:author="Alice Anna ŠUMBEROVÁ" w:date="2023-04-11T07:44:00Z">
        <w:r>
          <w:rPr>
            <w:webHidden/>
          </w:rPr>
          <w:t>21</w:t>
        </w:r>
        <w:r>
          <w:rPr>
            <w:webHidden/>
          </w:rPr>
          <w:fldChar w:fldCharType="end"/>
        </w:r>
        <w:r w:rsidRPr="00851797">
          <w:rPr>
            <w:rStyle w:val="Hypertextovodkaz"/>
          </w:rPr>
          <w:fldChar w:fldCharType="end"/>
        </w:r>
      </w:ins>
    </w:p>
    <w:p w14:paraId="568DCDFC" w14:textId="713FC508" w:rsidR="00D6202E" w:rsidRDefault="00D6202E">
      <w:pPr>
        <w:pStyle w:val="Obsah2"/>
        <w:rPr>
          <w:ins w:id="102" w:author="Alice Anna ŠUMBEROVÁ" w:date="2023-04-11T07:44:00Z"/>
          <w:rFonts w:eastAsiaTheme="minorEastAsia"/>
          <w:lang w:val="cs-CZ"/>
        </w:rPr>
      </w:pPr>
      <w:ins w:id="103" w:author="Alice Anna ŠUMBEROVÁ" w:date="2023-04-11T07:44:00Z">
        <w:r w:rsidRPr="00851797">
          <w:rPr>
            <w:rStyle w:val="Hypertextovodkaz"/>
          </w:rPr>
          <w:fldChar w:fldCharType="begin"/>
        </w:r>
        <w:r w:rsidRPr="00851797">
          <w:rPr>
            <w:rStyle w:val="Hypertextovodkaz"/>
          </w:rPr>
          <w:instrText xml:space="preserve"> </w:instrText>
        </w:r>
        <w:r>
          <w:instrText>HYPERLINK \l "_Toc132091497"</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4.2</w:t>
        </w:r>
        <w:r>
          <w:rPr>
            <w:rFonts w:eastAsiaTheme="minorEastAsia"/>
            <w:lang w:val="cs-CZ"/>
          </w:rPr>
          <w:tab/>
        </w:r>
        <w:r w:rsidRPr="00851797">
          <w:rPr>
            <w:rStyle w:val="Hypertextovodkaz"/>
            <w:rFonts w:ascii="Times New Roman" w:hAnsi="Times New Roman" w:cs="Times New Roman"/>
          </w:rPr>
          <w:t>Odůvodnění způsobu výběru informačních zdrojů</w:t>
        </w:r>
        <w:r>
          <w:rPr>
            <w:webHidden/>
          </w:rPr>
          <w:tab/>
        </w:r>
        <w:r>
          <w:rPr>
            <w:webHidden/>
          </w:rPr>
          <w:fldChar w:fldCharType="begin"/>
        </w:r>
        <w:r>
          <w:rPr>
            <w:webHidden/>
          </w:rPr>
          <w:instrText xml:space="preserve"> PAGEREF _Toc132091497 \h </w:instrText>
        </w:r>
      </w:ins>
      <w:r>
        <w:rPr>
          <w:webHidden/>
        </w:rPr>
      </w:r>
      <w:r>
        <w:rPr>
          <w:webHidden/>
        </w:rPr>
        <w:fldChar w:fldCharType="separate"/>
      </w:r>
      <w:ins w:id="104" w:author="Alice Anna ŠUMBEROVÁ" w:date="2023-04-11T07:44:00Z">
        <w:r>
          <w:rPr>
            <w:webHidden/>
          </w:rPr>
          <w:t>21</w:t>
        </w:r>
        <w:r>
          <w:rPr>
            <w:webHidden/>
          </w:rPr>
          <w:fldChar w:fldCharType="end"/>
        </w:r>
        <w:r w:rsidRPr="00851797">
          <w:rPr>
            <w:rStyle w:val="Hypertextovodkaz"/>
          </w:rPr>
          <w:fldChar w:fldCharType="end"/>
        </w:r>
      </w:ins>
    </w:p>
    <w:p w14:paraId="192425D3" w14:textId="0A8A0BCD" w:rsidR="00D6202E" w:rsidRDefault="00D6202E">
      <w:pPr>
        <w:pStyle w:val="Obsah3"/>
        <w:rPr>
          <w:ins w:id="105" w:author="Alice Anna ŠUMBEROVÁ" w:date="2023-04-11T07:44:00Z"/>
          <w:rFonts w:eastAsiaTheme="minorEastAsia"/>
          <w:lang w:val="cs-CZ"/>
        </w:rPr>
      </w:pPr>
      <w:ins w:id="106" w:author="Alice Anna ŠUMBEROVÁ" w:date="2023-04-11T07:44:00Z">
        <w:r w:rsidRPr="00851797">
          <w:rPr>
            <w:rStyle w:val="Hypertextovodkaz"/>
          </w:rPr>
          <w:fldChar w:fldCharType="begin"/>
        </w:r>
        <w:r w:rsidRPr="00851797">
          <w:rPr>
            <w:rStyle w:val="Hypertextovodkaz"/>
          </w:rPr>
          <w:instrText xml:space="preserve"> </w:instrText>
        </w:r>
        <w:r>
          <w:instrText>HYPERLINK \l "_Toc132091498"</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iCs/>
          </w:rPr>
          <w:t>4.2.1</w:t>
        </w:r>
        <w:r>
          <w:rPr>
            <w:rFonts w:eastAsiaTheme="minorEastAsia"/>
            <w:lang w:val="cs-CZ"/>
          </w:rPr>
          <w:tab/>
        </w:r>
        <w:r w:rsidRPr="00851797">
          <w:rPr>
            <w:rStyle w:val="Hypertextovodkaz"/>
            <w:rFonts w:ascii="Times New Roman" w:hAnsi="Times New Roman" w:cs="Times New Roman"/>
            <w:iCs/>
          </w:rPr>
          <w:t>Popis třídění informací</w:t>
        </w:r>
        <w:r>
          <w:rPr>
            <w:webHidden/>
          </w:rPr>
          <w:tab/>
        </w:r>
        <w:r>
          <w:rPr>
            <w:webHidden/>
          </w:rPr>
          <w:fldChar w:fldCharType="begin"/>
        </w:r>
        <w:r>
          <w:rPr>
            <w:webHidden/>
          </w:rPr>
          <w:instrText xml:space="preserve"> PAGEREF _Toc132091498 \h </w:instrText>
        </w:r>
      </w:ins>
      <w:r>
        <w:rPr>
          <w:webHidden/>
        </w:rPr>
      </w:r>
      <w:r>
        <w:rPr>
          <w:webHidden/>
        </w:rPr>
        <w:fldChar w:fldCharType="separate"/>
      </w:r>
      <w:ins w:id="107" w:author="Alice Anna ŠUMBEROVÁ" w:date="2023-04-11T07:44:00Z">
        <w:r>
          <w:rPr>
            <w:webHidden/>
          </w:rPr>
          <w:t>21</w:t>
        </w:r>
        <w:r>
          <w:rPr>
            <w:webHidden/>
          </w:rPr>
          <w:fldChar w:fldCharType="end"/>
        </w:r>
        <w:r w:rsidRPr="00851797">
          <w:rPr>
            <w:rStyle w:val="Hypertextovodkaz"/>
          </w:rPr>
          <w:fldChar w:fldCharType="end"/>
        </w:r>
      </w:ins>
    </w:p>
    <w:p w14:paraId="1ACBCB00" w14:textId="68495493" w:rsidR="00D6202E" w:rsidRDefault="00D6202E">
      <w:pPr>
        <w:pStyle w:val="Obsah3"/>
        <w:rPr>
          <w:ins w:id="108" w:author="Alice Anna ŠUMBEROVÁ" w:date="2023-04-11T07:44:00Z"/>
          <w:rFonts w:eastAsiaTheme="minorEastAsia"/>
          <w:lang w:val="cs-CZ"/>
        </w:rPr>
      </w:pPr>
      <w:ins w:id="109" w:author="Alice Anna ŠUMBEROVÁ" w:date="2023-04-11T07:44:00Z">
        <w:r w:rsidRPr="00851797">
          <w:rPr>
            <w:rStyle w:val="Hypertextovodkaz"/>
          </w:rPr>
          <w:fldChar w:fldCharType="begin"/>
        </w:r>
        <w:r w:rsidRPr="00851797">
          <w:rPr>
            <w:rStyle w:val="Hypertextovodkaz"/>
          </w:rPr>
          <w:instrText xml:space="preserve"> </w:instrText>
        </w:r>
        <w:r>
          <w:instrText>HYPERLINK \l "_Toc132091499"</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4.2.2</w:t>
        </w:r>
        <w:r>
          <w:rPr>
            <w:rFonts w:eastAsiaTheme="minorEastAsia"/>
            <w:lang w:val="cs-CZ"/>
          </w:rPr>
          <w:tab/>
        </w:r>
        <w:r w:rsidRPr="00851797">
          <w:rPr>
            <w:rStyle w:val="Hypertextovodkaz"/>
            <w:rFonts w:ascii="Times New Roman" w:hAnsi="Times New Roman" w:cs="Times New Roman"/>
          </w:rPr>
          <w:t>Popis způsobu hodnocení kvality informací</w:t>
        </w:r>
        <w:r>
          <w:rPr>
            <w:webHidden/>
          </w:rPr>
          <w:tab/>
        </w:r>
        <w:r>
          <w:rPr>
            <w:webHidden/>
          </w:rPr>
          <w:fldChar w:fldCharType="begin"/>
        </w:r>
        <w:r>
          <w:rPr>
            <w:webHidden/>
          </w:rPr>
          <w:instrText xml:space="preserve"> PAGEREF _Toc132091499 \h </w:instrText>
        </w:r>
      </w:ins>
      <w:r>
        <w:rPr>
          <w:webHidden/>
        </w:rPr>
      </w:r>
      <w:r>
        <w:rPr>
          <w:webHidden/>
        </w:rPr>
        <w:fldChar w:fldCharType="separate"/>
      </w:r>
      <w:ins w:id="110" w:author="Alice Anna ŠUMBEROVÁ" w:date="2023-04-11T07:44:00Z">
        <w:r>
          <w:rPr>
            <w:webHidden/>
          </w:rPr>
          <w:t>22</w:t>
        </w:r>
        <w:r>
          <w:rPr>
            <w:webHidden/>
          </w:rPr>
          <w:fldChar w:fldCharType="end"/>
        </w:r>
        <w:r w:rsidRPr="00851797">
          <w:rPr>
            <w:rStyle w:val="Hypertextovodkaz"/>
          </w:rPr>
          <w:fldChar w:fldCharType="end"/>
        </w:r>
      </w:ins>
    </w:p>
    <w:p w14:paraId="17376D15" w14:textId="2EFC8B95" w:rsidR="00D6202E" w:rsidRDefault="00D6202E">
      <w:pPr>
        <w:pStyle w:val="Obsah1"/>
        <w:rPr>
          <w:ins w:id="111" w:author="Alice Anna ŠUMBEROVÁ" w:date="2023-04-11T07:44:00Z"/>
          <w:rFonts w:eastAsiaTheme="minorEastAsia"/>
          <w:lang w:val="cs-CZ"/>
        </w:rPr>
      </w:pPr>
      <w:ins w:id="112" w:author="Alice Anna ŠUMBEROVÁ" w:date="2023-04-11T07:44:00Z">
        <w:r w:rsidRPr="00851797">
          <w:rPr>
            <w:rStyle w:val="Hypertextovodkaz"/>
          </w:rPr>
          <w:fldChar w:fldCharType="begin"/>
        </w:r>
        <w:r w:rsidRPr="00851797">
          <w:rPr>
            <w:rStyle w:val="Hypertextovodkaz"/>
          </w:rPr>
          <w:instrText xml:space="preserve"> </w:instrText>
        </w:r>
        <w:r>
          <w:instrText>HYPERLINK \l "_Toc132091500"</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w:t>
        </w:r>
        <w:r>
          <w:rPr>
            <w:rFonts w:eastAsiaTheme="minorEastAsia"/>
            <w:lang w:val="cs-CZ"/>
          </w:rPr>
          <w:tab/>
        </w:r>
        <w:r w:rsidRPr="00851797">
          <w:rPr>
            <w:rStyle w:val="Hypertextovodkaz"/>
            <w:rFonts w:ascii="Times New Roman" w:hAnsi="Times New Roman" w:cs="Times New Roman"/>
          </w:rPr>
          <w:t>Výsledky</w:t>
        </w:r>
        <w:r>
          <w:rPr>
            <w:webHidden/>
          </w:rPr>
          <w:tab/>
        </w:r>
        <w:r>
          <w:rPr>
            <w:webHidden/>
          </w:rPr>
          <w:fldChar w:fldCharType="begin"/>
        </w:r>
        <w:r>
          <w:rPr>
            <w:webHidden/>
          </w:rPr>
          <w:instrText xml:space="preserve"> PAGEREF _Toc132091500 \h </w:instrText>
        </w:r>
      </w:ins>
      <w:r>
        <w:rPr>
          <w:webHidden/>
        </w:rPr>
      </w:r>
      <w:r>
        <w:rPr>
          <w:webHidden/>
        </w:rPr>
        <w:fldChar w:fldCharType="separate"/>
      </w:r>
      <w:ins w:id="113" w:author="Alice Anna ŠUMBEROVÁ" w:date="2023-04-11T07:44:00Z">
        <w:r>
          <w:rPr>
            <w:webHidden/>
          </w:rPr>
          <w:t>23</w:t>
        </w:r>
        <w:r>
          <w:rPr>
            <w:webHidden/>
          </w:rPr>
          <w:fldChar w:fldCharType="end"/>
        </w:r>
        <w:r w:rsidRPr="00851797">
          <w:rPr>
            <w:rStyle w:val="Hypertextovodkaz"/>
          </w:rPr>
          <w:fldChar w:fldCharType="end"/>
        </w:r>
      </w:ins>
    </w:p>
    <w:p w14:paraId="44608D4E" w14:textId="38B357E7" w:rsidR="00D6202E" w:rsidRDefault="00D6202E">
      <w:pPr>
        <w:pStyle w:val="Obsah2"/>
        <w:rPr>
          <w:ins w:id="114" w:author="Alice Anna ŠUMBEROVÁ" w:date="2023-04-11T07:44:00Z"/>
          <w:rFonts w:eastAsiaTheme="minorEastAsia"/>
          <w:lang w:val="cs-CZ"/>
        </w:rPr>
      </w:pPr>
      <w:ins w:id="115" w:author="Alice Anna ŠUMBEROVÁ" w:date="2023-04-11T07:44:00Z">
        <w:r w:rsidRPr="00851797">
          <w:rPr>
            <w:rStyle w:val="Hypertextovodkaz"/>
          </w:rPr>
          <w:fldChar w:fldCharType="begin"/>
        </w:r>
        <w:r w:rsidRPr="00851797">
          <w:rPr>
            <w:rStyle w:val="Hypertextovodkaz"/>
          </w:rPr>
          <w:instrText xml:space="preserve"> </w:instrText>
        </w:r>
        <w:r>
          <w:instrText>HYPERLINK \l "_Toc132091501"</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5.1</w:t>
        </w:r>
        <w:r>
          <w:rPr>
            <w:rFonts w:eastAsiaTheme="minorEastAsia"/>
            <w:lang w:val="cs-CZ"/>
          </w:rPr>
          <w:tab/>
        </w:r>
        <w:r w:rsidRPr="00851797">
          <w:rPr>
            <w:rStyle w:val="Hypertextovodkaz"/>
            <w:rFonts w:ascii="Times New Roman" w:hAnsi="Times New Roman" w:cs="Times New Roman"/>
          </w:rPr>
          <w:t>Pomůcka: Míč</w:t>
        </w:r>
        <w:r>
          <w:rPr>
            <w:webHidden/>
          </w:rPr>
          <w:tab/>
        </w:r>
        <w:r>
          <w:rPr>
            <w:webHidden/>
          </w:rPr>
          <w:fldChar w:fldCharType="begin"/>
        </w:r>
        <w:r>
          <w:rPr>
            <w:webHidden/>
          </w:rPr>
          <w:instrText xml:space="preserve"> PAGEREF _Toc132091501 \h </w:instrText>
        </w:r>
      </w:ins>
      <w:r>
        <w:rPr>
          <w:webHidden/>
        </w:rPr>
      </w:r>
      <w:r>
        <w:rPr>
          <w:webHidden/>
        </w:rPr>
        <w:fldChar w:fldCharType="separate"/>
      </w:r>
      <w:ins w:id="116" w:author="Alice Anna ŠUMBEROVÁ" w:date="2023-04-11T07:44:00Z">
        <w:r>
          <w:rPr>
            <w:webHidden/>
          </w:rPr>
          <w:t>23</w:t>
        </w:r>
        <w:r>
          <w:rPr>
            <w:webHidden/>
          </w:rPr>
          <w:fldChar w:fldCharType="end"/>
        </w:r>
        <w:r w:rsidRPr="00851797">
          <w:rPr>
            <w:rStyle w:val="Hypertextovodkaz"/>
          </w:rPr>
          <w:fldChar w:fldCharType="end"/>
        </w:r>
      </w:ins>
    </w:p>
    <w:p w14:paraId="4719B889" w14:textId="675FE8EA" w:rsidR="00D6202E" w:rsidRDefault="00D6202E">
      <w:pPr>
        <w:pStyle w:val="Obsah3"/>
        <w:rPr>
          <w:ins w:id="117" w:author="Alice Anna ŠUMBEROVÁ" w:date="2023-04-11T07:44:00Z"/>
          <w:rFonts w:eastAsiaTheme="minorEastAsia"/>
          <w:lang w:val="cs-CZ"/>
        </w:rPr>
      </w:pPr>
      <w:ins w:id="118" w:author="Alice Anna ŠUMBEROVÁ" w:date="2023-04-11T07:44:00Z">
        <w:r w:rsidRPr="00851797">
          <w:rPr>
            <w:rStyle w:val="Hypertextovodkaz"/>
          </w:rPr>
          <w:fldChar w:fldCharType="begin"/>
        </w:r>
        <w:r w:rsidRPr="00851797">
          <w:rPr>
            <w:rStyle w:val="Hypertextovodkaz"/>
          </w:rPr>
          <w:instrText xml:space="preserve"> </w:instrText>
        </w:r>
        <w:r>
          <w:instrText>HYPERLINK \l "_Toc132091502"</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5.1.1</w:t>
        </w:r>
        <w:r>
          <w:rPr>
            <w:rFonts w:eastAsiaTheme="minorEastAsia"/>
            <w:lang w:val="cs-CZ"/>
          </w:rPr>
          <w:tab/>
        </w:r>
        <w:r w:rsidRPr="00851797">
          <w:rPr>
            <w:rStyle w:val="Hypertextovodkaz"/>
            <w:rFonts w:ascii="Times New Roman" w:hAnsi="Times New Roman" w:cs="Times New Roman"/>
          </w:rPr>
          <w:t>Manipulace s míči</w:t>
        </w:r>
        <w:r>
          <w:rPr>
            <w:webHidden/>
          </w:rPr>
          <w:tab/>
        </w:r>
        <w:r>
          <w:rPr>
            <w:webHidden/>
          </w:rPr>
          <w:fldChar w:fldCharType="begin"/>
        </w:r>
        <w:r>
          <w:rPr>
            <w:webHidden/>
          </w:rPr>
          <w:instrText xml:space="preserve"> PAGEREF _Toc132091502 \h </w:instrText>
        </w:r>
      </w:ins>
      <w:r>
        <w:rPr>
          <w:webHidden/>
        </w:rPr>
      </w:r>
      <w:r>
        <w:rPr>
          <w:webHidden/>
        </w:rPr>
        <w:fldChar w:fldCharType="separate"/>
      </w:r>
      <w:ins w:id="119" w:author="Alice Anna ŠUMBEROVÁ" w:date="2023-04-11T07:44:00Z">
        <w:r>
          <w:rPr>
            <w:webHidden/>
          </w:rPr>
          <w:t>23</w:t>
        </w:r>
        <w:r>
          <w:rPr>
            <w:webHidden/>
          </w:rPr>
          <w:fldChar w:fldCharType="end"/>
        </w:r>
        <w:r w:rsidRPr="00851797">
          <w:rPr>
            <w:rStyle w:val="Hypertextovodkaz"/>
          </w:rPr>
          <w:fldChar w:fldCharType="end"/>
        </w:r>
      </w:ins>
    </w:p>
    <w:p w14:paraId="40C93962" w14:textId="05AE09EA" w:rsidR="00D6202E" w:rsidRDefault="00D6202E">
      <w:pPr>
        <w:pStyle w:val="Obsah3"/>
        <w:rPr>
          <w:ins w:id="120" w:author="Alice Anna ŠUMBEROVÁ" w:date="2023-04-11T07:44:00Z"/>
          <w:rFonts w:eastAsiaTheme="minorEastAsia"/>
          <w:lang w:val="cs-CZ"/>
        </w:rPr>
      </w:pPr>
      <w:ins w:id="121" w:author="Alice Anna ŠUMBEROVÁ" w:date="2023-04-11T07:44:00Z">
        <w:r w:rsidRPr="00851797">
          <w:rPr>
            <w:rStyle w:val="Hypertextovodkaz"/>
          </w:rPr>
          <w:lastRenderedPageBreak/>
          <w:fldChar w:fldCharType="begin"/>
        </w:r>
        <w:r w:rsidRPr="00851797">
          <w:rPr>
            <w:rStyle w:val="Hypertextovodkaz"/>
          </w:rPr>
          <w:instrText xml:space="preserve"> </w:instrText>
        </w:r>
        <w:r>
          <w:instrText>HYPERLINK \l "_Toc132091503"</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5.1.2</w:t>
        </w:r>
        <w:r>
          <w:rPr>
            <w:rFonts w:eastAsiaTheme="minorEastAsia"/>
            <w:lang w:val="cs-CZ"/>
          </w:rPr>
          <w:tab/>
        </w:r>
        <w:r w:rsidRPr="00851797">
          <w:rPr>
            <w:rStyle w:val="Hypertextovodkaz"/>
            <w:rFonts w:ascii="Times New Roman" w:hAnsi="Times New Roman" w:cs="Times New Roman"/>
          </w:rPr>
          <w:t>Raci</w:t>
        </w:r>
        <w:r>
          <w:rPr>
            <w:webHidden/>
          </w:rPr>
          <w:tab/>
        </w:r>
        <w:r>
          <w:rPr>
            <w:webHidden/>
          </w:rPr>
          <w:fldChar w:fldCharType="begin"/>
        </w:r>
        <w:r>
          <w:rPr>
            <w:webHidden/>
          </w:rPr>
          <w:instrText xml:space="preserve"> PAGEREF _Toc132091503 \h </w:instrText>
        </w:r>
      </w:ins>
      <w:r>
        <w:rPr>
          <w:webHidden/>
        </w:rPr>
      </w:r>
      <w:r>
        <w:rPr>
          <w:webHidden/>
        </w:rPr>
        <w:fldChar w:fldCharType="separate"/>
      </w:r>
      <w:ins w:id="122" w:author="Alice Anna ŠUMBEROVÁ" w:date="2023-04-11T07:44:00Z">
        <w:r>
          <w:rPr>
            <w:webHidden/>
          </w:rPr>
          <w:t>23</w:t>
        </w:r>
        <w:r>
          <w:rPr>
            <w:webHidden/>
          </w:rPr>
          <w:fldChar w:fldCharType="end"/>
        </w:r>
        <w:r w:rsidRPr="00851797">
          <w:rPr>
            <w:rStyle w:val="Hypertextovodkaz"/>
          </w:rPr>
          <w:fldChar w:fldCharType="end"/>
        </w:r>
      </w:ins>
    </w:p>
    <w:p w14:paraId="02AB47BC" w14:textId="688C22FE" w:rsidR="00D6202E" w:rsidRDefault="00D6202E">
      <w:pPr>
        <w:pStyle w:val="Obsah3"/>
        <w:rPr>
          <w:ins w:id="123" w:author="Alice Anna ŠUMBEROVÁ" w:date="2023-04-11T07:44:00Z"/>
          <w:rFonts w:eastAsiaTheme="minorEastAsia"/>
          <w:lang w:val="cs-CZ"/>
        </w:rPr>
      </w:pPr>
      <w:ins w:id="124" w:author="Alice Anna ŠUMBEROVÁ" w:date="2023-04-11T07:44:00Z">
        <w:r w:rsidRPr="00851797">
          <w:rPr>
            <w:rStyle w:val="Hypertextovodkaz"/>
          </w:rPr>
          <w:fldChar w:fldCharType="begin"/>
        </w:r>
        <w:r w:rsidRPr="00851797">
          <w:rPr>
            <w:rStyle w:val="Hypertextovodkaz"/>
          </w:rPr>
          <w:instrText xml:space="preserve"> </w:instrText>
        </w:r>
        <w:r>
          <w:instrText>HYPERLINK \l "_Toc132091504"</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5.1.3</w:t>
        </w:r>
        <w:r>
          <w:rPr>
            <w:rFonts w:eastAsiaTheme="minorEastAsia"/>
            <w:lang w:val="cs-CZ"/>
          </w:rPr>
          <w:tab/>
        </w:r>
        <w:r w:rsidRPr="00851797">
          <w:rPr>
            <w:rStyle w:val="Hypertextovodkaz"/>
            <w:rFonts w:ascii="Times New Roman" w:hAnsi="Times New Roman" w:cs="Times New Roman"/>
          </w:rPr>
          <w:t>Vybíjená</w:t>
        </w:r>
        <w:r>
          <w:rPr>
            <w:webHidden/>
          </w:rPr>
          <w:tab/>
        </w:r>
        <w:r>
          <w:rPr>
            <w:webHidden/>
          </w:rPr>
          <w:fldChar w:fldCharType="begin"/>
        </w:r>
        <w:r>
          <w:rPr>
            <w:webHidden/>
          </w:rPr>
          <w:instrText xml:space="preserve"> PAGEREF _Toc132091504 \h </w:instrText>
        </w:r>
      </w:ins>
      <w:r>
        <w:rPr>
          <w:webHidden/>
        </w:rPr>
      </w:r>
      <w:r>
        <w:rPr>
          <w:webHidden/>
        </w:rPr>
        <w:fldChar w:fldCharType="separate"/>
      </w:r>
      <w:ins w:id="125" w:author="Alice Anna ŠUMBEROVÁ" w:date="2023-04-11T07:44:00Z">
        <w:r>
          <w:rPr>
            <w:webHidden/>
          </w:rPr>
          <w:t>24</w:t>
        </w:r>
        <w:r>
          <w:rPr>
            <w:webHidden/>
          </w:rPr>
          <w:fldChar w:fldCharType="end"/>
        </w:r>
        <w:r w:rsidRPr="00851797">
          <w:rPr>
            <w:rStyle w:val="Hypertextovodkaz"/>
          </w:rPr>
          <w:fldChar w:fldCharType="end"/>
        </w:r>
      </w:ins>
    </w:p>
    <w:p w14:paraId="7FEBB6AF" w14:textId="4A751D87" w:rsidR="00D6202E" w:rsidRDefault="00D6202E">
      <w:pPr>
        <w:pStyle w:val="Obsah3"/>
        <w:rPr>
          <w:ins w:id="126" w:author="Alice Anna ŠUMBEROVÁ" w:date="2023-04-11T07:44:00Z"/>
          <w:rFonts w:eastAsiaTheme="minorEastAsia"/>
          <w:lang w:val="cs-CZ"/>
        </w:rPr>
      </w:pPr>
      <w:ins w:id="127" w:author="Alice Anna ŠUMBEROVÁ" w:date="2023-04-11T07:44:00Z">
        <w:r w:rsidRPr="00851797">
          <w:rPr>
            <w:rStyle w:val="Hypertextovodkaz"/>
          </w:rPr>
          <w:fldChar w:fldCharType="begin"/>
        </w:r>
        <w:r w:rsidRPr="00851797">
          <w:rPr>
            <w:rStyle w:val="Hypertextovodkaz"/>
          </w:rPr>
          <w:instrText xml:space="preserve"> </w:instrText>
        </w:r>
        <w:r>
          <w:instrText>HYPERLINK \l "_Toc132091505"</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5.1.4</w:t>
        </w:r>
        <w:r>
          <w:rPr>
            <w:rFonts w:eastAsiaTheme="minorEastAsia"/>
            <w:lang w:val="cs-CZ"/>
          </w:rPr>
          <w:tab/>
        </w:r>
        <w:r w:rsidRPr="00851797">
          <w:rPr>
            <w:rStyle w:val="Hypertextovodkaz"/>
            <w:rFonts w:ascii="Times New Roman" w:hAnsi="Times New Roman" w:cs="Times New Roman"/>
          </w:rPr>
          <w:t>Podávání</w:t>
        </w:r>
        <w:r>
          <w:rPr>
            <w:webHidden/>
          </w:rPr>
          <w:tab/>
        </w:r>
        <w:r>
          <w:rPr>
            <w:webHidden/>
          </w:rPr>
          <w:fldChar w:fldCharType="begin"/>
        </w:r>
        <w:r>
          <w:rPr>
            <w:webHidden/>
          </w:rPr>
          <w:instrText xml:space="preserve"> PAGEREF _Toc132091505 \h </w:instrText>
        </w:r>
      </w:ins>
      <w:r>
        <w:rPr>
          <w:webHidden/>
        </w:rPr>
      </w:r>
      <w:r>
        <w:rPr>
          <w:webHidden/>
        </w:rPr>
        <w:fldChar w:fldCharType="separate"/>
      </w:r>
      <w:ins w:id="128" w:author="Alice Anna ŠUMBEROVÁ" w:date="2023-04-11T07:44:00Z">
        <w:r>
          <w:rPr>
            <w:webHidden/>
          </w:rPr>
          <w:t>25</w:t>
        </w:r>
        <w:r>
          <w:rPr>
            <w:webHidden/>
          </w:rPr>
          <w:fldChar w:fldCharType="end"/>
        </w:r>
        <w:r w:rsidRPr="00851797">
          <w:rPr>
            <w:rStyle w:val="Hypertextovodkaz"/>
          </w:rPr>
          <w:fldChar w:fldCharType="end"/>
        </w:r>
      </w:ins>
    </w:p>
    <w:p w14:paraId="10CC4B0B" w14:textId="3412BE04" w:rsidR="00D6202E" w:rsidRDefault="00D6202E">
      <w:pPr>
        <w:pStyle w:val="Obsah3"/>
        <w:rPr>
          <w:ins w:id="129" w:author="Alice Anna ŠUMBEROVÁ" w:date="2023-04-11T07:44:00Z"/>
          <w:rFonts w:eastAsiaTheme="minorEastAsia"/>
          <w:lang w:val="cs-CZ"/>
        </w:rPr>
      </w:pPr>
      <w:ins w:id="130" w:author="Alice Anna ŠUMBEROVÁ" w:date="2023-04-11T07:44:00Z">
        <w:r w:rsidRPr="00851797">
          <w:rPr>
            <w:rStyle w:val="Hypertextovodkaz"/>
          </w:rPr>
          <w:fldChar w:fldCharType="begin"/>
        </w:r>
        <w:r w:rsidRPr="00851797">
          <w:rPr>
            <w:rStyle w:val="Hypertextovodkaz"/>
          </w:rPr>
          <w:instrText xml:space="preserve"> </w:instrText>
        </w:r>
        <w:r>
          <w:instrText>HYPERLINK \l "_Toc132091506"</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5.1.5</w:t>
        </w:r>
        <w:r>
          <w:rPr>
            <w:rFonts w:eastAsiaTheme="minorEastAsia"/>
            <w:lang w:val="cs-CZ"/>
          </w:rPr>
          <w:tab/>
        </w:r>
        <w:r w:rsidRPr="00851797">
          <w:rPr>
            <w:rStyle w:val="Hypertextovodkaz"/>
            <w:rFonts w:ascii="Times New Roman" w:hAnsi="Times New Roman" w:cs="Times New Roman"/>
          </w:rPr>
          <w:t>Kácení lesa</w:t>
        </w:r>
        <w:r>
          <w:rPr>
            <w:webHidden/>
          </w:rPr>
          <w:tab/>
        </w:r>
        <w:r>
          <w:rPr>
            <w:webHidden/>
          </w:rPr>
          <w:fldChar w:fldCharType="begin"/>
        </w:r>
        <w:r>
          <w:rPr>
            <w:webHidden/>
          </w:rPr>
          <w:instrText xml:space="preserve"> PAGEREF _Toc132091506 \h </w:instrText>
        </w:r>
      </w:ins>
      <w:r>
        <w:rPr>
          <w:webHidden/>
        </w:rPr>
      </w:r>
      <w:r>
        <w:rPr>
          <w:webHidden/>
        </w:rPr>
        <w:fldChar w:fldCharType="separate"/>
      </w:r>
      <w:ins w:id="131" w:author="Alice Anna ŠUMBEROVÁ" w:date="2023-04-11T07:44:00Z">
        <w:r>
          <w:rPr>
            <w:webHidden/>
          </w:rPr>
          <w:t>26</w:t>
        </w:r>
        <w:r>
          <w:rPr>
            <w:webHidden/>
          </w:rPr>
          <w:fldChar w:fldCharType="end"/>
        </w:r>
        <w:r w:rsidRPr="00851797">
          <w:rPr>
            <w:rStyle w:val="Hypertextovodkaz"/>
          </w:rPr>
          <w:fldChar w:fldCharType="end"/>
        </w:r>
      </w:ins>
    </w:p>
    <w:p w14:paraId="0867ABF5" w14:textId="45C207CA" w:rsidR="00D6202E" w:rsidRDefault="00D6202E">
      <w:pPr>
        <w:pStyle w:val="Obsah2"/>
        <w:rPr>
          <w:ins w:id="132" w:author="Alice Anna ŠUMBEROVÁ" w:date="2023-04-11T07:44:00Z"/>
          <w:rFonts w:eastAsiaTheme="minorEastAsia"/>
          <w:lang w:val="cs-CZ"/>
        </w:rPr>
      </w:pPr>
      <w:ins w:id="133" w:author="Alice Anna ŠUMBEROVÁ" w:date="2023-04-11T07:44:00Z">
        <w:r w:rsidRPr="00851797">
          <w:rPr>
            <w:rStyle w:val="Hypertextovodkaz"/>
          </w:rPr>
          <w:fldChar w:fldCharType="begin"/>
        </w:r>
        <w:r w:rsidRPr="00851797">
          <w:rPr>
            <w:rStyle w:val="Hypertextovodkaz"/>
          </w:rPr>
          <w:instrText xml:space="preserve"> </w:instrText>
        </w:r>
        <w:r>
          <w:instrText>HYPERLINK \l "_Toc132091507"</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5.2</w:t>
        </w:r>
        <w:r>
          <w:rPr>
            <w:rFonts w:eastAsiaTheme="minorEastAsia"/>
            <w:lang w:val="cs-CZ"/>
          </w:rPr>
          <w:tab/>
        </w:r>
        <w:r w:rsidRPr="00851797">
          <w:rPr>
            <w:rStyle w:val="Hypertextovodkaz"/>
            <w:rFonts w:ascii="Times New Roman" w:hAnsi="Times New Roman" w:cs="Times New Roman"/>
          </w:rPr>
          <w:t>Pomůcka: Tyč</w:t>
        </w:r>
        <w:r>
          <w:rPr>
            <w:webHidden/>
          </w:rPr>
          <w:tab/>
        </w:r>
        <w:r>
          <w:rPr>
            <w:webHidden/>
          </w:rPr>
          <w:fldChar w:fldCharType="begin"/>
        </w:r>
        <w:r>
          <w:rPr>
            <w:webHidden/>
          </w:rPr>
          <w:instrText xml:space="preserve"> PAGEREF _Toc132091507 \h </w:instrText>
        </w:r>
      </w:ins>
      <w:r>
        <w:rPr>
          <w:webHidden/>
        </w:rPr>
      </w:r>
      <w:r>
        <w:rPr>
          <w:webHidden/>
        </w:rPr>
        <w:fldChar w:fldCharType="separate"/>
      </w:r>
      <w:ins w:id="134" w:author="Alice Anna ŠUMBEROVÁ" w:date="2023-04-11T07:44:00Z">
        <w:r>
          <w:rPr>
            <w:webHidden/>
          </w:rPr>
          <w:t>27</w:t>
        </w:r>
        <w:r>
          <w:rPr>
            <w:webHidden/>
          </w:rPr>
          <w:fldChar w:fldCharType="end"/>
        </w:r>
        <w:r w:rsidRPr="00851797">
          <w:rPr>
            <w:rStyle w:val="Hypertextovodkaz"/>
          </w:rPr>
          <w:fldChar w:fldCharType="end"/>
        </w:r>
      </w:ins>
    </w:p>
    <w:p w14:paraId="0C3C8A02" w14:textId="14C40125" w:rsidR="00D6202E" w:rsidRDefault="00D6202E">
      <w:pPr>
        <w:pStyle w:val="Obsah3"/>
        <w:rPr>
          <w:ins w:id="135" w:author="Alice Anna ŠUMBEROVÁ" w:date="2023-04-11T07:44:00Z"/>
          <w:rFonts w:eastAsiaTheme="minorEastAsia"/>
          <w:lang w:val="cs-CZ"/>
        </w:rPr>
      </w:pPr>
      <w:ins w:id="136" w:author="Alice Anna ŠUMBEROVÁ" w:date="2023-04-11T07:44:00Z">
        <w:r w:rsidRPr="00851797">
          <w:rPr>
            <w:rStyle w:val="Hypertextovodkaz"/>
          </w:rPr>
          <w:fldChar w:fldCharType="begin"/>
        </w:r>
        <w:r w:rsidRPr="00851797">
          <w:rPr>
            <w:rStyle w:val="Hypertextovodkaz"/>
          </w:rPr>
          <w:instrText xml:space="preserve"> </w:instrText>
        </w:r>
        <w:r>
          <w:instrText>HYPERLINK \l "_Toc132091508"</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5.2.1</w:t>
        </w:r>
        <w:r>
          <w:rPr>
            <w:rFonts w:eastAsiaTheme="minorEastAsia"/>
            <w:lang w:val="cs-CZ"/>
          </w:rPr>
          <w:tab/>
        </w:r>
        <w:r w:rsidRPr="00851797">
          <w:rPr>
            <w:rStyle w:val="Hypertextovodkaz"/>
            <w:rFonts w:ascii="Times New Roman" w:hAnsi="Times New Roman" w:cs="Times New Roman"/>
          </w:rPr>
          <w:t>Chytání</w:t>
        </w:r>
        <w:r>
          <w:rPr>
            <w:webHidden/>
          </w:rPr>
          <w:tab/>
        </w:r>
        <w:r>
          <w:rPr>
            <w:webHidden/>
          </w:rPr>
          <w:fldChar w:fldCharType="begin"/>
        </w:r>
        <w:r>
          <w:rPr>
            <w:webHidden/>
          </w:rPr>
          <w:instrText xml:space="preserve"> PAGEREF _Toc132091508 \h </w:instrText>
        </w:r>
      </w:ins>
      <w:r>
        <w:rPr>
          <w:webHidden/>
        </w:rPr>
      </w:r>
      <w:r>
        <w:rPr>
          <w:webHidden/>
        </w:rPr>
        <w:fldChar w:fldCharType="separate"/>
      </w:r>
      <w:ins w:id="137" w:author="Alice Anna ŠUMBEROVÁ" w:date="2023-04-11T07:44:00Z">
        <w:r>
          <w:rPr>
            <w:webHidden/>
          </w:rPr>
          <w:t>27</w:t>
        </w:r>
        <w:r>
          <w:rPr>
            <w:webHidden/>
          </w:rPr>
          <w:fldChar w:fldCharType="end"/>
        </w:r>
        <w:r w:rsidRPr="00851797">
          <w:rPr>
            <w:rStyle w:val="Hypertextovodkaz"/>
          </w:rPr>
          <w:fldChar w:fldCharType="end"/>
        </w:r>
      </w:ins>
    </w:p>
    <w:p w14:paraId="09872474" w14:textId="7161D18C" w:rsidR="00D6202E" w:rsidRDefault="00D6202E">
      <w:pPr>
        <w:pStyle w:val="Obsah3"/>
        <w:rPr>
          <w:ins w:id="138" w:author="Alice Anna ŠUMBEROVÁ" w:date="2023-04-11T07:44:00Z"/>
          <w:rFonts w:eastAsiaTheme="minorEastAsia"/>
          <w:lang w:val="cs-CZ"/>
        </w:rPr>
      </w:pPr>
      <w:ins w:id="139" w:author="Alice Anna ŠUMBEROVÁ" w:date="2023-04-11T07:44:00Z">
        <w:r w:rsidRPr="00851797">
          <w:rPr>
            <w:rStyle w:val="Hypertextovodkaz"/>
          </w:rPr>
          <w:fldChar w:fldCharType="begin"/>
        </w:r>
        <w:r w:rsidRPr="00851797">
          <w:rPr>
            <w:rStyle w:val="Hypertextovodkaz"/>
          </w:rPr>
          <w:instrText xml:space="preserve"> </w:instrText>
        </w:r>
        <w:r>
          <w:instrText>HYPERLINK \l "_Toc132091509"</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5.2.2</w:t>
        </w:r>
        <w:r>
          <w:rPr>
            <w:rFonts w:eastAsiaTheme="minorEastAsia"/>
            <w:lang w:val="cs-CZ"/>
          </w:rPr>
          <w:tab/>
        </w:r>
        <w:r w:rsidRPr="00851797">
          <w:rPr>
            <w:rStyle w:val="Hypertextovodkaz"/>
            <w:rFonts w:ascii="Times New Roman" w:hAnsi="Times New Roman" w:cs="Times New Roman"/>
          </w:rPr>
          <w:t>Držení rovně</w:t>
        </w:r>
        <w:r>
          <w:rPr>
            <w:webHidden/>
          </w:rPr>
          <w:tab/>
        </w:r>
        <w:r>
          <w:rPr>
            <w:webHidden/>
          </w:rPr>
          <w:fldChar w:fldCharType="begin"/>
        </w:r>
        <w:r>
          <w:rPr>
            <w:webHidden/>
          </w:rPr>
          <w:instrText xml:space="preserve"> PAGEREF _Toc132091509 \h </w:instrText>
        </w:r>
      </w:ins>
      <w:r>
        <w:rPr>
          <w:webHidden/>
        </w:rPr>
      </w:r>
      <w:r>
        <w:rPr>
          <w:webHidden/>
        </w:rPr>
        <w:fldChar w:fldCharType="separate"/>
      </w:r>
      <w:ins w:id="140" w:author="Alice Anna ŠUMBEROVÁ" w:date="2023-04-11T07:44:00Z">
        <w:r>
          <w:rPr>
            <w:webHidden/>
          </w:rPr>
          <w:t>28</w:t>
        </w:r>
        <w:r>
          <w:rPr>
            <w:webHidden/>
          </w:rPr>
          <w:fldChar w:fldCharType="end"/>
        </w:r>
        <w:r w:rsidRPr="00851797">
          <w:rPr>
            <w:rStyle w:val="Hypertextovodkaz"/>
          </w:rPr>
          <w:fldChar w:fldCharType="end"/>
        </w:r>
      </w:ins>
    </w:p>
    <w:p w14:paraId="208E32AF" w14:textId="66CAB6C3" w:rsidR="00D6202E" w:rsidRDefault="00D6202E">
      <w:pPr>
        <w:pStyle w:val="Obsah3"/>
        <w:rPr>
          <w:ins w:id="141" w:author="Alice Anna ŠUMBEROVÁ" w:date="2023-04-11T07:44:00Z"/>
          <w:rFonts w:eastAsiaTheme="minorEastAsia"/>
          <w:lang w:val="cs-CZ"/>
        </w:rPr>
      </w:pPr>
      <w:ins w:id="142" w:author="Alice Anna ŠUMBEROVÁ" w:date="2023-04-11T07:44:00Z">
        <w:r w:rsidRPr="00851797">
          <w:rPr>
            <w:rStyle w:val="Hypertextovodkaz"/>
          </w:rPr>
          <w:fldChar w:fldCharType="begin"/>
        </w:r>
        <w:r w:rsidRPr="00851797">
          <w:rPr>
            <w:rStyle w:val="Hypertextovodkaz"/>
          </w:rPr>
          <w:instrText xml:space="preserve"> </w:instrText>
        </w:r>
        <w:r>
          <w:instrText>HYPERLINK \l "_Toc132091510"</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5.2.3</w:t>
        </w:r>
        <w:r>
          <w:rPr>
            <w:rFonts w:eastAsiaTheme="minorEastAsia"/>
            <w:lang w:val="cs-CZ"/>
          </w:rPr>
          <w:tab/>
        </w:r>
        <w:r w:rsidRPr="00851797">
          <w:rPr>
            <w:rStyle w:val="Hypertextovodkaz"/>
            <w:rFonts w:ascii="Times New Roman" w:hAnsi="Times New Roman" w:cs="Times New Roman"/>
          </w:rPr>
          <w:t>„Hokej“</w:t>
        </w:r>
        <w:r>
          <w:rPr>
            <w:webHidden/>
          </w:rPr>
          <w:tab/>
        </w:r>
        <w:r>
          <w:rPr>
            <w:webHidden/>
          </w:rPr>
          <w:fldChar w:fldCharType="begin"/>
        </w:r>
        <w:r>
          <w:rPr>
            <w:webHidden/>
          </w:rPr>
          <w:instrText xml:space="preserve"> PAGEREF _Toc132091510 \h </w:instrText>
        </w:r>
      </w:ins>
      <w:r>
        <w:rPr>
          <w:webHidden/>
        </w:rPr>
      </w:r>
      <w:r>
        <w:rPr>
          <w:webHidden/>
        </w:rPr>
        <w:fldChar w:fldCharType="separate"/>
      </w:r>
      <w:ins w:id="143" w:author="Alice Anna ŠUMBEROVÁ" w:date="2023-04-11T07:44:00Z">
        <w:r>
          <w:rPr>
            <w:webHidden/>
          </w:rPr>
          <w:t>29</w:t>
        </w:r>
        <w:r>
          <w:rPr>
            <w:webHidden/>
          </w:rPr>
          <w:fldChar w:fldCharType="end"/>
        </w:r>
        <w:r w:rsidRPr="00851797">
          <w:rPr>
            <w:rStyle w:val="Hypertextovodkaz"/>
          </w:rPr>
          <w:fldChar w:fldCharType="end"/>
        </w:r>
      </w:ins>
    </w:p>
    <w:p w14:paraId="0A3B346D" w14:textId="12583F9D" w:rsidR="00D6202E" w:rsidRDefault="00D6202E">
      <w:pPr>
        <w:pStyle w:val="Obsah3"/>
        <w:rPr>
          <w:ins w:id="144" w:author="Alice Anna ŠUMBEROVÁ" w:date="2023-04-11T07:44:00Z"/>
          <w:rFonts w:eastAsiaTheme="minorEastAsia"/>
          <w:lang w:val="cs-CZ"/>
        </w:rPr>
      </w:pPr>
      <w:ins w:id="145" w:author="Alice Anna ŠUMBEROVÁ" w:date="2023-04-11T07:44:00Z">
        <w:r w:rsidRPr="00851797">
          <w:rPr>
            <w:rStyle w:val="Hypertextovodkaz"/>
          </w:rPr>
          <w:fldChar w:fldCharType="begin"/>
        </w:r>
        <w:r w:rsidRPr="00851797">
          <w:rPr>
            <w:rStyle w:val="Hypertextovodkaz"/>
          </w:rPr>
          <w:instrText xml:space="preserve"> </w:instrText>
        </w:r>
        <w:r>
          <w:instrText>HYPERLINK \l "_Toc132091511"</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5.2.4</w:t>
        </w:r>
        <w:r>
          <w:rPr>
            <w:rFonts w:eastAsiaTheme="minorEastAsia"/>
            <w:lang w:val="cs-CZ"/>
          </w:rPr>
          <w:tab/>
        </w:r>
        <w:r w:rsidRPr="00851797">
          <w:rPr>
            <w:rStyle w:val="Hypertextovodkaz"/>
            <w:rFonts w:ascii="Times New Roman" w:hAnsi="Times New Roman" w:cs="Times New Roman"/>
          </w:rPr>
          <w:t>Závody s tyčemi</w:t>
        </w:r>
        <w:r>
          <w:rPr>
            <w:webHidden/>
          </w:rPr>
          <w:tab/>
        </w:r>
        <w:r>
          <w:rPr>
            <w:webHidden/>
          </w:rPr>
          <w:fldChar w:fldCharType="begin"/>
        </w:r>
        <w:r>
          <w:rPr>
            <w:webHidden/>
          </w:rPr>
          <w:instrText xml:space="preserve"> PAGEREF _Toc132091511 \h </w:instrText>
        </w:r>
      </w:ins>
      <w:r>
        <w:rPr>
          <w:webHidden/>
        </w:rPr>
      </w:r>
      <w:r>
        <w:rPr>
          <w:webHidden/>
        </w:rPr>
        <w:fldChar w:fldCharType="separate"/>
      </w:r>
      <w:ins w:id="146" w:author="Alice Anna ŠUMBEROVÁ" w:date="2023-04-11T07:44:00Z">
        <w:r>
          <w:rPr>
            <w:webHidden/>
          </w:rPr>
          <w:t>29</w:t>
        </w:r>
        <w:r>
          <w:rPr>
            <w:webHidden/>
          </w:rPr>
          <w:fldChar w:fldCharType="end"/>
        </w:r>
        <w:r w:rsidRPr="00851797">
          <w:rPr>
            <w:rStyle w:val="Hypertextovodkaz"/>
          </w:rPr>
          <w:fldChar w:fldCharType="end"/>
        </w:r>
      </w:ins>
    </w:p>
    <w:p w14:paraId="1C56ECB4" w14:textId="7B3C950B" w:rsidR="00D6202E" w:rsidRDefault="00D6202E">
      <w:pPr>
        <w:pStyle w:val="Obsah3"/>
        <w:rPr>
          <w:ins w:id="147" w:author="Alice Anna ŠUMBEROVÁ" w:date="2023-04-11T07:44:00Z"/>
          <w:rFonts w:eastAsiaTheme="minorEastAsia"/>
          <w:lang w:val="cs-CZ"/>
        </w:rPr>
      </w:pPr>
      <w:ins w:id="148" w:author="Alice Anna ŠUMBEROVÁ" w:date="2023-04-11T07:44:00Z">
        <w:r w:rsidRPr="00851797">
          <w:rPr>
            <w:rStyle w:val="Hypertextovodkaz"/>
          </w:rPr>
          <w:fldChar w:fldCharType="begin"/>
        </w:r>
        <w:r w:rsidRPr="00851797">
          <w:rPr>
            <w:rStyle w:val="Hypertextovodkaz"/>
          </w:rPr>
          <w:instrText xml:space="preserve"> </w:instrText>
        </w:r>
        <w:r>
          <w:instrText>HYPERLINK \l "_Toc132091512"</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5.2.5</w:t>
        </w:r>
        <w:r>
          <w:rPr>
            <w:rFonts w:eastAsiaTheme="minorEastAsia"/>
            <w:lang w:val="cs-CZ"/>
          </w:rPr>
          <w:tab/>
        </w:r>
        <w:r w:rsidRPr="00851797">
          <w:rPr>
            <w:rStyle w:val="Hypertextovodkaz"/>
            <w:rFonts w:ascii="Times New Roman" w:hAnsi="Times New Roman" w:cs="Times New Roman"/>
          </w:rPr>
          <w:t>Dvojice</w:t>
        </w:r>
        <w:r>
          <w:rPr>
            <w:webHidden/>
          </w:rPr>
          <w:tab/>
        </w:r>
        <w:r>
          <w:rPr>
            <w:webHidden/>
          </w:rPr>
          <w:fldChar w:fldCharType="begin"/>
        </w:r>
        <w:r>
          <w:rPr>
            <w:webHidden/>
          </w:rPr>
          <w:instrText xml:space="preserve"> PAGEREF _Toc132091512 \h </w:instrText>
        </w:r>
      </w:ins>
      <w:r>
        <w:rPr>
          <w:webHidden/>
        </w:rPr>
      </w:r>
      <w:r>
        <w:rPr>
          <w:webHidden/>
        </w:rPr>
        <w:fldChar w:fldCharType="separate"/>
      </w:r>
      <w:ins w:id="149" w:author="Alice Anna ŠUMBEROVÁ" w:date="2023-04-11T07:44:00Z">
        <w:r>
          <w:rPr>
            <w:webHidden/>
          </w:rPr>
          <w:t>30</w:t>
        </w:r>
        <w:r>
          <w:rPr>
            <w:webHidden/>
          </w:rPr>
          <w:fldChar w:fldCharType="end"/>
        </w:r>
        <w:r w:rsidRPr="00851797">
          <w:rPr>
            <w:rStyle w:val="Hypertextovodkaz"/>
          </w:rPr>
          <w:fldChar w:fldCharType="end"/>
        </w:r>
      </w:ins>
    </w:p>
    <w:p w14:paraId="4DC36438" w14:textId="25F6CC84" w:rsidR="00D6202E" w:rsidRDefault="00D6202E">
      <w:pPr>
        <w:pStyle w:val="Obsah2"/>
        <w:rPr>
          <w:ins w:id="150" w:author="Alice Anna ŠUMBEROVÁ" w:date="2023-04-11T07:44:00Z"/>
          <w:rFonts w:eastAsiaTheme="minorEastAsia"/>
          <w:lang w:val="cs-CZ"/>
        </w:rPr>
      </w:pPr>
      <w:ins w:id="151" w:author="Alice Anna ŠUMBEROVÁ" w:date="2023-04-11T07:44:00Z">
        <w:r w:rsidRPr="00851797">
          <w:rPr>
            <w:rStyle w:val="Hypertextovodkaz"/>
          </w:rPr>
          <w:fldChar w:fldCharType="begin"/>
        </w:r>
        <w:r w:rsidRPr="00851797">
          <w:rPr>
            <w:rStyle w:val="Hypertextovodkaz"/>
          </w:rPr>
          <w:instrText xml:space="preserve"> </w:instrText>
        </w:r>
        <w:r>
          <w:instrText>HYPERLINK \l "_Toc132091513"</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5.3</w:t>
        </w:r>
        <w:r>
          <w:rPr>
            <w:rFonts w:eastAsiaTheme="minorEastAsia"/>
            <w:lang w:val="cs-CZ"/>
          </w:rPr>
          <w:tab/>
        </w:r>
        <w:r w:rsidRPr="00851797">
          <w:rPr>
            <w:rStyle w:val="Hypertextovodkaz"/>
            <w:rFonts w:ascii="Times New Roman" w:hAnsi="Times New Roman" w:cs="Times New Roman"/>
          </w:rPr>
          <w:t>Pomůcka: Provaz</w:t>
        </w:r>
        <w:r>
          <w:rPr>
            <w:webHidden/>
          </w:rPr>
          <w:tab/>
        </w:r>
        <w:r>
          <w:rPr>
            <w:webHidden/>
          </w:rPr>
          <w:fldChar w:fldCharType="begin"/>
        </w:r>
        <w:r>
          <w:rPr>
            <w:webHidden/>
          </w:rPr>
          <w:instrText xml:space="preserve"> PAGEREF _Toc132091513 \h </w:instrText>
        </w:r>
      </w:ins>
      <w:r>
        <w:rPr>
          <w:webHidden/>
        </w:rPr>
      </w:r>
      <w:r>
        <w:rPr>
          <w:webHidden/>
        </w:rPr>
        <w:fldChar w:fldCharType="separate"/>
      </w:r>
      <w:ins w:id="152" w:author="Alice Anna ŠUMBEROVÁ" w:date="2023-04-11T07:44:00Z">
        <w:r>
          <w:rPr>
            <w:webHidden/>
          </w:rPr>
          <w:t>31</w:t>
        </w:r>
        <w:r>
          <w:rPr>
            <w:webHidden/>
          </w:rPr>
          <w:fldChar w:fldCharType="end"/>
        </w:r>
        <w:r w:rsidRPr="00851797">
          <w:rPr>
            <w:rStyle w:val="Hypertextovodkaz"/>
          </w:rPr>
          <w:fldChar w:fldCharType="end"/>
        </w:r>
      </w:ins>
    </w:p>
    <w:p w14:paraId="5BE8A656" w14:textId="07696C50" w:rsidR="00D6202E" w:rsidRDefault="00D6202E">
      <w:pPr>
        <w:pStyle w:val="Obsah3"/>
        <w:rPr>
          <w:ins w:id="153" w:author="Alice Anna ŠUMBEROVÁ" w:date="2023-04-11T07:44:00Z"/>
          <w:rFonts w:eastAsiaTheme="minorEastAsia"/>
          <w:lang w:val="cs-CZ"/>
        </w:rPr>
      </w:pPr>
      <w:ins w:id="154" w:author="Alice Anna ŠUMBEROVÁ" w:date="2023-04-11T07:44:00Z">
        <w:r w:rsidRPr="00851797">
          <w:rPr>
            <w:rStyle w:val="Hypertextovodkaz"/>
          </w:rPr>
          <w:fldChar w:fldCharType="begin"/>
        </w:r>
        <w:r w:rsidRPr="00851797">
          <w:rPr>
            <w:rStyle w:val="Hypertextovodkaz"/>
          </w:rPr>
          <w:instrText xml:space="preserve"> </w:instrText>
        </w:r>
        <w:r>
          <w:instrText>HYPERLINK \l "_Toc132091514"</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5.3.1</w:t>
        </w:r>
        <w:r>
          <w:rPr>
            <w:rFonts w:eastAsiaTheme="minorEastAsia"/>
            <w:lang w:val="cs-CZ"/>
          </w:rPr>
          <w:tab/>
        </w:r>
        <w:r w:rsidRPr="00851797">
          <w:rPr>
            <w:rStyle w:val="Hypertextovodkaz"/>
            <w:rFonts w:ascii="Times New Roman" w:hAnsi="Times New Roman" w:cs="Times New Roman"/>
          </w:rPr>
          <w:t>Laser</w:t>
        </w:r>
        <w:r>
          <w:rPr>
            <w:webHidden/>
          </w:rPr>
          <w:tab/>
        </w:r>
        <w:r>
          <w:rPr>
            <w:webHidden/>
          </w:rPr>
          <w:fldChar w:fldCharType="begin"/>
        </w:r>
        <w:r>
          <w:rPr>
            <w:webHidden/>
          </w:rPr>
          <w:instrText xml:space="preserve"> PAGEREF _Toc132091514 \h </w:instrText>
        </w:r>
      </w:ins>
      <w:r>
        <w:rPr>
          <w:webHidden/>
        </w:rPr>
      </w:r>
      <w:r>
        <w:rPr>
          <w:webHidden/>
        </w:rPr>
        <w:fldChar w:fldCharType="separate"/>
      </w:r>
      <w:ins w:id="155" w:author="Alice Anna ŠUMBEROVÁ" w:date="2023-04-11T07:44:00Z">
        <w:r>
          <w:rPr>
            <w:webHidden/>
          </w:rPr>
          <w:t>31</w:t>
        </w:r>
        <w:r>
          <w:rPr>
            <w:webHidden/>
          </w:rPr>
          <w:fldChar w:fldCharType="end"/>
        </w:r>
        <w:r w:rsidRPr="00851797">
          <w:rPr>
            <w:rStyle w:val="Hypertextovodkaz"/>
          </w:rPr>
          <w:fldChar w:fldCharType="end"/>
        </w:r>
      </w:ins>
    </w:p>
    <w:p w14:paraId="074223F6" w14:textId="1B57603B" w:rsidR="00D6202E" w:rsidRDefault="00D6202E">
      <w:pPr>
        <w:pStyle w:val="Obsah3"/>
        <w:rPr>
          <w:ins w:id="156" w:author="Alice Anna ŠUMBEROVÁ" w:date="2023-04-11T07:44:00Z"/>
          <w:rFonts w:eastAsiaTheme="minorEastAsia"/>
          <w:lang w:val="cs-CZ"/>
        </w:rPr>
      </w:pPr>
      <w:ins w:id="157" w:author="Alice Anna ŠUMBEROVÁ" w:date="2023-04-11T07:44:00Z">
        <w:r w:rsidRPr="00851797">
          <w:rPr>
            <w:rStyle w:val="Hypertextovodkaz"/>
          </w:rPr>
          <w:fldChar w:fldCharType="begin"/>
        </w:r>
        <w:r w:rsidRPr="00851797">
          <w:rPr>
            <w:rStyle w:val="Hypertextovodkaz"/>
          </w:rPr>
          <w:instrText xml:space="preserve"> </w:instrText>
        </w:r>
        <w:r>
          <w:instrText>HYPERLINK \l "_Toc132091515"</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5.3.2</w:t>
        </w:r>
        <w:r>
          <w:rPr>
            <w:rFonts w:eastAsiaTheme="minorEastAsia"/>
            <w:lang w:val="cs-CZ"/>
          </w:rPr>
          <w:tab/>
        </w:r>
        <w:r w:rsidRPr="00851797">
          <w:rPr>
            <w:rStyle w:val="Hypertextovodkaz"/>
            <w:rFonts w:ascii="Times New Roman" w:hAnsi="Times New Roman" w:cs="Times New Roman"/>
          </w:rPr>
          <w:t>Přetahování</w:t>
        </w:r>
        <w:r>
          <w:rPr>
            <w:webHidden/>
          </w:rPr>
          <w:tab/>
        </w:r>
        <w:r>
          <w:rPr>
            <w:webHidden/>
          </w:rPr>
          <w:fldChar w:fldCharType="begin"/>
        </w:r>
        <w:r>
          <w:rPr>
            <w:webHidden/>
          </w:rPr>
          <w:instrText xml:space="preserve"> PAGEREF _Toc132091515 \h </w:instrText>
        </w:r>
      </w:ins>
      <w:r>
        <w:rPr>
          <w:webHidden/>
        </w:rPr>
      </w:r>
      <w:r>
        <w:rPr>
          <w:webHidden/>
        </w:rPr>
        <w:fldChar w:fldCharType="separate"/>
      </w:r>
      <w:ins w:id="158" w:author="Alice Anna ŠUMBEROVÁ" w:date="2023-04-11T07:44:00Z">
        <w:r>
          <w:rPr>
            <w:webHidden/>
          </w:rPr>
          <w:t>32</w:t>
        </w:r>
        <w:r>
          <w:rPr>
            <w:webHidden/>
          </w:rPr>
          <w:fldChar w:fldCharType="end"/>
        </w:r>
        <w:r w:rsidRPr="00851797">
          <w:rPr>
            <w:rStyle w:val="Hypertextovodkaz"/>
          </w:rPr>
          <w:fldChar w:fldCharType="end"/>
        </w:r>
      </w:ins>
    </w:p>
    <w:p w14:paraId="0F6A4B5E" w14:textId="76BD040C" w:rsidR="00D6202E" w:rsidRDefault="00D6202E">
      <w:pPr>
        <w:pStyle w:val="Obsah3"/>
        <w:rPr>
          <w:ins w:id="159" w:author="Alice Anna ŠUMBEROVÁ" w:date="2023-04-11T07:44:00Z"/>
          <w:rFonts w:eastAsiaTheme="minorEastAsia"/>
          <w:lang w:val="cs-CZ"/>
        </w:rPr>
      </w:pPr>
      <w:ins w:id="160" w:author="Alice Anna ŠUMBEROVÁ" w:date="2023-04-11T07:44:00Z">
        <w:r w:rsidRPr="00851797">
          <w:rPr>
            <w:rStyle w:val="Hypertextovodkaz"/>
          </w:rPr>
          <w:fldChar w:fldCharType="begin"/>
        </w:r>
        <w:r w:rsidRPr="00851797">
          <w:rPr>
            <w:rStyle w:val="Hypertextovodkaz"/>
          </w:rPr>
          <w:instrText xml:space="preserve"> </w:instrText>
        </w:r>
        <w:r>
          <w:instrText>HYPERLINK \l "_Toc132091516"</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5.3.3</w:t>
        </w:r>
        <w:r>
          <w:rPr>
            <w:rFonts w:eastAsiaTheme="minorEastAsia"/>
            <w:lang w:val="cs-CZ"/>
          </w:rPr>
          <w:tab/>
        </w:r>
        <w:r w:rsidRPr="00851797">
          <w:rPr>
            <w:rStyle w:val="Hypertextovodkaz"/>
            <w:rFonts w:ascii="Times New Roman" w:hAnsi="Times New Roman" w:cs="Times New Roman"/>
          </w:rPr>
          <w:t>Přeskakování</w:t>
        </w:r>
        <w:r>
          <w:rPr>
            <w:webHidden/>
          </w:rPr>
          <w:tab/>
        </w:r>
        <w:r>
          <w:rPr>
            <w:webHidden/>
          </w:rPr>
          <w:fldChar w:fldCharType="begin"/>
        </w:r>
        <w:r>
          <w:rPr>
            <w:webHidden/>
          </w:rPr>
          <w:instrText xml:space="preserve"> PAGEREF _Toc132091516 \h </w:instrText>
        </w:r>
      </w:ins>
      <w:r>
        <w:rPr>
          <w:webHidden/>
        </w:rPr>
      </w:r>
      <w:r>
        <w:rPr>
          <w:webHidden/>
        </w:rPr>
        <w:fldChar w:fldCharType="separate"/>
      </w:r>
      <w:ins w:id="161" w:author="Alice Anna ŠUMBEROVÁ" w:date="2023-04-11T07:44:00Z">
        <w:r>
          <w:rPr>
            <w:webHidden/>
          </w:rPr>
          <w:t>33</w:t>
        </w:r>
        <w:r>
          <w:rPr>
            <w:webHidden/>
          </w:rPr>
          <w:fldChar w:fldCharType="end"/>
        </w:r>
        <w:r w:rsidRPr="00851797">
          <w:rPr>
            <w:rStyle w:val="Hypertextovodkaz"/>
          </w:rPr>
          <w:fldChar w:fldCharType="end"/>
        </w:r>
      </w:ins>
    </w:p>
    <w:p w14:paraId="7BDA150F" w14:textId="00FA3674" w:rsidR="00D6202E" w:rsidRDefault="00D6202E">
      <w:pPr>
        <w:pStyle w:val="Obsah3"/>
        <w:rPr>
          <w:ins w:id="162" w:author="Alice Anna ŠUMBEROVÁ" w:date="2023-04-11T07:44:00Z"/>
          <w:rFonts w:eastAsiaTheme="minorEastAsia"/>
          <w:lang w:val="cs-CZ"/>
        </w:rPr>
      </w:pPr>
      <w:ins w:id="163" w:author="Alice Anna ŠUMBEROVÁ" w:date="2023-04-11T07:44:00Z">
        <w:r w:rsidRPr="00851797">
          <w:rPr>
            <w:rStyle w:val="Hypertextovodkaz"/>
          </w:rPr>
          <w:fldChar w:fldCharType="begin"/>
        </w:r>
        <w:r w:rsidRPr="00851797">
          <w:rPr>
            <w:rStyle w:val="Hypertextovodkaz"/>
          </w:rPr>
          <w:instrText xml:space="preserve"> </w:instrText>
        </w:r>
        <w:r>
          <w:instrText>HYPERLINK \l "_Toc132091517"</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5.3.4</w:t>
        </w:r>
        <w:r>
          <w:rPr>
            <w:rFonts w:eastAsiaTheme="minorEastAsia"/>
            <w:lang w:val="cs-CZ"/>
          </w:rPr>
          <w:tab/>
        </w:r>
        <w:r w:rsidRPr="00851797">
          <w:rPr>
            <w:rStyle w:val="Hypertextovodkaz"/>
            <w:rFonts w:ascii="Times New Roman" w:hAnsi="Times New Roman" w:cs="Times New Roman"/>
          </w:rPr>
          <w:t>Svázané nohy</w:t>
        </w:r>
        <w:r>
          <w:rPr>
            <w:webHidden/>
          </w:rPr>
          <w:tab/>
        </w:r>
        <w:r>
          <w:rPr>
            <w:webHidden/>
          </w:rPr>
          <w:fldChar w:fldCharType="begin"/>
        </w:r>
        <w:r>
          <w:rPr>
            <w:webHidden/>
          </w:rPr>
          <w:instrText xml:space="preserve"> PAGEREF _Toc132091517 \h </w:instrText>
        </w:r>
      </w:ins>
      <w:r>
        <w:rPr>
          <w:webHidden/>
        </w:rPr>
      </w:r>
      <w:r>
        <w:rPr>
          <w:webHidden/>
        </w:rPr>
        <w:fldChar w:fldCharType="separate"/>
      </w:r>
      <w:ins w:id="164" w:author="Alice Anna ŠUMBEROVÁ" w:date="2023-04-11T07:44:00Z">
        <w:r>
          <w:rPr>
            <w:webHidden/>
          </w:rPr>
          <w:t>34</w:t>
        </w:r>
        <w:r>
          <w:rPr>
            <w:webHidden/>
          </w:rPr>
          <w:fldChar w:fldCharType="end"/>
        </w:r>
        <w:r w:rsidRPr="00851797">
          <w:rPr>
            <w:rStyle w:val="Hypertextovodkaz"/>
          </w:rPr>
          <w:fldChar w:fldCharType="end"/>
        </w:r>
      </w:ins>
    </w:p>
    <w:p w14:paraId="7866DE53" w14:textId="398D7D03" w:rsidR="00D6202E" w:rsidRDefault="00D6202E">
      <w:pPr>
        <w:pStyle w:val="Obsah3"/>
        <w:rPr>
          <w:ins w:id="165" w:author="Alice Anna ŠUMBEROVÁ" w:date="2023-04-11T07:44:00Z"/>
          <w:rFonts w:eastAsiaTheme="minorEastAsia"/>
          <w:lang w:val="cs-CZ"/>
        </w:rPr>
      </w:pPr>
      <w:ins w:id="166" w:author="Alice Anna ŠUMBEROVÁ" w:date="2023-04-11T07:44:00Z">
        <w:r w:rsidRPr="00851797">
          <w:rPr>
            <w:rStyle w:val="Hypertextovodkaz"/>
          </w:rPr>
          <w:fldChar w:fldCharType="begin"/>
        </w:r>
        <w:r w:rsidRPr="00851797">
          <w:rPr>
            <w:rStyle w:val="Hypertextovodkaz"/>
          </w:rPr>
          <w:instrText xml:space="preserve"> </w:instrText>
        </w:r>
        <w:r>
          <w:instrText>HYPERLINK \l "_Toc132091518"</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5.3.5</w:t>
        </w:r>
        <w:r>
          <w:rPr>
            <w:rFonts w:eastAsiaTheme="minorEastAsia"/>
            <w:lang w:val="cs-CZ"/>
          </w:rPr>
          <w:tab/>
        </w:r>
        <w:r w:rsidRPr="00851797">
          <w:rPr>
            <w:rStyle w:val="Hypertextovodkaz"/>
            <w:rFonts w:ascii="Times New Roman" w:hAnsi="Times New Roman" w:cs="Times New Roman"/>
          </w:rPr>
          <w:t>Rybičky a rybáři</w:t>
        </w:r>
        <w:r>
          <w:rPr>
            <w:webHidden/>
          </w:rPr>
          <w:tab/>
        </w:r>
        <w:r>
          <w:rPr>
            <w:webHidden/>
          </w:rPr>
          <w:fldChar w:fldCharType="begin"/>
        </w:r>
        <w:r>
          <w:rPr>
            <w:webHidden/>
          </w:rPr>
          <w:instrText xml:space="preserve"> PAGEREF _Toc132091518 \h </w:instrText>
        </w:r>
      </w:ins>
      <w:r>
        <w:rPr>
          <w:webHidden/>
        </w:rPr>
      </w:r>
      <w:r>
        <w:rPr>
          <w:webHidden/>
        </w:rPr>
        <w:fldChar w:fldCharType="separate"/>
      </w:r>
      <w:ins w:id="167" w:author="Alice Anna ŠUMBEROVÁ" w:date="2023-04-11T07:44:00Z">
        <w:r>
          <w:rPr>
            <w:webHidden/>
          </w:rPr>
          <w:t>35</w:t>
        </w:r>
        <w:r>
          <w:rPr>
            <w:webHidden/>
          </w:rPr>
          <w:fldChar w:fldCharType="end"/>
        </w:r>
        <w:r w:rsidRPr="00851797">
          <w:rPr>
            <w:rStyle w:val="Hypertextovodkaz"/>
          </w:rPr>
          <w:fldChar w:fldCharType="end"/>
        </w:r>
      </w:ins>
    </w:p>
    <w:p w14:paraId="1D6C1C5A" w14:textId="1807D398" w:rsidR="00D6202E" w:rsidRDefault="00D6202E">
      <w:pPr>
        <w:pStyle w:val="Obsah2"/>
        <w:rPr>
          <w:ins w:id="168" w:author="Alice Anna ŠUMBEROVÁ" w:date="2023-04-11T07:44:00Z"/>
          <w:rFonts w:eastAsiaTheme="minorEastAsia"/>
          <w:lang w:val="cs-CZ"/>
        </w:rPr>
      </w:pPr>
      <w:ins w:id="169" w:author="Alice Anna ŠUMBEROVÁ" w:date="2023-04-11T07:44:00Z">
        <w:r w:rsidRPr="00851797">
          <w:rPr>
            <w:rStyle w:val="Hypertextovodkaz"/>
          </w:rPr>
          <w:fldChar w:fldCharType="begin"/>
        </w:r>
        <w:r w:rsidRPr="00851797">
          <w:rPr>
            <w:rStyle w:val="Hypertextovodkaz"/>
          </w:rPr>
          <w:instrText xml:space="preserve"> </w:instrText>
        </w:r>
        <w:r>
          <w:instrText>HYPERLINK \l "_Toc132091519"</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5.4</w:t>
        </w:r>
        <w:r>
          <w:rPr>
            <w:rFonts w:eastAsiaTheme="minorEastAsia"/>
            <w:lang w:val="cs-CZ"/>
          </w:rPr>
          <w:tab/>
        </w:r>
        <w:r w:rsidRPr="00851797">
          <w:rPr>
            <w:rStyle w:val="Hypertextovodkaz"/>
            <w:rFonts w:ascii="Times New Roman" w:hAnsi="Times New Roman" w:cs="Times New Roman"/>
          </w:rPr>
          <w:t>Pomůcka: Dres</w:t>
        </w:r>
        <w:r>
          <w:rPr>
            <w:webHidden/>
          </w:rPr>
          <w:tab/>
        </w:r>
        <w:r>
          <w:rPr>
            <w:webHidden/>
          </w:rPr>
          <w:fldChar w:fldCharType="begin"/>
        </w:r>
        <w:r>
          <w:rPr>
            <w:webHidden/>
          </w:rPr>
          <w:instrText xml:space="preserve"> PAGEREF _Toc132091519 \h </w:instrText>
        </w:r>
      </w:ins>
      <w:r>
        <w:rPr>
          <w:webHidden/>
        </w:rPr>
      </w:r>
      <w:r>
        <w:rPr>
          <w:webHidden/>
        </w:rPr>
        <w:fldChar w:fldCharType="separate"/>
      </w:r>
      <w:ins w:id="170" w:author="Alice Anna ŠUMBEROVÁ" w:date="2023-04-11T07:44:00Z">
        <w:r>
          <w:rPr>
            <w:webHidden/>
          </w:rPr>
          <w:t>36</w:t>
        </w:r>
        <w:r>
          <w:rPr>
            <w:webHidden/>
          </w:rPr>
          <w:fldChar w:fldCharType="end"/>
        </w:r>
        <w:r w:rsidRPr="00851797">
          <w:rPr>
            <w:rStyle w:val="Hypertextovodkaz"/>
          </w:rPr>
          <w:fldChar w:fldCharType="end"/>
        </w:r>
      </w:ins>
    </w:p>
    <w:p w14:paraId="57886875" w14:textId="182FEE56" w:rsidR="00D6202E" w:rsidRDefault="00D6202E">
      <w:pPr>
        <w:pStyle w:val="Obsah3"/>
        <w:rPr>
          <w:ins w:id="171" w:author="Alice Anna ŠUMBEROVÁ" w:date="2023-04-11T07:44:00Z"/>
          <w:rFonts w:eastAsiaTheme="minorEastAsia"/>
          <w:lang w:val="cs-CZ"/>
        </w:rPr>
      </w:pPr>
      <w:ins w:id="172" w:author="Alice Anna ŠUMBEROVÁ" w:date="2023-04-11T07:44:00Z">
        <w:r w:rsidRPr="00851797">
          <w:rPr>
            <w:rStyle w:val="Hypertextovodkaz"/>
          </w:rPr>
          <w:fldChar w:fldCharType="begin"/>
        </w:r>
        <w:r w:rsidRPr="00851797">
          <w:rPr>
            <w:rStyle w:val="Hypertextovodkaz"/>
          </w:rPr>
          <w:instrText xml:space="preserve"> </w:instrText>
        </w:r>
        <w:r>
          <w:instrText>HYPERLINK \l "_Toc132091520"</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5.4.1</w:t>
        </w:r>
        <w:r>
          <w:rPr>
            <w:rFonts w:eastAsiaTheme="minorEastAsia"/>
            <w:lang w:val="cs-CZ"/>
          </w:rPr>
          <w:tab/>
        </w:r>
        <w:r w:rsidRPr="00851797">
          <w:rPr>
            <w:rStyle w:val="Hypertextovodkaz"/>
            <w:rFonts w:ascii="Times New Roman" w:hAnsi="Times New Roman" w:cs="Times New Roman"/>
          </w:rPr>
          <w:t>Ocásek</w:t>
        </w:r>
        <w:r>
          <w:rPr>
            <w:webHidden/>
          </w:rPr>
          <w:tab/>
        </w:r>
        <w:r>
          <w:rPr>
            <w:webHidden/>
          </w:rPr>
          <w:fldChar w:fldCharType="begin"/>
        </w:r>
        <w:r>
          <w:rPr>
            <w:webHidden/>
          </w:rPr>
          <w:instrText xml:space="preserve"> PAGEREF _Toc132091520 \h </w:instrText>
        </w:r>
      </w:ins>
      <w:r>
        <w:rPr>
          <w:webHidden/>
        </w:rPr>
      </w:r>
      <w:r>
        <w:rPr>
          <w:webHidden/>
        </w:rPr>
        <w:fldChar w:fldCharType="separate"/>
      </w:r>
      <w:ins w:id="173" w:author="Alice Anna ŠUMBEROVÁ" w:date="2023-04-11T07:44:00Z">
        <w:r>
          <w:rPr>
            <w:webHidden/>
          </w:rPr>
          <w:t>36</w:t>
        </w:r>
        <w:r>
          <w:rPr>
            <w:webHidden/>
          </w:rPr>
          <w:fldChar w:fldCharType="end"/>
        </w:r>
        <w:r w:rsidRPr="00851797">
          <w:rPr>
            <w:rStyle w:val="Hypertextovodkaz"/>
          </w:rPr>
          <w:fldChar w:fldCharType="end"/>
        </w:r>
      </w:ins>
    </w:p>
    <w:p w14:paraId="271C4073" w14:textId="6F6CA859" w:rsidR="00D6202E" w:rsidRDefault="00D6202E">
      <w:pPr>
        <w:pStyle w:val="Obsah3"/>
        <w:rPr>
          <w:ins w:id="174" w:author="Alice Anna ŠUMBEROVÁ" w:date="2023-04-11T07:44:00Z"/>
          <w:rFonts w:eastAsiaTheme="minorEastAsia"/>
          <w:lang w:val="cs-CZ"/>
        </w:rPr>
      </w:pPr>
      <w:ins w:id="175" w:author="Alice Anna ŠUMBEROVÁ" w:date="2023-04-11T07:44:00Z">
        <w:r w:rsidRPr="00851797">
          <w:rPr>
            <w:rStyle w:val="Hypertextovodkaz"/>
          </w:rPr>
          <w:fldChar w:fldCharType="begin"/>
        </w:r>
        <w:r w:rsidRPr="00851797">
          <w:rPr>
            <w:rStyle w:val="Hypertextovodkaz"/>
          </w:rPr>
          <w:instrText xml:space="preserve"> </w:instrText>
        </w:r>
        <w:r>
          <w:instrText>HYPERLINK \l "_Toc132091521"</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5.4.2</w:t>
        </w:r>
        <w:r>
          <w:rPr>
            <w:rFonts w:eastAsiaTheme="minorEastAsia"/>
            <w:lang w:val="cs-CZ"/>
          </w:rPr>
          <w:tab/>
        </w:r>
        <w:r w:rsidRPr="00851797">
          <w:rPr>
            <w:rStyle w:val="Hypertextovodkaz"/>
            <w:rFonts w:ascii="Times New Roman" w:hAnsi="Times New Roman" w:cs="Times New Roman"/>
          </w:rPr>
          <w:t>Mrazík</w:t>
        </w:r>
        <w:r>
          <w:rPr>
            <w:webHidden/>
          </w:rPr>
          <w:tab/>
        </w:r>
        <w:r>
          <w:rPr>
            <w:webHidden/>
          </w:rPr>
          <w:fldChar w:fldCharType="begin"/>
        </w:r>
        <w:r>
          <w:rPr>
            <w:webHidden/>
          </w:rPr>
          <w:instrText xml:space="preserve"> PAGEREF _Toc132091521 \h </w:instrText>
        </w:r>
      </w:ins>
      <w:r>
        <w:rPr>
          <w:webHidden/>
        </w:rPr>
      </w:r>
      <w:r>
        <w:rPr>
          <w:webHidden/>
        </w:rPr>
        <w:fldChar w:fldCharType="separate"/>
      </w:r>
      <w:ins w:id="176" w:author="Alice Anna ŠUMBEROVÁ" w:date="2023-04-11T07:44:00Z">
        <w:r>
          <w:rPr>
            <w:webHidden/>
          </w:rPr>
          <w:t>37</w:t>
        </w:r>
        <w:r>
          <w:rPr>
            <w:webHidden/>
          </w:rPr>
          <w:fldChar w:fldCharType="end"/>
        </w:r>
        <w:r w:rsidRPr="00851797">
          <w:rPr>
            <w:rStyle w:val="Hypertextovodkaz"/>
          </w:rPr>
          <w:fldChar w:fldCharType="end"/>
        </w:r>
      </w:ins>
    </w:p>
    <w:p w14:paraId="01E13D7E" w14:textId="48A89B4C" w:rsidR="00D6202E" w:rsidRDefault="00D6202E">
      <w:pPr>
        <w:pStyle w:val="Obsah3"/>
        <w:rPr>
          <w:ins w:id="177" w:author="Alice Anna ŠUMBEROVÁ" w:date="2023-04-11T07:44:00Z"/>
          <w:rFonts w:eastAsiaTheme="minorEastAsia"/>
          <w:lang w:val="cs-CZ"/>
        </w:rPr>
      </w:pPr>
      <w:ins w:id="178" w:author="Alice Anna ŠUMBEROVÁ" w:date="2023-04-11T07:44:00Z">
        <w:r w:rsidRPr="00851797">
          <w:rPr>
            <w:rStyle w:val="Hypertextovodkaz"/>
          </w:rPr>
          <w:fldChar w:fldCharType="begin"/>
        </w:r>
        <w:r w:rsidRPr="00851797">
          <w:rPr>
            <w:rStyle w:val="Hypertextovodkaz"/>
          </w:rPr>
          <w:instrText xml:space="preserve"> </w:instrText>
        </w:r>
        <w:r>
          <w:instrText>HYPERLINK \l "_Toc132091522"</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5.4.3</w:t>
        </w:r>
        <w:r>
          <w:rPr>
            <w:rFonts w:eastAsiaTheme="minorEastAsia"/>
            <w:lang w:val="cs-CZ"/>
          </w:rPr>
          <w:tab/>
        </w:r>
        <w:r w:rsidRPr="00851797">
          <w:rPr>
            <w:rStyle w:val="Hypertextovodkaz"/>
            <w:rFonts w:ascii="Times New Roman" w:hAnsi="Times New Roman" w:cs="Times New Roman"/>
          </w:rPr>
          <w:t>Barvy</w:t>
        </w:r>
        <w:r>
          <w:rPr>
            <w:webHidden/>
          </w:rPr>
          <w:tab/>
        </w:r>
        <w:r>
          <w:rPr>
            <w:webHidden/>
          </w:rPr>
          <w:fldChar w:fldCharType="begin"/>
        </w:r>
        <w:r>
          <w:rPr>
            <w:webHidden/>
          </w:rPr>
          <w:instrText xml:space="preserve"> PAGEREF _Toc132091522 \h </w:instrText>
        </w:r>
      </w:ins>
      <w:r>
        <w:rPr>
          <w:webHidden/>
        </w:rPr>
      </w:r>
      <w:r>
        <w:rPr>
          <w:webHidden/>
        </w:rPr>
        <w:fldChar w:fldCharType="separate"/>
      </w:r>
      <w:ins w:id="179" w:author="Alice Anna ŠUMBEROVÁ" w:date="2023-04-11T07:44:00Z">
        <w:r>
          <w:rPr>
            <w:webHidden/>
          </w:rPr>
          <w:t>38</w:t>
        </w:r>
        <w:r>
          <w:rPr>
            <w:webHidden/>
          </w:rPr>
          <w:fldChar w:fldCharType="end"/>
        </w:r>
        <w:r w:rsidRPr="00851797">
          <w:rPr>
            <w:rStyle w:val="Hypertextovodkaz"/>
          </w:rPr>
          <w:fldChar w:fldCharType="end"/>
        </w:r>
      </w:ins>
    </w:p>
    <w:p w14:paraId="3900C9B7" w14:textId="70F0839E" w:rsidR="00D6202E" w:rsidRDefault="00D6202E">
      <w:pPr>
        <w:pStyle w:val="Obsah3"/>
        <w:rPr>
          <w:ins w:id="180" w:author="Alice Anna ŠUMBEROVÁ" w:date="2023-04-11T07:44:00Z"/>
          <w:rFonts w:eastAsiaTheme="minorEastAsia"/>
          <w:lang w:val="cs-CZ"/>
        </w:rPr>
      </w:pPr>
      <w:ins w:id="181" w:author="Alice Anna ŠUMBEROVÁ" w:date="2023-04-11T07:44:00Z">
        <w:r w:rsidRPr="00851797">
          <w:rPr>
            <w:rStyle w:val="Hypertextovodkaz"/>
          </w:rPr>
          <w:fldChar w:fldCharType="begin"/>
        </w:r>
        <w:r w:rsidRPr="00851797">
          <w:rPr>
            <w:rStyle w:val="Hypertextovodkaz"/>
          </w:rPr>
          <w:instrText xml:space="preserve"> </w:instrText>
        </w:r>
        <w:r>
          <w:instrText>HYPERLINK \l "_Toc132091523"</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5.4.4</w:t>
        </w:r>
        <w:r>
          <w:rPr>
            <w:rFonts w:eastAsiaTheme="minorEastAsia"/>
            <w:lang w:val="cs-CZ"/>
          </w:rPr>
          <w:tab/>
        </w:r>
        <w:r w:rsidRPr="00851797">
          <w:rPr>
            <w:rStyle w:val="Hypertextovodkaz"/>
            <w:rFonts w:ascii="Times New Roman" w:hAnsi="Times New Roman" w:cs="Times New Roman"/>
          </w:rPr>
          <w:t>Kradení</w:t>
        </w:r>
        <w:r>
          <w:rPr>
            <w:webHidden/>
          </w:rPr>
          <w:tab/>
        </w:r>
        <w:r>
          <w:rPr>
            <w:webHidden/>
          </w:rPr>
          <w:fldChar w:fldCharType="begin"/>
        </w:r>
        <w:r>
          <w:rPr>
            <w:webHidden/>
          </w:rPr>
          <w:instrText xml:space="preserve"> PAGEREF _Toc132091523 \h </w:instrText>
        </w:r>
      </w:ins>
      <w:r>
        <w:rPr>
          <w:webHidden/>
        </w:rPr>
      </w:r>
      <w:r>
        <w:rPr>
          <w:webHidden/>
        </w:rPr>
        <w:fldChar w:fldCharType="separate"/>
      </w:r>
      <w:ins w:id="182" w:author="Alice Anna ŠUMBEROVÁ" w:date="2023-04-11T07:44:00Z">
        <w:r>
          <w:rPr>
            <w:webHidden/>
          </w:rPr>
          <w:t>39</w:t>
        </w:r>
        <w:r>
          <w:rPr>
            <w:webHidden/>
          </w:rPr>
          <w:fldChar w:fldCharType="end"/>
        </w:r>
        <w:r w:rsidRPr="00851797">
          <w:rPr>
            <w:rStyle w:val="Hypertextovodkaz"/>
          </w:rPr>
          <w:fldChar w:fldCharType="end"/>
        </w:r>
      </w:ins>
    </w:p>
    <w:p w14:paraId="6E473B23" w14:textId="3701B53C" w:rsidR="00D6202E" w:rsidRDefault="00D6202E">
      <w:pPr>
        <w:pStyle w:val="Obsah3"/>
        <w:rPr>
          <w:ins w:id="183" w:author="Alice Anna ŠUMBEROVÁ" w:date="2023-04-11T07:44:00Z"/>
          <w:rFonts w:eastAsiaTheme="minorEastAsia"/>
          <w:lang w:val="cs-CZ"/>
        </w:rPr>
      </w:pPr>
      <w:ins w:id="184" w:author="Alice Anna ŠUMBEROVÁ" w:date="2023-04-11T07:44:00Z">
        <w:r w:rsidRPr="00851797">
          <w:rPr>
            <w:rStyle w:val="Hypertextovodkaz"/>
          </w:rPr>
          <w:fldChar w:fldCharType="begin"/>
        </w:r>
        <w:r w:rsidRPr="00851797">
          <w:rPr>
            <w:rStyle w:val="Hypertextovodkaz"/>
          </w:rPr>
          <w:instrText xml:space="preserve"> </w:instrText>
        </w:r>
        <w:r>
          <w:instrText>HYPERLINK \l "_Toc132091524"</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5.4.5</w:t>
        </w:r>
        <w:r>
          <w:rPr>
            <w:rFonts w:eastAsiaTheme="minorEastAsia"/>
            <w:lang w:val="cs-CZ"/>
          </w:rPr>
          <w:tab/>
        </w:r>
        <w:r w:rsidRPr="00851797">
          <w:rPr>
            <w:rStyle w:val="Hypertextovodkaz"/>
            <w:rFonts w:ascii="Times New Roman" w:hAnsi="Times New Roman" w:cs="Times New Roman"/>
          </w:rPr>
          <w:t>Piškvorky</w:t>
        </w:r>
        <w:r>
          <w:rPr>
            <w:webHidden/>
          </w:rPr>
          <w:tab/>
        </w:r>
        <w:r>
          <w:rPr>
            <w:webHidden/>
          </w:rPr>
          <w:fldChar w:fldCharType="begin"/>
        </w:r>
        <w:r>
          <w:rPr>
            <w:webHidden/>
          </w:rPr>
          <w:instrText xml:space="preserve"> PAGEREF _Toc132091524 \h </w:instrText>
        </w:r>
      </w:ins>
      <w:r>
        <w:rPr>
          <w:webHidden/>
        </w:rPr>
      </w:r>
      <w:r>
        <w:rPr>
          <w:webHidden/>
        </w:rPr>
        <w:fldChar w:fldCharType="separate"/>
      </w:r>
      <w:ins w:id="185" w:author="Alice Anna ŠUMBEROVÁ" w:date="2023-04-11T07:44:00Z">
        <w:r>
          <w:rPr>
            <w:webHidden/>
          </w:rPr>
          <w:t>39</w:t>
        </w:r>
        <w:r>
          <w:rPr>
            <w:webHidden/>
          </w:rPr>
          <w:fldChar w:fldCharType="end"/>
        </w:r>
        <w:r w:rsidRPr="00851797">
          <w:rPr>
            <w:rStyle w:val="Hypertextovodkaz"/>
          </w:rPr>
          <w:fldChar w:fldCharType="end"/>
        </w:r>
      </w:ins>
    </w:p>
    <w:p w14:paraId="3DB48D66" w14:textId="6B0FEE34" w:rsidR="00D6202E" w:rsidRDefault="00D6202E">
      <w:pPr>
        <w:pStyle w:val="Obsah2"/>
        <w:rPr>
          <w:ins w:id="186" w:author="Alice Anna ŠUMBEROVÁ" w:date="2023-04-11T07:44:00Z"/>
          <w:rFonts w:eastAsiaTheme="minorEastAsia"/>
          <w:lang w:val="cs-CZ"/>
        </w:rPr>
      </w:pPr>
      <w:ins w:id="187" w:author="Alice Anna ŠUMBEROVÁ" w:date="2023-04-11T07:44:00Z">
        <w:r w:rsidRPr="00851797">
          <w:rPr>
            <w:rStyle w:val="Hypertextovodkaz"/>
          </w:rPr>
          <w:fldChar w:fldCharType="begin"/>
        </w:r>
        <w:r w:rsidRPr="00851797">
          <w:rPr>
            <w:rStyle w:val="Hypertextovodkaz"/>
          </w:rPr>
          <w:instrText xml:space="preserve"> </w:instrText>
        </w:r>
        <w:r>
          <w:instrText>HYPERLINK \l "_Toc132091525"</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5.5</w:t>
        </w:r>
        <w:r>
          <w:rPr>
            <w:rFonts w:eastAsiaTheme="minorEastAsia"/>
            <w:lang w:val="cs-CZ"/>
          </w:rPr>
          <w:tab/>
        </w:r>
        <w:r w:rsidRPr="00851797">
          <w:rPr>
            <w:rStyle w:val="Hypertextovodkaz"/>
            <w:rFonts w:ascii="Times New Roman" w:hAnsi="Times New Roman" w:cs="Times New Roman"/>
          </w:rPr>
          <w:t>Pomůcka: Žíněnka</w:t>
        </w:r>
        <w:r>
          <w:rPr>
            <w:webHidden/>
          </w:rPr>
          <w:tab/>
        </w:r>
        <w:r>
          <w:rPr>
            <w:webHidden/>
          </w:rPr>
          <w:fldChar w:fldCharType="begin"/>
        </w:r>
        <w:r>
          <w:rPr>
            <w:webHidden/>
          </w:rPr>
          <w:instrText xml:space="preserve"> PAGEREF _Toc132091525 \h </w:instrText>
        </w:r>
      </w:ins>
      <w:r>
        <w:rPr>
          <w:webHidden/>
        </w:rPr>
      </w:r>
      <w:r>
        <w:rPr>
          <w:webHidden/>
        </w:rPr>
        <w:fldChar w:fldCharType="separate"/>
      </w:r>
      <w:ins w:id="188" w:author="Alice Anna ŠUMBEROVÁ" w:date="2023-04-11T07:44:00Z">
        <w:r>
          <w:rPr>
            <w:webHidden/>
          </w:rPr>
          <w:t>40</w:t>
        </w:r>
        <w:r>
          <w:rPr>
            <w:webHidden/>
          </w:rPr>
          <w:fldChar w:fldCharType="end"/>
        </w:r>
        <w:r w:rsidRPr="00851797">
          <w:rPr>
            <w:rStyle w:val="Hypertextovodkaz"/>
          </w:rPr>
          <w:fldChar w:fldCharType="end"/>
        </w:r>
      </w:ins>
    </w:p>
    <w:p w14:paraId="52A15A3F" w14:textId="405BC271" w:rsidR="00D6202E" w:rsidRDefault="00D6202E">
      <w:pPr>
        <w:pStyle w:val="Obsah3"/>
        <w:rPr>
          <w:ins w:id="189" w:author="Alice Anna ŠUMBEROVÁ" w:date="2023-04-11T07:44:00Z"/>
          <w:rFonts w:eastAsiaTheme="minorEastAsia"/>
          <w:lang w:val="cs-CZ"/>
        </w:rPr>
      </w:pPr>
      <w:ins w:id="190" w:author="Alice Anna ŠUMBEROVÁ" w:date="2023-04-11T07:44:00Z">
        <w:r w:rsidRPr="00851797">
          <w:rPr>
            <w:rStyle w:val="Hypertextovodkaz"/>
          </w:rPr>
          <w:fldChar w:fldCharType="begin"/>
        </w:r>
        <w:r w:rsidRPr="00851797">
          <w:rPr>
            <w:rStyle w:val="Hypertextovodkaz"/>
          </w:rPr>
          <w:instrText xml:space="preserve"> </w:instrText>
        </w:r>
        <w:r>
          <w:instrText>HYPERLINK \l "_Toc132091526"</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5.5.1</w:t>
        </w:r>
        <w:r>
          <w:rPr>
            <w:rFonts w:eastAsiaTheme="minorEastAsia"/>
            <w:lang w:val="cs-CZ"/>
          </w:rPr>
          <w:tab/>
        </w:r>
        <w:r w:rsidRPr="00851797">
          <w:rPr>
            <w:rStyle w:val="Hypertextovodkaz"/>
            <w:rFonts w:ascii="Times New Roman" w:hAnsi="Times New Roman" w:cs="Times New Roman"/>
          </w:rPr>
          <w:t>Veverky a kuny</w:t>
        </w:r>
        <w:r>
          <w:rPr>
            <w:webHidden/>
          </w:rPr>
          <w:tab/>
        </w:r>
        <w:r>
          <w:rPr>
            <w:webHidden/>
          </w:rPr>
          <w:fldChar w:fldCharType="begin"/>
        </w:r>
        <w:r>
          <w:rPr>
            <w:webHidden/>
          </w:rPr>
          <w:instrText xml:space="preserve"> PAGEREF _Toc132091526 \h </w:instrText>
        </w:r>
      </w:ins>
      <w:r>
        <w:rPr>
          <w:webHidden/>
        </w:rPr>
      </w:r>
      <w:r>
        <w:rPr>
          <w:webHidden/>
        </w:rPr>
        <w:fldChar w:fldCharType="separate"/>
      </w:r>
      <w:ins w:id="191" w:author="Alice Anna ŠUMBEROVÁ" w:date="2023-04-11T07:44:00Z">
        <w:r>
          <w:rPr>
            <w:webHidden/>
          </w:rPr>
          <w:t>40</w:t>
        </w:r>
        <w:r>
          <w:rPr>
            <w:webHidden/>
          </w:rPr>
          <w:fldChar w:fldCharType="end"/>
        </w:r>
        <w:r w:rsidRPr="00851797">
          <w:rPr>
            <w:rStyle w:val="Hypertextovodkaz"/>
          </w:rPr>
          <w:fldChar w:fldCharType="end"/>
        </w:r>
      </w:ins>
    </w:p>
    <w:p w14:paraId="130FF4B6" w14:textId="2F7F636C" w:rsidR="00D6202E" w:rsidRDefault="00D6202E">
      <w:pPr>
        <w:pStyle w:val="Obsah3"/>
        <w:rPr>
          <w:ins w:id="192" w:author="Alice Anna ŠUMBEROVÁ" w:date="2023-04-11T07:44:00Z"/>
          <w:rFonts w:eastAsiaTheme="minorEastAsia"/>
          <w:lang w:val="cs-CZ"/>
        </w:rPr>
      </w:pPr>
      <w:ins w:id="193" w:author="Alice Anna ŠUMBEROVÁ" w:date="2023-04-11T07:44:00Z">
        <w:r w:rsidRPr="00851797">
          <w:rPr>
            <w:rStyle w:val="Hypertextovodkaz"/>
          </w:rPr>
          <w:fldChar w:fldCharType="begin"/>
        </w:r>
        <w:r w:rsidRPr="00851797">
          <w:rPr>
            <w:rStyle w:val="Hypertextovodkaz"/>
          </w:rPr>
          <w:instrText xml:space="preserve"> </w:instrText>
        </w:r>
        <w:r>
          <w:instrText>HYPERLINK \l "_Toc132091527"</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5.5.2</w:t>
        </w:r>
        <w:r>
          <w:rPr>
            <w:rFonts w:eastAsiaTheme="minorEastAsia"/>
            <w:lang w:val="cs-CZ"/>
          </w:rPr>
          <w:tab/>
        </w:r>
        <w:r w:rsidRPr="00851797">
          <w:rPr>
            <w:rStyle w:val="Hypertextovodkaz"/>
            <w:rFonts w:ascii="Times New Roman" w:hAnsi="Times New Roman" w:cs="Times New Roman"/>
          </w:rPr>
          <w:t>Zem je láva</w:t>
        </w:r>
        <w:r>
          <w:rPr>
            <w:webHidden/>
          </w:rPr>
          <w:tab/>
        </w:r>
        <w:r>
          <w:rPr>
            <w:webHidden/>
          </w:rPr>
          <w:fldChar w:fldCharType="begin"/>
        </w:r>
        <w:r>
          <w:rPr>
            <w:webHidden/>
          </w:rPr>
          <w:instrText xml:space="preserve"> PAGEREF _Toc132091527 \h </w:instrText>
        </w:r>
      </w:ins>
      <w:r>
        <w:rPr>
          <w:webHidden/>
        </w:rPr>
      </w:r>
      <w:r>
        <w:rPr>
          <w:webHidden/>
        </w:rPr>
        <w:fldChar w:fldCharType="separate"/>
      </w:r>
      <w:ins w:id="194" w:author="Alice Anna ŠUMBEROVÁ" w:date="2023-04-11T07:44:00Z">
        <w:r>
          <w:rPr>
            <w:webHidden/>
          </w:rPr>
          <w:t>41</w:t>
        </w:r>
        <w:r>
          <w:rPr>
            <w:webHidden/>
          </w:rPr>
          <w:fldChar w:fldCharType="end"/>
        </w:r>
        <w:r w:rsidRPr="00851797">
          <w:rPr>
            <w:rStyle w:val="Hypertextovodkaz"/>
          </w:rPr>
          <w:fldChar w:fldCharType="end"/>
        </w:r>
      </w:ins>
    </w:p>
    <w:p w14:paraId="662BAB14" w14:textId="7DFA2F1E" w:rsidR="00D6202E" w:rsidRDefault="00D6202E">
      <w:pPr>
        <w:pStyle w:val="Obsah3"/>
        <w:rPr>
          <w:ins w:id="195" w:author="Alice Anna ŠUMBEROVÁ" w:date="2023-04-11T07:44:00Z"/>
          <w:rFonts w:eastAsiaTheme="minorEastAsia"/>
          <w:lang w:val="cs-CZ"/>
        </w:rPr>
      </w:pPr>
      <w:ins w:id="196" w:author="Alice Anna ŠUMBEROVÁ" w:date="2023-04-11T07:44:00Z">
        <w:r w:rsidRPr="00851797">
          <w:rPr>
            <w:rStyle w:val="Hypertextovodkaz"/>
          </w:rPr>
          <w:fldChar w:fldCharType="begin"/>
        </w:r>
        <w:r w:rsidRPr="00851797">
          <w:rPr>
            <w:rStyle w:val="Hypertextovodkaz"/>
          </w:rPr>
          <w:instrText xml:space="preserve"> </w:instrText>
        </w:r>
        <w:r>
          <w:instrText>HYPERLINK \l "_Toc132091528"</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5.5.3</w:t>
        </w:r>
        <w:r>
          <w:rPr>
            <w:rFonts w:eastAsiaTheme="minorEastAsia"/>
            <w:lang w:val="cs-CZ"/>
          </w:rPr>
          <w:tab/>
        </w:r>
        <w:r w:rsidRPr="00851797">
          <w:rPr>
            <w:rStyle w:val="Hypertextovodkaz"/>
            <w:rFonts w:ascii="Times New Roman" w:hAnsi="Times New Roman" w:cs="Times New Roman"/>
          </w:rPr>
          <w:t>Ostrov</w:t>
        </w:r>
        <w:r>
          <w:rPr>
            <w:webHidden/>
          </w:rPr>
          <w:tab/>
        </w:r>
        <w:r>
          <w:rPr>
            <w:webHidden/>
          </w:rPr>
          <w:fldChar w:fldCharType="begin"/>
        </w:r>
        <w:r>
          <w:rPr>
            <w:webHidden/>
          </w:rPr>
          <w:instrText xml:space="preserve"> PAGEREF _Toc132091528 \h </w:instrText>
        </w:r>
      </w:ins>
      <w:r>
        <w:rPr>
          <w:webHidden/>
        </w:rPr>
      </w:r>
      <w:r>
        <w:rPr>
          <w:webHidden/>
        </w:rPr>
        <w:fldChar w:fldCharType="separate"/>
      </w:r>
      <w:ins w:id="197" w:author="Alice Anna ŠUMBEROVÁ" w:date="2023-04-11T07:44:00Z">
        <w:r>
          <w:rPr>
            <w:webHidden/>
          </w:rPr>
          <w:t>42</w:t>
        </w:r>
        <w:r>
          <w:rPr>
            <w:webHidden/>
          </w:rPr>
          <w:fldChar w:fldCharType="end"/>
        </w:r>
        <w:r w:rsidRPr="00851797">
          <w:rPr>
            <w:rStyle w:val="Hypertextovodkaz"/>
          </w:rPr>
          <w:fldChar w:fldCharType="end"/>
        </w:r>
      </w:ins>
    </w:p>
    <w:p w14:paraId="344F0A9D" w14:textId="1531D7AD" w:rsidR="00D6202E" w:rsidRDefault="00D6202E">
      <w:pPr>
        <w:pStyle w:val="Obsah3"/>
        <w:rPr>
          <w:ins w:id="198" w:author="Alice Anna ŠUMBEROVÁ" w:date="2023-04-11T07:44:00Z"/>
          <w:rFonts w:eastAsiaTheme="minorEastAsia"/>
          <w:lang w:val="cs-CZ"/>
        </w:rPr>
      </w:pPr>
      <w:ins w:id="199" w:author="Alice Anna ŠUMBEROVÁ" w:date="2023-04-11T07:44:00Z">
        <w:r w:rsidRPr="00851797">
          <w:rPr>
            <w:rStyle w:val="Hypertextovodkaz"/>
          </w:rPr>
          <w:fldChar w:fldCharType="begin"/>
        </w:r>
        <w:r w:rsidRPr="00851797">
          <w:rPr>
            <w:rStyle w:val="Hypertextovodkaz"/>
          </w:rPr>
          <w:instrText xml:space="preserve"> </w:instrText>
        </w:r>
        <w:r>
          <w:instrText>HYPERLINK \l "_Toc132091529"</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5.5.4</w:t>
        </w:r>
        <w:r>
          <w:rPr>
            <w:rFonts w:eastAsiaTheme="minorEastAsia"/>
            <w:lang w:val="cs-CZ"/>
          </w:rPr>
          <w:tab/>
        </w:r>
        <w:r w:rsidRPr="00851797">
          <w:rPr>
            <w:rStyle w:val="Hypertextovodkaz"/>
            <w:rFonts w:ascii="Times New Roman" w:hAnsi="Times New Roman" w:cs="Times New Roman"/>
          </w:rPr>
          <w:t>Sanitka</w:t>
        </w:r>
        <w:r>
          <w:rPr>
            <w:webHidden/>
          </w:rPr>
          <w:tab/>
        </w:r>
        <w:r>
          <w:rPr>
            <w:webHidden/>
          </w:rPr>
          <w:fldChar w:fldCharType="begin"/>
        </w:r>
        <w:r>
          <w:rPr>
            <w:webHidden/>
          </w:rPr>
          <w:instrText xml:space="preserve"> PAGEREF _Toc132091529 \h </w:instrText>
        </w:r>
      </w:ins>
      <w:r>
        <w:rPr>
          <w:webHidden/>
        </w:rPr>
      </w:r>
      <w:r>
        <w:rPr>
          <w:webHidden/>
        </w:rPr>
        <w:fldChar w:fldCharType="separate"/>
      </w:r>
      <w:ins w:id="200" w:author="Alice Anna ŠUMBEROVÁ" w:date="2023-04-11T07:44:00Z">
        <w:r>
          <w:rPr>
            <w:webHidden/>
          </w:rPr>
          <w:t>43</w:t>
        </w:r>
        <w:r>
          <w:rPr>
            <w:webHidden/>
          </w:rPr>
          <w:fldChar w:fldCharType="end"/>
        </w:r>
        <w:r w:rsidRPr="00851797">
          <w:rPr>
            <w:rStyle w:val="Hypertextovodkaz"/>
          </w:rPr>
          <w:fldChar w:fldCharType="end"/>
        </w:r>
      </w:ins>
    </w:p>
    <w:p w14:paraId="5756F589" w14:textId="7AA24DB3" w:rsidR="00D6202E" w:rsidRDefault="00D6202E">
      <w:pPr>
        <w:pStyle w:val="Obsah3"/>
        <w:rPr>
          <w:ins w:id="201" w:author="Alice Anna ŠUMBEROVÁ" w:date="2023-04-11T07:44:00Z"/>
          <w:rFonts w:eastAsiaTheme="minorEastAsia"/>
          <w:lang w:val="cs-CZ"/>
        </w:rPr>
      </w:pPr>
      <w:ins w:id="202" w:author="Alice Anna ŠUMBEROVÁ" w:date="2023-04-11T07:44:00Z">
        <w:r w:rsidRPr="00851797">
          <w:rPr>
            <w:rStyle w:val="Hypertextovodkaz"/>
          </w:rPr>
          <w:fldChar w:fldCharType="begin"/>
        </w:r>
        <w:r w:rsidRPr="00851797">
          <w:rPr>
            <w:rStyle w:val="Hypertextovodkaz"/>
          </w:rPr>
          <w:instrText xml:space="preserve"> </w:instrText>
        </w:r>
        <w:r>
          <w:instrText>HYPERLINK \l "_Toc132091530"</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5.5.5</w:t>
        </w:r>
        <w:r>
          <w:rPr>
            <w:rFonts w:eastAsiaTheme="minorEastAsia"/>
            <w:lang w:val="cs-CZ"/>
          </w:rPr>
          <w:tab/>
        </w:r>
        <w:r w:rsidRPr="00851797">
          <w:rPr>
            <w:rStyle w:val="Hypertextovodkaz"/>
            <w:rFonts w:ascii="Times New Roman" w:hAnsi="Times New Roman" w:cs="Times New Roman"/>
          </w:rPr>
          <w:t>Člověče, nezlob se</w:t>
        </w:r>
        <w:r>
          <w:rPr>
            <w:webHidden/>
          </w:rPr>
          <w:tab/>
        </w:r>
        <w:r>
          <w:rPr>
            <w:webHidden/>
          </w:rPr>
          <w:fldChar w:fldCharType="begin"/>
        </w:r>
        <w:r>
          <w:rPr>
            <w:webHidden/>
          </w:rPr>
          <w:instrText xml:space="preserve"> PAGEREF _Toc132091530 \h </w:instrText>
        </w:r>
      </w:ins>
      <w:r>
        <w:rPr>
          <w:webHidden/>
        </w:rPr>
      </w:r>
      <w:r>
        <w:rPr>
          <w:webHidden/>
        </w:rPr>
        <w:fldChar w:fldCharType="separate"/>
      </w:r>
      <w:ins w:id="203" w:author="Alice Anna ŠUMBEROVÁ" w:date="2023-04-11T07:44:00Z">
        <w:r>
          <w:rPr>
            <w:webHidden/>
          </w:rPr>
          <w:t>45</w:t>
        </w:r>
        <w:r>
          <w:rPr>
            <w:webHidden/>
          </w:rPr>
          <w:fldChar w:fldCharType="end"/>
        </w:r>
        <w:r w:rsidRPr="00851797">
          <w:rPr>
            <w:rStyle w:val="Hypertextovodkaz"/>
          </w:rPr>
          <w:fldChar w:fldCharType="end"/>
        </w:r>
      </w:ins>
    </w:p>
    <w:p w14:paraId="3E167411" w14:textId="3F05CE4B" w:rsidR="00D6202E" w:rsidRDefault="00D6202E">
      <w:pPr>
        <w:pStyle w:val="Obsah2"/>
        <w:rPr>
          <w:ins w:id="204" w:author="Alice Anna ŠUMBEROVÁ" w:date="2023-04-11T07:44:00Z"/>
          <w:rFonts w:eastAsiaTheme="minorEastAsia"/>
          <w:lang w:val="cs-CZ"/>
        </w:rPr>
      </w:pPr>
      <w:ins w:id="205" w:author="Alice Anna ŠUMBEROVÁ" w:date="2023-04-11T07:44:00Z">
        <w:r w:rsidRPr="00851797">
          <w:rPr>
            <w:rStyle w:val="Hypertextovodkaz"/>
          </w:rPr>
          <w:fldChar w:fldCharType="begin"/>
        </w:r>
        <w:r w:rsidRPr="00851797">
          <w:rPr>
            <w:rStyle w:val="Hypertextovodkaz"/>
          </w:rPr>
          <w:instrText xml:space="preserve"> </w:instrText>
        </w:r>
        <w:r>
          <w:instrText>HYPERLINK \l "_Toc132091531"</w:instrText>
        </w:r>
        <w:r w:rsidRPr="00851797">
          <w:rPr>
            <w:rStyle w:val="Hypertextovodkaz"/>
          </w:rPr>
          <w:instrText xml:space="preserve"> </w:instrText>
        </w:r>
        <w:r w:rsidRPr="00851797">
          <w:rPr>
            <w:rStyle w:val="Hypertextovodkaz"/>
          </w:rPr>
          <w:fldChar w:fldCharType="separate"/>
        </w:r>
        <w:r w:rsidRPr="00851797">
          <w:rPr>
            <w:rStyle w:val="Hypertextovodkaz"/>
          </w:rPr>
          <w:t>5.6</w:t>
        </w:r>
        <w:r>
          <w:rPr>
            <w:rFonts w:eastAsiaTheme="minorEastAsia"/>
            <w:lang w:val="cs-CZ"/>
          </w:rPr>
          <w:tab/>
        </w:r>
        <w:r w:rsidRPr="00851797">
          <w:rPr>
            <w:rStyle w:val="Hypertextovodkaz"/>
          </w:rPr>
          <w:t>Anketa</w:t>
        </w:r>
        <w:r>
          <w:rPr>
            <w:webHidden/>
          </w:rPr>
          <w:tab/>
        </w:r>
        <w:r>
          <w:rPr>
            <w:webHidden/>
          </w:rPr>
          <w:fldChar w:fldCharType="begin"/>
        </w:r>
        <w:r>
          <w:rPr>
            <w:webHidden/>
          </w:rPr>
          <w:instrText xml:space="preserve"> PAGEREF _Toc132091531 \h </w:instrText>
        </w:r>
      </w:ins>
      <w:r>
        <w:rPr>
          <w:webHidden/>
        </w:rPr>
      </w:r>
      <w:r>
        <w:rPr>
          <w:webHidden/>
        </w:rPr>
        <w:fldChar w:fldCharType="separate"/>
      </w:r>
      <w:ins w:id="206" w:author="Alice Anna ŠUMBEROVÁ" w:date="2023-04-11T07:44:00Z">
        <w:r>
          <w:rPr>
            <w:webHidden/>
          </w:rPr>
          <w:t>46</w:t>
        </w:r>
        <w:r>
          <w:rPr>
            <w:webHidden/>
          </w:rPr>
          <w:fldChar w:fldCharType="end"/>
        </w:r>
        <w:r w:rsidRPr="00851797">
          <w:rPr>
            <w:rStyle w:val="Hypertextovodkaz"/>
          </w:rPr>
          <w:fldChar w:fldCharType="end"/>
        </w:r>
      </w:ins>
    </w:p>
    <w:p w14:paraId="7E6F8E35" w14:textId="33B57623" w:rsidR="00D6202E" w:rsidRDefault="00D6202E">
      <w:pPr>
        <w:pStyle w:val="Obsah1"/>
        <w:rPr>
          <w:ins w:id="207" w:author="Alice Anna ŠUMBEROVÁ" w:date="2023-04-11T07:44:00Z"/>
          <w:rFonts w:eastAsiaTheme="minorEastAsia"/>
          <w:lang w:val="cs-CZ"/>
        </w:rPr>
      </w:pPr>
      <w:ins w:id="208" w:author="Alice Anna ŠUMBEROVÁ" w:date="2023-04-11T07:44:00Z">
        <w:r w:rsidRPr="00851797">
          <w:rPr>
            <w:rStyle w:val="Hypertextovodkaz"/>
          </w:rPr>
          <w:fldChar w:fldCharType="begin"/>
        </w:r>
        <w:r w:rsidRPr="00851797">
          <w:rPr>
            <w:rStyle w:val="Hypertextovodkaz"/>
          </w:rPr>
          <w:instrText xml:space="preserve"> </w:instrText>
        </w:r>
        <w:r>
          <w:instrText>HYPERLINK \l "_Toc132091532"</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6</w:t>
        </w:r>
        <w:r>
          <w:rPr>
            <w:rFonts w:eastAsiaTheme="minorEastAsia"/>
            <w:lang w:val="cs-CZ"/>
          </w:rPr>
          <w:tab/>
        </w:r>
        <w:r w:rsidRPr="00851797">
          <w:rPr>
            <w:rStyle w:val="Hypertextovodkaz"/>
            <w:rFonts w:ascii="Times New Roman" w:hAnsi="Times New Roman" w:cs="Times New Roman"/>
          </w:rPr>
          <w:t>Diskuse</w:t>
        </w:r>
        <w:r>
          <w:rPr>
            <w:webHidden/>
          </w:rPr>
          <w:tab/>
        </w:r>
        <w:r>
          <w:rPr>
            <w:webHidden/>
          </w:rPr>
          <w:fldChar w:fldCharType="begin"/>
        </w:r>
        <w:r>
          <w:rPr>
            <w:webHidden/>
          </w:rPr>
          <w:instrText xml:space="preserve"> PAGEREF _Toc132091532 \h </w:instrText>
        </w:r>
      </w:ins>
      <w:r>
        <w:rPr>
          <w:webHidden/>
        </w:rPr>
      </w:r>
      <w:r>
        <w:rPr>
          <w:webHidden/>
        </w:rPr>
        <w:fldChar w:fldCharType="separate"/>
      </w:r>
      <w:ins w:id="209" w:author="Alice Anna ŠUMBEROVÁ" w:date="2023-04-11T07:44:00Z">
        <w:r>
          <w:rPr>
            <w:webHidden/>
          </w:rPr>
          <w:t>48</w:t>
        </w:r>
        <w:r>
          <w:rPr>
            <w:webHidden/>
          </w:rPr>
          <w:fldChar w:fldCharType="end"/>
        </w:r>
        <w:r w:rsidRPr="00851797">
          <w:rPr>
            <w:rStyle w:val="Hypertextovodkaz"/>
          </w:rPr>
          <w:fldChar w:fldCharType="end"/>
        </w:r>
      </w:ins>
    </w:p>
    <w:p w14:paraId="18AF85E3" w14:textId="69FE6547" w:rsidR="00D6202E" w:rsidRDefault="00D6202E">
      <w:pPr>
        <w:pStyle w:val="Obsah1"/>
        <w:rPr>
          <w:ins w:id="210" w:author="Alice Anna ŠUMBEROVÁ" w:date="2023-04-11T07:44:00Z"/>
          <w:rFonts w:eastAsiaTheme="minorEastAsia"/>
          <w:lang w:val="cs-CZ"/>
        </w:rPr>
      </w:pPr>
      <w:ins w:id="211" w:author="Alice Anna ŠUMBEROVÁ" w:date="2023-04-11T07:44:00Z">
        <w:r w:rsidRPr="00851797">
          <w:rPr>
            <w:rStyle w:val="Hypertextovodkaz"/>
          </w:rPr>
          <w:fldChar w:fldCharType="begin"/>
        </w:r>
        <w:r w:rsidRPr="00851797">
          <w:rPr>
            <w:rStyle w:val="Hypertextovodkaz"/>
          </w:rPr>
          <w:instrText xml:space="preserve"> </w:instrText>
        </w:r>
        <w:r>
          <w:instrText>HYPERLINK \l "_Toc132091533"</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7</w:t>
        </w:r>
        <w:r>
          <w:rPr>
            <w:rFonts w:eastAsiaTheme="minorEastAsia"/>
            <w:lang w:val="cs-CZ"/>
          </w:rPr>
          <w:tab/>
        </w:r>
        <w:r w:rsidRPr="00851797">
          <w:rPr>
            <w:rStyle w:val="Hypertextovodkaz"/>
            <w:rFonts w:ascii="Times New Roman" w:hAnsi="Times New Roman" w:cs="Times New Roman"/>
          </w:rPr>
          <w:t>Závěry</w:t>
        </w:r>
        <w:r>
          <w:rPr>
            <w:webHidden/>
          </w:rPr>
          <w:tab/>
        </w:r>
        <w:r>
          <w:rPr>
            <w:webHidden/>
          </w:rPr>
          <w:fldChar w:fldCharType="begin"/>
        </w:r>
        <w:r>
          <w:rPr>
            <w:webHidden/>
          </w:rPr>
          <w:instrText xml:space="preserve"> PAGEREF _Toc132091533 \h </w:instrText>
        </w:r>
      </w:ins>
      <w:r>
        <w:rPr>
          <w:webHidden/>
        </w:rPr>
      </w:r>
      <w:r>
        <w:rPr>
          <w:webHidden/>
        </w:rPr>
        <w:fldChar w:fldCharType="separate"/>
      </w:r>
      <w:ins w:id="212" w:author="Alice Anna ŠUMBEROVÁ" w:date="2023-04-11T07:44:00Z">
        <w:r>
          <w:rPr>
            <w:webHidden/>
          </w:rPr>
          <w:t>49</w:t>
        </w:r>
        <w:r>
          <w:rPr>
            <w:webHidden/>
          </w:rPr>
          <w:fldChar w:fldCharType="end"/>
        </w:r>
        <w:r w:rsidRPr="00851797">
          <w:rPr>
            <w:rStyle w:val="Hypertextovodkaz"/>
          </w:rPr>
          <w:fldChar w:fldCharType="end"/>
        </w:r>
      </w:ins>
    </w:p>
    <w:p w14:paraId="20B0080B" w14:textId="6E4F01DB" w:rsidR="00D6202E" w:rsidRDefault="00D6202E">
      <w:pPr>
        <w:pStyle w:val="Obsah1"/>
        <w:rPr>
          <w:ins w:id="213" w:author="Alice Anna ŠUMBEROVÁ" w:date="2023-04-11T07:44:00Z"/>
          <w:rFonts w:eastAsiaTheme="minorEastAsia"/>
          <w:lang w:val="cs-CZ"/>
        </w:rPr>
      </w:pPr>
      <w:ins w:id="214" w:author="Alice Anna ŠUMBEROVÁ" w:date="2023-04-11T07:44:00Z">
        <w:r w:rsidRPr="00851797">
          <w:rPr>
            <w:rStyle w:val="Hypertextovodkaz"/>
          </w:rPr>
          <w:fldChar w:fldCharType="begin"/>
        </w:r>
        <w:r w:rsidRPr="00851797">
          <w:rPr>
            <w:rStyle w:val="Hypertextovodkaz"/>
          </w:rPr>
          <w:instrText xml:space="preserve"> </w:instrText>
        </w:r>
        <w:r>
          <w:instrText>HYPERLINK \l "_Toc132091534"</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8</w:t>
        </w:r>
        <w:r>
          <w:rPr>
            <w:rFonts w:eastAsiaTheme="minorEastAsia"/>
            <w:lang w:val="cs-CZ"/>
          </w:rPr>
          <w:tab/>
        </w:r>
        <w:r w:rsidRPr="00851797">
          <w:rPr>
            <w:rStyle w:val="Hypertextovodkaz"/>
            <w:rFonts w:ascii="Times New Roman" w:hAnsi="Times New Roman" w:cs="Times New Roman"/>
          </w:rPr>
          <w:t>Souhrn</w:t>
        </w:r>
        <w:r>
          <w:rPr>
            <w:webHidden/>
          </w:rPr>
          <w:tab/>
        </w:r>
        <w:r>
          <w:rPr>
            <w:webHidden/>
          </w:rPr>
          <w:fldChar w:fldCharType="begin"/>
        </w:r>
        <w:r>
          <w:rPr>
            <w:webHidden/>
          </w:rPr>
          <w:instrText xml:space="preserve"> PAGEREF _Toc132091534 \h </w:instrText>
        </w:r>
      </w:ins>
      <w:r>
        <w:rPr>
          <w:webHidden/>
        </w:rPr>
      </w:r>
      <w:r>
        <w:rPr>
          <w:webHidden/>
        </w:rPr>
        <w:fldChar w:fldCharType="separate"/>
      </w:r>
      <w:ins w:id="215" w:author="Alice Anna ŠUMBEROVÁ" w:date="2023-04-11T07:44:00Z">
        <w:r>
          <w:rPr>
            <w:webHidden/>
          </w:rPr>
          <w:t>50</w:t>
        </w:r>
        <w:r>
          <w:rPr>
            <w:webHidden/>
          </w:rPr>
          <w:fldChar w:fldCharType="end"/>
        </w:r>
        <w:r w:rsidRPr="00851797">
          <w:rPr>
            <w:rStyle w:val="Hypertextovodkaz"/>
          </w:rPr>
          <w:fldChar w:fldCharType="end"/>
        </w:r>
      </w:ins>
    </w:p>
    <w:p w14:paraId="1C3158C7" w14:textId="2E91D66D" w:rsidR="00D6202E" w:rsidRDefault="00D6202E">
      <w:pPr>
        <w:pStyle w:val="Obsah1"/>
        <w:rPr>
          <w:ins w:id="216" w:author="Alice Anna ŠUMBEROVÁ" w:date="2023-04-11T07:44:00Z"/>
          <w:rFonts w:eastAsiaTheme="minorEastAsia"/>
          <w:lang w:val="cs-CZ"/>
        </w:rPr>
      </w:pPr>
      <w:ins w:id="217" w:author="Alice Anna ŠUMBEROVÁ" w:date="2023-04-11T07:44:00Z">
        <w:r w:rsidRPr="00851797">
          <w:rPr>
            <w:rStyle w:val="Hypertextovodkaz"/>
          </w:rPr>
          <w:lastRenderedPageBreak/>
          <w:fldChar w:fldCharType="begin"/>
        </w:r>
        <w:r w:rsidRPr="00851797">
          <w:rPr>
            <w:rStyle w:val="Hypertextovodkaz"/>
          </w:rPr>
          <w:instrText xml:space="preserve"> </w:instrText>
        </w:r>
        <w:r>
          <w:instrText>HYPERLINK \l "_Toc132091535"</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9</w:t>
        </w:r>
        <w:r>
          <w:rPr>
            <w:rFonts w:eastAsiaTheme="minorEastAsia"/>
            <w:lang w:val="cs-CZ"/>
          </w:rPr>
          <w:tab/>
        </w:r>
        <w:r w:rsidRPr="00851797">
          <w:rPr>
            <w:rStyle w:val="Hypertextovodkaz"/>
            <w:rFonts w:ascii="Times New Roman" w:hAnsi="Times New Roman" w:cs="Times New Roman"/>
          </w:rPr>
          <w:t>Summary</w:t>
        </w:r>
        <w:r>
          <w:rPr>
            <w:webHidden/>
          </w:rPr>
          <w:tab/>
        </w:r>
        <w:r>
          <w:rPr>
            <w:webHidden/>
          </w:rPr>
          <w:fldChar w:fldCharType="begin"/>
        </w:r>
        <w:r>
          <w:rPr>
            <w:webHidden/>
          </w:rPr>
          <w:instrText xml:space="preserve"> PAGEREF _Toc132091535 \h </w:instrText>
        </w:r>
      </w:ins>
      <w:r>
        <w:rPr>
          <w:webHidden/>
        </w:rPr>
      </w:r>
      <w:r>
        <w:rPr>
          <w:webHidden/>
        </w:rPr>
        <w:fldChar w:fldCharType="separate"/>
      </w:r>
      <w:ins w:id="218" w:author="Alice Anna ŠUMBEROVÁ" w:date="2023-04-11T07:44:00Z">
        <w:r>
          <w:rPr>
            <w:webHidden/>
          </w:rPr>
          <w:t>51</w:t>
        </w:r>
        <w:r>
          <w:rPr>
            <w:webHidden/>
          </w:rPr>
          <w:fldChar w:fldCharType="end"/>
        </w:r>
        <w:r w:rsidRPr="00851797">
          <w:rPr>
            <w:rStyle w:val="Hypertextovodkaz"/>
          </w:rPr>
          <w:fldChar w:fldCharType="end"/>
        </w:r>
      </w:ins>
    </w:p>
    <w:p w14:paraId="2C278869" w14:textId="226E9322" w:rsidR="00D6202E" w:rsidRDefault="00D6202E">
      <w:pPr>
        <w:pStyle w:val="Obsah1"/>
        <w:rPr>
          <w:ins w:id="219" w:author="Alice Anna ŠUMBEROVÁ" w:date="2023-04-11T07:44:00Z"/>
          <w:rFonts w:eastAsiaTheme="minorEastAsia"/>
          <w:lang w:val="cs-CZ"/>
        </w:rPr>
      </w:pPr>
      <w:ins w:id="220" w:author="Alice Anna ŠUMBEROVÁ" w:date="2023-04-11T07:44:00Z">
        <w:r w:rsidRPr="00851797">
          <w:rPr>
            <w:rStyle w:val="Hypertextovodkaz"/>
          </w:rPr>
          <w:fldChar w:fldCharType="begin"/>
        </w:r>
        <w:r w:rsidRPr="00851797">
          <w:rPr>
            <w:rStyle w:val="Hypertextovodkaz"/>
          </w:rPr>
          <w:instrText xml:space="preserve"> </w:instrText>
        </w:r>
        <w:r>
          <w:instrText>HYPERLINK \l "_Toc132091536"</w:instrText>
        </w:r>
        <w:r w:rsidRPr="00851797">
          <w:rPr>
            <w:rStyle w:val="Hypertextovodkaz"/>
          </w:rPr>
          <w:instrText xml:space="preserve"> </w:instrText>
        </w:r>
        <w:r w:rsidRPr="00851797">
          <w:rPr>
            <w:rStyle w:val="Hypertextovodkaz"/>
          </w:rPr>
          <w:fldChar w:fldCharType="separate"/>
        </w:r>
        <w:r w:rsidRPr="00851797">
          <w:rPr>
            <w:rStyle w:val="Hypertextovodkaz"/>
            <w:rFonts w:ascii="Times New Roman" w:hAnsi="Times New Roman" w:cs="Times New Roman"/>
          </w:rPr>
          <w:t>10</w:t>
        </w:r>
        <w:r>
          <w:rPr>
            <w:rFonts w:eastAsiaTheme="minorEastAsia"/>
            <w:lang w:val="cs-CZ"/>
          </w:rPr>
          <w:tab/>
        </w:r>
        <w:r w:rsidRPr="00851797">
          <w:rPr>
            <w:rStyle w:val="Hypertextovodkaz"/>
            <w:rFonts w:ascii="Times New Roman" w:hAnsi="Times New Roman" w:cs="Times New Roman"/>
          </w:rPr>
          <w:t>Referenční seznam</w:t>
        </w:r>
        <w:r>
          <w:rPr>
            <w:webHidden/>
          </w:rPr>
          <w:tab/>
        </w:r>
        <w:r>
          <w:rPr>
            <w:webHidden/>
          </w:rPr>
          <w:fldChar w:fldCharType="begin"/>
        </w:r>
        <w:r>
          <w:rPr>
            <w:webHidden/>
          </w:rPr>
          <w:instrText xml:space="preserve"> PAGEREF _Toc132091536 \h </w:instrText>
        </w:r>
      </w:ins>
      <w:r>
        <w:rPr>
          <w:webHidden/>
        </w:rPr>
      </w:r>
      <w:r>
        <w:rPr>
          <w:webHidden/>
        </w:rPr>
        <w:fldChar w:fldCharType="separate"/>
      </w:r>
      <w:ins w:id="221" w:author="Alice Anna ŠUMBEROVÁ" w:date="2023-04-11T07:44:00Z">
        <w:r>
          <w:rPr>
            <w:webHidden/>
          </w:rPr>
          <w:t>52</w:t>
        </w:r>
        <w:r>
          <w:rPr>
            <w:webHidden/>
          </w:rPr>
          <w:fldChar w:fldCharType="end"/>
        </w:r>
        <w:r w:rsidRPr="00851797">
          <w:rPr>
            <w:rStyle w:val="Hypertextovodkaz"/>
          </w:rPr>
          <w:fldChar w:fldCharType="end"/>
        </w:r>
      </w:ins>
    </w:p>
    <w:p w14:paraId="263E99F6" w14:textId="03A8EDE1" w:rsidR="00254EC5" w:rsidRPr="00254EC5" w:rsidDel="00D6202E" w:rsidRDefault="00254EC5">
      <w:pPr>
        <w:pStyle w:val="Obsah1"/>
        <w:rPr>
          <w:del w:id="222" w:author="Alice Anna ŠUMBEROVÁ" w:date="2023-04-11T07:44:00Z"/>
          <w:rFonts w:ascii="Times New Roman" w:eastAsiaTheme="minorEastAsia" w:hAnsi="Times New Roman" w:cs="Times New Roman"/>
          <w:sz w:val="24"/>
          <w:szCs w:val="24"/>
          <w:lang w:val="cs-CZ"/>
        </w:rPr>
      </w:pPr>
      <w:del w:id="223" w:author="Alice Anna ŠUMBEROVÁ" w:date="2023-04-11T07:44:00Z">
        <w:r w:rsidRPr="00D6202E" w:rsidDel="00D6202E">
          <w:rPr>
            <w:rPrChange w:id="224" w:author="Alice Anna ŠUMBEROVÁ" w:date="2023-04-11T07:44:00Z">
              <w:rPr>
                <w:rStyle w:val="Hypertextovodkaz"/>
                <w:rFonts w:ascii="Times New Roman" w:hAnsi="Times New Roman" w:cs="Times New Roman"/>
                <w:sz w:val="24"/>
                <w:szCs w:val="24"/>
              </w:rPr>
            </w:rPrChange>
          </w:rPr>
          <w:delText>Obsah</w:delText>
        </w:r>
        <w:r w:rsidRPr="00254EC5" w:rsidDel="00D6202E">
          <w:rPr>
            <w:rFonts w:ascii="Times New Roman" w:hAnsi="Times New Roman" w:cs="Times New Roman"/>
            <w:webHidden/>
            <w:sz w:val="24"/>
            <w:szCs w:val="24"/>
          </w:rPr>
          <w:tab/>
          <w:delText>9</w:delText>
        </w:r>
      </w:del>
    </w:p>
    <w:p w14:paraId="4AA53CB2" w14:textId="06F6C11C" w:rsidR="00254EC5" w:rsidRPr="00254EC5" w:rsidDel="00D6202E" w:rsidRDefault="00254EC5">
      <w:pPr>
        <w:pStyle w:val="Obsah1"/>
        <w:rPr>
          <w:del w:id="225" w:author="Alice Anna ŠUMBEROVÁ" w:date="2023-04-11T07:44:00Z"/>
          <w:rFonts w:ascii="Times New Roman" w:eastAsiaTheme="minorEastAsia" w:hAnsi="Times New Roman" w:cs="Times New Roman"/>
          <w:sz w:val="24"/>
          <w:szCs w:val="24"/>
          <w:lang w:val="cs-CZ"/>
        </w:rPr>
      </w:pPr>
      <w:del w:id="226" w:author="Alice Anna ŠUMBEROVÁ" w:date="2023-04-11T07:44:00Z">
        <w:r w:rsidRPr="00D6202E" w:rsidDel="00D6202E">
          <w:rPr>
            <w:rPrChange w:id="227" w:author="Alice Anna ŠUMBEROVÁ" w:date="2023-04-11T07:44:00Z">
              <w:rPr>
                <w:rStyle w:val="Hypertextovodkaz"/>
                <w:rFonts w:ascii="Times New Roman" w:hAnsi="Times New Roman" w:cs="Times New Roman"/>
                <w:sz w:val="24"/>
                <w:szCs w:val="24"/>
              </w:rPr>
            </w:rPrChange>
          </w:rPr>
          <w:delText>1</w:delText>
        </w:r>
        <w:r w:rsidRPr="00254EC5" w:rsidDel="00D6202E">
          <w:rPr>
            <w:rFonts w:ascii="Times New Roman" w:eastAsiaTheme="minorEastAsia" w:hAnsi="Times New Roman" w:cs="Times New Roman"/>
            <w:sz w:val="24"/>
            <w:szCs w:val="24"/>
            <w:lang w:val="cs-CZ"/>
          </w:rPr>
          <w:tab/>
        </w:r>
        <w:r w:rsidRPr="00D6202E" w:rsidDel="00D6202E">
          <w:rPr>
            <w:rPrChange w:id="228" w:author="Alice Anna ŠUMBEROVÁ" w:date="2023-04-11T07:44:00Z">
              <w:rPr>
                <w:rStyle w:val="Hypertextovodkaz"/>
                <w:rFonts w:ascii="Times New Roman" w:hAnsi="Times New Roman" w:cs="Times New Roman"/>
                <w:sz w:val="24"/>
                <w:szCs w:val="24"/>
              </w:rPr>
            </w:rPrChange>
          </w:rPr>
          <w:delText>úvod</w:delText>
        </w:r>
        <w:r w:rsidRPr="00254EC5" w:rsidDel="00D6202E">
          <w:rPr>
            <w:rFonts w:ascii="Times New Roman" w:hAnsi="Times New Roman" w:cs="Times New Roman"/>
            <w:webHidden/>
            <w:sz w:val="24"/>
            <w:szCs w:val="24"/>
          </w:rPr>
          <w:tab/>
          <w:delText>11</w:delText>
        </w:r>
      </w:del>
    </w:p>
    <w:p w14:paraId="401659B2" w14:textId="73856EED" w:rsidR="00254EC5" w:rsidRPr="00254EC5" w:rsidDel="00D6202E" w:rsidRDefault="00254EC5">
      <w:pPr>
        <w:pStyle w:val="Obsah1"/>
        <w:rPr>
          <w:del w:id="229" w:author="Alice Anna ŠUMBEROVÁ" w:date="2023-04-11T07:44:00Z"/>
          <w:rFonts w:ascii="Times New Roman" w:eastAsiaTheme="minorEastAsia" w:hAnsi="Times New Roman" w:cs="Times New Roman"/>
          <w:sz w:val="24"/>
          <w:szCs w:val="24"/>
          <w:lang w:val="cs-CZ"/>
        </w:rPr>
      </w:pPr>
      <w:del w:id="230" w:author="Alice Anna ŠUMBEROVÁ" w:date="2023-04-11T07:44:00Z">
        <w:r w:rsidRPr="00D6202E" w:rsidDel="00D6202E">
          <w:rPr>
            <w:rPrChange w:id="231" w:author="Alice Anna ŠUMBEROVÁ" w:date="2023-04-11T07:44:00Z">
              <w:rPr>
                <w:rStyle w:val="Hypertextovodkaz"/>
                <w:rFonts w:ascii="Times New Roman" w:hAnsi="Times New Roman" w:cs="Times New Roman"/>
                <w:sz w:val="24"/>
                <w:szCs w:val="24"/>
              </w:rPr>
            </w:rPrChange>
          </w:rPr>
          <w:delText>2</w:delText>
        </w:r>
        <w:r w:rsidRPr="00254EC5" w:rsidDel="00D6202E">
          <w:rPr>
            <w:rFonts w:ascii="Times New Roman" w:eastAsiaTheme="minorEastAsia" w:hAnsi="Times New Roman" w:cs="Times New Roman"/>
            <w:sz w:val="24"/>
            <w:szCs w:val="24"/>
            <w:lang w:val="cs-CZ"/>
          </w:rPr>
          <w:tab/>
        </w:r>
        <w:r w:rsidRPr="00D6202E" w:rsidDel="00D6202E">
          <w:rPr>
            <w:rPrChange w:id="232" w:author="Alice Anna ŠUMBEROVÁ" w:date="2023-04-11T07:44:00Z">
              <w:rPr>
                <w:rStyle w:val="Hypertextovodkaz"/>
                <w:rFonts w:ascii="Times New Roman" w:hAnsi="Times New Roman" w:cs="Times New Roman"/>
                <w:sz w:val="24"/>
                <w:szCs w:val="24"/>
              </w:rPr>
            </w:rPrChange>
          </w:rPr>
          <w:delText>Přehled poznatků</w:delText>
        </w:r>
        <w:r w:rsidRPr="00254EC5" w:rsidDel="00D6202E">
          <w:rPr>
            <w:rFonts w:ascii="Times New Roman" w:hAnsi="Times New Roman" w:cs="Times New Roman"/>
            <w:webHidden/>
            <w:sz w:val="24"/>
            <w:szCs w:val="24"/>
          </w:rPr>
          <w:tab/>
          <w:delText>13</w:delText>
        </w:r>
      </w:del>
    </w:p>
    <w:p w14:paraId="347BE41F" w14:textId="0072CD72" w:rsidR="00254EC5" w:rsidRPr="00254EC5" w:rsidDel="00D6202E" w:rsidRDefault="00254EC5">
      <w:pPr>
        <w:pStyle w:val="Obsah2"/>
        <w:rPr>
          <w:del w:id="233" w:author="Alice Anna ŠUMBEROVÁ" w:date="2023-04-11T07:44:00Z"/>
          <w:rFonts w:ascii="Times New Roman" w:eastAsiaTheme="minorEastAsia" w:hAnsi="Times New Roman" w:cs="Times New Roman"/>
          <w:sz w:val="24"/>
          <w:szCs w:val="24"/>
          <w:lang w:val="cs-CZ"/>
        </w:rPr>
      </w:pPr>
      <w:del w:id="234" w:author="Alice Anna ŠUMBEROVÁ" w:date="2023-04-11T07:44:00Z">
        <w:r w:rsidRPr="00D6202E" w:rsidDel="00D6202E">
          <w:rPr>
            <w:rPrChange w:id="235" w:author="Alice Anna ŠUMBEROVÁ" w:date="2023-04-11T07:44:00Z">
              <w:rPr>
                <w:rStyle w:val="Hypertextovodkaz"/>
                <w:rFonts w:ascii="Times New Roman" w:hAnsi="Times New Roman" w:cs="Times New Roman"/>
                <w:sz w:val="24"/>
                <w:szCs w:val="24"/>
              </w:rPr>
            </w:rPrChange>
          </w:rPr>
          <w:delText>2.1</w:delText>
        </w:r>
        <w:r w:rsidRPr="00254EC5" w:rsidDel="00D6202E">
          <w:rPr>
            <w:rFonts w:ascii="Times New Roman" w:eastAsiaTheme="minorEastAsia" w:hAnsi="Times New Roman" w:cs="Times New Roman"/>
            <w:sz w:val="24"/>
            <w:szCs w:val="24"/>
            <w:lang w:val="cs-CZ"/>
          </w:rPr>
          <w:tab/>
        </w:r>
        <w:r w:rsidRPr="00D6202E" w:rsidDel="00D6202E">
          <w:rPr>
            <w:rPrChange w:id="236" w:author="Alice Anna ŠUMBEROVÁ" w:date="2023-04-11T07:44:00Z">
              <w:rPr>
                <w:rStyle w:val="Hypertextovodkaz"/>
                <w:rFonts w:ascii="Times New Roman" w:hAnsi="Times New Roman" w:cs="Times New Roman"/>
                <w:sz w:val="24"/>
                <w:szCs w:val="24"/>
              </w:rPr>
            </w:rPrChange>
          </w:rPr>
          <w:delText>Hra</w:delText>
        </w:r>
        <w:r w:rsidRPr="00254EC5" w:rsidDel="00D6202E">
          <w:rPr>
            <w:rFonts w:ascii="Times New Roman" w:hAnsi="Times New Roman" w:cs="Times New Roman"/>
            <w:webHidden/>
            <w:sz w:val="24"/>
            <w:szCs w:val="24"/>
          </w:rPr>
          <w:tab/>
          <w:delText>13</w:delText>
        </w:r>
      </w:del>
    </w:p>
    <w:p w14:paraId="0FEB46AA" w14:textId="14AA0255" w:rsidR="00254EC5" w:rsidRPr="00254EC5" w:rsidDel="00D6202E" w:rsidRDefault="00254EC5">
      <w:pPr>
        <w:pStyle w:val="Obsah2"/>
        <w:rPr>
          <w:del w:id="237" w:author="Alice Anna ŠUMBEROVÁ" w:date="2023-04-11T07:44:00Z"/>
          <w:rFonts w:ascii="Times New Roman" w:eastAsiaTheme="minorEastAsia" w:hAnsi="Times New Roman" w:cs="Times New Roman"/>
          <w:sz w:val="24"/>
          <w:szCs w:val="24"/>
          <w:lang w:val="cs-CZ"/>
        </w:rPr>
      </w:pPr>
      <w:del w:id="238" w:author="Alice Anna ŠUMBEROVÁ" w:date="2023-04-11T07:44:00Z">
        <w:r w:rsidRPr="00D6202E" w:rsidDel="00D6202E">
          <w:rPr>
            <w:rPrChange w:id="239" w:author="Alice Anna ŠUMBEROVÁ" w:date="2023-04-11T07:44:00Z">
              <w:rPr>
                <w:rStyle w:val="Hypertextovodkaz"/>
                <w:rFonts w:ascii="Times New Roman" w:hAnsi="Times New Roman" w:cs="Times New Roman"/>
                <w:sz w:val="24"/>
                <w:szCs w:val="24"/>
                <w:lang w:val="cs-CZ"/>
              </w:rPr>
            </w:rPrChange>
          </w:rPr>
          <w:delText>2.2</w:delText>
        </w:r>
        <w:r w:rsidRPr="00254EC5" w:rsidDel="00D6202E">
          <w:rPr>
            <w:rFonts w:ascii="Times New Roman" w:eastAsiaTheme="minorEastAsia" w:hAnsi="Times New Roman" w:cs="Times New Roman"/>
            <w:sz w:val="24"/>
            <w:szCs w:val="24"/>
            <w:lang w:val="cs-CZ"/>
          </w:rPr>
          <w:tab/>
        </w:r>
        <w:r w:rsidRPr="00D6202E" w:rsidDel="00D6202E">
          <w:rPr>
            <w:rPrChange w:id="240" w:author="Alice Anna ŠUMBEROVÁ" w:date="2023-04-11T07:44:00Z">
              <w:rPr>
                <w:rStyle w:val="Hypertextovodkaz"/>
                <w:rFonts w:ascii="Times New Roman" w:hAnsi="Times New Roman" w:cs="Times New Roman"/>
                <w:sz w:val="24"/>
                <w:szCs w:val="24"/>
                <w:lang w:val="cs-CZ"/>
              </w:rPr>
            </w:rPrChange>
          </w:rPr>
          <w:delText>Pomůcky</w:delText>
        </w:r>
        <w:r w:rsidRPr="00254EC5" w:rsidDel="00D6202E">
          <w:rPr>
            <w:rFonts w:ascii="Times New Roman" w:hAnsi="Times New Roman" w:cs="Times New Roman"/>
            <w:webHidden/>
            <w:sz w:val="24"/>
            <w:szCs w:val="24"/>
          </w:rPr>
          <w:tab/>
          <w:delText>13</w:delText>
        </w:r>
      </w:del>
    </w:p>
    <w:p w14:paraId="5002B396" w14:textId="42653462" w:rsidR="00254EC5" w:rsidRPr="00254EC5" w:rsidDel="00D6202E" w:rsidRDefault="00254EC5">
      <w:pPr>
        <w:pStyle w:val="Obsah3"/>
        <w:rPr>
          <w:del w:id="241" w:author="Alice Anna ŠUMBEROVÁ" w:date="2023-04-11T07:44:00Z"/>
          <w:rFonts w:ascii="Times New Roman" w:eastAsiaTheme="minorEastAsia" w:hAnsi="Times New Roman" w:cs="Times New Roman"/>
          <w:sz w:val="24"/>
          <w:szCs w:val="24"/>
          <w:lang w:val="cs-CZ"/>
        </w:rPr>
      </w:pPr>
      <w:del w:id="242" w:author="Alice Anna ŠUMBEROVÁ" w:date="2023-04-11T07:44:00Z">
        <w:r w:rsidRPr="00D6202E" w:rsidDel="00D6202E">
          <w:rPr>
            <w:rPrChange w:id="243" w:author="Alice Anna ŠUMBEROVÁ" w:date="2023-04-11T07:44:00Z">
              <w:rPr>
                <w:rStyle w:val="Hypertextovodkaz"/>
                <w:rFonts w:ascii="Times New Roman" w:hAnsi="Times New Roman" w:cs="Times New Roman"/>
                <w:sz w:val="24"/>
                <w:szCs w:val="24"/>
                <w:lang w:val="cs-CZ"/>
              </w:rPr>
            </w:rPrChange>
          </w:rPr>
          <w:delText>2.2.1</w:delText>
        </w:r>
        <w:r w:rsidRPr="00254EC5" w:rsidDel="00D6202E">
          <w:rPr>
            <w:rFonts w:ascii="Times New Roman" w:eastAsiaTheme="minorEastAsia" w:hAnsi="Times New Roman" w:cs="Times New Roman"/>
            <w:sz w:val="24"/>
            <w:szCs w:val="24"/>
            <w:lang w:val="cs-CZ"/>
          </w:rPr>
          <w:tab/>
        </w:r>
        <w:r w:rsidRPr="00D6202E" w:rsidDel="00D6202E">
          <w:rPr>
            <w:rPrChange w:id="244" w:author="Alice Anna ŠUMBEROVÁ" w:date="2023-04-11T07:44:00Z">
              <w:rPr>
                <w:rStyle w:val="Hypertextovodkaz"/>
                <w:rFonts w:ascii="Times New Roman" w:hAnsi="Times New Roman" w:cs="Times New Roman"/>
                <w:sz w:val="24"/>
                <w:szCs w:val="24"/>
                <w:lang w:val="cs-CZ"/>
              </w:rPr>
            </w:rPrChange>
          </w:rPr>
          <w:delText>Druhy pomůcek</w:delText>
        </w:r>
        <w:r w:rsidRPr="00254EC5" w:rsidDel="00D6202E">
          <w:rPr>
            <w:rFonts w:ascii="Times New Roman" w:hAnsi="Times New Roman" w:cs="Times New Roman"/>
            <w:webHidden/>
            <w:sz w:val="24"/>
            <w:szCs w:val="24"/>
          </w:rPr>
          <w:tab/>
          <w:delText>13</w:delText>
        </w:r>
      </w:del>
    </w:p>
    <w:p w14:paraId="12B05471" w14:textId="581FE0D1" w:rsidR="00254EC5" w:rsidRPr="00254EC5" w:rsidDel="00D6202E" w:rsidRDefault="00254EC5">
      <w:pPr>
        <w:pStyle w:val="Obsah2"/>
        <w:rPr>
          <w:del w:id="245" w:author="Alice Anna ŠUMBEROVÁ" w:date="2023-04-11T07:44:00Z"/>
          <w:rFonts w:ascii="Times New Roman" w:eastAsiaTheme="minorEastAsia" w:hAnsi="Times New Roman" w:cs="Times New Roman"/>
          <w:sz w:val="24"/>
          <w:szCs w:val="24"/>
          <w:lang w:val="cs-CZ"/>
        </w:rPr>
      </w:pPr>
      <w:del w:id="246" w:author="Alice Anna ŠUMBEROVÁ" w:date="2023-04-11T07:44:00Z">
        <w:r w:rsidRPr="00D6202E" w:rsidDel="00D6202E">
          <w:rPr>
            <w:rPrChange w:id="247" w:author="Alice Anna ŠUMBEROVÁ" w:date="2023-04-11T07:44:00Z">
              <w:rPr>
                <w:rStyle w:val="Hypertextovodkaz"/>
                <w:rFonts w:ascii="Times New Roman" w:hAnsi="Times New Roman" w:cs="Times New Roman"/>
                <w:sz w:val="24"/>
                <w:szCs w:val="24"/>
                <w:lang w:val="cs-CZ"/>
              </w:rPr>
            </w:rPrChange>
          </w:rPr>
          <w:delText>2.3</w:delText>
        </w:r>
        <w:r w:rsidRPr="00254EC5" w:rsidDel="00D6202E">
          <w:rPr>
            <w:rFonts w:ascii="Times New Roman" w:eastAsiaTheme="minorEastAsia" w:hAnsi="Times New Roman" w:cs="Times New Roman"/>
            <w:sz w:val="24"/>
            <w:szCs w:val="24"/>
            <w:lang w:val="cs-CZ"/>
          </w:rPr>
          <w:tab/>
        </w:r>
        <w:r w:rsidRPr="00D6202E" w:rsidDel="00D6202E">
          <w:rPr>
            <w:rPrChange w:id="248" w:author="Alice Anna ŠUMBEROVÁ" w:date="2023-04-11T07:44:00Z">
              <w:rPr>
                <w:rStyle w:val="Hypertextovodkaz"/>
                <w:rFonts w:ascii="Times New Roman" w:hAnsi="Times New Roman" w:cs="Times New Roman"/>
                <w:sz w:val="24"/>
                <w:szCs w:val="24"/>
                <w:lang w:val="cs-CZ"/>
              </w:rPr>
            </w:rPrChange>
          </w:rPr>
          <w:delText>Předškolní období dítěte</w:delText>
        </w:r>
        <w:r w:rsidRPr="00254EC5" w:rsidDel="00D6202E">
          <w:rPr>
            <w:rFonts w:ascii="Times New Roman" w:hAnsi="Times New Roman" w:cs="Times New Roman"/>
            <w:webHidden/>
            <w:sz w:val="24"/>
            <w:szCs w:val="24"/>
          </w:rPr>
          <w:tab/>
          <w:delText>14</w:delText>
        </w:r>
      </w:del>
    </w:p>
    <w:p w14:paraId="11A42974" w14:textId="1BBD14F8" w:rsidR="00254EC5" w:rsidRPr="00254EC5" w:rsidDel="00D6202E" w:rsidRDefault="00254EC5">
      <w:pPr>
        <w:pStyle w:val="Obsah3"/>
        <w:rPr>
          <w:del w:id="249" w:author="Alice Anna ŠUMBEROVÁ" w:date="2023-04-11T07:44:00Z"/>
          <w:rFonts w:ascii="Times New Roman" w:eastAsiaTheme="minorEastAsia" w:hAnsi="Times New Roman" w:cs="Times New Roman"/>
          <w:sz w:val="24"/>
          <w:szCs w:val="24"/>
          <w:lang w:val="cs-CZ"/>
        </w:rPr>
      </w:pPr>
      <w:del w:id="250" w:author="Alice Anna ŠUMBEROVÁ" w:date="2023-04-11T07:44:00Z">
        <w:r w:rsidRPr="00D6202E" w:rsidDel="00D6202E">
          <w:rPr>
            <w:rPrChange w:id="251" w:author="Alice Anna ŠUMBEROVÁ" w:date="2023-04-11T07:44:00Z">
              <w:rPr>
                <w:rStyle w:val="Hypertextovodkaz"/>
                <w:rFonts w:ascii="Times New Roman" w:hAnsi="Times New Roman" w:cs="Times New Roman"/>
                <w:sz w:val="24"/>
                <w:szCs w:val="24"/>
                <w:lang w:val="cs-CZ"/>
              </w:rPr>
            </w:rPrChange>
          </w:rPr>
          <w:delText>2.3.1</w:delText>
        </w:r>
        <w:r w:rsidRPr="00254EC5" w:rsidDel="00D6202E">
          <w:rPr>
            <w:rFonts w:ascii="Times New Roman" w:eastAsiaTheme="minorEastAsia" w:hAnsi="Times New Roman" w:cs="Times New Roman"/>
            <w:sz w:val="24"/>
            <w:szCs w:val="24"/>
            <w:lang w:val="cs-CZ"/>
          </w:rPr>
          <w:tab/>
        </w:r>
        <w:r w:rsidRPr="00D6202E" w:rsidDel="00D6202E">
          <w:rPr>
            <w:rPrChange w:id="252" w:author="Alice Anna ŠUMBEROVÁ" w:date="2023-04-11T07:44:00Z">
              <w:rPr>
                <w:rStyle w:val="Hypertextovodkaz"/>
                <w:rFonts w:ascii="Times New Roman" w:hAnsi="Times New Roman" w:cs="Times New Roman"/>
                <w:sz w:val="24"/>
                <w:szCs w:val="24"/>
                <w:lang w:val="cs-CZ"/>
              </w:rPr>
            </w:rPrChange>
          </w:rPr>
          <w:delText>Charakteristika předškolního období</w:delText>
        </w:r>
        <w:r w:rsidRPr="00254EC5" w:rsidDel="00D6202E">
          <w:rPr>
            <w:rFonts w:ascii="Times New Roman" w:hAnsi="Times New Roman" w:cs="Times New Roman"/>
            <w:webHidden/>
            <w:sz w:val="24"/>
            <w:szCs w:val="24"/>
          </w:rPr>
          <w:tab/>
          <w:delText>14</w:delText>
        </w:r>
      </w:del>
    </w:p>
    <w:p w14:paraId="61D6F5AB" w14:textId="42EC944A" w:rsidR="00254EC5" w:rsidRPr="00254EC5" w:rsidDel="00D6202E" w:rsidRDefault="00254EC5">
      <w:pPr>
        <w:pStyle w:val="Obsah3"/>
        <w:rPr>
          <w:del w:id="253" w:author="Alice Anna ŠUMBEROVÁ" w:date="2023-04-11T07:44:00Z"/>
          <w:rFonts w:ascii="Times New Roman" w:eastAsiaTheme="minorEastAsia" w:hAnsi="Times New Roman" w:cs="Times New Roman"/>
          <w:sz w:val="24"/>
          <w:szCs w:val="24"/>
          <w:lang w:val="cs-CZ"/>
        </w:rPr>
      </w:pPr>
      <w:del w:id="254" w:author="Alice Anna ŠUMBEROVÁ" w:date="2023-04-11T07:44:00Z">
        <w:r w:rsidRPr="00D6202E" w:rsidDel="00D6202E">
          <w:rPr>
            <w:rPrChange w:id="255" w:author="Alice Anna ŠUMBEROVÁ" w:date="2023-04-11T07:44:00Z">
              <w:rPr>
                <w:rStyle w:val="Hypertextovodkaz"/>
                <w:rFonts w:ascii="Times New Roman" w:hAnsi="Times New Roman" w:cs="Times New Roman"/>
                <w:sz w:val="24"/>
                <w:szCs w:val="24"/>
              </w:rPr>
            </w:rPrChange>
          </w:rPr>
          <w:delText>2.3.2</w:delText>
        </w:r>
        <w:r w:rsidRPr="00254EC5" w:rsidDel="00D6202E">
          <w:rPr>
            <w:rFonts w:ascii="Times New Roman" w:eastAsiaTheme="minorEastAsia" w:hAnsi="Times New Roman" w:cs="Times New Roman"/>
            <w:sz w:val="24"/>
            <w:szCs w:val="24"/>
            <w:lang w:val="cs-CZ"/>
          </w:rPr>
          <w:tab/>
        </w:r>
        <w:r w:rsidRPr="00D6202E" w:rsidDel="00D6202E">
          <w:rPr>
            <w:rPrChange w:id="256" w:author="Alice Anna ŠUMBEROVÁ" w:date="2023-04-11T07:44:00Z">
              <w:rPr>
                <w:rStyle w:val="Hypertextovodkaz"/>
                <w:rFonts w:ascii="Times New Roman" w:hAnsi="Times New Roman" w:cs="Times New Roman"/>
                <w:sz w:val="24"/>
                <w:szCs w:val="24"/>
                <w:shd w:val="clear" w:color="auto" w:fill="FFFFFF"/>
              </w:rPr>
            </w:rPrChange>
          </w:rPr>
          <w:delText>Tělesný vývoj</w:delText>
        </w:r>
        <w:r w:rsidRPr="00254EC5" w:rsidDel="00D6202E">
          <w:rPr>
            <w:rFonts w:ascii="Times New Roman" w:hAnsi="Times New Roman" w:cs="Times New Roman"/>
            <w:webHidden/>
            <w:sz w:val="24"/>
            <w:szCs w:val="24"/>
          </w:rPr>
          <w:tab/>
          <w:delText>14</w:delText>
        </w:r>
      </w:del>
    </w:p>
    <w:p w14:paraId="0E9B999C" w14:textId="75B0DC9B" w:rsidR="00254EC5" w:rsidRPr="00254EC5" w:rsidDel="00D6202E" w:rsidRDefault="00254EC5">
      <w:pPr>
        <w:pStyle w:val="Obsah3"/>
        <w:rPr>
          <w:del w:id="257" w:author="Alice Anna ŠUMBEROVÁ" w:date="2023-04-11T07:44:00Z"/>
          <w:rFonts w:ascii="Times New Roman" w:eastAsiaTheme="minorEastAsia" w:hAnsi="Times New Roman" w:cs="Times New Roman"/>
          <w:sz w:val="24"/>
          <w:szCs w:val="24"/>
          <w:lang w:val="cs-CZ"/>
        </w:rPr>
      </w:pPr>
      <w:del w:id="258" w:author="Alice Anna ŠUMBEROVÁ" w:date="2023-04-11T07:44:00Z">
        <w:r w:rsidRPr="00D6202E" w:rsidDel="00D6202E">
          <w:rPr>
            <w:rPrChange w:id="259" w:author="Alice Anna ŠUMBEROVÁ" w:date="2023-04-11T07:44:00Z">
              <w:rPr>
                <w:rStyle w:val="Hypertextovodkaz"/>
                <w:rFonts w:ascii="Times New Roman" w:hAnsi="Times New Roman" w:cs="Times New Roman"/>
                <w:sz w:val="24"/>
                <w:szCs w:val="24"/>
                <w:lang w:val="cs-CZ"/>
              </w:rPr>
            </w:rPrChange>
          </w:rPr>
          <w:delText>2.3.3</w:delText>
        </w:r>
        <w:r w:rsidRPr="00254EC5" w:rsidDel="00D6202E">
          <w:rPr>
            <w:rFonts w:ascii="Times New Roman" w:eastAsiaTheme="minorEastAsia" w:hAnsi="Times New Roman" w:cs="Times New Roman"/>
            <w:sz w:val="24"/>
            <w:szCs w:val="24"/>
            <w:lang w:val="cs-CZ"/>
          </w:rPr>
          <w:tab/>
        </w:r>
        <w:r w:rsidRPr="00D6202E" w:rsidDel="00D6202E">
          <w:rPr>
            <w:rPrChange w:id="260" w:author="Alice Anna ŠUMBEROVÁ" w:date="2023-04-11T07:44:00Z">
              <w:rPr>
                <w:rStyle w:val="Hypertextovodkaz"/>
                <w:rFonts w:ascii="Times New Roman" w:hAnsi="Times New Roman" w:cs="Times New Roman"/>
                <w:sz w:val="24"/>
                <w:szCs w:val="24"/>
                <w:lang w:val="cs-CZ"/>
              </w:rPr>
            </w:rPrChange>
          </w:rPr>
          <w:delText>Motorika</w:delText>
        </w:r>
        <w:r w:rsidRPr="00254EC5" w:rsidDel="00D6202E">
          <w:rPr>
            <w:rFonts w:ascii="Times New Roman" w:hAnsi="Times New Roman" w:cs="Times New Roman"/>
            <w:webHidden/>
            <w:sz w:val="24"/>
            <w:szCs w:val="24"/>
          </w:rPr>
          <w:tab/>
          <w:delText>15</w:delText>
        </w:r>
      </w:del>
    </w:p>
    <w:p w14:paraId="0260AC26" w14:textId="7C64A178" w:rsidR="00254EC5" w:rsidRPr="00254EC5" w:rsidDel="00D6202E" w:rsidRDefault="00254EC5">
      <w:pPr>
        <w:pStyle w:val="Obsah3"/>
        <w:rPr>
          <w:del w:id="261" w:author="Alice Anna ŠUMBEROVÁ" w:date="2023-04-11T07:44:00Z"/>
          <w:rFonts w:ascii="Times New Roman" w:eastAsiaTheme="minorEastAsia" w:hAnsi="Times New Roman" w:cs="Times New Roman"/>
          <w:sz w:val="24"/>
          <w:szCs w:val="24"/>
          <w:lang w:val="cs-CZ"/>
        </w:rPr>
      </w:pPr>
      <w:del w:id="262" w:author="Alice Anna ŠUMBEROVÁ" w:date="2023-04-11T07:44:00Z">
        <w:r w:rsidRPr="00D6202E" w:rsidDel="00D6202E">
          <w:rPr>
            <w:rPrChange w:id="263" w:author="Alice Anna ŠUMBEROVÁ" w:date="2023-04-11T07:44:00Z">
              <w:rPr>
                <w:rStyle w:val="Hypertextovodkaz"/>
                <w:rFonts w:ascii="Times New Roman" w:hAnsi="Times New Roman" w:cs="Times New Roman"/>
                <w:sz w:val="24"/>
                <w:szCs w:val="24"/>
                <w:lang w:val="cs-CZ"/>
              </w:rPr>
            </w:rPrChange>
          </w:rPr>
          <w:delText>2.3.4</w:delText>
        </w:r>
        <w:r w:rsidRPr="00254EC5" w:rsidDel="00D6202E">
          <w:rPr>
            <w:rFonts w:ascii="Times New Roman" w:eastAsiaTheme="minorEastAsia" w:hAnsi="Times New Roman" w:cs="Times New Roman"/>
            <w:sz w:val="24"/>
            <w:szCs w:val="24"/>
            <w:lang w:val="cs-CZ"/>
          </w:rPr>
          <w:tab/>
        </w:r>
        <w:r w:rsidRPr="00D6202E" w:rsidDel="00D6202E">
          <w:rPr>
            <w:rPrChange w:id="264" w:author="Alice Anna ŠUMBEROVÁ" w:date="2023-04-11T07:44:00Z">
              <w:rPr>
                <w:rStyle w:val="Hypertextovodkaz"/>
                <w:rFonts w:ascii="Times New Roman" w:hAnsi="Times New Roman" w:cs="Times New Roman"/>
                <w:sz w:val="24"/>
                <w:szCs w:val="24"/>
                <w:lang w:val="cs-CZ"/>
              </w:rPr>
            </w:rPrChange>
          </w:rPr>
          <w:delText>Psychika</w:delText>
        </w:r>
        <w:r w:rsidRPr="00254EC5" w:rsidDel="00D6202E">
          <w:rPr>
            <w:rFonts w:ascii="Times New Roman" w:hAnsi="Times New Roman" w:cs="Times New Roman"/>
            <w:webHidden/>
            <w:sz w:val="24"/>
            <w:szCs w:val="24"/>
          </w:rPr>
          <w:tab/>
          <w:delText>15</w:delText>
        </w:r>
      </w:del>
    </w:p>
    <w:p w14:paraId="51B8E34E" w14:textId="447408EE" w:rsidR="00254EC5" w:rsidRPr="00254EC5" w:rsidDel="00D6202E" w:rsidRDefault="00254EC5">
      <w:pPr>
        <w:pStyle w:val="Obsah3"/>
        <w:rPr>
          <w:del w:id="265" w:author="Alice Anna ŠUMBEROVÁ" w:date="2023-04-11T07:44:00Z"/>
          <w:rFonts w:ascii="Times New Roman" w:eastAsiaTheme="minorEastAsia" w:hAnsi="Times New Roman" w:cs="Times New Roman"/>
          <w:sz w:val="24"/>
          <w:szCs w:val="24"/>
          <w:lang w:val="cs-CZ"/>
        </w:rPr>
      </w:pPr>
      <w:del w:id="266" w:author="Alice Anna ŠUMBEROVÁ" w:date="2023-04-11T07:44:00Z">
        <w:r w:rsidRPr="00D6202E" w:rsidDel="00D6202E">
          <w:rPr>
            <w:rPrChange w:id="267" w:author="Alice Anna ŠUMBEROVÁ" w:date="2023-04-11T07:44:00Z">
              <w:rPr>
                <w:rStyle w:val="Hypertextovodkaz"/>
                <w:rFonts w:ascii="Times New Roman" w:hAnsi="Times New Roman" w:cs="Times New Roman"/>
                <w:sz w:val="24"/>
                <w:szCs w:val="24"/>
                <w:lang w:val="cs-CZ"/>
              </w:rPr>
            </w:rPrChange>
          </w:rPr>
          <w:delText>2.3.5</w:delText>
        </w:r>
        <w:r w:rsidRPr="00254EC5" w:rsidDel="00D6202E">
          <w:rPr>
            <w:rFonts w:ascii="Times New Roman" w:eastAsiaTheme="minorEastAsia" w:hAnsi="Times New Roman" w:cs="Times New Roman"/>
            <w:sz w:val="24"/>
            <w:szCs w:val="24"/>
            <w:lang w:val="cs-CZ"/>
          </w:rPr>
          <w:tab/>
        </w:r>
        <w:r w:rsidRPr="00D6202E" w:rsidDel="00D6202E">
          <w:rPr>
            <w:rPrChange w:id="268" w:author="Alice Anna ŠUMBEROVÁ" w:date="2023-04-11T07:44:00Z">
              <w:rPr>
                <w:rStyle w:val="Hypertextovodkaz"/>
                <w:rFonts w:ascii="Times New Roman" w:hAnsi="Times New Roman" w:cs="Times New Roman"/>
                <w:sz w:val="24"/>
                <w:szCs w:val="24"/>
                <w:lang w:val="cs-CZ"/>
              </w:rPr>
            </w:rPrChange>
          </w:rPr>
          <w:delText>Paměť a pozornost</w:delText>
        </w:r>
        <w:r w:rsidRPr="00254EC5" w:rsidDel="00D6202E">
          <w:rPr>
            <w:rFonts w:ascii="Times New Roman" w:hAnsi="Times New Roman" w:cs="Times New Roman"/>
            <w:webHidden/>
            <w:sz w:val="24"/>
            <w:szCs w:val="24"/>
          </w:rPr>
          <w:tab/>
          <w:delText>16</w:delText>
        </w:r>
      </w:del>
    </w:p>
    <w:p w14:paraId="3CF4F557" w14:textId="6CB181FE" w:rsidR="00254EC5" w:rsidRPr="00254EC5" w:rsidDel="00D6202E" w:rsidRDefault="00254EC5">
      <w:pPr>
        <w:pStyle w:val="Obsah2"/>
        <w:rPr>
          <w:del w:id="269" w:author="Alice Anna ŠUMBEROVÁ" w:date="2023-04-11T07:44:00Z"/>
          <w:rFonts w:ascii="Times New Roman" w:eastAsiaTheme="minorEastAsia" w:hAnsi="Times New Roman" w:cs="Times New Roman"/>
          <w:sz w:val="24"/>
          <w:szCs w:val="24"/>
          <w:lang w:val="cs-CZ"/>
        </w:rPr>
      </w:pPr>
      <w:del w:id="270" w:author="Alice Anna ŠUMBEROVÁ" w:date="2023-04-11T07:44:00Z">
        <w:r w:rsidRPr="00D6202E" w:rsidDel="00D6202E">
          <w:rPr>
            <w:rPrChange w:id="271" w:author="Alice Anna ŠUMBEROVÁ" w:date="2023-04-11T07:44:00Z">
              <w:rPr>
                <w:rStyle w:val="Hypertextovodkaz"/>
                <w:rFonts w:ascii="Times New Roman" w:hAnsi="Times New Roman" w:cs="Times New Roman"/>
                <w:sz w:val="24"/>
                <w:szCs w:val="24"/>
                <w:lang w:val="cs-CZ"/>
              </w:rPr>
            </w:rPrChange>
          </w:rPr>
          <w:delText>2.4</w:delText>
        </w:r>
        <w:r w:rsidRPr="00254EC5" w:rsidDel="00D6202E">
          <w:rPr>
            <w:rFonts w:ascii="Times New Roman" w:eastAsiaTheme="minorEastAsia" w:hAnsi="Times New Roman" w:cs="Times New Roman"/>
            <w:sz w:val="24"/>
            <w:szCs w:val="24"/>
            <w:lang w:val="cs-CZ"/>
          </w:rPr>
          <w:tab/>
        </w:r>
        <w:r w:rsidRPr="00D6202E" w:rsidDel="00D6202E">
          <w:rPr>
            <w:rPrChange w:id="272" w:author="Alice Anna ŠUMBEROVÁ" w:date="2023-04-11T07:44:00Z">
              <w:rPr>
                <w:rStyle w:val="Hypertextovodkaz"/>
                <w:rFonts w:ascii="Times New Roman" w:hAnsi="Times New Roman" w:cs="Times New Roman"/>
                <w:sz w:val="24"/>
                <w:szCs w:val="24"/>
                <w:lang w:val="cs-CZ"/>
              </w:rPr>
            </w:rPrChange>
          </w:rPr>
          <w:delText>Období mladšího školního věku</w:delText>
        </w:r>
        <w:r w:rsidRPr="00254EC5" w:rsidDel="00D6202E">
          <w:rPr>
            <w:rFonts w:ascii="Times New Roman" w:hAnsi="Times New Roman" w:cs="Times New Roman"/>
            <w:webHidden/>
            <w:sz w:val="24"/>
            <w:szCs w:val="24"/>
          </w:rPr>
          <w:tab/>
          <w:delText>16</w:delText>
        </w:r>
      </w:del>
    </w:p>
    <w:p w14:paraId="1C74D875" w14:textId="5AAC0F03" w:rsidR="00254EC5" w:rsidRPr="00254EC5" w:rsidDel="00D6202E" w:rsidRDefault="00254EC5">
      <w:pPr>
        <w:pStyle w:val="Obsah3"/>
        <w:rPr>
          <w:del w:id="273" w:author="Alice Anna ŠUMBEROVÁ" w:date="2023-04-11T07:44:00Z"/>
          <w:rFonts w:ascii="Times New Roman" w:eastAsiaTheme="minorEastAsia" w:hAnsi="Times New Roman" w:cs="Times New Roman"/>
          <w:sz w:val="24"/>
          <w:szCs w:val="24"/>
          <w:lang w:val="cs-CZ"/>
        </w:rPr>
      </w:pPr>
      <w:del w:id="274" w:author="Alice Anna ŠUMBEROVÁ" w:date="2023-04-11T07:44:00Z">
        <w:r w:rsidRPr="00D6202E" w:rsidDel="00D6202E">
          <w:rPr>
            <w:rPrChange w:id="275" w:author="Alice Anna ŠUMBEROVÁ" w:date="2023-04-11T07:44:00Z">
              <w:rPr>
                <w:rStyle w:val="Hypertextovodkaz"/>
                <w:rFonts w:ascii="Times New Roman" w:hAnsi="Times New Roman" w:cs="Times New Roman"/>
                <w:sz w:val="24"/>
                <w:szCs w:val="24"/>
                <w:lang w:val="cs-CZ"/>
              </w:rPr>
            </w:rPrChange>
          </w:rPr>
          <w:delText>2.4.1</w:delText>
        </w:r>
        <w:r w:rsidRPr="00254EC5" w:rsidDel="00D6202E">
          <w:rPr>
            <w:rFonts w:ascii="Times New Roman" w:eastAsiaTheme="minorEastAsia" w:hAnsi="Times New Roman" w:cs="Times New Roman"/>
            <w:sz w:val="24"/>
            <w:szCs w:val="24"/>
            <w:lang w:val="cs-CZ"/>
          </w:rPr>
          <w:tab/>
        </w:r>
        <w:r w:rsidRPr="00D6202E" w:rsidDel="00D6202E">
          <w:rPr>
            <w:rPrChange w:id="276" w:author="Alice Anna ŠUMBEROVÁ" w:date="2023-04-11T07:44:00Z">
              <w:rPr>
                <w:rStyle w:val="Hypertextovodkaz"/>
                <w:rFonts w:ascii="Times New Roman" w:hAnsi="Times New Roman" w:cs="Times New Roman"/>
                <w:sz w:val="24"/>
                <w:szCs w:val="24"/>
                <w:lang w:val="cs-CZ"/>
              </w:rPr>
            </w:rPrChange>
          </w:rPr>
          <w:delText>Charakteristika mladšího školního věku</w:delText>
        </w:r>
        <w:r w:rsidRPr="00254EC5" w:rsidDel="00D6202E">
          <w:rPr>
            <w:rFonts w:ascii="Times New Roman" w:hAnsi="Times New Roman" w:cs="Times New Roman"/>
            <w:webHidden/>
            <w:sz w:val="24"/>
            <w:szCs w:val="24"/>
          </w:rPr>
          <w:tab/>
          <w:delText>16</w:delText>
        </w:r>
      </w:del>
    </w:p>
    <w:p w14:paraId="49A0CFC7" w14:textId="2CAFA361" w:rsidR="00254EC5" w:rsidRPr="00254EC5" w:rsidDel="00D6202E" w:rsidRDefault="00254EC5">
      <w:pPr>
        <w:pStyle w:val="Obsah3"/>
        <w:rPr>
          <w:del w:id="277" w:author="Alice Anna ŠUMBEROVÁ" w:date="2023-04-11T07:44:00Z"/>
          <w:rFonts w:ascii="Times New Roman" w:eastAsiaTheme="minorEastAsia" w:hAnsi="Times New Roman" w:cs="Times New Roman"/>
          <w:sz w:val="24"/>
          <w:szCs w:val="24"/>
          <w:lang w:val="cs-CZ"/>
        </w:rPr>
      </w:pPr>
      <w:del w:id="278" w:author="Alice Anna ŠUMBEROVÁ" w:date="2023-04-11T07:44:00Z">
        <w:r w:rsidRPr="00D6202E" w:rsidDel="00D6202E">
          <w:rPr>
            <w:rPrChange w:id="279" w:author="Alice Anna ŠUMBEROVÁ" w:date="2023-04-11T07:44:00Z">
              <w:rPr>
                <w:rStyle w:val="Hypertextovodkaz"/>
                <w:rFonts w:ascii="Times New Roman" w:hAnsi="Times New Roman" w:cs="Times New Roman"/>
                <w:sz w:val="24"/>
                <w:szCs w:val="24"/>
              </w:rPr>
            </w:rPrChange>
          </w:rPr>
          <w:delText>2.4.2</w:delText>
        </w:r>
        <w:r w:rsidRPr="00254EC5" w:rsidDel="00D6202E">
          <w:rPr>
            <w:rFonts w:ascii="Times New Roman" w:eastAsiaTheme="minorEastAsia" w:hAnsi="Times New Roman" w:cs="Times New Roman"/>
            <w:sz w:val="24"/>
            <w:szCs w:val="24"/>
            <w:lang w:val="cs-CZ"/>
          </w:rPr>
          <w:tab/>
        </w:r>
        <w:r w:rsidRPr="00D6202E" w:rsidDel="00D6202E">
          <w:rPr>
            <w:rPrChange w:id="280" w:author="Alice Anna ŠUMBEROVÁ" w:date="2023-04-11T07:44:00Z">
              <w:rPr>
                <w:rStyle w:val="Hypertextovodkaz"/>
                <w:rFonts w:ascii="Times New Roman" w:hAnsi="Times New Roman" w:cs="Times New Roman"/>
                <w:sz w:val="24"/>
                <w:szCs w:val="24"/>
                <w:shd w:val="clear" w:color="auto" w:fill="FFFFFF"/>
              </w:rPr>
            </w:rPrChange>
          </w:rPr>
          <w:delText>Tělesný vývoj</w:delText>
        </w:r>
        <w:r w:rsidRPr="00254EC5" w:rsidDel="00D6202E">
          <w:rPr>
            <w:rFonts w:ascii="Times New Roman" w:hAnsi="Times New Roman" w:cs="Times New Roman"/>
            <w:webHidden/>
            <w:sz w:val="24"/>
            <w:szCs w:val="24"/>
          </w:rPr>
          <w:tab/>
          <w:delText>17</w:delText>
        </w:r>
      </w:del>
    </w:p>
    <w:p w14:paraId="394FE5E0" w14:textId="2919902E" w:rsidR="00254EC5" w:rsidRPr="00254EC5" w:rsidDel="00D6202E" w:rsidRDefault="00254EC5">
      <w:pPr>
        <w:pStyle w:val="Obsah3"/>
        <w:rPr>
          <w:del w:id="281" w:author="Alice Anna ŠUMBEROVÁ" w:date="2023-04-11T07:44:00Z"/>
          <w:rFonts w:ascii="Times New Roman" w:eastAsiaTheme="minorEastAsia" w:hAnsi="Times New Roman" w:cs="Times New Roman"/>
          <w:sz w:val="24"/>
          <w:szCs w:val="24"/>
          <w:lang w:val="cs-CZ"/>
        </w:rPr>
      </w:pPr>
      <w:del w:id="282" w:author="Alice Anna ŠUMBEROVÁ" w:date="2023-04-11T07:44:00Z">
        <w:r w:rsidRPr="00D6202E" w:rsidDel="00D6202E">
          <w:rPr>
            <w:rPrChange w:id="283" w:author="Alice Anna ŠUMBEROVÁ" w:date="2023-04-11T07:44:00Z">
              <w:rPr>
                <w:rStyle w:val="Hypertextovodkaz"/>
                <w:rFonts w:ascii="Times New Roman" w:hAnsi="Times New Roman" w:cs="Times New Roman"/>
                <w:sz w:val="24"/>
                <w:szCs w:val="24"/>
                <w:lang w:val="cs-CZ"/>
              </w:rPr>
            </w:rPrChange>
          </w:rPr>
          <w:delText>2.4.3</w:delText>
        </w:r>
        <w:r w:rsidRPr="00254EC5" w:rsidDel="00D6202E">
          <w:rPr>
            <w:rFonts w:ascii="Times New Roman" w:eastAsiaTheme="minorEastAsia" w:hAnsi="Times New Roman" w:cs="Times New Roman"/>
            <w:sz w:val="24"/>
            <w:szCs w:val="24"/>
            <w:lang w:val="cs-CZ"/>
          </w:rPr>
          <w:tab/>
        </w:r>
        <w:r w:rsidRPr="00D6202E" w:rsidDel="00D6202E">
          <w:rPr>
            <w:rPrChange w:id="284" w:author="Alice Anna ŠUMBEROVÁ" w:date="2023-04-11T07:44:00Z">
              <w:rPr>
                <w:rStyle w:val="Hypertextovodkaz"/>
                <w:rFonts w:ascii="Times New Roman" w:hAnsi="Times New Roman" w:cs="Times New Roman"/>
                <w:sz w:val="24"/>
                <w:szCs w:val="24"/>
                <w:lang w:val="cs-CZ"/>
              </w:rPr>
            </w:rPrChange>
          </w:rPr>
          <w:delText>Motorika</w:delText>
        </w:r>
        <w:r w:rsidRPr="00254EC5" w:rsidDel="00D6202E">
          <w:rPr>
            <w:rFonts w:ascii="Times New Roman" w:hAnsi="Times New Roman" w:cs="Times New Roman"/>
            <w:webHidden/>
            <w:sz w:val="24"/>
            <w:szCs w:val="24"/>
          </w:rPr>
          <w:tab/>
          <w:delText>17</w:delText>
        </w:r>
      </w:del>
    </w:p>
    <w:p w14:paraId="4932A162" w14:textId="26B9D452" w:rsidR="00254EC5" w:rsidRPr="00254EC5" w:rsidDel="00D6202E" w:rsidRDefault="00254EC5">
      <w:pPr>
        <w:pStyle w:val="Obsah3"/>
        <w:rPr>
          <w:del w:id="285" w:author="Alice Anna ŠUMBEROVÁ" w:date="2023-04-11T07:44:00Z"/>
          <w:rFonts w:ascii="Times New Roman" w:eastAsiaTheme="minorEastAsia" w:hAnsi="Times New Roman" w:cs="Times New Roman"/>
          <w:sz w:val="24"/>
          <w:szCs w:val="24"/>
          <w:lang w:val="cs-CZ"/>
        </w:rPr>
      </w:pPr>
      <w:del w:id="286" w:author="Alice Anna ŠUMBEROVÁ" w:date="2023-04-11T07:44:00Z">
        <w:r w:rsidRPr="00D6202E" w:rsidDel="00D6202E">
          <w:rPr>
            <w:rPrChange w:id="287" w:author="Alice Anna ŠUMBEROVÁ" w:date="2023-04-11T07:44:00Z">
              <w:rPr>
                <w:rStyle w:val="Hypertextovodkaz"/>
                <w:rFonts w:ascii="Times New Roman" w:hAnsi="Times New Roman" w:cs="Times New Roman"/>
                <w:sz w:val="24"/>
                <w:szCs w:val="24"/>
                <w:lang w:val="cs-CZ"/>
              </w:rPr>
            </w:rPrChange>
          </w:rPr>
          <w:delText>2.4.4</w:delText>
        </w:r>
        <w:r w:rsidRPr="00254EC5" w:rsidDel="00D6202E">
          <w:rPr>
            <w:rFonts w:ascii="Times New Roman" w:eastAsiaTheme="minorEastAsia" w:hAnsi="Times New Roman" w:cs="Times New Roman"/>
            <w:sz w:val="24"/>
            <w:szCs w:val="24"/>
            <w:lang w:val="cs-CZ"/>
          </w:rPr>
          <w:tab/>
        </w:r>
        <w:r w:rsidRPr="00D6202E" w:rsidDel="00D6202E">
          <w:rPr>
            <w:rPrChange w:id="288" w:author="Alice Anna ŠUMBEROVÁ" w:date="2023-04-11T07:44:00Z">
              <w:rPr>
                <w:rStyle w:val="Hypertextovodkaz"/>
                <w:rFonts w:ascii="Times New Roman" w:hAnsi="Times New Roman" w:cs="Times New Roman"/>
                <w:sz w:val="24"/>
                <w:szCs w:val="24"/>
                <w:lang w:val="cs-CZ"/>
              </w:rPr>
            </w:rPrChange>
          </w:rPr>
          <w:delText>Psychika</w:delText>
        </w:r>
        <w:r w:rsidRPr="00254EC5" w:rsidDel="00D6202E">
          <w:rPr>
            <w:rFonts w:ascii="Times New Roman" w:hAnsi="Times New Roman" w:cs="Times New Roman"/>
            <w:webHidden/>
            <w:sz w:val="24"/>
            <w:szCs w:val="24"/>
          </w:rPr>
          <w:tab/>
          <w:delText>17</w:delText>
        </w:r>
      </w:del>
    </w:p>
    <w:p w14:paraId="366612BB" w14:textId="6B5ED053" w:rsidR="00254EC5" w:rsidRPr="00254EC5" w:rsidDel="00D6202E" w:rsidRDefault="00254EC5">
      <w:pPr>
        <w:pStyle w:val="Obsah3"/>
        <w:rPr>
          <w:del w:id="289" w:author="Alice Anna ŠUMBEROVÁ" w:date="2023-04-11T07:44:00Z"/>
          <w:rFonts w:ascii="Times New Roman" w:eastAsiaTheme="minorEastAsia" w:hAnsi="Times New Roman" w:cs="Times New Roman"/>
          <w:sz w:val="24"/>
          <w:szCs w:val="24"/>
          <w:lang w:val="cs-CZ"/>
        </w:rPr>
      </w:pPr>
      <w:del w:id="290" w:author="Alice Anna ŠUMBEROVÁ" w:date="2023-04-11T07:44:00Z">
        <w:r w:rsidRPr="00D6202E" w:rsidDel="00D6202E">
          <w:rPr>
            <w:rPrChange w:id="291" w:author="Alice Anna ŠUMBEROVÁ" w:date="2023-04-11T07:44:00Z">
              <w:rPr>
                <w:rStyle w:val="Hypertextovodkaz"/>
                <w:rFonts w:ascii="Times New Roman" w:hAnsi="Times New Roman" w:cs="Times New Roman"/>
                <w:sz w:val="24"/>
                <w:szCs w:val="24"/>
                <w:lang w:val="cs-CZ"/>
              </w:rPr>
            </w:rPrChange>
          </w:rPr>
          <w:delText>2.4.5</w:delText>
        </w:r>
        <w:r w:rsidRPr="00254EC5" w:rsidDel="00D6202E">
          <w:rPr>
            <w:rFonts w:ascii="Times New Roman" w:eastAsiaTheme="minorEastAsia" w:hAnsi="Times New Roman" w:cs="Times New Roman"/>
            <w:sz w:val="24"/>
            <w:szCs w:val="24"/>
            <w:lang w:val="cs-CZ"/>
          </w:rPr>
          <w:tab/>
        </w:r>
        <w:r w:rsidRPr="00D6202E" w:rsidDel="00D6202E">
          <w:rPr>
            <w:rPrChange w:id="292" w:author="Alice Anna ŠUMBEROVÁ" w:date="2023-04-11T07:44:00Z">
              <w:rPr>
                <w:rStyle w:val="Hypertextovodkaz"/>
                <w:rFonts w:ascii="Times New Roman" w:hAnsi="Times New Roman" w:cs="Times New Roman"/>
                <w:sz w:val="24"/>
                <w:szCs w:val="24"/>
                <w:lang w:val="cs-CZ"/>
              </w:rPr>
            </w:rPrChange>
          </w:rPr>
          <w:delText>Paměť a pozornost</w:delText>
        </w:r>
        <w:r w:rsidRPr="00254EC5" w:rsidDel="00D6202E">
          <w:rPr>
            <w:rFonts w:ascii="Times New Roman" w:hAnsi="Times New Roman" w:cs="Times New Roman"/>
            <w:webHidden/>
            <w:sz w:val="24"/>
            <w:szCs w:val="24"/>
          </w:rPr>
          <w:tab/>
          <w:delText>17</w:delText>
        </w:r>
      </w:del>
    </w:p>
    <w:p w14:paraId="04E95984" w14:textId="5BAC1A16" w:rsidR="00254EC5" w:rsidRPr="00254EC5" w:rsidDel="00D6202E" w:rsidRDefault="00254EC5">
      <w:pPr>
        <w:pStyle w:val="Obsah1"/>
        <w:rPr>
          <w:del w:id="293" w:author="Alice Anna ŠUMBEROVÁ" w:date="2023-04-11T07:44:00Z"/>
          <w:rFonts w:ascii="Times New Roman" w:eastAsiaTheme="minorEastAsia" w:hAnsi="Times New Roman" w:cs="Times New Roman"/>
          <w:sz w:val="24"/>
          <w:szCs w:val="24"/>
          <w:lang w:val="cs-CZ"/>
        </w:rPr>
      </w:pPr>
      <w:del w:id="294" w:author="Alice Anna ŠUMBEROVÁ" w:date="2023-04-11T07:44:00Z">
        <w:r w:rsidRPr="00D6202E" w:rsidDel="00D6202E">
          <w:rPr>
            <w:rPrChange w:id="295" w:author="Alice Anna ŠUMBEROVÁ" w:date="2023-04-11T07:44:00Z">
              <w:rPr>
                <w:rStyle w:val="Hypertextovodkaz"/>
                <w:rFonts w:ascii="Times New Roman" w:hAnsi="Times New Roman" w:cs="Times New Roman"/>
                <w:sz w:val="24"/>
                <w:szCs w:val="24"/>
              </w:rPr>
            </w:rPrChange>
          </w:rPr>
          <w:delText>3</w:delText>
        </w:r>
        <w:r w:rsidRPr="00254EC5" w:rsidDel="00D6202E">
          <w:rPr>
            <w:rFonts w:ascii="Times New Roman" w:eastAsiaTheme="minorEastAsia" w:hAnsi="Times New Roman" w:cs="Times New Roman"/>
            <w:sz w:val="24"/>
            <w:szCs w:val="24"/>
            <w:lang w:val="cs-CZ"/>
          </w:rPr>
          <w:tab/>
        </w:r>
        <w:r w:rsidRPr="00D6202E" w:rsidDel="00D6202E">
          <w:rPr>
            <w:rPrChange w:id="296" w:author="Alice Anna ŠUMBEROVÁ" w:date="2023-04-11T07:44:00Z">
              <w:rPr>
                <w:rStyle w:val="Hypertextovodkaz"/>
                <w:rFonts w:ascii="Times New Roman" w:hAnsi="Times New Roman" w:cs="Times New Roman"/>
                <w:sz w:val="24"/>
                <w:szCs w:val="24"/>
              </w:rPr>
            </w:rPrChange>
          </w:rPr>
          <w:delText>Cíle</w:delText>
        </w:r>
        <w:r w:rsidRPr="00254EC5" w:rsidDel="00D6202E">
          <w:rPr>
            <w:rFonts w:ascii="Times New Roman" w:hAnsi="Times New Roman" w:cs="Times New Roman"/>
            <w:webHidden/>
            <w:sz w:val="24"/>
            <w:szCs w:val="24"/>
          </w:rPr>
          <w:tab/>
          <w:delText>19</w:delText>
        </w:r>
      </w:del>
    </w:p>
    <w:p w14:paraId="071BDEAB" w14:textId="2D04AFB5" w:rsidR="00254EC5" w:rsidRPr="00254EC5" w:rsidDel="00D6202E" w:rsidRDefault="00254EC5">
      <w:pPr>
        <w:pStyle w:val="Obsah2"/>
        <w:rPr>
          <w:del w:id="297" w:author="Alice Anna ŠUMBEROVÁ" w:date="2023-04-11T07:44:00Z"/>
          <w:rFonts w:ascii="Times New Roman" w:eastAsiaTheme="minorEastAsia" w:hAnsi="Times New Roman" w:cs="Times New Roman"/>
          <w:sz w:val="24"/>
          <w:szCs w:val="24"/>
          <w:lang w:val="cs-CZ"/>
        </w:rPr>
      </w:pPr>
      <w:del w:id="298" w:author="Alice Anna ŠUMBEROVÁ" w:date="2023-04-11T07:44:00Z">
        <w:r w:rsidRPr="00D6202E" w:rsidDel="00D6202E">
          <w:rPr>
            <w:rPrChange w:id="299" w:author="Alice Anna ŠUMBEROVÁ" w:date="2023-04-11T07:44:00Z">
              <w:rPr>
                <w:rStyle w:val="Hypertextovodkaz"/>
                <w:rFonts w:ascii="Times New Roman" w:hAnsi="Times New Roman" w:cs="Times New Roman"/>
                <w:sz w:val="24"/>
                <w:szCs w:val="24"/>
                <w:lang w:val="cs-CZ"/>
              </w:rPr>
            </w:rPrChange>
          </w:rPr>
          <w:delText>3.1</w:delText>
        </w:r>
        <w:r w:rsidRPr="00254EC5" w:rsidDel="00D6202E">
          <w:rPr>
            <w:rFonts w:ascii="Times New Roman" w:eastAsiaTheme="minorEastAsia" w:hAnsi="Times New Roman" w:cs="Times New Roman"/>
            <w:sz w:val="24"/>
            <w:szCs w:val="24"/>
            <w:lang w:val="cs-CZ"/>
          </w:rPr>
          <w:tab/>
        </w:r>
        <w:r w:rsidRPr="00D6202E" w:rsidDel="00D6202E">
          <w:rPr>
            <w:rPrChange w:id="300" w:author="Alice Anna ŠUMBEROVÁ" w:date="2023-04-11T07:44:00Z">
              <w:rPr>
                <w:rStyle w:val="Hypertextovodkaz"/>
                <w:rFonts w:ascii="Times New Roman" w:hAnsi="Times New Roman" w:cs="Times New Roman"/>
                <w:sz w:val="24"/>
                <w:szCs w:val="24"/>
                <w:lang w:val="cs-CZ"/>
              </w:rPr>
            </w:rPrChange>
          </w:rPr>
          <w:delText>Hlavní cíl</w:delText>
        </w:r>
        <w:r w:rsidRPr="00254EC5" w:rsidDel="00D6202E">
          <w:rPr>
            <w:rFonts w:ascii="Times New Roman" w:hAnsi="Times New Roman" w:cs="Times New Roman"/>
            <w:webHidden/>
            <w:sz w:val="24"/>
            <w:szCs w:val="24"/>
          </w:rPr>
          <w:tab/>
          <w:delText>19</w:delText>
        </w:r>
      </w:del>
    </w:p>
    <w:p w14:paraId="533A050F" w14:textId="51EFBBDE" w:rsidR="00254EC5" w:rsidRPr="00254EC5" w:rsidDel="00D6202E" w:rsidRDefault="00254EC5">
      <w:pPr>
        <w:pStyle w:val="Obsah2"/>
        <w:rPr>
          <w:del w:id="301" w:author="Alice Anna ŠUMBEROVÁ" w:date="2023-04-11T07:44:00Z"/>
          <w:rFonts w:ascii="Times New Roman" w:eastAsiaTheme="minorEastAsia" w:hAnsi="Times New Roman" w:cs="Times New Roman"/>
          <w:sz w:val="24"/>
          <w:szCs w:val="24"/>
          <w:lang w:val="cs-CZ"/>
        </w:rPr>
      </w:pPr>
      <w:del w:id="302" w:author="Alice Anna ŠUMBEROVÁ" w:date="2023-04-11T07:44:00Z">
        <w:r w:rsidRPr="00D6202E" w:rsidDel="00D6202E">
          <w:rPr>
            <w:rPrChange w:id="303" w:author="Alice Anna ŠUMBEROVÁ" w:date="2023-04-11T07:44:00Z">
              <w:rPr>
                <w:rStyle w:val="Hypertextovodkaz"/>
                <w:rFonts w:ascii="Times New Roman" w:hAnsi="Times New Roman" w:cs="Times New Roman"/>
                <w:sz w:val="24"/>
                <w:szCs w:val="24"/>
                <w:lang w:val="cs-CZ"/>
              </w:rPr>
            </w:rPrChange>
          </w:rPr>
          <w:delText>3.2</w:delText>
        </w:r>
        <w:r w:rsidRPr="00254EC5" w:rsidDel="00D6202E">
          <w:rPr>
            <w:rFonts w:ascii="Times New Roman" w:eastAsiaTheme="minorEastAsia" w:hAnsi="Times New Roman" w:cs="Times New Roman"/>
            <w:sz w:val="24"/>
            <w:szCs w:val="24"/>
            <w:lang w:val="cs-CZ"/>
          </w:rPr>
          <w:tab/>
        </w:r>
        <w:r w:rsidRPr="00D6202E" w:rsidDel="00D6202E">
          <w:rPr>
            <w:rPrChange w:id="304" w:author="Alice Anna ŠUMBEROVÁ" w:date="2023-04-11T07:44:00Z">
              <w:rPr>
                <w:rStyle w:val="Hypertextovodkaz"/>
                <w:rFonts w:ascii="Times New Roman" w:hAnsi="Times New Roman" w:cs="Times New Roman"/>
                <w:sz w:val="24"/>
                <w:szCs w:val="24"/>
                <w:lang w:val="cs-CZ"/>
              </w:rPr>
            </w:rPrChange>
          </w:rPr>
          <w:delText>Dílčí cíle</w:delText>
        </w:r>
        <w:r w:rsidRPr="00254EC5" w:rsidDel="00D6202E">
          <w:rPr>
            <w:rFonts w:ascii="Times New Roman" w:hAnsi="Times New Roman" w:cs="Times New Roman"/>
            <w:webHidden/>
            <w:sz w:val="24"/>
            <w:szCs w:val="24"/>
          </w:rPr>
          <w:tab/>
          <w:delText>19</w:delText>
        </w:r>
      </w:del>
    </w:p>
    <w:p w14:paraId="73E10077" w14:textId="2DBF7C0C" w:rsidR="00254EC5" w:rsidRPr="00254EC5" w:rsidDel="00D6202E" w:rsidRDefault="00254EC5">
      <w:pPr>
        <w:pStyle w:val="Obsah1"/>
        <w:rPr>
          <w:del w:id="305" w:author="Alice Anna ŠUMBEROVÁ" w:date="2023-04-11T07:44:00Z"/>
          <w:rFonts w:ascii="Times New Roman" w:eastAsiaTheme="minorEastAsia" w:hAnsi="Times New Roman" w:cs="Times New Roman"/>
          <w:sz w:val="24"/>
          <w:szCs w:val="24"/>
          <w:lang w:val="cs-CZ"/>
        </w:rPr>
      </w:pPr>
      <w:del w:id="306" w:author="Alice Anna ŠUMBEROVÁ" w:date="2023-04-11T07:44:00Z">
        <w:r w:rsidRPr="00D6202E" w:rsidDel="00D6202E">
          <w:rPr>
            <w:rPrChange w:id="307" w:author="Alice Anna ŠUMBEROVÁ" w:date="2023-04-11T07:44:00Z">
              <w:rPr>
                <w:rStyle w:val="Hypertextovodkaz"/>
                <w:rFonts w:ascii="Times New Roman" w:hAnsi="Times New Roman" w:cs="Times New Roman"/>
                <w:sz w:val="24"/>
                <w:szCs w:val="24"/>
              </w:rPr>
            </w:rPrChange>
          </w:rPr>
          <w:delText>4</w:delText>
        </w:r>
        <w:r w:rsidRPr="00254EC5" w:rsidDel="00D6202E">
          <w:rPr>
            <w:rFonts w:ascii="Times New Roman" w:eastAsiaTheme="minorEastAsia" w:hAnsi="Times New Roman" w:cs="Times New Roman"/>
            <w:sz w:val="24"/>
            <w:szCs w:val="24"/>
            <w:lang w:val="cs-CZ"/>
          </w:rPr>
          <w:tab/>
        </w:r>
        <w:r w:rsidRPr="00D6202E" w:rsidDel="00D6202E">
          <w:rPr>
            <w:rPrChange w:id="308" w:author="Alice Anna ŠUMBEROVÁ" w:date="2023-04-11T07:44:00Z">
              <w:rPr>
                <w:rStyle w:val="Hypertextovodkaz"/>
                <w:rFonts w:ascii="Times New Roman" w:hAnsi="Times New Roman" w:cs="Times New Roman"/>
                <w:sz w:val="24"/>
                <w:szCs w:val="24"/>
              </w:rPr>
            </w:rPrChange>
          </w:rPr>
          <w:delText>Metodika</w:delText>
        </w:r>
        <w:r w:rsidRPr="00254EC5" w:rsidDel="00D6202E">
          <w:rPr>
            <w:rFonts w:ascii="Times New Roman" w:hAnsi="Times New Roman" w:cs="Times New Roman"/>
            <w:webHidden/>
            <w:sz w:val="24"/>
            <w:szCs w:val="24"/>
          </w:rPr>
          <w:tab/>
          <w:delText>20</w:delText>
        </w:r>
      </w:del>
    </w:p>
    <w:p w14:paraId="19DBC447" w14:textId="57F6E52C" w:rsidR="00254EC5" w:rsidRPr="00254EC5" w:rsidDel="00D6202E" w:rsidRDefault="00254EC5">
      <w:pPr>
        <w:pStyle w:val="Obsah2"/>
        <w:rPr>
          <w:del w:id="309" w:author="Alice Anna ŠUMBEROVÁ" w:date="2023-04-11T07:44:00Z"/>
          <w:rFonts w:ascii="Times New Roman" w:eastAsiaTheme="minorEastAsia" w:hAnsi="Times New Roman" w:cs="Times New Roman"/>
          <w:sz w:val="24"/>
          <w:szCs w:val="24"/>
          <w:lang w:val="cs-CZ"/>
        </w:rPr>
      </w:pPr>
      <w:del w:id="310" w:author="Alice Anna ŠUMBEROVÁ" w:date="2023-04-11T07:44:00Z">
        <w:r w:rsidRPr="00D6202E" w:rsidDel="00D6202E">
          <w:rPr>
            <w:rPrChange w:id="311" w:author="Alice Anna ŠUMBEROVÁ" w:date="2023-04-11T07:44:00Z">
              <w:rPr>
                <w:rStyle w:val="Hypertextovodkaz"/>
                <w:rFonts w:ascii="Times New Roman" w:hAnsi="Times New Roman" w:cs="Times New Roman"/>
                <w:sz w:val="24"/>
                <w:szCs w:val="24"/>
              </w:rPr>
            </w:rPrChange>
          </w:rPr>
          <w:delText>4.1</w:delText>
        </w:r>
        <w:r w:rsidRPr="00254EC5" w:rsidDel="00D6202E">
          <w:rPr>
            <w:rFonts w:ascii="Times New Roman" w:eastAsiaTheme="minorEastAsia" w:hAnsi="Times New Roman" w:cs="Times New Roman"/>
            <w:sz w:val="24"/>
            <w:szCs w:val="24"/>
            <w:lang w:val="cs-CZ"/>
          </w:rPr>
          <w:tab/>
        </w:r>
        <w:r w:rsidRPr="00D6202E" w:rsidDel="00D6202E">
          <w:rPr>
            <w:rPrChange w:id="312" w:author="Alice Anna ŠUMBEROVÁ" w:date="2023-04-11T07:44:00Z">
              <w:rPr>
                <w:rStyle w:val="Hypertextovodkaz"/>
                <w:rFonts w:ascii="Times New Roman" w:hAnsi="Times New Roman" w:cs="Times New Roman"/>
                <w:sz w:val="24"/>
                <w:szCs w:val="24"/>
              </w:rPr>
            </w:rPrChange>
          </w:rPr>
          <w:delText>Metody sběru dat</w:delText>
        </w:r>
        <w:r w:rsidRPr="00254EC5" w:rsidDel="00D6202E">
          <w:rPr>
            <w:rFonts w:ascii="Times New Roman" w:hAnsi="Times New Roman" w:cs="Times New Roman"/>
            <w:webHidden/>
            <w:sz w:val="24"/>
            <w:szCs w:val="24"/>
          </w:rPr>
          <w:tab/>
          <w:delText>20</w:delText>
        </w:r>
      </w:del>
    </w:p>
    <w:p w14:paraId="1F0592C4" w14:textId="5AE49BBA" w:rsidR="00254EC5" w:rsidRPr="00254EC5" w:rsidDel="00D6202E" w:rsidRDefault="00254EC5">
      <w:pPr>
        <w:pStyle w:val="Obsah2"/>
        <w:rPr>
          <w:del w:id="313" w:author="Alice Anna ŠUMBEROVÁ" w:date="2023-04-11T07:44:00Z"/>
          <w:rFonts w:ascii="Times New Roman" w:eastAsiaTheme="minorEastAsia" w:hAnsi="Times New Roman" w:cs="Times New Roman"/>
          <w:sz w:val="24"/>
          <w:szCs w:val="24"/>
          <w:lang w:val="cs-CZ"/>
        </w:rPr>
      </w:pPr>
      <w:del w:id="314" w:author="Alice Anna ŠUMBEROVÁ" w:date="2023-04-11T07:44:00Z">
        <w:r w:rsidRPr="00D6202E" w:rsidDel="00D6202E">
          <w:rPr>
            <w:rPrChange w:id="315" w:author="Alice Anna ŠUMBEROVÁ" w:date="2023-04-11T07:44:00Z">
              <w:rPr>
                <w:rStyle w:val="Hypertextovodkaz"/>
                <w:rFonts w:ascii="Times New Roman" w:hAnsi="Times New Roman" w:cs="Times New Roman"/>
                <w:sz w:val="24"/>
                <w:szCs w:val="24"/>
              </w:rPr>
            </w:rPrChange>
          </w:rPr>
          <w:delText>4.2</w:delText>
        </w:r>
        <w:r w:rsidRPr="00254EC5" w:rsidDel="00D6202E">
          <w:rPr>
            <w:rFonts w:ascii="Times New Roman" w:eastAsiaTheme="minorEastAsia" w:hAnsi="Times New Roman" w:cs="Times New Roman"/>
            <w:sz w:val="24"/>
            <w:szCs w:val="24"/>
            <w:lang w:val="cs-CZ"/>
          </w:rPr>
          <w:tab/>
        </w:r>
        <w:r w:rsidRPr="00D6202E" w:rsidDel="00D6202E">
          <w:rPr>
            <w:rPrChange w:id="316" w:author="Alice Anna ŠUMBEROVÁ" w:date="2023-04-11T07:44:00Z">
              <w:rPr>
                <w:rStyle w:val="Hypertextovodkaz"/>
                <w:rFonts w:ascii="Times New Roman" w:hAnsi="Times New Roman" w:cs="Times New Roman"/>
                <w:sz w:val="24"/>
                <w:szCs w:val="24"/>
              </w:rPr>
            </w:rPrChange>
          </w:rPr>
          <w:delText>Odůvodnění způsobu výběru informačních zdrojů</w:delText>
        </w:r>
        <w:r w:rsidRPr="00254EC5" w:rsidDel="00D6202E">
          <w:rPr>
            <w:rFonts w:ascii="Times New Roman" w:hAnsi="Times New Roman" w:cs="Times New Roman"/>
            <w:webHidden/>
            <w:sz w:val="24"/>
            <w:szCs w:val="24"/>
          </w:rPr>
          <w:tab/>
          <w:delText>20</w:delText>
        </w:r>
      </w:del>
    </w:p>
    <w:p w14:paraId="33DC1ACF" w14:textId="530C255C" w:rsidR="00254EC5" w:rsidRPr="00254EC5" w:rsidDel="00D6202E" w:rsidRDefault="00254EC5">
      <w:pPr>
        <w:pStyle w:val="Obsah3"/>
        <w:rPr>
          <w:del w:id="317" w:author="Alice Anna ŠUMBEROVÁ" w:date="2023-04-11T07:44:00Z"/>
          <w:rFonts w:ascii="Times New Roman" w:eastAsiaTheme="minorEastAsia" w:hAnsi="Times New Roman" w:cs="Times New Roman"/>
          <w:sz w:val="24"/>
          <w:szCs w:val="24"/>
          <w:lang w:val="cs-CZ"/>
        </w:rPr>
      </w:pPr>
      <w:del w:id="318" w:author="Alice Anna ŠUMBEROVÁ" w:date="2023-04-11T07:44:00Z">
        <w:r w:rsidRPr="00D6202E" w:rsidDel="00D6202E">
          <w:rPr>
            <w:rPrChange w:id="319" w:author="Alice Anna ŠUMBEROVÁ" w:date="2023-04-11T07:44:00Z">
              <w:rPr>
                <w:rStyle w:val="Hypertextovodkaz"/>
                <w:rFonts w:ascii="Times New Roman" w:hAnsi="Times New Roman" w:cs="Times New Roman"/>
                <w:iCs/>
                <w:sz w:val="24"/>
                <w:szCs w:val="24"/>
              </w:rPr>
            </w:rPrChange>
          </w:rPr>
          <w:delText>4.2.1</w:delText>
        </w:r>
        <w:r w:rsidRPr="00254EC5" w:rsidDel="00D6202E">
          <w:rPr>
            <w:rFonts w:ascii="Times New Roman" w:eastAsiaTheme="minorEastAsia" w:hAnsi="Times New Roman" w:cs="Times New Roman"/>
            <w:sz w:val="24"/>
            <w:szCs w:val="24"/>
            <w:lang w:val="cs-CZ"/>
          </w:rPr>
          <w:tab/>
        </w:r>
        <w:r w:rsidRPr="00D6202E" w:rsidDel="00D6202E">
          <w:rPr>
            <w:rPrChange w:id="320" w:author="Alice Anna ŠUMBEROVÁ" w:date="2023-04-11T07:44:00Z">
              <w:rPr>
                <w:rStyle w:val="Hypertextovodkaz"/>
                <w:rFonts w:ascii="Times New Roman" w:hAnsi="Times New Roman" w:cs="Times New Roman"/>
                <w:iCs/>
                <w:sz w:val="24"/>
                <w:szCs w:val="24"/>
              </w:rPr>
            </w:rPrChange>
          </w:rPr>
          <w:delText>Popis třídění informací</w:delText>
        </w:r>
        <w:r w:rsidRPr="00254EC5" w:rsidDel="00D6202E">
          <w:rPr>
            <w:rFonts w:ascii="Times New Roman" w:hAnsi="Times New Roman" w:cs="Times New Roman"/>
            <w:webHidden/>
            <w:sz w:val="24"/>
            <w:szCs w:val="24"/>
          </w:rPr>
          <w:tab/>
          <w:delText>20</w:delText>
        </w:r>
      </w:del>
    </w:p>
    <w:p w14:paraId="1DFD341E" w14:textId="69535660" w:rsidR="00254EC5" w:rsidRPr="00254EC5" w:rsidDel="00D6202E" w:rsidRDefault="00254EC5">
      <w:pPr>
        <w:pStyle w:val="Obsah3"/>
        <w:rPr>
          <w:del w:id="321" w:author="Alice Anna ŠUMBEROVÁ" w:date="2023-04-11T07:44:00Z"/>
          <w:rFonts w:ascii="Times New Roman" w:eastAsiaTheme="minorEastAsia" w:hAnsi="Times New Roman" w:cs="Times New Roman"/>
          <w:sz w:val="24"/>
          <w:szCs w:val="24"/>
          <w:lang w:val="cs-CZ"/>
        </w:rPr>
      </w:pPr>
      <w:del w:id="322" w:author="Alice Anna ŠUMBEROVÁ" w:date="2023-04-11T07:44:00Z">
        <w:r w:rsidRPr="00D6202E" w:rsidDel="00D6202E">
          <w:rPr>
            <w:rPrChange w:id="323" w:author="Alice Anna ŠUMBEROVÁ" w:date="2023-04-11T07:44:00Z">
              <w:rPr>
                <w:rStyle w:val="Hypertextovodkaz"/>
                <w:rFonts w:ascii="Times New Roman" w:hAnsi="Times New Roman" w:cs="Times New Roman"/>
                <w:sz w:val="24"/>
                <w:szCs w:val="24"/>
              </w:rPr>
            </w:rPrChange>
          </w:rPr>
          <w:delText>4.2.2</w:delText>
        </w:r>
        <w:r w:rsidRPr="00254EC5" w:rsidDel="00D6202E">
          <w:rPr>
            <w:rFonts w:ascii="Times New Roman" w:eastAsiaTheme="minorEastAsia" w:hAnsi="Times New Roman" w:cs="Times New Roman"/>
            <w:sz w:val="24"/>
            <w:szCs w:val="24"/>
            <w:lang w:val="cs-CZ"/>
          </w:rPr>
          <w:tab/>
        </w:r>
        <w:r w:rsidRPr="00D6202E" w:rsidDel="00D6202E">
          <w:rPr>
            <w:rPrChange w:id="324" w:author="Alice Anna ŠUMBEROVÁ" w:date="2023-04-11T07:44:00Z">
              <w:rPr>
                <w:rStyle w:val="Hypertextovodkaz"/>
                <w:rFonts w:ascii="Times New Roman" w:hAnsi="Times New Roman" w:cs="Times New Roman"/>
                <w:sz w:val="24"/>
                <w:szCs w:val="24"/>
              </w:rPr>
            </w:rPrChange>
          </w:rPr>
          <w:delText>Popis způsobu hodnocení kvality informací</w:delText>
        </w:r>
        <w:r w:rsidRPr="00254EC5" w:rsidDel="00D6202E">
          <w:rPr>
            <w:rFonts w:ascii="Times New Roman" w:hAnsi="Times New Roman" w:cs="Times New Roman"/>
            <w:webHidden/>
            <w:sz w:val="24"/>
            <w:szCs w:val="24"/>
          </w:rPr>
          <w:tab/>
          <w:delText>20</w:delText>
        </w:r>
      </w:del>
    </w:p>
    <w:p w14:paraId="15C5303A" w14:textId="76846DCB" w:rsidR="00254EC5" w:rsidRPr="00254EC5" w:rsidDel="00D6202E" w:rsidRDefault="00254EC5">
      <w:pPr>
        <w:pStyle w:val="Obsah1"/>
        <w:rPr>
          <w:del w:id="325" w:author="Alice Anna ŠUMBEROVÁ" w:date="2023-04-11T07:44:00Z"/>
          <w:rFonts w:ascii="Times New Roman" w:eastAsiaTheme="minorEastAsia" w:hAnsi="Times New Roman" w:cs="Times New Roman"/>
          <w:sz w:val="24"/>
          <w:szCs w:val="24"/>
          <w:lang w:val="cs-CZ"/>
        </w:rPr>
      </w:pPr>
      <w:del w:id="326" w:author="Alice Anna ŠUMBEROVÁ" w:date="2023-04-11T07:44:00Z">
        <w:r w:rsidRPr="00D6202E" w:rsidDel="00D6202E">
          <w:rPr>
            <w:rPrChange w:id="327" w:author="Alice Anna ŠUMBEROVÁ" w:date="2023-04-11T07:44:00Z">
              <w:rPr>
                <w:rStyle w:val="Hypertextovodkaz"/>
                <w:rFonts w:ascii="Times New Roman" w:hAnsi="Times New Roman" w:cs="Times New Roman"/>
                <w:sz w:val="24"/>
                <w:szCs w:val="24"/>
              </w:rPr>
            </w:rPrChange>
          </w:rPr>
          <w:delText>5</w:delText>
        </w:r>
        <w:r w:rsidRPr="00254EC5" w:rsidDel="00D6202E">
          <w:rPr>
            <w:rFonts w:ascii="Times New Roman" w:eastAsiaTheme="minorEastAsia" w:hAnsi="Times New Roman" w:cs="Times New Roman"/>
            <w:sz w:val="24"/>
            <w:szCs w:val="24"/>
            <w:lang w:val="cs-CZ"/>
          </w:rPr>
          <w:tab/>
        </w:r>
        <w:r w:rsidRPr="00D6202E" w:rsidDel="00D6202E">
          <w:rPr>
            <w:rPrChange w:id="328" w:author="Alice Anna ŠUMBEROVÁ" w:date="2023-04-11T07:44:00Z">
              <w:rPr>
                <w:rStyle w:val="Hypertextovodkaz"/>
                <w:rFonts w:ascii="Times New Roman" w:hAnsi="Times New Roman" w:cs="Times New Roman"/>
                <w:sz w:val="24"/>
                <w:szCs w:val="24"/>
              </w:rPr>
            </w:rPrChange>
          </w:rPr>
          <w:delText>Výsledky</w:delText>
        </w:r>
        <w:r w:rsidRPr="00254EC5" w:rsidDel="00D6202E">
          <w:rPr>
            <w:rFonts w:ascii="Times New Roman" w:hAnsi="Times New Roman" w:cs="Times New Roman"/>
            <w:webHidden/>
            <w:sz w:val="24"/>
            <w:szCs w:val="24"/>
          </w:rPr>
          <w:tab/>
          <w:delText>22</w:delText>
        </w:r>
      </w:del>
    </w:p>
    <w:p w14:paraId="48D7E5EE" w14:textId="3855F9C5" w:rsidR="00254EC5" w:rsidRPr="00254EC5" w:rsidDel="00D6202E" w:rsidRDefault="00254EC5">
      <w:pPr>
        <w:pStyle w:val="Obsah2"/>
        <w:rPr>
          <w:del w:id="329" w:author="Alice Anna ŠUMBEROVÁ" w:date="2023-04-11T07:44:00Z"/>
          <w:rFonts w:ascii="Times New Roman" w:eastAsiaTheme="minorEastAsia" w:hAnsi="Times New Roman" w:cs="Times New Roman"/>
          <w:sz w:val="24"/>
          <w:szCs w:val="24"/>
          <w:lang w:val="cs-CZ"/>
        </w:rPr>
      </w:pPr>
      <w:del w:id="330" w:author="Alice Anna ŠUMBEROVÁ" w:date="2023-04-11T07:44:00Z">
        <w:r w:rsidRPr="00D6202E" w:rsidDel="00D6202E">
          <w:rPr>
            <w:rPrChange w:id="331" w:author="Alice Anna ŠUMBEROVÁ" w:date="2023-04-11T07:44:00Z">
              <w:rPr>
                <w:rStyle w:val="Hypertextovodkaz"/>
                <w:rFonts w:ascii="Times New Roman" w:hAnsi="Times New Roman" w:cs="Times New Roman"/>
                <w:sz w:val="24"/>
                <w:szCs w:val="24"/>
              </w:rPr>
            </w:rPrChange>
          </w:rPr>
          <w:delText>5.1</w:delText>
        </w:r>
        <w:r w:rsidRPr="00254EC5" w:rsidDel="00D6202E">
          <w:rPr>
            <w:rFonts w:ascii="Times New Roman" w:eastAsiaTheme="minorEastAsia" w:hAnsi="Times New Roman" w:cs="Times New Roman"/>
            <w:sz w:val="24"/>
            <w:szCs w:val="24"/>
            <w:lang w:val="cs-CZ"/>
          </w:rPr>
          <w:tab/>
        </w:r>
        <w:r w:rsidRPr="00D6202E" w:rsidDel="00D6202E">
          <w:rPr>
            <w:rPrChange w:id="332" w:author="Alice Anna ŠUMBEROVÁ" w:date="2023-04-11T07:44:00Z">
              <w:rPr>
                <w:rStyle w:val="Hypertextovodkaz"/>
                <w:rFonts w:ascii="Times New Roman" w:hAnsi="Times New Roman" w:cs="Times New Roman"/>
                <w:sz w:val="24"/>
                <w:szCs w:val="24"/>
              </w:rPr>
            </w:rPrChange>
          </w:rPr>
          <w:delText>Pomůcka: Míč</w:delText>
        </w:r>
        <w:r w:rsidRPr="00254EC5" w:rsidDel="00D6202E">
          <w:rPr>
            <w:rFonts w:ascii="Times New Roman" w:hAnsi="Times New Roman" w:cs="Times New Roman"/>
            <w:webHidden/>
            <w:sz w:val="24"/>
            <w:szCs w:val="24"/>
          </w:rPr>
          <w:tab/>
          <w:delText>22</w:delText>
        </w:r>
      </w:del>
    </w:p>
    <w:p w14:paraId="1D9CB288" w14:textId="79FA1433" w:rsidR="00254EC5" w:rsidRPr="00254EC5" w:rsidDel="00D6202E" w:rsidRDefault="00254EC5">
      <w:pPr>
        <w:pStyle w:val="Obsah3"/>
        <w:rPr>
          <w:del w:id="333" w:author="Alice Anna ŠUMBEROVÁ" w:date="2023-04-11T07:44:00Z"/>
          <w:rFonts w:ascii="Times New Roman" w:eastAsiaTheme="minorEastAsia" w:hAnsi="Times New Roman" w:cs="Times New Roman"/>
          <w:sz w:val="24"/>
          <w:szCs w:val="24"/>
          <w:lang w:val="cs-CZ"/>
        </w:rPr>
      </w:pPr>
      <w:del w:id="334" w:author="Alice Anna ŠUMBEROVÁ" w:date="2023-04-11T07:44:00Z">
        <w:r w:rsidRPr="00D6202E" w:rsidDel="00D6202E">
          <w:rPr>
            <w:rPrChange w:id="335" w:author="Alice Anna ŠUMBEROVÁ" w:date="2023-04-11T07:44:00Z">
              <w:rPr>
                <w:rStyle w:val="Hypertextovodkaz"/>
                <w:rFonts w:ascii="Times New Roman" w:hAnsi="Times New Roman" w:cs="Times New Roman"/>
                <w:sz w:val="24"/>
                <w:szCs w:val="24"/>
              </w:rPr>
            </w:rPrChange>
          </w:rPr>
          <w:delText>5.1.1</w:delText>
        </w:r>
        <w:r w:rsidRPr="00254EC5" w:rsidDel="00D6202E">
          <w:rPr>
            <w:rFonts w:ascii="Times New Roman" w:eastAsiaTheme="minorEastAsia" w:hAnsi="Times New Roman" w:cs="Times New Roman"/>
            <w:sz w:val="24"/>
            <w:szCs w:val="24"/>
            <w:lang w:val="cs-CZ"/>
          </w:rPr>
          <w:tab/>
        </w:r>
        <w:r w:rsidRPr="00D6202E" w:rsidDel="00D6202E">
          <w:rPr>
            <w:rPrChange w:id="336" w:author="Alice Anna ŠUMBEROVÁ" w:date="2023-04-11T07:44:00Z">
              <w:rPr>
                <w:rStyle w:val="Hypertextovodkaz"/>
                <w:rFonts w:ascii="Times New Roman" w:hAnsi="Times New Roman" w:cs="Times New Roman"/>
                <w:sz w:val="24"/>
                <w:szCs w:val="24"/>
              </w:rPr>
            </w:rPrChange>
          </w:rPr>
          <w:delText>Běh s tenisákem</w:delText>
        </w:r>
        <w:r w:rsidRPr="00254EC5" w:rsidDel="00D6202E">
          <w:rPr>
            <w:rFonts w:ascii="Times New Roman" w:hAnsi="Times New Roman" w:cs="Times New Roman"/>
            <w:webHidden/>
            <w:sz w:val="24"/>
            <w:szCs w:val="24"/>
          </w:rPr>
          <w:tab/>
          <w:delText>22</w:delText>
        </w:r>
      </w:del>
    </w:p>
    <w:p w14:paraId="1F79C16F" w14:textId="384E264C" w:rsidR="00254EC5" w:rsidRPr="00254EC5" w:rsidDel="00D6202E" w:rsidRDefault="00254EC5">
      <w:pPr>
        <w:pStyle w:val="Obsah3"/>
        <w:rPr>
          <w:del w:id="337" w:author="Alice Anna ŠUMBEROVÁ" w:date="2023-04-11T07:44:00Z"/>
          <w:rFonts w:ascii="Times New Roman" w:eastAsiaTheme="minorEastAsia" w:hAnsi="Times New Roman" w:cs="Times New Roman"/>
          <w:sz w:val="24"/>
          <w:szCs w:val="24"/>
          <w:lang w:val="cs-CZ"/>
        </w:rPr>
      </w:pPr>
      <w:del w:id="338" w:author="Alice Anna ŠUMBEROVÁ" w:date="2023-04-11T07:44:00Z">
        <w:r w:rsidRPr="00D6202E" w:rsidDel="00D6202E">
          <w:rPr>
            <w:rPrChange w:id="339" w:author="Alice Anna ŠUMBEROVÁ" w:date="2023-04-11T07:44:00Z">
              <w:rPr>
                <w:rStyle w:val="Hypertextovodkaz"/>
                <w:rFonts w:ascii="Times New Roman" w:hAnsi="Times New Roman" w:cs="Times New Roman"/>
                <w:sz w:val="24"/>
                <w:szCs w:val="24"/>
              </w:rPr>
            </w:rPrChange>
          </w:rPr>
          <w:delText>5.1.2</w:delText>
        </w:r>
        <w:r w:rsidRPr="00254EC5" w:rsidDel="00D6202E">
          <w:rPr>
            <w:rFonts w:ascii="Times New Roman" w:eastAsiaTheme="minorEastAsia" w:hAnsi="Times New Roman" w:cs="Times New Roman"/>
            <w:sz w:val="24"/>
            <w:szCs w:val="24"/>
            <w:lang w:val="cs-CZ"/>
          </w:rPr>
          <w:tab/>
        </w:r>
        <w:r w:rsidRPr="00D6202E" w:rsidDel="00D6202E">
          <w:rPr>
            <w:rPrChange w:id="340" w:author="Alice Anna ŠUMBEROVÁ" w:date="2023-04-11T07:44:00Z">
              <w:rPr>
                <w:rStyle w:val="Hypertextovodkaz"/>
                <w:rFonts w:ascii="Times New Roman" w:hAnsi="Times New Roman" w:cs="Times New Roman"/>
                <w:sz w:val="24"/>
                <w:szCs w:val="24"/>
              </w:rPr>
            </w:rPrChange>
          </w:rPr>
          <w:delText>Raci</w:delText>
        </w:r>
        <w:r w:rsidRPr="00254EC5" w:rsidDel="00D6202E">
          <w:rPr>
            <w:rFonts w:ascii="Times New Roman" w:hAnsi="Times New Roman" w:cs="Times New Roman"/>
            <w:webHidden/>
            <w:sz w:val="24"/>
            <w:szCs w:val="24"/>
          </w:rPr>
          <w:tab/>
          <w:delText>22</w:delText>
        </w:r>
      </w:del>
    </w:p>
    <w:p w14:paraId="1CFE7161" w14:textId="0BA94245" w:rsidR="00254EC5" w:rsidRPr="00254EC5" w:rsidDel="00D6202E" w:rsidRDefault="00254EC5">
      <w:pPr>
        <w:pStyle w:val="Obsah3"/>
        <w:rPr>
          <w:del w:id="341" w:author="Alice Anna ŠUMBEROVÁ" w:date="2023-04-11T07:44:00Z"/>
          <w:rFonts w:ascii="Times New Roman" w:eastAsiaTheme="minorEastAsia" w:hAnsi="Times New Roman" w:cs="Times New Roman"/>
          <w:sz w:val="24"/>
          <w:szCs w:val="24"/>
          <w:lang w:val="cs-CZ"/>
        </w:rPr>
      </w:pPr>
      <w:del w:id="342" w:author="Alice Anna ŠUMBEROVÁ" w:date="2023-04-11T07:44:00Z">
        <w:r w:rsidRPr="00D6202E" w:rsidDel="00D6202E">
          <w:rPr>
            <w:rPrChange w:id="343" w:author="Alice Anna ŠUMBEROVÁ" w:date="2023-04-11T07:44:00Z">
              <w:rPr>
                <w:rStyle w:val="Hypertextovodkaz"/>
                <w:rFonts w:ascii="Times New Roman" w:hAnsi="Times New Roman" w:cs="Times New Roman"/>
                <w:sz w:val="24"/>
                <w:szCs w:val="24"/>
              </w:rPr>
            </w:rPrChange>
          </w:rPr>
          <w:delText>5.1.3</w:delText>
        </w:r>
        <w:r w:rsidRPr="00254EC5" w:rsidDel="00D6202E">
          <w:rPr>
            <w:rFonts w:ascii="Times New Roman" w:eastAsiaTheme="minorEastAsia" w:hAnsi="Times New Roman" w:cs="Times New Roman"/>
            <w:sz w:val="24"/>
            <w:szCs w:val="24"/>
            <w:lang w:val="cs-CZ"/>
          </w:rPr>
          <w:tab/>
        </w:r>
        <w:r w:rsidRPr="00D6202E" w:rsidDel="00D6202E">
          <w:rPr>
            <w:rPrChange w:id="344" w:author="Alice Anna ŠUMBEROVÁ" w:date="2023-04-11T07:44:00Z">
              <w:rPr>
                <w:rStyle w:val="Hypertextovodkaz"/>
                <w:rFonts w:ascii="Times New Roman" w:hAnsi="Times New Roman" w:cs="Times New Roman"/>
                <w:sz w:val="24"/>
                <w:szCs w:val="24"/>
              </w:rPr>
            </w:rPrChange>
          </w:rPr>
          <w:delText>Vybíjená</w:delText>
        </w:r>
        <w:r w:rsidRPr="00254EC5" w:rsidDel="00D6202E">
          <w:rPr>
            <w:rFonts w:ascii="Times New Roman" w:hAnsi="Times New Roman" w:cs="Times New Roman"/>
            <w:webHidden/>
            <w:sz w:val="24"/>
            <w:szCs w:val="24"/>
          </w:rPr>
          <w:tab/>
          <w:delText>23</w:delText>
        </w:r>
      </w:del>
    </w:p>
    <w:p w14:paraId="68505699" w14:textId="3E2A1779" w:rsidR="00254EC5" w:rsidRPr="00254EC5" w:rsidDel="00D6202E" w:rsidRDefault="00254EC5">
      <w:pPr>
        <w:pStyle w:val="Obsah3"/>
        <w:rPr>
          <w:del w:id="345" w:author="Alice Anna ŠUMBEROVÁ" w:date="2023-04-11T07:44:00Z"/>
          <w:rFonts w:ascii="Times New Roman" w:eastAsiaTheme="minorEastAsia" w:hAnsi="Times New Roman" w:cs="Times New Roman"/>
          <w:sz w:val="24"/>
          <w:szCs w:val="24"/>
          <w:lang w:val="cs-CZ"/>
        </w:rPr>
      </w:pPr>
      <w:del w:id="346" w:author="Alice Anna ŠUMBEROVÁ" w:date="2023-04-11T07:44:00Z">
        <w:r w:rsidRPr="00D6202E" w:rsidDel="00D6202E">
          <w:rPr>
            <w:rPrChange w:id="347" w:author="Alice Anna ŠUMBEROVÁ" w:date="2023-04-11T07:44:00Z">
              <w:rPr>
                <w:rStyle w:val="Hypertextovodkaz"/>
                <w:rFonts w:ascii="Times New Roman" w:hAnsi="Times New Roman" w:cs="Times New Roman"/>
                <w:sz w:val="24"/>
                <w:szCs w:val="24"/>
              </w:rPr>
            </w:rPrChange>
          </w:rPr>
          <w:delText>5.1.4</w:delText>
        </w:r>
        <w:r w:rsidRPr="00254EC5" w:rsidDel="00D6202E">
          <w:rPr>
            <w:rFonts w:ascii="Times New Roman" w:eastAsiaTheme="minorEastAsia" w:hAnsi="Times New Roman" w:cs="Times New Roman"/>
            <w:sz w:val="24"/>
            <w:szCs w:val="24"/>
            <w:lang w:val="cs-CZ"/>
          </w:rPr>
          <w:tab/>
        </w:r>
        <w:r w:rsidRPr="00D6202E" w:rsidDel="00D6202E">
          <w:rPr>
            <w:rPrChange w:id="348" w:author="Alice Anna ŠUMBEROVÁ" w:date="2023-04-11T07:44:00Z">
              <w:rPr>
                <w:rStyle w:val="Hypertextovodkaz"/>
                <w:rFonts w:ascii="Times New Roman" w:hAnsi="Times New Roman" w:cs="Times New Roman"/>
                <w:sz w:val="24"/>
                <w:szCs w:val="24"/>
              </w:rPr>
            </w:rPrChange>
          </w:rPr>
          <w:delText>Podávání</w:delText>
        </w:r>
        <w:r w:rsidRPr="00254EC5" w:rsidDel="00D6202E">
          <w:rPr>
            <w:rFonts w:ascii="Times New Roman" w:hAnsi="Times New Roman" w:cs="Times New Roman"/>
            <w:webHidden/>
            <w:sz w:val="24"/>
            <w:szCs w:val="24"/>
          </w:rPr>
          <w:tab/>
          <w:delText>24</w:delText>
        </w:r>
      </w:del>
    </w:p>
    <w:p w14:paraId="6D172CE8" w14:textId="1ED56FE9" w:rsidR="00254EC5" w:rsidRPr="00254EC5" w:rsidDel="00D6202E" w:rsidRDefault="00254EC5">
      <w:pPr>
        <w:pStyle w:val="Obsah3"/>
        <w:rPr>
          <w:del w:id="349" w:author="Alice Anna ŠUMBEROVÁ" w:date="2023-04-11T07:44:00Z"/>
          <w:rFonts w:ascii="Times New Roman" w:eastAsiaTheme="minorEastAsia" w:hAnsi="Times New Roman" w:cs="Times New Roman"/>
          <w:sz w:val="24"/>
          <w:szCs w:val="24"/>
          <w:lang w:val="cs-CZ"/>
        </w:rPr>
      </w:pPr>
      <w:del w:id="350" w:author="Alice Anna ŠUMBEROVÁ" w:date="2023-04-11T07:44:00Z">
        <w:r w:rsidRPr="00D6202E" w:rsidDel="00D6202E">
          <w:rPr>
            <w:rPrChange w:id="351" w:author="Alice Anna ŠUMBEROVÁ" w:date="2023-04-11T07:44:00Z">
              <w:rPr>
                <w:rStyle w:val="Hypertextovodkaz"/>
                <w:rFonts w:ascii="Times New Roman" w:hAnsi="Times New Roman" w:cs="Times New Roman"/>
                <w:sz w:val="24"/>
                <w:szCs w:val="24"/>
              </w:rPr>
            </w:rPrChange>
          </w:rPr>
          <w:delText>5.1.5</w:delText>
        </w:r>
        <w:r w:rsidRPr="00254EC5" w:rsidDel="00D6202E">
          <w:rPr>
            <w:rFonts w:ascii="Times New Roman" w:eastAsiaTheme="minorEastAsia" w:hAnsi="Times New Roman" w:cs="Times New Roman"/>
            <w:sz w:val="24"/>
            <w:szCs w:val="24"/>
            <w:lang w:val="cs-CZ"/>
          </w:rPr>
          <w:tab/>
        </w:r>
        <w:r w:rsidRPr="00D6202E" w:rsidDel="00D6202E">
          <w:rPr>
            <w:rPrChange w:id="352" w:author="Alice Anna ŠUMBEROVÁ" w:date="2023-04-11T07:44:00Z">
              <w:rPr>
                <w:rStyle w:val="Hypertextovodkaz"/>
                <w:rFonts w:ascii="Times New Roman" w:hAnsi="Times New Roman" w:cs="Times New Roman"/>
                <w:sz w:val="24"/>
                <w:szCs w:val="24"/>
              </w:rPr>
            </w:rPrChange>
          </w:rPr>
          <w:delText>Kácení lesa</w:delText>
        </w:r>
        <w:r w:rsidRPr="00254EC5" w:rsidDel="00D6202E">
          <w:rPr>
            <w:rFonts w:ascii="Times New Roman" w:hAnsi="Times New Roman" w:cs="Times New Roman"/>
            <w:webHidden/>
            <w:sz w:val="24"/>
            <w:szCs w:val="24"/>
          </w:rPr>
          <w:tab/>
          <w:delText>25</w:delText>
        </w:r>
      </w:del>
    </w:p>
    <w:p w14:paraId="2D22ADC1" w14:textId="71EBD4CB" w:rsidR="00254EC5" w:rsidRPr="00254EC5" w:rsidDel="00D6202E" w:rsidRDefault="00254EC5">
      <w:pPr>
        <w:pStyle w:val="Obsah2"/>
        <w:rPr>
          <w:del w:id="353" w:author="Alice Anna ŠUMBEROVÁ" w:date="2023-04-11T07:44:00Z"/>
          <w:rFonts w:ascii="Times New Roman" w:eastAsiaTheme="minorEastAsia" w:hAnsi="Times New Roman" w:cs="Times New Roman"/>
          <w:sz w:val="24"/>
          <w:szCs w:val="24"/>
          <w:lang w:val="cs-CZ"/>
        </w:rPr>
      </w:pPr>
      <w:del w:id="354" w:author="Alice Anna ŠUMBEROVÁ" w:date="2023-04-11T07:44:00Z">
        <w:r w:rsidRPr="00D6202E" w:rsidDel="00D6202E">
          <w:rPr>
            <w:rPrChange w:id="355" w:author="Alice Anna ŠUMBEROVÁ" w:date="2023-04-11T07:44:00Z">
              <w:rPr>
                <w:rStyle w:val="Hypertextovodkaz"/>
                <w:rFonts w:ascii="Times New Roman" w:hAnsi="Times New Roman" w:cs="Times New Roman"/>
                <w:sz w:val="24"/>
                <w:szCs w:val="24"/>
              </w:rPr>
            </w:rPrChange>
          </w:rPr>
          <w:delText>5.2</w:delText>
        </w:r>
        <w:r w:rsidRPr="00254EC5" w:rsidDel="00D6202E">
          <w:rPr>
            <w:rFonts w:ascii="Times New Roman" w:eastAsiaTheme="minorEastAsia" w:hAnsi="Times New Roman" w:cs="Times New Roman"/>
            <w:sz w:val="24"/>
            <w:szCs w:val="24"/>
            <w:lang w:val="cs-CZ"/>
          </w:rPr>
          <w:tab/>
        </w:r>
        <w:r w:rsidRPr="00D6202E" w:rsidDel="00D6202E">
          <w:rPr>
            <w:rPrChange w:id="356" w:author="Alice Anna ŠUMBEROVÁ" w:date="2023-04-11T07:44:00Z">
              <w:rPr>
                <w:rStyle w:val="Hypertextovodkaz"/>
                <w:rFonts w:ascii="Times New Roman" w:hAnsi="Times New Roman" w:cs="Times New Roman"/>
                <w:sz w:val="24"/>
                <w:szCs w:val="24"/>
              </w:rPr>
            </w:rPrChange>
          </w:rPr>
          <w:delText>Pomůcka: Tyč</w:delText>
        </w:r>
        <w:r w:rsidRPr="00254EC5" w:rsidDel="00D6202E">
          <w:rPr>
            <w:rFonts w:ascii="Times New Roman" w:hAnsi="Times New Roman" w:cs="Times New Roman"/>
            <w:webHidden/>
            <w:sz w:val="24"/>
            <w:szCs w:val="24"/>
          </w:rPr>
          <w:tab/>
          <w:delText>26</w:delText>
        </w:r>
      </w:del>
    </w:p>
    <w:p w14:paraId="26708721" w14:textId="1B4E57CA" w:rsidR="00254EC5" w:rsidRPr="00254EC5" w:rsidDel="00D6202E" w:rsidRDefault="00254EC5">
      <w:pPr>
        <w:pStyle w:val="Obsah3"/>
        <w:rPr>
          <w:del w:id="357" w:author="Alice Anna ŠUMBEROVÁ" w:date="2023-04-11T07:44:00Z"/>
          <w:rFonts w:ascii="Times New Roman" w:eastAsiaTheme="minorEastAsia" w:hAnsi="Times New Roman" w:cs="Times New Roman"/>
          <w:sz w:val="24"/>
          <w:szCs w:val="24"/>
          <w:lang w:val="cs-CZ"/>
        </w:rPr>
      </w:pPr>
      <w:del w:id="358" w:author="Alice Anna ŠUMBEROVÁ" w:date="2023-04-11T07:44:00Z">
        <w:r w:rsidRPr="00D6202E" w:rsidDel="00D6202E">
          <w:rPr>
            <w:rPrChange w:id="359" w:author="Alice Anna ŠUMBEROVÁ" w:date="2023-04-11T07:44:00Z">
              <w:rPr>
                <w:rStyle w:val="Hypertextovodkaz"/>
                <w:rFonts w:ascii="Times New Roman" w:hAnsi="Times New Roman" w:cs="Times New Roman"/>
                <w:sz w:val="24"/>
                <w:szCs w:val="24"/>
              </w:rPr>
            </w:rPrChange>
          </w:rPr>
          <w:delText>5.2.1</w:delText>
        </w:r>
        <w:r w:rsidRPr="00254EC5" w:rsidDel="00D6202E">
          <w:rPr>
            <w:rFonts w:ascii="Times New Roman" w:eastAsiaTheme="minorEastAsia" w:hAnsi="Times New Roman" w:cs="Times New Roman"/>
            <w:sz w:val="24"/>
            <w:szCs w:val="24"/>
            <w:lang w:val="cs-CZ"/>
          </w:rPr>
          <w:tab/>
        </w:r>
        <w:r w:rsidRPr="00D6202E" w:rsidDel="00D6202E">
          <w:rPr>
            <w:rPrChange w:id="360" w:author="Alice Anna ŠUMBEROVÁ" w:date="2023-04-11T07:44:00Z">
              <w:rPr>
                <w:rStyle w:val="Hypertextovodkaz"/>
                <w:rFonts w:ascii="Times New Roman" w:hAnsi="Times New Roman" w:cs="Times New Roman"/>
                <w:sz w:val="24"/>
                <w:szCs w:val="24"/>
              </w:rPr>
            </w:rPrChange>
          </w:rPr>
          <w:delText>Chytání</w:delText>
        </w:r>
        <w:r w:rsidRPr="00254EC5" w:rsidDel="00D6202E">
          <w:rPr>
            <w:rFonts w:ascii="Times New Roman" w:hAnsi="Times New Roman" w:cs="Times New Roman"/>
            <w:webHidden/>
            <w:sz w:val="24"/>
            <w:szCs w:val="24"/>
          </w:rPr>
          <w:tab/>
          <w:delText>26</w:delText>
        </w:r>
      </w:del>
    </w:p>
    <w:p w14:paraId="45FCB170" w14:textId="0712192D" w:rsidR="00254EC5" w:rsidRPr="00254EC5" w:rsidDel="00D6202E" w:rsidRDefault="00254EC5">
      <w:pPr>
        <w:pStyle w:val="Obsah3"/>
        <w:rPr>
          <w:del w:id="361" w:author="Alice Anna ŠUMBEROVÁ" w:date="2023-04-11T07:44:00Z"/>
          <w:rFonts w:ascii="Times New Roman" w:eastAsiaTheme="minorEastAsia" w:hAnsi="Times New Roman" w:cs="Times New Roman"/>
          <w:sz w:val="24"/>
          <w:szCs w:val="24"/>
          <w:lang w:val="cs-CZ"/>
        </w:rPr>
      </w:pPr>
      <w:del w:id="362" w:author="Alice Anna ŠUMBEROVÁ" w:date="2023-04-11T07:44:00Z">
        <w:r w:rsidRPr="00D6202E" w:rsidDel="00D6202E">
          <w:rPr>
            <w:rPrChange w:id="363" w:author="Alice Anna ŠUMBEROVÁ" w:date="2023-04-11T07:44:00Z">
              <w:rPr>
                <w:rStyle w:val="Hypertextovodkaz"/>
                <w:rFonts w:ascii="Times New Roman" w:hAnsi="Times New Roman" w:cs="Times New Roman"/>
                <w:sz w:val="24"/>
                <w:szCs w:val="24"/>
              </w:rPr>
            </w:rPrChange>
          </w:rPr>
          <w:delText>5.2.2</w:delText>
        </w:r>
        <w:r w:rsidRPr="00254EC5" w:rsidDel="00D6202E">
          <w:rPr>
            <w:rFonts w:ascii="Times New Roman" w:eastAsiaTheme="minorEastAsia" w:hAnsi="Times New Roman" w:cs="Times New Roman"/>
            <w:sz w:val="24"/>
            <w:szCs w:val="24"/>
            <w:lang w:val="cs-CZ"/>
          </w:rPr>
          <w:tab/>
        </w:r>
        <w:r w:rsidRPr="00D6202E" w:rsidDel="00D6202E">
          <w:rPr>
            <w:rPrChange w:id="364" w:author="Alice Anna ŠUMBEROVÁ" w:date="2023-04-11T07:44:00Z">
              <w:rPr>
                <w:rStyle w:val="Hypertextovodkaz"/>
                <w:rFonts w:ascii="Times New Roman" w:hAnsi="Times New Roman" w:cs="Times New Roman"/>
                <w:sz w:val="24"/>
                <w:szCs w:val="24"/>
              </w:rPr>
            </w:rPrChange>
          </w:rPr>
          <w:delText>Držení rovně</w:delText>
        </w:r>
        <w:r w:rsidRPr="00254EC5" w:rsidDel="00D6202E">
          <w:rPr>
            <w:rFonts w:ascii="Times New Roman" w:hAnsi="Times New Roman" w:cs="Times New Roman"/>
            <w:webHidden/>
            <w:sz w:val="24"/>
            <w:szCs w:val="24"/>
          </w:rPr>
          <w:tab/>
          <w:delText>27</w:delText>
        </w:r>
      </w:del>
    </w:p>
    <w:p w14:paraId="0A2FF53A" w14:textId="2D01D3A3" w:rsidR="00254EC5" w:rsidRPr="00254EC5" w:rsidDel="00D6202E" w:rsidRDefault="00254EC5">
      <w:pPr>
        <w:pStyle w:val="Obsah3"/>
        <w:rPr>
          <w:del w:id="365" w:author="Alice Anna ŠUMBEROVÁ" w:date="2023-04-11T07:44:00Z"/>
          <w:rFonts w:ascii="Times New Roman" w:eastAsiaTheme="minorEastAsia" w:hAnsi="Times New Roman" w:cs="Times New Roman"/>
          <w:sz w:val="24"/>
          <w:szCs w:val="24"/>
          <w:lang w:val="cs-CZ"/>
        </w:rPr>
      </w:pPr>
      <w:del w:id="366" w:author="Alice Anna ŠUMBEROVÁ" w:date="2023-04-11T07:44:00Z">
        <w:r w:rsidRPr="00D6202E" w:rsidDel="00D6202E">
          <w:rPr>
            <w:rPrChange w:id="367" w:author="Alice Anna ŠUMBEROVÁ" w:date="2023-04-11T07:44:00Z">
              <w:rPr>
                <w:rStyle w:val="Hypertextovodkaz"/>
                <w:rFonts w:ascii="Times New Roman" w:hAnsi="Times New Roman" w:cs="Times New Roman"/>
                <w:sz w:val="24"/>
                <w:szCs w:val="24"/>
              </w:rPr>
            </w:rPrChange>
          </w:rPr>
          <w:delText>5.2.3</w:delText>
        </w:r>
        <w:r w:rsidRPr="00254EC5" w:rsidDel="00D6202E">
          <w:rPr>
            <w:rFonts w:ascii="Times New Roman" w:eastAsiaTheme="minorEastAsia" w:hAnsi="Times New Roman" w:cs="Times New Roman"/>
            <w:sz w:val="24"/>
            <w:szCs w:val="24"/>
            <w:lang w:val="cs-CZ"/>
          </w:rPr>
          <w:tab/>
        </w:r>
        <w:r w:rsidRPr="00D6202E" w:rsidDel="00D6202E">
          <w:rPr>
            <w:rPrChange w:id="368" w:author="Alice Anna ŠUMBEROVÁ" w:date="2023-04-11T07:44:00Z">
              <w:rPr>
                <w:rStyle w:val="Hypertextovodkaz"/>
                <w:rFonts w:ascii="Times New Roman" w:hAnsi="Times New Roman" w:cs="Times New Roman"/>
                <w:sz w:val="24"/>
                <w:szCs w:val="24"/>
              </w:rPr>
            </w:rPrChange>
          </w:rPr>
          <w:delText>„Hokej“</w:delText>
        </w:r>
        <w:r w:rsidRPr="00254EC5" w:rsidDel="00D6202E">
          <w:rPr>
            <w:rFonts w:ascii="Times New Roman" w:hAnsi="Times New Roman" w:cs="Times New Roman"/>
            <w:webHidden/>
            <w:sz w:val="24"/>
            <w:szCs w:val="24"/>
          </w:rPr>
          <w:tab/>
          <w:delText>27</w:delText>
        </w:r>
      </w:del>
    </w:p>
    <w:p w14:paraId="6CDF55E2" w14:textId="25054D2B" w:rsidR="00254EC5" w:rsidRPr="00254EC5" w:rsidDel="00D6202E" w:rsidRDefault="00254EC5">
      <w:pPr>
        <w:pStyle w:val="Obsah3"/>
        <w:rPr>
          <w:del w:id="369" w:author="Alice Anna ŠUMBEROVÁ" w:date="2023-04-11T07:44:00Z"/>
          <w:rFonts w:ascii="Times New Roman" w:eastAsiaTheme="minorEastAsia" w:hAnsi="Times New Roman" w:cs="Times New Roman"/>
          <w:sz w:val="24"/>
          <w:szCs w:val="24"/>
          <w:lang w:val="cs-CZ"/>
        </w:rPr>
      </w:pPr>
      <w:del w:id="370" w:author="Alice Anna ŠUMBEROVÁ" w:date="2023-04-11T07:44:00Z">
        <w:r w:rsidRPr="00D6202E" w:rsidDel="00D6202E">
          <w:rPr>
            <w:rPrChange w:id="371" w:author="Alice Anna ŠUMBEROVÁ" w:date="2023-04-11T07:44:00Z">
              <w:rPr>
                <w:rStyle w:val="Hypertextovodkaz"/>
                <w:rFonts w:ascii="Times New Roman" w:hAnsi="Times New Roman" w:cs="Times New Roman"/>
                <w:sz w:val="24"/>
                <w:szCs w:val="24"/>
              </w:rPr>
            </w:rPrChange>
          </w:rPr>
          <w:delText>5.2.4</w:delText>
        </w:r>
        <w:r w:rsidRPr="00254EC5" w:rsidDel="00D6202E">
          <w:rPr>
            <w:rFonts w:ascii="Times New Roman" w:eastAsiaTheme="minorEastAsia" w:hAnsi="Times New Roman" w:cs="Times New Roman"/>
            <w:sz w:val="24"/>
            <w:szCs w:val="24"/>
            <w:lang w:val="cs-CZ"/>
          </w:rPr>
          <w:tab/>
        </w:r>
        <w:r w:rsidRPr="00D6202E" w:rsidDel="00D6202E">
          <w:rPr>
            <w:rPrChange w:id="372" w:author="Alice Anna ŠUMBEROVÁ" w:date="2023-04-11T07:44:00Z">
              <w:rPr>
                <w:rStyle w:val="Hypertextovodkaz"/>
                <w:rFonts w:ascii="Times New Roman" w:hAnsi="Times New Roman" w:cs="Times New Roman"/>
                <w:sz w:val="24"/>
                <w:szCs w:val="24"/>
              </w:rPr>
            </w:rPrChange>
          </w:rPr>
          <w:delText>Závody s tyčemi</w:delText>
        </w:r>
        <w:r w:rsidRPr="00254EC5" w:rsidDel="00D6202E">
          <w:rPr>
            <w:rFonts w:ascii="Times New Roman" w:hAnsi="Times New Roman" w:cs="Times New Roman"/>
            <w:webHidden/>
            <w:sz w:val="24"/>
            <w:szCs w:val="24"/>
          </w:rPr>
          <w:tab/>
          <w:delText>28</w:delText>
        </w:r>
      </w:del>
    </w:p>
    <w:p w14:paraId="4EEEB88F" w14:textId="3E783D0D" w:rsidR="00254EC5" w:rsidRPr="00254EC5" w:rsidDel="00D6202E" w:rsidRDefault="00254EC5">
      <w:pPr>
        <w:pStyle w:val="Obsah3"/>
        <w:rPr>
          <w:del w:id="373" w:author="Alice Anna ŠUMBEROVÁ" w:date="2023-04-11T07:44:00Z"/>
          <w:rFonts w:ascii="Times New Roman" w:eastAsiaTheme="minorEastAsia" w:hAnsi="Times New Roman" w:cs="Times New Roman"/>
          <w:sz w:val="24"/>
          <w:szCs w:val="24"/>
          <w:lang w:val="cs-CZ"/>
        </w:rPr>
      </w:pPr>
      <w:del w:id="374" w:author="Alice Anna ŠUMBEROVÁ" w:date="2023-04-11T07:44:00Z">
        <w:r w:rsidRPr="00D6202E" w:rsidDel="00D6202E">
          <w:rPr>
            <w:rPrChange w:id="375" w:author="Alice Anna ŠUMBEROVÁ" w:date="2023-04-11T07:44:00Z">
              <w:rPr>
                <w:rStyle w:val="Hypertextovodkaz"/>
                <w:rFonts w:ascii="Times New Roman" w:hAnsi="Times New Roman" w:cs="Times New Roman"/>
                <w:sz w:val="24"/>
                <w:szCs w:val="24"/>
              </w:rPr>
            </w:rPrChange>
          </w:rPr>
          <w:delText>5.2.5</w:delText>
        </w:r>
        <w:r w:rsidRPr="00254EC5" w:rsidDel="00D6202E">
          <w:rPr>
            <w:rFonts w:ascii="Times New Roman" w:eastAsiaTheme="minorEastAsia" w:hAnsi="Times New Roman" w:cs="Times New Roman"/>
            <w:sz w:val="24"/>
            <w:szCs w:val="24"/>
            <w:lang w:val="cs-CZ"/>
          </w:rPr>
          <w:tab/>
        </w:r>
        <w:r w:rsidRPr="00D6202E" w:rsidDel="00D6202E">
          <w:rPr>
            <w:rPrChange w:id="376" w:author="Alice Anna ŠUMBEROVÁ" w:date="2023-04-11T07:44:00Z">
              <w:rPr>
                <w:rStyle w:val="Hypertextovodkaz"/>
                <w:rFonts w:ascii="Times New Roman" w:hAnsi="Times New Roman" w:cs="Times New Roman"/>
                <w:sz w:val="24"/>
                <w:szCs w:val="24"/>
              </w:rPr>
            </w:rPrChange>
          </w:rPr>
          <w:delText>Dvojice</w:delText>
        </w:r>
        <w:r w:rsidRPr="00254EC5" w:rsidDel="00D6202E">
          <w:rPr>
            <w:rFonts w:ascii="Times New Roman" w:hAnsi="Times New Roman" w:cs="Times New Roman"/>
            <w:webHidden/>
            <w:sz w:val="24"/>
            <w:szCs w:val="24"/>
          </w:rPr>
          <w:tab/>
          <w:delText>29</w:delText>
        </w:r>
      </w:del>
    </w:p>
    <w:p w14:paraId="372B30B9" w14:textId="7F9A87E8" w:rsidR="00254EC5" w:rsidRPr="00254EC5" w:rsidDel="00D6202E" w:rsidRDefault="00254EC5">
      <w:pPr>
        <w:pStyle w:val="Obsah2"/>
        <w:rPr>
          <w:del w:id="377" w:author="Alice Anna ŠUMBEROVÁ" w:date="2023-04-11T07:44:00Z"/>
          <w:rFonts w:ascii="Times New Roman" w:eastAsiaTheme="minorEastAsia" w:hAnsi="Times New Roman" w:cs="Times New Roman"/>
          <w:sz w:val="24"/>
          <w:szCs w:val="24"/>
          <w:lang w:val="cs-CZ"/>
        </w:rPr>
      </w:pPr>
      <w:del w:id="378" w:author="Alice Anna ŠUMBEROVÁ" w:date="2023-04-11T07:44:00Z">
        <w:r w:rsidRPr="00D6202E" w:rsidDel="00D6202E">
          <w:rPr>
            <w:rPrChange w:id="379" w:author="Alice Anna ŠUMBEROVÁ" w:date="2023-04-11T07:44:00Z">
              <w:rPr>
                <w:rStyle w:val="Hypertextovodkaz"/>
                <w:rFonts w:ascii="Times New Roman" w:hAnsi="Times New Roman" w:cs="Times New Roman"/>
                <w:sz w:val="24"/>
                <w:szCs w:val="24"/>
              </w:rPr>
            </w:rPrChange>
          </w:rPr>
          <w:delText>5.3</w:delText>
        </w:r>
        <w:r w:rsidRPr="00254EC5" w:rsidDel="00D6202E">
          <w:rPr>
            <w:rFonts w:ascii="Times New Roman" w:eastAsiaTheme="minorEastAsia" w:hAnsi="Times New Roman" w:cs="Times New Roman"/>
            <w:sz w:val="24"/>
            <w:szCs w:val="24"/>
            <w:lang w:val="cs-CZ"/>
          </w:rPr>
          <w:tab/>
        </w:r>
        <w:r w:rsidRPr="00D6202E" w:rsidDel="00D6202E">
          <w:rPr>
            <w:rPrChange w:id="380" w:author="Alice Anna ŠUMBEROVÁ" w:date="2023-04-11T07:44:00Z">
              <w:rPr>
                <w:rStyle w:val="Hypertextovodkaz"/>
                <w:rFonts w:ascii="Times New Roman" w:hAnsi="Times New Roman" w:cs="Times New Roman"/>
                <w:sz w:val="24"/>
                <w:szCs w:val="24"/>
              </w:rPr>
            </w:rPrChange>
          </w:rPr>
          <w:delText>Pomůcka: Provaz</w:delText>
        </w:r>
        <w:r w:rsidRPr="00254EC5" w:rsidDel="00D6202E">
          <w:rPr>
            <w:rFonts w:ascii="Times New Roman" w:hAnsi="Times New Roman" w:cs="Times New Roman"/>
            <w:webHidden/>
            <w:sz w:val="24"/>
            <w:szCs w:val="24"/>
          </w:rPr>
          <w:tab/>
          <w:delText>30</w:delText>
        </w:r>
      </w:del>
    </w:p>
    <w:p w14:paraId="0EF8FCD5" w14:textId="3F5CF42D" w:rsidR="00254EC5" w:rsidRPr="00254EC5" w:rsidDel="00D6202E" w:rsidRDefault="00254EC5">
      <w:pPr>
        <w:pStyle w:val="Obsah3"/>
        <w:rPr>
          <w:del w:id="381" w:author="Alice Anna ŠUMBEROVÁ" w:date="2023-04-11T07:44:00Z"/>
          <w:rFonts w:ascii="Times New Roman" w:eastAsiaTheme="minorEastAsia" w:hAnsi="Times New Roman" w:cs="Times New Roman"/>
          <w:sz w:val="24"/>
          <w:szCs w:val="24"/>
          <w:lang w:val="cs-CZ"/>
        </w:rPr>
      </w:pPr>
      <w:del w:id="382" w:author="Alice Anna ŠUMBEROVÁ" w:date="2023-04-11T07:44:00Z">
        <w:r w:rsidRPr="00D6202E" w:rsidDel="00D6202E">
          <w:rPr>
            <w:rPrChange w:id="383" w:author="Alice Anna ŠUMBEROVÁ" w:date="2023-04-11T07:44:00Z">
              <w:rPr>
                <w:rStyle w:val="Hypertextovodkaz"/>
                <w:rFonts w:ascii="Times New Roman" w:hAnsi="Times New Roman" w:cs="Times New Roman"/>
                <w:sz w:val="24"/>
                <w:szCs w:val="24"/>
              </w:rPr>
            </w:rPrChange>
          </w:rPr>
          <w:delText>5.3.1</w:delText>
        </w:r>
        <w:r w:rsidRPr="00254EC5" w:rsidDel="00D6202E">
          <w:rPr>
            <w:rFonts w:ascii="Times New Roman" w:eastAsiaTheme="minorEastAsia" w:hAnsi="Times New Roman" w:cs="Times New Roman"/>
            <w:sz w:val="24"/>
            <w:szCs w:val="24"/>
            <w:lang w:val="cs-CZ"/>
          </w:rPr>
          <w:tab/>
        </w:r>
        <w:r w:rsidRPr="00D6202E" w:rsidDel="00D6202E">
          <w:rPr>
            <w:rPrChange w:id="384" w:author="Alice Anna ŠUMBEROVÁ" w:date="2023-04-11T07:44:00Z">
              <w:rPr>
                <w:rStyle w:val="Hypertextovodkaz"/>
                <w:rFonts w:ascii="Times New Roman" w:hAnsi="Times New Roman" w:cs="Times New Roman"/>
                <w:sz w:val="24"/>
                <w:szCs w:val="24"/>
              </w:rPr>
            </w:rPrChange>
          </w:rPr>
          <w:delText>Laser</w:delText>
        </w:r>
        <w:r w:rsidRPr="00254EC5" w:rsidDel="00D6202E">
          <w:rPr>
            <w:rFonts w:ascii="Times New Roman" w:hAnsi="Times New Roman" w:cs="Times New Roman"/>
            <w:webHidden/>
            <w:sz w:val="24"/>
            <w:szCs w:val="24"/>
          </w:rPr>
          <w:tab/>
          <w:delText>30</w:delText>
        </w:r>
      </w:del>
    </w:p>
    <w:p w14:paraId="01081FC5" w14:textId="1E9DFBEE" w:rsidR="00254EC5" w:rsidRPr="00254EC5" w:rsidDel="00D6202E" w:rsidRDefault="00254EC5">
      <w:pPr>
        <w:pStyle w:val="Obsah3"/>
        <w:rPr>
          <w:del w:id="385" w:author="Alice Anna ŠUMBEROVÁ" w:date="2023-04-11T07:44:00Z"/>
          <w:rFonts w:ascii="Times New Roman" w:eastAsiaTheme="minorEastAsia" w:hAnsi="Times New Roman" w:cs="Times New Roman"/>
          <w:sz w:val="24"/>
          <w:szCs w:val="24"/>
          <w:lang w:val="cs-CZ"/>
        </w:rPr>
      </w:pPr>
      <w:del w:id="386" w:author="Alice Anna ŠUMBEROVÁ" w:date="2023-04-11T07:44:00Z">
        <w:r w:rsidRPr="00D6202E" w:rsidDel="00D6202E">
          <w:rPr>
            <w:rPrChange w:id="387" w:author="Alice Anna ŠUMBEROVÁ" w:date="2023-04-11T07:44:00Z">
              <w:rPr>
                <w:rStyle w:val="Hypertextovodkaz"/>
                <w:rFonts w:ascii="Times New Roman" w:hAnsi="Times New Roman" w:cs="Times New Roman"/>
                <w:sz w:val="24"/>
                <w:szCs w:val="24"/>
              </w:rPr>
            </w:rPrChange>
          </w:rPr>
          <w:delText>5.3.2</w:delText>
        </w:r>
        <w:r w:rsidRPr="00254EC5" w:rsidDel="00D6202E">
          <w:rPr>
            <w:rFonts w:ascii="Times New Roman" w:eastAsiaTheme="minorEastAsia" w:hAnsi="Times New Roman" w:cs="Times New Roman"/>
            <w:sz w:val="24"/>
            <w:szCs w:val="24"/>
            <w:lang w:val="cs-CZ"/>
          </w:rPr>
          <w:tab/>
        </w:r>
        <w:r w:rsidRPr="00D6202E" w:rsidDel="00D6202E">
          <w:rPr>
            <w:rPrChange w:id="388" w:author="Alice Anna ŠUMBEROVÁ" w:date="2023-04-11T07:44:00Z">
              <w:rPr>
                <w:rStyle w:val="Hypertextovodkaz"/>
                <w:rFonts w:ascii="Times New Roman" w:hAnsi="Times New Roman" w:cs="Times New Roman"/>
                <w:sz w:val="24"/>
                <w:szCs w:val="24"/>
              </w:rPr>
            </w:rPrChange>
          </w:rPr>
          <w:delText>Přetahování</w:delText>
        </w:r>
        <w:r w:rsidRPr="00254EC5" w:rsidDel="00D6202E">
          <w:rPr>
            <w:rFonts w:ascii="Times New Roman" w:hAnsi="Times New Roman" w:cs="Times New Roman"/>
            <w:webHidden/>
            <w:sz w:val="24"/>
            <w:szCs w:val="24"/>
          </w:rPr>
          <w:tab/>
          <w:delText>31</w:delText>
        </w:r>
      </w:del>
    </w:p>
    <w:p w14:paraId="2FB7785F" w14:textId="595FEF47" w:rsidR="00254EC5" w:rsidRPr="00254EC5" w:rsidDel="00D6202E" w:rsidRDefault="00254EC5">
      <w:pPr>
        <w:pStyle w:val="Obsah3"/>
        <w:rPr>
          <w:del w:id="389" w:author="Alice Anna ŠUMBEROVÁ" w:date="2023-04-11T07:44:00Z"/>
          <w:rFonts w:ascii="Times New Roman" w:eastAsiaTheme="minorEastAsia" w:hAnsi="Times New Roman" w:cs="Times New Roman"/>
          <w:sz w:val="24"/>
          <w:szCs w:val="24"/>
          <w:lang w:val="cs-CZ"/>
        </w:rPr>
      </w:pPr>
      <w:del w:id="390" w:author="Alice Anna ŠUMBEROVÁ" w:date="2023-04-11T07:44:00Z">
        <w:r w:rsidRPr="00D6202E" w:rsidDel="00D6202E">
          <w:rPr>
            <w:rPrChange w:id="391" w:author="Alice Anna ŠUMBEROVÁ" w:date="2023-04-11T07:44:00Z">
              <w:rPr>
                <w:rStyle w:val="Hypertextovodkaz"/>
                <w:rFonts w:ascii="Times New Roman" w:hAnsi="Times New Roman" w:cs="Times New Roman"/>
                <w:sz w:val="24"/>
                <w:szCs w:val="24"/>
              </w:rPr>
            </w:rPrChange>
          </w:rPr>
          <w:delText>5.3.3</w:delText>
        </w:r>
        <w:r w:rsidRPr="00254EC5" w:rsidDel="00D6202E">
          <w:rPr>
            <w:rFonts w:ascii="Times New Roman" w:eastAsiaTheme="minorEastAsia" w:hAnsi="Times New Roman" w:cs="Times New Roman"/>
            <w:sz w:val="24"/>
            <w:szCs w:val="24"/>
            <w:lang w:val="cs-CZ"/>
          </w:rPr>
          <w:tab/>
        </w:r>
        <w:r w:rsidRPr="00D6202E" w:rsidDel="00D6202E">
          <w:rPr>
            <w:rPrChange w:id="392" w:author="Alice Anna ŠUMBEROVÁ" w:date="2023-04-11T07:44:00Z">
              <w:rPr>
                <w:rStyle w:val="Hypertextovodkaz"/>
                <w:rFonts w:ascii="Times New Roman" w:hAnsi="Times New Roman" w:cs="Times New Roman"/>
                <w:sz w:val="24"/>
                <w:szCs w:val="24"/>
              </w:rPr>
            </w:rPrChange>
          </w:rPr>
          <w:delText>Přeskakování</w:delText>
        </w:r>
        <w:r w:rsidRPr="00254EC5" w:rsidDel="00D6202E">
          <w:rPr>
            <w:rFonts w:ascii="Times New Roman" w:hAnsi="Times New Roman" w:cs="Times New Roman"/>
            <w:webHidden/>
            <w:sz w:val="24"/>
            <w:szCs w:val="24"/>
          </w:rPr>
          <w:tab/>
          <w:delText>32</w:delText>
        </w:r>
      </w:del>
    </w:p>
    <w:p w14:paraId="2C91AA02" w14:textId="089B2BF3" w:rsidR="00254EC5" w:rsidRPr="00254EC5" w:rsidDel="00D6202E" w:rsidRDefault="00254EC5">
      <w:pPr>
        <w:pStyle w:val="Obsah3"/>
        <w:rPr>
          <w:del w:id="393" w:author="Alice Anna ŠUMBEROVÁ" w:date="2023-04-11T07:44:00Z"/>
          <w:rFonts w:ascii="Times New Roman" w:eastAsiaTheme="minorEastAsia" w:hAnsi="Times New Roman" w:cs="Times New Roman"/>
          <w:sz w:val="24"/>
          <w:szCs w:val="24"/>
          <w:lang w:val="cs-CZ"/>
        </w:rPr>
      </w:pPr>
      <w:del w:id="394" w:author="Alice Anna ŠUMBEROVÁ" w:date="2023-04-11T07:44:00Z">
        <w:r w:rsidRPr="00D6202E" w:rsidDel="00D6202E">
          <w:rPr>
            <w:rPrChange w:id="395" w:author="Alice Anna ŠUMBEROVÁ" w:date="2023-04-11T07:44:00Z">
              <w:rPr>
                <w:rStyle w:val="Hypertextovodkaz"/>
                <w:rFonts w:ascii="Times New Roman" w:hAnsi="Times New Roman" w:cs="Times New Roman"/>
                <w:sz w:val="24"/>
                <w:szCs w:val="24"/>
              </w:rPr>
            </w:rPrChange>
          </w:rPr>
          <w:delText>5.3.4</w:delText>
        </w:r>
        <w:r w:rsidRPr="00254EC5" w:rsidDel="00D6202E">
          <w:rPr>
            <w:rFonts w:ascii="Times New Roman" w:eastAsiaTheme="minorEastAsia" w:hAnsi="Times New Roman" w:cs="Times New Roman"/>
            <w:sz w:val="24"/>
            <w:szCs w:val="24"/>
            <w:lang w:val="cs-CZ"/>
          </w:rPr>
          <w:tab/>
        </w:r>
        <w:r w:rsidRPr="00D6202E" w:rsidDel="00D6202E">
          <w:rPr>
            <w:rPrChange w:id="396" w:author="Alice Anna ŠUMBEROVÁ" w:date="2023-04-11T07:44:00Z">
              <w:rPr>
                <w:rStyle w:val="Hypertextovodkaz"/>
                <w:rFonts w:ascii="Times New Roman" w:hAnsi="Times New Roman" w:cs="Times New Roman"/>
                <w:sz w:val="24"/>
                <w:szCs w:val="24"/>
              </w:rPr>
            </w:rPrChange>
          </w:rPr>
          <w:delText>Svázané nohy</w:delText>
        </w:r>
        <w:r w:rsidRPr="00254EC5" w:rsidDel="00D6202E">
          <w:rPr>
            <w:rFonts w:ascii="Times New Roman" w:hAnsi="Times New Roman" w:cs="Times New Roman"/>
            <w:webHidden/>
            <w:sz w:val="24"/>
            <w:szCs w:val="24"/>
          </w:rPr>
          <w:tab/>
          <w:delText>32</w:delText>
        </w:r>
      </w:del>
    </w:p>
    <w:p w14:paraId="6B33D75E" w14:textId="176E4635" w:rsidR="00254EC5" w:rsidRPr="00254EC5" w:rsidDel="00D6202E" w:rsidRDefault="00254EC5">
      <w:pPr>
        <w:pStyle w:val="Obsah3"/>
        <w:rPr>
          <w:del w:id="397" w:author="Alice Anna ŠUMBEROVÁ" w:date="2023-04-11T07:44:00Z"/>
          <w:rFonts w:ascii="Times New Roman" w:eastAsiaTheme="minorEastAsia" w:hAnsi="Times New Roman" w:cs="Times New Roman"/>
          <w:sz w:val="24"/>
          <w:szCs w:val="24"/>
          <w:lang w:val="cs-CZ"/>
        </w:rPr>
      </w:pPr>
      <w:del w:id="398" w:author="Alice Anna ŠUMBEROVÁ" w:date="2023-04-11T07:44:00Z">
        <w:r w:rsidRPr="00D6202E" w:rsidDel="00D6202E">
          <w:rPr>
            <w:rPrChange w:id="399" w:author="Alice Anna ŠUMBEROVÁ" w:date="2023-04-11T07:44:00Z">
              <w:rPr>
                <w:rStyle w:val="Hypertextovodkaz"/>
                <w:rFonts w:ascii="Times New Roman" w:hAnsi="Times New Roman" w:cs="Times New Roman"/>
                <w:sz w:val="24"/>
                <w:szCs w:val="24"/>
              </w:rPr>
            </w:rPrChange>
          </w:rPr>
          <w:delText>5.3.5</w:delText>
        </w:r>
        <w:r w:rsidRPr="00254EC5" w:rsidDel="00D6202E">
          <w:rPr>
            <w:rFonts w:ascii="Times New Roman" w:eastAsiaTheme="minorEastAsia" w:hAnsi="Times New Roman" w:cs="Times New Roman"/>
            <w:sz w:val="24"/>
            <w:szCs w:val="24"/>
            <w:lang w:val="cs-CZ"/>
          </w:rPr>
          <w:tab/>
        </w:r>
        <w:r w:rsidRPr="00D6202E" w:rsidDel="00D6202E">
          <w:rPr>
            <w:rPrChange w:id="400" w:author="Alice Anna ŠUMBEROVÁ" w:date="2023-04-11T07:44:00Z">
              <w:rPr>
                <w:rStyle w:val="Hypertextovodkaz"/>
                <w:rFonts w:ascii="Times New Roman" w:hAnsi="Times New Roman" w:cs="Times New Roman"/>
                <w:sz w:val="24"/>
                <w:szCs w:val="24"/>
              </w:rPr>
            </w:rPrChange>
          </w:rPr>
          <w:delText>Rybičky a rybáři</w:delText>
        </w:r>
        <w:r w:rsidRPr="00254EC5" w:rsidDel="00D6202E">
          <w:rPr>
            <w:rFonts w:ascii="Times New Roman" w:hAnsi="Times New Roman" w:cs="Times New Roman"/>
            <w:webHidden/>
            <w:sz w:val="24"/>
            <w:szCs w:val="24"/>
          </w:rPr>
          <w:tab/>
          <w:delText>33</w:delText>
        </w:r>
      </w:del>
    </w:p>
    <w:p w14:paraId="3EDA2207" w14:textId="728FE5AC" w:rsidR="00254EC5" w:rsidRPr="00254EC5" w:rsidDel="00D6202E" w:rsidRDefault="00254EC5">
      <w:pPr>
        <w:pStyle w:val="Obsah2"/>
        <w:rPr>
          <w:del w:id="401" w:author="Alice Anna ŠUMBEROVÁ" w:date="2023-04-11T07:44:00Z"/>
          <w:rFonts w:ascii="Times New Roman" w:eastAsiaTheme="minorEastAsia" w:hAnsi="Times New Roman" w:cs="Times New Roman"/>
          <w:sz w:val="24"/>
          <w:szCs w:val="24"/>
          <w:lang w:val="cs-CZ"/>
        </w:rPr>
      </w:pPr>
      <w:del w:id="402" w:author="Alice Anna ŠUMBEROVÁ" w:date="2023-04-11T07:44:00Z">
        <w:r w:rsidRPr="00D6202E" w:rsidDel="00D6202E">
          <w:rPr>
            <w:rPrChange w:id="403" w:author="Alice Anna ŠUMBEROVÁ" w:date="2023-04-11T07:44:00Z">
              <w:rPr>
                <w:rStyle w:val="Hypertextovodkaz"/>
                <w:rFonts w:ascii="Times New Roman" w:hAnsi="Times New Roman" w:cs="Times New Roman"/>
                <w:sz w:val="24"/>
                <w:szCs w:val="24"/>
              </w:rPr>
            </w:rPrChange>
          </w:rPr>
          <w:delText>5.4</w:delText>
        </w:r>
        <w:r w:rsidRPr="00254EC5" w:rsidDel="00D6202E">
          <w:rPr>
            <w:rFonts w:ascii="Times New Roman" w:eastAsiaTheme="minorEastAsia" w:hAnsi="Times New Roman" w:cs="Times New Roman"/>
            <w:sz w:val="24"/>
            <w:szCs w:val="24"/>
            <w:lang w:val="cs-CZ"/>
          </w:rPr>
          <w:tab/>
        </w:r>
        <w:r w:rsidRPr="00D6202E" w:rsidDel="00D6202E">
          <w:rPr>
            <w:rPrChange w:id="404" w:author="Alice Anna ŠUMBEROVÁ" w:date="2023-04-11T07:44:00Z">
              <w:rPr>
                <w:rStyle w:val="Hypertextovodkaz"/>
                <w:rFonts w:ascii="Times New Roman" w:hAnsi="Times New Roman" w:cs="Times New Roman"/>
                <w:sz w:val="24"/>
                <w:szCs w:val="24"/>
              </w:rPr>
            </w:rPrChange>
          </w:rPr>
          <w:delText>Pomůcka: Dres</w:delText>
        </w:r>
        <w:r w:rsidRPr="00254EC5" w:rsidDel="00D6202E">
          <w:rPr>
            <w:rFonts w:ascii="Times New Roman" w:hAnsi="Times New Roman" w:cs="Times New Roman"/>
            <w:webHidden/>
            <w:sz w:val="24"/>
            <w:szCs w:val="24"/>
          </w:rPr>
          <w:tab/>
          <w:delText>34</w:delText>
        </w:r>
      </w:del>
    </w:p>
    <w:p w14:paraId="515845ED" w14:textId="1F639218" w:rsidR="00254EC5" w:rsidRPr="00254EC5" w:rsidDel="00D6202E" w:rsidRDefault="00254EC5">
      <w:pPr>
        <w:pStyle w:val="Obsah3"/>
        <w:rPr>
          <w:del w:id="405" w:author="Alice Anna ŠUMBEROVÁ" w:date="2023-04-11T07:44:00Z"/>
          <w:rFonts w:ascii="Times New Roman" w:eastAsiaTheme="minorEastAsia" w:hAnsi="Times New Roman" w:cs="Times New Roman"/>
          <w:sz w:val="24"/>
          <w:szCs w:val="24"/>
          <w:lang w:val="cs-CZ"/>
        </w:rPr>
      </w:pPr>
      <w:del w:id="406" w:author="Alice Anna ŠUMBEROVÁ" w:date="2023-04-11T07:44:00Z">
        <w:r w:rsidRPr="00D6202E" w:rsidDel="00D6202E">
          <w:rPr>
            <w:rPrChange w:id="407" w:author="Alice Anna ŠUMBEROVÁ" w:date="2023-04-11T07:44:00Z">
              <w:rPr>
                <w:rStyle w:val="Hypertextovodkaz"/>
                <w:rFonts w:ascii="Times New Roman" w:hAnsi="Times New Roman" w:cs="Times New Roman"/>
                <w:sz w:val="24"/>
                <w:szCs w:val="24"/>
              </w:rPr>
            </w:rPrChange>
          </w:rPr>
          <w:delText>5.4.1</w:delText>
        </w:r>
        <w:r w:rsidRPr="00254EC5" w:rsidDel="00D6202E">
          <w:rPr>
            <w:rFonts w:ascii="Times New Roman" w:eastAsiaTheme="minorEastAsia" w:hAnsi="Times New Roman" w:cs="Times New Roman"/>
            <w:sz w:val="24"/>
            <w:szCs w:val="24"/>
            <w:lang w:val="cs-CZ"/>
          </w:rPr>
          <w:tab/>
        </w:r>
        <w:r w:rsidRPr="00D6202E" w:rsidDel="00D6202E">
          <w:rPr>
            <w:rPrChange w:id="408" w:author="Alice Anna ŠUMBEROVÁ" w:date="2023-04-11T07:44:00Z">
              <w:rPr>
                <w:rStyle w:val="Hypertextovodkaz"/>
                <w:rFonts w:ascii="Times New Roman" w:hAnsi="Times New Roman" w:cs="Times New Roman"/>
                <w:sz w:val="24"/>
                <w:szCs w:val="24"/>
              </w:rPr>
            </w:rPrChange>
          </w:rPr>
          <w:delText>Ocásek</w:delText>
        </w:r>
        <w:r w:rsidRPr="00254EC5" w:rsidDel="00D6202E">
          <w:rPr>
            <w:rFonts w:ascii="Times New Roman" w:hAnsi="Times New Roman" w:cs="Times New Roman"/>
            <w:webHidden/>
            <w:sz w:val="24"/>
            <w:szCs w:val="24"/>
          </w:rPr>
          <w:tab/>
          <w:delText>34</w:delText>
        </w:r>
      </w:del>
    </w:p>
    <w:p w14:paraId="427F77B4" w14:textId="18C361D3" w:rsidR="00254EC5" w:rsidRPr="00254EC5" w:rsidDel="00D6202E" w:rsidRDefault="00254EC5">
      <w:pPr>
        <w:pStyle w:val="Obsah3"/>
        <w:rPr>
          <w:del w:id="409" w:author="Alice Anna ŠUMBEROVÁ" w:date="2023-04-11T07:44:00Z"/>
          <w:rFonts w:ascii="Times New Roman" w:eastAsiaTheme="minorEastAsia" w:hAnsi="Times New Roman" w:cs="Times New Roman"/>
          <w:sz w:val="24"/>
          <w:szCs w:val="24"/>
          <w:lang w:val="cs-CZ"/>
        </w:rPr>
      </w:pPr>
      <w:del w:id="410" w:author="Alice Anna ŠUMBEROVÁ" w:date="2023-04-11T07:44:00Z">
        <w:r w:rsidRPr="00D6202E" w:rsidDel="00D6202E">
          <w:rPr>
            <w:rPrChange w:id="411" w:author="Alice Anna ŠUMBEROVÁ" w:date="2023-04-11T07:44:00Z">
              <w:rPr>
                <w:rStyle w:val="Hypertextovodkaz"/>
                <w:rFonts w:ascii="Times New Roman" w:hAnsi="Times New Roman" w:cs="Times New Roman"/>
                <w:sz w:val="24"/>
                <w:szCs w:val="24"/>
              </w:rPr>
            </w:rPrChange>
          </w:rPr>
          <w:delText>5.4.2</w:delText>
        </w:r>
        <w:r w:rsidRPr="00254EC5" w:rsidDel="00D6202E">
          <w:rPr>
            <w:rFonts w:ascii="Times New Roman" w:eastAsiaTheme="minorEastAsia" w:hAnsi="Times New Roman" w:cs="Times New Roman"/>
            <w:sz w:val="24"/>
            <w:szCs w:val="24"/>
            <w:lang w:val="cs-CZ"/>
          </w:rPr>
          <w:tab/>
        </w:r>
        <w:r w:rsidRPr="00D6202E" w:rsidDel="00D6202E">
          <w:rPr>
            <w:rPrChange w:id="412" w:author="Alice Anna ŠUMBEROVÁ" w:date="2023-04-11T07:44:00Z">
              <w:rPr>
                <w:rStyle w:val="Hypertextovodkaz"/>
                <w:rFonts w:ascii="Times New Roman" w:hAnsi="Times New Roman" w:cs="Times New Roman"/>
                <w:sz w:val="24"/>
                <w:szCs w:val="24"/>
              </w:rPr>
            </w:rPrChange>
          </w:rPr>
          <w:delText>Mrazík</w:delText>
        </w:r>
        <w:r w:rsidRPr="00254EC5" w:rsidDel="00D6202E">
          <w:rPr>
            <w:rFonts w:ascii="Times New Roman" w:hAnsi="Times New Roman" w:cs="Times New Roman"/>
            <w:webHidden/>
            <w:sz w:val="24"/>
            <w:szCs w:val="24"/>
          </w:rPr>
          <w:tab/>
          <w:delText>35</w:delText>
        </w:r>
      </w:del>
    </w:p>
    <w:p w14:paraId="2F200FBB" w14:textId="00B3F11D" w:rsidR="00254EC5" w:rsidRPr="00254EC5" w:rsidDel="00D6202E" w:rsidRDefault="00254EC5">
      <w:pPr>
        <w:pStyle w:val="Obsah3"/>
        <w:rPr>
          <w:del w:id="413" w:author="Alice Anna ŠUMBEROVÁ" w:date="2023-04-11T07:44:00Z"/>
          <w:rFonts w:ascii="Times New Roman" w:eastAsiaTheme="minorEastAsia" w:hAnsi="Times New Roman" w:cs="Times New Roman"/>
          <w:sz w:val="24"/>
          <w:szCs w:val="24"/>
          <w:lang w:val="cs-CZ"/>
        </w:rPr>
      </w:pPr>
      <w:del w:id="414" w:author="Alice Anna ŠUMBEROVÁ" w:date="2023-04-11T07:44:00Z">
        <w:r w:rsidRPr="00D6202E" w:rsidDel="00D6202E">
          <w:rPr>
            <w:rPrChange w:id="415" w:author="Alice Anna ŠUMBEROVÁ" w:date="2023-04-11T07:44:00Z">
              <w:rPr>
                <w:rStyle w:val="Hypertextovodkaz"/>
                <w:rFonts w:ascii="Times New Roman" w:hAnsi="Times New Roman" w:cs="Times New Roman"/>
                <w:sz w:val="24"/>
                <w:szCs w:val="24"/>
              </w:rPr>
            </w:rPrChange>
          </w:rPr>
          <w:delText>5.4.3</w:delText>
        </w:r>
        <w:r w:rsidRPr="00254EC5" w:rsidDel="00D6202E">
          <w:rPr>
            <w:rFonts w:ascii="Times New Roman" w:eastAsiaTheme="minorEastAsia" w:hAnsi="Times New Roman" w:cs="Times New Roman"/>
            <w:sz w:val="24"/>
            <w:szCs w:val="24"/>
            <w:lang w:val="cs-CZ"/>
          </w:rPr>
          <w:tab/>
        </w:r>
        <w:r w:rsidRPr="00D6202E" w:rsidDel="00D6202E">
          <w:rPr>
            <w:rPrChange w:id="416" w:author="Alice Anna ŠUMBEROVÁ" w:date="2023-04-11T07:44:00Z">
              <w:rPr>
                <w:rStyle w:val="Hypertextovodkaz"/>
                <w:rFonts w:ascii="Times New Roman" w:hAnsi="Times New Roman" w:cs="Times New Roman"/>
                <w:sz w:val="24"/>
                <w:szCs w:val="24"/>
              </w:rPr>
            </w:rPrChange>
          </w:rPr>
          <w:delText>Barvy</w:delText>
        </w:r>
        <w:r w:rsidRPr="00254EC5" w:rsidDel="00D6202E">
          <w:rPr>
            <w:rFonts w:ascii="Times New Roman" w:hAnsi="Times New Roman" w:cs="Times New Roman"/>
            <w:webHidden/>
            <w:sz w:val="24"/>
            <w:szCs w:val="24"/>
          </w:rPr>
          <w:tab/>
          <w:delText>36</w:delText>
        </w:r>
      </w:del>
    </w:p>
    <w:p w14:paraId="7C083C84" w14:textId="135EA251" w:rsidR="00254EC5" w:rsidRPr="00254EC5" w:rsidDel="00D6202E" w:rsidRDefault="00254EC5">
      <w:pPr>
        <w:pStyle w:val="Obsah3"/>
        <w:rPr>
          <w:del w:id="417" w:author="Alice Anna ŠUMBEROVÁ" w:date="2023-04-11T07:44:00Z"/>
          <w:rFonts w:ascii="Times New Roman" w:eastAsiaTheme="minorEastAsia" w:hAnsi="Times New Roman" w:cs="Times New Roman"/>
          <w:sz w:val="24"/>
          <w:szCs w:val="24"/>
          <w:lang w:val="cs-CZ"/>
        </w:rPr>
      </w:pPr>
      <w:del w:id="418" w:author="Alice Anna ŠUMBEROVÁ" w:date="2023-04-11T07:44:00Z">
        <w:r w:rsidRPr="00D6202E" w:rsidDel="00D6202E">
          <w:rPr>
            <w:rPrChange w:id="419" w:author="Alice Anna ŠUMBEROVÁ" w:date="2023-04-11T07:44:00Z">
              <w:rPr>
                <w:rStyle w:val="Hypertextovodkaz"/>
                <w:rFonts w:ascii="Times New Roman" w:hAnsi="Times New Roman" w:cs="Times New Roman"/>
                <w:sz w:val="24"/>
                <w:szCs w:val="24"/>
              </w:rPr>
            </w:rPrChange>
          </w:rPr>
          <w:delText>5.4.4</w:delText>
        </w:r>
        <w:r w:rsidRPr="00254EC5" w:rsidDel="00D6202E">
          <w:rPr>
            <w:rFonts w:ascii="Times New Roman" w:eastAsiaTheme="minorEastAsia" w:hAnsi="Times New Roman" w:cs="Times New Roman"/>
            <w:sz w:val="24"/>
            <w:szCs w:val="24"/>
            <w:lang w:val="cs-CZ"/>
          </w:rPr>
          <w:tab/>
        </w:r>
        <w:r w:rsidRPr="00D6202E" w:rsidDel="00D6202E">
          <w:rPr>
            <w:rPrChange w:id="420" w:author="Alice Anna ŠUMBEROVÁ" w:date="2023-04-11T07:44:00Z">
              <w:rPr>
                <w:rStyle w:val="Hypertextovodkaz"/>
                <w:rFonts w:ascii="Times New Roman" w:hAnsi="Times New Roman" w:cs="Times New Roman"/>
                <w:sz w:val="24"/>
                <w:szCs w:val="24"/>
              </w:rPr>
            </w:rPrChange>
          </w:rPr>
          <w:delText>Kradení</w:delText>
        </w:r>
        <w:r w:rsidRPr="00254EC5" w:rsidDel="00D6202E">
          <w:rPr>
            <w:rFonts w:ascii="Times New Roman" w:hAnsi="Times New Roman" w:cs="Times New Roman"/>
            <w:webHidden/>
            <w:sz w:val="24"/>
            <w:szCs w:val="24"/>
          </w:rPr>
          <w:tab/>
          <w:delText>37</w:delText>
        </w:r>
      </w:del>
    </w:p>
    <w:p w14:paraId="63068E02" w14:textId="5ED9B5F9" w:rsidR="00254EC5" w:rsidRPr="00254EC5" w:rsidDel="00D6202E" w:rsidRDefault="00254EC5">
      <w:pPr>
        <w:pStyle w:val="Obsah3"/>
        <w:rPr>
          <w:del w:id="421" w:author="Alice Anna ŠUMBEROVÁ" w:date="2023-04-11T07:44:00Z"/>
          <w:rFonts w:ascii="Times New Roman" w:eastAsiaTheme="minorEastAsia" w:hAnsi="Times New Roman" w:cs="Times New Roman"/>
          <w:sz w:val="24"/>
          <w:szCs w:val="24"/>
          <w:lang w:val="cs-CZ"/>
        </w:rPr>
      </w:pPr>
      <w:del w:id="422" w:author="Alice Anna ŠUMBEROVÁ" w:date="2023-04-11T07:44:00Z">
        <w:r w:rsidRPr="00D6202E" w:rsidDel="00D6202E">
          <w:rPr>
            <w:rPrChange w:id="423" w:author="Alice Anna ŠUMBEROVÁ" w:date="2023-04-11T07:44:00Z">
              <w:rPr>
                <w:rStyle w:val="Hypertextovodkaz"/>
                <w:rFonts w:ascii="Times New Roman" w:hAnsi="Times New Roman" w:cs="Times New Roman"/>
                <w:sz w:val="24"/>
                <w:szCs w:val="24"/>
              </w:rPr>
            </w:rPrChange>
          </w:rPr>
          <w:delText>5.4.5</w:delText>
        </w:r>
        <w:r w:rsidRPr="00254EC5" w:rsidDel="00D6202E">
          <w:rPr>
            <w:rFonts w:ascii="Times New Roman" w:eastAsiaTheme="minorEastAsia" w:hAnsi="Times New Roman" w:cs="Times New Roman"/>
            <w:sz w:val="24"/>
            <w:szCs w:val="24"/>
            <w:lang w:val="cs-CZ"/>
          </w:rPr>
          <w:tab/>
        </w:r>
        <w:r w:rsidRPr="00D6202E" w:rsidDel="00D6202E">
          <w:rPr>
            <w:rPrChange w:id="424" w:author="Alice Anna ŠUMBEROVÁ" w:date="2023-04-11T07:44:00Z">
              <w:rPr>
                <w:rStyle w:val="Hypertextovodkaz"/>
                <w:rFonts w:ascii="Times New Roman" w:hAnsi="Times New Roman" w:cs="Times New Roman"/>
                <w:sz w:val="24"/>
                <w:szCs w:val="24"/>
              </w:rPr>
            </w:rPrChange>
          </w:rPr>
          <w:delText>Piškvorky</w:delText>
        </w:r>
        <w:r w:rsidRPr="00254EC5" w:rsidDel="00D6202E">
          <w:rPr>
            <w:rFonts w:ascii="Times New Roman" w:hAnsi="Times New Roman" w:cs="Times New Roman"/>
            <w:webHidden/>
            <w:sz w:val="24"/>
            <w:szCs w:val="24"/>
          </w:rPr>
          <w:tab/>
          <w:delText>38</w:delText>
        </w:r>
      </w:del>
    </w:p>
    <w:p w14:paraId="0D82DEE3" w14:textId="34591764" w:rsidR="00254EC5" w:rsidRPr="00254EC5" w:rsidDel="00D6202E" w:rsidRDefault="00254EC5">
      <w:pPr>
        <w:pStyle w:val="Obsah2"/>
        <w:rPr>
          <w:del w:id="425" w:author="Alice Anna ŠUMBEROVÁ" w:date="2023-04-11T07:44:00Z"/>
          <w:rFonts w:ascii="Times New Roman" w:eastAsiaTheme="minorEastAsia" w:hAnsi="Times New Roman" w:cs="Times New Roman"/>
          <w:sz w:val="24"/>
          <w:szCs w:val="24"/>
          <w:lang w:val="cs-CZ"/>
        </w:rPr>
      </w:pPr>
      <w:del w:id="426" w:author="Alice Anna ŠUMBEROVÁ" w:date="2023-04-11T07:44:00Z">
        <w:r w:rsidRPr="00D6202E" w:rsidDel="00D6202E">
          <w:rPr>
            <w:rPrChange w:id="427" w:author="Alice Anna ŠUMBEROVÁ" w:date="2023-04-11T07:44:00Z">
              <w:rPr>
                <w:rStyle w:val="Hypertextovodkaz"/>
                <w:rFonts w:ascii="Times New Roman" w:hAnsi="Times New Roman" w:cs="Times New Roman"/>
                <w:sz w:val="24"/>
                <w:szCs w:val="24"/>
              </w:rPr>
            </w:rPrChange>
          </w:rPr>
          <w:delText>5.5</w:delText>
        </w:r>
        <w:r w:rsidRPr="00254EC5" w:rsidDel="00D6202E">
          <w:rPr>
            <w:rFonts w:ascii="Times New Roman" w:eastAsiaTheme="minorEastAsia" w:hAnsi="Times New Roman" w:cs="Times New Roman"/>
            <w:sz w:val="24"/>
            <w:szCs w:val="24"/>
            <w:lang w:val="cs-CZ"/>
          </w:rPr>
          <w:tab/>
        </w:r>
        <w:r w:rsidRPr="00D6202E" w:rsidDel="00D6202E">
          <w:rPr>
            <w:rPrChange w:id="428" w:author="Alice Anna ŠUMBEROVÁ" w:date="2023-04-11T07:44:00Z">
              <w:rPr>
                <w:rStyle w:val="Hypertextovodkaz"/>
                <w:rFonts w:ascii="Times New Roman" w:hAnsi="Times New Roman" w:cs="Times New Roman"/>
                <w:sz w:val="24"/>
                <w:szCs w:val="24"/>
              </w:rPr>
            </w:rPrChange>
          </w:rPr>
          <w:delText>Pomůcka: Žíněnka</w:delText>
        </w:r>
        <w:r w:rsidRPr="00254EC5" w:rsidDel="00D6202E">
          <w:rPr>
            <w:rFonts w:ascii="Times New Roman" w:hAnsi="Times New Roman" w:cs="Times New Roman"/>
            <w:webHidden/>
            <w:sz w:val="24"/>
            <w:szCs w:val="24"/>
          </w:rPr>
          <w:tab/>
          <w:delText>39</w:delText>
        </w:r>
      </w:del>
    </w:p>
    <w:p w14:paraId="70AD5D1D" w14:textId="31BBDBF3" w:rsidR="00254EC5" w:rsidRPr="00254EC5" w:rsidDel="00D6202E" w:rsidRDefault="00254EC5">
      <w:pPr>
        <w:pStyle w:val="Obsah3"/>
        <w:rPr>
          <w:del w:id="429" w:author="Alice Anna ŠUMBEROVÁ" w:date="2023-04-11T07:44:00Z"/>
          <w:rFonts w:ascii="Times New Roman" w:eastAsiaTheme="minorEastAsia" w:hAnsi="Times New Roman" w:cs="Times New Roman"/>
          <w:sz w:val="24"/>
          <w:szCs w:val="24"/>
          <w:lang w:val="cs-CZ"/>
        </w:rPr>
      </w:pPr>
      <w:del w:id="430" w:author="Alice Anna ŠUMBEROVÁ" w:date="2023-04-11T07:44:00Z">
        <w:r w:rsidRPr="00D6202E" w:rsidDel="00D6202E">
          <w:rPr>
            <w:rPrChange w:id="431" w:author="Alice Anna ŠUMBEROVÁ" w:date="2023-04-11T07:44:00Z">
              <w:rPr>
                <w:rStyle w:val="Hypertextovodkaz"/>
                <w:rFonts w:ascii="Times New Roman" w:hAnsi="Times New Roman" w:cs="Times New Roman"/>
                <w:sz w:val="24"/>
                <w:szCs w:val="24"/>
              </w:rPr>
            </w:rPrChange>
          </w:rPr>
          <w:delText>5.5.1</w:delText>
        </w:r>
        <w:r w:rsidRPr="00254EC5" w:rsidDel="00D6202E">
          <w:rPr>
            <w:rFonts w:ascii="Times New Roman" w:eastAsiaTheme="minorEastAsia" w:hAnsi="Times New Roman" w:cs="Times New Roman"/>
            <w:sz w:val="24"/>
            <w:szCs w:val="24"/>
            <w:lang w:val="cs-CZ"/>
          </w:rPr>
          <w:tab/>
        </w:r>
        <w:r w:rsidRPr="00D6202E" w:rsidDel="00D6202E">
          <w:rPr>
            <w:rPrChange w:id="432" w:author="Alice Anna ŠUMBEROVÁ" w:date="2023-04-11T07:44:00Z">
              <w:rPr>
                <w:rStyle w:val="Hypertextovodkaz"/>
                <w:rFonts w:ascii="Times New Roman" w:hAnsi="Times New Roman" w:cs="Times New Roman"/>
                <w:sz w:val="24"/>
                <w:szCs w:val="24"/>
              </w:rPr>
            </w:rPrChange>
          </w:rPr>
          <w:delText>Veverky a kuny</w:delText>
        </w:r>
        <w:r w:rsidRPr="00254EC5" w:rsidDel="00D6202E">
          <w:rPr>
            <w:rFonts w:ascii="Times New Roman" w:hAnsi="Times New Roman" w:cs="Times New Roman"/>
            <w:webHidden/>
            <w:sz w:val="24"/>
            <w:szCs w:val="24"/>
          </w:rPr>
          <w:tab/>
          <w:delText>39</w:delText>
        </w:r>
      </w:del>
    </w:p>
    <w:p w14:paraId="45DA19A5" w14:textId="5FEF598B" w:rsidR="00254EC5" w:rsidRPr="00254EC5" w:rsidDel="00D6202E" w:rsidRDefault="00254EC5">
      <w:pPr>
        <w:pStyle w:val="Obsah3"/>
        <w:rPr>
          <w:del w:id="433" w:author="Alice Anna ŠUMBEROVÁ" w:date="2023-04-11T07:44:00Z"/>
          <w:rFonts w:ascii="Times New Roman" w:eastAsiaTheme="minorEastAsia" w:hAnsi="Times New Roman" w:cs="Times New Roman"/>
          <w:sz w:val="24"/>
          <w:szCs w:val="24"/>
          <w:lang w:val="cs-CZ"/>
        </w:rPr>
      </w:pPr>
      <w:del w:id="434" w:author="Alice Anna ŠUMBEROVÁ" w:date="2023-04-11T07:44:00Z">
        <w:r w:rsidRPr="00D6202E" w:rsidDel="00D6202E">
          <w:rPr>
            <w:rPrChange w:id="435" w:author="Alice Anna ŠUMBEROVÁ" w:date="2023-04-11T07:44:00Z">
              <w:rPr>
                <w:rStyle w:val="Hypertextovodkaz"/>
                <w:rFonts w:ascii="Times New Roman" w:hAnsi="Times New Roman" w:cs="Times New Roman"/>
                <w:sz w:val="24"/>
                <w:szCs w:val="24"/>
              </w:rPr>
            </w:rPrChange>
          </w:rPr>
          <w:delText>5.5.2</w:delText>
        </w:r>
        <w:r w:rsidRPr="00254EC5" w:rsidDel="00D6202E">
          <w:rPr>
            <w:rFonts w:ascii="Times New Roman" w:eastAsiaTheme="minorEastAsia" w:hAnsi="Times New Roman" w:cs="Times New Roman"/>
            <w:sz w:val="24"/>
            <w:szCs w:val="24"/>
            <w:lang w:val="cs-CZ"/>
          </w:rPr>
          <w:tab/>
        </w:r>
        <w:r w:rsidRPr="00D6202E" w:rsidDel="00D6202E">
          <w:rPr>
            <w:rPrChange w:id="436" w:author="Alice Anna ŠUMBEROVÁ" w:date="2023-04-11T07:44:00Z">
              <w:rPr>
                <w:rStyle w:val="Hypertextovodkaz"/>
                <w:rFonts w:ascii="Times New Roman" w:hAnsi="Times New Roman" w:cs="Times New Roman"/>
                <w:sz w:val="24"/>
                <w:szCs w:val="24"/>
              </w:rPr>
            </w:rPrChange>
          </w:rPr>
          <w:delText>Zem je láva</w:delText>
        </w:r>
        <w:r w:rsidRPr="00254EC5" w:rsidDel="00D6202E">
          <w:rPr>
            <w:rFonts w:ascii="Times New Roman" w:hAnsi="Times New Roman" w:cs="Times New Roman"/>
            <w:webHidden/>
            <w:sz w:val="24"/>
            <w:szCs w:val="24"/>
          </w:rPr>
          <w:tab/>
          <w:delText>40</w:delText>
        </w:r>
      </w:del>
    </w:p>
    <w:p w14:paraId="5B16AF5F" w14:textId="7692A893" w:rsidR="00254EC5" w:rsidRPr="00254EC5" w:rsidDel="00D6202E" w:rsidRDefault="00254EC5">
      <w:pPr>
        <w:pStyle w:val="Obsah3"/>
        <w:rPr>
          <w:del w:id="437" w:author="Alice Anna ŠUMBEROVÁ" w:date="2023-04-11T07:44:00Z"/>
          <w:rFonts w:ascii="Times New Roman" w:eastAsiaTheme="minorEastAsia" w:hAnsi="Times New Roman" w:cs="Times New Roman"/>
          <w:sz w:val="24"/>
          <w:szCs w:val="24"/>
          <w:lang w:val="cs-CZ"/>
        </w:rPr>
      </w:pPr>
      <w:del w:id="438" w:author="Alice Anna ŠUMBEROVÁ" w:date="2023-04-11T07:44:00Z">
        <w:r w:rsidRPr="00D6202E" w:rsidDel="00D6202E">
          <w:rPr>
            <w:rPrChange w:id="439" w:author="Alice Anna ŠUMBEROVÁ" w:date="2023-04-11T07:44:00Z">
              <w:rPr>
                <w:rStyle w:val="Hypertextovodkaz"/>
                <w:rFonts w:ascii="Times New Roman" w:hAnsi="Times New Roman" w:cs="Times New Roman"/>
                <w:sz w:val="24"/>
                <w:szCs w:val="24"/>
              </w:rPr>
            </w:rPrChange>
          </w:rPr>
          <w:delText>5.5.3</w:delText>
        </w:r>
        <w:r w:rsidRPr="00254EC5" w:rsidDel="00D6202E">
          <w:rPr>
            <w:rFonts w:ascii="Times New Roman" w:eastAsiaTheme="minorEastAsia" w:hAnsi="Times New Roman" w:cs="Times New Roman"/>
            <w:sz w:val="24"/>
            <w:szCs w:val="24"/>
            <w:lang w:val="cs-CZ"/>
          </w:rPr>
          <w:tab/>
        </w:r>
        <w:r w:rsidRPr="00D6202E" w:rsidDel="00D6202E">
          <w:rPr>
            <w:rPrChange w:id="440" w:author="Alice Anna ŠUMBEROVÁ" w:date="2023-04-11T07:44:00Z">
              <w:rPr>
                <w:rStyle w:val="Hypertextovodkaz"/>
                <w:rFonts w:ascii="Times New Roman" w:hAnsi="Times New Roman" w:cs="Times New Roman"/>
                <w:sz w:val="24"/>
                <w:szCs w:val="24"/>
              </w:rPr>
            </w:rPrChange>
          </w:rPr>
          <w:delText>Ostrov</w:delText>
        </w:r>
        <w:r w:rsidRPr="00254EC5" w:rsidDel="00D6202E">
          <w:rPr>
            <w:rFonts w:ascii="Times New Roman" w:hAnsi="Times New Roman" w:cs="Times New Roman"/>
            <w:webHidden/>
            <w:sz w:val="24"/>
            <w:szCs w:val="24"/>
          </w:rPr>
          <w:tab/>
          <w:delText>41</w:delText>
        </w:r>
      </w:del>
    </w:p>
    <w:p w14:paraId="1052C6F3" w14:textId="47B385F3" w:rsidR="00254EC5" w:rsidRPr="00254EC5" w:rsidDel="00D6202E" w:rsidRDefault="00254EC5">
      <w:pPr>
        <w:pStyle w:val="Obsah3"/>
        <w:rPr>
          <w:del w:id="441" w:author="Alice Anna ŠUMBEROVÁ" w:date="2023-04-11T07:44:00Z"/>
          <w:rFonts w:ascii="Times New Roman" w:eastAsiaTheme="minorEastAsia" w:hAnsi="Times New Roman" w:cs="Times New Roman"/>
          <w:sz w:val="24"/>
          <w:szCs w:val="24"/>
          <w:lang w:val="cs-CZ"/>
        </w:rPr>
      </w:pPr>
      <w:del w:id="442" w:author="Alice Anna ŠUMBEROVÁ" w:date="2023-04-11T07:44:00Z">
        <w:r w:rsidRPr="00D6202E" w:rsidDel="00D6202E">
          <w:rPr>
            <w:rPrChange w:id="443" w:author="Alice Anna ŠUMBEROVÁ" w:date="2023-04-11T07:44:00Z">
              <w:rPr>
                <w:rStyle w:val="Hypertextovodkaz"/>
                <w:rFonts w:ascii="Times New Roman" w:hAnsi="Times New Roman" w:cs="Times New Roman"/>
                <w:sz w:val="24"/>
                <w:szCs w:val="24"/>
              </w:rPr>
            </w:rPrChange>
          </w:rPr>
          <w:delText>5.5.4</w:delText>
        </w:r>
        <w:r w:rsidRPr="00254EC5" w:rsidDel="00D6202E">
          <w:rPr>
            <w:rFonts w:ascii="Times New Roman" w:eastAsiaTheme="minorEastAsia" w:hAnsi="Times New Roman" w:cs="Times New Roman"/>
            <w:sz w:val="24"/>
            <w:szCs w:val="24"/>
            <w:lang w:val="cs-CZ"/>
          </w:rPr>
          <w:tab/>
        </w:r>
        <w:r w:rsidRPr="00D6202E" w:rsidDel="00D6202E">
          <w:rPr>
            <w:rPrChange w:id="444" w:author="Alice Anna ŠUMBEROVÁ" w:date="2023-04-11T07:44:00Z">
              <w:rPr>
                <w:rStyle w:val="Hypertextovodkaz"/>
                <w:rFonts w:ascii="Times New Roman" w:hAnsi="Times New Roman" w:cs="Times New Roman"/>
                <w:sz w:val="24"/>
                <w:szCs w:val="24"/>
              </w:rPr>
            </w:rPrChange>
          </w:rPr>
          <w:delText>Sanitka</w:delText>
        </w:r>
        <w:r w:rsidRPr="00254EC5" w:rsidDel="00D6202E">
          <w:rPr>
            <w:rFonts w:ascii="Times New Roman" w:hAnsi="Times New Roman" w:cs="Times New Roman"/>
            <w:webHidden/>
            <w:sz w:val="24"/>
            <w:szCs w:val="24"/>
          </w:rPr>
          <w:tab/>
          <w:delText>42</w:delText>
        </w:r>
      </w:del>
    </w:p>
    <w:p w14:paraId="52A72048" w14:textId="39E31933" w:rsidR="00254EC5" w:rsidRPr="00254EC5" w:rsidDel="00D6202E" w:rsidRDefault="00254EC5">
      <w:pPr>
        <w:pStyle w:val="Obsah3"/>
        <w:rPr>
          <w:del w:id="445" w:author="Alice Anna ŠUMBEROVÁ" w:date="2023-04-11T07:44:00Z"/>
          <w:rFonts w:ascii="Times New Roman" w:eastAsiaTheme="minorEastAsia" w:hAnsi="Times New Roman" w:cs="Times New Roman"/>
          <w:sz w:val="24"/>
          <w:szCs w:val="24"/>
          <w:lang w:val="cs-CZ"/>
        </w:rPr>
      </w:pPr>
      <w:del w:id="446" w:author="Alice Anna ŠUMBEROVÁ" w:date="2023-04-11T07:44:00Z">
        <w:r w:rsidRPr="00D6202E" w:rsidDel="00D6202E">
          <w:rPr>
            <w:rPrChange w:id="447" w:author="Alice Anna ŠUMBEROVÁ" w:date="2023-04-11T07:44:00Z">
              <w:rPr>
                <w:rStyle w:val="Hypertextovodkaz"/>
                <w:rFonts w:ascii="Times New Roman" w:hAnsi="Times New Roman" w:cs="Times New Roman"/>
                <w:sz w:val="24"/>
                <w:szCs w:val="24"/>
              </w:rPr>
            </w:rPrChange>
          </w:rPr>
          <w:delText>5.5.5</w:delText>
        </w:r>
        <w:r w:rsidRPr="00254EC5" w:rsidDel="00D6202E">
          <w:rPr>
            <w:rFonts w:ascii="Times New Roman" w:eastAsiaTheme="minorEastAsia" w:hAnsi="Times New Roman" w:cs="Times New Roman"/>
            <w:sz w:val="24"/>
            <w:szCs w:val="24"/>
            <w:lang w:val="cs-CZ"/>
          </w:rPr>
          <w:tab/>
        </w:r>
        <w:r w:rsidRPr="00D6202E" w:rsidDel="00D6202E">
          <w:rPr>
            <w:rPrChange w:id="448" w:author="Alice Anna ŠUMBEROVÁ" w:date="2023-04-11T07:44:00Z">
              <w:rPr>
                <w:rStyle w:val="Hypertextovodkaz"/>
                <w:rFonts w:ascii="Times New Roman" w:hAnsi="Times New Roman" w:cs="Times New Roman"/>
                <w:sz w:val="24"/>
                <w:szCs w:val="24"/>
              </w:rPr>
            </w:rPrChange>
          </w:rPr>
          <w:delText>Člověče, nezlob se</w:delText>
        </w:r>
        <w:r w:rsidRPr="00254EC5" w:rsidDel="00D6202E">
          <w:rPr>
            <w:rFonts w:ascii="Times New Roman" w:hAnsi="Times New Roman" w:cs="Times New Roman"/>
            <w:webHidden/>
            <w:sz w:val="24"/>
            <w:szCs w:val="24"/>
          </w:rPr>
          <w:tab/>
          <w:delText>43</w:delText>
        </w:r>
      </w:del>
    </w:p>
    <w:p w14:paraId="708E5959" w14:textId="60461DB8" w:rsidR="00254EC5" w:rsidRPr="00254EC5" w:rsidDel="00D6202E" w:rsidRDefault="00254EC5">
      <w:pPr>
        <w:pStyle w:val="Obsah1"/>
        <w:rPr>
          <w:del w:id="449" w:author="Alice Anna ŠUMBEROVÁ" w:date="2023-04-11T07:44:00Z"/>
          <w:rFonts w:ascii="Times New Roman" w:eastAsiaTheme="minorEastAsia" w:hAnsi="Times New Roman" w:cs="Times New Roman"/>
          <w:sz w:val="24"/>
          <w:szCs w:val="24"/>
          <w:lang w:val="cs-CZ"/>
        </w:rPr>
      </w:pPr>
      <w:del w:id="450" w:author="Alice Anna ŠUMBEROVÁ" w:date="2023-04-11T07:44:00Z">
        <w:r w:rsidRPr="00D6202E" w:rsidDel="00D6202E">
          <w:rPr>
            <w:rPrChange w:id="451" w:author="Alice Anna ŠUMBEROVÁ" w:date="2023-04-11T07:44:00Z">
              <w:rPr>
                <w:rStyle w:val="Hypertextovodkaz"/>
                <w:rFonts w:ascii="Times New Roman" w:hAnsi="Times New Roman" w:cs="Times New Roman"/>
                <w:sz w:val="24"/>
                <w:szCs w:val="24"/>
              </w:rPr>
            </w:rPrChange>
          </w:rPr>
          <w:delText>6</w:delText>
        </w:r>
        <w:r w:rsidRPr="00254EC5" w:rsidDel="00D6202E">
          <w:rPr>
            <w:rFonts w:ascii="Times New Roman" w:eastAsiaTheme="minorEastAsia" w:hAnsi="Times New Roman" w:cs="Times New Roman"/>
            <w:sz w:val="24"/>
            <w:szCs w:val="24"/>
            <w:lang w:val="cs-CZ"/>
          </w:rPr>
          <w:tab/>
        </w:r>
        <w:r w:rsidRPr="00D6202E" w:rsidDel="00D6202E">
          <w:rPr>
            <w:rPrChange w:id="452" w:author="Alice Anna ŠUMBEROVÁ" w:date="2023-04-11T07:44:00Z">
              <w:rPr>
                <w:rStyle w:val="Hypertextovodkaz"/>
                <w:rFonts w:ascii="Times New Roman" w:hAnsi="Times New Roman" w:cs="Times New Roman"/>
                <w:sz w:val="24"/>
                <w:szCs w:val="24"/>
              </w:rPr>
            </w:rPrChange>
          </w:rPr>
          <w:delText>Diskuse</w:delText>
        </w:r>
        <w:r w:rsidRPr="00254EC5" w:rsidDel="00D6202E">
          <w:rPr>
            <w:rFonts w:ascii="Times New Roman" w:hAnsi="Times New Roman" w:cs="Times New Roman"/>
            <w:webHidden/>
            <w:sz w:val="24"/>
            <w:szCs w:val="24"/>
          </w:rPr>
          <w:tab/>
          <w:delText>46</w:delText>
        </w:r>
      </w:del>
    </w:p>
    <w:p w14:paraId="20069A74" w14:textId="76173101" w:rsidR="00254EC5" w:rsidRPr="00254EC5" w:rsidDel="00D6202E" w:rsidRDefault="00254EC5">
      <w:pPr>
        <w:pStyle w:val="Obsah1"/>
        <w:rPr>
          <w:del w:id="453" w:author="Alice Anna ŠUMBEROVÁ" w:date="2023-04-11T07:44:00Z"/>
          <w:rFonts w:ascii="Times New Roman" w:eastAsiaTheme="minorEastAsia" w:hAnsi="Times New Roman" w:cs="Times New Roman"/>
          <w:sz w:val="24"/>
          <w:szCs w:val="24"/>
          <w:lang w:val="cs-CZ"/>
        </w:rPr>
      </w:pPr>
      <w:del w:id="454" w:author="Alice Anna ŠUMBEROVÁ" w:date="2023-04-11T07:44:00Z">
        <w:r w:rsidRPr="00D6202E" w:rsidDel="00D6202E">
          <w:rPr>
            <w:rPrChange w:id="455" w:author="Alice Anna ŠUMBEROVÁ" w:date="2023-04-11T07:44:00Z">
              <w:rPr>
                <w:rStyle w:val="Hypertextovodkaz"/>
                <w:rFonts w:ascii="Times New Roman" w:hAnsi="Times New Roman" w:cs="Times New Roman"/>
                <w:sz w:val="24"/>
                <w:szCs w:val="24"/>
              </w:rPr>
            </w:rPrChange>
          </w:rPr>
          <w:delText>7</w:delText>
        </w:r>
        <w:r w:rsidRPr="00254EC5" w:rsidDel="00D6202E">
          <w:rPr>
            <w:rFonts w:ascii="Times New Roman" w:eastAsiaTheme="minorEastAsia" w:hAnsi="Times New Roman" w:cs="Times New Roman"/>
            <w:sz w:val="24"/>
            <w:szCs w:val="24"/>
            <w:lang w:val="cs-CZ"/>
          </w:rPr>
          <w:tab/>
        </w:r>
        <w:r w:rsidRPr="00D6202E" w:rsidDel="00D6202E">
          <w:rPr>
            <w:rPrChange w:id="456" w:author="Alice Anna ŠUMBEROVÁ" w:date="2023-04-11T07:44:00Z">
              <w:rPr>
                <w:rStyle w:val="Hypertextovodkaz"/>
                <w:rFonts w:ascii="Times New Roman" w:hAnsi="Times New Roman" w:cs="Times New Roman"/>
                <w:sz w:val="24"/>
                <w:szCs w:val="24"/>
              </w:rPr>
            </w:rPrChange>
          </w:rPr>
          <w:delText>Závěry</w:delText>
        </w:r>
        <w:r w:rsidRPr="00254EC5" w:rsidDel="00D6202E">
          <w:rPr>
            <w:rFonts w:ascii="Times New Roman" w:hAnsi="Times New Roman" w:cs="Times New Roman"/>
            <w:webHidden/>
            <w:sz w:val="24"/>
            <w:szCs w:val="24"/>
          </w:rPr>
          <w:tab/>
          <w:delText>47</w:delText>
        </w:r>
      </w:del>
    </w:p>
    <w:p w14:paraId="38601601" w14:textId="1BB6EC9C" w:rsidR="00254EC5" w:rsidRPr="00254EC5" w:rsidDel="00D6202E" w:rsidRDefault="00254EC5">
      <w:pPr>
        <w:pStyle w:val="Obsah1"/>
        <w:rPr>
          <w:del w:id="457" w:author="Alice Anna ŠUMBEROVÁ" w:date="2023-04-11T07:44:00Z"/>
          <w:rFonts w:ascii="Times New Roman" w:eastAsiaTheme="minorEastAsia" w:hAnsi="Times New Roman" w:cs="Times New Roman"/>
          <w:sz w:val="24"/>
          <w:szCs w:val="24"/>
          <w:lang w:val="cs-CZ"/>
        </w:rPr>
      </w:pPr>
      <w:del w:id="458" w:author="Alice Anna ŠUMBEROVÁ" w:date="2023-04-11T07:44:00Z">
        <w:r w:rsidRPr="00D6202E" w:rsidDel="00D6202E">
          <w:rPr>
            <w:rPrChange w:id="459" w:author="Alice Anna ŠUMBEROVÁ" w:date="2023-04-11T07:44:00Z">
              <w:rPr>
                <w:rStyle w:val="Hypertextovodkaz"/>
                <w:rFonts w:ascii="Times New Roman" w:hAnsi="Times New Roman" w:cs="Times New Roman"/>
                <w:sz w:val="24"/>
                <w:szCs w:val="24"/>
              </w:rPr>
            </w:rPrChange>
          </w:rPr>
          <w:delText>8</w:delText>
        </w:r>
        <w:r w:rsidRPr="00254EC5" w:rsidDel="00D6202E">
          <w:rPr>
            <w:rFonts w:ascii="Times New Roman" w:eastAsiaTheme="minorEastAsia" w:hAnsi="Times New Roman" w:cs="Times New Roman"/>
            <w:sz w:val="24"/>
            <w:szCs w:val="24"/>
            <w:lang w:val="cs-CZ"/>
          </w:rPr>
          <w:tab/>
        </w:r>
        <w:r w:rsidRPr="00D6202E" w:rsidDel="00D6202E">
          <w:rPr>
            <w:rPrChange w:id="460" w:author="Alice Anna ŠUMBEROVÁ" w:date="2023-04-11T07:44:00Z">
              <w:rPr>
                <w:rStyle w:val="Hypertextovodkaz"/>
                <w:rFonts w:ascii="Times New Roman" w:hAnsi="Times New Roman" w:cs="Times New Roman"/>
                <w:sz w:val="24"/>
                <w:szCs w:val="24"/>
              </w:rPr>
            </w:rPrChange>
          </w:rPr>
          <w:delText>Souhrn</w:delText>
        </w:r>
        <w:r w:rsidRPr="00254EC5" w:rsidDel="00D6202E">
          <w:rPr>
            <w:rFonts w:ascii="Times New Roman" w:hAnsi="Times New Roman" w:cs="Times New Roman"/>
            <w:webHidden/>
            <w:sz w:val="24"/>
            <w:szCs w:val="24"/>
          </w:rPr>
          <w:tab/>
          <w:delText>48</w:delText>
        </w:r>
      </w:del>
    </w:p>
    <w:p w14:paraId="5938F13D" w14:textId="3BF7FA64" w:rsidR="00254EC5" w:rsidRPr="00254EC5" w:rsidDel="00D6202E" w:rsidRDefault="00254EC5">
      <w:pPr>
        <w:pStyle w:val="Obsah1"/>
        <w:rPr>
          <w:del w:id="461" w:author="Alice Anna ŠUMBEROVÁ" w:date="2023-04-11T07:44:00Z"/>
          <w:rFonts w:ascii="Times New Roman" w:eastAsiaTheme="minorEastAsia" w:hAnsi="Times New Roman" w:cs="Times New Roman"/>
          <w:sz w:val="24"/>
          <w:szCs w:val="24"/>
          <w:lang w:val="cs-CZ"/>
        </w:rPr>
      </w:pPr>
      <w:del w:id="462" w:author="Alice Anna ŠUMBEROVÁ" w:date="2023-04-11T07:44:00Z">
        <w:r w:rsidRPr="00D6202E" w:rsidDel="00D6202E">
          <w:rPr>
            <w:rPrChange w:id="463" w:author="Alice Anna ŠUMBEROVÁ" w:date="2023-04-11T07:44:00Z">
              <w:rPr>
                <w:rStyle w:val="Hypertextovodkaz"/>
                <w:rFonts w:ascii="Times New Roman" w:hAnsi="Times New Roman" w:cs="Times New Roman"/>
                <w:sz w:val="24"/>
                <w:szCs w:val="24"/>
              </w:rPr>
            </w:rPrChange>
          </w:rPr>
          <w:delText>9</w:delText>
        </w:r>
        <w:r w:rsidRPr="00254EC5" w:rsidDel="00D6202E">
          <w:rPr>
            <w:rFonts w:ascii="Times New Roman" w:eastAsiaTheme="minorEastAsia" w:hAnsi="Times New Roman" w:cs="Times New Roman"/>
            <w:sz w:val="24"/>
            <w:szCs w:val="24"/>
            <w:lang w:val="cs-CZ"/>
          </w:rPr>
          <w:tab/>
        </w:r>
        <w:r w:rsidRPr="00D6202E" w:rsidDel="00D6202E">
          <w:rPr>
            <w:rPrChange w:id="464" w:author="Alice Anna ŠUMBEROVÁ" w:date="2023-04-11T07:44:00Z">
              <w:rPr>
                <w:rStyle w:val="Hypertextovodkaz"/>
                <w:rFonts w:ascii="Times New Roman" w:hAnsi="Times New Roman" w:cs="Times New Roman"/>
                <w:sz w:val="24"/>
                <w:szCs w:val="24"/>
              </w:rPr>
            </w:rPrChange>
          </w:rPr>
          <w:delText>Summary</w:delText>
        </w:r>
        <w:r w:rsidRPr="00254EC5" w:rsidDel="00D6202E">
          <w:rPr>
            <w:rFonts w:ascii="Times New Roman" w:hAnsi="Times New Roman" w:cs="Times New Roman"/>
            <w:webHidden/>
            <w:sz w:val="24"/>
            <w:szCs w:val="24"/>
          </w:rPr>
          <w:tab/>
          <w:delText>49</w:delText>
        </w:r>
      </w:del>
    </w:p>
    <w:p w14:paraId="788B98EF" w14:textId="25C80C52" w:rsidR="00254EC5" w:rsidRPr="00254EC5" w:rsidDel="00D6202E" w:rsidRDefault="00254EC5">
      <w:pPr>
        <w:pStyle w:val="Obsah1"/>
        <w:rPr>
          <w:del w:id="465" w:author="Alice Anna ŠUMBEROVÁ" w:date="2023-04-11T07:44:00Z"/>
          <w:rFonts w:ascii="Times New Roman" w:eastAsiaTheme="minorEastAsia" w:hAnsi="Times New Roman" w:cs="Times New Roman"/>
          <w:sz w:val="24"/>
          <w:szCs w:val="24"/>
          <w:lang w:val="cs-CZ"/>
        </w:rPr>
      </w:pPr>
      <w:del w:id="466" w:author="Alice Anna ŠUMBEROVÁ" w:date="2023-04-11T07:44:00Z">
        <w:r w:rsidRPr="00D6202E" w:rsidDel="00D6202E">
          <w:rPr>
            <w:rPrChange w:id="467" w:author="Alice Anna ŠUMBEROVÁ" w:date="2023-04-11T07:44:00Z">
              <w:rPr>
                <w:rStyle w:val="Hypertextovodkaz"/>
                <w:rFonts w:ascii="Times New Roman" w:hAnsi="Times New Roman" w:cs="Times New Roman"/>
                <w:sz w:val="24"/>
                <w:szCs w:val="24"/>
              </w:rPr>
            </w:rPrChange>
          </w:rPr>
          <w:delText>10</w:delText>
        </w:r>
        <w:r w:rsidRPr="00254EC5" w:rsidDel="00D6202E">
          <w:rPr>
            <w:rFonts w:ascii="Times New Roman" w:eastAsiaTheme="minorEastAsia" w:hAnsi="Times New Roman" w:cs="Times New Roman"/>
            <w:sz w:val="24"/>
            <w:szCs w:val="24"/>
            <w:lang w:val="cs-CZ"/>
          </w:rPr>
          <w:tab/>
        </w:r>
        <w:r w:rsidRPr="00D6202E" w:rsidDel="00D6202E">
          <w:rPr>
            <w:rPrChange w:id="468" w:author="Alice Anna ŠUMBEROVÁ" w:date="2023-04-11T07:44:00Z">
              <w:rPr>
                <w:rStyle w:val="Hypertextovodkaz"/>
                <w:rFonts w:ascii="Times New Roman" w:hAnsi="Times New Roman" w:cs="Times New Roman"/>
                <w:sz w:val="24"/>
                <w:szCs w:val="24"/>
              </w:rPr>
            </w:rPrChange>
          </w:rPr>
          <w:delText>Referenční seznam</w:delText>
        </w:r>
        <w:r w:rsidRPr="00254EC5" w:rsidDel="00D6202E">
          <w:rPr>
            <w:rFonts w:ascii="Times New Roman" w:hAnsi="Times New Roman" w:cs="Times New Roman"/>
            <w:webHidden/>
            <w:sz w:val="24"/>
            <w:szCs w:val="24"/>
          </w:rPr>
          <w:tab/>
          <w:delText>51</w:delText>
        </w:r>
      </w:del>
    </w:p>
    <w:p w14:paraId="1E76F89F" w14:textId="35D7087B" w:rsidR="00254EC5" w:rsidRPr="00254EC5" w:rsidDel="00D6202E" w:rsidRDefault="00254EC5">
      <w:pPr>
        <w:pStyle w:val="Obsah1"/>
        <w:rPr>
          <w:del w:id="469" w:author="Alice Anna ŠUMBEROVÁ" w:date="2023-04-11T07:44:00Z"/>
          <w:rFonts w:ascii="Times New Roman" w:eastAsiaTheme="minorEastAsia" w:hAnsi="Times New Roman" w:cs="Times New Roman"/>
          <w:sz w:val="24"/>
          <w:szCs w:val="24"/>
          <w:lang w:val="cs-CZ"/>
        </w:rPr>
      </w:pPr>
      <w:del w:id="470" w:author="Alice Anna ŠUMBEROVÁ" w:date="2023-04-11T07:44:00Z">
        <w:r w:rsidRPr="00D6202E" w:rsidDel="00D6202E">
          <w:rPr>
            <w:rPrChange w:id="471" w:author="Alice Anna ŠUMBEROVÁ" w:date="2023-04-11T07:44:00Z">
              <w:rPr>
                <w:rStyle w:val="Hypertextovodkaz"/>
                <w:rFonts w:ascii="Times New Roman" w:hAnsi="Times New Roman" w:cs="Times New Roman"/>
                <w:sz w:val="24"/>
                <w:szCs w:val="24"/>
              </w:rPr>
            </w:rPrChange>
          </w:rPr>
          <w:delText>11</w:delText>
        </w:r>
        <w:r w:rsidRPr="00254EC5" w:rsidDel="00D6202E">
          <w:rPr>
            <w:rFonts w:ascii="Times New Roman" w:eastAsiaTheme="minorEastAsia" w:hAnsi="Times New Roman" w:cs="Times New Roman"/>
            <w:sz w:val="24"/>
            <w:szCs w:val="24"/>
            <w:lang w:val="cs-CZ"/>
          </w:rPr>
          <w:tab/>
        </w:r>
        <w:r w:rsidRPr="00D6202E" w:rsidDel="00D6202E">
          <w:rPr>
            <w:rPrChange w:id="472" w:author="Alice Anna ŠUMBEROVÁ" w:date="2023-04-11T07:44:00Z">
              <w:rPr>
                <w:rStyle w:val="Hypertextovodkaz"/>
                <w:rFonts w:ascii="Times New Roman" w:hAnsi="Times New Roman" w:cs="Times New Roman"/>
                <w:sz w:val="24"/>
                <w:szCs w:val="24"/>
              </w:rPr>
            </w:rPrChange>
          </w:rPr>
          <w:delText>Přílohy</w:delText>
        </w:r>
        <w:r w:rsidRPr="00254EC5" w:rsidDel="00D6202E">
          <w:rPr>
            <w:rFonts w:ascii="Times New Roman" w:hAnsi="Times New Roman" w:cs="Times New Roman"/>
            <w:webHidden/>
            <w:sz w:val="24"/>
            <w:szCs w:val="24"/>
          </w:rPr>
          <w:tab/>
          <w:delText>53</w:delText>
        </w:r>
      </w:del>
    </w:p>
    <w:p w14:paraId="552C9F89" w14:textId="76B4FE25" w:rsidR="00254EC5" w:rsidRPr="00254EC5" w:rsidDel="00D6202E" w:rsidRDefault="00254EC5">
      <w:pPr>
        <w:pStyle w:val="Obsah2"/>
        <w:rPr>
          <w:del w:id="473" w:author="Alice Anna ŠUMBEROVÁ" w:date="2023-04-11T07:44:00Z"/>
          <w:rFonts w:ascii="Times New Roman" w:eastAsiaTheme="minorEastAsia" w:hAnsi="Times New Roman" w:cs="Times New Roman"/>
          <w:sz w:val="24"/>
          <w:szCs w:val="24"/>
          <w:lang w:val="cs-CZ"/>
        </w:rPr>
      </w:pPr>
      <w:del w:id="474" w:author="Alice Anna ŠUMBEROVÁ" w:date="2023-04-11T07:44:00Z">
        <w:r w:rsidRPr="00D6202E" w:rsidDel="00D6202E">
          <w:rPr>
            <w:rPrChange w:id="475" w:author="Alice Anna ŠUMBEROVÁ" w:date="2023-04-11T07:44:00Z">
              <w:rPr>
                <w:rStyle w:val="Hypertextovodkaz"/>
                <w:rFonts w:ascii="Times New Roman" w:hAnsi="Times New Roman" w:cs="Times New Roman"/>
                <w:sz w:val="24"/>
                <w:szCs w:val="24"/>
              </w:rPr>
            </w:rPrChange>
          </w:rPr>
          <w:delText>11.1</w:delText>
        </w:r>
        <w:r w:rsidRPr="00254EC5" w:rsidDel="00D6202E">
          <w:rPr>
            <w:rFonts w:ascii="Times New Roman" w:hAnsi="Times New Roman" w:cs="Times New Roman"/>
            <w:webHidden/>
            <w:sz w:val="24"/>
            <w:szCs w:val="24"/>
          </w:rPr>
          <w:tab/>
          <w:delText>53</w:delText>
        </w:r>
      </w:del>
    </w:p>
    <w:p w14:paraId="611D99BF" w14:textId="2BF13851" w:rsidR="001E24C0" w:rsidRPr="00254EC5" w:rsidRDefault="00F01440" w:rsidP="006B094F">
      <w:pPr>
        <w:rPr>
          <w:rFonts w:ascii="Times New Roman" w:hAnsi="Times New Roman" w:cs="Times New Roman"/>
          <w:sz w:val="24"/>
          <w:szCs w:val="24"/>
          <w:lang w:val="cs-CZ"/>
        </w:rPr>
      </w:pPr>
      <w:r w:rsidRPr="00254EC5">
        <w:rPr>
          <w:rFonts w:ascii="Times New Roman" w:hAnsi="Times New Roman" w:cs="Times New Roman"/>
          <w:sz w:val="24"/>
          <w:szCs w:val="24"/>
          <w:lang w:val="cs-CZ"/>
        </w:rPr>
        <w:fldChar w:fldCharType="end"/>
      </w:r>
    </w:p>
    <w:p w14:paraId="5873BE3A" w14:textId="13FD53F2" w:rsidR="00BB25C2" w:rsidRPr="002B3049" w:rsidRDefault="00BB25C2" w:rsidP="008F1937">
      <w:pPr>
        <w:pStyle w:val="Nadpis1"/>
        <w:rPr>
          <w:rFonts w:ascii="Times New Roman" w:hAnsi="Times New Roman" w:cs="Times New Roman"/>
        </w:rPr>
      </w:pPr>
      <w:bookmarkStart w:id="476" w:name="_Toc132091475"/>
      <w:r w:rsidRPr="002B3049">
        <w:rPr>
          <w:rFonts w:ascii="Times New Roman" w:hAnsi="Times New Roman" w:cs="Times New Roman"/>
        </w:rPr>
        <w:lastRenderedPageBreak/>
        <w:t>úvod</w:t>
      </w:r>
      <w:bookmarkEnd w:id="476"/>
    </w:p>
    <w:p w14:paraId="7E49EAC4" w14:textId="4D33045E" w:rsidR="00F757C8" w:rsidRPr="002B3049" w:rsidRDefault="00ED36A6" w:rsidP="00F757C8">
      <w:pPr>
        <w:rPr>
          <w:rFonts w:ascii="Times New Roman" w:hAnsi="Times New Roman" w:cs="Times New Roman"/>
          <w:sz w:val="24"/>
          <w:szCs w:val="24"/>
        </w:rPr>
      </w:pPr>
      <w:r w:rsidRPr="002B3049">
        <w:rPr>
          <w:rFonts w:ascii="Times New Roman" w:hAnsi="Times New Roman" w:cs="Times New Roman"/>
          <w:sz w:val="24"/>
          <w:szCs w:val="24"/>
        </w:rPr>
        <w:t xml:space="preserve">V dnešní době velmi ohýbané téma pohyb, je jedním </w:t>
      </w:r>
      <w:del w:id="477" w:author="Machova Iva" w:date="2023-04-05T10:42:00Z">
        <w:r w:rsidRPr="002B3049" w:rsidDel="00DC67F4">
          <w:rPr>
            <w:rFonts w:ascii="Times New Roman" w:hAnsi="Times New Roman" w:cs="Times New Roman"/>
            <w:sz w:val="24"/>
            <w:szCs w:val="24"/>
          </w:rPr>
          <w:delText xml:space="preserve">u </w:delText>
        </w:r>
      </w:del>
      <w:r w:rsidR="00DC67F4">
        <w:rPr>
          <w:rFonts w:ascii="Times New Roman" w:hAnsi="Times New Roman" w:cs="Times New Roman"/>
          <w:sz w:val="24"/>
          <w:szCs w:val="24"/>
        </w:rPr>
        <w:t>z</w:t>
      </w:r>
      <w:ins w:id="478" w:author="Machova Iva" w:date="2023-04-05T10:42:00Z">
        <w:r w:rsidR="00DC67F4" w:rsidRPr="002B3049">
          <w:rPr>
            <w:rFonts w:ascii="Times New Roman" w:hAnsi="Times New Roman" w:cs="Times New Roman"/>
            <w:sz w:val="24"/>
            <w:szCs w:val="24"/>
          </w:rPr>
          <w:t xml:space="preserve"> </w:t>
        </w:r>
      </w:ins>
      <w:r w:rsidRPr="002B3049">
        <w:rPr>
          <w:rFonts w:ascii="Times New Roman" w:hAnsi="Times New Roman" w:cs="Times New Roman"/>
          <w:sz w:val="24"/>
          <w:szCs w:val="24"/>
        </w:rPr>
        <w:t xml:space="preserve">největších fenoménů 21. století. Velkým tématem se stala obezita dětí, která se pomalu, ale jistě zvyšuje. Rodiče své ratolesti většinou vidí, jako dokonalé dílo, ovšem učitelé musí obezitu či různé dysbalance diagnostikovat a včas je začít řešit. Proto je tolik důležitý pohyb dětí, kterého je však v této době míň a míň. </w:t>
      </w:r>
      <w:r w:rsidR="006C00A0" w:rsidRPr="002B3049">
        <w:rPr>
          <w:rFonts w:ascii="Times New Roman" w:hAnsi="Times New Roman" w:cs="Times New Roman"/>
          <w:sz w:val="24"/>
          <w:szCs w:val="24"/>
          <w:shd w:val="clear" w:color="auto" w:fill="FFFFFF"/>
        </w:rPr>
        <w:t>„Je prokázáno, že na mnohých školách se žáci během pobytu ve škole (nemají-li v rozvrhu hodinu tělesné výchovy) pohybují jen asi 10–15 minut a ostatní čas prosedí. I během dobře organizované hodiny tělesné výchovy se jednotliví žáci pohybují pouze okolo 20 až 25 minut.“</w:t>
      </w:r>
      <w:r w:rsidR="00F757C8" w:rsidRPr="002B3049">
        <w:rPr>
          <w:rFonts w:ascii="Times New Roman" w:hAnsi="Times New Roman" w:cs="Times New Roman"/>
          <w:sz w:val="24"/>
          <w:szCs w:val="24"/>
        </w:rPr>
        <w:t xml:space="preserve"> (Mužík</w:t>
      </w:r>
      <w:r w:rsidR="0094189E">
        <w:rPr>
          <w:rFonts w:ascii="Times New Roman" w:hAnsi="Times New Roman" w:cs="Times New Roman"/>
          <w:sz w:val="24"/>
          <w:szCs w:val="24"/>
        </w:rPr>
        <w:t>,</w:t>
      </w:r>
      <w:r w:rsidR="00F757C8" w:rsidRPr="002B3049">
        <w:rPr>
          <w:rFonts w:ascii="Times New Roman" w:hAnsi="Times New Roman" w:cs="Times New Roman"/>
          <w:sz w:val="24"/>
          <w:szCs w:val="24"/>
        </w:rPr>
        <w:t xml:space="preserve"> </w:t>
      </w:r>
      <w:r w:rsidR="0094189E" w:rsidRPr="002A48B5">
        <w:rPr>
          <w:rFonts w:ascii="Times New Roman" w:hAnsi="Times New Roman" w:cs="Times New Roman"/>
          <w:sz w:val="24"/>
          <w:szCs w:val="24"/>
        </w:rPr>
        <w:t>Šeráková</w:t>
      </w:r>
      <w:r w:rsidR="0094189E">
        <w:rPr>
          <w:rFonts w:ascii="Times New Roman" w:hAnsi="Times New Roman" w:cs="Times New Roman"/>
          <w:sz w:val="24"/>
          <w:szCs w:val="24"/>
        </w:rPr>
        <w:t xml:space="preserve"> </w:t>
      </w:r>
      <w:r w:rsidR="0094189E" w:rsidRPr="0094189E">
        <w:rPr>
          <w:rFonts w:ascii="Times New Roman" w:hAnsi="Times New Roman" w:cs="Times New Roman"/>
          <w:sz w:val="24"/>
          <w:szCs w:val="24"/>
        </w:rPr>
        <w:t xml:space="preserve">&amp; </w:t>
      </w:r>
      <w:r w:rsidR="0094189E" w:rsidRPr="002A48B5">
        <w:rPr>
          <w:rFonts w:ascii="Times New Roman" w:hAnsi="Times New Roman" w:cs="Times New Roman"/>
          <w:sz w:val="24"/>
          <w:szCs w:val="24"/>
        </w:rPr>
        <w:t xml:space="preserve">Janošková, </w:t>
      </w:r>
      <w:r w:rsidR="00F757C8" w:rsidRPr="002B3049">
        <w:rPr>
          <w:rFonts w:ascii="Times New Roman" w:hAnsi="Times New Roman" w:cs="Times New Roman"/>
          <w:sz w:val="24"/>
          <w:szCs w:val="24"/>
        </w:rPr>
        <w:t>2019).</w:t>
      </w:r>
    </w:p>
    <w:p w14:paraId="05966EB5" w14:textId="77777777" w:rsidR="006C00A0" w:rsidRPr="002B3049" w:rsidRDefault="00ED36A6" w:rsidP="006C00A0">
      <w:pPr>
        <w:rPr>
          <w:rFonts w:ascii="Times New Roman" w:hAnsi="Times New Roman" w:cs="Times New Roman"/>
          <w:sz w:val="24"/>
          <w:szCs w:val="24"/>
        </w:rPr>
      </w:pPr>
      <w:r w:rsidRPr="002B3049">
        <w:rPr>
          <w:rFonts w:ascii="Times New Roman" w:hAnsi="Times New Roman" w:cs="Times New Roman"/>
          <w:sz w:val="24"/>
          <w:szCs w:val="24"/>
        </w:rPr>
        <w:t>Přirozený pohyb musí nahrazovat učitel formou tělesné výchov</w:t>
      </w:r>
      <w:r w:rsidR="00C47BE5" w:rsidRPr="002B3049">
        <w:rPr>
          <w:rFonts w:ascii="Times New Roman" w:hAnsi="Times New Roman" w:cs="Times New Roman"/>
          <w:sz w:val="24"/>
          <w:szCs w:val="24"/>
        </w:rPr>
        <w:t>y či tzv. tělovýchovnými chvilkami</w:t>
      </w:r>
      <w:r w:rsidR="009D6DF7" w:rsidRPr="002B3049">
        <w:rPr>
          <w:rFonts w:ascii="Times New Roman" w:hAnsi="Times New Roman" w:cs="Times New Roman"/>
          <w:sz w:val="24"/>
          <w:szCs w:val="24"/>
        </w:rPr>
        <w:t xml:space="preserve">. </w:t>
      </w:r>
    </w:p>
    <w:p w14:paraId="2E9293F0" w14:textId="7AAD24C4" w:rsidR="00F757C8" w:rsidRPr="002B3049" w:rsidRDefault="006C00A0" w:rsidP="00F757C8">
      <w:pPr>
        <w:rPr>
          <w:rFonts w:ascii="Times New Roman" w:eastAsia="Times New Roman" w:hAnsi="Times New Roman" w:cs="Times New Roman"/>
          <w:sz w:val="24"/>
          <w:szCs w:val="24"/>
          <w:lang w:val="cs-CZ"/>
        </w:rPr>
      </w:pPr>
      <w:r w:rsidRPr="002B3049">
        <w:rPr>
          <w:rFonts w:ascii="Times New Roman" w:eastAsia="Times New Roman" w:hAnsi="Times New Roman" w:cs="Times New Roman"/>
          <w:sz w:val="24"/>
          <w:szCs w:val="24"/>
          <w:lang w:val="cs-CZ"/>
        </w:rPr>
        <w:t>„</w:t>
      </w:r>
      <w:r w:rsidR="00580ECB" w:rsidRPr="002B3049">
        <w:rPr>
          <w:rFonts w:ascii="Times New Roman" w:eastAsia="Times New Roman" w:hAnsi="Times New Roman" w:cs="Times New Roman"/>
          <w:sz w:val="24"/>
          <w:szCs w:val="24"/>
          <w:lang w:val="cs-CZ"/>
        </w:rPr>
        <w:t>Tělovýchovná chvilka je krátká, maximálně 3minutová pohybová činnost žáků vložená do kterékoli vyučovací hodiny s výjimkou tělesné výchovy. Vzhledem ke statickému zatížení žáků by tělovýchovné chvilky měly být nezbytnou součástí výuky na 1. stupni ZŠ</w:t>
      </w:r>
      <w:r w:rsidR="00A32E65" w:rsidRPr="002B3049">
        <w:rPr>
          <w:rFonts w:ascii="Times New Roman" w:eastAsia="Times New Roman" w:hAnsi="Times New Roman" w:cs="Times New Roman"/>
          <w:sz w:val="24"/>
          <w:szCs w:val="24"/>
          <w:lang w:val="cs-CZ"/>
        </w:rPr>
        <w:t>,</w:t>
      </w:r>
      <w:r w:rsidR="00580ECB" w:rsidRPr="002B3049">
        <w:rPr>
          <w:rFonts w:ascii="Times New Roman" w:eastAsia="Times New Roman" w:hAnsi="Times New Roman" w:cs="Times New Roman"/>
          <w:sz w:val="24"/>
          <w:szCs w:val="24"/>
          <w:lang w:val="cs-CZ"/>
        </w:rPr>
        <w:t xml:space="preserve"> a kromě svého zdravotního významu by měly přispívat k utváření kladného vztahu žáka k pravidelnému pohybovému režimu.</w:t>
      </w:r>
      <w:r w:rsidRPr="002B3049">
        <w:rPr>
          <w:rFonts w:ascii="Times New Roman" w:eastAsia="Times New Roman" w:hAnsi="Times New Roman" w:cs="Times New Roman"/>
          <w:sz w:val="24"/>
          <w:szCs w:val="24"/>
          <w:lang w:val="cs-CZ"/>
        </w:rPr>
        <w:t>“</w:t>
      </w:r>
      <w:r w:rsidR="00F757C8" w:rsidRPr="002B3049">
        <w:rPr>
          <w:rFonts w:ascii="Times New Roman" w:eastAsia="Times New Roman" w:hAnsi="Times New Roman" w:cs="Times New Roman"/>
          <w:sz w:val="24"/>
          <w:szCs w:val="24"/>
          <w:lang w:val="cs-CZ"/>
        </w:rPr>
        <w:t xml:space="preserve"> </w:t>
      </w:r>
      <w:r w:rsidR="00F757C8" w:rsidRPr="002B3049">
        <w:rPr>
          <w:rFonts w:ascii="Times New Roman" w:hAnsi="Times New Roman" w:cs="Times New Roman"/>
          <w:sz w:val="24"/>
          <w:szCs w:val="24"/>
        </w:rPr>
        <w:t>(Mužík et al., 2019).</w:t>
      </w:r>
    </w:p>
    <w:p w14:paraId="311FDDF3" w14:textId="77777777" w:rsidR="00F757C8" w:rsidRPr="002B3049" w:rsidRDefault="00F757C8" w:rsidP="006C00A0">
      <w:pPr>
        <w:rPr>
          <w:rFonts w:ascii="Times New Roman" w:hAnsi="Times New Roman" w:cs="Times New Roman"/>
          <w:sz w:val="24"/>
          <w:szCs w:val="24"/>
        </w:rPr>
      </w:pPr>
    </w:p>
    <w:p w14:paraId="53B9D23C" w14:textId="4298F75A" w:rsidR="006C00A0" w:rsidRPr="002B3049" w:rsidRDefault="006C00A0" w:rsidP="00580ECB">
      <w:pPr>
        <w:shd w:val="clear" w:color="auto" w:fill="FFFFFF"/>
        <w:spacing w:before="100" w:beforeAutospacing="1" w:after="100" w:afterAutospacing="1" w:line="240" w:lineRule="auto"/>
        <w:ind w:firstLine="0"/>
        <w:contextualSpacing w:val="0"/>
        <w:rPr>
          <w:rFonts w:ascii="Times New Roman" w:eastAsia="Times New Roman" w:hAnsi="Times New Roman" w:cs="Times New Roman"/>
          <w:sz w:val="24"/>
          <w:szCs w:val="24"/>
          <w:lang w:val="cs-CZ"/>
        </w:rPr>
      </w:pPr>
      <w:r w:rsidRPr="002B3049">
        <w:rPr>
          <w:rFonts w:ascii="Times New Roman" w:eastAsia="Times New Roman" w:hAnsi="Times New Roman" w:cs="Times New Roman"/>
          <w:sz w:val="24"/>
          <w:szCs w:val="24"/>
          <w:lang w:val="cs-CZ"/>
        </w:rPr>
        <w:t xml:space="preserve">Dle Mužíka (2019) </w:t>
      </w:r>
      <w:r w:rsidR="00F35AF4" w:rsidRPr="002B3049">
        <w:rPr>
          <w:rFonts w:ascii="Times New Roman" w:eastAsia="Times New Roman" w:hAnsi="Times New Roman" w:cs="Times New Roman"/>
          <w:sz w:val="24"/>
          <w:szCs w:val="24"/>
          <w:lang w:val="cs-CZ"/>
        </w:rPr>
        <w:t>dělíme</w:t>
      </w:r>
      <w:r w:rsidRPr="002B3049">
        <w:rPr>
          <w:rFonts w:ascii="Times New Roman" w:eastAsia="Times New Roman" w:hAnsi="Times New Roman" w:cs="Times New Roman"/>
          <w:sz w:val="24"/>
          <w:szCs w:val="24"/>
          <w:lang w:val="cs-CZ"/>
        </w:rPr>
        <w:t xml:space="preserve"> tělovýchovné chvilky do 3 kategorií:</w:t>
      </w:r>
    </w:p>
    <w:p w14:paraId="13BD174F" w14:textId="6A494940" w:rsidR="00F35AF4" w:rsidRPr="002B3049" w:rsidRDefault="00580ECB" w:rsidP="00F35AF4">
      <w:pPr>
        <w:pStyle w:val="Odstavecseseznamem"/>
        <w:numPr>
          <w:ilvl w:val="0"/>
          <w:numId w:val="37"/>
        </w:numPr>
        <w:shd w:val="clear" w:color="auto" w:fill="FFFFFF"/>
        <w:spacing w:before="100" w:beforeAutospacing="1" w:after="100" w:afterAutospacing="1" w:line="240" w:lineRule="auto"/>
        <w:contextualSpacing w:val="0"/>
        <w:rPr>
          <w:rFonts w:ascii="Times New Roman" w:eastAsia="Times New Roman" w:hAnsi="Times New Roman" w:cs="Times New Roman"/>
          <w:sz w:val="24"/>
          <w:szCs w:val="24"/>
          <w:lang w:val="cs-CZ"/>
        </w:rPr>
      </w:pPr>
      <w:r w:rsidRPr="002B3049">
        <w:rPr>
          <w:rFonts w:ascii="Times New Roman" w:eastAsia="Times New Roman" w:hAnsi="Times New Roman" w:cs="Times New Roman"/>
          <w:sz w:val="24"/>
          <w:szCs w:val="24"/>
          <w:lang w:val="cs-CZ"/>
        </w:rPr>
        <w:t>Aktivizující tělovýchovná chvilk</w:t>
      </w:r>
      <w:r w:rsidR="00F35AF4" w:rsidRPr="002B3049">
        <w:rPr>
          <w:rFonts w:ascii="Times New Roman" w:eastAsia="Times New Roman" w:hAnsi="Times New Roman" w:cs="Times New Roman"/>
          <w:sz w:val="24"/>
          <w:szCs w:val="24"/>
          <w:lang w:val="cs-CZ"/>
        </w:rPr>
        <w:t xml:space="preserve">a (řadíme zde např.: </w:t>
      </w:r>
      <w:r w:rsidRPr="002B3049">
        <w:rPr>
          <w:rFonts w:ascii="Times New Roman" w:eastAsia="Times New Roman" w:hAnsi="Times New Roman" w:cs="Times New Roman"/>
          <w:sz w:val="24"/>
          <w:szCs w:val="24"/>
          <w:lang w:val="cs-CZ"/>
        </w:rPr>
        <w:t>ranní cvičení,</w:t>
      </w:r>
      <w:r w:rsidR="006C00A0" w:rsidRPr="002B3049">
        <w:rPr>
          <w:rFonts w:ascii="Times New Roman" w:eastAsia="Times New Roman" w:hAnsi="Times New Roman" w:cs="Times New Roman"/>
          <w:sz w:val="24"/>
          <w:szCs w:val="24"/>
          <w:lang w:val="cs-CZ"/>
        </w:rPr>
        <w:t xml:space="preserve"> </w:t>
      </w:r>
      <w:r w:rsidRPr="002B3049">
        <w:rPr>
          <w:rFonts w:ascii="Times New Roman" w:eastAsia="Times New Roman" w:hAnsi="Times New Roman" w:cs="Times New Roman"/>
          <w:sz w:val="24"/>
          <w:szCs w:val="24"/>
          <w:lang w:val="cs-CZ"/>
        </w:rPr>
        <w:t xml:space="preserve">cvičení dechová, protahovací </w:t>
      </w:r>
      <w:r w:rsidR="00F35AF4" w:rsidRPr="002B3049">
        <w:rPr>
          <w:rFonts w:ascii="Times New Roman" w:eastAsia="Times New Roman" w:hAnsi="Times New Roman" w:cs="Times New Roman"/>
          <w:sz w:val="24"/>
          <w:szCs w:val="24"/>
          <w:lang w:val="cs-CZ"/>
        </w:rPr>
        <w:t>nebo také mírně kondiční)</w:t>
      </w:r>
    </w:p>
    <w:p w14:paraId="571326B1" w14:textId="1B846522" w:rsidR="00F35AF4" w:rsidRPr="002B3049" w:rsidRDefault="00580ECB" w:rsidP="00F35AF4">
      <w:pPr>
        <w:pStyle w:val="Odstavecseseznamem"/>
        <w:numPr>
          <w:ilvl w:val="0"/>
          <w:numId w:val="37"/>
        </w:numPr>
        <w:shd w:val="clear" w:color="auto" w:fill="FFFFFF"/>
        <w:spacing w:before="100" w:beforeAutospacing="1" w:after="100" w:afterAutospacing="1" w:line="240" w:lineRule="auto"/>
        <w:contextualSpacing w:val="0"/>
        <w:rPr>
          <w:rFonts w:ascii="Times New Roman" w:eastAsia="Times New Roman" w:hAnsi="Times New Roman" w:cs="Times New Roman"/>
          <w:sz w:val="24"/>
          <w:szCs w:val="24"/>
          <w:lang w:val="cs-CZ"/>
        </w:rPr>
      </w:pPr>
      <w:r w:rsidRPr="002B3049">
        <w:rPr>
          <w:rFonts w:ascii="Times New Roman" w:eastAsia="Times New Roman" w:hAnsi="Times New Roman" w:cs="Times New Roman"/>
          <w:sz w:val="24"/>
          <w:szCs w:val="24"/>
          <w:lang w:val="cs-CZ"/>
        </w:rPr>
        <w:t>Přípravná tělovýchovná chvilka </w:t>
      </w:r>
      <w:r w:rsidR="00F35AF4" w:rsidRPr="002B3049">
        <w:rPr>
          <w:rFonts w:ascii="Times New Roman" w:eastAsia="Times New Roman" w:hAnsi="Times New Roman" w:cs="Times New Roman"/>
          <w:sz w:val="24"/>
          <w:szCs w:val="24"/>
          <w:lang w:val="cs-CZ"/>
        </w:rPr>
        <w:t xml:space="preserve">(tady zařazujeme: </w:t>
      </w:r>
      <w:r w:rsidR="006C00A0" w:rsidRPr="002B3049">
        <w:rPr>
          <w:rFonts w:ascii="Times New Roman" w:eastAsia="Times New Roman" w:hAnsi="Times New Roman" w:cs="Times New Roman"/>
          <w:sz w:val="24"/>
          <w:szCs w:val="24"/>
          <w:lang w:val="cs-CZ"/>
        </w:rPr>
        <w:t>učení se</w:t>
      </w:r>
      <w:r w:rsidRPr="002B3049">
        <w:rPr>
          <w:rFonts w:ascii="Times New Roman" w:eastAsia="Times New Roman" w:hAnsi="Times New Roman" w:cs="Times New Roman"/>
          <w:sz w:val="24"/>
          <w:szCs w:val="24"/>
          <w:lang w:val="cs-CZ"/>
        </w:rPr>
        <w:t xml:space="preserve"> konkrétní dovednost</w:t>
      </w:r>
      <w:r w:rsidR="006C00A0" w:rsidRPr="002B3049">
        <w:rPr>
          <w:rFonts w:ascii="Times New Roman" w:eastAsia="Times New Roman" w:hAnsi="Times New Roman" w:cs="Times New Roman"/>
          <w:sz w:val="24"/>
          <w:szCs w:val="24"/>
          <w:lang w:val="cs-CZ"/>
        </w:rPr>
        <w:t>i</w:t>
      </w:r>
      <w:r w:rsidR="00F35AF4" w:rsidRPr="002B3049">
        <w:rPr>
          <w:rFonts w:ascii="Times New Roman" w:eastAsia="Times New Roman" w:hAnsi="Times New Roman" w:cs="Times New Roman"/>
          <w:sz w:val="24"/>
          <w:szCs w:val="24"/>
          <w:lang w:val="cs-CZ"/>
        </w:rPr>
        <w:t xml:space="preserve"> jako je psaní či </w:t>
      </w:r>
      <w:r w:rsidRPr="002B3049">
        <w:rPr>
          <w:rFonts w:ascii="Times New Roman" w:eastAsia="Times New Roman" w:hAnsi="Times New Roman" w:cs="Times New Roman"/>
          <w:sz w:val="24"/>
          <w:szCs w:val="24"/>
          <w:lang w:val="cs-CZ"/>
        </w:rPr>
        <w:t xml:space="preserve">kreslení </w:t>
      </w:r>
    </w:p>
    <w:p w14:paraId="7E1E761B" w14:textId="5272754F" w:rsidR="00580ECB" w:rsidRPr="002B3049" w:rsidRDefault="00580ECB" w:rsidP="00F35AF4">
      <w:pPr>
        <w:pStyle w:val="Odstavecseseznamem"/>
        <w:numPr>
          <w:ilvl w:val="0"/>
          <w:numId w:val="37"/>
        </w:numPr>
        <w:shd w:val="clear" w:color="auto" w:fill="FFFFFF"/>
        <w:spacing w:before="100" w:beforeAutospacing="1" w:after="100" w:afterAutospacing="1" w:line="240" w:lineRule="auto"/>
        <w:contextualSpacing w:val="0"/>
        <w:rPr>
          <w:rFonts w:ascii="Times New Roman" w:eastAsia="Times New Roman" w:hAnsi="Times New Roman" w:cs="Times New Roman"/>
          <w:sz w:val="24"/>
          <w:szCs w:val="24"/>
          <w:lang w:val="cs-CZ"/>
        </w:rPr>
      </w:pPr>
      <w:r w:rsidRPr="002B3049">
        <w:rPr>
          <w:rFonts w:ascii="Times New Roman" w:eastAsia="Times New Roman" w:hAnsi="Times New Roman" w:cs="Times New Roman"/>
          <w:sz w:val="24"/>
          <w:szCs w:val="24"/>
          <w:lang w:val="cs-CZ"/>
        </w:rPr>
        <w:t>Kompenzační tělovýchovná chvilka </w:t>
      </w:r>
      <w:r w:rsidR="00F35AF4" w:rsidRPr="002B3049">
        <w:rPr>
          <w:rFonts w:ascii="Times New Roman" w:eastAsia="Times New Roman" w:hAnsi="Times New Roman" w:cs="Times New Roman"/>
          <w:sz w:val="24"/>
          <w:szCs w:val="24"/>
          <w:lang w:val="cs-CZ"/>
        </w:rPr>
        <w:t xml:space="preserve">(například: </w:t>
      </w:r>
      <w:r w:rsidRPr="002B3049">
        <w:rPr>
          <w:rFonts w:ascii="Times New Roman" w:eastAsia="Times New Roman" w:hAnsi="Times New Roman" w:cs="Times New Roman"/>
          <w:sz w:val="24"/>
          <w:szCs w:val="24"/>
          <w:lang w:val="cs-CZ"/>
        </w:rPr>
        <w:t xml:space="preserve">žáci sedí </w:t>
      </w:r>
      <w:r w:rsidR="00F35AF4" w:rsidRPr="002B3049">
        <w:rPr>
          <w:rFonts w:ascii="Times New Roman" w:eastAsia="Times New Roman" w:hAnsi="Times New Roman" w:cs="Times New Roman"/>
          <w:sz w:val="24"/>
          <w:szCs w:val="24"/>
          <w:lang w:val="cs-CZ"/>
        </w:rPr>
        <w:t xml:space="preserve">dlouho u lavice, když píší nebo čtou, proto zařadíme </w:t>
      </w:r>
      <w:r w:rsidRPr="002B3049">
        <w:rPr>
          <w:rFonts w:ascii="Times New Roman" w:eastAsia="Times New Roman" w:hAnsi="Times New Roman" w:cs="Times New Roman"/>
          <w:sz w:val="24"/>
          <w:szCs w:val="24"/>
          <w:lang w:val="cs-CZ"/>
        </w:rPr>
        <w:t>vyrovnávací cvičení</w:t>
      </w:r>
      <w:r w:rsidR="00F35AF4" w:rsidRPr="002B3049">
        <w:rPr>
          <w:rFonts w:ascii="Times New Roman" w:eastAsia="Times New Roman" w:hAnsi="Times New Roman" w:cs="Times New Roman"/>
          <w:sz w:val="24"/>
          <w:szCs w:val="24"/>
          <w:lang w:val="cs-CZ"/>
        </w:rPr>
        <w:t xml:space="preserve">, která se zaměřují nejvíce </w:t>
      </w:r>
      <w:r w:rsidRPr="002B3049">
        <w:rPr>
          <w:rFonts w:ascii="Times New Roman" w:eastAsia="Times New Roman" w:hAnsi="Times New Roman" w:cs="Times New Roman"/>
          <w:sz w:val="24"/>
          <w:szCs w:val="24"/>
          <w:lang w:val="cs-CZ"/>
        </w:rPr>
        <w:t>na pletenec ramenní a svaly trup</w:t>
      </w:r>
      <w:r w:rsidR="00F35AF4" w:rsidRPr="002B3049">
        <w:rPr>
          <w:rFonts w:ascii="Times New Roman" w:eastAsia="Times New Roman" w:hAnsi="Times New Roman" w:cs="Times New Roman"/>
          <w:sz w:val="24"/>
          <w:szCs w:val="24"/>
          <w:lang w:val="cs-CZ"/>
        </w:rPr>
        <w:t xml:space="preserve">u, většinou jde o cvičení na podporu </w:t>
      </w:r>
      <w:r w:rsidRPr="002B3049">
        <w:rPr>
          <w:rFonts w:ascii="Times New Roman" w:eastAsia="Times New Roman" w:hAnsi="Times New Roman" w:cs="Times New Roman"/>
          <w:sz w:val="24"/>
          <w:szCs w:val="24"/>
          <w:lang w:val="cs-CZ"/>
        </w:rPr>
        <w:t xml:space="preserve">správného držení těla. </w:t>
      </w:r>
    </w:p>
    <w:p w14:paraId="10356612" w14:textId="2DEAFFD8" w:rsidR="009D6DF7" w:rsidRPr="002B3049" w:rsidRDefault="00C47BE5" w:rsidP="005A116D">
      <w:pPr>
        <w:rPr>
          <w:rFonts w:ascii="Times New Roman" w:hAnsi="Times New Roman" w:cs="Times New Roman"/>
          <w:sz w:val="24"/>
          <w:szCs w:val="24"/>
        </w:rPr>
      </w:pPr>
      <w:r w:rsidRPr="002B3049">
        <w:rPr>
          <w:rFonts w:ascii="Times New Roman" w:hAnsi="Times New Roman" w:cs="Times New Roman"/>
          <w:sz w:val="24"/>
          <w:szCs w:val="24"/>
        </w:rPr>
        <w:t>Tyto chvilky jsou součástí spíše prvního stupně základních škol než v mateřské škole, ale tady je zase každý den nějaká cvičební jednotka, ve které se děti alespo</w:t>
      </w:r>
      <w:r w:rsidR="0028629F" w:rsidRPr="002B3049">
        <w:rPr>
          <w:rFonts w:ascii="Times New Roman" w:hAnsi="Times New Roman" w:cs="Times New Roman"/>
          <w:sz w:val="24"/>
          <w:szCs w:val="24"/>
        </w:rPr>
        <w:t>ň</w:t>
      </w:r>
      <w:r w:rsidRPr="002B3049">
        <w:rPr>
          <w:rFonts w:ascii="Times New Roman" w:hAnsi="Times New Roman" w:cs="Times New Roman"/>
          <w:sz w:val="24"/>
          <w:szCs w:val="24"/>
        </w:rPr>
        <w:t xml:space="preserve"> minimálně pohybují a zlepšují si své lokomoce.</w:t>
      </w:r>
      <w:r w:rsidR="0028629F" w:rsidRPr="002B3049">
        <w:rPr>
          <w:rFonts w:ascii="Times New Roman" w:hAnsi="Times New Roman" w:cs="Times New Roman"/>
          <w:sz w:val="24"/>
          <w:szCs w:val="24"/>
        </w:rPr>
        <w:t xml:space="preserve"> </w:t>
      </w:r>
    </w:p>
    <w:p w14:paraId="3F5F7A0F" w14:textId="778BB2E0" w:rsidR="00BB25C2" w:rsidRPr="002B3049" w:rsidRDefault="00BB25C2" w:rsidP="00C47BE5">
      <w:pPr>
        <w:rPr>
          <w:rFonts w:ascii="Times New Roman" w:hAnsi="Times New Roman" w:cs="Times New Roman"/>
          <w:sz w:val="24"/>
          <w:szCs w:val="24"/>
        </w:rPr>
      </w:pPr>
      <w:r w:rsidRPr="002B3049">
        <w:rPr>
          <w:rFonts w:ascii="Times New Roman" w:hAnsi="Times New Roman" w:cs="Times New Roman"/>
          <w:sz w:val="24"/>
          <w:szCs w:val="24"/>
        </w:rPr>
        <w:t xml:space="preserve">Bakalářská práce se bude zabývat </w:t>
      </w:r>
      <w:r w:rsidR="00E16AC3" w:rsidRPr="002B3049">
        <w:rPr>
          <w:rFonts w:ascii="Times New Roman" w:hAnsi="Times New Roman" w:cs="Times New Roman"/>
          <w:sz w:val="24"/>
          <w:szCs w:val="24"/>
        </w:rPr>
        <w:t xml:space="preserve">souborem </w:t>
      </w:r>
      <w:r w:rsidR="0028629F" w:rsidRPr="002B3049">
        <w:rPr>
          <w:rFonts w:ascii="Times New Roman" w:hAnsi="Times New Roman" w:cs="Times New Roman"/>
          <w:sz w:val="24"/>
          <w:szCs w:val="24"/>
        </w:rPr>
        <w:t>her</w:t>
      </w:r>
      <w:r w:rsidR="00C47BE5" w:rsidRPr="002B3049">
        <w:rPr>
          <w:rFonts w:ascii="Times New Roman" w:hAnsi="Times New Roman" w:cs="Times New Roman"/>
          <w:sz w:val="24"/>
          <w:szCs w:val="24"/>
        </w:rPr>
        <w:t xml:space="preserve"> s pěti základními pomůckami v každé mateřské i základní škole.</w:t>
      </w:r>
      <w:r w:rsidR="00E16AC3" w:rsidRPr="002B3049">
        <w:rPr>
          <w:rFonts w:ascii="Times New Roman" w:hAnsi="Times New Roman" w:cs="Times New Roman"/>
          <w:sz w:val="24"/>
          <w:szCs w:val="24"/>
        </w:rPr>
        <w:t xml:space="preserve"> Hlavní věkovou kategorií, v které se budou tyto poznatky uplatňovat je předškolní a mladší školní věk. Také se bude zabývat popisem celkového postavení</w:t>
      </w:r>
      <w:r w:rsidR="00C47BE5" w:rsidRPr="002B3049">
        <w:rPr>
          <w:rFonts w:ascii="Times New Roman" w:hAnsi="Times New Roman" w:cs="Times New Roman"/>
          <w:sz w:val="24"/>
          <w:szCs w:val="24"/>
        </w:rPr>
        <w:t xml:space="preserve"> a využívání pomůcek</w:t>
      </w:r>
      <w:r w:rsidR="00E16AC3" w:rsidRPr="002B3049">
        <w:rPr>
          <w:rFonts w:ascii="Times New Roman" w:hAnsi="Times New Roman" w:cs="Times New Roman"/>
          <w:sz w:val="24"/>
          <w:szCs w:val="24"/>
        </w:rPr>
        <w:t xml:space="preserve"> v tělesné výchově, zda je dostatečná a jestli </w:t>
      </w:r>
      <w:r w:rsidR="00E16AC3" w:rsidRPr="002B3049">
        <w:rPr>
          <w:rFonts w:ascii="Times New Roman" w:hAnsi="Times New Roman" w:cs="Times New Roman"/>
          <w:sz w:val="24"/>
          <w:szCs w:val="24"/>
        </w:rPr>
        <w:lastRenderedPageBreak/>
        <w:t xml:space="preserve">funguje na zásadách školského systému. </w:t>
      </w:r>
      <w:r w:rsidRPr="002B3049">
        <w:rPr>
          <w:rFonts w:ascii="Times New Roman" w:hAnsi="Times New Roman" w:cs="Times New Roman"/>
          <w:sz w:val="24"/>
          <w:szCs w:val="24"/>
        </w:rPr>
        <w:t xml:space="preserve">Naším cílem bude sestavit soubor </w:t>
      </w:r>
      <w:r w:rsidR="0028629F" w:rsidRPr="002B3049">
        <w:rPr>
          <w:rFonts w:ascii="Times New Roman" w:hAnsi="Times New Roman" w:cs="Times New Roman"/>
          <w:sz w:val="24"/>
          <w:szCs w:val="24"/>
        </w:rPr>
        <w:t>her</w:t>
      </w:r>
      <w:r w:rsidRPr="002B3049">
        <w:rPr>
          <w:rFonts w:ascii="Times New Roman" w:hAnsi="Times New Roman" w:cs="Times New Roman"/>
          <w:sz w:val="24"/>
          <w:szCs w:val="24"/>
        </w:rPr>
        <w:t>, ve kte</w:t>
      </w:r>
      <w:r w:rsidR="0028629F" w:rsidRPr="002B3049">
        <w:rPr>
          <w:rFonts w:ascii="Times New Roman" w:hAnsi="Times New Roman" w:cs="Times New Roman"/>
          <w:sz w:val="24"/>
          <w:szCs w:val="24"/>
        </w:rPr>
        <w:t>rých</w:t>
      </w:r>
      <w:r w:rsidR="00C47BE5" w:rsidRPr="002B3049">
        <w:rPr>
          <w:rFonts w:ascii="Times New Roman" w:hAnsi="Times New Roman" w:cs="Times New Roman"/>
          <w:sz w:val="24"/>
          <w:szCs w:val="24"/>
        </w:rPr>
        <w:t xml:space="preserve"> budeme cvičit se základní pomůckou povětšinou v tělocvičně, ale i v herně v mateřských školách</w:t>
      </w:r>
      <w:r w:rsidR="00E16AC3" w:rsidRPr="002B3049">
        <w:rPr>
          <w:rFonts w:ascii="Times New Roman" w:hAnsi="Times New Roman" w:cs="Times New Roman"/>
          <w:sz w:val="24"/>
          <w:szCs w:val="24"/>
        </w:rPr>
        <w:t xml:space="preserve">. </w:t>
      </w:r>
      <w:r w:rsidRPr="002B3049">
        <w:rPr>
          <w:rFonts w:ascii="Times New Roman" w:hAnsi="Times New Roman" w:cs="Times New Roman"/>
          <w:sz w:val="24"/>
          <w:szCs w:val="24"/>
        </w:rPr>
        <w:t xml:space="preserve">Tato práce může přinést určitá doporučení pro učitele tělesné výchovy a </w:t>
      </w:r>
      <w:r w:rsidR="00E16AC3" w:rsidRPr="002B3049">
        <w:rPr>
          <w:rFonts w:ascii="Times New Roman" w:hAnsi="Times New Roman" w:cs="Times New Roman"/>
          <w:sz w:val="24"/>
          <w:szCs w:val="24"/>
        </w:rPr>
        <w:t>pedagogy v předškolních třídách mateřských škol.</w:t>
      </w:r>
    </w:p>
    <w:p w14:paraId="78D86E34" w14:textId="5ABC3651" w:rsidR="005A116D" w:rsidRPr="002B3049" w:rsidRDefault="00C47BE5" w:rsidP="005A116D">
      <w:pPr>
        <w:rPr>
          <w:rFonts w:ascii="Times New Roman" w:hAnsi="Times New Roman" w:cs="Times New Roman"/>
          <w:sz w:val="24"/>
          <w:szCs w:val="24"/>
        </w:rPr>
      </w:pPr>
      <w:r w:rsidRPr="002B3049">
        <w:rPr>
          <w:rFonts w:ascii="Times New Roman" w:hAnsi="Times New Roman" w:cs="Times New Roman"/>
          <w:sz w:val="24"/>
          <w:szCs w:val="24"/>
        </w:rPr>
        <w:t>Teoretická práce se zabývá stěžejními oblastmi, které jsou spojeny s touto prací. V kapitolách jsou popsané znaky předškolní</w:t>
      </w:r>
      <w:r w:rsidR="0028629F" w:rsidRPr="002B3049">
        <w:rPr>
          <w:rFonts w:ascii="Times New Roman" w:hAnsi="Times New Roman" w:cs="Times New Roman"/>
          <w:sz w:val="24"/>
          <w:szCs w:val="24"/>
        </w:rPr>
        <w:t>ho a mladšího školního věku, jaký je tělesný a duševní vývoj jedince v daném období a co od něj můžeme očekávat za výstupy. V oblasti pomůcek je popsáno jejich dělení i míra využití školními instituty.</w:t>
      </w:r>
      <w:r w:rsidR="005A116D" w:rsidRPr="002B3049">
        <w:rPr>
          <w:rFonts w:ascii="Times New Roman" w:hAnsi="Times New Roman" w:cs="Times New Roman"/>
          <w:sz w:val="24"/>
          <w:szCs w:val="24"/>
        </w:rPr>
        <w:t xml:space="preserve"> Pomůcky, které obsahuje tato bakalářská práce, pravidelně využívám v tělovýchovných chvilkách nebo kroužcích. </w:t>
      </w:r>
    </w:p>
    <w:p w14:paraId="77DEA3B2" w14:textId="2F312B2B" w:rsidR="0028629F" w:rsidRPr="002B3049" w:rsidRDefault="0028629F" w:rsidP="00C47BE5">
      <w:pPr>
        <w:rPr>
          <w:rFonts w:ascii="Times New Roman" w:hAnsi="Times New Roman" w:cs="Times New Roman"/>
          <w:sz w:val="24"/>
          <w:szCs w:val="24"/>
        </w:rPr>
      </w:pPr>
      <w:r w:rsidRPr="002B3049">
        <w:rPr>
          <w:rFonts w:ascii="Times New Roman" w:hAnsi="Times New Roman" w:cs="Times New Roman"/>
          <w:sz w:val="24"/>
          <w:szCs w:val="24"/>
        </w:rPr>
        <w:t>Naopak obsah praktické části je jakýsi soubor her s pomůckami, které si pedagog může prohlédnout v praxi díky QR kódům pod každou hrou.</w:t>
      </w:r>
    </w:p>
    <w:p w14:paraId="5AC1B7E8" w14:textId="6B624EA3" w:rsidR="003748A9" w:rsidRPr="002B3049" w:rsidRDefault="0028629F" w:rsidP="005A116D">
      <w:pPr>
        <w:rPr>
          <w:rFonts w:ascii="Times New Roman" w:hAnsi="Times New Roman" w:cs="Times New Roman"/>
          <w:sz w:val="24"/>
          <w:szCs w:val="24"/>
        </w:rPr>
      </w:pPr>
      <w:r w:rsidRPr="002B3049">
        <w:rPr>
          <w:rFonts w:ascii="Times New Roman" w:hAnsi="Times New Roman" w:cs="Times New Roman"/>
          <w:sz w:val="24"/>
          <w:szCs w:val="24"/>
        </w:rPr>
        <w:t>Chtěla bych, aby se má bakalářská práce dala využít v praxi a ať už po ní sáhne kterýkoliv pedagogický pracovník, bude vědět, co s dětmi dělat.</w:t>
      </w:r>
    </w:p>
    <w:p w14:paraId="5993BCDA" w14:textId="2DC166E2" w:rsidR="00123CAC" w:rsidRPr="002B3049" w:rsidRDefault="00123CAC" w:rsidP="009E3F7F">
      <w:pPr>
        <w:pStyle w:val="Nadpis1"/>
        <w:rPr>
          <w:rFonts w:ascii="Times New Roman" w:hAnsi="Times New Roman" w:cs="Times New Roman"/>
        </w:rPr>
      </w:pPr>
      <w:bookmarkStart w:id="479" w:name="_Toc132091476"/>
      <w:r w:rsidRPr="002B3049">
        <w:rPr>
          <w:rFonts w:ascii="Times New Roman" w:hAnsi="Times New Roman" w:cs="Times New Roman"/>
        </w:rPr>
        <w:lastRenderedPageBreak/>
        <w:t>Přehled poznatků</w:t>
      </w:r>
      <w:bookmarkEnd w:id="479"/>
    </w:p>
    <w:p w14:paraId="6F94A86B" w14:textId="2F826838" w:rsidR="00A84627" w:rsidRPr="002B3049" w:rsidRDefault="00A84627" w:rsidP="00A84627">
      <w:pPr>
        <w:pStyle w:val="Nadpis2"/>
        <w:rPr>
          <w:rFonts w:ascii="Times New Roman" w:hAnsi="Times New Roman" w:cs="Times New Roman"/>
        </w:rPr>
      </w:pPr>
      <w:bookmarkStart w:id="480" w:name="_Toc132091477"/>
      <w:r w:rsidRPr="002B3049">
        <w:rPr>
          <w:rFonts w:ascii="Times New Roman" w:hAnsi="Times New Roman" w:cs="Times New Roman"/>
        </w:rPr>
        <w:t>Hra</w:t>
      </w:r>
      <w:bookmarkEnd w:id="480"/>
    </w:p>
    <w:p w14:paraId="38E4F7B9" w14:textId="5EECF413" w:rsidR="00A84627" w:rsidRPr="002B3049" w:rsidRDefault="001A30F5" w:rsidP="001A30F5">
      <w:pPr>
        <w:ind w:left="567" w:firstLine="0"/>
        <w:rPr>
          <w:rFonts w:ascii="Times New Roman" w:hAnsi="Times New Roman" w:cs="Times New Roman"/>
          <w:sz w:val="24"/>
          <w:szCs w:val="24"/>
        </w:rPr>
      </w:pPr>
      <w:r w:rsidRPr="002B3049">
        <w:rPr>
          <w:rFonts w:ascii="Times New Roman" w:hAnsi="Times New Roman" w:cs="Times New Roman"/>
          <w:sz w:val="24"/>
          <w:szCs w:val="24"/>
        </w:rPr>
        <w:t>Hra je nejpřirozenější a nejvíce převažující aktivita předškolního dítěte. „Předškolní věk je v pravém slova smyslu věkem hry.“</w:t>
      </w:r>
      <w:r w:rsidR="00AE4466" w:rsidRPr="002B3049">
        <w:rPr>
          <w:rFonts w:ascii="Times New Roman" w:hAnsi="Times New Roman" w:cs="Times New Roman"/>
          <w:sz w:val="24"/>
          <w:szCs w:val="24"/>
        </w:rPr>
        <w:t xml:space="preserve"> </w:t>
      </w:r>
      <w:r w:rsidR="00AE4466" w:rsidRPr="002B3049">
        <w:rPr>
          <w:rFonts w:ascii="Times New Roman" w:hAnsi="Times New Roman" w:cs="Times New Roman"/>
          <w:sz w:val="24"/>
          <w:szCs w:val="24"/>
          <w:lang w:val="cs-CZ"/>
        </w:rPr>
        <w:t>(</w:t>
      </w:r>
      <w:proofErr w:type="spellStart"/>
      <w:r w:rsidR="00AE4466" w:rsidRPr="002B3049">
        <w:rPr>
          <w:rFonts w:ascii="Times New Roman" w:hAnsi="Times New Roman" w:cs="Times New Roman"/>
          <w:sz w:val="24"/>
          <w:szCs w:val="24"/>
          <w:lang w:val="cs-CZ"/>
        </w:rPr>
        <w:t>Kuric</w:t>
      </w:r>
      <w:proofErr w:type="spellEnd"/>
      <w:r w:rsidR="00AE4466" w:rsidRPr="002B3049">
        <w:rPr>
          <w:rFonts w:ascii="Times New Roman" w:hAnsi="Times New Roman" w:cs="Times New Roman"/>
          <w:sz w:val="24"/>
          <w:szCs w:val="24"/>
          <w:lang w:val="cs-CZ"/>
        </w:rPr>
        <w:t xml:space="preserve"> et al., 1986, </w:t>
      </w:r>
      <w:r w:rsidR="0094189E">
        <w:rPr>
          <w:rFonts w:ascii="Times New Roman" w:hAnsi="Times New Roman" w:cs="Times New Roman"/>
          <w:sz w:val="24"/>
          <w:szCs w:val="24"/>
          <w:lang w:val="cs-CZ"/>
        </w:rPr>
        <w:t xml:space="preserve">p. </w:t>
      </w:r>
      <w:r w:rsidR="00AE4466" w:rsidRPr="002B3049">
        <w:rPr>
          <w:rFonts w:ascii="Times New Roman" w:hAnsi="Times New Roman" w:cs="Times New Roman"/>
          <w:sz w:val="24"/>
          <w:szCs w:val="24"/>
          <w:lang w:val="cs-CZ"/>
        </w:rPr>
        <w:t>133).</w:t>
      </w:r>
      <w:r w:rsidR="00AE4466" w:rsidRPr="002B3049">
        <w:rPr>
          <w:rFonts w:ascii="Times New Roman" w:hAnsi="Times New Roman" w:cs="Times New Roman"/>
          <w:sz w:val="24"/>
          <w:szCs w:val="24"/>
        </w:rPr>
        <w:t xml:space="preserve"> </w:t>
      </w:r>
      <w:r w:rsidRPr="002B3049">
        <w:rPr>
          <w:rFonts w:ascii="Times New Roman" w:hAnsi="Times New Roman" w:cs="Times New Roman"/>
          <w:sz w:val="24"/>
          <w:szCs w:val="24"/>
        </w:rPr>
        <w:t>Dítě se hrou učí napodobovat dospělé, tedy: učí se nápodobou (na maminku, vaření). Učí se tím také, jak fungují povolání (hra na obchod, na květinářství). Přináší klidný duševní stav a citové uspokojení. Celkově se hrou rozvíjí osobnost jedince.</w:t>
      </w:r>
      <w:r w:rsidR="00025C4C" w:rsidRPr="002B3049">
        <w:rPr>
          <w:rFonts w:ascii="Times New Roman" w:hAnsi="Times New Roman" w:cs="Times New Roman"/>
          <w:sz w:val="24"/>
          <w:szCs w:val="24"/>
        </w:rPr>
        <w:t xml:space="preserve"> V předškolním období se rozvíjí nejvíce tzv. kolektivní a skupinové hry, které pro jedince přinášejí zkušenosti v kolektivu, ve kterém se později musí zorientovat a pohybovat. „Děti si přestávají hrát „jedno vedle druhého“ a začínají si hrát „jedno s druhým“.“</w:t>
      </w:r>
      <w:r w:rsidR="00AE4466" w:rsidRPr="002B3049">
        <w:rPr>
          <w:rFonts w:ascii="Times New Roman" w:hAnsi="Times New Roman" w:cs="Times New Roman"/>
          <w:sz w:val="24"/>
          <w:szCs w:val="24"/>
        </w:rPr>
        <w:t xml:space="preserve"> </w:t>
      </w:r>
      <w:r w:rsidR="00AE4466" w:rsidRPr="002B3049">
        <w:rPr>
          <w:rFonts w:ascii="Times New Roman" w:hAnsi="Times New Roman" w:cs="Times New Roman"/>
          <w:sz w:val="24"/>
          <w:szCs w:val="24"/>
          <w:lang w:val="cs-CZ"/>
        </w:rPr>
        <w:t>(</w:t>
      </w:r>
      <w:proofErr w:type="spellStart"/>
      <w:r w:rsidR="00AE4466" w:rsidRPr="002B3049">
        <w:rPr>
          <w:rFonts w:ascii="Times New Roman" w:hAnsi="Times New Roman" w:cs="Times New Roman"/>
          <w:sz w:val="24"/>
          <w:szCs w:val="24"/>
          <w:lang w:val="cs-CZ"/>
        </w:rPr>
        <w:t>Kuric</w:t>
      </w:r>
      <w:proofErr w:type="spellEnd"/>
      <w:r w:rsidR="00AE4466" w:rsidRPr="002B3049">
        <w:rPr>
          <w:rFonts w:ascii="Times New Roman" w:hAnsi="Times New Roman" w:cs="Times New Roman"/>
          <w:sz w:val="24"/>
          <w:szCs w:val="24"/>
          <w:lang w:val="cs-CZ"/>
        </w:rPr>
        <w:t xml:space="preserve"> et al., 1986,</w:t>
      </w:r>
      <w:r w:rsidR="0094189E">
        <w:rPr>
          <w:rFonts w:ascii="Times New Roman" w:hAnsi="Times New Roman" w:cs="Times New Roman"/>
          <w:sz w:val="24"/>
          <w:szCs w:val="24"/>
          <w:lang w:val="cs-CZ"/>
        </w:rPr>
        <w:t xml:space="preserve"> p.</w:t>
      </w:r>
      <w:r w:rsidR="00AE4466" w:rsidRPr="002B3049">
        <w:rPr>
          <w:rFonts w:ascii="Times New Roman" w:hAnsi="Times New Roman" w:cs="Times New Roman"/>
          <w:sz w:val="24"/>
          <w:szCs w:val="24"/>
          <w:lang w:val="cs-CZ"/>
        </w:rPr>
        <w:t xml:space="preserve"> 134).</w:t>
      </w:r>
      <w:r w:rsidR="00025C4C" w:rsidRPr="002B3049">
        <w:rPr>
          <w:rFonts w:ascii="Times New Roman" w:hAnsi="Times New Roman" w:cs="Times New Roman"/>
          <w:sz w:val="24"/>
          <w:szCs w:val="24"/>
        </w:rPr>
        <w:t xml:space="preserve"> V předškolním věku se také omílá zlaté pravidlo, že se děti nemají ze hry vytrhávat. Děti násilně přeruší danou hru, a nemohou z ní mít takový požitek, jaký by z ní za pozvolného ukončování byl. „Dítě si hraje tak, jak chce samo, a dobrovolně se ke hře rozhoduje.“</w:t>
      </w:r>
      <w:r w:rsidR="00AE4466" w:rsidRPr="002B3049">
        <w:rPr>
          <w:rFonts w:ascii="Times New Roman" w:hAnsi="Times New Roman" w:cs="Times New Roman"/>
          <w:sz w:val="24"/>
          <w:szCs w:val="24"/>
        </w:rPr>
        <w:t xml:space="preserve"> </w:t>
      </w:r>
      <w:r w:rsidR="00AE4466" w:rsidRPr="002B3049">
        <w:rPr>
          <w:rFonts w:ascii="Times New Roman" w:hAnsi="Times New Roman" w:cs="Times New Roman"/>
          <w:sz w:val="24"/>
          <w:szCs w:val="24"/>
          <w:lang w:val="cs-CZ"/>
        </w:rPr>
        <w:t>(</w:t>
      </w:r>
      <w:proofErr w:type="spellStart"/>
      <w:r w:rsidR="00AE4466" w:rsidRPr="002B3049">
        <w:rPr>
          <w:rFonts w:ascii="Times New Roman" w:hAnsi="Times New Roman" w:cs="Times New Roman"/>
          <w:sz w:val="24"/>
          <w:szCs w:val="24"/>
          <w:lang w:val="cs-CZ"/>
        </w:rPr>
        <w:t>Kuric</w:t>
      </w:r>
      <w:proofErr w:type="spellEnd"/>
      <w:r w:rsidR="00AE4466" w:rsidRPr="002B3049">
        <w:rPr>
          <w:rFonts w:ascii="Times New Roman" w:hAnsi="Times New Roman" w:cs="Times New Roman"/>
          <w:sz w:val="24"/>
          <w:szCs w:val="24"/>
          <w:lang w:val="cs-CZ"/>
        </w:rPr>
        <w:t xml:space="preserve"> et al., 1986, </w:t>
      </w:r>
      <w:r w:rsidR="0094189E">
        <w:rPr>
          <w:rFonts w:ascii="Times New Roman" w:hAnsi="Times New Roman" w:cs="Times New Roman"/>
          <w:sz w:val="24"/>
          <w:szCs w:val="24"/>
          <w:lang w:val="cs-CZ"/>
        </w:rPr>
        <w:t xml:space="preserve">p. </w:t>
      </w:r>
      <w:r w:rsidR="00AE4466" w:rsidRPr="002B3049">
        <w:rPr>
          <w:rFonts w:ascii="Times New Roman" w:hAnsi="Times New Roman" w:cs="Times New Roman"/>
          <w:sz w:val="24"/>
          <w:szCs w:val="24"/>
          <w:lang w:val="cs-CZ"/>
        </w:rPr>
        <w:t xml:space="preserve">134). </w:t>
      </w:r>
      <w:r w:rsidR="00025C4C" w:rsidRPr="002B3049">
        <w:rPr>
          <w:rFonts w:ascii="Times New Roman" w:hAnsi="Times New Roman" w:cs="Times New Roman"/>
          <w:sz w:val="24"/>
          <w:szCs w:val="24"/>
        </w:rPr>
        <w:t>Z tohoto tvrzení vyplývá to, že všechna výuka by měla být postavena na této základní činnosti – hře.</w:t>
      </w:r>
    </w:p>
    <w:p w14:paraId="1EA21CFC" w14:textId="6606B995" w:rsidR="00025C4C" w:rsidRPr="002B3049" w:rsidRDefault="00025C4C" w:rsidP="001A30F5">
      <w:pPr>
        <w:ind w:left="567" w:firstLine="0"/>
        <w:rPr>
          <w:rFonts w:ascii="Times New Roman" w:hAnsi="Times New Roman" w:cs="Times New Roman"/>
          <w:sz w:val="24"/>
          <w:szCs w:val="24"/>
        </w:rPr>
      </w:pPr>
      <w:r w:rsidRPr="002B3049">
        <w:rPr>
          <w:rFonts w:ascii="Times New Roman" w:hAnsi="Times New Roman" w:cs="Times New Roman"/>
          <w:sz w:val="24"/>
          <w:szCs w:val="24"/>
        </w:rPr>
        <w:t xml:space="preserve">U dítěte mladšího školního věku se hra přesouvá za </w:t>
      </w:r>
      <w:r w:rsidR="00E7456B" w:rsidRPr="002B3049">
        <w:rPr>
          <w:rFonts w:ascii="Times New Roman" w:hAnsi="Times New Roman" w:cs="Times New Roman"/>
          <w:sz w:val="24"/>
          <w:szCs w:val="24"/>
        </w:rPr>
        <w:t>vzdělávání</w:t>
      </w:r>
      <w:r w:rsidRPr="002B3049">
        <w:rPr>
          <w:rFonts w:ascii="Times New Roman" w:hAnsi="Times New Roman" w:cs="Times New Roman"/>
          <w:sz w:val="24"/>
          <w:szCs w:val="24"/>
        </w:rPr>
        <w:t>, kter</w:t>
      </w:r>
      <w:r w:rsidR="00E7456B" w:rsidRPr="002B3049">
        <w:rPr>
          <w:rFonts w:ascii="Times New Roman" w:hAnsi="Times New Roman" w:cs="Times New Roman"/>
          <w:sz w:val="24"/>
          <w:szCs w:val="24"/>
        </w:rPr>
        <w:t>é</w:t>
      </w:r>
      <w:r w:rsidRPr="002B3049">
        <w:rPr>
          <w:rFonts w:ascii="Times New Roman" w:hAnsi="Times New Roman" w:cs="Times New Roman"/>
          <w:sz w:val="24"/>
          <w:szCs w:val="24"/>
        </w:rPr>
        <w:t xml:space="preserve"> by se však měl</w:t>
      </w:r>
      <w:r w:rsidR="00E7456B" w:rsidRPr="002B3049">
        <w:rPr>
          <w:rFonts w:ascii="Times New Roman" w:hAnsi="Times New Roman" w:cs="Times New Roman"/>
          <w:sz w:val="24"/>
          <w:szCs w:val="24"/>
        </w:rPr>
        <w:t>o</w:t>
      </w:r>
      <w:r w:rsidRPr="002B3049">
        <w:rPr>
          <w:rFonts w:ascii="Times New Roman" w:hAnsi="Times New Roman" w:cs="Times New Roman"/>
          <w:sz w:val="24"/>
          <w:szCs w:val="24"/>
        </w:rPr>
        <w:t xml:space="preserve"> řídit tím, že hrou se dítě učí</w:t>
      </w:r>
      <w:r w:rsidR="00E7456B" w:rsidRPr="002B3049">
        <w:rPr>
          <w:rFonts w:ascii="Times New Roman" w:hAnsi="Times New Roman" w:cs="Times New Roman"/>
          <w:sz w:val="24"/>
          <w:szCs w:val="24"/>
        </w:rPr>
        <w:t xml:space="preserve">. „... </w:t>
      </w:r>
      <w:proofErr w:type="spellStart"/>
      <w:r w:rsidR="00E7456B" w:rsidRPr="002B3049">
        <w:rPr>
          <w:rFonts w:ascii="Times New Roman" w:hAnsi="Times New Roman" w:cs="Times New Roman"/>
          <w:sz w:val="24"/>
          <w:szCs w:val="24"/>
        </w:rPr>
        <w:t>hrová</w:t>
      </w:r>
      <w:proofErr w:type="spellEnd"/>
      <w:r w:rsidR="00E7456B" w:rsidRPr="002B3049">
        <w:rPr>
          <w:rFonts w:ascii="Times New Roman" w:hAnsi="Times New Roman" w:cs="Times New Roman"/>
          <w:sz w:val="24"/>
          <w:szCs w:val="24"/>
        </w:rPr>
        <w:t xml:space="preserve"> činnost; zaujímá významné místo i ve školním věku, avšak dominující postavení v něm má činnost učební.“</w:t>
      </w:r>
      <w:r w:rsidR="00AE4466" w:rsidRPr="002B3049">
        <w:rPr>
          <w:rFonts w:ascii="Times New Roman" w:hAnsi="Times New Roman" w:cs="Times New Roman"/>
          <w:sz w:val="24"/>
          <w:szCs w:val="24"/>
        </w:rPr>
        <w:t xml:space="preserve"> </w:t>
      </w:r>
      <w:r w:rsidR="00AE4466" w:rsidRPr="002B3049">
        <w:rPr>
          <w:rFonts w:ascii="Times New Roman" w:hAnsi="Times New Roman" w:cs="Times New Roman"/>
          <w:sz w:val="24"/>
          <w:szCs w:val="24"/>
          <w:lang w:val="cs-CZ"/>
        </w:rPr>
        <w:t>(</w:t>
      </w:r>
      <w:proofErr w:type="spellStart"/>
      <w:r w:rsidR="00AE4466" w:rsidRPr="002B3049">
        <w:rPr>
          <w:rFonts w:ascii="Times New Roman" w:hAnsi="Times New Roman" w:cs="Times New Roman"/>
          <w:sz w:val="24"/>
          <w:szCs w:val="24"/>
          <w:lang w:val="cs-CZ"/>
        </w:rPr>
        <w:t>Kuric</w:t>
      </w:r>
      <w:proofErr w:type="spellEnd"/>
      <w:r w:rsidR="00AE4466" w:rsidRPr="002B3049">
        <w:rPr>
          <w:rFonts w:ascii="Times New Roman" w:hAnsi="Times New Roman" w:cs="Times New Roman"/>
          <w:sz w:val="24"/>
          <w:szCs w:val="24"/>
          <w:lang w:val="cs-CZ"/>
        </w:rPr>
        <w:t xml:space="preserve"> et al., 1986, </w:t>
      </w:r>
      <w:r w:rsidR="0094189E">
        <w:rPr>
          <w:rFonts w:ascii="Times New Roman" w:hAnsi="Times New Roman" w:cs="Times New Roman"/>
          <w:sz w:val="24"/>
          <w:szCs w:val="24"/>
          <w:lang w:val="cs-CZ"/>
        </w:rPr>
        <w:t xml:space="preserve">p. </w:t>
      </w:r>
      <w:r w:rsidR="00AE4466" w:rsidRPr="002B3049">
        <w:rPr>
          <w:rFonts w:ascii="Times New Roman" w:hAnsi="Times New Roman" w:cs="Times New Roman"/>
          <w:sz w:val="24"/>
          <w:szCs w:val="24"/>
          <w:lang w:val="cs-CZ"/>
        </w:rPr>
        <w:t>156).</w:t>
      </w:r>
    </w:p>
    <w:p w14:paraId="6D2C2E42" w14:textId="2687407B" w:rsidR="00EF580F" w:rsidRPr="002B3049" w:rsidRDefault="00EF580F" w:rsidP="00EF580F">
      <w:pPr>
        <w:pStyle w:val="Nadpis2"/>
        <w:rPr>
          <w:rFonts w:ascii="Times New Roman" w:hAnsi="Times New Roman" w:cs="Times New Roman"/>
          <w:lang w:val="cs-CZ"/>
        </w:rPr>
      </w:pPr>
      <w:bookmarkStart w:id="481" w:name="_Toc132091478"/>
      <w:r w:rsidRPr="002B3049">
        <w:rPr>
          <w:rFonts w:ascii="Times New Roman" w:hAnsi="Times New Roman" w:cs="Times New Roman"/>
          <w:lang w:val="cs-CZ"/>
        </w:rPr>
        <w:t>Pomůcky</w:t>
      </w:r>
      <w:bookmarkEnd w:id="481"/>
    </w:p>
    <w:p w14:paraId="7E0764AC" w14:textId="7B06CD21" w:rsidR="00AE4466" w:rsidRPr="002B3049" w:rsidRDefault="00E82996" w:rsidP="00AE4466">
      <w:pPr>
        <w:rPr>
          <w:rFonts w:ascii="Times New Roman" w:hAnsi="Times New Roman" w:cs="Times New Roman"/>
          <w:sz w:val="24"/>
          <w:szCs w:val="24"/>
          <w:lang w:val="cs-CZ"/>
        </w:rPr>
      </w:pPr>
      <w:r w:rsidRPr="002B3049">
        <w:rPr>
          <w:rFonts w:ascii="Times New Roman" w:hAnsi="Times New Roman" w:cs="Times New Roman"/>
          <w:sz w:val="24"/>
          <w:szCs w:val="24"/>
          <w:lang w:val="cs-CZ"/>
        </w:rPr>
        <w:t>Každý si pod tímto pojmem představí něco jiného. Míč, žebřiny, k</w:t>
      </w:r>
      <w:r w:rsidR="007064FF" w:rsidRPr="002B3049">
        <w:rPr>
          <w:rFonts w:ascii="Times New Roman" w:hAnsi="Times New Roman" w:cs="Times New Roman"/>
          <w:sz w:val="24"/>
          <w:szCs w:val="24"/>
          <w:lang w:val="cs-CZ"/>
        </w:rPr>
        <w:t>ruhy</w:t>
      </w:r>
      <w:r w:rsidRPr="002B3049">
        <w:rPr>
          <w:rFonts w:ascii="Times New Roman" w:hAnsi="Times New Roman" w:cs="Times New Roman"/>
          <w:sz w:val="24"/>
          <w:szCs w:val="24"/>
          <w:lang w:val="cs-CZ"/>
        </w:rPr>
        <w:t xml:space="preserve"> či švédskou bednu. Pomůcky (jakéhokoliv druhu) jsou hojně využívány v tělesné výchově, obecně však nejvíce v gymnastice. Mohou se využívat jednotlivě, ale i dohromady jako překážková dráha či jako ochranná bariéra při oblíbené hře-vybíjená. </w:t>
      </w:r>
      <w:r w:rsidR="004F04A9" w:rsidRPr="002B3049">
        <w:rPr>
          <w:rFonts w:ascii="Times New Roman" w:hAnsi="Times New Roman" w:cs="Times New Roman"/>
          <w:sz w:val="24"/>
          <w:szCs w:val="24"/>
          <w:lang w:val="cs-CZ"/>
        </w:rPr>
        <w:t>Mohou také být využity tzv. netradiční pomůcky, jako například noviny, které se dají použít na celou hodinu všemi možnými způsoby (od klouzání se po nich až po dělání kuliček pomocí dolních končetin, které nám pak mohou nahradit volejbalové míče ve vybíjené).</w:t>
      </w:r>
      <w:r w:rsidR="00AE4466" w:rsidRPr="002B3049">
        <w:rPr>
          <w:rFonts w:ascii="Times New Roman" w:hAnsi="Times New Roman" w:cs="Times New Roman"/>
          <w:sz w:val="24"/>
          <w:szCs w:val="24"/>
          <w:lang w:val="cs-CZ"/>
        </w:rPr>
        <w:t xml:space="preserve"> </w:t>
      </w:r>
    </w:p>
    <w:p w14:paraId="5E79EEB5" w14:textId="2B4F2363" w:rsidR="00841F01" w:rsidRPr="002B3049" w:rsidRDefault="00841F01" w:rsidP="00841F01">
      <w:pPr>
        <w:pStyle w:val="Nadpis3"/>
        <w:rPr>
          <w:rFonts w:ascii="Times New Roman" w:hAnsi="Times New Roman" w:cs="Times New Roman"/>
          <w:lang w:val="cs-CZ"/>
        </w:rPr>
      </w:pPr>
      <w:bookmarkStart w:id="482" w:name="_Toc132091479"/>
      <w:r w:rsidRPr="002B3049">
        <w:rPr>
          <w:rFonts w:ascii="Times New Roman" w:hAnsi="Times New Roman" w:cs="Times New Roman"/>
          <w:lang w:val="cs-CZ"/>
        </w:rPr>
        <w:lastRenderedPageBreak/>
        <w:t>Druhy pomůcek</w:t>
      </w:r>
      <w:bookmarkEnd w:id="482"/>
    </w:p>
    <w:p w14:paraId="160D5E91" w14:textId="1C5E2EFE" w:rsidR="00E82996" w:rsidRPr="002B3049" w:rsidRDefault="00E82996" w:rsidP="00E82996">
      <w:pPr>
        <w:rPr>
          <w:rFonts w:ascii="Times New Roman" w:hAnsi="Times New Roman" w:cs="Times New Roman"/>
          <w:sz w:val="24"/>
          <w:szCs w:val="24"/>
          <w:lang w:val="cs-CZ"/>
        </w:rPr>
      </w:pPr>
      <w:r w:rsidRPr="002B3049">
        <w:rPr>
          <w:rFonts w:ascii="Times New Roman" w:hAnsi="Times New Roman" w:cs="Times New Roman"/>
          <w:sz w:val="24"/>
          <w:szCs w:val="24"/>
          <w:lang w:val="cs-CZ"/>
        </w:rPr>
        <w:t xml:space="preserve">Pomůcky </w:t>
      </w:r>
      <w:ins w:id="483" w:author="Alice Anna ŠUMBEROVÁ" w:date="2023-04-11T07:26:00Z">
        <w:r w:rsidR="009C5C0D">
          <w:rPr>
            <w:rFonts w:ascii="Times New Roman" w:hAnsi="Times New Roman" w:cs="Times New Roman"/>
            <w:sz w:val="24"/>
            <w:szCs w:val="24"/>
            <w:lang w:val="cs-CZ"/>
          </w:rPr>
          <w:t xml:space="preserve">se obecně </w:t>
        </w:r>
      </w:ins>
      <w:del w:id="484" w:author="Alice Anna ŠUMBEROVÁ" w:date="2023-04-11T07:26:00Z">
        <w:r w:rsidRPr="002B3049" w:rsidDel="009C5C0D">
          <w:rPr>
            <w:rFonts w:ascii="Times New Roman" w:hAnsi="Times New Roman" w:cs="Times New Roman"/>
            <w:sz w:val="24"/>
            <w:szCs w:val="24"/>
            <w:lang w:val="cs-CZ"/>
          </w:rPr>
          <w:delText>bych rozdělila</w:delText>
        </w:r>
      </w:del>
      <w:ins w:id="485" w:author="Machova Iva" w:date="2023-04-05T10:46:00Z">
        <w:del w:id="486" w:author="Alice Anna ŠUMBEROVÁ" w:date="2023-04-11T07:26:00Z">
          <w:r w:rsidR="00DC67F4" w:rsidDel="009C5C0D">
            <w:rPr>
              <w:rFonts w:ascii="Times New Roman" w:hAnsi="Times New Roman" w:cs="Times New Roman"/>
              <w:sz w:val="24"/>
              <w:szCs w:val="24"/>
              <w:lang w:val="cs-CZ"/>
            </w:rPr>
            <w:delText>(</w:delText>
          </w:r>
        </w:del>
        <w:r w:rsidR="00DC67F4">
          <w:rPr>
            <w:rFonts w:ascii="Times New Roman" w:hAnsi="Times New Roman" w:cs="Times New Roman"/>
            <w:sz w:val="24"/>
            <w:szCs w:val="24"/>
            <w:lang w:val="cs-CZ"/>
          </w:rPr>
          <w:t>můž</w:t>
        </w:r>
      </w:ins>
      <w:ins w:id="487" w:author="Alice Anna ŠUMBEROVÁ" w:date="2023-04-11T07:26:00Z">
        <w:r w:rsidR="009C5C0D">
          <w:rPr>
            <w:rFonts w:ascii="Times New Roman" w:hAnsi="Times New Roman" w:cs="Times New Roman"/>
            <w:sz w:val="24"/>
            <w:szCs w:val="24"/>
            <w:lang w:val="cs-CZ"/>
          </w:rPr>
          <w:t>ou</w:t>
        </w:r>
      </w:ins>
      <w:ins w:id="488" w:author="Machova Iva" w:date="2023-04-05T10:46:00Z">
        <w:del w:id="489" w:author="Alice Anna ŠUMBEROVÁ" w:date="2023-04-11T07:26:00Z">
          <w:r w:rsidR="00DC67F4" w:rsidDel="009C5C0D">
            <w:rPr>
              <w:rFonts w:ascii="Times New Roman" w:hAnsi="Times New Roman" w:cs="Times New Roman"/>
              <w:sz w:val="24"/>
              <w:szCs w:val="24"/>
              <w:lang w:val="cs-CZ"/>
            </w:rPr>
            <w:delText>eme</w:delText>
          </w:r>
        </w:del>
        <w:r w:rsidR="00DC67F4">
          <w:rPr>
            <w:rFonts w:ascii="Times New Roman" w:hAnsi="Times New Roman" w:cs="Times New Roman"/>
            <w:sz w:val="24"/>
            <w:szCs w:val="24"/>
            <w:lang w:val="cs-CZ"/>
          </w:rPr>
          <w:t xml:space="preserve"> </w:t>
        </w:r>
        <w:commentRangeStart w:id="490"/>
        <w:r w:rsidR="00DC67F4">
          <w:rPr>
            <w:rFonts w:ascii="Times New Roman" w:hAnsi="Times New Roman" w:cs="Times New Roman"/>
            <w:sz w:val="24"/>
            <w:szCs w:val="24"/>
            <w:lang w:val="cs-CZ"/>
          </w:rPr>
          <w:t>dělit</w:t>
        </w:r>
        <w:commentRangeEnd w:id="490"/>
        <w:r w:rsidR="00DC67F4">
          <w:rPr>
            <w:rStyle w:val="Odkaznakoment"/>
          </w:rPr>
          <w:commentReference w:id="490"/>
        </w:r>
        <w:del w:id="491" w:author="Alice Anna ŠUMBEROVÁ" w:date="2023-04-11T07:26:00Z">
          <w:r w:rsidR="00DC67F4" w:rsidDel="009C5C0D">
            <w:rPr>
              <w:rFonts w:ascii="Times New Roman" w:hAnsi="Times New Roman" w:cs="Times New Roman"/>
              <w:sz w:val="24"/>
              <w:szCs w:val="24"/>
              <w:lang w:val="cs-CZ"/>
            </w:rPr>
            <w:delText>)</w:delText>
          </w:r>
        </w:del>
      </w:ins>
      <w:r w:rsidRPr="002B3049">
        <w:rPr>
          <w:rFonts w:ascii="Times New Roman" w:hAnsi="Times New Roman" w:cs="Times New Roman"/>
          <w:sz w:val="24"/>
          <w:szCs w:val="24"/>
          <w:lang w:val="cs-CZ"/>
        </w:rPr>
        <w:t xml:space="preserve"> na: tradiční a netradiční s tím, že tradiční bych dále dělila na pomůcky gymnastické, plavecké, atletické a obecné (všechny ostatní). </w:t>
      </w:r>
    </w:p>
    <w:p w14:paraId="474474A0" w14:textId="2D99B5C4" w:rsidR="00E82996" w:rsidRPr="002B3049" w:rsidRDefault="00E82996" w:rsidP="00E82996">
      <w:pPr>
        <w:rPr>
          <w:rFonts w:ascii="Times New Roman" w:hAnsi="Times New Roman" w:cs="Times New Roman"/>
          <w:sz w:val="24"/>
          <w:szCs w:val="24"/>
          <w:lang w:val="cs-CZ"/>
        </w:rPr>
      </w:pPr>
      <w:r w:rsidRPr="002B3049">
        <w:rPr>
          <w:rFonts w:ascii="Times New Roman" w:hAnsi="Times New Roman" w:cs="Times New Roman"/>
          <w:sz w:val="24"/>
          <w:szCs w:val="24"/>
          <w:lang w:val="cs-CZ"/>
        </w:rPr>
        <w:t xml:space="preserve">Pomůcky, které jsou využity v této bakalářské práci, spadají do kategorie tradiční </w:t>
      </w:r>
      <w:r w:rsidR="00373B15" w:rsidRPr="002B3049">
        <w:rPr>
          <w:rFonts w:ascii="Times New Roman" w:hAnsi="Times New Roman" w:cs="Times New Roman"/>
          <w:sz w:val="24"/>
          <w:szCs w:val="24"/>
          <w:lang w:val="cs-CZ"/>
        </w:rPr>
        <w:t>–</w:t>
      </w:r>
      <w:r w:rsidRPr="002B3049">
        <w:rPr>
          <w:rFonts w:ascii="Times New Roman" w:hAnsi="Times New Roman" w:cs="Times New Roman"/>
          <w:sz w:val="24"/>
          <w:szCs w:val="24"/>
          <w:lang w:val="cs-CZ"/>
        </w:rPr>
        <w:t xml:space="preserve"> </w:t>
      </w:r>
      <w:r w:rsidR="00373B15" w:rsidRPr="002B3049">
        <w:rPr>
          <w:rFonts w:ascii="Times New Roman" w:hAnsi="Times New Roman" w:cs="Times New Roman"/>
          <w:sz w:val="24"/>
          <w:szCs w:val="24"/>
          <w:lang w:val="cs-CZ"/>
        </w:rPr>
        <w:t>obecné a gymnastické. S tím, že obecnými se konkrétně v této práci myslí míče, dresy a tyč.</w:t>
      </w:r>
      <w:r w:rsidR="000D4A30">
        <w:rPr>
          <w:rFonts w:ascii="Times New Roman" w:hAnsi="Times New Roman" w:cs="Times New Roman"/>
          <w:sz w:val="24"/>
          <w:szCs w:val="24"/>
          <w:lang w:val="cs-CZ"/>
        </w:rPr>
        <w:t xml:space="preserve"> G</w:t>
      </w:r>
      <w:r w:rsidR="00373B15" w:rsidRPr="002B3049">
        <w:rPr>
          <w:rFonts w:ascii="Times New Roman" w:hAnsi="Times New Roman" w:cs="Times New Roman"/>
          <w:sz w:val="24"/>
          <w:szCs w:val="24"/>
          <w:lang w:val="cs-CZ"/>
        </w:rPr>
        <w:t xml:space="preserve">ymnastickými pomůckami jsou tady žíněnka a provaz. </w:t>
      </w:r>
    </w:p>
    <w:p w14:paraId="68D50448" w14:textId="2D7C953B" w:rsidR="00D228B3" w:rsidRPr="002B3049" w:rsidRDefault="00AA5031" w:rsidP="00A8455D">
      <w:pPr>
        <w:pStyle w:val="Nadpis2"/>
        <w:rPr>
          <w:rFonts w:ascii="Times New Roman" w:hAnsi="Times New Roman" w:cs="Times New Roman"/>
          <w:lang w:val="cs-CZ"/>
        </w:rPr>
      </w:pPr>
      <w:bookmarkStart w:id="492" w:name="_Toc132091480"/>
      <w:r w:rsidRPr="002B3049">
        <w:rPr>
          <w:rFonts w:ascii="Times New Roman" w:hAnsi="Times New Roman" w:cs="Times New Roman"/>
          <w:lang w:val="cs-CZ"/>
        </w:rPr>
        <w:t xml:space="preserve">Předškolní </w:t>
      </w:r>
      <w:r w:rsidR="00896D4E" w:rsidRPr="002B3049">
        <w:rPr>
          <w:rFonts w:ascii="Times New Roman" w:hAnsi="Times New Roman" w:cs="Times New Roman"/>
          <w:lang w:val="cs-CZ"/>
        </w:rPr>
        <w:t>období dítěte</w:t>
      </w:r>
      <w:bookmarkEnd w:id="492"/>
    </w:p>
    <w:p w14:paraId="3AA6E201" w14:textId="36ECB270" w:rsidR="003748A9" w:rsidRPr="002B3049" w:rsidRDefault="00896D4E" w:rsidP="003748A9">
      <w:pPr>
        <w:pStyle w:val="Nadpis3"/>
        <w:rPr>
          <w:rFonts w:ascii="Times New Roman" w:hAnsi="Times New Roman" w:cs="Times New Roman"/>
          <w:lang w:val="cs-CZ"/>
        </w:rPr>
      </w:pPr>
      <w:bookmarkStart w:id="493" w:name="_Toc132091481"/>
      <w:r w:rsidRPr="002B3049">
        <w:rPr>
          <w:rFonts w:ascii="Times New Roman" w:hAnsi="Times New Roman" w:cs="Times New Roman"/>
          <w:lang w:val="cs-CZ"/>
        </w:rPr>
        <w:t>Charakteristika předškolního období</w:t>
      </w:r>
      <w:bookmarkEnd w:id="493"/>
    </w:p>
    <w:p w14:paraId="2CEEEBDE" w14:textId="2B641A23" w:rsidR="0090621E" w:rsidRPr="002B3049" w:rsidRDefault="004A5B99" w:rsidP="0090621E">
      <w:pPr>
        <w:rPr>
          <w:rFonts w:ascii="Times New Roman" w:hAnsi="Times New Roman" w:cs="Times New Roman"/>
          <w:color w:val="000000"/>
          <w:sz w:val="24"/>
          <w:szCs w:val="24"/>
          <w:shd w:val="clear" w:color="auto" w:fill="FFFFFF"/>
        </w:rPr>
      </w:pPr>
      <w:r w:rsidRPr="002B3049">
        <w:rPr>
          <w:rFonts w:ascii="Times New Roman" w:hAnsi="Times New Roman" w:cs="Times New Roman"/>
          <w:sz w:val="24"/>
          <w:szCs w:val="24"/>
          <w:lang w:val="cs-CZ"/>
        </w:rPr>
        <w:t>Předškolní období</w:t>
      </w:r>
      <w:r w:rsidR="00267413" w:rsidRPr="002B3049">
        <w:rPr>
          <w:rFonts w:ascii="Times New Roman" w:hAnsi="Times New Roman" w:cs="Times New Roman"/>
          <w:sz w:val="24"/>
          <w:szCs w:val="24"/>
          <w:lang w:val="cs-CZ"/>
        </w:rPr>
        <w:t>, tzv. „věk mateřské školy“</w:t>
      </w:r>
      <w:r w:rsidR="00323ECF" w:rsidRPr="002B3049">
        <w:rPr>
          <w:rFonts w:ascii="Times New Roman" w:hAnsi="Times New Roman" w:cs="Times New Roman"/>
          <w:sz w:val="24"/>
          <w:szCs w:val="24"/>
          <w:lang w:val="cs-CZ"/>
        </w:rPr>
        <w:t xml:space="preserve"> </w:t>
      </w:r>
      <w:r w:rsidR="00323ECF" w:rsidRPr="002B3049">
        <w:rPr>
          <w:rFonts w:ascii="Times New Roman" w:hAnsi="Times New Roman" w:cs="Times New Roman"/>
          <w:sz w:val="24"/>
          <w:szCs w:val="24"/>
        </w:rPr>
        <w:t>(</w:t>
      </w:r>
      <w:proofErr w:type="spellStart"/>
      <w:r w:rsidR="00323ECF" w:rsidRPr="002B3049">
        <w:rPr>
          <w:rFonts w:ascii="Times New Roman" w:hAnsi="Times New Roman" w:cs="Times New Roman"/>
          <w:sz w:val="24"/>
          <w:szCs w:val="24"/>
          <w:lang w:val="cs-CZ"/>
        </w:rPr>
        <w:t>Langmeier</w:t>
      </w:r>
      <w:proofErr w:type="spellEnd"/>
      <w:r w:rsidR="00323ECF" w:rsidRPr="002B3049">
        <w:rPr>
          <w:rFonts w:ascii="Times New Roman" w:hAnsi="Times New Roman" w:cs="Times New Roman"/>
          <w:sz w:val="24"/>
          <w:szCs w:val="24"/>
          <w:lang w:val="cs-CZ"/>
        </w:rPr>
        <w:t xml:space="preserve"> </w:t>
      </w:r>
      <w:r w:rsidR="0094189E" w:rsidRPr="0094189E">
        <w:rPr>
          <w:rFonts w:ascii="Times New Roman" w:hAnsi="Times New Roman" w:cs="Times New Roman"/>
          <w:sz w:val="24"/>
          <w:szCs w:val="24"/>
        </w:rPr>
        <w:t>&amp;</w:t>
      </w:r>
      <w:r w:rsidR="00323ECF" w:rsidRPr="002B3049">
        <w:rPr>
          <w:rFonts w:ascii="Times New Roman" w:hAnsi="Times New Roman" w:cs="Times New Roman"/>
          <w:sz w:val="24"/>
          <w:szCs w:val="24"/>
          <w:lang w:val="cs-CZ"/>
        </w:rPr>
        <w:t xml:space="preserve"> Krejčířová,2006, </w:t>
      </w:r>
      <w:r w:rsidR="0094189E">
        <w:rPr>
          <w:rFonts w:ascii="Times New Roman" w:hAnsi="Times New Roman" w:cs="Times New Roman"/>
          <w:sz w:val="24"/>
          <w:szCs w:val="24"/>
          <w:lang w:val="cs-CZ"/>
        </w:rPr>
        <w:t xml:space="preserve">p. </w:t>
      </w:r>
      <w:r w:rsidR="00323ECF" w:rsidRPr="002B3049">
        <w:rPr>
          <w:rFonts w:ascii="Times New Roman" w:hAnsi="Times New Roman" w:cs="Times New Roman"/>
          <w:sz w:val="24"/>
          <w:szCs w:val="24"/>
          <w:lang w:val="cs-CZ"/>
        </w:rPr>
        <w:t xml:space="preserve">87) </w:t>
      </w:r>
      <w:r w:rsidRPr="002B3049">
        <w:rPr>
          <w:rFonts w:ascii="Times New Roman" w:hAnsi="Times New Roman" w:cs="Times New Roman"/>
          <w:sz w:val="24"/>
          <w:szCs w:val="24"/>
          <w:lang w:val="cs-CZ"/>
        </w:rPr>
        <w:t xml:space="preserve">je zásadní </w:t>
      </w:r>
      <w:r w:rsidR="00267413" w:rsidRPr="002B3049">
        <w:rPr>
          <w:rFonts w:ascii="Times New Roman" w:hAnsi="Times New Roman" w:cs="Times New Roman"/>
          <w:sz w:val="24"/>
          <w:szCs w:val="24"/>
          <w:lang w:val="cs-CZ"/>
        </w:rPr>
        <w:t>doba</w:t>
      </w:r>
      <w:r w:rsidRPr="002B3049">
        <w:rPr>
          <w:rFonts w:ascii="Times New Roman" w:hAnsi="Times New Roman" w:cs="Times New Roman"/>
          <w:sz w:val="24"/>
          <w:szCs w:val="24"/>
          <w:lang w:val="cs-CZ"/>
        </w:rPr>
        <w:t xml:space="preserve"> pro dítě, které se tímto důležitým krokem připravuje na budoucí nástup na základní školu. </w:t>
      </w:r>
      <w:r w:rsidR="00AF2773" w:rsidRPr="007A78DF">
        <w:rPr>
          <w:rFonts w:ascii="Times New Roman" w:hAnsi="Times New Roman" w:cs="Times New Roman"/>
          <w:sz w:val="24"/>
          <w:szCs w:val="24"/>
          <w:lang w:val="cs-CZ"/>
        </w:rPr>
        <w:t>„</w:t>
      </w:r>
      <w:r w:rsidR="00AF2773" w:rsidRPr="007A78DF">
        <w:rPr>
          <w:rFonts w:ascii="Times New Roman" w:hAnsi="Times New Roman" w:cs="Times New Roman"/>
          <w:sz w:val="24"/>
          <w:szCs w:val="24"/>
          <w:shd w:val="clear" w:color="auto" w:fill="FFFFFF"/>
        </w:rPr>
        <w:t>V § 34 se na konci odstavce 1 doplňuje věta „Od počátku školního roku, který následuje po dni, kdy dítě dosáhne pátého roku věku, do zahájení </w:t>
      </w:r>
      <w:r w:rsidR="00AF2773" w:rsidRPr="007A78DF">
        <w:rPr>
          <w:rFonts w:ascii="Times New Roman" w:hAnsi="Times New Roman" w:cs="Times New Roman"/>
          <w:sz w:val="24"/>
          <w:szCs w:val="24"/>
        </w:rPr>
        <w:t>povinné školní docházky</w:t>
      </w:r>
      <w:r w:rsidR="00AF2773" w:rsidRPr="007A78DF">
        <w:rPr>
          <w:rFonts w:ascii="Times New Roman" w:hAnsi="Times New Roman" w:cs="Times New Roman"/>
          <w:sz w:val="24"/>
          <w:szCs w:val="24"/>
          <w:shd w:val="clear" w:color="auto" w:fill="FFFFFF"/>
        </w:rPr>
        <w:t> dítěte, je předškolní vzdělávání povinné, není-li dále stanoveno jinak.“</w:t>
      </w:r>
      <w:r w:rsidR="007A78DF" w:rsidRPr="007A78DF">
        <w:rPr>
          <w:rFonts w:ascii="Times New Roman" w:hAnsi="Times New Roman" w:cs="Times New Roman"/>
          <w:sz w:val="24"/>
          <w:szCs w:val="24"/>
          <w:shd w:val="clear" w:color="auto" w:fill="FFFFFF"/>
        </w:rPr>
        <w:t xml:space="preserve"> (§ 33 odst. 1 zákona č. 561/2004 Sb.)</w:t>
      </w:r>
      <w:r w:rsidR="007A78DF">
        <w:rPr>
          <w:rFonts w:ascii="Times New Roman" w:hAnsi="Times New Roman" w:cs="Times New Roman"/>
          <w:sz w:val="24"/>
          <w:szCs w:val="24"/>
          <w:shd w:val="clear" w:color="auto" w:fill="FFFFFF"/>
        </w:rPr>
        <w:t>.</w:t>
      </w:r>
    </w:p>
    <w:p w14:paraId="08AB6349" w14:textId="6B0913E9" w:rsidR="003748A9" w:rsidRPr="002B3049" w:rsidRDefault="00CE1D1E" w:rsidP="004A5B99">
      <w:pPr>
        <w:rPr>
          <w:rFonts w:ascii="Times New Roman" w:hAnsi="Times New Roman" w:cs="Times New Roman"/>
          <w:color w:val="000000"/>
          <w:sz w:val="24"/>
          <w:szCs w:val="24"/>
          <w:shd w:val="clear" w:color="auto" w:fill="FFFFFF"/>
        </w:rPr>
      </w:pPr>
      <w:r w:rsidRPr="002B3049">
        <w:rPr>
          <w:rFonts w:ascii="Times New Roman" w:hAnsi="Times New Roman" w:cs="Times New Roman"/>
          <w:color w:val="000000"/>
          <w:sz w:val="24"/>
          <w:szCs w:val="24"/>
          <w:shd w:val="clear" w:color="auto" w:fill="FFFFFF"/>
        </w:rPr>
        <w:t>„Období od dovršení třetího roku věku po vstup do školy, tzn. U nás do dovršení šestého roku života, se nazývá předškolním dětstvím.“</w:t>
      </w:r>
      <w:r w:rsidR="00AE4466" w:rsidRPr="002B3049">
        <w:rPr>
          <w:rFonts w:ascii="Times New Roman" w:hAnsi="Times New Roman" w:cs="Times New Roman"/>
          <w:color w:val="000000"/>
          <w:sz w:val="24"/>
          <w:szCs w:val="24"/>
          <w:shd w:val="clear" w:color="auto" w:fill="FFFFFF"/>
        </w:rPr>
        <w:t xml:space="preserve"> </w:t>
      </w:r>
      <w:r w:rsidR="00AE4466" w:rsidRPr="002B3049">
        <w:rPr>
          <w:rFonts w:ascii="Times New Roman" w:hAnsi="Times New Roman" w:cs="Times New Roman"/>
          <w:sz w:val="24"/>
          <w:szCs w:val="24"/>
          <w:lang w:val="cs-CZ"/>
        </w:rPr>
        <w:t>(</w:t>
      </w:r>
      <w:proofErr w:type="spellStart"/>
      <w:r w:rsidR="00AE4466" w:rsidRPr="002B3049">
        <w:rPr>
          <w:rFonts w:ascii="Times New Roman" w:hAnsi="Times New Roman" w:cs="Times New Roman"/>
          <w:sz w:val="24"/>
          <w:szCs w:val="24"/>
          <w:lang w:val="cs-CZ"/>
        </w:rPr>
        <w:t>Kuric</w:t>
      </w:r>
      <w:proofErr w:type="spellEnd"/>
      <w:r w:rsidR="00AE4466" w:rsidRPr="002B3049">
        <w:rPr>
          <w:rFonts w:ascii="Times New Roman" w:hAnsi="Times New Roman" w:cs="Times New Roman"/>
          <w:sz w:val="24"/>
          <w:szCs w:val="24"/>
          <w:lang w:val="cs-CZ"/>
        </w:rPr>
        <w:t xml:space="preserve"> et al., 1986, </w:t>
      </w:r>
      <w:r w:rsidR="0094189E">
        <w:rPr>
          <w:rFonts w:ascii="Times New Roman" w:hAnsi="Times New Roman" w:cs="Times New Roman"/>
          <w:sz w:val="24"/>
          <w:szCs w:val="24"/>
          <w:lang w:val="cs-CZ"/>
        </w:rPr>
        <w:t xml:space="preserve">p. </w:t>
      </w:r>
      <w:r w:rsidR="00AE4466" w:rsidRPr="002B3049">
        <w:rPr>
          <w:rFonts w:ascii="Times New Roman" w:hAnsi="Times New Roman" w:cs="Times New Roman"/>
          <w:sz w:val="24"/>
          <w:szCs w:val="24"/>
          <w:lang w:val="cs-CZ"/>
        </w:rPr>
        <w:t>132).</w:t>
      </w:r>
    </w:p>
    <w:p w14:paraId="2C2E566D" w14:textId="08B66F8A" w:rsidR="00BA3D23" w:rsidRPr="002B3049" w:rsidRDefault="00BA3D23" w:rsidP="00BA3D23">
      <w:pPr>
        <w:ind w:firstLine="0"/>
        <w:rPr>
          <w:rFonts w:ascii="Times New Roman" w:hAnsi="Times New Roman" w:cs="Times New Roman"/>
          <w:color w:val="000000"/>
          <w:sz w:val="20"/>
          <w:szCs w:val="20"/>
          <w:shd w:val="clear" w:color="auto" w:fill="FFFFFF"/>
        </w:rPr>
      </w:pPr>
    </w:p>
    <w:p w14:paraId="59E1AFBD" w14:textId="10F5CC62" w:rsidR="00BA3D23" w:rsidRPr="002B3049" w:rsidRDefault="00BA3D23" w:rsidP="00BA3D23">
      <w:pPr>
        <w:pStyle w:val="Nadpis3"/>
        <w:rPr>
          <w:rFonts w:ascii="Times New Roman" w:hAnsi="Times New Roman" w:cs="Times New Roman"/>
          <w:shd w:val="clear" w:color="auto" w:fill="FFFFFF"/>
        </w:rPr>
      </w:pPr>
      <w:bookmarkStart w:id="494" w:name="_Toc132091482"/>
      <w:r w:rsidRPr="002B3049">
        <w:rPr>
          <w:rFonts w:ascii="Times New Roman" w:hAnsi="Times New Roman" w:cs="Times New Roman"/>
          <w:shd w:val="clear" w:color="auto" w:fill="FFFFFF"/>
        </w:rPr>
        <w:t>Tělesný vývoj</w:t>
      </w:r>
      <w:bookmarkEnd w:id="494"/>
    </w:p>
    <w:p w14:paraId="16E7396F" w14:textId="779C1E27" w:rsidR="00BA3D23" w:rsidRPr="002B3049" w:rsidRDefault="00C332DD" w:rsidP="00C332DD">
      <w:pPr>
        <w:rPr>
          <w:rFonts w:ascii="Times New Roman" w:hAnsi="Times New Roman" w:cs="Times New Roman"/>
          <w:sz w:val="24"/>
          <w:szCs w:val="24"/>
        </w:rPr>
      </w:pPr>
      <w:r>
        <w:rPr>
          <w:rFonts w:ascii="Times New Roman" w:hAnsi="Times New Roman" w:cs="Times New Roman"/>
        </w:rPr>
        <w:t xml:space="preserve">Jedinci v předškolním věku rostou celkem rychle </w:t>
      </w:r>
      <w:proofErr w:type="spellStart"/>
      <w:r>
        <w:rPr>
          <w:rFonts w:ascii="Times New Roman" w:hAnsi="Times New Roman" w:cs="Times New Roman"/>
        </w:rPr>
        <w:t>Kuric</w:t>
      </w:r>
      <w:proofErr w:type="spellEnd"/>
      <w:r w:rsidR="00D403B7">
        <w:rPr>
          <w:rFonts w:ascii="Times New Roman" w:hAnsi="Times New Roman" w:cs="Times New Roman"/>
        </w:rPr>
        <w:t xml:space="preserve"> et al.</w:t>
      </w:r>
      <w:r>
        <w:rPr>
          <w:rFonts w:ascii="Times New Roman" w:hAnsi="Times New Roman" w:cs="Times New Roman"/>
        </w:rPr>
        <w:t xml:space="preserve"> (1986, </w:t>
      </w:r>
      <w:r w:rsidR="0094189E">
        <w:rPr>
          <w:rFonts w:ascii="Times New Roman" w:hAnsi="Times New Roman" w:cs="Times New Roman"/>
        </w:rPr>
        <w:t>p.</w:t>
      </w:r>
      <w:r>
        <w:rPr>
          <w:rFonts w:ascii="Times New Roman" w:hAnsi="Times New Roman" w:cs="Times New Roman"/>
        </w:rPr>
        <w:t xml:space="preserve"> 132) uvádí, že: </w:t>
      </w:r>
      <w:r w:rsidR="00BA3D23" w:rsidRPr="002B3049">
        <w:rPr>
          <w:rFonts w:ascii="Times New Roman" w:hAnsi="Times New Roman" w:cs="Times New Roman"/>
        </w:rPr>
        <w:t>„</w:t>
      </w:r>
      <w:r w:rsidR="00BA3D23" w:rsidRPr="002B3049">
        <w:rPr>
          <w:rFonts w:ascii="Times New Roman" w:hAnsi="Times New Roman" w:cs="Times New Roman"/>
          <w:sz w:val="24"/>
          <w:szCs w:val="24"/>
        </w:rPr>
        <w:t>organismus roste poměrně rychle (5-10 cm ročně), jisté zpomalení se projevuje v přibírání na hmotnosti (pouze 2-3 kg ročně).“</w:t>
      </w:r>
      <w:r>
        <w:rPr>
          <w:rFonts w:ascii="Times New Roman" w:hAnsi="Times New Roman" w:cs="Times New Roman"/>
          <w:sz w:val="24"/>
          <w:szCs w:val="24"/>
        </w:rPr>
        <w:t>. Doporučuje se proto cvičit pouze s vlastní vahou a trénovat spíše rychlost, která je v tomto věku dobře ovlivnitelná. Síla se moc ovlivnit nedá a kolují spekulace, zda cvičení s činkami a jinou přidanou váhou, nevedou ke zpomalení růstu</w:t>
      </w:r>
      <w:r>
        <w:rPr>
          <w:rStyle w:val="Znakapoznpodarou"/>
          <w:rFonts w:ascii="Times New Roman" w:hAnsi="Times New Roman" w:cs="Times New Roman"/>
          <w:sz w:val="24"/>
          <w:szCs w:val="24"/>
        </w:rPr>
        <w:footnoteReference w:id="1"/>
      </w:r>
      <w:r>
        <w:rPr>
          <w:rFonts w:ascii="Times New Roman" w:hAnsi="Times New Roman" w:cs="Times New Roman"/>
          <w:sz w:val="24"/>
          <w:szCs w:val="24"/>
        </w:rPr>
        <w:t xml:space="preserve">. </w:t>
      </w:r>
      <w:r w:rsidRPr="002B3049">
        <w:rPr>
          <w:rFonts w:ascii="Times New Roman" w:hAnsi="Times New Roman" w:cs="Times New Roman"/>
          <w:sz w:val="24"/>
          <w:szCs w:val="24"/>
        </w:rPr>
        <w:t xml:space="preserve">„Svalstvo je měkké a oblé, formované více tukem než svalovinou.“ </w:t>
      </w:r>
      <w:r w:rsidRPr="002B3049">
        <w:rPr>
          <w:rFonts w:ascii="Times New Roman" w:hAnsi="Times New Roman" w:cs="Times New Roman"/>
          <w:sz w:val="24"/>
          <w:szCs w:val="24"/>
          <w:lang w:val="cs-CZ"/>
        </w:rPr>
        <w:t>(</w:t>
      </w:r>
      <w:proofErr w:type="spellStart"/>
      <w:r w:rsidRPr="002B3049">
        <w:rPr>
          <w:rFonts w:ascii="Times New Roman" w:hAnsi="Times New Roman" w:cs="Times New Roman"/>
          <w:sz w:val="24"/>
          <w:szCs w:val="24"/>
          <w:lang w:val="cs-CZ"/>
        </w:rPr>
        <w:t>Kuric</w:t>
      </w:r>
      <w:proofErr w:type="spellEnd"/>
      <w:r w:rsidRPr="002B3049">
        <w:rPr>
          <w:rFonts w:ascii="Times New Roman" w:hAnsi="Times New Roman" w:cs="Times New Roman"/>
          <w:sz w:val="24"/>
          <w:szCs w:val="24"/>
          <w:lang w:val="cs-CZ"/>
        </w:rPr>
        <w:t xml:space="preserve"> et al., 1986,</w:t>
      </w:r>
      <w:r w:rsidR="0094189E">
        <w:rPr>
          <w:rFonts w:ascii="Times New Roman" w:hAnsi="Times New Roman" w:cs="Times New Roman"/>
          <w:sz w:val="24"/>
          <w:szCs w:val="24"/>
          <w:lang w:val="cs-CZ"/>
        </w:rPr>
        <w:t xml:space="preserve"> p.</w:t>
      </w:r>
      <w:r w:rsidRPr="002B3049">
        <w:rPr>
          <w:rFonts w:ascii="Times New Roman" w:hAnsi="Times New Roman" w:cs="Times New Roman"/>
          <w:sz w:val="24"/>
          <w:szCs w:val="24"/>
          <w:lang w:val="cs-CZ"/>
        </w:rPr>
        <w:t xml:space="preserve"> 132).</w:t>
      </w:r>
      <w:r>
        <w:rPr>
          <w:rFonts w:ascii="Times New Roman" w:hAnsi="Times New Roman" w:cs="Times New Roman"/>
          <w:sz w:val="24"/>
          <w:szCs w:val="24"/>
          <w:lang w:val="cs-CZ"/>
        </w:rPr>
        <w:t xml:space="preserve"> </w:t>
      </w:r>
      <w:r>
        <w:rPr>
          <w:rFonts w:ascii="Times New Roman" w:hAnsi="Times New Roman" w:cs="Times New Roman"/>
          <w:sz w:val="24"/>
          <w:szCs w:val="24"/>
        </w:rPr>
        <w:t xml:space="preserve">Proto je potřeba dbát na správné držení těla a vyrovnávací cvičení, které právě k těmto účelům slouží. </w:t>
      </w:r>
    </w:p>
    <w:p w14:paraId="2D7B4B42" w14:textId="74C7C4EA" w:rsidR="007064FF" w:rsidRPr="002B3049" w:rsidRDefault="00C332DD" w:rsidP="00C332DD">
      <w:pPr>
        <w:rPr>
          <w:rFonts w:ascii="Times New Roman" w:hAnsi="Times New Roman" w:cs="Times New Roman"/>
          <w:sz w:val="24"/>
          <w:szCs w:val="24"/>
        </w:rPr>
      </w:pPr>
      <w:r>
        <w:rPr>
          <w:rFonts w:ascii="Times New Roman" w:hAnsi="Times New Roman" w:cs="Times New Roman"/>
          <w:sz w:val="24"/>
          <w:szCs w:val="24"/>
        </w:rPr>
        <w:t xml:space="preserve">Děti v tomto období rychle rostou. </w:t>
      </w:r>
      <w:r w:rsidR="00BA3D23" w:rsidRPr="002B3049">
        <w:rPr>
          <w:rFonts w:ascii="Times New Roman" w:hAnsi="Times New Roman" w:cs="Times New Roman"/>
          <w:sz w:val="24"/>
          <w:szCs w:val="24"/>
        </w:rPr>
        <w:t>„... probíhá perioda růstu – často se mluví o období první vytáhlosti.“</w:t>
      </w:r>
      <w:r w:rsidR="00AE4466" w:rsidRPr="002B3049">
        <w:rPr>
          <w:rFonts w:ascii="Times New Roman" w:hAnsi="Times New Roman" w:cs="Times New Roman"/>
          <w:sz w:val="24"/>
          <w:szCs w:val="24"/>
        </w:rPr>
        <w:t xml:space="preserve"> </w:t>
      </w:r>
      <w:r w:rsidR="00AE4466" w:rsidRPr="002B3049">
        <w:rPr>
          <w:rFonts w:ascii="Times New Roman" w:hAnsi="Times New Roman" w:cs="Times New Roman"/>
          <w:sz w:val="24"/>
          <w:szCs w:val="24"/>
          <w:lang w:val="cs-CZ"/>
        </w:rPr>
        <w:t>(</w:t>
      </w:r>
      <w:proofErr w:type="spellStart"/>
      <w:r w:rsidR="00AE4466" w:rsidRPr="002B3049">
        <w:rPr>
          <w:rFonts w:ascii="Times New Roman" w:hAnsi="Times New Roman" w:cs="Times New Roman"/>
          <w:sz w:val="24"/>
          <w:szCs w:val="24"/>
          <w:lang w:val="cs-CZ"/>
        </w:rPr>
        <w:t>Kuric</w:t>
      </w:r>
      <w:proofErr w:type="spellEnd"/>
      <w:r w:rsidR="00AE4466" w:rsidRPr="002B3049">
        <w:rPr>
          <w:rFonts w:ascii="Times New Roman" w:hAnsi="Times New Roman" w:cs="Times New Roman"/>
          <w:sz w:val="24"/>
          <w:szCs w:val="24"/>
          <w:lang w:val="cs-CZ"/>
        </w:rPr>
        <w:t xml:space="preserve"> et al., 1986, </w:t>
      </w:r>
      <w:r w:rsidR="0094189E">
        <w:rPr>
          <w:rFonts w:ascii="Times New Roman" w:hAnsi="Times New Roman" w:cs="Times New Roman"/>
          <w:sz w:val="24"/>
          <w:szCs w:val="24"/>
          <w:lang w:val="cs-CZ"/>
        </w:rPr>
        <w:t xml:space="preserve">p. </w:t>
      </w:r>
      <w:r w:rsidR="00AE4466" w:rsidRPr="002B3049">
        <w:rPr>
          <w:rFonts w:ascii="Times New Roman" w:hAnsi="Times New Roman" w:cs="Times New Roman"/>
          <w:sz w:val="24"/>
          <w:szCs w:val="24"/>
          <w:lang w:val="cs-CZ"/>
        </w:rPr>
        <w:t>132).</w:t>
      </w:r>
      <w:r>
        <w:rPr>
          <w:rFonts w:ascii="Times New Roman" w:hAnsi="Times New Roman" w:cs="Times New Roman"/>
          <w:sz w:val="24"/>
          <w:szCs w:val="24"/>
          <w:lang w:val="cs-CZ"/>
        </w:rPr>
        <w:t xml:space="preserve">  Některé děti však svým v</w:t>
      </w:r>
      <w:r w:rsidR="00E46CCE">
        <w:rPr>
          <w:rFonts w:ascii="Times New Roman" w:hAnsi="Times New Roman" w:cs="Times New Roman"/>
          <w:sz w:val="24"/>
          <w:szCs w:val="24"/>
          <w:lang w:val="cs-CZ"/>
        </w:rPr>
        <w:t>z</w:t>
      </w:r>
      <w:r>
        <w:rPr>
          <w:rFonts w:ascii="Times New Roman" w:hAnsi="Times New Roman" w:cs="Times New Roman"/>
          <w:sz w:val="24"/>
          <w:szCs w:val="24"/>
          <w:lang w:val="cs-CZ"/>
        </w:rPr>
        <w:t xml:space="preserve">růstem </w:t>
      </w:r>
      <w:r>
        <w:rPr>
          <w:rFonts w:ascii="Times New Roman" w:hAnsi="Times New Roman" w:cs="Times New Roman"/>
          <w:sz w:val="24"/>
          <w:szCs w:val="24"/>
          <w:lang w:val="cs-CZ"/>
        </w:rPr>
        <w:lastRenderedPageBreak/>
        <w:t>předbíhají jiné, proto je důležité v</w:t>
      </w:r>
      <w:r w:rsidR="00E46CCE">
        <w:rPr>
          <w:rFonts w:ascii="Times New Roman" w:hAnsi="Times New Roman" w:cs="Times New Roman"/>
          <w:sz w:val="24"/>
          <w:szCs w:val="24"/>
          <w:lang w:val="cs-CZ"/>
        </w:rPr>
        <w:t>e hře, kde by mohlo dojít k nerovnoměrnosti sil, rozdělit děti tak, aby se tyto druhy sil vyvážily.</w:t>
      </w:r>
    </w:p>
    <w:p w14:paraId="209E8040" w14:textId="5969A4AC" w:rsidR="004D2E2F" w:rsidRPr="002B3049" w:rsidRDefault="004D2E2F" w:rsidP="004D2E2F">
      <w:pPr>
        <w:pStyle w:val="Nadpis3"/>
        <w:rPr>
          <w:rFonts w:ascii="Times New Roman" w:hAnsi="Times New Roman" w:cs="Times New Roman"/>
          <w:lang w:val="cs-CZ"/>
        </w:rPr>
      </w:pPr>
      <w:bookmarkStart w:id="495" w:name="_Toc132091483"/>
      <w:r w:rsidRPr="002B3049">
        <w:rPr>
          <w:rFonts w:ascii="Times New Roman" w:hAnsi="Times New Roman" w:cs="Times New Roman"/>
          <w:lang w:val="cs-CZ"/>
        </w:rPr>
        <w:t>Motorika</w:t>
      </w:r>
      <w:bookmarkEnd w:id="495"/>
    </w:p>
    <w:p w14:paraId="5F5DDF2E" w14:textId="28378102" w:rsidR="00E46CCE" w:rsidRDefault="00E46CCE" w:rsidP="00E46CCE">
      <w:pPr>
        <w:rPr>
          <w:rFonts w:ascii="Times New Roman" w:hAnsi="Times New Roman" w:cs="Times New Roman"/>
          <w:sz w:val="24"/>
          <w:szCs w:val="24"/>
          <w:lang w:val="cs-CZ"/>
        </w:rPr>
      </w:pPr>
      <w:r>
        <w:rPr>
          <w:rFonts w:ascii="Times New Roman" w:hAnsi="Times New Roman" w:cs="Times New Roman"/>
          <w:sz w:val="24"/>
          <w:szCs w:val="24"/>
          <w:lang w:val="cs-CZ"/>
        </w:rPr>
        <w:t>Jedinci v předškolním období zkouší napodobovat různé věci, které dělá jejich dospělý vzor či okolí, ve kterém se nacházejí (kamarádi, pedagog, rodič, sourozenec, …) Proto se v tomto období velice snadno učí, neboť děti jsou jako houba. Nasávají informace. „</w:t>
      </w:r>
      <w:r w:rsidR="00657BD8" w:rsidRPr="002B3049">
        <w:rPr>
          <w:rFonts w:ascii="Times New Roman" w:hAnsi="Times New Roman" w:cs="Times New Roman"/>
          <w:sz w:val="24"/>
          <w:szCs w:val="24"/>
          <w:lang w:val="cs-CZ"/>
        </w:rPr>
        <w:t>Zkouší si zavazovat tkaničku. ….. Umí si dobře umýt ruce a pod dohledem se samo koupat.</w:t>
      </w:r>
      <w:r w:rsidR="00BA3D23" w:rsidRPr="002B3049">
        <w:rPr>
          <w:rFonts w:ascii="Times New Roman" w:hAnsi="Times New Roman" w:cs="Times New Roman"/>
          <w:sz w:val="24"/>
          <w:szCs w:val="24"/>
          <w:lang w:val="cs-CZ"/>
        </w:rPr>
        <w:t>“</w:t>
      </w:r>
      <w:r w:rsidR="00323ECF" w:rsidRPr="002B3049">
        <w:rPr>
          <w:rFonts w:ascii="Times New Roman" w:hAnsi="Times New Roman" w:cs="Times New Roman"/>
          <w:sz w:val="24"/>
          <w:szCs w:val="24"/>
          <w:lang w:val="cs-CZ"/>
        </w:rPr>
        <w:t xml:space="preserve"> </w:t>
      </w:r>
      <w:r w:rsidR="00323ECF" w:rsidRPr="002B3049">
        <w:rPr>
          <w:rFonts w:ascii="Times New Roman" w:hAnsi="Times New Roman" w:cs="Times New Roman"/>
          <w:sz w:val="24"/>
          <w:szCs w:val="24"/>
        </w:rPr>
        <w:t>(</w:t>
      </w:r>
      <w:proofErr w:type="spellStart"/>
      <w:r w:rsidR="00323ECF" w:rsidRPr="002B3049">
        <w:rPr>
          <w:rFonts w:ascii="Times New Roman" w:hAnsi="Times New Roman" w:cs="Times New Roman"/>
          <w:sz w:val="24"/>
          <w:szCs w:val="24"/>
          <w:lang w:val="cs-CZ"/>
        </w:rPr>
        <w:t>Langmeier</w:t>
      </w:r>
      <w:proofErr w:type="spellEnd"/>
      <w:r w:rsidR="00323ECF" w:rsidRPr="002B3049">
        <w:rPr>
          <w:rFonts w:ascii="Times New Roman" w:hAnsi="Times New Roman" w:cs="Times New Roman"/>
          <w:sz w:val="24"/>
          <w:szCs w:val="24"/>
          <w:lang w:val="cs-CZ"/>
        </w:rPr>
        <w:t xml:space="preserve"> </w:t>
      </w:r>
      <w:r w:rsidR="0094189E" w:rsidRPr="0094189E">
        <w:rPr>
          <w:rFonts w:ascii="Times New Roman" w:hAnsi="Times New Roman" w:cs="Times New Roman"/>
          <w:sz w:val="24"/>
          <w:szCs w:val="24"/>
        </w:rPr>
        <w:t>&amp;</w:t>
      </w:r>
      <w:r w:rsidR="0094189E">
        <w:t xml:space="preserve"> </w:t>
      </w:r>
      <w:r w:rsidR="00323ECF" w:rsidRPr="002B3049">
        <w:rPr>
          <w:rFonts w:ascii="Times New Roman" w:hAnsi="Times New Roman" w:cs="Times New Roman"/>
          <w:sz w:val="24"/>
          <w:szCs w:val="24"/>
          <w:lang w:val="cs-CZ"/>
        </w:rPr>
        <w:t xml:space="preserve">Krejčířová,2006, </w:t>
      </w:r>
      <w:r w:rsidR="0094189E">
        <w:rPr>
          <w:rFonts w:ascii="Times New Roman" w:hAnsi="Times New Roman" w:cs="Times New Roman"/>
          <w:sz w:val="24"/>
          <w:szCs w:val="24"/>
          <w:lang w:val="cs-CZ"/>
        </w:rPr>
        <w:t xml:space="preserve">p. </w:t>
      </w:r>
      <w:r w:rsidR="00323ECF" w:rsidRPr="002B3049">
        <w:rPr>
          <w:rFonts w:ascii="Times New Roman" w:hAnsi="Times New Roman" w:cs="Times New Roman"/>
          <w:sz w:val="24"/>
          <w:szCs w:val="24"/>
          <w:lang w:val="cs-CZ"/>
        </w:rPr>
        <w:t>88).</w:t>
      </w:r>
      <w:r>
        <w:rPr>
          <w:rFonts w:ascii="Times New Roman" w:hAnsi="Times New Roman" w:cs="Times New Roman"/>
          <w:sz w:val="24"/>
          <w:szCs w:val="24"/>
          <w:lang w:val="cs-CZ"/>
        </w:rPr>
        <w:t xml:space="preserve"> </w:t>
      </w:r>
    </w:p>
    <w:p w14:paraId="14C1EBA9" w14:textId="59AE8BFF" w:rsidR="00E46CCE" w:rsidRPr="002B3049" w:rsidRDefault="00E46CCE" w:rsidP="00E46CCE">
      <w:pPr>
        <w:rPr>
          <w:rFonts w:ascii="Times New Roman" w:hAnsi="Times New Roman" w:cs="Times New Roman"/>
          <w:sz w:val="24"/>
          <w:szCs w:val="24"/>
          <w:lang w:val="cs-CZ"/>
        </w:rPr>
      </w:pPr>
      <w:r>
        <w:rPr>
          <w:rFonts w:ascii="Times New Roman" w:hAnsi="Times New Roman" w:cs="Times New Roman"/>
          <w:sz w:val="24"/>
          <w:szCs w:val="24"/>
          <w:lang w:val="cs-CZ"/>
        </w:rPr>
        <w:t>Samotná jemná motorika se v předškolním věku (oproti 3-5 letem) zlepšuje.</w:t>
      </w:r>
      <w:r w:rsidRPr="00E46CCE">
        <w:rPr>
          <w:rFonts w:ascii="Times New Roman" w:hAnsi="Times New Roman" w:cs="Times New Roman"/>
          <w:sz w:val="24"/>
          <w:szCs w:val="24"/>
          <w:lang w:val="cs-CZ"/>
        </w:rPr>
        <w:t xml:space="preserve"> </w:t>
      </w:r>
      <w:r w:rsidRPr="002B3049">
        <w:rPr>
          <w:rFonts w:ascii="Times New Roman" w:hAnsi="Times New Roman" w:cs="Times New Roman"/>
          <w:sz w:val="24"/>
          <w:szCs w:val="24"/>
          <w:lang w:val="cs-CZ"/>
        </w:rPr>
        <w:t>„Na počátku tohoto období jsou pohyby rukou a nohou málo koordinované.“ (</w:t>
      </w:r>
      <w:proofErr w:type="spellStart"/>
      <w:r w:rsidRPr="002B3049">
        <w:rPr>
          <w:rFonts w:ascii="Times New Roman" w:hAnsi="Times New Roman" w:cs="Times New Roman"/>
          <w:sz w:val="24"/>
          <w:szCs w:val="24"/>
          <w:lang w:val="cs-CZ"/>
        </w:rPr>
        <w:t>Kuric</w:t>
      </w:r>
      <w:proofErr w:type="spellEnd"/>
      <w:r w:rsidRPr="002B3049">
        <w:rPr>
          <w:rFonts w:ascii="Times New Roman" w:hAnsi="Times New Roman" w:cs="Times New Roman"/>
          <w:sz w:val="24"/>
          <w:szCs w:val="24"/>
          <w:lang w:val="cs-CZ"/>
        </w:rPr>
        <w:t xml:space="preserve"> et al., 1986,</w:t>
      </w:r>
      <w:r w:rsidR="0094189E">
        <w:rPr>
          <w:rFonts w:ascii="Times New Roman" w:hAnsi="Times New Roman" w:cs="Times New Roman"/>
          <w:sz w:val="24"/>
          <w:szCs w:val="24"/>
          <w:lang w:val="cs-CZ"/>
        </w:rPr>
        <w:t xml:space="preserve"> p.</w:t>
      </w:r>
      <w:r w:rsidRPr="002B3049">
        <w:rPr>
          <w:rFonts w:ascii="Times New Roman" w:hAnsi="Times New Roman" w:cs="Times New Roman"/>
          <w:sz w:val="24"/>
          <w:szCs w:val="24"/>
          <w:lang w:val="cs-CZ"/>
        </w:rPr>
        <w:t xml:space="preserve"> 133).</w:t>
      </w:r>
      <w:r>
        <w:rPr>
          <w:rFonts w:ascii="Times New Roman" w:hAnsi="Times New Roman" w:cs="Times New Roman"/>
          <w:sz w:val="24"/>
          <w:szCs w:val="24"/>
          <w:lang w:val="cs-CZ"/>
        </w:rPr>
        <w:t xml:space="preserve"> V 6 roce se však jedinec začíná zlepšovat. </w:t>
      </w:r>
      <w:r w:rsidR="00BA3D23" w:rsidRPr="002B3049">
        <w:rPr>
          <w:rFonts w:ascii="Times New Roman" w:hAnsi="Times New Roman" w:cs="Times New Roman"/>
          <w:sz w:val="24"/>
          <w:szCs w:val="24"/>
          <w:lang w:val="cs-CZ"/>
        </w:rPr>
        <w:t>„</w:t>
      </w:r>
      <w:r w:rsidR="00A84627" w:rsidRPr="002B3049">
        <w:rPr>
          <w:rFonts w:ascii="Times New Roman" w:hAnsi="Times New Roman" w:cs="Times New Roman"/>
          <w:sz w:val="24"/>
          <w:szCs w:val="24"/>
          <w:lang w:val="cs-CZ"/>
        </w:rPr>
        <w:t>“Dosud živelné pohyby se stávají dokonalejší, účelnější.“</w:t>
      </w:r>
      <w:r w:rsidR="00AE4466" w:rsidRPr="002B3049">
        <w:rPr>
          <w:rFonts w:ascii="Times New Roman" w:hAnsi="Times New Roman" w:cs="Times New Roman"/>
          <w:sz w:val="24"/>
          <w:szCs w:val="24"/>
          <w:lang w:val="cs-CZ"/>
        </w:rPr>
        <w:t xml:space="preserve"> (</w:t>
      </w:r>
      <w:proofErr w:type="spellStart"/>
      <w:r w:rsidR="00AE4466" w:rsidRPr="002B3049">
        <w:rPr>
          <w:rFonts w:ascii="Times New Roman" w:hAnsi="Times New Roman" w:cs="Times New Roman"/>
          <w:sz w:val="24"/>
          <w:szCs w:val="24"/>
          <w:lang w:val="cs-CZ"/>
        </w:rPr>
        <w:t>Kuric</w:t>
      </w:r>
      <w:proofErr w:type="spellEnd"/>
      <w:r w:rsidR="00AE4466" w:rsidRPr="002B3049">
        <w:rPr>
          <w:rFonts w:ascii="Times New Roman" w:hAnsi="Times New Roman" w:cs="Times New Roman"/>
          <w:sz w:val="24"/>
          <w:szCs w:val="24"/>
          <w:lang w:val="cs-CZ"/>
        </w:rPr>
        <w:t xml:space="preserve"> et al., 1986, </w:t>
      </w:r>
      <w:r w:rsidR="0094189E">
        <w:rPr>
          <w:rFonts w:ascii="Times New Roman" w:hAnsi="Times New Roman" w:cs="Times New Roman"/>
          <w:sz w:val="24"/>
          <w:szCs w:val="24"/>
          <w:lang w:val="cs-CZ"/>
        </w:rPr>
        <w:t>p.</w:t>
      </w:r>
      <w:r w:rsidR="00AE4466" w:rsidRPr="002B3049">
        <w:rPr>
          <w:rFonts w:ascii="Times New Roman" w:hAnsi="Times New Roman" w:cs="Times New Roman"/>
          <w:sz w:val="24"/>
          <w:szCs w:val="24"/>
          <w:lang w:val="cs-CZ"/>
        </w:rPr>
        <w:t>133).</w:t>
      </w:r>
      <w:r>
        <w:rPr>
          <w:rFonts w:ascii="Times New Roman" w:hAnsi="Times New Roman" w:cs="Times New Roman"/>
          <w:sz w:val="24"/>
          <w:szCs w:val="24"/>
          <w:lang w:val="cs-CZ"/>
        </w:rPr>
        <w:t xml:space="preserve"> </w:t>
      </w:r>
      <w:r w:rsidRPr="002B3049">
        <w:rPr>
          <w:rFonts w:ascii="Times New Roman" w:hAnsi="Times New Roman" w:cs="Times New Roman"/>
          <w:sz w:val="24"/>
          <w:szCs w:val="24"/>
          <w:lang w:val="cs-CZ"/>
        </w:rPr>
        <w:t>„Rozvíjí se i pohybová funkce ruky, koordinace drobného prstového svalstva. Děti se učí zacházet s tužkou, nůžkami, jíst příborem, zdokonaluje se jejich manuální zručnost. Vyhraňuje se dominance jedné ruky a zvyšuje se počet praváků.“ (</w:t>
      </w:r>
      <w:proofErr w:type="spellStart"/>
      <w:r w:rsidRPr="002B3049">
        <w:rPr>
          <w:rFonts w:ascii="Times New Roman" w:hAnsi="Times New Roman" w:cs="Times New Roman"/>
          <w:sz w:val="24"/>
          <w:szCs w:val="24"/>
          <w:lang w:val="cs-CZ"/>
        </w:rPr>
        <w:t>Kuric</w:t>
      </w:r>
      <w:proofErr w:type="spellEnd"/>
      <w:r w:rsidRPr="002B3049">
        <w:rPr>
          <w:rFonts w:ascii="Times New Roman" w:hAnsi="Times New Roman" w:cs="Times New Roman"/>
          <w:sz w:val="24"/>
          <w:szCs w:val="24"/>
          <w:lang w:val="cs-CZ"/>
        </w:rPr>
        <w:t xml:space="preserve"> et al., 1986,</w:t>
      </w:r>
      <w:r w:rsidR="0094189E">
        <w:rPr>
          <w:rFonts w:ascii="Times New Roman" w:hAnsi="Times New Roman" w:cs="Times New Roman"/>
          <w:sz w:val="24"/>
          <w:szCs w:val="24"/>
          <w:lang w:val="cs-CZ"/>
        </w:rPr>
        <w:t xml:space="preserve"> p.</w:t>
      </w:r>
      <w:r w:rsidRPr="002B3049">
        <w:rPr>
          <w:rFonts w:ascii="Times New Roman" w:hAnsi="Times New Roman" w:cs="Times New Roman"/>
          <w:sz w:val="24"/>
          <w:szCs w:val="24"/>
          <w:lang w:val="cs-CZ"/>
        </w:rPr>
        <w:t xml:space="preserve"> 133).</w:t>
      </w:r>
    </w:p>
    <w:p w14:paraId="41DD6215" w14:textId="256C6F6D" w:rsidR="00A84627" w:rsidRPr="002B3049" w:rsidRDefault="00E46CCE" w:rsidP="00E46CCE">
      <w:pPr>
        <w:rPr>
          <w:rFonts w:ascii="Times New Roman" w:hAnsi="Times New Roman" w:cs="Times New Roman"/>
          <w:sz w:val="24"/>
          <w:szCs w:val="24"/>
          <w:lang w:val="cs-CZ"/>
        </w:rPr>
      </w:pPr>
      <w:r>
        <w:rPr>
          <w:rFonts w:ascii="Times New Roman" w:hAnsi="Times New Roman" w:cs="Times New Roman"/>
          <w:sz w:val="24"/>
          <w:szCs w:val="24"/>
          <w:lang w:val="cs-CZ"/>
        </w:rPr>
        <w:t xml:space="preserve">Hrubá motorika dostává jakýsi osobitý ráz, např.: </w:t>
      </w:r>
      <w:r w:rsidR="00A84627" w:rsidRPr="002B3049">
        <w:rPr>
          <w:rFonts w:ascii="Times New Roman" w:hAnsi="Times New Roman" w:cs="Times New Roman"/>
          <w:sz w:val="24"/>
          <w:szCs w:val="24"/>
          <w:lang w:val="cs-CZ"/>
        </w:rPr>
        <w:t>„… u dětí se začíná vytvářet individuální styl chůze.“</w:t>
      </w:r>
      <w:r w:rsidR="00AE4466" w:rsidRPr="002B3049">
        <w:rPr>
          <w:rFonts w:ascii="Times New Roman" w:hAnsi="Times New Roman" w:cs="Times New Roman"/>
          <w:sz w:val="24"/>
          <w:szCs w:val="24"/>
          <w:lang w:val="cs-CZ"/>
        </w:rPr>
        <w:t xml:space="preserve"> (</w:t>
      </w:r>
      <w:proofErr w:type="spellStart"/>
      <w:r w:rsidR="00AE4466" w:rsidRPr="002B3049">
        <w:rPr>
          <w:rFonts w:ascii="Times New Roman" w:hAnsi="Times New Roman" w:cs="Times New Roman"/>
          <w:sz w:val="24"/>
          <w:szCs w:val="24"/>
          <w:lang w:val="cs-CZ"/>
        </w:rPr>
        <w:t>Kuric</w:t>
      </w:r>
      <w:proofErr w:type="spellEnd"/>
      <w:r w:rsidR="00AE4466" w:rsidRPr="002B3049">
        <w:rPr>
          <w:rFonts w:ascii="Times New Roman" w:hAnsi="Times New Roman" w:cs="Times New Roman"/>
          <w:sz w:val="24"/>
          <w:szCs w:val="24"/>
          <w:lang w:val="cs-CZ"/>
        </w:rPr>
        <w:t xml:space="preserve"> et al., 1986, </w:t>
      </w:r>
      <w:r w:rsidR="0094189E">
        <w:rPr>
          <w:rFonts w:ascii="Times New Roman" w:hAnsi="Times New Roman" w:cs="Times New Roman"/>
          <w:sz w:val="24"/>
          <w:szCs w:val="24"/>
          <w:lang w:val="cs-CZ"/>
        </w:rPr>
        <w:t xml:space="preserve">p. </w:t>
      </w:r>
      <w:r w:rsidR="00AE4466" w:rsidRPr="002B3049">
        <w:rPr>
          <w:rFonts w:ascii="Times New Roman" w:hAnsi="Times New Roman" w:cs="Times New Roman"/>
          <w:sz w:val="24"/>
          <w:szCs w:val="24"/>
          <w:lang w:val="cs-CZ"/>
        </w:rPr>
        <w:t>133).</w:t>
      </w:r>
      <w:r>
        <w:rPr>
          <w:rFonts w:ascii="Times New Roman" w:hAnsi="Times New Roman" w:cs="Times New Roman"/>
          <w:sz w:val="24"/>
          <w:szCs w:val="24"/>
          <w:lang w:val="cs-CZ"/>
        </w:rPr>
        <w:t xml:space="preserve"> Dítě začíná být samostatné, což je velice podstatné pro budoucí pobyt a učení v základní škole. </w:t>
      </w:r>
      <w:r w:rsidR="00A84627" w:rsidRPr="002B3049">
        <w:rPr>
          <w:rFonts w:ascii="Times New Roman" w:hAnsi="Times New Roman" w:cs="Times New Roman"/>
          <w:sz w:val="24"/>
          <w:szCs w:val="24"/>
          <w:lang w:val="cs-CZ"/>
        </w:rPr>
        <w:t>„Dítě už umí uspokojit potřeby v sebeobsluze (samostatnost v oblékání, vázání kliček).“</w:t>
      </w:r>
      <w:r w:rsidR="00AE4466" w:rsidRPr="002B3049">
        <w:rPr>
          <w:rFonts w:ascii="Times New Roman" w:hAnsi="Times New Roman" w:cs="Times New Roman"/>
          <w:sz w:val="24"/>
          <w:szCs w:val="24"/>
          <w:lang w:val="cs-CZ"/>
        </w:rPr>
        <w:t xml:space="preserve"> (</w:t>
      </w:r>
      <w:proofErr w:type="spellStart"/>
      <w:r w:rsidR="00AE4466" w:rsidRPr="002B3049">
        <w:rPr>
          <w:rFonts w:ascii="Times New Roman" w:hAnsi="Times New Roman" w:cs="Times New Roman"/>
          <w:sz w:val="24"/>
          <w:szCs w:val="24"/>
          <w:lang w:val="cs-CZ"/>
        </w:rPr>
        <w:t>Kuric</w:t>
      </w:r>
      <w:proofErr w:type="spellEnd"/>
      <w:r w:rsidR="00AE4466" w:rsidRPr="002B3049">
        <w:rPr>
          <w:rFonts w:ascii="Times New Roman" w:hAnsi="Times New Roman" w:cs="Times New Roman"/>
          <w:sz w:val="24"/>
          <w:szCs w:val="24"/>
          <w:lang w:val="cs-CZ"/>
        </w:rPr>
        <w:t xml:space="preserve"> et al., 1986, </w:t>
      </w:r>
      <w:r w:rsidR="0094189E">
        <w:rPr>
          <w:rFonts w:ascii="Times New Roman" w:hAnsi="Times New Roman" w:cs="Times New Roman"/>
          <w:sz w:val="24"/>
          <w:szCs w:val="24"/>
          <w:lang w:val="cs-CZ"/>
        </w:rPr>
        <w:t xml:space="preserve">p. </w:t>
      </w:r>
      <w:r w:rsidR="00AE4466" w:rsidRPr="002B3049">
        <w:rPr>
          <w:rFonts w:ascii="Times New Roman" w:hAnsi="Times New Roman" w:cs="Times New Roman"/>
          <w:sz w:val="24"/>
          <w:szCs w:val="24"/>
          <w:lang w:val="cs-CZ"/>
        </w:rPr>
        <w:t>133).</w:t>
      </w:r>
    </w:p>
    <w:p w14:paraId="388906CC" w14:textId="420D5E99" w:rsidR="004D2E2F" w:rsidRPr="002B3049" w:rsidRDefault="004D2E2F" w:rsidP="004D2E2F">
      <w:pPr>
        <w:pStyle w:val="Nadpis3"/>
        <w:rPr>
          <w:rFonts w:ascii="Times New Roman" w:hAnsi="Times New Roman" w:cs="Times New Roman"/>
          <w:lang w:val="cs-CZ"/>
        </w:rPr>
      </w:pPr>
      <w:bookmarkStart w:id="496" w:name="_Toc132091484"/>
      <w:r w:rsidRPr="002B3049">
        <w:rPr>
          <w:rFonts w:ascii="Times New Roman" w:hAnsi="Times New Roman" w:cs="Times New Roman"/>
          <w:lang w:val="cs-CZ"/>
        </w:rPr>
        <w:t>Psychika</w:t>
      </w:r>
      <w:bookmarkEnd w:id="496"/>
    </w:p>
    <w:p w14:paraId="15F2DF0A" w14:textId="2A0A4C37" w:rsidR="00C26CDB" w:rsidRPr="00A13F7B" w:rsidRDefault="00E46CCE" w:rsidP="00C26CDB">
      <w:pPr>
        <w:rPr>
          <w:rFonts w:ascii="Times New Roman" w:hAnsi="Times New Roman" w:cs="Times New Roman"/>
          <w:sz w:val="24"/>
          <w:szCs w:val="24"/>
          <w:lang w:val="cs-CZ"/>
        </w:rPr>
      </w:pPr>
      <w:r>
        <w:rPr>
          <w:rFonts w:ascii="Times New Roman" w:hAnsi="Times New Roman" w:cs="Times New Roman"/>
          <w:sz w:val="24"/>
          <w:szCs w:val="24"/>
          <w:lang w:val="cs-CZ"/>
        </w:rPr>
        <w:t xml:space="preserve">Šestiletý jedinec začíná plně vyvíjet potřebu </w:t>
      </w:r>
      <w:r w:rsidR="00D403B7">
        <w:rPr>
          <w:rFonts w:ascii="Times New Roman" w:hAnsi="Times New Roman" w:cs="Times New Roman"/>
          <w:sz w:val="24"/>
          <w:szCs w:val="24"/>
          <w:lang w:val="cs-CZ"/>
        </w:rPr>
        <w:t xml:space="preserve">společného zážitku, tudíž vyhledává kamaráda/kamarády, které by mohlo zapojit do své hry (většinou stejného pohlaví). </w:t>
      </w:r>
      <w:r w:rsidR="00C26CDB" w:rsidRPr="002B3049">
        <w:rPr>
          <w:rFonts w:ascii="Times New Roman" w:hAnsi="Times New Roman" w:cs="Times New Roman"/>
          <w:sz w:val="24"/>
          <w:szCs w:val="24"/>
          <w:lang w:val="cs-CZ"/>
        </w:rPr>
        <w:t>„Poté, co se dítě naučilo získávat si jednotlivé přátele, je sch</w:t>
      </w:r>
      <w:r w:rsidR="00530FB8" w:rsidRPr="002B3049">
        <w:rPr>
          <w:rFonts w:ascii="Times New Roman" w:hAnsi="Times New Roman" w:cs="Times New Roman"/>
          <w:sz w:val="24"/>
          <w:szCs w:val="24"/>
          <w:lang w:val="cs-CZ"/>
        </w:rPr>
        <w:t>o</w:t>
      </w:r>
      <w:r w:rsidR="00C26CDB" w:rsidRPr="002B3049">
        <w:rPr>
          <w:rFonts w:ascii="Times New Roman" w:hAnsi="Times New Roman" w:cs="Times New Roman"/>
          <w:sz w:val="24"/>
          <w:szCs w:val="24"/>
          <w:lang w:val="cs-CZ"/>
        </w:rPr>
        <w:t>pno připojit se ke skupině vrstevníků stejného pohlaví a pracovat…“</w:t>
      </w:r>
      <w:r w:rsidR="00323ECF" w:rsidRPr="002B3049">
        <w:rPr>
          <w:rFonts w:ascii="Times New Roman" w:hAnsi="Times New Roman" w:cs="Times New Roman"/>
          <w:sz w:val="24"/>
          <w:szCs w:val="24"/>
          <w:lang w:val="cs-CZ"/>
        </w:rPr>
        <w:t xml:space="preserve"> (</w:t>
      </w:r>
      <w:proofErr w:type="spellStart"/>
      <w:r w:rsidR="00323ECF" w:rsidRPr="002B3049">
        <w:rPr>
          <w:rFonts w:ascii="Times New Roman" w:hAnsi="Times New Roman" w:cs="Times New Roman"/>
          <w:sz w:val="24"/>
          <w:szCs w:val="24"/>
          <w:lang w:val="cs-CZ"/>
        </w:rPr>
        <w:t>Shapiro</w:t>
      </w:r>
      <w:proofErr w:type="spellEnd"/>
      <w:r w:rsidR="00323ECF" w:rsidRPr="002B3049">
        <w:rPr>
          <w:rFonts w:ascii="Times New Roman" w:hAnsi="Times New Roman" w:cs="Times New Roman"/>
          <w:sz w:val="24"/>
          <w:szCs w:val="24"/>
          <w:lang w:val="cs-CZ"/>
        </w:rPr>
        <w:t>, 2004,</w:t>
      </w:r>
      <w:r w:rsidR="0094189E">
        <w:rPr>
          <w:rFonts w:ascii="Times New Roman" w:hAnsi="Times New Roman" w:cs="Times New Roman"/>
          <w:sz w:val="24"/>
          <w:szCs w:val="24"/>
          <w:lang w:val="cs-CZ"/>
        </w:rPr>
        <w:t xml:space="preserve"> p. </w:t>
      </w:r>
      <w:r w:rsidR="00323ECF" w:rsidRPr="002B3049">
        <w:rPr>
          <w:rFonts w:ascii="Times New Roman" w:hAnsi="Times New Roman" w:cs="Times New Roman"/>
          <w:sz w:val="24"/>
          <w:szCs w:val="24"/>
          <w:lang w:val="cs-CZ"/>
        </w:rPr>
        <w:t>155).</w:t>
      </w:r>
      <w:r w:rsidR="00D403B7">
        <w:rPr>
          <w:rFonts w:ascii="Times New Roman" w:hAnsi="Times New Roman" w:cs="Times New Roman"/>
          <w:sz w:val="24"/>
          <w:szCs w:val="24"/>
          <w:lang w:val="cs-CZ"/>
        </w:rPr>
        <w:t xml:space="preserve"> Dokáže si ujasnit s ostatními vrstevníky na co se bude hrát, jaká kdo je postava, zda kladná či záporná. </w:t>
      </w:r>
      <w:r w:rsidR="00D403B7" w:rsidRPr="00A13F7B">
        <w:rPr>
          <w:rFonts w:ascii="Times New Roman" w:hAnsi="Times New Roman" w:cs="Times New Roman"/>
          <w:sz w:val="24"/>
          <w:szCs w:val="24"/>
          <w:lang w:val="cs-CZ"/>
        </w:rPr>
        <w:t xml:space="preserve">Problémy jako nedorozumění a hádky však stále řeší většinou pedagog. </w:t>
      </w:r>
    </w:p>
    <w:p w14:paraId="01AC70E4" w14:textId="69D45AE5" w:rsidR="00AE4466" w:rsidRPr="00A13F7B" w:rsidRDefault="00D403B7" w:rsidP="00C26CDB">
      <w:pPr>
        <w:rPr>
          <w:rFonts w:ascii="Times New Roman" w:hAnsi="Times New Roman" w:cs="Times New Roman"/>
          <w:sz w:val="24"/>
          <w:szCs w:val="24"/>
          <w:lang w:val="cs-CZ"/>
        </w:rPr>
      </w:pPr>
      <w:r w:rsidRPr="00A13F7B">
        <w:rPr>
          <w:rFonts w:ascii="Times New Roman" w:hAnsi="Times New Roman" w:cs="Times New Roman"/>
          <w:sz w:val="24"/>
          <w:szCs w:val="24"/>
          <w:lang w:val="cs-CZ"/>
        </w:rPr>
        <w:t xml:space="preserve">Dle </w:t>
      </w:r>
      <w:proofErr w:type="spellStart"/>
      <w:r w:rsidRPr="00A13F7B">
        <w:rPr>
          <w:rFonts w:ascii="Times New Roman" w:hAnsi="Times New Roman" w:cs="Times New Roman"/>
          <w:sz w:val="24"/>
          <w:szCs w:val="24"/>
          <w:lang w:val="cs-CZ"/>
        </w:rPr>
        <w:t>Kurice</w:t>
      </w:r>
      <w:proofErr w:type="spellEnd"/>
      <w:r w:rsidRPr="00A13F7B">
        <w:rPr>
          <w:rFonts w:ascii="Times New Roman" w:hAnsi="Times New Roman" w:cs="Times New Roman"/>
          <w:sz w:val="24"/>
          <w:szCs w:val="24"/>
          <w:lang w:val="cs-CZ"/>
        </w:rPr>
        <w:t xml:space="preserve"> et al.</w:t>
      </w:r>
      <w:r w:rsidR="00A13F7B" w:rsidRPr="00A13F7B">
        <w:rPr>
          <w:rFonts w:ascii="Times New Roman" w:hAnsi="Times New Roman" w:cs="Times New Roman"/>
          <w:sz w:val="24"/>
          <w:szCs w:val="24"/>
          <w:lang w:val="cs-CZ"/>
        </w:rPr>
        <w:t xml:space="preserve"> je pro vnímání charakteristický tzv. synkretismus, což znamená, že jedinec neumí podrobně analyzovat daný předmět, vnímá ho pouze obrysově, povrchově. </w:t>
      </w:r>
      <w:r w:rsidRPr="00A13F7B">
        <w:rPr>
          <w:rFonts w:ascii="Times New Roman" w:hAnsi="Times New Roman" w:cs="Times New Roman"/>
          <w:sz w:val="24"/>
          <w:szCs w:val="24"/>
          <w:lang w:val="cs-CZ"/>
        </w:rPr>
        <w:t>Což nás přivádí k myšlence, že dítě, by se mělo učit hlavně nápodobou či demonstrací daného předmětu a/nebo učiva</w:t>
      </w:r>
      <w:r w:rsidR="00A13F7B" w:rsidRPr="00A13F7B">
        <w:rPr>
          <w:rFonts w:ascii="Times New Roman" w:hAnsi="Times New Roman" w:cs="Times New Roman"/>
          <w:sz w:val="24"/>
          <w:szCs w:val="24"/>
          <w:lang w:val="cs-CZ"/>
        </w:rPr>
        <w:t>.</w:t>
      </w:r>
    </w:p>
    <w:p w14:paraId="5D272EA8" w14:textId="1B65CEF4" w:rsidR="00AE4466" w:rsidRPr="002B3049" w:rsidRDefault="00CE6021" w:rsidP="00AE4466">
      <w:pPr>
        <w:rPr>
          <w:rFonts w:ascii="Times New Roman" w:hAnsi="Times New Roman" w:cs="Times New Roman"/>
          <w:sz w:val="24"/>
          <w:szCs w:val="24"/>
          <w:lang w:val="cs-CZ"/>
        </w:rPr>
      </w:pPr>
      <w:r w:rsidRPr="002B3049">
        <w:rPr>
          <w:rFonts w:ascii="Times New Roman" w:hAnsi="Times New Roman" w:cs="Times New Roman"/>
          <w:sz w:val="24"/>
          <w:szCs w:val="24"/>
          <w:lang w:val="cs-CZ"/>
        </w:rPr>
        <w:lastRenderedPageBreak/>
        <w:t>„V průběhu předškolního věku se dítě začíná ptát na příčinu, původ, význam otázkami „proč?“, „nač?“ a „jak?“.“</w:t>
      </w:r>
      <w:r w:rsidR="00AE4466" w:rsidRPr="002B3049">
        <w:rPr>
          <w:rFonts w:ascii="Times New Roman" w:hAnsi="Times New Roman" w:cs="Times New Roman"/>
          <w:sz w:val="24"/>
          <w:szCs w:val="24"/>
          <w:lang w:val="cs-CZ"/>
        </w:rPr>
        <w:t xml:space="preserve"> (</w:t>
      </w:r>
      <w:proofErr w:type="spellStart"/>
      <w:r w:rsidR="00AE4466" w:rsidRPr="002B3049">
        <w:rPr>
          <w:rFonts w:ascii="Times New Roman" w:hAnsi="Times New Roman" w:cs="Times New Roman"/>
          <w:sz w:val="24"/>
          <w:szCs w:val="24"/>
          <w:lang w:val="cs-CZ"/>
        </w:rPr>
        <w:t>Kuric</w:t>
      </w:r>
      <w:proofErr w:type="spellEnd"/>
      <w:r w:rsidR="00AE4466" w:rsidRPr="002B3049">
        <w:rPr>
          <w:rFonts w:ascii="Times New Roman" w:hAnsi="Times New Roman" w:cs="Times New Roman"/>
          <w:sz w:val="24"/>
          <w:szCs w:val="24"/>
          <w:lang w:val="cs-CZ"/>
        </w:rPr>
        <w:t xml:space="preserve"> et al., 1986, </w:t>
      </w:r>
      <w:r w:rsidR="0094189E">
        <w:rPr>
          <w:rFonts w:ascii="Times New Roman" w:hAnsi="Times New Roman" w:cs="Times New Roman"/>
          <w:sz w:val="24"/>
          <w:szCs w:val="24"/>
          <w:lang w:val="cs-CZ"/>
        </w:rPr>
        <w:t xml:space="preserve">p. </w:t>
      </w:r>
      <w:r w:rsidR="00AE4466" w:rsidRPr="002B3049">
        <w:rPr>
          <w:rFonts w:ascii="Times New Roman" w:hAnsi="Times New Roman" w:cs="Times New Roman"/>
          <w:sz w:val="24"/>
          <w:szCs w:val="24"/>
          <w:lang w:val="cs-CZ"/>
        </w:rPr>
        <w:t>139).</w:t>
      </w:r>
      <w:r w:rsidR="00D403B7">
        <w:rPr>
          <w:rFonts w:ascii="Times New Roman" w:hAnsi="Times New Roman" w:cs="Times New Roman"/>
          <w:sz w:val="24"/>
          <w:szCs w:val="24"/>
          <w:lang w:val="cs-CZ"/>
        </w:rPr>
        <w:t xml:space="preserve"> Toto je velice důležitá informace, protože pedagog by se na tuto věc měl připravit a zdůraznit důležitost daného předmětu a/nebo učiva.</w:t>
      </w:r>
    </w:p>
    <w:p w14:paraId="707837FD" w14:textId="7BD1004F" w:rsidR="006E1065" w:rsidRPr="002B3049" w:rsidRDefault="006E1065" w:rsidP="006E1065">
      <w:pPr>
        <w:pStyle w:val="Nadpis3"/>
        <w:rPr>
          <w:rFonts w:ascii="Times New Roman" w:hAnsi="Times New Roman" w:cs="Times New Roman"/>
          <w:lang w:val="cs-CZ"/>
        </w:rPr>
      </w:pPr>
      <w:bookmarkStart w:id="497" w:name="_Toc132091485"/>
      <w:r w:rsidRPr="002B3049">
        <w:rPr>
          <w:rFonts w:ascii="Times New Roman" w:hAnsi="Times New Roman" w:cs="Times New Roman"/>
          <w:lang w:val="cs-CZ"/>
        </w:rPr>
        <w:t>Paměť a pozornost</w:t>
      </w:r>
      <w:bookmarkEnd w:id="497"/>
    </w:p>
    <w:p w14:paraId="1005A3B0" w14:textId="7BC79868" w:rsidR="00254EC5" w:rsidRPr="002B3049" w:rsidRDefault="003062FE" w:rsidP="00254EC5">
      <w:pPr>
        <w:rPr>
          <w:rFonts w:ascii="Times New Roman" w:hAnsi="Times New Roman" w:cs="Times New Roman"/>
          <w:sz w:val="24"/>
          <w:szCs w:val="24"/>
          <w:lang w:val="cs-CZ"/>
        </w:rPr>
      </w:pPr>
      <w:r w:rsidRPr="002B3049">
        <w:rPr>
          <w:rFonts w:ascii="Times New Roman" w:hAnsi="Times New Roman" w:cs="Times New Roman"/>
          <w:sz w:val="24"/>
          <w:szCs w:val="24"/>
          <w:lang w:val="cs-CZ"/>
        </w:rPr>
        <w:t>„Jedna teorie říká, že před rozhodnutím a uskutečněním činu mozek vypracovává odezvu tak, že si promítá řadu obdobných situací – něco jako spouštění starých filmů (paměť pro události).“</w:t>
      </w:r>
      <w:r w:rsidR="00323ECF" w:rsidRPr="002B3049">
        <w:rPr>
          <w:rFonts w:ascii="Times New Roman" w:hAnsi="Times New Roman" w:cs="Times New Roman"/>
          <w:sz w:val="24"/>
          <w:szCs w:val="24"/>
          <w:lang w:val="cs-CZ"/>
        </w:rPr>
        <w:t xml:space="preserve"> </w:t>
      </w:r>
      <w:r w:rsidR="00323ECF" w:rsidRPr="002B3049">
        <w:rPr>
          <w:rFonts w:ascii="Times New Roman" w:hAnsi="Times New Roman" w:cs="Times New Roman"/>
          <w:sz w:val="24"/>
          <w:szCs w:val="24"/>
        </w:rPr>
        <w:t>(</w:t>
      </w:r>
      <w:proofErr w:type="spellStart"/>
      <w:r w:rsidR="00323ECF" w:rsidRPr="002B3049">
        <w:rPr>
          <w:rFonts w:ascii="Times New Roman" w:hAnsi="Times New Roman" w:cs="Times New Roman"/>
          <w:sz w:val="24"/>
          <w:szCs w:val="24"/>
          <w:lang w:val="cs-CZ"/>
        </w:rPr>
        <w:t>Langmeier</w:t>
      </w:r>
      <w:proofErr w:type="spellEnd"/>
      <w:r w:rsidR="00323ECF" w:rsidRPr="002B3049">
        <w:rPr>
          <w:rFonts w:ascii="Times New Roman" w:hAnsi="Times New Roman" w:cs="Times New Roman"/>
          <w:sz w:val="24"/>
          <w:szCs w:val="24"/>
          <w:lang w:val="cs-CZ"/>
        </w:rPr>
        <w:t xml:space="preserve"> a Krejčířová,2006, </w:t>
      </w:r>
      <w:r w:rsidR="0094189E">
        <w:rPr>
          <w:rFonts w:ascii="Times New Roman" w:hAnsi="Times New Roman" w:cs="Times New Roman"/>
          <w:sz w:val="24"/>
          <w:szCs w:val="24"/>
          <w:lang w:val="cs-CZ"/>
        </w:rPr>
        <w:t xml:space="preserve">p. </w:t>
      </w:r>
      <w:r w:rsidR="00323ECF" w:rsidRPr="002B3049">
        <w:rPr>
          <w:rFonts w:ascii="Times New Roman" w:hAnsi="Times New Roman" w:cs="Times New Roman"/>
          <w:sz w:val="24"/>
          <w:szCs w:val="24"/>
          <w:lang w:val="cs-CZ"/>
        </w:rPr>
        <w:t>87).</w:t>
      </w:r>
      <w:r w:rsidR="00D403B7">
        <w:rPr>
          <w:rFonts w:ascii="Times New Roman" w:hAnsi="Times New Roman" w:cs="Times New Roman"/>
          <w:sz w:val="24"/>
          <w:szCs w:val="24"/>
          <w:lang w:val="cs-CZ"/>
        </w:rPr>
        <w:t xml:space="preserve"> Vyplývá z toho jasná skutečnost, která udává, že dítě se učí nápodobou. Situaci tedy vyřeší tím, co vidělo u jiného, který danou nebo podobnou situaci již zdárně absolvoval. </w:t>
      </w:r>
      <w:r w:rsidR="00EF6880">
        <w:rPr>
          <w:rFonts w:ascii="Times New Roman" w:hAnsi="Times New Roman" w:cs="Times New Roman"/>
          <w:sz w:val="24"/>
          <w:szCs w:val="24"/>
          <w:lang w:val="cs-CZ"/>
        </w:rPr>
        <w:t>Jako příklad si můžeme uvést dítě, na které letí při vybíjené míč. Dítě před několika okamžiky vidělo, že jeho spolužák míč chytil, a tím získal výhodu překvapení a mohl hned vybít jiného hráče. Dítě tedy zkusí napodobit danou situaci a pokusí se míč chytit. Pokud se mu to podaří</w:t>
      </w:r>
      <w:r w:rsidR="00254EC5">
        <w:rPr>
          <w:rFonts w:ascii="Times New Roman" w:hAnsi="Times New Roman" w:cs="Times New Roman"/>
          <w:sz w:val="24"/>
          <w:szCs w:val="24"/>
          <w:lang w:val="cs-CZ"/>
        </w:rPr>
        <w:t>, situaci bude opakovat, pokud ne, dítě si pro příště zkusí vybrat jinou alternativu, kterou někde uvidí.</w:t>
      </w:r>
      <w:r w:rsidR="00254EC5">
        <w:rPr>
          <w:rStyle w:val="Znakapoznpodarou"/>
          <w:rFonts w:ascii="Times New Roman" w:hAnsi="Times New Roman" w:cs="Times New Roman"/>
          <w:sz w:val="24"/>
          <w:szCs w:val="24"/>
          <w:lang w:val="cs-CZ"/>
        </w:rPr>
        <w:footnoteReference w:id="2"/>
      </w:r>
    </w:p>
    <w:p w14:paraId="090536A2" w14:textId="0328C3DE" w:rsidR="003062FE" w:rsidRPr="002B3049" w:rsidRDefault="003062FE" w:rsidP="003062FE">
      <w:pPr>
        <w:rPr>
          <w:rFonts w:ascii="Times New Roman" w:hAnsi="Times New Roman" w:cs="Times New Roman"/>
          <w:sz w:val="24"/>
          <w:szCs w:val="24"/>
          <w:lang w:val="cs-CZ"/>
        </w:rPr>
      </w:pPr>
      <w:r w:rsidRPr="002B3049">
        <w:rPr>
          <w:rFonts w:ascii="Times New Roman" w:hAnsi="Times New Roman" w:cs="Times New Roman"/>
          <w:sz w:val="24"/>
          <w:szCs w:val="24"/>
          <w:lang w:val="cs-CZ"/>
        </w:rPr>
        <w:t>„… tím hlavním, co lze o lidské paměti po století intenzivního zkoumání říci, je, že každý jev musí být umístěn do strukturovaného vzorce, jinak bude rychle zapomenut</w:t>
      </w:r>
      <w:r w:rsidR="00323ECF" w:rsidRPr="002B3049">
        <w:rPr>
          <w:rFonts w:ascii="Times New Roman" w:hAnsi="Times New Roman" w:cs="Times New Roman"/>
          <w:sz w:val="24"/>
          <w:szCs w:val="24"/>
          <w:lang w:val="cs-CZ"/>
        </w:rPr>
        <w:t xml:space="preserve"> </w:t>
      </w:r>
      <w:r w:rsidR="00323ECF" w:rsidRPr="002B3049">
        <w:rPr>
          <w:rFonts w:ascii="Times New Roman" w:hAnsi="Times New Roman" w:cs="Times New Roman"/>
          <w:sz w:val="24"/>
          <w:szCs w:val="24"/>
        </w:rPr>
        <w:t>(</w:t>
      </w:r>
      <w:proofErr w:type="spellStart"/>
      <w:r w:rsidR="00323ECF" w:rsidRPr="002B3049">
        <w:rPr>
          <w:rFonts w:ascii="Times New Roman" w:hAnsi="Times New Roman" w:cs="Times New Roman"/>
          <w:sz w:val="24"/>
          <w:szCs w:val="24"/>
          <w:lang w:val="cs-CZ"/>
        </w:rPr>
        <w:t>Langmeier</w:t>
      </w:r>
      <w:proofErr w:type="spellEnd"/>
      <w:r w:rsidR="00323ECF" w:rsidRPr="002B3049">
        <w:rPr>
          <w:rFonts w:ascii="Times New Roman" w:hAnsi="Times New Roman" w:cs="Times New Roman"/>
          <w:sz w:val="24"/>
          <w:szCs w:val="24"/>
          <w:lang w:val="cs-CZ"/>
        </w:rPr>
        <w:t xml:space="preserve"> a Krejčířová,2006, </w:t>
      </w:r>
      <w:r w:rsidR="0094189E">
        <w:rPr>
          <w:rFonts w:ascii="Times New Roman" w:hAnsi="Times New Roman" w:cs="Times New Roman"/>
          <w:sz w:val="24"/>
          <w:szCs w:val="24"/>
          <w:lang w:val="cs-CZ"/>
        </w:rPr>
        <w:t xml:space="preserve">p. </w:t>
      </w:r>
      <w:r w:rsidR="00323ECF" w:rsidRPr="002B3049">
        <w:rPr>
          <w:rFonts w:ascii="Times New Roman" w:hAnsi="Times New Roman" w:cs="Times New Roman"/>
          <w:sz w:val="24"/>
          <w:szCs w:val="24"/>
          <w:lang w:val="cs-CZ"/>
        </w:rPr>
        <w:t>89).</w:t>
      </w:r>
      <w:r w:rsidR="006477FF">
        <w:rPr>
          <w:rFonts w:ascii="Times New Roman" w:hAnsi="Times New Roman" w:cs="Times New Roman"/>
          <w:sz w:val="24"/>
          <w:szCs w:val="24"/>
          <w:lang w:val="cs-CZ"/>
        </w:rPr>
        <w:t xml:space="preserve"> Je důležité, aby si děti opakovaly to, co se již naučily. Aby by získané dovednosti a vědomosti byly uloženy do dlouhodobé paměti. U her krásně vidíme to, že když je dětem poprvé ukážeme, pravidla si musejí první zafixovat. K tomu je potřeba hru několikrát zopakovat a hrát ji každou hodinu</w:t>
      </w:r>
      <w:r w:rsidR="006477FF">
        <w:rPr>
          <w:rStyle w:val="Znakapoznpodarou"/>
          <w:rFonts w:ascii="Times New Roman" w:hAnsi="Times New Roman" w:cs="Times New Roman"/>
          <w:sz w:val="24"/>
          <w:szCs w:val="24"/>
          <w:lang w:val="cs-CZ"/>
        </w:rPr>
        <w:footnoteReference w:id="3"/>
      </w:r>
      <w:r w:rsidR="006477FF">
        <w:rPr>
          <w:rFonts w:ascii="Times New Roman" w:hAnsi="Times New Roman" w:cs="Times New Roman"/>
          <w:sz w:val="24"/>
          <w:szCs w:val="24"/>
          <w:lang w:val="cs-CZ"/>
        </w:rPr>
        <w:t>. Až po správném provedení a jejím zafixováním, dokážou děti hrát hru bez problémů. Když hru po nějaké době opět vložíme do tělovýchovné jednotky, děti si většinou pamatují pravidla a není pro ně problém hru začít okamžitě realizovat.</w:t>
      </w:r>
    </w:p>
    <w:p w14:paraId="41D49EC7" w14:textId="0DD5F405" w:rsidR="00E7456B" w:rsidRPr="002B3049" w:rsidRDefault="00E7456B" w:rsidP="003062FE">
      <w:pPr>
        <w:rPr>
          <w:rFonts w:ascii="Times New Roman" w:hAnsi="Times New Roman" w:cs="Times New Roman"/>
          <w:sz w:val="24"/>
          <w:szCs w:val="24"/>
          <w:lang w:val="cs-CZ"/>
        </w:rPr>
      </w:pPr>
    </w:p>
    <w:p w14:paraId="6CDDDB21" w14:textId="2B760DD7" w:rsidR="00CE6021" w:rsidRPr="002B3049" w:rsidRDefault="00AA5031" w:rsidP="00CE6021">
      <w:pPr>
        <w:pStyle w:val="Nadpis2"/>
        <w:rPr>
          <w:rFonts w:ascii="Times New Roman" w:hAnsi="Times New Roman" w:cs="Times New Roman"/>
          <w:lang w:val="cs-CZ"/>
        </w:rPr>
      </w:pPr>
      <w:bookmarkStart w:id="498" w:name="_Toc132091486"/>
      <w:r w:rsidRPr="002B3049">
        <w:rPr>
          <w:rFonts w:ascii="Times New Roman" w:hAnsi="Times New Roman" w:cs="Times New Roman"/>
          <w:lang w:val="cs-CZ"/>
        </w:rPr>
        <w:t>Období mladšího školního věku</w:t>
      </w:r>
      <w:bookmarkEnd w:id="498"/>
    </w:p>
    <w:p w14:paraId="6F54810F" w14:textId="6274BCE1" w:rsidR="00AA5031" w:rsidRPr="002B3049" w:rsidRDefault="00AA5031" w:rsidP="00AA5031">
      <w:pPr>
        <w:pStyle w:val="Nadpis3"/>
        <w:rPr>
          <w:rFonts w:ascii="Times New Roman" w:hAnsi="Times New Roman" w:cs="Times New Roman"/>
          <w:lang w:val="cs-CZ"/>
        </w:rPr>
      </w:pPr>
      <w:bookmarkStart w:id="499" w:name="_Toc132091487"/>
      <w:r w:rsidRPr="002B3049">
        <w:rPr>
          <w:rFonts w:ascii="Times New Roman" w:hAnsi="Times New Roman" w:cs="Times New Roman"/>
          <w:lang w:val="cs-CZ"/>
        </w:rPr>
        <w:t>Charakteristika mladšího školního věku</w:t>
      </w:r>
      <w:bookmarkEnd w:id="499"/>
    </w:p>
    <w:p w14:paraId="5578C3B7" w14:textId="3D59BA10" w:rsidR="009066DC" w:rsidRPr="002B3049" w:rsidRDefault="00CE2408" w:rsidP="009066DC">
      <w:pPr>
        <w:rPr>
          <w:rFonts w:ascii="Times New Roman" w:hAnsi="Times New Roman" w:cs="Times New Roman"/>
          <w:sz w:val="24"/>
          <w:szCs w:val="24"/>
          <w:lang w:val="cs-CZ"/>
        </w:rPr>
      </w:pPr>
      <w:r>
        <w:rPr>
          <w:rFonts w:ascii="Times New Roman" w:hAnsi="Times New Roman" w:cs="Times New Roman"/>
          <w:sz w:val="24"/>
          <w:szCs w:val="24"/>
          <w:lang w:val="cs-CZ"/>
        </w:rPr>
        <w:t xml:space="preserve">Vstup do základní školy ovlivňuje spousta faktorů, které mohou překazit jeho lehký průběh. Je dokázáno, že </w:t>
      </w:r>
      <w:r w:rsidR="009066DC" w:rsidRPr="002B3049">
        <w:rPr>
          <w:rFonts w:ascii="Times New Roman" w:hAnsi="Times New Roman" w:cs="Times New Roman"/>
          <w:sz w:val="24"/>
          <w:szCs w:val="24"/>
          <w:lang w:val="cs-CZ"/>
        </w:rPr>
        <w:t xml:space="preserve">„…vliv prostředí a výchovy skutečně vedle biologické zralosti </w:t>
      </w:r>
      <w:r w:rsidR="009066DC" w:rsidRPr="002B3049">
        <w:rPr>
          <w:rFonts w:ascii="Times New Roman" w:hAnsi="Times New Roman" w:cs="Times New Roman"/>
          <w:sz w:val="24"/>
          <w:szCs w:val="24"/>
          <w:lang w:val="cs-CZ"/>
        </w:rPr>
        <w:lastRenderedPageBreak/>
        <w:t>značně ovlivňuje úspěšný či neúspěšný školní začátek“</w:t>
      </w:r>
      <w:r w:rsidR="00323ECF" w:rsidRPr="002B3049">
        <w:rPr>
          <w:rFonts w:ascii="Times New Roman" w:hAnsi="Times New Roman" w:cs="Times New Roman"/>
          <w:sz w:val="24"/>
          <w:szCs w:val="24"/>
          <w:lang w:val="cs-CZ"/>
        </w:rPr>
        <w:t xml:space="preserve"> </w:t>
      </w:r>
      <w:r w:rsidR="00323ECF" w:rsidRPr="002B3049">
        <w:rPr>
          <w:rFonts w:ascii="Times New Roman" w:hAnsi="Times New Roman" w:cs="Times New Roman"/>
          <w:sz w:val="24"/>
          <w:szCs w:val="24"/>
        </w:rPr>
        <w:t>(</w:t>
      </w:r>
      <w:proofErr w:type="spellStart"/>
      <w:r w:rsidR="00323ECF" w:rsidRPr="002B3049">
        <w:rPr>
          <w:rFonts w:ascii="Times New Roman" w:hAnsi="Times New Roman" w:cs="Times New Roman"/>
          <w:sz w:val="24"/>
          <w:szCs w:val="24"/>
          <w:lang w:val="cs-CZ"/>
        </w:rPr>
        <w:t>Langmeier</w:t>
      </w:r>
      <w:proofErr w:type="spellEnd"/>
      <w:r w:rsidR="00323ECF" w:rsidRPr="002B3049">
        <w:rPr>
          <w:rFonts w:ascii="Times New Roman" w:hAnsi="Times New Roman" w:cs="Times New Roman"/>
          <w:sz w:val="24"/>
          <w:szCs w:val="24"/>
          <w:lang w:val="cs-CZ"/>
        </w:rPr>
        <w:t xml:space="preserve"> a Krejčířová,2006, </w:t>
      </w:r>
      <w:r w:rsidR="0094189E">
        <w:rPr>
          <w:rFonts w:ascii="Times New Roman" w:hAnsi="Times New Roman" w:cs="Times New Roman"/>
          <w:sz w:val="24"/>
          <w:szCs w:val="24"/>
          <w:lang w:val="cs-CZ"/>
        </w:rPr>
        <w:t xml:space="preserve">p. </w:t>
      </w:r>
      <w:r w:rsidR="00323ECF" w:rsidRPr="002B3049">
        <w:rPr>
          <w:rFonts w:ascii="Times New Roman" w:hAnsi="Times New Roman" w:cs="Times New Roman"/>
          <w:sz w:val="24"/>
          <w:szCs w:val="24"/>
          <w:lang w:val="cs-CZ"/>
        </w:rPr>
        <w:t>109)</w:t>
      </w:r>
      <w:r>
        <w:rPr>
          <w:rFonts w:ascii="Times New Roman" w:hAnsi="Times New Roman" w:cs="Times New Roman"/>
          <w:sz w:val="24"/>
          <w:szCs w:val="24"/>
          <w:lang w:val="cs-CZ"/>
        </w:rPr>
        <w:t xml:space="preserve">. </w:t>
      </w:r>
      <w:r w:rsidR="00C7365C">
        <w:rPr>
          <w:rFonts w:ascii="Times New Roman" w:hAnsi="Times New Roman" w:cs="Times New Roman"/>
          <w:sz w:val="24"/>
          <w:szCs w:val="24"/>
          <w:lang w:val="cs-CZ"/>
        </w:rPr>
        <w:t>Prostředím se myslí například to, jestli dítě žije v rodině, ve které se mu dostává potřebných věcí. Správně jej ovlivňují a podporují jej. Výchova je to, co rodiče dítěti vštěpují, co jej naučili a k čemu ho vedou. Biologická zralost se nadá nějak zvlášť ovlivnit</w:t>
      </w:r>
      <w:r w:rsidR="005E191E">
        <w:rPr>
          <w:rFonts w:ascii="Times New Roman" w:hAnsi="Times New Roman" w:cs="Times New Roman"/>
          <w:sz w:val="24"/>
          <w:szCs w:val="24"/>
          <w:lang w:val="cs-CZ"/>
        </w:rPr>
        <w:t xml:space="preserve"> a je většinou geneticky předurčená.</w:t>
      </w:r>
    </w:p>
    <w:p w14:paraId="45D86655" w14:textId="04B84D7F" w:rsidR="005E191E" w:rsidRPr="002B3049" w:rsidRDefault="005E191E" w:rsidP="005E191E">
      <w:pPr>
        <w:rPr>
          <w:rFonts w:ascii="Times New Roman" w:hAnsi="Times New Roman" w:cs="Times New Roman"/>
          <w:sz w:val="24"/>
          <w:szCs w:val="24"/>
          <w:lang w:val="cs-CZ"/>
        </w:rPr>
      </w:pPr>
      <w:r>
        <w:rPr>
          <w:rFonts w:ascii="Times New Roman" w:hAnsi="Times New Roman" w:cs="Times New Roman"/>
          <w:sz w:val="24"/>
          <w:szCs w:val="24"/>
          <w:lang w:val="cs-CZ"/>
        </w:rPr>
        <w:t xml:space="preserve">Dítě je z předškolního prostředí naučeno, že musí dodržovat určitá pravidla, která jsou pro všechny stejná. Mateřská škola však nemá pevně daný rozvrh, může se změnit na základě nějaké skutečnosti. Na základní škole je to ovšem jinak. </w:t>
      </w:r>
      <w:r w:rsidR="009066DC" w:rsidRPr="002B3049">
        <w:rPr>
          <w:rFonts w:ascii="Times New Roman" w:hAnsi="Times New Roman" w:cs="Times New Roman"/>
          <w:sz w:val="24"/>
          <w:szCs w:val="24"/>
          <w:lang w:val="cs-CZ"/>
        </w:rPr>
        <w:t>„život se škol</w:t>
      </w:r>
      <w:r>
        <w:rPr>
          <w:rFonts w:ascii="Times New Roman" w:hAnsi="Times New Roman" w:cs="Times New Roman"/>
          <w:sz w:val="24"/>
          <w:szCs w:val="24"/>
          <w:lang w:val="cs-CZ"/>
        </w:rPr>
        <w:t>ou</w:t>
      </w:r>
      <w:r w:rsidR="009066DC" w:rsidRPr="002B3049">
        <w:rPr>
          <w:rFonts w:ascii="Times New Roman" w:hAnsi="Times New Roman" w:cs="Times New Roman"/>
          <w:sz w:val="24"/>
          <w:szCs w:val="24"/>
          <w:lang w:val="cs-CZ"/>
        </w:rPr>
        <w:t xml:space="preserve"> začíná být pevně organizovaný, jednotlivé činnosti mají pravidelný a pevný rytmus, vyžaduje se přestavba mnoha vlastností předškolního dítěte, zvláště vytrvalosti v pracovní činnosti, při plnění zadávaných úkolů, místo egocentrického chování se vyžaduje spoluúčast na životě třídního kolektivu, vzájemná pomoc, iniciativnost v organizovaných činnostech.“</w:t>
      </w:r>
      <w:r w:rsidR="00AE4466" w:rsidRPr="002B3049">
        <w:rPr>
          <w:rFonts w:ascii="Times New Roman" w:hAnsi="Times New Roman" w:cs="Times New Roman"/>
          <w:sz w:val="24"/>
          <w:szCs w:val="24"/>
          <w:lang w:val="cs-CZ"/>
        </w:rPr>
        <w:t xml:space="preserve"> (</w:t>
      </w:r>
      <w:proofErr w:type="spellStart"/>
      <w:r w:rsidR="00AE4466" w:rsidRPr="002B3049">
        <w:rPr>
          <w:rFonts w:ascii="Times New Roman" w:hAnsi="Times New Roman" w:cs="Times New Roman"/>
          <w:sz w:val="24"/>
          <w:szCs w:val="24"/>
          <w:lang w:val="cs-CZ"/>
        </w:rPr>
        <w:t>Kuric</w:t>
      </w:r>
      <w:proofErr w:type="spellEnd"/>
      <w:r w:rsidR="00AE4466" w:rsidRPr="002B3049">
        <w:rPr>
          <w:rFonts w:ascii="Times New Roman" w:hAnsi="Times New Roman" w:cs="Times New Roman"/>
          <w:sz w:val="24"/>
          <w:szCs w:val="24"/>
          <w:lang w:val="cs-CZ"/>
        </w:rPr>
        <w:t xml:space="preserve"> et al., 1986, </w:t>
      </w:r>
      <w:r w:rsidR="0094189E">
        <w:rPr>
          <w:rFonts w:ascii="Times New Roman" w:hAnsi="Times New Roman" w:cs="Times New Roman"/>
          <w:sz w:val="24"/>
          <w:szCs w:val="24"/>
          <w:lang w:val="cs-CZ"/>
        </w:rPr>
        <w:t xml:space="preserve">p. </w:t>
      </w:r>
      <w:r w:rsidR="00AE4466" w:rsidRPr="002B3049">
        <w:rPr>
          <w:rFonts w:ascii="Times New Roman" w:hAnsi="Times New Roman" w:cs="Times New Roman"/>
          <w:sz w:val="24"/>
          <w:szCs w:val="24"/>
          <w:lang w:val="cs-CZ"/>
        </w:rPr>
        <w:t>144-145).</w:t>
      </w:r>
      <w:r>
        <w:rPr>
          <w:rFonts w:ascii="Times New Roman" w:hAnsi="Times New Roman" w:cs="Times New Roman"/>
          <w:sz w:val="24"/>
          <w:szCs w:val="24"/>
          <w:lang w:val="cs-CZ"/>
        </w:rPr>
        <w:t xml:space="preserve"> Dítě vstupem do školy začíná dostávat domácí úkoly, kterým se musí věnovat doma, což je pro něj velká změna.</w:t>
      </w:r>
    </w:p>
    <w:p w14:paraId="2C107CF9" w14:textId="27FC7259" w:rsidR="009066DC" w:rsidRPr="002B3049" w:rsidRDefault="009066DC" w:rsidP="005A1CEC">
      <w:pPr>
        <w:rPr>
          <w:rFonts w:ascii="Times New Roman" w:hAnsi="Times New Roman" w:cs="Times New Roman"/>
          <w:sz w:val="24"/>
          <w:szCs w:val="24"/>
          <w:lang w:val="cs-CZ"/>
        </w:rPr>
      </w:pPr>
      <w:r w:rsidRPr="002B3049">
        <w:rPr>
          <w:rFonts w:ascii="Times New Roman" w:hAnsi="Times New Roman" w:cs="Times New Roman"/>
          <w:sz w:val="24"/>
          <w:szCs w:val="24"/>
          <w:lang w:val="cs-CZ"/>
        </w:rPr>
        <w:t>„Žák se musí podřizovat požadavkům školy, ukládá se mu značné množství povinností…“</w:t>
      </w:r>
      <w:r w:rsidR="00EC7EAB" w:rsidRPr="002B3049">
        <w:rPr>
          <w:rFonts w:ascii="Times New Roman" w:hAnsi="Times New Roman" w:cs="Times New Roman"/>
          <w:sz w:val="24"/>
          <w:szCs w:val="24"/>
          <w:lang w:val="cs-CZ"/>
        </w:rPr>
        <w:t xml:space="preserve"> (</w:t>
      </w:r>
      <w:proofErr w:type="spellStart"/>
      <w:r w:rsidR="00EC7EAB" w:rsidRPr="002B3049">
        <w:rPr>
          <w:rFonts w:ascii="Times New Roman" w:hAnsi="Times New Roman" w:cs="Times New Roman"/>
          <w:sz w:val="24"/>
          <w:szCs w:val="24"/>
          <w:lang w:val="cs-CZ"/>
        </w:rPr>
        <w:t>Kuric</w:t>
      </w:r>
      <w:proofErr w:type="spellEnd"/>
      <w:r w:rsidR="00EC7EAB" w:rsidRPr="002B3049">
        <w:rPr>
          <w:rFonts w:ascii="Times New Roman" w:hAnsi="Times New Roman" w:cs="Times New Roman"/>
          <w:sz w:val="24"/>
          <w:szCs w:val="24"/>
          <w:lang w:val="cs-CZ"/>
        </w:rPr>
        <w:t xml:space="preserve"> et al., 1986,</w:t>
      </w:r>
      <w:r w:rsidR="0094189E">
        <w:rPr>
          <w:rFonts w:ascii="Times New Roman" w:hAnsi="Times New Roman" w:cs="Times New Roman"/>
          <w:sz w:val="24"/>
          <w:szCs w:val="24"/>
          <w:lang w:val="cs-CZ"/>
        </w:rPr>
        <w:t xml:space="preserve"> p.</w:t>
      </w:r>
      <w:r w:rsidR="00EC7EAB" w:rsidRPr="002B3049">
        <w:rPr>
          <w:rFonts w:ascii="Times New Roman" w:hAnsi="Times New Roman" w:cs="Times New Roman"/>
          <w:sz w:val="24"/>
          <w:szCs w:val="24"/>
          <w:lang w:val="cs-CZ"/>
        </w:rPr>
        <w:t xml:space="preserve"> 132).</w:t>
      </w:r>
      <w:r w:rsidR="005E191E">
        <w:rPr>
          <w:rFonts w:ascii="Times New Roman" w:hAnsi="Times New Roman" w:cs="Times New Roman"/>
          <w:sz w:val="24"/>
          <w:szCs w:val="24"/>
          <w:lang w:val="cs-CZ"/>
        </w:rPr>
        <w:t xml:space="preserve"> Povinnostmi se nemyslí pouze výše zmíněné úkoly, ale také povinnost školní docházky, plnění </w:t>
      </w:r>
      <w:proofErr w:type="spellStart"/>
      <w:r w:rsidR="005E191E">
        <w:rPr>
          <w:rFonts w:ascii="Times New Roman" w:hAnsi="Times New Roman" w:cs="Times New Roman"/>
          <w:sz w:val="24"/>
          <w:szCs w:val="24"/>
          <w:lang w:val="cs-CZ"/>
        </w:rPr>
        <w:t>deadlinů</w:t>
      </w:r>
      <w:proofErr w:type="spellEnd"/>
      <w:r w:rsidR="005E191E">
        <w:rPr>
          <w:rFonts w:ascii="Times New Roman" w:hAnsi="Times New Roman" w:cs="Times New Roman"/>
          <w:sz w:val="24"/>
          <w:szCs w:val="24"/>
          <w:lang w:val="cs-CZ"/>
        </w:rPr>
        <w:t xml:space="preserve">, projektů </w:t>
      </w:r>
      <w:r w:rsidR="00DC2869">
        <w:rPr>
          <w:rFonts w:ascii="Times New Roman" w:hAnsi="Times New Roman" w:cs="Times New Roman"/>
          <w:sz w:val="24"/>
          <w:szCs w:val="24"/>
          <w:lang w:val="cs-CZ"/>
        </w:rPr>
        <w:t>a/nebo</w:t>
      </w:r>
      <w:r w:rsidR="005A1CEC">
        <w:rPr>
          <w:rFonts w:ascii="Times New Roman" w:hAnsi="Times New Roman" w:cs="Times New Roman"/>
          <w:sz w:val="24"/>
          <w:szCs w:val="24"/>
          <w:lang w:val="cs-CZ"/>
        </w:rPr>
        <w:t xml:space="preserve"> soutěží.</w:t>
      </w:r>
    </w:p>
    <w:p w14:paraId="70D54A99" w14:textId="77777777" w:rsidR="009066DC" w:rsidRPr="002B3049" w:rsidRDefault="009066DC" w:rsidP="009066DC">
      <w:pPr>
        <w:pStyle w:val="Nadpis3"/>
        <w:rPr>
          <w:rFonts w:ascii="Times New Roman" w:hAnsi="Times New Roman" w:cs="Times New Roman"/>
          <w:shd w:val="clear" w:color="auto" w:fill="FFFFFF"/>
        </w:rPr>
      </w:pPr>
      <w:bookmarkStart w:id="500" w:name="_Toc132091488"/>
      <w:r w:rsidRPr="002B3049">
        <w:rPr>
          <w:rFonts w:ascii="Times New Roman" w:hAnsi="Times New Roman" w:cs="Times New Roman"/>
          <w:shd w:val="clear" w:color="auto" w:fill="FFFFFF"/>
        </w:rPr>
        <w:t>Tělesný vývoj</w:t>
      </w:r>
      <w:bookmarkEnd w:id="500"/>
    </w:p>
    <w:p w14:paraId="72B91236" w14:textId="643D74F4" w:rsidR="002A3B8E" w:rsidRDefault="005A1CEC" w:rsidP="009066DC">
      <w:pPr>
        <w:ind w:firstLine="0"/>
        <w:rPr>
          <w:rFonts w:ascii="Times New Roman" w:hAnsi="Times New Roman" w:cs="Times New Roman"/>
          <w:sz w:val="24"/>
          <w:szCs w:val="24"/>
          <w:lang w:val="cs-CZ"/>
        </w:rPr>
      </w:pPr>
      <w:r>
        <w:rPr>
          <w:rFonts w:ascii="Times New Roman" w:hAnsi="Times New Roman" w:cs="Times New Roman"/>
          <w:sz w:val="24"/>
          <w:szCs w:val="24"/>
          <w:lang w:val="cs-CZ"/>
        </w:rPr>
        <w:t xml:space="preserve">Dítě po šestém roce se stále rychle vyvíjí, mohutní a roste. </w:t>
      </w:r>
      <w:r w:rsidR="009B6B4E" w:rsidRPr="002B3049">
        <w:rPr>
          <w:rFonts w:ascii="Times New Roman" w:hAnsi="Times New Roman" w:cs="Times New Roman"/>
          <w:sz w:val="24"/>
          <w:szCs w:val="24"/>
          <w:lang w:val="cs-CZ"/>
        </w:rPr>
        <w:t xml:space="preserve">„Růst těla je i po vstupu do školy ještě zrychlený, zpomaluje se až kolem </w:t>
      </w:r>
      <w:r w:rsidR="002A3B8E" w:rsidRPr="002B3049">
        <w:rPr>
          <w:rFonts w:ascii="Times New Roman" w:hAnsi="Times New Roman" w:cs="Times New Roman"/>
          <w:sz w:val="24"/>
          <w:szCs w:val="24"/>
          <w:lang w:val="cs-CZ"/>
        </w:rPr>
        <w:t>osmého roku;</w:t>
      </w:r>
      <w:r>
        <w:rPr>
          <w:rFonts w:ascii="Times New Roman" w:hAnsi="Times New Roman" w:cs="Times New Roman"/>
          <w:sz w:val="24"/>
          <w:szCs w:val="24"/>
          <w:lang w:val="cs-CZ"/>
        </w:rPr>
        <w:t xml:space="preserve"> … </w:t>
      </w:r>
      <w:r w:rsidR="002A3B8E" w:rsidRPr="002B3049">
        <w:rPr>
          <w:rFonts w:ascii="Times New Roman" w:hAnsi="Times New Roman" w:cs="Times New Roman"/>
          <w:sz w:val="24"/>
          <w:szCs w:val="24"/>
          <w:lang w:val="cs-CZ"/>
        </w:rPr>
        <w:t>V hmotnosti a výšce chlapci od narození předbíhají děvčata, ale už v desátém roce děvčata předstihnou chlapce.“</w:t>
      </w:r>
      <w:r w:rsidR="00AE4466" w:rsidRPr="002B3049">
        <w:rPr>
          <w:rFonts w:ascii="Times New Roman" w:hAnsi="Times New Roman" w:cs="Times New Roman"/>
          <w:sz w:val="24"/>
          <w:szCs w:val="24"/>
          <w:lang w:val="cs-CZ"/>
        </w:rPr>
        <w:t xml:space="preserve"> (</w:t>
      </w:r>
      <w:proofErr w:type="spellStart"/>
      <w:r w:rsidR="00AE4466" w:rsidRPr="002B3049">
        <w:rPr>
          <w:rFonts w:ascii="Times New Roman" w:hAnsi="Times New Roman" w:cs="Times New Roman"/>
          <w:sz w:val="24"/>
          <w:szCs w:val="24"/>
          <w:lang w:val="cs-CZ"/>
        </w:rPr>
        <w:t>Kuric</w:t>
      </w:r>
      <w:proofErr w:type="spellEnd"/>
      <w:r w:rsidR="00AE4466" w:rsidRPr="002B3049">
        <w:rPr>
          <w:rFonts w:ascii="Times New Roman" w:hAnsi="Times New Roman" w:cs="Times New Roman"/>
          <w:sz w:val="24"/>
          <w:szCs w:val="24"/>
          <w:lang w:val="cs-CZ"/>
        </w:rPr>
        <w:t xml:space="preserve"> et al., 1986, </w:t>
      </w:r>
      <w:r w:rsidR="0094189E">
        <w:rPr>
          <w:rFonts w:ascii="Times New Roman" w:hAnsi="Times New Roman" w:cs="Times New Roman"/>
          <w:sz w:val="24"/>
          <w:szCs w:val="24"/>
          <w:lang w:val="cs-CZ"/>
        </w:rPr>
        <w:t xml:space="preserve">p. </w:t>
      </w:r>
      <w:r w:rsidR="00AE4466" w:rsidRPr="002B3049">
        <w:rPr>
          <w:rFonts w:ascii="Times New Roman" w:hAnsi="Times New Roman" w:cs="Times New Roman"/>
          <w:sz w:val="24"/>
          <w:szCs w:val="24"/>
          <w:lang w:val="cs-CZ"/>
        </w:rPr>
        <w:t>153).</w:t>
      </w:r>
      <w:r>
        <w:rPr>
          <w:rFonts w:ascii="Times New Roman" w:hAnsi="Times New Roman" w:cs="Times New Roman"/>
          <w:sz w:val="24"/>
          <w:szCs w:val="24"/>
          <w:lang w:val="cs-CZ"/>
        </w:rPr>
        <w:t xml:space="preserve"> Také nemocí ubývá a </w:t>
      </w:r>
      <w:commentRangeStart w:id="501"/>
      <w:r>
        <w:rPr>
          <w:rFonts w:ascii="Times New Roman" w:hAnsi="Times New Roman" w:cs="Times New Roman"/>
          <w:sz w:val="24"/>
          <w:szCs w:val="24"/>
          <w:lang w:val="cs-CZ"/>
        </w:rPr>
        <w:t>j</w:t>
      </w:r>
      <w:ins w:id="502" w:author="Alice Anna ŠUMBEROVÁ" w:date="2023-04-11T07:27:00Z">
        <w:r w:rsidR="009C5C0D">
          <w:rPr>
            <w:rFonts w:ascii="Times New Roman" w:hAnsi="Times New Roman" w:cs="Times New Roman"/>
            <w:sz w:val="24"/>
            <w:szCs w:val="24"/>
            <w:lang w:val="cs-CZ"/>
          </w:rPr>
          <w:t>s</w:t>
        </w:r>
      </w:ins>
      <w:del w:id="503" w:author="Alice Anna ŠUMBEROVÁ" w:date="2023-04-11T07:27:00Z">
        <w:r w:rsidDel="009C5C0D">
          <w:rPr>
            <w:rFonts w:ascii="Times New Roman" w:hAnsi="Times New Roman" w:cs="Times New Roman"/>
            <w:sz w:val="24"/>
            <w:szCs w:val="24"/>
            <w:lang w:val="cs-CZ"/>
          </w:rPr>
          <w:delText>d</w:delText>
        </w:r>
      </w:del>
      <w:r>
        <w:rPr>
          <w:rFonts w:ascii="Times New Roman" w:hAnsi="Times New Roman" w:cs="Times New Roman"/>
          <w:sz w:val="24"/>
          <w:szCs w:val="24"/>
          <w:lang w:val="cs-CZ"/>
        </w:rPr>
        <w:t xml:space="preserve">ou </w:t>
      </w:r>
      <w:commentRangeEnd w:id="501"/>
      <w:r w:rsidR="00DC67F4">
        <w:rPr>
          <w:rStyle w:val="Odkaznakoment"/>
        </w:rPr>
        <w:commentReference w:id="501"/>
      </w:r>
      <w:r>
        <w:rPr>
          <w:rFonts w:ascii="Times New Roman" w:hAnsi="Times New Roman" w:cs="Times New Roman"/>
          <w:sz w:val="24"/>
          <w:szCs w:val="24"/>
          <w:lang w:val="cs-CZ"/>
        </w:rPr>
        <w:t xml:space="preserve">méně časté než v mateřské škole. Vliv na to má podle </w:t>
      </w:r>
      <w:proofErr w:type="spellStart"/>
      <w:r>
        <w:rPr>
          <w:rFonts w:ascii="Times New Roman" w:hAnsi="Times New Roman" w:cs="Times New Roman"/>
          <w:sz w:val="24"/>
          <w:szCs w:val="24"/>
          <w:lang w:val="cs-CZ"/>
        </w:rPr>
        <w:t>Kurice</w:t>
      </w:r>
      <w:proofErr w:type="spellEnd"/>
      <w:r>
        <w:rPr>
          <w:rFonts w:ascii="Times New Roman" w:hAnsi="Times New Roman" w:cs="Times New Roman"/>
          <w:sz w:val="24"/>
          <w:szCs w:val="24"/>
          <w:lang w:val="cs-CZ"/>
        </w:rPr>
        <w:t xml:space="preserve"> et al. (1986) zpomalení růstu a zvyšování hmotnosti právě kolem osmého roku, čímž se zvyšuje odolnost vůči vnějším vlivům. Organismus hromadí tělesnou energii, což má za příčinu to, že je tohle období označováno za jedno z nejzdravějších v životě. </w:t>
      </w:r>
      <w:r w:rsidR="00AE4466" w:rsidRPr="002B3049">
        <w:rPr>
          <w:rFonts w:ascii="Times New Roman" w:hAnsi="Times New Roman" w:cs="Times New Roman"/>
          <w:sz w:val="24"/>
          <w:szCs w:val="24"/>
          <w:lang w:val="cs-CZ"/>
        </w:rPr>
        <w:t>(</w:t>
      </w:r>
      <w:r w:rsidR="0094189E">
        <w:rPr>
          <w:rFonts w:ascii="Times New Roman" w:hAnsi="Times New Roman" w:cs="Times New Roman"/>
          <w:sz w:val="24"/>
          <w:szCs w:val="24"/>
          <w:lang w:val="cs-CZ"/>
        </w:rPr>
        <w:t xml:space="preserve">p. </w:t>
      </w:r>
      <w:r w:rsidR="00AE4466" w:rsidRPr="002B3049">
        <w:rPr>
          <w:rFonts w:ascii="Times New Roman" w:hAnsi="Times New Roman" w:cs="Times New Roman"/>
          <w:sz w:val="24"/>
          <w:szCs w:val="24"/>
          <w:lang w:val="cs-CZ"/>
        </w:rPr>
        <w:t>154).</w:t>
      </w:r>
      <w:r>
        <w:rPr>
          <w:rFonts w:ascii="Times New Roman" w:hAnsi="Times New Roman" w:cs="Times New Roman"/>
          <w:sz w:val="24"/>
          <w:szCs w:val="24"/>
          <w:lang w:val="cs-CZ"/>
        </w:rPr>
        <w:t xml:space="preserve"> </w:t>
      </w:r>
    </w:p>
    <w:p w14:paraId="12983D16" w14:textId="64D23A5A" w:rsidR="002A3B8E" w:rsidRPr="002B3049" w:rsidRDefault="005A1CEC" w:rsidP="009066DC">
      <w:pPr>
        <w:ind w:firstLine="0"/>
        <w:rPr>
          <w:rFonts w:ascii="Times New Roman" w:hAnsi="Times New Roman" w:cs="Times New Roman"/>
          <w:sz w:val="24"/>
          <w:szCs w:val="24"/>
          <w:lang w:val="cs-CZ"/>
        </w:rPr>
      </w:pPr>
      <w:r>
        <w:rPr>
          <w:rFonts w:ascii="Times New Roman" w:hAnsi="Times New Roman" w:cs="Times New Roman"/>
          <w:sz w:val="24"/>
          <w:szCs w:val="24"/>
          <w:lang w:val="cs-CZ"/>
        </w:rPr>
        <w:t xml:space="preserve">Co se týče </w:t>
      </w:r>
      <w:r w:rsidR="00AC6F6E">
        <w:rPr>
          <w:rFonts w:ascii="Times New Roman" w:hAnsi="Times New Roman" w:cs="Times New Roman"/>
          <w:sz w:val="24"/>
          <w:szCs w:val="24"/>
          <w:lang w:val="cs-CZ"/>
        </w:rPr>
        <w:t>síly, stále platí, že dítě pracuje a posiluje pouze s vlastní vahou. Oproti osmnáctému roku, kdy z celkové váhy těla je 40 % svalová hmota, u osmiletého jedince je to jen 27 %</w:t>
      </w:r>
      <w:r w:rsidR="00AE4466" w:rsidRPr="002B3049">
        <w:rPr>
          <w:rFonts w:ascii="Times New Roman" w:hAnsi="Times New Roman" w:cs="Times New Roman"/>
          <w:sz w:val="24"/>
          <w:szCs w:val="24"/>
          <w:lang w:val="cs-CZ"/>
        </w:rPr>
        <w:t xml:space="preserve"> (</w:t>
      </w:r>
      <w:proofErr w:type="spellStart"/>
      <w:r w:rsidR="00AE4466" w:rsidRPr="002B3049">
        <w:rPr>
          <w:rFonts w:ascii="Times New Roman" w:hAnsi="Times New Roman" w:cs="Times New Roman"/>
          <w:sz w:val="24"/>
          <w:szCs w:val="24"/>
          <w:lang w:val="cs-CZ"/>
        </w:rPr>
        <w:t>Kuric</w:t>
      </w:r>
      <w:proofErr w:type="spellEnd"/>
      <w:r w:rsidR="00AE4466" w:rsidRPr="002B3049">
        <w:rPr>
          <w:rFonts w:ascii="Times New Roman" w:hAnsi="Times New Roman" w:cs="Times New Roman"/>
          <w:sz w:val="24"/>
          <w:szCs w:val="24"/>
          <w:lang w:val="cs-CZ"/>
        </w:rPr>
        <w:t xml:space="preserve"> et al., 1986, </w:t>
      </w:r>
      <w:r w:rsidR="0058199A">
        <w:rPr>
          <w:rFonts w:ascii="Times New Roman" w:hAnsi="Times New Roman" w:cs="Times New Roman"/>
          <w:sz w:val="24"/>
          <w:szCs w:val="24"/>
          <w:lang w:val="cs-CZ"/>
        </w:rPr>
        <w:t xml:space="preserve">p. </w:t>
      </w:r>
      <w:r w:rsidR="00AE4466" w:rsidRPr="002B3049">
        <w:rPr>
          <w:rFonts w:ascii="Times New Roman" w:hAnsi="Times New Roman" w:cs="Times New Roman"/>
          <w:sz w:val="24"/>
          <w:szCs w:val="24"/>
          <w:lang w:val="cs-CZ"/>
        </w:rPr>
        <w:t>154).</w:t>
      </w:r>
    </w:p>
    <w:p w14:paraId="701706BD" w14:textId="142F9638" w:rsidR="00AA5031" w:rsidRPr="002B3049" w:rsidRDefault="00AA5031" w:rsidP="00AA5031">
      <w:pPr>
        <w:pStyle w:val="Nadpis3"/>
        <w:rPr>
          <w:rFonts w:ascii="Times New Roman" w:hAnsi="Times New Roman" w:cs="Times New Roman"/>
          <w:lang w:val="cs-CZ"/>
        </w:rPr>
      </w:pPr>
      <w:bookmarkStart w:id="504" w:name="_Toc132091489"/>
      <w:r w:rsidRPr="002B3049">
        <w:rPr>
          <w:rFonts w:ascii="Times New Roman" w:hAnsi="Times New Roman" w:cs="Times New Roman"/>
          <w:lang w:val="cs-CZ"/>
        </w:rPr>
        <w:lastRenderedPageBreak/>
        <w:t>Motorika</w:t>
      </w:r>
      <w:bookmarkEnd w:id="504"/>
    </w:p>
    <w:p w14:paraId="00A2A0C3" w14:textId="49E0C7A4" w:rsidR="009066DC" w:rsidRPr="002B3049" w:rsidRDefault="00AC6F6E" w:rsidP="009066DC">
      <w:pPr>
        <w:rPr>
          <w:rFonts w:ascii="Times New Roman" w:hAnsi="Times New Roman" w:cs="Times New Roman"/>
          <w:sz w:val="24"/>
          <w:szCs w:val="24"/>
          <w:lang w:val="cs-CZ"/>
        </w:rPr>
      </w:pPr>
      <w:r>
        <w:rPr>
          <w:rFonts w:ascii="Times New Roman" w:hAnsi="Times New Roman" w:cs="Times New Roman"/>
          <w:sz w:val="24"/>
          <w:szCs w:val="24"/>
          <w:lang w:val="cs-CZ"/>
        </w:rPr>
        <w:t xml:space="preserve">Motorika se v mladším školním věku začíná rychle zlepšovat, avšak </w:t>
      </w:r>
      <w:r w:rsidR="00120F3B" w:rsidRPr="002B3049">
        <w:rPr>
          <w:rFonts w:ascii="Times New Roman" w:hAnsi="Times New Roman" w:cs="Times New Roman"/>
          <w:sz w:val="24"/>
          <w:szCs w:val="24"/>
          <w:lang w:val="cs-CZ"/>
        </w:rPr>
        <w:t>„… v pohyblivosti jsou mezi žáky individuální rozdíly podmíněné příslušností k určitému typu nervové soustavy;“</w:t>
      </w:r>
      <w:r w:rsidR="00AE4466" w:rsidRPr="002B3049">
        <w:rPr>
          <w:rFonts w:ascii="Times New Roman" w:hAnsi="Times New Roman" w:cs="Times New Roman"/>
          <w:sz w:val="24"/>
          <w:szCs w:val="24"/>
          <w:lang w:val="cs-CZ"/>
        </w:rPr>
        <w:t xml:space="preserve"> (</w:t>
      </w:r>
      <w:proofErr w:type="spellStart"/>
      <w:r w:rsidR="00AE4466" w:rsidRPr="002B3049">
        <w:rPr>
          <w:rFonts w:ascii="Times New Roman" w:hAnsi="Times New Roman" w:cs="Times New Roman"/>
          <w:sz w:val="24"/>
          <w:szCs w:val="24"/>
          <w:lang w:val="cs-CZ"/>
        </w:rPr>
        <w:t>Kuric</w:t>
      </w:r>
      <w:proofErr w:type="spellEnd"/>
      <w:r w:rsidR="00AE4466" w:rsidRPr="002B3049">
        <w:rPr>
          <w:rFonts w:ascii="Times New Roman" w:hAnsi="Times New Roman" w:cs="Times New Roman"/>
          <w:sz w:val="24"/>
          <w:szCs w:val="24"/>
          <w:lang w:val="cs-CZ"/>
        </w:rPr>
        <w:t xml:space="preserve"> et al., 1986, </w:t>
      </w:r>
      <w:r w:rsidR="006477FF">
        <w:rPr>
          <w:rFonts w:ascii="Times New Roman" w:hAnsi="Times New Roman" w:cs="Times New Roman"/>
          <w:sz w:val="24"/>
          <w:szCs w:val="24"/>
          <w:lang w:val="cs-CZ"/>
        </w:rPr>
        <w:t xml:space="preserve">p. </w:t>
      </w:r>
      <w:r w:rsidR="00AE4466" w:rsidRPr="002B3049">
        <w:rPr>
          <w:rFonts w:ascii="Times New Roman" w:hAnsi="Times New Roman" w:cs="Times New Roman"/>
          <w:sz w:val="24"/>
          <w:szCs w:val="24"/>
          <w:lang w:val="cs-CZ"/>
        </w:rPr>
        <w:t>155).</w:t>
      </w:r>
      <w:r>
        <w:rPr>
          <w:rFonts w:ascii="Times New Roman" w:hAnsi="Times New Roman" w:cs="Times New Roman"/>
          <w:sz w:val="24"/>
          <w:szCs w:val="24"/>
          <w:lang w:val="cs-CZ"/>
        </w:rPr>
        <w:t xml:space="preserve"> Je dobré těmto dětem, které nejsou motoricky ještě úplně vyvinuté, dodat sebevědomí ve hrách, které jim jdou. Jedinci, který se řadí do normy tohoto věku, nedělají problém složené pohyby</w:t>
      </w:r>
      <w:r>
        <w:rPr>
          <w:rStyle w:val="Znakapoznpodarou"/>
          <w:rFonts w:ascii="Times New Roman" w:hAnsi="Times New Roman" w:cs="Times New Roman"/>
          <w:sz w:val="24"/>
          <w:szCs w:val="24"/>
          <w:lang w:val="cs-CZ"/>
        </w:rPr>
        <w:footnoteReference w:id="4"/>
      </w:r>
      <w:r>
        <w:rPr>
          <w:rFonts w:ascii="Times New Roman" w:hAnsi="Times New Roman" w:cs="Times New Roman"/>
          <w:sz w:val="24"/>
          <w:szCs w:val="24"/>
          <w:lang w:val="cs-CZ"/>
        </w:rPr>
        <w:t xml:space="preserve"> a zvládne i protichůdné povely</w:t>
      </w:r>
      <w:r>
        <w:rPr>
          <w:rStyle w:val="Znakapoznpodarou"/>
          <w:rFonts w:ascii="Times New Roman" w:hAnsi="Times New Roman" w:cs="Times New Roman"/>
          <w:sz w:val="24"/>
          <w:szCs w:val="24"/>
          <w:lang w:val="cs-CZ"/>
        </w:rPr>
        <w:footnoteReference w:id="5"/>
      </w:r>
      <w:r>
        <w:rPr>
          <w:rFonts w:ascii="Times New Roman" w:hAnsi="Times New Roman" w:cs="Times New Roman"/>
          <w:sz w:val="24"/>
          <w:szCs w:val="24"/>
          <w:lang w:val="cs-CZ"/>
        </w:rPr>
        <w:t>.</w:t>
      </w:r>
    </w:p>
    <w:p w14:paraId="00554E55" w14:textId="6E97E99A" w:rsidR="00AA5031" w:rsidRPr="002B3049" w:rsidRDefault="00AA5031" w:rsidP="00AA5031">
      <w:pPr>
        <w:pStyle w:val="Nadpis3"/>
        <w:rPr>
          <w:rFonts w:ascii="Times New Roman" w:hAnsi="Times New Roman" w:cs="Times New Roman"/>
          <w:lang w:val="cs-CZ"/>
        </w:rPr>
      </w:pPr>
      <w:bookmarkStart w:id="505" w:name="_Toc132091490"/>
      <w:r w:rsidRPr="002B3049">
        <w:rPr>
          <w:rFonts w:ascii="Times New Roman" w:hAnsi="Times New Roman" w:cs="Times New Roman"/>
          <w:lang w:val="cs-CZ"/>
        </w:rPr>
        <w:t>Psychika</w:t>
      </w:r>
      <w:bookmarkEnd w:id="505"/>
    </w:p>
    <w:p w14:paraId="14E2C895" w14:textId="0DC2D918" w:rsidR="0025117A" w:rsidRPr="007D3B37" w:rsidRDefault="0025117A" w:rsidP="007D3B37">
      <w:pPr>
        <w:rPr>
          <w:rFonts w:ascii="Times New Roman" w:hAnsi="Times New Roman" w:cs="Times New Roman"/>
          <w:sz w:val="24"/>
          <w:szCs w:val="24"/>
          <w:lang w:val="cs-CZ"/>
        </w:rPr>
      </w:pPr>
      <w:r w:rsidRPr="002B3049">
        <w:rPr>
          <w:rFonts w:ascii="Times New Roman" w:hAnsi="Times New Roman" w:cs="Times New Roman"/>
          <w:sz w:val="24"/>
          <w:szCs w:val="24"/>
          <w:lang w:val="cs-CZ"/>
        </w:rPr>
        <w:t>„Od doby, kdy je dětem 7 až 8 let, je povzbuzujte, aby se zapojily do co nejvíce skupin svých vrstevníků.“ (</w:t>
      </w:r>
      <w:proofErr w:type="spellStart"/>
      <w:r w:rsidRPr="002B3049">
        <w:rPr>
          <w:rFonts w:ascii="Times New Roman" w:hAnsi="Times New Roman" w:cs="Times New Roman"/>
          <w:sz w:val="24"/>
          <w:szCs w:val="24"/>
          <w:lang w:val="cs-CZ"/>
        </w:rPr>
        <w:t>Shapiro</w:t>
      </w:r>
      <w:proofErr w:type="spellEnd"/>
      <w:r w:rsidRPr="002B3049">
        <w:rPr>
          <w:rFonts w:ascii="Times New Roman" w:hAnsi="Times New Roman" w:cs="Times New Roman"/>
          <w:sz w:val="24"/>
          <w:szCs w:val="24"/>
          <w:lang w:val="cs-CZ"/>
        </w:rPr>
        <w:t xml:space="preserve">, 2004, </w:t>
      </w:r>
      <w:r>
        <w:rPr>
          <w:rFonts w:ascii="Times New Roman" w:hAnsi="Times New Roman" w:cs="Times New Roman"/>
          <w:sz w:val="24"/>
          <w:szCs w:val="24"/>
          <w:lang w:val="cs-CZ"/>
        </w:rPr>
        <w:t xml:space="preserve">p. </w:t>
      </w:r>
      <w:r w:rsidRPr="002B3049">
        <w:rPr>
          <w:rFonts w:ascii="Times New Roman" w:hAnsi="Times New Roman" w:cs="Times New Roman"/>
          <w:sz w:val="24"/>
          <w:szCs w:val="24"/>
          <w:lang w:val="cs-CZ"/>
        </w:rPr>
        <w:t>158)</w:t>
      </w:r>
      <w:r>
        <w:rPr>
          <w:rFonts w:ascii="Times New Roman" w:hAnsi="Times New Roman" w:cs="Times New Roman"/>
          <w:sz w:val="24"/>
          <w:szCs w:val="24"/>
          <w:lang w:val="cs-CZ"/>
        </w:rPr>
        <w:t>. Dítě se potřebuje se svými vynálezy a novými objevy někomu svěřit. K tomu slouží v předškolním věku pedagog, a v mladším školním věku se učitel již snaží předávat tuto funkci vrstevníkům daného jedince. Je například dobré, zapojit se do hry, pokud mnoho dětí nejeví zájem si s druhým hrát. Děti uvidí pedagoga jako součást hry, a hned jim činnost přijde zajímavější, proto se dříve nebo později</w:t>
      </w:r>
      <w:r w:rsidR="005B6130">
        <w:rPr>
          <w:rFonts w:ascii="Times New Roman" w:hAnsi="Times New Roman" w:cs="Times New Roman"/>
          <w:sz w:val="24"/>
          <w:szCs w:val="24"/>
          <w:lang w:val="cs-CZ"/>
        </w:rPr>
        <w:t xml:space="preserve"> většina připojí sama od sebe. Pak už učitel může ze hry vystoupit a jen dohlížet na správné dodržování pravidel. </w:t>
      </w:r>
    </w:p>
    <w:p w14:paraId="613A8AFD" w14:textId="08D818C9" w:rsidR="005B6130" w:rsidRDefault="005B6130" w:rsidP="0025117A">
      <w:pPr>
        <w:rPr>
          <w:rFonts w:ascii="Times New Roman" w:hAnsi="Times New Roman" w:cs="Times New Roman"/>
          <w:sz w:val="24"/>
          <w:szCs w:val="24"/>
          <w:lang w:val="cs-CZ"/>
        </w:rPr>
      </w:pPr>
      <w:r>
        <w:rPr>
          <w:rFonts w:ascii="Times New Roman" w:hAnsi="Times New Roman" w:cs="Times New Roman"/>
          <w:sz w:val="24"/>
          <w:szCs w:val="24"/>
          <w:lang w:val="cs-CZ"/>
        </w:rPr>
        <w:t xml:space="preserve">Důležitou roli u dětí, jak v předškolním, tak v mladším školním věku, hraje motivace. Obecně platí, že čím je dítě starší, tím hůře se dá motivovat, do činností, které pro něj nejsou nějak atraktivní. U dětí zmíněných zde je ale velice jednoduché dosáhnout dobré motivace ke sportu či jiné činnosti. </w:t>
      </w:r>
    </w:p>
    <w:p w14:paraId="447C1B04" w14:textId="3ACA5F88" w:rsidR="00EE4791" w:rsidRPr="002B3049" w:rsidRDefault="005B6130" w:rsidP="007D3B37">
      <w:pPr>
        <w:rPr>
          <w:rFonts w:ascii="Times New Roman" w:hAnsi="Times New Roman" w:cs="Times New Roman"/>
          <w:sz w:val="24"/>
          <w:szCs w:val="24"/>
          <w:lang w:val="cs-CZ"/>
        </w:rPr>
      </w:pPr>
      <w:r>
        <w:rPr>
          <w:rFonts w:ascii="Times New Roman" w:hAnsi="Times New Roman" w:cs="Times New Roman"/>
          <w:sz w:val="24"/>
          <w:szCs w:val="24"/>
          <w:lang w:val="cs-CZ"/>
        </w:rPr>
        <w:t>Co se týče emočních stránek dětí</w:t>
      </w:r>
      <w:r w:rsidR="007D3B37">
        <w:rPr>
          <w:rFonts w:ascii="Times New Roman" w:hAnsi="Times New Roman" w:cs="Times New Roman"/>
          <w:sz w:val="24"/>
          <w:szCs w:val="24"/>
          <w:lang w:val="cs-CZ"/>
        </w:rPr>
        <w:t xml:space="preserve">, uvádí </w:t>
      </w:r>
      <w:proofErr w:type="spellStart"/>
      <w:r w:rsidR="007D3B37">
        <w:rPr>
          <w:rFonts w:ascii="Times New Roman" w:hAnsi="Times New Roman" w:cs="Times New Roman"/>
          <w:sz w:val="24"/>
          <w:szCs w:val="24"/>
          <w:lang w:val="cs-CZ"/>
        </w:rPr>
        <w:t>Shapiro</w:t>
      </w:r>
      <w:proofErr w:type="spellEnd"/>
      <w:r w:rsidR="007D3B37">
        <w:rPr>
          <w:rFonts w:ascii="Times New Roman" w:hAnsi="Times New Roman" w:cs="Times New Roman"/>
          <w:sz w:val="24"/>
          <w:szCs w:val="24"/>
          <w:lang w:val="cs-CZ"/>
        </w:rPr>
        <w:t xml:space="preserve"> (2004) následující: </w:t>
      </w:r>
      <w:r w:rsidR="003D7AC7" w:rsidRPr="002B3049">
        <w:rPr>
          <w:rFonts w:ascii="Times New Roman" w:hAnsi="Times New Roman" w:cs="Times New Roman"/>
          <w:sz w:val="24"/>
          <w:szCs w:val="24"/>
          <w:lang w:val="cs-CZ"/>
        </w:rPr>
        <w:t>„… emoce hrají specifickou funkci při vývoji dítěte ve šťastného a úspěšného dospělého. Ale také víme, že emoční vývoj dítěte se může velice pokazit</w:t>
      </w:r>
      <w:r w:rsidR="00CE6021" w:rsidRPr="002B3049">
        <w:rPr>
          <w:rFonts w:ascii="Times New Roman" w:hAnsi="Times New Roman" w:cs="Times New Roman"/>
          <w:sz w:val="24"/>
          <w:szCs w:val="24"/>
          <w:lang w:val="cs-CZ"/>
        </w:rPr>
        <w:t>,</w:t>
      </w:r>
      <w:r w:rsidR="003D7AC7" w:rsidRPr="002B3049">
        <w:rPr>
          <w:rFonts w:ascii="Times New Roman" w:hAnsi="Times New Roman" w:cs="Times New Roman"/>
          <w:sz w:val="24"/>
          <w:szCs w:val="24"/>
          <w:lang w:val="cs-CZ"/>
        </w:rPr>
        <w:t xml:space="preserve"> a to mu může později způsobit širokou paletu osobních a společenských problémů.“</w:t>
      </w:r>
      <w:r w:rsidR="002B3049" w:rsidRPr="002B3049">
        <w:rPr>
          <w:rFonts w:ascii="Times New Roman" w:hAnsi="Times New Roman" w:cs="Times New Roman"/>
          <w:sz w:val="24"/>
          <w:szCs w:val="24"/>
          <w:lang w:val="cs-CZ"/>
        </w:rPr>
        <w:t xml:space="preserve"> (</w:t>
      </w:r>
      <w:r w:rsidR="006477FF">
        <w:rPr>
          <w:rFonts w:ascii="Times New Roman" w:hAnsi="Times New Roman" w:cs="Times New Roman"/>
          <w:sz w:val="24"/>
          <w:szCs w:val="24"/>
          <w:lang w:val="cs-CZ"/>
        </w:rPr>
        <w:t xml:space="preserve">p. </w:t>
      </w:r>
      <w:r w:rsidR="002B3049" w:rsidRPr="002B3049">
        <w:rPr>
          <w:rFonts w:ascii="Times New Roman" w:hAnsi="Times New Roman" w:cs="Times New Roman"/>
          <w:sz w:val="24"/>
          <w:szCs w:val="24"/>
          <w:lang w:val="cs-CZ"/>
        </w:rPr>
        <w:t>203).</w:t>
      </w:r>
      <w:r w:rsidR="007D3B37">
        <w:rPr>
          <w:rFonts w:ascii="Times New Roman" w:hAnsi="Times New Roman" w:cs="Times New Roman"/>
          <w:sz w:val="24"/>
          <w:szCs w:val="24"/>
          <w:lang w:val="cs-CZ"/>
        </w:rPr>
        <w:t xml:space="preserve"> Také uvádí, že: </w:t>
      </w:r>
      <w:r w:rsidR="00EE4791" w:rsidRPr="002B3049">
        <w:rPr>
          <w:rFonts w:ascii="Times New Roman" w:hAnsi="Times New Roman" w:cs="Times New Roman"/>
          <w:sz w:val="24"/>
          <w:szCs w:val="24"/>
          <w:lang w:val="cs-CZ"/>
        </w:rPr>
        <w:t>„Učíme-li děti chápat a sdělovat své emoce, můžeme ovlivnit mnohé stránky jejich vývoje a jejich úspěšnost v životě. Naopak nepodaří-li se nám naučit je chápat a sdělovat své emoce, mohly by být nadměrně citlivé na konflikty druhých.“</w:t>
      </w:r>
      <w:r w:rsidR="002B3049" w:rsidRPr="002B3049">
        <w:rPr>
          <w:rFonts w:ascii="Times New Roman" w:hAnsi="Times New Roman" w:cs="Times New Roman"/>
          <w:sz w:val="24"/>
          <w:szCs w:val="24"/>
          <w:lang w:val="cs-CZ"/>
        </w:rPr>
        <w:t xml:space="preserve"> (</w:t>
      </w:r>
      <w:proofErr w:type="spellStart"/>
      <w:r w:rsidR="002B3049" w:rsidRPr="002B3049">
        <w:rPr>
          <w:rFonts w:ascii="Times New Roman" w:hAnsi="Times New Roman" w:cs="Times New Roman"/>
          <w:sz w:val="24"/>
          <w:szCs w:val="24"/>
          <w:lang w:val="cs-CZ"/>
        </w:rPr>
        <w:t>Shapiro</w:t>
      </w:r>
      <w:proofErr w:type="spellEnd"/>
      <w:r w:rsidR="002B3049" w:rsidRPr="002B3049">
        <w:rPr>
          <w:rFonts w:ascii="Times New Roman" w:hAnsi="Times New Roman" w:cs="Times New Roman"/>
          <w:sz w:val="24"/>
          <w:szCs w:val="24"/>
          <w:lang w:val="cs-CZ"/>
        </w:rPr>
        <w:t xml:space="preserve">, 2004, </w:t>
      </w:r>
      <w:r w:rsidR="006477FF">
        <w:rPr>
          <w:rFonts w:ascii="Times New Roman" w:hAnsi="Times New Roman" w:cs="Times New Roman"/>
          <w:sz w:val="24"/>
          <w:szCs w:val="24"/>
          <w:lang w:val="cs-CZ"/>
        </w:rPr>
        <w:t xml:space="preserve">p. </w:t>
      </w:r>
      <w:r w:rsidR="002B3049" w:rsidRPr="002B3049">
        <w:rPr>
          <w:rFonts w:ascii="Times New Roman" w:hAnsi="Times New Roman" w:cs="Times New Roman"/>
          <w:sz w:val="24"/>
          <w:szCs w:val="24"/>
          <w:lang w:val="cs-CZ"/>
        </w:rPr>
        <w:t>205).</w:t>
      </w:r>
      <w:r w:rsidR="00AC6F6E" w:rsidRPr="00AC6F6E">
        <w:rPr>
          <w:rFonts w:ascii="Times New Roman" w:hAnsi="Times New Roman" w:cs="Times New Roman"/>
          <w:sz w:val="24"/>
          <w:szCs w:val="24"/>
          <w:lang w:val="cs-CZ"/>
        </w:rPr>
        <w:t xml:space="preserve"> </w:t>
      </w:r>
    </w:p>
    <w:p w14:paraId="18B22008" w14:textId="73A685CC" w:rsidR="002B3049" w:rsidRPr="007D3B37" w:rsidRDefault="00AA5031" w:rsidP="007D3B37">
      <w:pPr>
        <w:pStyle w:val="Nadpis3"/>
        <w:rPr>
          <w:rFonts w:ascii="Times New Roman" w:hAnsi="Times New Roman" w:cs="Times New Roman"/>
          <w:lang w:val="cs-CZ"/>
        </w:rPr>
      </w:pPr>
      <w:bookmarkStart w:id="506" w:name="_Toc132091491"/>
      <w:r w:rsidRPr="002B3049">
        <w:rPr>
          <w:rFonts w:ascii="Times New Roman" w:hAnsi="Times New Roman" w:cs="Times New Roman"/>
          <w:lang w:val="cs-CZ"/>
        </w:rPr>
        <w:lastRenderedPageBreak/>
        <w:t>Paměť a pozornost</w:t>
      </w:r>
      <w:bookmarkEnd w:id="506"/>
    </w:p>
    <w:p w14:paraId="3F0D0C82" w14:textId="7B5F9269" w:rsidR="00A07F20" w:rsidRPr="002B3049" w:rsidRDefault="00B71EF7" w:rsidP="00B71EF7">
      <w:pPr>
        <w:rPr>
          <w:rFonts w:ascii="Times New Roman" w:hAnsi="Times New Roman" w:cs="Times New Roman"/>
          <w:sz w:val="24"/>
          <w:szCs w:val="24"/>
          <w:lang w:val="cs-CZ"/>
        </w:rPr>
      </w:pPr>
      <w:r>
        <w:rPr>
          <w:rFonts w:ascii="Times New Roman" w:hAnsi="Times New Roman" w:cs="Times New Roman"/>
          <w:sz w:val="24"/>
          <w:szCs w:val="24"/>
          <w:lang w:val="cs-CZ"/>
        </w:rPr>
        <w:t>Pokud učitel nechá děti, aby si téma hodiny vybraly z možností jím nabízených, a pouze je nasměruje správným směrem, získají pocit, že si činnost zvolily samy</w:t>
      </w:r>
      <w:r w:rsidR="00A13F7B">
        <w:rPr>
          <w:rFonts w:ascii="Times New Roman" w:hAnsi="Times New Roman" w:cs="Times New Roman"/>
          <w:sz w:val="24"/>
          <w:szCs w:val="24"/>
          <w:lang w:val="cs-CZ"/>
        </w:rPr>
        <w:t xml:space="preserve">, tudíž se o ni budou více zajímat a naučí se víc. </w:t>
      </w:r>
      <w:r w:rsidR="00B9627F" w:rsidRPr="002B3049">
        <w:rPr>
          <w:rFonts w:ascii="Times New Roman" w:hAnsi="Times New Roman" w:cs="Times New Roman"/>
          <w:sz w:val="24"/>
          <w:szCs w:val="24"/>
          <w:lang w:val="cs-CZ"/>
        </w:rPr>
        <w:t xml:space="preserve">„Dítě se neučí z pasivně vnímané rozmanitosti zážitků, nýbrž z výsledků činů, které samo iniciovalo.“ </w:t>
      </w:r>
      <w:r w:rsidR="002B3049" w:rsidRPr="002B3049">
        <w:rPr>
          <w:rFonts w:ascii="Times New Roman" w:hAnsi="Times New Roman" w:cs="Times New Roman"/>
          <w:sz w:val="24"/>
          <w:szCs w:val="24"/>
          <w:lang w:val="cs-CZ"/>
        </w:rPr>
        <w:t>(</w:t>
      </w:r>
      <w:proofErr w:type="spellStart"/>
      <w:r w:rsidR="002B3049" w:rsidRPr="002B3049">
        <w:rPr>
          <w:rFonts w:ascii="Times New Roman" w:hAnsi="Times New Roman" w:cs="Times New Roman"/>
          <w:sz w:val="24"/>
          <w:szCs w:val="24"/>
          <w:lang w:val="cs-CZ"/>
        </w:rPr>
        <w:t>Brierley</w:t>
      </w:r>
      <w:proofErr w:type="spellEnd"/>
      <w:r w:rsidR="002B3049" w:rsidRPr="002B3049">
        <w:rPr>
          <w:rFonts w:ascii="Times New Roman" w:hAnsi="Times New Roman" w:cs="Times New Roman"/>
          <w:sz w:val="24"/>
          <w:szCs w:val="24"/>
          <w:lang w:val="cs-CZ"/>
        </w:rPr>
        <w:t xml:space="preserve">, 2000, </w:t>
      </w:r>
      <w:r w:rsidR="006477FF">
        <w:rPr>
          <w:rFonts w:ascii="Times New Roman" w:hAnsi="Times New Roman" w:cs="Times New Roman"/>
          <w:sz w:val="24"/>
          <w:szCs w:val="24"/>
          <w:lang w:val="cs-CZ"/>
        </w:rPr>
        <w:t xml:space="preserve">p. </w:t>
      </w:r>
      <w:r w:rsidR="002B3049" w:rsidRPr="002B3049">
        <w:rPr>
          <w:rFonts w:ascii="Times New Roman" w:hAnsi="Times New Roman" w:cs="Times New Roman"/>
          <w:sz w:val="24"/>
          <w:szCs w:val="24"/>
          <w:lang w:val="cs-CZ"/>
        </w:rPr>
        <w:t>77).</w:t>
      </w:r>
    </w:p>
    <w:p w14:paraId="18EDA4D1" w14:textId="4506EDE6" w:rsidR="00B9627F" w:rsidRPr="002B3049" w:rsidRDefault="007D3B37" w:rsidP="00A07F20">
      <w:pPr>
        <w:rPr>
          <w:rFonts w:ascii="Times New Roman" w:hAnsi="Times New Roman" w:cs="Times New Roman"/>
          <w:sz w:val="24"/>
          <w:szCs w:val="24"/>
          <w:lang w:val="cs-CZ"/>
        </w:rPr>
      </w:pPr>
      <w:r>
        <w:rPr>
          <w:rFonts w:ascii="Times New Roman" w:hAnsi="Times New Roman" w:cs="Times New Roman"/>
          <w:sz w:val="24"/>
          <w:szCs w:val="24"/>
          <w:lang w:val="cs-CZ"/>
        </w:rPr>
        <w:t xml:space="preserve">Podle </w:t>
      </w:r>
      <w:proofErr w:type="spellStart"/>
      <w:r>
        <w:rPr>
          <w:rFonts w:ascii="Times New Roman" w:hAnsi="Times New Roman" w:cs="Times New Roman"/>
          <w:sz w:val="24"/>
          <w:szCs w:val="24"/>
          <w:lang w:val="cs-CZ"/>
        </w:rPr>
        <w:t>Brierleyho</w:t>
      </w:r>
      <w:proofErr w:type="spellEnd"/>
      <w:r>
        <w:rPr>
          <w:rFonts w:ascii="Times New Roman" w:hAnsi="Times New Roman" w:cs="Times New Roman"/>
          <w:sz w:val="24"/>
          <w:szCs w:val="24"/>
          <w:lang w:val="cs-CZ"/>
        </w:rPr>
        <w:t xml:space="preserve"> (2000) je v tomto věku nejdůležitější tzv. e</w:t>
      </w:r>
      <w:r w:rsidR="00B9627F" w:rsidRPr="002B3049">
        <w:rPr>
          <w:rFonts w:ascii="Times New Roman" w:hAnsi="Times New Roman" w:cs="Times New Roman"/>
          <w:sz w:val="24"/>
          <w:szCs w:val="24"/>
          <w:lang w:val="cs-CZ"/>
        </w:rPr>
        <w:t>xplorativ</w:t>
      </w:r>
      <w:r w:rsidR="000E52CD" w:rsidRPr="002B3049">
        <w:rPr>
          <w:rFonts w:ascii="Times New Roman" w:hAnsi="Times New Roman" w:cs="Times New Roman"/>
          <w:sz w:val="24"/>
          <w:szCs w:val="24"/>
          <w:lang w:val="cs-CZ"/>
        </w:rPr>
        <w:t>n</w:t>
      </w:r>
      <w:r w:rsidR="00B9627F" w:rsidRPr="002B3049">
        <w:rPr>
          <w:rFonts w:ascii="Times New Roman" w:hAnsi="Times New Roman" w:cs="Times New Roman"/>
          <w:sz w:val="24"/>
          <w:szCs w:val="24"/>
          <w:lang w:val="cs-CZ"/>
        </w:rPr>
        <w:t>í činnost</w:t>
      </w:r>
      <w:r>
        <w:rPr>
          <w:rFonts w:ascii="Times New Roman" w:hAnsi="Times New Roman" w:cs="Times New Roman"/>
          <w:sz w:val="24"/>
          <w:szCs w:val="24"/>
          <w:lang w:val="cs-CZ"/>
        </w:rPr>
        <w:t xml:space="preserve">, kdy říká že: </w:t>
      </w:r>
      <w:r w:rsidR="00B9627F" w:rsidRPr="002B3049">
        <w:rPr>
          <w:rFonts w:ascii="Times New Roman" w:hAnsi="Times New Roman" w:cs="Times New Roman"/>
          <w:sz w:val="24"/>
          <w:szCs w:val="24"/>
          <w:lang w:val="cs-CZ"/>
        </w:rPr>
        <w:t>„N</w:t>
      </w:r>
      <w:r w:rsidR="000E52CD" w:rsidRPr="002B3049">
        <w:rPr>
          <w:rFonts w:ascii="Times New Roman" w:hAnsi="Times New Roman" w:cs="Times New Roman"/>
          <w:sz w:val="24"/>
          <w:szCs w:val="24"/>
          <w:lang w:val="cs-CZ"/>
        </w:rPr>
        <w:t>a</w:t>
      </w:r>
      <w:r w:rsidR="00B9627F" w:rsidRPr="002B3049">
        <w:rPr>
          <w:rFonts w:ascii="Times New Roman" w:hAnsi="Times New Roman" w:cs="Times New Roman"/>
          <w:sz w:val="24"/>
          <w:szCs w:val="24"/>
          <w:lang w:val="cs-CZ"/>
        </w:rPr>
        <w:t>příklad pětiletý chlapec vážn</w:t>
      </w:r>
      <w:r w:rsidR="000E52CD" w:rsidRPr="002B3049">
        <w:rPr>
          <w:rFonts w:ascii="Times New Roman" w:hAnsi="Times New Roman" w:cs="Times New Roman"/>
          <w:sz w:val="24"/>
          <w:szCs w:val="24"/>
          <w:lang w:val="cs-CZ"/>
        </w:rPr>
        <w:t>ě</w:t>
      </w:r>
      <w:r w:rsidR="00B9627F" w:rsidRPr="002B3049">
        <w:rPr>
          <w:rFonts w:ascii="Times New Roman" w:hAnsi="Times New Roman" w:cs="Times New Roman"/>
          <w:sz w:val="24"/>
          <w:szCs w:val="24"/>
          <w:lang w:val="cs-CZ"/>
        </w:rPr>
        <w:t xml:space="preserve"> zkoumá, jak zacházet se svojí tříkolkou. Jakmile se s ní seznámí, může si pak „hrát“… To znamená, že užívá pro svou zábavu to, co předtím prozkoumal a objevil.“</w:t>
      </w:r>
      <w:r w:rsidR="002B3049" w:rsidRPr="002B3049">
        <w:rPr>
          <w:rFonts w:ascii="Times New Roman" w:hAnsi="Times New Roman" w:cs="Times New Roman"/>
          <w:sz w:val="24"/>
          <w:szCs w:val="24"/>
          <w:lang w:val="cs-CZ"/>
        </w:rPr>
        <w:t xml:space="preserve"> (</w:t>
      </w:r>
      <w:r w:rsidR="006477FF">
        <w:rPr>
          <w:rFonts w:ascii="Times New Roman" w:hAnsi="Times New Roman" w:cs="Times New Roman"/>
          <w:sz w:val="24"/>
          <w:szCs w:val="24"/>
          <w:lang w:val="cs-CZ"/>
        </w:rPr>
        <w:t>p.</w:t>
      </w:r>
      <w:r w:rsidR="002B3049" w:rsidRPr="002B3049">
        <w:rPr>
          <w:rFonts w:ascii="Times New Roman" w:hAnsi="Times New Roman" w:cs="Times New Roman"/>
          <w:sz w:val="24"/>
          <w:szCs w:val="24"/>
          <w:lang w:val="cs-CZ"/>
        </w:rPr>
        <w:t xml:space="preserve"> 74).</w:t>
      </w:r>
    </w:p>
    <w:p w14:paraId="04F85686" w14:textId="2283A95E" w:rsidR="00B9627F" w:rsidRPr="002B3049" w:rsidRDefault="007D3B37" w:rsidP="00A07F20">
      <w:pPr>
        <w:rPr>
          <w:rFonts w:ascii="Times New Roman" w:hAnsi="Times New Roman" w:cs="Times New Roman"/>
          <w:sz w:val="24"/>
          <w:szCs w:val="24"/>
          <w:lang w:val="cs-CZ"/>
        </w:rPr>
      </w:pPr>
      <w:r>
        <w:rPr>
          <w:rFonts w:ascii="Times New Roman" w:hAnsi="Times New Roman" w:cs="Times New Roman"/>
          <w:sz w:val="24"/>
          <w:szCs w:val="24"/>
          <w:lang w:val="cs-CZ"/>
        </w:rPr>
        <w:t xml:space="preserve">Hry jsou pro děti něco jako návrat do svého známého prostředí. Nemusí sedět v lavici a poslouchat výklad, hrají si. Dělají něco, co je baví a mohou se z ní také učit. </w:t>
      </w:r>
      <w:r w:rsidR="00B9627F" w:rsidRPr="002B3049">
        <w:rPr>
          <w:rFonts w:ascii="Times New Roman" w:hAnsi="Times New Roman" w:cs="Times New Roman"/>
          <w:sz w:val="24"/>
          <w:szCs w:val="24"/>
          <w:lang w:val="cs-CZ"/>
        </w:rPr>
        <w:t>„… taková hra může být</w:t>
      </w:r>
      <w:r w:rsidR="003062FE" w:rsidRPr="002B3049">
        <w:rPr>
          <w:rFonts w:ascii="Times New Roman" w:hAnsi="Times New Roman" w:cs="Times New Roman"/>
          <w:sz w:val="24"/>
          <w:szCs w:val="24"/>
          <w:lang w:val="cs-CZ"/>
        </w:rPr>
        <w:t xml:space="preserve"> nezbytná k tomu, aby uchovávala mozek malého dítěte ve stavu pohotovosti a aktivity.“</w:t>
      </w:r>
      <w:r w:rsidR="002B3049" w:rsidRPr="002B3049">
        <w:rPr>
          <w:rFonts w:ascii="Times New Roman" w:hAnsi="Times New Roman" w:cs="Times New Roman"/>
          <w:sz w:val="24"/>
          <w:szCs w:val="24"/>
          <w:lang w:val="cs-CZ"/>
        </w:rPr>
        <w:t xml:space="preserve"> (</w:t>
      </w:r>
      <w:proofErr w:type="spellStart"/>
      <w:r w:rsidR="002B3049" w:rsidRPr="002B3049">
        <w:rPr>
          <w:rFonts w:ascii="Times New Roman" w:hAnsi="Times New Roman" w:cs="Times New Roman"/>
          <w:sz w:val="24"/>
          <w:szCs w:val="24"/>
          <w:lang w:val="cs-CZ"/>
        </w:rPr>
        <w:t>Brierley</w:t>
      </w:r>
      <w:proofErr w:type="spellEnd"/>
      <w:r w:rsidR="002B3049" w:rsidRPr="002B3049">
        <w:rPr>
          <w:rFonts w:ascii="Times New Roman" w:hAnsi="Times New Roman" w:cs="Times New Roman"/>
          <w:sz w:val="24"/>
          <w:szCs w:val="24"/>
          <w:lang w:val="cs-CZ"/>
        </w:rPr>
        <w:t xml:space="preserve">, 2000, </w:t>
      </w:r>
      <w:r w:rsidR="006477FF">
        <w:rPr>
          <w:rFonts w:ascii="Times New Roman" w:hAnsi="Times New Roman" w:cs="Times New Roman"/>
          <w:sz w:val="24"/>
          <w:szCs w:val="24"/>
          <w:lang w:val="cs-CZ"/>
        </w:rPr>
        <w:t xml:space="preserve">p. </w:t>
      </w:r>
      <w:r w:rsidR="002B3049" w:rsidRPr="002B3049">
        <w:rPr>
          <w:rFonts w:ascii="Times New Roman" w:hAnsi="Times New Roman" w:cs="Times New Roman"/>
          <w:sz w:val="24"/>
          <w:szCs w:val="24"/>
          <w:lang w:val="cs-CZ"/>
        </w:rPr>
        <w:t>79).</w:t>
      </w:r>
    </w:p>
    <w:p w14:paraId="4540F0E0" w14:textId="58A44268" w:rsidR="007D3B37" w:rsidRPr="002B3049" w:rsidRDefault="007D3B37" w:rsidP="00B71EF7">
      <w:pPr>
        <w:rPr>
          <w:rFonts w:ascii="Times New Roman" w:hAnsi="Times New Roman" w:cs="Times New Roman"/>
          <w:sz w:val="24"/>
          <w:szCs w:val="24"/>
          <w:lang w:val="cs-CZ"/>
        </w:rPr>
      </w:pPr>
      <w:r>
        <w:rPr>
          <w:rFonts w:ascii="Times New Roman" w:hAnsi="Times New Roman" w:cs="Times New Roman"/>
          <w:sz w:val="24"/>
          <w:szCs w:val="24"/>
          <w:lang w:val="cs-CZ"/>
        </w:rPr>
        <w:t xml:space="preserve">Děti v tomto věku již dokážou utlumit nežádoucí myšlenky a dokáží se tak soustředit na probírané téma. </w:t>
      </w:r>
      <w:proofErr w:type="spellStart"/>
      <w:r w:rsidR="00B71EF7">
        <w:rPr>
          <w:rFonts w:ascii="Times New Roman" w:hAnsi="Times New Roman" w:cs="Times New Roman"/>
          <w:sz w:val="24"/>
          <w:szCs w:val="24"/>
          <w:lang w:val="cs-CZ"/>
        </w:rPr>
        <w:t>Brierley</w:t>
      </w:r>
      <w:proofErr w:type="spellEnd"/>
      <w:r w:rsidR="00B71EF7">
        <w:rPr>
          <w:rFonts w:ascii="Times New Roman" w:hAnsi="Times New Roman" w:cs="Times New Roman"/>
          <w:sz w:val="24"/>
          <w:szCs w:val="24"/>
          <w:lang w:val="cs-CZ"/>
        </w:rPr>
        <w:t xml:space="preserve"> (2000) uvádí, že je to určité omezení reakcí mozku, které se nazývá „habituace“. Znamená to, že m</w:t>
      </w:r>
      <w:r w:rsidR="003062FE" w:rsidRPr="002B3049">
        <w:rPr>
          <w:rFonts w:ascii="Times New Roman" w:hAnsi="Times New Roman" w:cs="Times New Roman"/>
          <w:sz w:val="24"/>
          <w:szCs w:val="24"/>
          <w:lang w:val="cs-CZ"/>
        </w:rPr>
        <w:t>ozek dokáže zamezit</w:t>
      </w:r>
      <w:r w:rsidR="00B71EF7">
        <w:rPr>
          <w:rFonts w:ascii="Times New Roman" w:hAnsi="Times New Roman" w:cs="Times New Roman"/>
          <w:sz w:val="24"/>
          <w:szCs w:val="24"/>
          <w:lang w:val="cs-CZ"/>
        </w:rPr>
        <w:t>, aby nepotřebné, ale dobře poznané prvky nevstupovaly do vědomí a tím vytvoří prostor pro seznámení se a vyrovnání s novými prvky prostředí</w:t>
      </w:r>
      <w:r w:rsidR="002B3049" w:rsidRPr="002B3049">
        <w:rPr>
          <w:rFonts w:ascii="Times New Roman" w:hAnsi="Times New Roman" w:cs="Times New Roman"/>
          <w:sz w:val="24"/>
          <w:szCs w:val="24"/>
          <w:lang w:val="cs-CZ"/>
        </w:rPr>
        <w:t xml:space="preserve"> (</w:t>
      </w:r>
      <w:r w:rsidR="006477FF">
        <w:rPr>
          <w:rFonts w:ascii="Times New Roman" w:hAnsi="Times New Roman" w:cs="Times New Roman"/>
          <w:sz w:val="24"/>
          <w:szCs w:val="24"/>
          <w:lang w:val="cs-CZ"/>
        </w:rPr>
        <w:t xml:space="preserve">p. </w:t>
      </w:r>
      <w:r w:rsidR="002B3049" w:rsidRPr="002B3049">
        <w:rPr>
          <w:rFonts w:ascii="Times New Roman" w:hAnsi="Times New Roman" w:cs="Times New Roman"/>
          <w:sz w:val="24"/>
          <w:szCs w:val="24"/>
          <w:lang w:val="cs-CZ"/>
        </w:rPr>
        <w:t>82).</w:t>
      </w:r>
    </w:p>
    <w:p w14:paraId="61792A58" w14:textId="77777777" w:rsidR="00123CAC" w:rsidRPr="002B3049" w:rsidRDefault="00D51BCC" w:rsidP="00D51BCC">
      <w:pPr>
        <w:pStyle w:val="Nadpis1"/>
        <w:rPr>
          <w:rFonts w:ascii="Times New Roman" w:hAnsi="Times New Roman" w:cs="Times New Roman"/>
        </w:rPr>
      </w:pPr>
      <w:bookmarkStart w:id="507" w:name="_Toc132091492"/>
      <w:r w:rsidRPr="002B3049">
        <w:rPr>
          <w:rFonts w:ascii="Times New Roman" w:hAnsi="Times New Roman" w:cs="Times New Roman"/>
        </w:rPr>
        <w:lastRenderedPageBreak/>
        <w:t>Cíle</w:t>
      </w:r>
      <w:bookmarkEnd w:id="507"/>
    </w:p>
    <w:p w14:paraId="005A654A" w14:textId="77777777" w:rsidR="00D51BCC" w:rsidRPr="002B3049" w:rsidRDefault="00970156" w:rsidP="00970156">
      <w:pPr>
        <w:pStyle w:val="Nadpis2"/>
        <w:rPr>
          <w:rFonts w:ascii="Times New Roman" w:hAnsi="Times New Roman" w:cs="Times New Roman"/>
          <w:lang w:val="cs-CZ"/>
        </w:rPr>
      </w:pPr>
      <w:bookmarkStart w:id="508" w:name="_Toc132091493"/>
      <w:r w:rsidRPr="002B3049">
        <w:rPr>
          <w:rFonts w:ascii="Times New Roman" w:hAnsi="Times New Roman" w:cs="Times New Roman"/>
          <w:lang w:val="cs-CZ"/>
        </w:rPr>
        <w:t>Hlavní cíl</w:t>
      </w:r>
      <w:bookmarkEnd w:id="508"/>
    </w:p>
    <w:p w14:paraId="02CEC314" w14:textId="7C5E8CE8" w:rsidR="00841F01" w:rsidRPr="002B3049" w:rsidRDefault="00436292" w:rsidP="00841F01">
      <w:pPr>
        <w:rPr>
          <w:rFonts w:ascii="Times New Roman" w:hAnsi="Times New Roman" w:cs="Times New Roman"/>
          <w:sz w:val="24"/>
          <w:szCs w:val="24"/>
        </w:rPr>
      </w:pPr>
      <w:r w:rsidRPr="002B3049">
        <w:rPr>
          <w:rFonts w:ascii="Times New Roman" w:hAnsi="Times New Roman" w:cs="Times New Roman"/>
          <w:sz w:val="24"/>
          <w:szCs w:val="24"/>
        </w:rPr>
        <w:t xml:space="preserve">Hlavním cílem mé bakalářské práce je </w:t>
      </w:r>
      <w:r w:rsidR="00841F01" w:rsidRPr="002B3049">
        <w:rPr>
          <w:rFonts w:ascii="Times New Roman" w:hAnsi="Times New Roman" w:cs="Times New Roman"/>
          <w:sz w:val="24"/>
          <w:szCs w:val="24"/>
        </w:rPr>
        <w:t>vytvoření souboru cvičení pro předškolní a mladší školní věk</w:t>
      </w:r>
      <w:r w:rsidR="00F35AF4" w:rsidRPr="002B3049">
        <w:rPr>
          <w:rFonts w:ascii="Times New Roman" w:hAnsi="Times New Roman" w:cs="Times New Roman"/>
          <w:sz w:val="24"/>
          <w:szCs w:val="24"/>
        </w:rPr>
        <w:t xml:space="preserve"> (s využitím základních pomůcek).</w:t>
      </w:r>
    </w:p>
    <w:p w14:paraId="4375C549" w14:textId="511E7F7A" w:rsidR="00436292" w:rsidRPr="002B3049" w:rsidRDefault="00436292" w:rsidP="00436292">
      <w:pPr>
        <w:rPr>
          <w:rFonts w:ascii="Times New Roman" w:hAnsi="Times New Roman" w:cs="Times New Roman"/>
          <w:sz w:val="24"/>
          <w:szCs w:val="24"/>
        </w:rPr>
      </w:pPr>
    </w:p>
    <w:p w14:paraId="56A7883A" w14:textId="77777777" w:rsidR="00970156" w:rsidRPr="002B3049" w:rsidRDefault="00970156" w:rsidP="00970156">
      <w:pPr>
        <w:pStyle w:val="Nadpis2"/>
        <w:rPr>
          <w:rFonts w:ascii="Times New Roman" w:hAnsi="Times New Roman" w:cs="Times New Roman"/>
          <w:lang w:val="cs-CZ"/>
        </w:rPr>
      </w:pPr>
      <w:bookmarkStart w:id="509" w:name="_Toc132091494"/>
      <w:r w:rsidRPr="002B3049">
        <w:rPr>
          <w:rFonts w:ascii="Times New Roman" w:hAnsi="Times New Roman" w:cs="Times New Roman"/>
          <w:lang w:val="cs-CZ"/>
        </w:rPr>
        <w:t>Dílčí cíle</w:t>
      </w:r>
      <w:bookmarkEnd w:id="509"/>
    </w:p>
    <w:p w14:paraId="3B6A2829" w14:textId="0535EA3A" w:rsidR="00436292" w:rsidRPr="002B3049" w:rsidRDefault="00436292" w:rsidP="001D7119">
      <w:pPr>
        <w:pStyle w:val="Odstavecseseznamem"/>
        <w:rPr>
          <w:rFonts w:ascii="Times New Roman" w:hAnsi="Times New Roman" w:cs="Times New Roman"/>
          <w:sz w:val="24"/>
          <w:szCs w:val="24"/>
          <w:lang w:val="cs-CZ"/>
        </w:rPr>
      </w:pPr>
      <w:r w:rsidRPr="002B3049">
        <w:rPr>
          <w:rFonts w:ascii="Times New Roman" w:hAnsi="Times New Roman" w:cs="Times New Roman"/>
          <w:sz w:val="24"/>
          <w:szCs w:val="24"/>
        </w:rPr>
        <w:t>Z</w:t>
      </w:r>
      <w:r w:rsidR="00F35AF4" w:rsidRPr="002B3049">
        <w:rPr>
          <w:rFonts w:ascii="Times New Roman" w:hAnsi="Times New Roman" w:cs="Times New Roman"/>
          <w:sz w:val="24"/>
          <w:szCs w:val="24"/>
        </w:rPr>
        <w:t>lepšit a/nebo rozšířit repertoár her v předškolním a mladším školním věku.</w:t>
      </w:r>
    </w:p>
    <w:p w14:paraId="66F7B94D" w14:textId="41C9C23F" w:rsidR="00436292" w:rsidRPr="002B3049" w:rsidRDefault="00436292" w:rsidP="00436292">
      <w:pPr>
        <w:pStyle w:val="Odstavecseseznamem"/>
        <w:rPr>
          <w:rFonts w:ascii="Times New Roman" w:hAnsi="Times New Roman" w:cs="Times New Roman"/>
          <w:sz w:val="24"/>
          <w:szCs w:val="24"/>
          <w:lang w:val="cs-CZ"/>
        </w:rPr>
      </w:pPr>
      <w:r w:rsidRPr="002B3049">
        <w:rPr>
          <w:rFonts w:ascii="Times New Roman" w:hAnsi="Times New Roman" w:cs="Times New Roman"/>
          <w:sz w:val="24"/>
          <w:szCs w:val="24"/>
        </w:rPr>
        <w:t xml:space="preserve">Zpracovat a analyzovat teoretická východiska k dané problematice. </w:t>
      </w:r>
    </w:p>
    <w:p w14:paraId="742DB643" w14:textId="5EB153A9" w:rsidR="00E7670D" w:rsidRPr="002B3049" w:rsidRDefault="00E7670D" w:rsidP="00E7670D">
      <w:pPr>
        <w:pStyle w:val="Odstavecseseznamem"/>
        <w:rPr>
          <w:rFonts w:ascii="Times New Roman" w:hAnsi="Times New Roman" w:cs="Times New Roman"/>
          <w:sz w:val="24"/>
          <w:szCs w:val="24"/>
          <w:lang w:val="cs-CZ"/>
        </w:rPr>
      </w:pPr>
      <w:r w:rsidRPr="002B3049">
        <w:rPr>
          <w:rFonts w:ascii="Times New Roman" w:hAnsi="Times New Roman" w:cs="Times New Roman"/>
          <w:sz w:val="24"/>
          <w:szCs w:val="24"/>
        </w:rPr>
        <w:t>Vytvořit vhodná cvičení se základními pomůckami pro rozvoj dětí předškolního věku</w:t>
      </w:r>
      <w:r w:rsidRPr="002B3049">
        <w:rPr>
          <w:rFonts w:ascii="Times New Roman" w:hAnsi="Times New Roman" w:cs="Times New Roman"/>
          <w:sz w:val="24"/>
          <w:szCs w:val="24"/>
          <w:lang w:val="cs-CZ"/>
        </w:rPr>
        <w:t xml:space="preserve"> a mladšího školního věku.</w:t>
      </w:r>
    </w:p>
    <w:p w14:paraId="6E278AD9" w14:textId="77777777" w:rsidR="00D51BCC" w:rsidRPr="002B3049" w:rsidRDefault="00D51BCC" w:rsidP="00D51BCC">
      <w:pPr>
        <w:pStyle w:val="Nadpis1"/>
        <w:rPr>
          <w:rFonts w:ascii="Times New Roman" w:hAnsi="Times New Roman" w:cs="Times New Roman"/>
        </w:rPr>
      </w:pPr>
      <w:bookmarkStart w:id="510" w:name="_Toc132091495"/>
      <w:r w:rsidRPr="002B3049">
        <w:rPr>
          <w:rFonts w:ascii="Times New Roman" w:hAnsi="Times New Roman" w:cs="Times New Roman"/>
        </w:rPr>
        <w:lastRenderedPageBreak/>
        <w:t>Metodika</w:t>
      </w:r>
      <w:bookmarkEnd w:id="510"/>
    </w:p>
    <w:p w14:paraId="35D741DA" w14:textId="77777777" w:rsidR="00785E4D" w:rsidRPr="002B3049" w:rsidRDefault="00785E4D" w:rsidP="00F90A31">
      <w:pPr>
        <w:pStyle w:val="Nadpis2"/>
        <w:rPr>
          <w:rFonts w:ascii="Times New Roman" w:hAnsi="Times New Roman" w:cs="Times New Roman"/>
        </w:rPr>
      </w:pPr>
      <w:bookmarkStart w:id="511" w:name="_Toc132091496"/>
      <w:r w:rsidRPr="002B3049">
        <w:rPr>
          <w:rFonts w:ascii="Times New Roman" w:hAnsi="Times New Roman" w:cs="Times New Roman"/>
        </w:rPr>
        <w:t>Metody sběru dat</w:t>
      </w:r>
      <w:bookmarkEnd w:id="511"/>
    </w:p>
    <w:p w14:paraId="33A3F4EE" w14:textId="5453E68D" w:rsidR="00F90A31" w:rsidRPr="002B3049" w:rsidRDefault="00F90A31" w:rsidP="00785E4D">
      <w:pPr>
        <w:rPr>
          <w:rFonts w:ascii="Times New Roman" w:hAnsi="Times New Roman" w:cs="Times New Roman"/>
          <w:sz w:val="24"/>
          <w:szCs w:val="24"/>
          <w:lang w:val="cs-CZ"/>
        </w:rPr>
      </w:pPr>
      <w:commentRangeStart w:id="512"/>
      <w:r w:rsidRPr="002B3049">
        <w:rPr>
          <w:rFonts w:ascii="Times New Roman" w:hAnsi="Times New Roman" w:cs="Times New Roman"/>
          <w:sz w:val="24"/>
          <w:szCs w:val="24"/>
          <w:lang w:val="cs-CZ"/>
        </w:rPr>
        <w:t xml:space="preserve">Soubor cvičení byl vytvořen sběrem dat metodou rozhovoru s pedagogy a trenéry a pozorování jejich výuky a vedení dětí. </w:t>
      </w:r>
      <w:ins w:id="513" w:author="Alice Anna ŠUMBEROVÁ" w:date="2023-04-11T07:27:00Z">
        <w:r w:rsidR="009C5C0D">
          <w:rPr>
            <w:rFonts w:ascii="Times New Roman" w:hAnsi="Times New Roman" w:cs="Times New Roman"/>
            <w:sz w:val="24"/>
            <w:szCs w:val="24"/>
            <w:lang w:val="cs-CZ"/>
          </w:rPr>
          <w:t>Cviky jsou vybrány na základě osobní zkušenosti autorky z</w:t>
        </w:r>
      </w:ins>
      <w:ins w:id="514" w:author="Alice Anna ŠUMBEROVÁ" w:date="2023-04-11T07:28:00Z">
        <w:r w:rsidR="009C5C0D">
          <w:rPr>
            <w:rFonts w:ascii="Times New Roman" w:hAnsi="Times New Roman" w:cs="Times New Roman"/>
            <w:sz w:val="24"/>
            <w:szCs w:val="24"/>
            <w:lang w:val="cs-CZ"/>
          </w:rPr>
          <w:t> </w:t>
        </w:r>
      </w:ins>
      <w:ins w:id="515" w:author="Alice Anna ŠUMBEROVÁ" w:date="2023-04-11T07:27:00Z">
        <w:r w:rsidR="009C5C0D">
          <w:rPr>
            <w:rFonts w:ascii="Times New Roman" w:hAnsi="Times New Roman" w:cs="Times New Roman"/>
            <w:sz w:val="24"/>
            <w:szCs w:val="24"/>
            <w:lang w:val="cs-CZ"/>
          </w:rPr>
          <w:t>kr</w:t>
        </w:r>
      </w:ins>
      <w:ins w:id="516" w:author="Alice Anna ŠUMBEROVÁ" w:date="2023-04-11T07:28:00Z">
        <w:r w:rsidR="009C5C0D">
          <w:rPr>
            <w:rFonts w:ascii="Times New Roman" w:hAnsi="Times New Roman" w:cs="Times New Roman"/>
            <w:sz w:val="24"/>
            <w:szCs w:val="24"/>
            <w:lang w:val="cs-CZ"/>
          </w:rPr>
          <w:t>oužku pro předškolní a mladší školní věk, z vedení fotbalového kroužku a z praxí na střední pedagog</w:t>
        </w:r>
      </w:ins>
      <w:ins w:id="517" w:author="Alice Anna ŠUMBEROVÁ" w:date="2023-04-11T07:29:00Z">
        <w:r w:rsidR="009C5C0D">
          <w:rPr>
            <w:rFonts w:ascii="Times New Roman" w:hAnsi="Times New Roman" w:cs="Times New Roman"/>
            <w:sz w:val="24"/>
            <w:szCs w:val="24"/>
            <w:lang w:val="cs-CZ"/>
          </w:rPr>
          <w:t>ické škole.</w:t>
        </w:r>
      </w:ins>
      <w:del w:id="518" w:author="Alice Anna ŠUMBEROVÁ" w:date="2023-04-11T07:28:00Z">
        <w:r w:rsidRPr="002B3049" w:rsidDel="009C5C0D">
          <w:rPr>
            <w:rFonts w:ascii="Times New Roman" w:hAnsi="Times New Roman" w:cs="Times New Roman"/>
            <w:sz w:val="24"/>
            <w:szCs w:val="24"/>
            <w:lang w:val="cs-CZ"/>
          </w:rPr>
          <w:delText>Vybrané cviky jsou výběr z mých zkušeností v kroužku pro děti v předškolním věku a také ve fotbalovém tréninku či z mé pedagogické praxe na střední škole.</w:delText>
        </w:r>
        <w:commentRangeEnd w:id="512"/>
        <w:r w:rsidR="005A0EB0" w:rsidDel="009C5C0D">
          <w:rPr>
            <w:rStyle w:val="Odkaznakoment"/>
          </w:rPr>
          <w:commentReference w:id="512"/>
        </w:r>
      </w:del>
    </w:p>
    <w:p w14:paraId="2336CA5A" w14:textId="57D9E0D0" w:rsidR="00F90A31" w:rsidRPr="002B3049" w:rsidRDefault="00F90A31" w:rsidP="00F90A31">
      <w:pPr>
        <w:rPr>
          <w:rFonts w:ascii="Times New Roman" w:hAnsi="Times New Roman" w:cs="Times New Roman"/>
          <w:sz w:val="24"/>
          <w:szCs w:val="24"/>
          <w:lang w:val="cs-CZ"/>
        </w:rPr>
      </w:pPr>
      <w:r w:rsidRPr="002B3049">
        <w:rPr>
          <w:rFonts w:ascii="Times New Roman" w:hAnsi="Times New Roman" w:cs="Times New Roman"/>
          <w:sz w:val="24"/>
          <w:szCs w:val="24"/>
          <w:lang w:val="cs-CZ"/>
        </w:rPr>
        <w:t>Videodokumentace byla prováděna v Mateřské školce Čtyřlístek v Odrách a v tělocvičně Základní školy Komenského Odry. Na videích jsou děti mateřské školy, ve věku 5-7 let</w:t>
      </w:r>
      <w:r w:rsidR="00BE2DB2" w:rsidRPr="002B3049">
        <w:rPr>
          <w:rFonts w:ascii="Times New Roman" w:hAnsi="Times New Roman" w:cs="Times New Roman"/>
          <w:sz w:val="24"/>
          <w:szCs w:val="24"/>
          <w:lang w:val="cs-CZ"/>
        </w:rPr>
        <w:t xml:space="preserve"> (heterogenní skupina)</w:t>
      </w:r>
      <w:r w:rsidRPr="002B3049">
        <w:rPr>
          <w:rFonts w:ascii="Times New Roman" w:hAnsi="Times New Roman" w:cs="Times New Roman"/>
          <w:sz w:val="24"/>
          <w:szCs w:val="24"/>
          <w:lang w:val="cs-CZ"/>
        </w:rPr>
        <w:t>. Souhlas s využitím pořízených videonahrávek v rámci bakalářské práce byl potvrzen zákonným zástupcem. Videa byla natáčena na mobilní telefon Xiaomi 11 a dále pak nahrávána na platformu YouTube</w:t>
      </w:r>
      <w:r w:rsidR="00D00CEF" w:rsidRPr="002B3049">
        <w:rPr>
          <w:rFonts w:ascii="Times New Roman" w:hAnsi="Times New Roman" w:cs="Times New Roman"/>
          <w:sz w:val="24"/>
          <w:szCs w:val="24"/>
          <w:lang w:val="cs-CZ"/>
        </w:rPr>
        <w:t>, kde se k těmto mohou dostat uživatelé pouze s QR kódem, který je pod každým cvičením.</w:t>
      </w:r>
      <w:r w:rsidR="00C06FAE" w:rsidRPr="002B3049">
        <w:rPr>
          <w:rFonts w:ascii="Times New Roman" w:hAnsi="Times New Roman" w:cs="Times New Roman"/>
          <w:sz w:val="24"/>
          <w:szCs w:val="24"/>
          <w:lang w:val="cs-CZ"/>
        </w:rPr>
        <w:t xml:space="preserve"> </w:t>
      </w:r>
      <w:r w:rsidR="000D1A51">
        <w:rPr>
          <w:rFonts w:ascii="Times New Roman" w:hAnsi="Times New Roman" w:cs="Times New Roman"/>
          <w:sz w:val="24"/>
          <w:szCs w:val="24"/>
          <w:lang w:val="cs-CZ"/>
        </w:rPr>
        <w:t>Tímto byla zhotovena instruktážní videa, která doplňují výsledky této bakalářské práce.</w:t>
      </w:r>
    </w:p>
    <w:p w14:paraId="4B503FAC" w14:textId="07144ED2" w:rsidR="00C06FAE" w:rsidRPr="002B3049" w:rsidRDefault="00C06FAE" w:rsidP="00F90A31">
      <w:pPr>
        <w:rPr>
          <w:rFonts w:ascii="Times New Roman" w:hAnsi="Times New Roman" w:cs="Times New Roman"/>
          <w:sz w:val="24"/>
          <w:szCs w:val="24"/>
          <w:lang w:val="cs-CZ"/>
        </w:rPr>
      </w:pPr>
      <w:r w:rsidRPr="002B3049">
        <w:rPr>
          <w:rFonts w:ascii="Times New Roman" w:hAnsi="Times New Roman" w:cs="Times New Roman"/>
          <w:sz w:val="24"/>
          <w:szCs w:val="24"/>
          <w:lang w:val="cs-CZ"/>
        </w:rPr>
        <w:t xml:space="preserve">Za slabé stránky videí považuji to, </w:t>
      </w:r>
      <w:r w:rsidR="00BE2DB2" w:rsidRPr="002B3049">
        <w:rPr>
          <w:rFonts w:ascii="Times New Roman" w:hAnsi="Times New Roman" w:cs="Times New Roman"/>
          <w:sz w:val="24"/>
          <w:szCs w:val="24"/>
          <w:lang w:val="cs-CZ"/>
        </w:rPr>
        <w:t>že</w:t>
      </w:r>
      <w:r w:rsidRPr="002B3049">
        <w:rPr>
          <w:rFonts w:ascii="Times New Roman" w:hAnsi="Times New Roman" w:cs="Times New Roman"/>
          <w:sz w:val="24"/>
          <w:szCs w:val="24"/>
          <w:lang w:val="cs-CZ"/>
        </w:rPr>
        <w:t xml:space="preserve"> většinu </w:t>
      </w:r>
      <w:r w:rsidR="00BE2DB2" w:rsidRPr="002B3049">
        <w:rPr>
          <w:rFonts w:ascii="Times New Roman" w:hAnsi="Times New Roman" w:cs="Times New Roman"/>
          <w:sz w:val="24"/>
          <w:szCs w:val="24"/>
          <w:lang w:val="cs-CZ"/>
        </w:rPr>
        <w:t xml:space="preserve">her </w:t>
      </w:r>
      <w:r w:rsidRPr="002B3049">
        <w:rPr>
          <w:rFonts w:ascii="Times New Roman" w:hAnsi="Times New Roman" w:cs="Times New Roman"/>
          <w:sz w:val="24"/>
          <w:szCs w:val="24"/>
          <w:lang w:val="cs-CZ"/>
        </w:rPr>
        <w:t xml:space="preserve">děti </w:t>
      </w:r>
      <w:r w:rsidR="00BE2DB2" w:rsidRPr="002B3049">
        <w:rPr>
          <w:rFonts w:ascii="Times New Roman" w:hAnsi="Times New Roman" w:cs="Times New Roman"/>
          <w:sz w:val="24"/>
          <w:szCs w:val="24"/>
          <w:lang w:val="cs-CZ"/>
        </w:rPr>
        <w:t>hr</w:t>
      </w:r>
      <w:r w:rsidRPr="002B3049">
        <w:rPr>
          <w:rFonts w:ascii="Times New Roman" w:hAnsi="Times New Roman" w:cs="Times New Roman"/>
          <w:sz w:val="24"/>
          <w:szCs w:val="24"/>
          <w:lang w:val="cs-CZ"/>
        </w:rPr>
        <w:t>ají poprvé. Pro příště bych sama sobě doporučila provádět hru minimálně 3 dny před natáčením, aby děti měly možnost si pravidla hry vštípit a hru pak bez problémů zrealizovat.</w:t>
      </w:r>
    </w:p>
    <w:p w14:paraId="0CBF5544" w14:textId="51A2DD56" w:rsidR="00F90A31" w:rsidRPr="002B3049" w:rsidRDefault="00D00CEF" w:rsidP="00785E4D">
      <w:pPr>
        <w:rPr>
          <w:rFonts w:ascii="Times New Roman" w:hAnsi="Times New Roman" w:cs="Times New Roman"/>
          <w:sz w:val="24"/>
          <w:szCs w:val="24"/>
        </w:rPr>
      </w:pPr>
      <w:r w:rsidRPr="002B3049">
        <w:rPr>
          <w:rFonts w:ascii="Times New Roman" w:hAnsi="Times New Roman" w:cs="Times New Roman"/>
          <w:sz w:val="24"/>
          <w:szCs w:val="24"/>
        </w:rPr>
        <w:t>Byla využita analýza literatury ze zdrojů uvedených v referenčním seznamu.</w:t>
      </w:r>
    </w:p>
    <w:p w14:paraId="3337B821" w14:textId="592E020A" w:rsidR="00F90A31" w:rsidRPr="002B3049" w:rsidRDefault="00D00CEF" w:rsidP="00785E4D">
      <w:pPr>
        <w:rPr>
          <w:rFonts w:ascii="Times New Roman" w:hAnsi="Times New Roman" w:cs="Times New Roman"/>
          <w:sz w:val="24"/>
          <w:szCs w:val="24"/>
        </w:rPr>
      </w:pPr>
      <w:r w:rsidRPr="002B3049">
        <w:rPr>
          <w:rFonts w:ascii="Times New Roman" w:hAnsi="Times New Roman" w:cs="Times New Roman"/>
          <w:sz w:val="24"/>
          <w:szCs w:val="24"/>
        </w:rPr>
        <w:t>Pomocí metody ankety, která</w:t>
      </w:r>
      <w:r w:rsidR="001C3835" w:rsidRPr="002B3049">
        <w:rPr>
          <w:rFonts w:ascii="Times New Roman" w:hAnsi="Times New Roman" w:cs="Times New Roman"/>
          <w:sz w:val="24"/>
          <w:szCs w:val="24"/>
        </w:rPr>
        <w:t xml:space="preserve"> </w:t>
      </w:r>
      <w:r w:rsidR="00C06FAE" w:rsidRPr="002B3049">
        <w:rPr>
          <w:rFonts w:ascii="Times New Roman" w:hAnsi="Times New Roman" w:cs="Times New Roman"/>
          <w:sz w:val="24"/>
          <w:szCs w:val="24"/>
        </w:rPr>
        <w:t>byla vyplněna pedagogy, kteří se danou problematikou zabývají a byly obeznámeni s podmínkami, které vybrané hry měly mít.</w:t>
      </w:r>
    </w:p>
    <w:p w14:paraId="63732EB1" w14:textId="77777777" w:rsidR="00785E4D" w:rsidRPr="002B3049" w:rsidRDefault="00785E4D" w:rsidP="001B2332">
      <w:pPr>
        <w:rPr>
          <w:rFonts w:ascii="Times New Roman" w:hAnsi="Times New Roman" w:cs="Times New Roman"/>
          <w:lang w:val="cs-CZ"/>
        </w:rPr>
      </w:pPr>
    </w:p>
    <w:p w14:paraId="2D21A882" w14:textId="76FEC912" w:rsidR="008F2861" w:rsidRPr="002B3049" w:rsidRDefault="007F11F8" w:rsidP="001B2332">
      <w:pPr>
        <w:pStyle w:val="Nadpis2"/>
        <w:rPr>
          <w:rFonts w:ascii="Times New Roman" w:hAnsi="Times New Roman" w:cs="Times New Roman"/>
        </w:rPr>
      </w:pPr>
      <w:bookmarkStart w:id="519" w:name="_Toc132091497"/>
      <w:r w:rsidRPr="002B3049">
        <w:rPr>
          <w:rFonts w:ascii="Times New Roman" w:hAnsi="Times New Roman" w:cs="Times New Roman"/>
        </w:rPr>
        <w:t>Odůvodnění způsobu výběru informačních zdrojů</w:t>
      </w:r>
      <w:bookmarkEnd w:id="519"/>
      <w:r w:rsidRPr="002B3049">
        <w:rPr>
          <w:rFonts w:ascii="Times New Roman" w:hAnsi="Times New Roman" w:cs="Times New Roman"/>
        </w:rPr>
        <w:t xml:space="preserve"> </w:t>
      </w:r>
    </w:p>
    <w:p w14:paraId="5FF008BB" w14:textId="2BCE6056" w:rsidR="008F2861" w:rsidRPr="002B3049" w:rsidRDefault="007F11F8" w:rsidP="001B2332">
      <w:pPr>
        <w:pStyle w:val="Nadpis3"/>
        <w:rPr>
          <w:rFonts w:ascii="Times New Roman" w:hAnsi="Times New Roman" w:cs="Times New Roman"/>
          <w:i w:val="0"/>
          <w:iCs/>
        </w:rPr>
      </w:pPr>
      <w:bookmarkStart w:id="520" w:name="_Toc132091498"/>
      <w:r w:rsidRPr="002B3049">
        <w:rPr>
          <w:rFonts w:ascii="Times New Roman" w:hAnsi="Times New Roman" w:cs="Times New Roman"/>
          <w:i w:val="0"/>
          <w:iCs/>
        </w:rPr>
        <w:t>Popis třídění informací</w:t>
      </w:r>
      <w:bookmarkEnd w:id="520"/>
      <w:r w:rsidRPr="002B3049">
        <w:rPr>
          <w:rFonts w:ascii="Times New Roman" w:hAnsi="Times New Roman" w:cs="Times New Roman"/>
          <w:i w:val="0"/>
          <w:iCs/>
        </w:rPr>
        <w:t xml:space="preserve"> </w:t>
      </w:r>
    </w:p>
    <w:p w14:paraId="10EF3B8C" w14:textId="77777777" w:rsidR="00F90A31" w:rsidRPr="002B3049" w:rsidRDefault="00F90A31" w:rsidP="00F90A31">
      <w:pPr>
        <w:rPr>
          <w:rFonts w:ascii="Times New Roman" w:hAnsi="Times New Roman" w:cs="Times New Roman"/>
          <w:sz w:val="24"/>
          <w:szCs w:val="24"/>
        </w:rPr>
      </w:pPr>
      <w:r w:rsidRPr="002B3049">
        <w:rPr>
          <w:rFonts w:ascii="Times New Roman" w:hAnsi="Times New Roman" w:cs="Times New Roman"/>
          <w:sz w:val="24"/>
          <w:szCs w:val="24"/>
          <w:lang w:val="cs-CZ"/>
        </w:rPr>
        <w:t>Stanovila jsem si některé kritéria, které by měly cviky splňovat. Musí odpovídat věku, u kterého budou popsána. Také musí obsahovat pomůcku k tomuto cviku určenou. K vykonávání některých cviků je zapotřebí různých dalších pomůcek, které jsou popsány u každého cviku zvlášť. Cviky lze většinou provádět bez přesunu do tělocvičny.</w:t>
      </w:r>
    </w:p>
    <w:p w14:paraId="275287F4" w14:textId="77777777" w:rsidR="00291876" w:rsidRPr="002B3049" w:rsidRDefault="00291876" w:rsidP="00291876">
      <w:pPr>
        <w:rPr>
          <w:rFonts w:ascii="Times New Roman" w:hAnsi="Times New Roman" w:cs="Times New Roman"/>
        </w:rPr>
      </w:pPr>
    </w:p>
    <w:p w14:paraId="0C3F3FD0" w14:textId="243664C6" w:rsidR="008F2861" w:rsidRPr="002B3049" w:rsidRDefault="007F11F8" w:rsidP="00291876">
      <w:pPr>
        <w:pStyle w:val="Nadpis3"/>
        <w:rPr>
          <w:rFonts w:ascii="Times New Roman" w:hAnsi="Times New Roman" w:cs="Times New Roman"/>
        </w:rPr>
      </w:pPr>
      <w:r w:rsidRPr="002B3049">
        <w:rPr>
          <w:rFonts w:ascii="Times New Roman" w:hAnsi="Times New Roman" w:cs="Times New Roman"/>
        </w:rPr>
        <w:lastRenderedPageBreak/>
        <w:t xml:space="preserve"> </w:t>
      </w:r>
      <w:bookmarkStart w:id="521" w:name="_Toc132091499"/>
      <w:r w:rsidRPr="002B3049">
        <w:rPr>
          <w:rFonts w:ascii="Times New Roman" w:hAnsi="Times New Roman" w:cs="Times New Roman"/>
        </w:rPr>
        <w:t>Popis způsobu hodnocení kvality informací</w:t>
      </w:r>
      <w:bookmarkEnd w:id="521"/>
      <w:r w:rsidRPr="002B3049">
        <w:rPr>
          <w:rFonts w:ascii="Times New Roman" w:hAnsi="Times New Roman" w:cs="Times New Roman"/>
        </w:rPr>
        <w:t xml:space="preserve"> </w:t>
      </w:r>
    </w:p>
    <w:p w14:paraId="7CBE19F5" w14:textId="119C15BA" w:rsidR="00B13C5A" w:rsidRPr="002B3049" w:rsidRDefault="007F11F8" w:rsidP="00A07F20">
      <w:pPr>
        <w:ind w:firstLine="0"/>
        <w:rPr>
          <w:rFonts w:ascii="Times New Roman" w:hAnsi="Times New Roman" w:cs="Times New Roman"/>
          <w:sz w:val="24"/>
          <w:szCs w:val="24"/>
        </w:rPr>
      </w:pPr>
      <w:r w:rsidRPr="002B3049">
        <w:rPr>
          <w:rFonts w:ascii="Times New Roman" w:hAnsi="Times New Roman" w:cs="Times New Roman"/>
          <w:sz w:val="24"/>
          <w:szCs w:val="24"/>
        </w:rPr>
        <w:t>K</w:t>
      </w:r>
      <w:r w:rsidR="00B13C5A" w:rsidRPr="002B3049">
        <w:rPr>
          <w:rFonts w:ascii="Times New Roman" w:hAnsi="Times New Roman" w:cs="Times New Roman"/>
          <w:sz w:val="24"/>
          <w:szCs w:val="24"/>
        </w:rPr>
        <w:t> </w:t>
      </w:r>
      <w:r w:rsidRPr="002B3049">
        <w:rPr>
          <w:rFonts w:ascii="Times New Roman" w:hAnsi="Times New Roman" w:cs="Times New Roman"/>
          <w:sz w:val="24"/>
          <w:szCs w:val="24"/>
        </w:rPr>
        <w:t>získání</w:t>
      </w:r>
      <w:r w:rsidR="00B13C5A" w:rsidRPr="002B3049">
        <w:rPr>
          <w:rFonts w:ascii="Times New Roman" w:hAnsi="Times New Roman" w:cs="Times New Roman"/>
          <w:sz w:val="24"/>
          <w:szCs w:val="24"/>
        </w:rPr>
        <w:t xml:space="preserve"> informací</w:t>
      </w:r>
      <w:r w:rsidRPr="002B3049">
        <w:rPr>
          <w:rFonts w:ascii="Times New Roman" w:hAnsi="Times New Roman" w:cs="Times New Roman"/>
          <w:sz w:val="24"/>
          <w:szCs w:val="24"/>
        </w:rPr>
        <w:t xml:space="preserve"> týkajících se </w:t>
      </w:r>
      <w:r w:rsidR="00B13C5A" w:rsidRPr="002B3049">
        <w:rPr>
          <w:rFonts w:ascii="Times New Roman" w:hAnsi="Times New Roman" w:cs="Times New Roman"/>
          <w:sz w:val="24"/>
          <w:szCs w:val="24"/>
        </w:rPr>
        <w:t>teoretických poznatků</w:t>
      </w:r>
      <w:r w:rsidRPr="002B3049">
        <w:rPr>
          <w:rFonts w:ascii="Times New Roman" w:hAnsi="Times New Roman" w:cs="Times New Roman"/>
          <w:sz w:val="24"/>
          <w:szCs w:val="24"/>
        </w:rPr>
        <w:t xml:space="preserve"> byl</w:t>
      </w:r>
      <w:r w:rsidR="00B13C5A" w:rsidRPr="002B3049">
        <w:rPr>
          <w:rFonts w:ascii="Times New Roman" w:hAnsi="Times New Roman" w:cs="Times New Roman"/>
          <w:sz w:val="24"/>
          <w:szCs w:val="24"/>
        </w:rPr>
        <w:t>a</w:t>
      </w:r>
      <w:r w:rsidRPr="002B3049">
        <w:rPr>
          <w:rFonts w:ascii="Times New Roman" w:hAnsi="Times New Roman" w:cs="Times New Roman"/>
          <w:sz w:val="24"/>
          <w:szCs w:val="24"/>
        </w:rPr>
        <w:t xml:space="preserve"> navštíven</w:t>
      </w:r>
      <w:r w:rsidR="009353E5" w:rsidRPr="002B3049">
        <w:rPr>
          <w:rFonts w:ascii="Times New Roman" w:hAnsi="Times New Roman" w:cs="Times New Roman"/>
          <w:sz w:val="24"/>
          <w:szCs w:val="24"/>
        </w:rPr>
        <w:t>a k</w:t>
      </w:r>
      <w:r w:rsidR="00B13C5A" w:rsidRPr="002B3049">
        <w:rPr>
          <w:rFonts w:ascii="Times New Roman" w:hAnsi="Times New Roman" w:cs="Times New Roman"/>
          <w:sz w:val="24"/>
          <w:szCs w:val="24"/>
        </w:rPr>
        <w:t xml:space="preserve">nihovna Zbrojnice </w:t>
      </w:r>
      <w:r w:rsidR="009353E5" w:rsidRPr="002B3049">
        <w:rPr>
          <w:rFonts w:ascii="Times New Roman" w:hAnsi="Times New Roman" w:cs="Times New Roman"/>
          <w:sz w:val="24"/>
          <w:szCs w:val="24"/>
        </w:rPr>
        <w:t>a knihovna FTK UPOL</w:t>
      </w:r>
      <w:r w:rsidRPr="002B3049">
        <w:rPr>
          <w:rFonts w:ascii="Times New Roman" w:hAnsi="Times New Roman" w:cs="Times New Roman"/>
          <w:sz w:val="24"/>
          <w:szCs w:val="24"/>
        </w:rPr>
        <w:t xml:space="preserve"> v</w:t>
      </w:r>
      <w:r w:rsidR="009353E5" w:rsidRPr="002B3049">
        <w:rPr>
          <w:rFonts w:ascii="Times New Roman" w:hAnsi="Times New Roman" w:cs="Times New Roman"/>
          <w:sz w:val="24"/>
          <w:szCs w:val="24"/>
        </w:rPr>
        <w:t> Olomouci.</w:t>
      </w:r>
    </w:p>
    <w:p w14:paraId="3DB1D177" w14:textId="25F210E6" w:rsidR="007E50A0" w:rsidRPr="002B3049" w:rsidRDefault="007F11F8" w:rsidP="00BE2DB2">
      <w:pPr>
        <w:ind w:firstLine="0"/>
        <w:rPr>
          <w:rFonts w:ascii="Times New Roman" w:hAnsi="Times New Roman" w:cs="Times New Roman"/>
          <w:sz w:val="24"/>
          <w:szCs w:val="24"/>
        </w:rPr>
      </w:pPr>
      <w:r w:rsidRPr="002B3049">
        <w:rPr>
          <w:rFonts w:ascii="Times New Roman" w:hAnsi="Times New Roman" w:cs="Times New Roman"/>
          <w:sz w:val="24"/>
          <w:szCs w:val="24"/>
        </w:rPr>
        <w:t xml:space="preserve">Pro vyhledávání v databázích byla použita tato klíčová slova: </w:t>
      </w:r>
      <w:r w:rsidR="009353E5" w:rsidRPr="002B3049">
        <w:rPr>
          <w:rFonts w:ascii="Times New Roman" w:hAnsi="Times New Roman" w:cs="Times New Roman"/>
          <w:sz w:val="24"/>
          <w:szCs w:val="24"/>
        </w:rPr>
        <w:t>pomůcky, tělesná, výchova, mateřská, základní, škola, hrubá, jemná, motorika, psychika, paměť, pozornost, charakteristika</w:t>
      </w:r>
      <w:r w:rsidR="00BE2DB2" w:rsidRPr="002B3049">
        <w:rPr>
          <w:rFonts w:ascii="Times New Roman" w:hAnsi="Times New Roman" w:cs="Times New Roman"/>
          <w:sz w:val="24"/>
          <w:szCs w:val="24"/>
        </w:rPr>
        <w:t>, vývoj, ontogeneze, dítěte</w:t>
      </w:r>
      <w:r w:rsidR="009353E5" w:rsidRPr="002B3049">
        <w:rPr>
          <w:rFonts w:ascii="Times New Roman" w:hAnsi="Times New Roman" w:cs="Times New Roman"/>
          <w:sz w:val="24"/>
          <w:szCs w:val="24"/>
        </w:rPr>
        <w:t>.</w:t>
      </w:r>
      <w:r w:rsidR="00291876" w:rsidRPr="002B3049">
        <w:rPr>
          <w:rFonts w:ascii="Times New Roman" w:hAnsi="Times New Roman" w:cs="Times New Roman"/>
          <w:sz w:val="24"/>
          <w:szCs w:val="24"/>
        </w:rPr>
        <w:t xml:space="preserve"> </w:t>
      </w:r>
      <w:r w:rsidRPr="002B3049">
        <w:rPr>
          <w:rFonts w:ascii="Times New Roman" w:hAnsi="Times New Roman" w:cs="Times New Roman"/>
          <w:sz w:val="24"/>
          <w:szCs w:val="24"/>
        </w:rPr>
        <w:t>Posledním krokem třídění byla kontrola názvů a obsahu abstraktů, přičemž se posuzovala shoda s tématem.</w:t>
      </w:r>
      <w:r w:rsidR="00BE2DB2" w:rsidRPr="002B3049">
        <w:rPr>
          <w:rFonts w:ascii="Times New Roman" w:hAnsi="Times New Roman" w:cs="Times New Roman"/>
          <w:sz w:val="24"/>
          <w:szCs w:val="24"/>
        </w:rPr>
        <w:t xml:space="preserve"> Graficky zpracované cviky byly použity ze zdroje uvedeném pod nimi.</w:t>
      </w:r>
    </w:p>
    <w:p w14:paraId="54285242" w14:textId="262A10AF" w:rsidR="00B648C8" w:rsidRPr="002B3049" w:rsidRDefault="00B648C8" w:rsidP="00BE2DB2">
      <w:pPr>
        <w:ind w:firstLine="0"/>
        <w:rPr>
          <w:rFonts w:ascii="Times New Roman" w:hAnsi="Times New Roman" w:cs="Times New Roman"/>
          <w:sz w:val="24"/>
          <w:szCs w:val="24"/>
        </w:rPr>
      </w:pPr>
    </w:p>
    <w:p w14:paraId="5819B552" w14:textId="2CD7CBBA" w:rsidR="00B648C8" w:rsidRPr="002B3049" w:rsidRDefault="00B648C8" w:rsidP="00BE2DB2">
      <w:pPr>
        <w:ind w:firstLine="0"/>
        <w:rPr>
          <w:rFonts w:ascii="Times New Roman" w:hAnsi="Times New Roman" w:cs="Times New Roman"/>
          <w:color w:val="FF0000"/>
          <w:sz w:val="24"/>
          <w:szCs w:val="24"/>
        </w:rPr>
      </w:pPr>
    </w:p>
    <w:p w14:paraId="21BF3FCE" w14:textId="13B43DD2" w:rsidR="00873E23" w:rsidRPr="002B3049" w:rsidRDefault="00873E23" w:rsidP="00BE2DB2">
      <w:pPr>
        <w:ind w:firstLine="0"/>
        <w:rPr>
          <w:rFonts w:ascii="Times New Roman" w:hAnsi="Times New Roman" w:cs="Times New Roman"/>
          <w:noProof/>
          <w:color w:val="FF0000"/>
        </w:rPr>
      </w:pPr>
    </w:p>
    <w:p w14:paraId="3B2CA07D" w14:textId="3C2508D6" w:rsidR="00B648C8" w:rsidRPr="002B3049" w:rsidRDefault="00B648C8" w:rsidP="00BE2DB2">
      <w:pPr>
        <w:ind w:firstLine="0"/>
        <w:rPr>
          <w:rFonts w:ascii="Times New Roman" w:hAnsi="Times New Roman" w:cs="Times New Roman"/>
          <w:color w:val="FF0000"/>
        </w:rPr>
      </w:pPr>
    </w:p>
    <w:p w14:paraId="119C5B40" w14:textId="716E6A5B" w:rsidR="00D51BCC" w:rsidRPr="002A48B5" w:rsidRDefault="00D51BCC" w:rsidP="00D51BCC">
      <w:pPr>
        <w:pStyle w:val="Nadpis1"/>
        <w:rPr>
          <w:rFonts w:ascii="Times New Roman" w:hAnsi="Times New Roman" w:cs="Times New Roman"/>
        </w:rPr>
      </w:pPr>
      <w:bookmarkStart w:id="522" w:name="_Toc132091500"/>
      <w:r w:rsidRPr="002A48B5">
        <w:rPr>
          <w:rFonts w:ascii="Times New Roman" w:hAnsi="Times New Roman" w:cs="Times New Roman"/>
        </w:rPr>
        <w:lastRenderedPageBreak/>
        <w:t>Výsledky</w:t>
      </w:r>
      <w:bookmarkEnd w:id="522"/>
    </w:p>
    <w:p w14:paraId="2DBFE894" w14:textId="7AC6CBE7" w:rsidR="00CA4A5A" w:rsidRPr="002A48B5" w:rsidRDefault="00CA4A5A" w:rsidP="00F94889">
      <w:pPr>
        <w:pStyle w:val="Nadpis2"/>
        <w:rPr>
          <w:rFonts w:ascii="Times New Roman" w:hAnsi="Times New Roman" w:cs="Times New Roman"/>
        </w:rPr>
      </w:pPr>
      <w:bookmarkStart w:id="523" w:name="_Toc132091501"/>
      <w:r w:rsidRPr="002A48B5">
        <w:rPr>
          <w:rFonts w:ascii="Times New Roman" w:hAnsi="Times New Roman" w:cs="Times New Roman"/>
        </w:rPr>
        <w:t>Pomůcka: Míč</w:t>
      </w:r>
      <w:bookmarkEnd w:id="523"/>
    </w:p>
    <w:p w14:paraId="3789515B" w14:textId="1AD9FE8A" w:rsidR="00CA4A5A" w:rsidRPr="002A48B5" w:rsidRDefault="00E90DEA" w:rsidP="00F94889">
      <w:pPr>
        <w:pStyle w:val="Nadpis3"/>
        <w:rPr>
          <w:rFonts w:ascii="Times New Roman" w:hAnsi="Times New Roman" w:cs="Times New Roman"/>
        </w:rPr>
      </w:pPr>
      <w:bookmarkStart w:id="524" w:name="_Toc132091502"/>
      <w:ins w:id="525" w:author="Alice Anna ŠUMBEROVÁ" w:date="2023-04-11T07:29:00Z">
        <w:r>
          <w:rPr>
            <w:rFonts w:ascii="Times New Roman" w:hAnsi="Times New Roman" w:cs="Times New Roman"/>
          </w:rPr>
          <w:t>Manipulace s míči</w:t>
        </w:r>
      </w:ins>
      <w:del w:id="526" w:author="Alice Anna ŠUMBEROVÁ" w:date="2023-04-11T07:29:00Z">
        <w:r w:rsidR="0070443C" w:rsidRPr="002A48B5" w:rsidDel="00E90DEA">
          <w:rPr>
            <w:rFonts w:ascii="Times New Roman" w:hAnsi="Times New Roman" w:cs="Times New Roman"/>
          </w:rPr>
          <w:delText xml:space="preserve">Běh s </w:delText>
        </w:r>
        <w:commentRangeStart w:id="527"/>
        <w:r w:rsidR="0070443C" w:rsidRPr="002A48B5" w:rsidDel="00E90DEA">
          <w:rPr>
            <w:rFonts w:ascii="Times New Roman" w:hAnsi="Times New Roman" w:cs="Times New Roman"/>
          </w:rPr>
          <w:delText>tenisákem</w:delText>
        </w:r>
      </w:del>
      <w:commentRangeEnd w:id="527"/>
      <w:r w:rsidR="005A0EB0">
        <w:rPr>
          <w:rStyle w:val="Odkaznakoment"/>
          <w:rFonts w:asciiTheme="minorHAnsi" w:eastAsiaTheme="minorHAnsi" w:hAnsiTheme="minorHAnsi" w:cstheme="minorBidi"/>
          <w:b w:val="0"/>
          <w:i w:val="0"/>
        </w:rPr>
        <w:commentReference w:id="527"/>
      </w:r>
      <w:bookmarkEnd w:id="524"/>
    </w:p>
    <w:p w14:paraId="0C455069" w14:textId="5A8F997C" w:rsidR="000C269F" w:rsidRPr="00B65F84" w:rsidRDefault="000C269F" w:rsidP="00CA4A5A">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Charakteristika hry: </w:t>
      </w:r>
      <w:ins w:id="528" w:author="Alice Anna ŠUMBEROVÁ" w:date="2023-04-11T07:29:00Z">
        <w:r w:rsidR="00E90DEA">
          <w:rPr>
            <w:rFonts w:ascii="Times New Roman" w:hAnsi="Times New Roman" w:cs="Times New Roman"/>
            <w:sz w:val="24"/>
            <w:szCs w:val="24"/>
          </w:rPr>
          <w:t xml:space="preserve">různá </w:t>
        </w:r>
      </w:ins>
      <w:ins w:id="529" w:author="Alice Anna ŠUMBEROVÁ" w:date="2023-04-11T07:30:00Z">
        <w:r w:rsidR="00E90DEA">
          <w:rPr>
            <w:rFonts w:ascii="Times New Roman" w:hAnsi="Times New Roman" w:cs="Times New Roman"/>
            <w:sz w:val="24"/>
            <w:szCs w:val="24"/>
          </w:rPr>
          <w:t>manipulace s míči</w:t>
        </w:r>
      </w:ins>
      <w:del w:id="530" w:author="Alice Anna ŠUMBEROVÁ" w:date="2023-04-11T07:29:00Z">
        <w:r w:rsidR="008100BF" w:rsidRPr="00B65F84" w:rsidDel="00E90DEA">
          <w:rPr>
            <w:rFonts w:ascii="Times New Roman" w:hAnsi="Times New Roman" w:cs="Times New Roman"/>
            <w:sz w:val="24"/>
            <w:szCs w:val="24"/>
          </w:rPr>
          <w:delText>běh s tenisovým míčem</w:delText>
        </w:r>
      </w:del>
    </w:p>
    <w:p w14:paraId="51CC4543" w14:textId="303B53CC" w:rsidR="00F235BC" w:rsidRPr="00B65F84" w:rsidRDefault="000C269F" w:rsidP="00CA4A5A">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přípravu: </w:t>
      </w:r>
      <w:r w:rsidR="008100BF" w:rsidRPr="00B65F84">
        <w:rPr>
          <w:rFonts w:ascii="Times New Roman" w:hAnsi="Times New Roman" w:cs="Times New Roman"/>
          <w:sz w:val="24"/>
          <w:szCs w:val="24"/>
        </w:rPr>
        <w:t>do 1 minuty</w:t>
      </w:r>
    </w:p>
    <w:p w14:paraId="2D7FB0A4" w14:textId="53A8BD46" w:rsidR="000C269F" w:rsidRPr="00B65F84" w:rsidRDefault="000C269F" w:rsidP="00CA4A5A">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4F9C9704" w14:textId="549FF63F" w:rsidR="000C269F" w:rsidRPr="00B65F84" w:rsidRDefault="000C269F" w:rsidP="00CA4A5A">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hru: </w:t>
      </w:r>
      <w:r w:rsidR="008100BF" w:rsidRPr="00B65F84">
        <w:rPr>
          <w:rFonts w:ascii="Times New Roman" w:hAnsi="Times New Roman" w:cs="Times New Roman"/>
          <w:sz w:val="24"/>
          <w:szCs w:val="24"/>
        </w:rPr>
        <w:t>3-5 minut</w:t>
      </w:r>
    </w:p>
    <w:p w14:paraId="32FEF5FD" w14:textId="194A7FB2" w:rsidR="000C269F" w:rsidRPr="00B65F84" w:rsidRDefault="000C269F" w:rsidP="00CA4A5A">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50B504CA" w14:textId="22744B9E" w:rsidR="000C269F" w:rsidRPr="00B65F84" w:rsidRDefault="000C269F" w:rsidP="000941A7">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r w:rsidR="008100BF" w:rsidRPr="00B65F84">
        <w:rPr>
          <w:rFonts w:ascii="Times New Roman" w:hAnsi="Times New Roman" w:cs="Times New Roman"/>
          <w:sz w:val="24"/>
          <w:szCs w:val="24"/>
        </w:rPr>
        <w:t>libovolný</w:t>
      </w:r>
    </w:p>
    <w:p w14:paraId="5CEC94B5" w14:textId="14188BA0" w:rsidR="000C269F" w:rsidRPr="00B65F84" w:rsidRDefault="000C269F" w:rsidP="00CA4A5A">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Prostředí: </w:t>
      </w:r>
      <w:r w:rsidR="000941A7" w:rsidRPr="00B65F84">
        <w:rPr>
          <w:rFonts w:ascii="Times New Roman" w:hAnsi="Times New Roman" w:cs="Times New Roman"/>
          <w:sz w:val="24"/>
          <w:szCs w:val="24"/>
        </w:rPr>
        <w:t>kdekoliv</w:t>
      </w:r>
    </w:p>
    <w:p w14:paraId="74D6A88A" w14:textId="1133E2C5" w:rsidR="000C269F" w:rsidRPr="00B65F84" w:rsidRDefault="000C269F" w:rsidP="00CA4A5A">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Pomůcky ke hře: </w:t>
      </w:r>
      <w:r w:rsidR="000941A7" w:rsidRPr="00B65F84">
        <w:rPr>
          <w:rFonts w:ascii="Times New Roman" w:hAnsi="Times New Roman" w:cs="Times New Roman"/>
          <w:sz w:val="24"/>
          <w:szCs w:val="24"/>
        </w:rPr>
        <w:t>tenisák</w:t>
      </w:r>
      <w:r w:rsidR="005B23B1" w:rsidRPr="00B65F84">
        <w:rPr>
          <w:rFonts w:ascii="Times New Roman" w:hAnsi="Times New Roman" w:cs="Times New Roman"/>
          <w:sz w:val="24"/>
          <w:szCs w:val="24"/>
        </w:rPr>
        <w:t xml:space="preserve"> (pro starší), volejbalový</w:t>
      </w:r>
      <w:r w:rsidR="008F2861" w:rsidRPr="00B65F84">
        <w:rPr>
          <w:rFonts w:ascii="Times New Roman" w:hAnsi="Times New Roman" w:cs="Times New Roman"/>
          <w:sz w:val="24"/>
          <w:szCs w:val="24"/>
        </w:rPr>
        <w:t xml:space="preserve"> </w:t>
      </w:r>
      <w:r w:rsidR="005B23B1" w:rsidRPr="00B65F84">
        <w:rPr>
          <w:rFonts w:ascii="Times New Roman" w:hAnsi="Times New Roman" w:cs="Times New Roman"/>
          <w:sz w:val="24"/>
          <w:szCs w:val="24"/>
        </w:rPr>
        <w:t>(</w:t>
      </w:r>
      <w:r w:rsidR="008F2861" w:rsidRPr="00B65F84">
        <w:rPr>
          <w:rFonts w:ascii="Times New Roman" w:hAnsi="Times New Roman" w:cs="Times New Roman"/>
          <w:sz w:val="24"/>
          <w:szCs w:val="24"/>
        </w:rPr>
        <w:t>mladší dě</w:t>
      </w:r>
      <w:r w:rsidR="005B23B1" w:rsidRPr="00B65F84">
        <w:rPr>
          <w:rFonts w:ascii="Times New Roman" w:hAnsi="Times New Roman" w:cs="Times New Roman"/>
          <w:sz w:val="24"/>
          <w:szCs w:val="24"/>
        </w:rPr>
        <w:t>ti)</w:t>
      </w:r>
    </w:p>
    <w:p w14:paraId="3D05FD07" w14:textId="0BD9A37E" w:rsidR="00CA4A5A" w:rsidRPr="00B65F84" w:rsidRDefault="000C269F" w:rsidP="00F235B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Část vyučovací jednotky: </w:t>
      </w:r>
      <w:r w:rsidR="000941A7" w:rsidRPr="00B65F84">
        <w:rPr>
          <w:rFonts w:ascii="Times New Roman" w:hAnsi="Times New Roman" w:cs="Times New Roman"/>
          <w:sz w:val="24"/>
          <w:szCs w:val="24"/>
        </w:rPr>
        <w:t>průpravná</w:t>
      </w:r>
    </w:p>
    <w:p w14:paraId="71AD59C5" w14:textId="2951E8D3" w:rsidR="0070443C" w:rsidRPr="00B65F84" w:rsidRDefault="006C6B2E" w:rsidP="00CA4A5A">
      <w:pPr>
        <w:ind w:left="567" w:firstLine="0"/>
        <w:rPr>
          <w:rFonts w:ascii="Times New Roman" w:hAnsi="Times New Roman" w:cs="Times New Roman"/>
          <w:sz w:val="24"/>
          <w:szCs w:val="24"/>
        </w:rPr>
      </w:pPr>
      <w:r w:rsidRPr="00B65F84">
        <w:rPr>
          <w:rFonts w:ascii="Times New Roman" w:hAnsi="Times New Roman" w:cs="Times New Roman"/>
          <w:noProof/>
          <w:color w:val="FF0000"/>
          <w:sz w:val="24"/>
          <w:szCs w:val="24"/>
        </w:rPr>
        <w:t>\</w:t>
      </w:r>
      <w:r w:rsidR="0070443C" w:rsidRPr="00B65F84">
        <w:rPr>
          <w:rFonts w:ascii="Times New Roman" w:hAnsi="Times New Roman" w:cs="Times New Roman"/>
          <w:sz w:val="24"/>
          <w:szCs w:val="24"/>
        </w:rPr>
        <w:t>Průběh</w:t>
      </w:r>
      <w:r w:rsidR="00F235BC" w:rsidRPr="00B65F84">
        <w:rPr>
          <w:rFonts w:ascii="Times New Roman" w:hAnsi="Times New Roman" w:cs="Times New Roman"/>
          <w:sz w:val="24"/>
          <w:szCs w:val="24"/>
        </w:rPr>
        <w:t xml:space="preserve"> hry</w:t>
      </w:r>
      <w:r w:rsidR="0070443C" w:rsidRPr="00B65F84">
        <w:rPr>
          <w:rFonts w:ascii="Times New Roman" w:hAnsi="Times New Roman" w:cs="Times New Roman"/>
          <w:sz w:val="24"/>
          <w:szCs w:val="24"/>
        </w:rPr>
        <w:t>: Každý jedinec si vezme tenisák</w:t>
      </w:r>
      <w:r w:rsidR="008F2861" w:rsidRPr="00B65F84">
        <w:rPr>
          <w:rFonts w:ascii="Times New Roman" w:hAnsi="Times New Roman" w:cs="Times New Roman"/>
          <w:sz w:val="24"/>
          <w:szCs w:val="24"/>
        </w:rPr>
        <w:t xml:space="preserve">, </w:t>
      </w:r>
      <w:r w:rsidR="0070443C" w:rsidRPr="00B65F84">
        <w:rPr>
          <w:rFonts w:ascii="Times New Roman" w:hAnsi="Times New Roman" w:cs="Times New Roman"/>
          <w:sz w:val="24"/>
          <w:szCs w:val="24"/>
        </w:rPr>
        <w:t>dribluje s ním o zem</w:t>
      </w:r>
      <w:r w:rsidR="008F2861" w:rsidRPr="00B65F84">
        <w:rPr>
          <w:rFonts w:ascii="Times New Roman" w:hAnsi="Times New Roman" w:cs="Times New Roman"/>
          <w:sz w:val="24"/>
          <w:szCs w:val="24"/>
        </w:rPr>
        <w:t xml:space="preserve"> a chodí do kruhu tak, </w:t>
      </w:r>
      <w:r w:rsidR="000941A7" w:rsidRPr="00B65F84">
        <w:rPr>
          <w:rFonts w:ascii="Times New Roman" w:hAnsi="Times New Roman" w:cs="Times New Roman"/>
          <w:sz w:val="24"/>
          <w:szCs w:val="24"/>
        </w:rPr>
        <w:t>aby se s nikým nesrazil.</w:t>
      </w:r>
    </w:p>
    <w:p w14:paraId="74F302C9" w14:textId="694AD59D" w:rsidR="0070443C" w:rsidRPr="00B65F84" w:rsidRDefault="0070443C" w:rsidP="00CA4A5A">
      <w:pPr>
        <w:ind w:left="567" w:firstLine="0"/>
        <w:rPr>
          <w:rFonts w:ascii="Times New Roman" w:hAnsi="Times New Roman" w:cs="Times New Roman"/>
          <w:sz w:val="24"/>
          <w:szCs w:val="24"/>
        </w:rPr>
      </w:pPr>
      <w:r w:rsidRPr="00B65F84">
        <w:rPr>
          <w:rFonts w:ascii="Times New Roman" w:hAnsi="Times New Roman" w:cs="Times New Roman"/>
          <w:sz w:val="24"/>
          <w:szCs w:val="24"/>
        </w:rPr>
        <w:t>Modifikace: a, chodit pozadu</w:t>
      </w:r>
      <w:r w:rsidR="008F2861" w:rsidRPr="00B65F84">
        <w:rPr>
          <w:rFonts w:ascii="Times New Roman" w:hAnsi="Times New Roman" w:cs="Times New Roman"/>
          <w:sz w:val="24"/>
          <w:szCs w:val="24"/>
        </w:rPr>
        <w:t xml:space="preserve"> </w:t>
      </w:r>
      <w:r w:rsidR="00AB71C8" w:rsidRPr="00B65F84">
        <w:rPr>
          <w:rFonts w:ascii="Times New Roman" w:hAnsi="Times New Roman" w:cs="Times New Roman"/>
          <w:sz w:val="24"/>
          <w:szCs w:val="24"/>
        </w:rPr>
        <w:t>(U STARŠÍCH DĚTÍ)</w:t>
      </w:r>
    </w:p>
    <w:p w14:paraId="4AAE60CD" w14:textId="613CDD59" w:rsidR="0070443C" w:rsidRPr="00B65F84" w:rsidRDefault="0070443C" w:rsidP="00CA4A5A">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                      b, házet si míč z ruky do ruky</w:t>
      </w:r>
      <w:r w:rsidR="00AB71C8" w:rsidRPr="00B65F84">
        <w:rPr>
          <w:rFonts w:ascii="Times New Roman" w:hAnsi="Times New Roman" w:cs="Times New Roman"/>
          <w:sz w:val="24"/>
          <w:szCs w:val="24"/>
        </w:rPr>
        <w:t xml:space="preserve"> (U STARŠÍCH DĚTÍ)</w:t>
      </w:r>
    </w:p>
    <w:p w14:paraId="04076F9E" w14:textId="33E2F8F9" w:rsidR="0070443C" w:rsidRPr="00B65F84" w:rsidRDefault="0070443C" w:rsidP="00CA4A5A">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                      c, bouchnout s míčem o zem a jakmile začne padat, chytíme jej</w:t>
      </w:r>
      <w:r w:rsidR="005B23B1" w:rsidRPr="00B65F84">
        <w:rPr>
          <w:rFonts w:ascii="Times New Roman" w:hAnsi="Times New Roman" w:cs="Times New Roman"/>
          <w:sz w:val="24"/>
          <w:szCs w:val="24"/>
        </w:rPr>
        <w:t xml:space="preserve"> (U STARŠÍCH DĚTÍ, mladší – kutálejí míč po zemi)</w:t>
      </w:r>
    </w:p>
    <w:p w14:paraId="6FD8E4FF" w14:textId="01BD7DC1" w:rsidR="0070443C" w:rsidRPr="00B65F84" w:rsidRDefault="0070443C" w:rsidP="0070443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                      d, házet si ve dvojicích</w:t>
      </w:r>
      <w:r w:rsidR="00AB71C8" w:rsidRPr="00B65F84">
        <w:rPr>
          <w:rFonts w:ascii="Times New Roman" w:hAnsi="Times New Roman" w:cs="Times New Roman"/>
          <w:sz w:val="24"/>
          <w:szCs w:val="24"/>
        </w:rPr>
        <w:t xml:space="preserve"> (U STARŠÍCH DĚTÍ)</w:t>
      </w:r>
    </w:p>
    <w:p w14:paraId="776C50C5" w14:textId="257627C6" w:rsidR="008F2861" w:rsidRPr="00B65F84" w:rsidRDefault="008F2861" w:rsidP="0070443C">
      <w:pPr>
        <w:ind w:left="567" w:firstLine="0"/>
        <w:rPr>
          <w:rFonts w:ascii="Times New Roman" w:hAnsi="Times New Roman" w:cs="Times New Roman"/>
          <w:sz w:val="24"/>
          <w:szCs w:val="24"/>
        </w:rPr>
      </w:pPr>
      <w:r w:rsidRPr="00B65F84">
        <w:rPr>
          <w:rFonts w:ascii="Times New Roman" w:hAnsi="Times New Roman" w:cs="Times New Roman"/>
          <w:sz w:val="24"/>
          <w:szCs w:val="24"/>
        </w:rPr>
        <w:t>Videoukázka: c</w:t>
      </w:r>
    </w:p>
    <w:p w14:paraId="40E09D10" w14:textId="0EDEC57A" w:rsidR="005B23B1" w:rsidRPr="00B65F84" w:rsidRDefault="00873E23" w:rsidP="0070443C">
      <w:pPr>
        <w:ind w:left="567" w:firstLine="0"/>
        <w:rPr>
          <w:rFonts w:ascii="Times New Roman" w:hAnsi="Times New Roman" w:cs="Times New Roman"/>
          <w:sz w:val="24"/>
          <w:szCs w:val="24"/>
        </w:rPr>
      </w:pPr>
      <w:r w:rsidRPr="00B65F84">
        <w:rPr>
          <w:rFonts w:ascii="Times New Roman" w:hAnsi="Times New Roman" w:cs="Times New Roman"/>
          <w:noProof/>
          <w:sz w:val="24"/>
          <w:szCs w:val="24"/>
          <w:lang w:val="en-GB" w:eastAsia="en-GB"/>
        </w:rPr>
        <w:drawing>
          <wp:inline distT="0" distB="0" distL="0" distR="0" wp14:anchorId="134A8083" wp14:editId="2C30D4FE">
            <wp:extent cx="1804481" cy="1875495"/>
            <wp:effectExtent l="0" t="0" r="571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754" t="69242" r="35926" b="13531"/>
                    <a:stretch/>
                  </pic:blipFill>
                  <pic:spPr bwMode="auto">
                    <a:xfrm>
                      <a:off x="0" y="0"/>
                      <a:ext cx="1819383" cy="1890984"/>
                    </a:xfrm>
                    <a:prstGeom prst="rect">
                      <a:avLst/>
                    </a:prstGeom>
                    <a:ln>
                      <a:noFill/>
                    </a:ln>
                    <a:extLst>
                      <a:ext uri="{53640926-AAD7-44D8-BBD7-CCE9431645EC}">
                        <a14:shadowObscured xmlns:a14="http://schemas.microsoft.com/office/drawing/2010/main"/>
                      </a:ext>
                    </a:extLst>
                  </pic:spPr>
                </pic:pic>
              </a:graphicData>
            </a:graphic>
          </wp:inline>
        </w:drawing>
      </w:r>
    </w:p>
    <w:p w14:paraId="02B72275" w14:textId="43D8D20C" w:rsidR="0070443C" w:rsidRPr="002A48B5" w:rsidRDefault="0070443C" w:rsidP="00F94889">
      <w:pPr>
        <w:pStyle w:val="Nadpis3"/>
        <w:rPr>
          <w:rFonts w:ascii="Times New Roman" w:hAnsi="Times New Roman" w:cs="Times New Roman"/>
        </w:rPr>
      </w:pPr>
      <w:bookmarkStart w:id="531" w:name="_Toc132091503"/>
      <w:r w:rsidRPr="002A48B5">
        <w:rPr>
          <w:rFonts w:ascii="Times New Roman" w:hAnsi="Times New Roman" w:cs="Times New Roman"/>
        </w:rPr>
        <w:t>Raci</w:t>
      </w:r>
      <w:bookmarkEnd w:id="531"/>
    </w:p>
    <w:p w14:paraId="1689133A" w14:textId="59EE14FF" w:rsidR="00F235BC" w:rsidRPr="00B65F84" w:rsidRDefault="00F235BC" w:rsidP="00F235B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Charakteristika hry: </w:t>
      </w:r>
      <w:r w:rsidR="000941A7" w:rsidRPr="00B65F84">
        <w:rPr>
          <w:rFonts w:ascii="Times New Roman" w:hAnsi="Times New Roman" w:cs="Times New Roman"/>
          <w:sz w:val="24"/>
          <w:szCs w:val="24"/>
        </w:rPr>
        <w:t>raci se snaží vykopnout stojícím dětem míč</w:t>
      </w:r>
    </w:p>
    <w:p w14:paraId="23B35870" w14:textId="0A7C7043" w:rsidR="00F235BC" w:rsidRPr="00B65F84" w:rsidRDefault="00F235BC" w:rsidP="00F235B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přípravu: </w:t>
      </w:r>
      <w:r w:rsidR="00E62C81" w:rsidRPr="00B65F84">
        <w:rPr>
          <w:rFonts w:ascii="Times New Roman" w:hAnsi="Times New Roman" w:cs="Times New Roman"/>
          <w:sz w:val="24"/>
          <w:szCs w:val="24"/>
        </w:rPr>
        <w:t>1</w:t>
      </w:r>
      <w:r w:rsidRPr="00B65F84">
        <w:rPr>
          <w:rFonts w:ascii="Times New Roman" w:hAnsi="Times New Roman" w:cs="Times New Roman"/>
          <w:sz w:val="24"/>
          <w:szCs w:val="24"/>
        </w:rPr>
        <w:t xml:space="preserve"> minut</w:t>
      </w:r>
      <w:r w:rsidR="00E62C81" w:rsidRPr="00B65F84">
        <w:rPr>
          <w:rFonts w:ascii="Times New Roman" w:hAnsi="Times New Roman" w:cs="Times New Roman"/>
          <w:sz w:val="24"/>
          <w:szCs w:val="24"/>
        </w:rPr>
        <w:t>a</w:t>
      </w:r>
      <w:r w:rsidRPr="00B65F84">
        <w:rPr>
          <w:rFonts w:ascii="Times New Roman" w:hAnsi="Times New Roman" w:cs="Times New Roman"/>
          <w:sz w:val="24"/>
          <w:szCs w:val="24"/>
        </w:rPr>
        <w:t xml:space="preserve"> </w:t>
      </w:r>
    </w:p>
    <w:p w14:paraId="3254754A" w14:textId="77777777" w:rsidR="00F235BC" w:rsidRPr="00B65F84" w:rsidRDefault="00F235BC" w:rsidP="00F235BC">
      <w:pPr>
        <w:ind w:left="567" w:firstLine="0"/>
        <w:rPr>
          <w:rFonts w:ascii="Times New Roman" w:hAnsi="Times New Roman" w:cs="Times New Roman"/>
          <w:sz w:val="24"/>
          <w:szCs w:val="24"/>
        </w:rPr>
      </w:pPr>
      <w:r w:rsidRPr="00B65F84">
        <w:rPr>
          <w:rFonts w:ascii="Times New Roman" w:hAnsi="Times New Roman" w:cs="Times New Roman"/>
          <w:sz w:val="24"/>
          <w:szCs w:val="24"/>
        </w:rPr>
        <w:lastRenderedPageBreak/>
        <w:t xml:space="preserve">Instruktorů na přípravu: 1 </w:t>
      </w:r>
    </w:p>
    <w:p w14:paraId="6D245EFD" w14:textId="066F4F4F" w:rsidR="00F235BC" w:rsidRPr="00B65F84" w:rsidRDefault="00F235BC" w:rsidP="00F235B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hru: </w:t>
      </w:r>
      <w:r w:rsidR="00E62C81" w:rsidRPr="00B65F84">
        <w:rPr>
          <w:rFonts w:ascii="Times New Roman" w:hAnsi="Times New Roman" w:cs="Times New Roman"/>
          <w:sz w:val="24"/>
          <w:szCs w:val="24"/>
        </w:rPr>
        <w:t>2-3</w:t>
      </w:r>
      <w:r w:rsidRPr="00B65F84">
        <w:rPr>
          <w:rFonts w:ascii="Times New Roman" w:hAnsi="Times New Roman" w:cs="Times New Roman"/>
          <w:sz w:val="24"/>
          <w:szCs w:val="24"/>
        </w:rPr>
        <w:t xml:space="preserve"> minut</w:t>
      </w:r>
      <w:r w:rsidR="00E62C81" w:rsidRPr="00B65F84">
        <w:rPr>
          <w:rFonts w:ascii="Times New Roman" w:hAnsi="Times New Roman" w:cs="Times New Roman"/>
          <w:sz w:val="24"/>
          <w:szCs w:val="24"/>
        </w:rPr>
        <w:t>y</w:t>
      </w:r>
    </w:p>
    <w:p w14:paraId="275CF836" w14:textId="77777777" w:rsidR="00F235BC" w:rsidRPr="00B65F84" w:rsidRDefault="00F235BC" w:rsidP="00F235B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1FB0A986" w14:textId="7AB139D5" w:rsidR="00F235BC" w:rsidRPr="00B65F84" w:rsidRDefault="00F235BC" w:rsidP="00E62C81">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proofErr w:type="gramStart"/>
      <w:r w:rsidR="00E62C81" w:rsidRPr="00B65F84">
        <w:rPr>
          <w:rFonts w:ascii="Times New Roman" w:hAnsi="Times New Roman" w:cs="Times New Roman"/>
          <w:sz w:val="24"/>
          <w:szCs w:val="24"/>
        </w:rPr>
        <w:t>5</w:t>
      </w:r>
      <w:r w:rsidRPr="00B65F84">
        <w:rPr>
          <w:rFonts w:ascii="Times New Roman" w:hAnsi="Times New Roman" w:cs="Times New Roman"/>
          <w:sz w:val="24"/>
          <w:szCs w:val="24"/>
        </w:rPr>
        <w:t xml:space="preserve"> – </w:t>
      </w:r>
      <w:r w:rsidR="00E62C81" w:rsidRPr="00B65F84">
        <w:rPr>
          <w:rFonts w:ascii="Times New Roman" w:hAnsi="Times New Roman" w:cs="Times New Roman"/>
          <w:sz w:val="24"/>
          <w:szCs w:val="24"/>
        </w:rPr>
        <w:t>20</w:t>
      </w:r>
      <w:proofErr w:type="gramEnd"/>
    </w:p>
    <w:p w14:paraId="5764437C" w14:textId="0282C8E3" w:rsidR="00F235BC" w:rsidRPr="00B65F84" w:rsidRDefault="00F235BC" w:rsidP="00F235B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Prostředí: </w:t>
      </w:r>
      <w:r w:rsidR="00E62C81" w:rsidRPr="00B65F84">
        <w:rPr>
          <w:rFonts w:ascii="Times New Roman" w:hAnsi="Times New Roman" w:cs="Times New Roman"/>
          <w:sz w:val="24"/>
          <w:szCs w:val="24"/>
        </w:rPr>
        <w:t>Kdekoliv</w:t>
      </w:r>
    </w:p>
    <w:p w14:paraId="3C7DC2AA" w14:textId="54C03A7B" w:rsidR="00F235BC" w:rsidRPr="00B65F84" w:rsidRDefault="00F235BC" w:rsidP="00F235B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Pomůcky ke hře: </w:t>
      </w:r>
      <w:r w:rsidR="00E62C81" w:rsidRPr="00B65F84">
        <w:rPr>
          <w:rFonts w:ascii="Times New Roman" w:hAnsi="Times New Roman" w:cs="Times New Roman"/>
          <w:sz w:val="24"/>
          <w:szCs w:val="24"/>
        </w:rPr>
        <w:t>míč, kloboučky</w:t>
      </w:r>
    </w:p>
    <w:p w14:paraId="3FA1CCB3" w14:textId="43317DE1" w:rsidR="00F235BC" w:rsidRPr="00B65F84" w:rsidRDefault="00F235BC" w:rsidP="00F235B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Část vyučovací jednotky: </w:t>
      </w:r>
      <w:r w:rsidR="00E62C81" w:rsidRPr="00B65F84">
        <w:rPr>
          <w:rFonts w:ascii="Times New Roman" w:hAnsi="Times New Roman" w:cs="Times New Roman"/>
          <w:sz w:val="24"/>
          <w:szCs w:val="24"/>
        </w:rPr>
        <w:t>úvodní</w:t>
      </w:r>
    </w:p>
    <w:p w14:paraId="09922EB4" w14:textId="240EE844" w:rsidR="00445722" w:rsidRPr="00B65F84" w:rsidRDefault="00F235BC" w:rsidP="00F235B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Průběh hry: </w:t>
      </w:r>
      <w:r w:rsidR="006B0604" w:rsidRPr="00B65F84">
        <w:rPr>
          <w:rFonts w:ascii="Times New Roman" w:hAnsi="Times New Roman" w:cs="Times New Roman"/>
          <w:sz w:val="24"/>
          <w:szCs w:val="24"/>
        </w:rPr>
        <w:t>Uděláme si z kloboučků hřiště (podle počtu dětí).</w:t>
      </w:r>
      <w:r w:rsidR="00445722" w:rsidRPr="00B65F84">
        <w:rPr>
          <w:rFonts w:ascii="Times New Roman" w:hAnsi="Times New Roman" w:cs="Times New Roman"/>
          <w:sz w:val="24"/>
          <w:szCs w:val="24"/>
        </w:rPr>
        <w:t xml:space="preserve"> Většina dětí jsou honiči-raci (ti jsou ve vzporu ležmo). Jsou 2-3 (podle počtu dětí) a snaží se vykopnout míč stojícího hráče ven ze hřiště</w:t>
      </w:r>
      <w:r w:rsidR="006B0604" w:rsidRPr="00B65F84">
        <w:rPr>
          <w:rFonts w:ascii="Times New Roman" w:hAnsi="Times New Roman" w:cs="Times New Roman"/>
          <w:sz w:val="24"/>
          <w:szCs w:val="24"/>
        </w:rPr>
        <w:t>. Pokud se to nějakému rakovi podaří, stává se ze stojícího také rak. Vyhrává stojící, který jako poslední zůstane ve hře.</w:t>
      </w:r>
    </w:p>
    <w:p w14:paraId="4B95C4D0" w14:textId="730F7913" w:rsidR="006B0604" w:rsidRPr="00B65F84" w:rsidRDefault="006B0604" w:rsidP="0070443C">
      <w:pPr>
        <w:ind w:left="567" w:firstLine="0"/>
        <w:rPr>
          <w:rFonts w:ascii="Times New Roman" w:hAnsi="Times New Roman" w:cs="Times New Roman"/>
          <w:sz w:val="24"/>
          <w:szCs w:val="24"/>
        </w:rPr>
      </w:pPr>
      <w:r w:rsidRPr="00B65F84">
        <w:rPr>
          <w:rFonts w:ascii="Times New Roman" w:hAnsi="Times New Roman" w:cs="Times New Roman"/>
          <w:sz w:val="24"/>
          <w:szCs w:val="24"/>
        </w:rPr>
        <w:t>Modifikace: a, hra naopak – z raků se stávají stojící, prohrává poslední rak</w:t>
      </w:r>
    </w:p>
    <w:p w14:paraId="33A4BC1F" w14:textId="0DB4A8F4" w:rsidR="006B0604" w:rsidRPr="00B65F84" w:rsidRDefault="006B0604" w:rsidP="0070443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                      b, </w:t>
      </w:r>
      <w:r w:rsidR="005654EC" w:rsidRPr="00B65F84">
        <w:rPr>
          <w:rFonts w:ascii="Times New Roman" w:hAnsi="Times New Roman" w:cs="Times New Roman"/>
          <w:sz w:val="24"/>
          <w:szCs w:val="24"/>
        </w:rPr>
        <w:t>raci musí chodit pouze popředu</w:t>
      </w:r>
    </w:p>
    <w:p w14:paraId="66C24D77" w14:textId="678D2F4F" w:rsidR="005654EC" w:rsidRPr="00B65F84" w:rsidRDefault="005654EC" w:rsidP="0070443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                      c, raci musí chodit pouze pozadu</w:t>
      </w:r>
    </w:p>
    <w:p w14:paraId="2E5CE2C9" w14:textId="0FE85419" w:rsidR="005654EC" w:rsidRPr="00B65F84" w:rsidRDefault="005654EC" w:rsidP="0070443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                      d, jen polovina stojících mají míče a přihrávají si (platí pravidlo vykopnutí míče, aby rak vyřadil stojícího)</w:t>
      </w:r>
      <w:r w:rsidR="00AB71C8" w:rsidRPr="00B65F84">
        <w:rPr>
          <w:rFonts w:ascii="Times New Roman" w:hAnsi="Times New Roman" w:cs="Times New Roman"/>
          <w:sz w:val="24"/>
          <w:szCs w:val="24"/>
        </w:rPr>
        <w:t xml:space="preserve"> (U STARŠÍCH DĚTÍ)</w:t>
      </w:r>
    </w:p>
    <w:p w14:paraId="4C7F783E" w14:textId="11C69041" w:rsidR="006B0604" w:rsidRPr="00B65F84" w:rsidRDefault="008F2861" w:rsidP="0070443C">
      <w:pPr>
        <w:ind w:left="567" w:firstLine="0"/>
        <w:rPr>
          <w:rFonts w:ascii="Times New Roman" w:hAnsi="Times New Roman" w:cs="Times New Roman"/>
          <w:sz w:val="24"/>
          <w:szCs w:val="24"/>
        </w:rPr>
      </w:pPr>
      <w:r w:rsidRPr="00B65F84">
        <w:rPr>
          <w:rFonts w:ascii="Times New Roman" w:hAnsi="Times New Roman" w:cs="Times New Roman"/>
          <w:sz w:val="24"/>
          <w:szCs w:val="24"/>
        </w:rPr>
        <w:t>Videoukázka:</w:t>
      </w:r>
      <w:r w:rsidR="001549E8" w:rsidRPr="00B65F84">
        <w:rPr>
          <w:rFonts w:ascii="Times New Roman" w:hAnsi="Times New Roman" w:cs="Times New Roman"/>
          <w:sz w:val="24"/>
          <w:szCs w:val="24"/>
        </w:rPr>
        <w:t xml:space="preserve"> základní hra</w:t>
      </w:r>
    </w:p>
    <w:p w14:paraId="0998BCAC" w14:textId="54617D16" w:rsidR="00873E23" w:rsidRPr="00B65F84" w:rsidRDefault="00873E23" w:rsidP="0070443C">
      <w:pPr>
        <w:ind w:left="567" w:firstLine="0"/>
        <w:rPr>
          <w:rFonts w:ascii="Times New Roman" w:hAnsi="Times New Roman" w:cs="Times New Roman"/>
          <w:sz w:val="24"/>
          <w:szCs w:val="24"/>
        </w:rPr>
      </w:pPr>
      <w:r w:rsidRPr="00B65F84">
        <w:rPr>
          <w:rFonts w:ascii="Times New Roman" w:hAnsi="Times New Roman" w:cs="Times New Roman"/>
          <w:noProof/>
          <w:sz w:val="24"/>
          <w:szCs w:val="24"/>
          <w:lang w:val="en-GB" w:eastAsia="en-GB"/>
        </w:rPr>
        <w:drawing>
          <wp:inline distT="0" distB="0" distL="0" distR="0" wp14:anchorId="3B0890B4" wp14:editId="52A42FD1">
            <wp:extent cx="1840675" cy="1875495"/>
            <wp:effectExtent l="0" t="0" r="762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370" t="69242" r="45123" b="13531"/>
                    <a:stretch/>
                  </pic:blipFill>
                  <pic:spPr bwMode="auto">
                    <a:xfrm>
                      <a:off x="0" y="0"/>
                      <a:ext cx="1855876" cy="1890984"/>
                    </a:xfrm>
                    <a:prstGeom prst="rect">
                      <a:avLst/>
                    </a:prstGeom>
                    <a:ln>
                      <a:noFill/>
                    </a:ln>
                    <a:extLst>
                      <a:ext uri="{53640926-AAD7-44D8-BBD7-CCE9431645EC}">
                        <a14:shadowObscured xmlns:a14="http://schemas.microsoft.com/office/drawing/2010/main"/>
                      </a:ext>
                    </a:extLst>
                  </pic:spPr>
                </pic:pic>
              </a:graphicData>
            </a:graphic>
          </wp:inline>
        </w:drawing>
      </w:r>
    </w:p>
    <w:p w14:paraId="6F282D95" w14:textId="2A17599D" w:rsidR="006B0604" w:rsidRPr="002474B4" w:rsidRDefault="006B0604" w:rsidP="00F94889">
      <w:pPr>
        <w:pStyle w:val="Nadpis3"/>
        <w:rPr>
          <w:rFonts w:ascii="Times New Roman" w:hAnsi="Times New Roman" w:cs="Times New Roman"/>
        </w:rPr>
      </w:pPr>
      <w:bookmarkStart w:id="532" w:name="_Toc132091504"/>
      <w:r w:rsidRPr="002474B4">
        <w:rPr>
          <w:rFonts w:ascii="Times New Roman" w:hAnsi="Times New Roman" w:cs="Times New Roman"/>
        </w:rPr>
        <w:t>Vybíjená</w:t>
      </w:r>
      <w:bookmarkEnd w:id="532"/>
      <w:r w:rsidR="003628A6" w:rsidRPr="002474B4">
        <w:rPr>
          <w:rFonts w:ascii="Times New Roman" w:hAnsi="Times New Roman" w:cs="Times New Roman"/>
        </w:rPr>
        <w:t xml:space="preserve"> </w:t>
      </w:r>
    </w:p>
    <w:p w14:paraId="30F6264C" w14:textId="4CDF3594" w:rsidR="00E62C81" w:rsidRPr="00B65F84" w:rsidRDefault="00E62C81" w:rsidP="00E62C81">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Charakteristika hry: </w:t>
      </w:r>
      <w:r w:rsidR="004B5EFA" w:rsidRPr="00B65F84">
        <w:rPr>
          <w:rFonts w:ascii="Times New Roman" w:hAnsi="Times New Roman" w:cs="Times New Roman"/>
          <w:sz w:val="24"/>
          <w:szCs w:val="24"/>
        </w:rPr>
        <w:t>vybíjená všichni proti všem</w:t>
      </w:r>
    </w:p>
    <w:p w14:paraId="6E280620" w14:textId="41E769E6" w:rsidR="00E62C81" w:rsidRPr="00B65F84" w:rsidRDefault="00E62C81" w:rsidP="00E62C81">
      <w:pPr>
        <w:ind w:left="567" w:firstLine="0"/>
        <w:rPr>
          <w:rFonts w:ascii="Times New Roman" w:hAnsi="Times New Roman" w:cs="Times New Roman"/>
          <w:sz w:val="24"/>
          <w:szCs w:val="24"/>
        </w:rPr>
      </w:pPr>
      <w:r w:rsidRPr="00B65F84">
        <w:rPr>
          <w:rFonts w:ascii="Times New Roman" w:hAnsi="Times New Roman" w:cs="Times New Roman"/>
          <w:sz w:val="24"/>
          <w:szCs w:val="24"/>
        </w:rPr>
        <w:t>Čas na přípravu:</w:t>
      </w:r>
      <w:r w:rsidR="004B5EFA" w:rsidRPr="00B65F84">
        <w:rPr>
          <w:rFonts w:ascii="Times New Roman" w:hAnsi="Times New Roman" w:cs="Times New Roman"/>
          <w:sz w:val="24"/>
          <w:szCs w:val="24"/>
        </w:rPr>
        <w:t xml:space="preserve"> do</w:t>
      </w:r>
      <w:r w:rsidRPr="00B65F84">
        <w:rPr>
          <w:rFonts w:ascii="Times New Roman" w:hAnsi="Times New Roman" w:cs="Times New Roman"/>
          <w:sz w:val="24"/>
          <w:szCs w:val="24"/>
        </w:rPr>
        <w:t xml:space="preserve"> 1 minut</w:t>
      </w:r>
      <w:r w:rsidR="004B5EFA" w:rsidRPr="00B65F84">
        <w:rPr>
          <w:rFonts w:ascii="Times New Roman" w:hAnsi="Times New Roman" w:cs="Times New Roman"/>
          <w:sz w:val="24"/>
          <w:szCs w:val="24"/>
        </w:rPr>
        <w:t>y</w:t>
      </w:r>
    </w:p>
    <w:p w14:paraId="107FF5A2" w14:textId="77777777" w:rsidR="00E62C81" w:rsidRPr="00B65F84" w:rsidRDefault="00E62C81" w:rsidP="00E62C81">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17FF1302" w14:textId="755C60F7" w:rsidR="00E62C81" w:rsidRPr="00B65F84" w:rsidRDefault="00E62C81" w:rsidP="00E62C81">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hru: </w:t>
      </w:r>
      <w:r w:rsidR="004B5EFA" w:rsidRPr="00B65F84">
        <w:rPr>
          <w:rFonts w:ascii="Times New Roman" w:hAnsi="Times New Roman" w:cs="Times New Roman"/>
          <w:sz w:val="24"/>
          <w:szCs w:val="24"/>
        </w:rPr>
        <w:t>4</w:t>
      </w:r>
      <w:r w:rsidRPr="00B65F84">
        <w:rPr>
          <w:rFonts w:ascii="Times New Roman" w:hAnsi="Times New Roman" w:cs="Times New Roman"/>
          <w:sz w:val="24"/>
          <w:szCs w:val="24"/>
        </w:rPr>
        <w:t>-</w:t>
      </w:r>
      <w:r w:rsidR="004B5EFA" w:rsidRPr="00B65F84">
        <w:rPr>
          <w:rFonts w:ascii="Times New Roman" w:hAnsi="Times New Roman" w:cs="Times New Roman"/>
          <w:sz w:val="24"/>
          <w:szCs w:val="24"/>
        </w:rPr>
        <w:t>8</w:t>
      </w:r>
      <w:r w:rsidRPr="00B65F84">
        <w:rPr>
          <w:rFonts w:ascii="Times New Roman" w:hAnsi="Times New Roman" w:cs="Times New Roman"/>
          <w:sz w:val="24"/>
          <w:szCs w:val="24"/>
        </w:rPr>
        <w:t xml:space="preserve"> minut</w:t>
      </w:r>
    </w:p>
    <w:p w14:paraId="2F88EE52" w14:textId="77777777" w:rsidR="00E62C81" w:rsidRPr="00B65F84" w:rsidRDefault="00E62C81" w:rsidP="00E62C81">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332B9B47" w14:textId="3112F842" w:rsidR="00E62C81" w:rsidRPr="00B65F84" w:rsidRDefault="00E62C81" w:rsidP="00E62C81">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proofErr w:type="gramStart"/>
      <w:r w:rsidR="004B5EFA" w:rsidRPr="00B65F84">
        <w:rPr>
          <w:rFonts w:ascii="Times New Roman" w:hAnsi="Times New Roman" w:cs="Times New Roman"/>
          <w:sz w:val="24"/>
          <w:szCs w:val="24"/>
        </w:rPr>
        <w:t xml:space="preserve">4 </w:t>
      </w:r>
      <w:r w:rsidRPr="00B65F84">
        <w:rPr>
          <w:rFonts w:ascii="Times New Roman" w:hAnsi="Times New Roman" w:cs="Times New Roman"/>
          <w:sz w:val="24"/>
          <w:szCs w:val="24"/>
        </w:rPr>
        <w:t>– 20</w:t>
      </w:r>
      <w:proofErr w:type="gramEnd"/>
    </w:p>
    <w:p w14:paraId="2AF0C451" w14:textId="77777777" w:rsidR="00E62C81" w:rsidRPr="00B65F84" w:rsidRDefault="00E62C81" w:rsidP="00E62C81">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Kdekoliv</w:t>
      </w:r>
    </w:p>
    <w:p w14:paraId="71A822E0" w14:textId="77777777" w:rsidR="00E62C81" w:rsidRPr="00B65F84" w:rsidRDefault="00E62C81" w:rsidP="00E62C81">
      <w:pPr>
        <w:ind w:left="567" w:firstLine="0"/>
        <w:rPr>
          <w:rFonts w:ascii="Times New Roman" w:hAnsi="Times New Roman" w:cs="Times New Roman"/>
          <w:sz w:val="24"/>
          <w:szCs w:val="24"/>
        </w:rPr>
      </w:pPr>
      <w:r w:rsidRPr="00B65F84">
        <w:rPr>
          <w:rFonts w:ascii="Times New Roman" w:hAnsi="Times New Roman" w:cs="Times New Roman"/>
          <w:sz w:val="24"/>
          <w:szCs w:val="24"/>
        </w:rPr>
        <w:lastRenderedPageBreak/>
        <w:t>Pomůcky ke hře: míč, kloboučky</w:t>
      </w:r>
    </w:p>
    <w:p w14:paraId="5A4EE834" w14:textId="77777777" w:rsidR="00E62C81" w:rsidRPr="00B65F84" w:rsidRDefault="00E62C81" w:rsidP="00E62C81">
      <w:pPr>
        <w:ind w:left="567" w:firstLine="0"/>
        <w:rPr>
          <w:rFonts w:ascii="Times New Roman" w:hAnsi="Times New Roman" w:cs="Times New Roman"/>
          <w:sz w:val="24"/>
          <w:szCs w:val="24"/>
        </w:rPr>
      </w:pPr>
      <w:r w:rsidRPr="00B65F84">
        <w:rPr>
          <w:rFonts w:ascii="Times New Roman" w:hAnsi="Times New Roman" w:cs="Times New Roman"/>
          <w:sz w:val="24"/>
          <w:szCs w:val="24"/>
        </w:rPr>
        <w:t>Část vyučovací jednotky: úvodní</w:t>
      </w:r>
    </w:p>
    <w:p w14:paraId="012678E7" w14:textId="2C27BD92" w:rsidR="003628A6" w:rsidRPr="00B65F84" w:rsidRDefault="00F235BC" w:rsidP="00F235B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Průběh hry: </w:t>
      </w:r>
      <w:r w:rsidR="003628A6" w:rsidRPr="00B65F84">
        <w:rPr>
          <w:rFonts w:ascii="Times New Roman" w:hAnsi="Times New Roman" w:cs="Times New Roman"/>
          <w:sz w:val="24"/>
          <w:szCs w:val="24"/>
        </w:rPr>
        <w:t>Ve hře je jeden míč. Kdokoliv jej může vzít a trefit spoluhráče. Pokud letící míč spoluhráč chytí, není vybitý a může hrát dál. Pokud ne (míč se dotkne země) je hráč vybitý a jde na vedlejší aktivitu</w:t>
      </w:r>
      <w:r w:rsidR="003628A6" w:rsidRPr="00B65F84">
        <w:rPr>
          <w:rStyle w:val="Znakapoznpodarou"/>
          <w:rFonts w:ascii="Times New Roman" w:hAnsi="Times New Roman" w:cs="Times New Roman"/>
          <w:sz w:val="24"/>
          <w:szCs w:val="24"/>
        </w:rPr>
        <w:footnoteReference w:id="6"/>
      </w:r>
      <w:r w:rsidR="003628A6" w:rsidRPr="00B65F84">
        <w:rPr>
          <w:rFonts w:ascii="Times New Roman" w:hAnsi="Times New Roman" w:cs="Times New Roman"/>
          <w:sz w:val="24"/>
          <w:szCs w:val="24"/>
        </w:rPr>
        <w:t xml:space="preserve">. </w:t>
      </w:r>
      <w:r w:rsidR="002474B4">
        <w:rPr>
          <w:rFonts w:ascii="Times New Roman" w:hAnsi="Times New Roman" w:cs="Times New Roman"/>
          <w:sz w:val="24"/>
          <w:szCs w:val="24"/>
        </w:rPr>
        <w:t>Jakmile ji splní, může se vrátit do hry. Hraje se na čas.</w:t>
      </w:r>
    </w:p>
    <w:p w14:paraId="273DEF34" w14:textId="35190425" w:rsidR="003628A6" w:rsidRPr="00B65F84" w:rsidRDefault="003628A6" w:rsidP="006B0604">
      <w:pPr>
        <w:ind w:left="567" w:firstLine="0"/>
        <w:rPr>
          <w:rFonts w:ascii="Times New Roman" w:hAnsi="Times New Roman" w:cs="Times New Roman"/>
          <w:sz w:val="24"/>
          <w:szCs w:val="24"/>
        </w:rPr>
      </w:pPr>
      <w:r w:rsidRPr="00B65F84">
        <w:rPr>
          <w:rFonts w:ascii="Times New Roman" w:hAnsi="Times New Roman" w:cs="Times New Roman"/>
          <w:sz w:val="24"/>
          <w:szCs w:val="24"/>
        </w:rPr>
        <w:t>Modifikace: a, vybitý hráč</w:t>
      </w:r>
      <w:r w:rsidR="00BE0A45" w:rsidRPr="00B65F84">
        <w:rPr>
          <w:rFonts w:ascii="Times New Roman" w:hAnsi="Times New Roman" w:cs="Times New Roman"/>
          <w:sz w:val="24"/>
          <w:szCs w:val="24"/>
        </w:rPr>
        <w:t>-</w:t>
      </w:r>
      <w:r w:rsidRPr="00B65F84">
        <w:rPr>
          <w:rFonts w:ascii="Times New Roman" w:hAnsi="Times New Roman" w:cs="Times New Roman"/>
          <w:sz w:val="24"/>
          <w:szCs w:val="24"/>
        </w:rPr>
        <w:t>udělá vedlejší aktivitu (např. 5x panák, válení sudů</w:t>
      </w:r>
      <w:r w:rsidR="00BE0A45" w:rsidRPr="00B65F84">
        <w:rPr>
          <w:rFonts w:ascii="Times New Roman" w:hAnsi="Times New Roman" w:cs="Times New Roman"/>
          <w:sz w:val="24"/>
          <w:szCs w:val="24"/>
        </w:rPr>
        <w:t>...) a jde si sednout na lavici. Pokud na lavičku přichází 6 hráč, tak ten, který si šel na lavičku sednout jako první se vrací do hry. Hra se hraje na čas. Cca po 3 minutách se stopne a ten, kdo byl na lavičce nejméně krát vyhrává.</w:t>
      </w:r>
    </w:p>
    <w:p w14:paraId="3ECF459F" w14:textId="30996E66" w:rsidR="00BE0A45" w:rsidRPr="00B65F84" w:rsidRDefault="00BE0A45" w:rsidP="006B060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                      b, vybíjená se švédskou bednou – uprostřed hřiště přidáme bednu</w:t>
      </w:r>
    </w:p>
    <w:p w14:paraId="092D0C89" w14:textId="14BAF0CB" w:rsidR="00BE0A45" w:rsidRPr="00B65F84" w:rsidRDefault="00BE0A45" w:rsidP="006B060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                      c, </w:t>
      </w:r>
      <w:r w:rsidR="00BD36E5" w:rsidRPr="00B65F84">
        <w:rPr>
          <w:rFonts w:ascii="Times New Roman" w:hAnsi="Times New Roman" w:cs="Times New Roman"/>
          <w:sz w:val="24"/>
          <w:szCs w:val="24"/>
        </w:rPr>
        <w:t>vybíjená s více míči</w:t>
      </w:r>
    </w:p>
    <w:p w14:paraId="570A190A" w14:textId="1435B26E" w:rsidR="00BE0A45" w:rsidRPr="00B65F84" w:rsidRDefault="00BE0A45" w:rsidP="006B060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                      d, </w:t>
      </w:r>
      <w:r w:rsidR="00BD36E5" w:rsidRPr="00B65F84">
        <w:rPr>
          <w:rFonts w:ascii="Times New Roman" w:hAnsi="Times New Roman" w:cs="Times New Roman"/>
          <w:sz w:val="24"/>
          <w:szCs w:val="24"/>
        </w:rPr>
        <w:t>dvě družstva proti sobě na svých hřištích</w:t>
      </w:r>
      <w:r w:rsidR="00AB71C8" w:rsidRPr="00B65F84">
        <w:rPr>
          <w:rFonts w:ascii="Times New Roman" w:hAnsi="Times New Roman" w:cs="Times New Roman"/>
          <w:sz w:val="24"/>
          <w:szCs w:val="24"/>
        </w:rPr>
        <w:t xml:space="preserve"> (U STARŠÍCH DĚTÍ)</w:t>
      </w:r>
    </w:p>
    <w:p w14:paraId="3BC89E70" w14:textId="50B33F79" w:rsidR="00BD36E5" w:rsidRDefault="005654EC" w:rsidP="00BD36E5">
      <w:pPr>
        <w:rPr>
          <w:rFonts w:ascii="Times New Roman" w:hAnsi="Times New Roman" w:cs="Times New Roman"/>
          <w:sz w:val="24"/>
          <w:szCs w:val="24"/>
        </w:rPr>
      </w:pPr>
      <w:r w:rsidRPr="00B65F84">
        <w:rPr>
          <w:rFonts w:ascii="Times New Roman" w:hAnsi="Times New Roman" w:cs="Times New Roman"/>
          <w:sz w:val="24"/>
          <w:szCs w:val="24"/>
        </w:rPr>
        <w:t xml:space="preserve">              </w:t>
      </w:r>
      <w:r w:rsidR="008F2861" w:rsidRPr="00B65F84">
        <w:rPr>
          <w:rFonts w:ascii="Times New Roman" w:hAnsi="Times New Roman" w:cs="Times New Roman"/>
          <w:sz w:val="24"/>
          <w:szCs w:val="24"/>
        </w:rPr>
        <w:t>Videoukázka:</w:t>
      </w:r>
      <w:r w:rsidR="002474B4">
        <w:rPr>
          <w:rFonts w:ascii="Times New Roman" w:hAnsi="Times New Roman" w:cs="Times New Roman"/>
          <w:sz w:val="24"/>
          <w:szCs w:val="24"/>
        </w:rPr>
        <w:t xml:space="preserve"> základní hra</w:t>
      </w:r>
    </w:p>
    <w:p w14:paraId="50AB7300" w14:textId="0C691885" w:rsidR="002474B4" w:rsidRPr="00B65F84" w:rsidRDefault="002474B4" w:rsidP="002474B4">
      <w:pP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36DE4D35" wp14:editId="0944A826">
            <wp:extent cx="1276350" cy="127635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inline>
        </w:drawing>
      </w:r>
    </w:p>
    <w:p w14:paraId="064D3A70" w14:textId="22F91CDC" w:rsidR="00F235BC" w:rsidRPr="002A48B5" w:rsidRDefault="00BD36E5" w:rsidP="00F94889">
      <w:pPr>
        <w:pStyle w:val="Nadpis3"/>
        <w:rPr>
          <w:rFonts w:ascii="Times New Roman" w:hAnsi="Times New Roman" w:cs="Times New Roman"/>
        </w:rPr>
      </w:pPr>
      <w:bookmarkStart w:id="533" w:name="_Toc132091505"/>
      <w:r w:rsidRPr="002A48B5">
        <w:rPr>
          <w:rFonts w:ascii="Times New Roman" w:hAnsi="Times New Roman" w:cs="Times New Roman"/>
        </w:rPr>
        <w:t>Podávání</w:t>
      </w:r>
      <w:bookmarkEnd w:id="533"/>
    </w:p>
    <w:p w14:paraId="5453FD6B" w14:textId="1B52CCE0" w:rsidR="008A7A6C" w:rsidRPr="00B65F84" w:rsidRDefault="008A7A6C" w:rsidP="008A7A6C">
      <w:pPr>
        <w:ind w:left="567" w:firstLine="0"/>
        <w:rPr>
          <w:rFonts w:ascii="Times New Roman" w:hAnsi="Times New Roman" w:cs="Times New Roman"/>
          <w:sz w:val="24"/>
          <w:szCs w:val="24"/>
        </w:rPr>
      </w:pPr>
      <w:r w:rsidRPr="00B65F84">
        <w:rPr>
          <w:rFonts w:ascii="Times New Roman" w:hAnsi="Times New Roman" w:cs="Times New Roman"/>
          <w:sz w:val="24"/>
          <w:szCs w:val="24"/>
        </w:rPr>
        <w:t>Charakteristika hry: předávání míče v</w:t>
      </w:r>
      <w:r w:rsidR="00EA766E" w:rsidRPr="00B65F84">
        <w:rPr>
          <w:rFonts w:ascii="Times New Roman" w:hAnsi="Times New Roman" w:cs="Times New Roman"/>
          <w:sz w:val="24"/>
          <w:szCs w:val="24"/>
        </w:rPr>
        <w:t> </w:t>
      </w:r>
      <w:r w:rsidRPr="00B65F84">
        <w:rPr>
          <w:rFonts w:ascii="Times New Roman" w:hAnsi="Times New Roman" w:cs="Times New Roman"/>
          <w:sz w:val="24"/>
          <w:szCs w:val="24"/>
        </w:rPr>
        <w:t>zástupu</w:t>
      </w:r>
    </w:p>
    <w:p w14:paraId="352DC69E" w14:textId="5F5DA17D" w:rsidR="008A7A6C" w:rsidRPr="00B65F84" w:rsidRDefault="008A7A6C" w:rsidP="008A7A6C">
      <w:pPr>
        <w:ind w:left="567" w:firstLine="0"/>
        <w:rPr>
          <w:rFonts w:ascii="Times New Roman" w:hAnsi="Times New Roman" w:cs="Times New Roman"/>
          <w:sz w:val="24"/>
          <w:szCs w:val="24"/>
        </w:rPr>
      </w:pPr>
      <w:r w:rsidRPr="00B65F84">
        <w:rPr>
          <w:rFonts w:ascii="Times New Roman" w:hAnsi="Times New Roman" w:cs="Times New Roman"/>
          <w:sz w:val="24"/>
          <w:szCs w:val="24"/>
        </w:rPr>
        <w:t>Čas na přípravu:</w:t>
      </w:r>
      <w:r w:rsidR="00EA766E" w:rsidRPr="00B65F84">
        <w:rPr>
          <w:rFonts w:ascii="Times New Roman" w:hAnsi="Times New Roman" w:cs="Times New Roman"/>
          <w:sz w:val="24"/>
          <w:szCs w:val="24"/>
        </w:rPr>
        <w:t xml:space="preserve"> do</w:t>
      </w:r>
      <w:r w:rsidRPr="00B65F84">
        <w:rPr>
          <w:rFonts w:ascii="Times New Roman" w:hAnsi="Times New Roman" w:cs="Times New Roman"/>
          <w:sz w:val="24"/>
          <w:szCs w:val="24"/>
        </w:rPr>
        <w:t xml:space="preserve"> 1 minut</w:t>
      </w:r>
      <w:r w:rsidR="00EA766E" w:rsidRPr="00B65F84">
        <w:rPr>
          <w:rFonts w:ascii="Times New Roman" w:hAnsi="Times New Roman" w:cs="Times New Roman"/>
          <w:sz w:val="24"/>
          <w:szCs w:val="24"/>
        </w:rPr>
        <w:t>y</w:t>
      </w:r>
    </w:p>
    <w:p w14:paraId="38295F96" w14:textId="77777777" w:rsidR="008A7A6C" w:rsidRPr="00B65F84" w:rsidRDefault="008A7A6C" w:rsidP="008A7A6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2644BC36" w14:textId="2F8F3995" w:rsidR="008A7A6C" w:rsidRPr="00B65F84" w:rsidRDefault="008A7A6C" w:rsidP="008A7A6C">
      <w:pPr>
        <w:ind w:left="567" w:firstLine="0"/>
        <w:rPr>
          <w:rFonts w:ascii="Times New Roman" w:hAnsi="Times New Roman" w:cs="Times New Roman"/>
          <w:sz w:val="24"/>
          <w:szCs w:val="24"/>
        </w:rPr>
      </w:pPr>
      <w:r w:rsidRPr="00B65F84">
        <w:rPr>
          <w:rFonts w:ascii="Times New Roman" w:hAnsi="Times New Roman" w:cs="Times New Roman"/>
          <w:sz w:val="24"/>
          <w:szCs w:val="24"/>
        </w:rPr>
        <w:t>Čas na hru:</w:t>
      </w:r>
      <w:r w:rsidR="00EA766E" w:rsidRPr="00B65F84">
        <w:rPr>
          <w:rFonts w:ascii="Times New Roman" w:hAnsi="Times New Roman" w:cs="Times New Roman"/>
          <w:sz w:val="24"/>
          <w:szCs w:val="24"/>
        </w:rPr>
        <w:t xml:space="preserve"> 1-2</w:t>
      </w:r>
      <w:r w:rsidRPr="00B65F84">
        <w:rPr>
          <w:rFonts w:ascii="Times New Roman" w:hAnsi="Times New Roman" w:cs="Times New Roman"/>
          <w:sz w:val="24"/>
          <w:szCs w:val="24"/>
        </w:rPr>
        <w:t xml:space="preserve"> minuty</w:t>
      </w:r>
    </w:p>
    <w:p w14:paraId="35F5185E" w14:textId="77777777" w:rsidR="008A7A6C" w:rsidRPr="00B65F84" w:rsidRDefault="008A7A6C" w:rsidP="008A7A6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16B4A332" w14:textId="48A3931F" w:rsidR="008A7A6C" w:rsidRPr="00B65F84" w:rsidRDefault="008A7A6C" w:rsidP="008A7A6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proofErr w:type="gramStart"/>
      <w:r w:rsidR="00EA766E" w:rsidRPr="00B65F84">
        <w:rPr>
          <w:rFonts w:ascii="Times New Roman" w:hAnsi="Times New Roman" w:cs="Times New Roman"/>
          <w:sz w:val="24"/>
          <w:szCs w:val="24"/>
        </w:rPr>
        <w:t>6</w:t>
      </w:r>
      <w:r w:rsidRPr="00B65F84">
        <w:rPr>
          <w:rFonts w:ascii="Times New Roman" w:hAnsi="Times New Roman" w:cs="Times New Roman"/>
          <w:sz w:val="24"/>
          <w:szCs w:val="24"/>
        </w:rPr>
        <w:t xml:space="preserve"> – 20</w:t>
      </w:r>
      <w:proofErr w:type="gramEnd"/>
    </w:p>
    <w:p w14:paraId="2AE56EDC" w14:textId="77777777" w:rsidR="008A7A6C" w:rsidRPr="00B65F84" w:rsidRDefault="008A7A6C" w:rsidP="008A7A6C">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Kdekoliv</w:t>
      </w:r>
    </w:p>
    <w:p w14:paraId="3EDAC284" w14:textId="73D6D5BF" w:rsidR="008A7A6C" w:rsidRPr="00B65F84" w:rsidRDefault="008A7A6C" w:rsidP="008A7A6C">
      <w:pPr>
        <w:ind w:left="567" w:firstLine="0"/>
        <w:rPr>
          <w:rFonts w:ascii="Times New Roman" w:hAnsi="Times New Roman" w:cs="Times New Roman"/>
          <w:sz w:val="24"/>
          <w:szCs w:val="24"/>
        </w:rPr>
      </w:pPr>
      <w:r w:rsidRPr="00B65F84">
        <w:rPr>
          <w:rFonts w:ascii="Times New Roman" w:hAnsi="Times New Roman" w:cs="Times New Roman"/>
          <w:sz w:val="24"/>
          <w:szCs w:val="24"/>
        </w:rPr>
        <w:t>Pomůcky ke hře: míč</w:t>
      </w:r>
      <w:r w:rsidR="00EA766E" w:rsidRPr="00B65F84">
        <w:rPr>
          <w:rFonts w:ascii="Times New Roman" w:hAnsi="Times New Roman" w:cs="Times New Roman"/>
          <w:sz w:val="24"/>
          <w:szCs w:val="24"/>
        </w:rPr>
        <w:t>e</w:t>
      </w:r>
    </w:p>
    <w:p w14:paraId="69651E90" w14:textId="6736A22F" w:rsidR="008A7A6C" w:rsidRPr="00B65F84" w:rsidRDefault="008A7A6C" w:rsidP="008A7A6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Část vyučovací jednotky: </w:t>
      </w:r>
      <w:r w:rsidR="00EA766E" w:rsidRPr="00B65F84">
        <w:rPr>
          <w:rFonts w:ascii="Times New Roman" w:hAnsi="Times New Roman" w:cs="Times New Roman"/>
          <w:sz w:val="24"/>
          <w:szCs w:val="24"/>
        </w:rPr>
        <w:t>hlavní</w:t>
      </w:r>
    </w:p>
    <w:p w14:paraId="499F5A47" w14:textId="43A696F1" w:rsidR="00BD36E5" w:rsidRPr="00B65F84" w:rsidRDefault="00F235BC" w:rsidP="00F235BC">
      <w:pPr>
        <w:ind w:left="1134" w:hanging="567"/>
        <w:rPr>
          <w:rFonts w:ascii="Times New Roman" w:hAnsi="Times New Roman" w:cs="Times New Roman"/>
          <w:sz w:val="24"/>
          <w:szCs w:val="24"/>
        </w:rPr>
      </w:pPr>
      <w:r w:rsidRPr="00B65F84">
        <w:rPr>
          <w:rFonts w:ascii="Times New Roman" w:hAnsi="Times New Roman" w:cs="Times New Roman"/>
          <w:sz w:val="24"/>
          <w:szCs w:val="24"/>
        </w:rPr>
        <w:t xml:space="preserve">Průběh hry: </w:t>
      </w:r>
      <w:r w:rsidR="00BD36E5" w:rsidRPr="00B65F84">
        <w:rPr>
          <w:rFonts w:ascii="Times New Roman" w:hAnsi="Times New Roman" w:cs="Times New Roman"/>
          <w:sz w:val="24"/>
          <w:szCs w:val="24"/>
        </w:rPr>
        <w:t xml:space="preserve"> </w:t>
      </w:r>
    </w:p>
    <w:p w14:paraId="1FA4DFB1" w14:textId="2D251A5D" w:rsidR="00BD36E5" w:rsidRPr="00B65F84" w:rsidRDefault="00BD36E5" w:rsidP="00BD36E5">
      <w:pPr>
        <w:ind w:left="567" w:firstLine="0"/>
        <w:rPr>
          <w:rFonts w:ascii="Times New Roman" w:hAnsi="Times New Roman" w:cs="Times New Roman"/>
          <w:sz w:val="24"/>
          <w:szCs w:val="24"/>
        </w:rPr>
      </w:pPr>
      <w:r w:rsidRPr="00B65F84">
        <w:rPr>
          <w:rFonts w:ascii="Times New Roman" w:hAnsi="Times New Roman" w:cs="Times New Roman"/>
          <w:sz w:val="24"/>
          <w:szCs w:val="24"/>
        </w:rPr>
        <w:lastRenderedPageBreak/>
        <w:t>Děti se rozdělí do družstev po max. 6 a stoupnou si do zástupu. V každém družstvu je jeden míč, který drží první hráč ve družstvu. Jakmile je odstartováno, hráči si začnou postupně předávat míč nad hlavou. Když míč dojde k pátému hráči běží dopředu své řady a podává zase míč nad hlavou hráči za sebou. Vyhrává to družstvo, které jako první dojde (CELÉ) za čáru/klobouček</w:t>
      </w:r>
      <w:r w:rsidR="0087199E" w:rsidRPr="00B65F84">
        <w:rPr>
          <w:rFonts w:ascii="Times New Roman" w:hAnsi="Times New Roman" w:cs="Times New Roman"/>
          <w:sz w:val="24"/>
          <w:szCs w:val="24"/>
        </w:rPr>
        <w:t>.</w:t>
      </w:r>
    </w:p>
    <w:p w14:paraId="6445CF56" w14:textId="2D560356" w:rsidR="00BD36E5" w:rsidRPr="00B65F84" w:rsidRDefault="00BD36E5" w:rsidP="00BD36E5">
      <w:pPr>
        <w:ind w:left="567" w:firstLine="0"/>
        <w:rPr>
          <w:rFonts w:ascii="Times New Roman" w:hAnsi="Times New Roman" w:cs="Times New Roman"/>
          <w:sz w:val="24"/>
          <w:szCs w:val="24"/>
        </w:rPr>
      </w:pPr>
      <w:r w:rsidRPr="00B65F84">
        <w:rPr>
          <w:rFonts w:ascii="Times New Roman" w:hAnsi="Times New Roman" w:cs="Times New Roman"/>
          <w:sz w:val="24"/>
          <w:szCs w:val="24"/>
        </w:rPr>
        <w:t>Modifikace: a, podávání míče pod roztaženýma nohama</w:t>
      </w:r>
    </w:p>
    <w:p w14:paraId="40EA437B" w14:textId="2C5AAD46" w:rsidR="00BD36E5" w:rsidRPr="00B65F84" w:rsidRDefault="00BD36E5" w:rsidP="00BD36E5">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                      b, podávání míče dle velikosti: malý míč-spodem, střední-pravým/levým bokem a největší – vrchem</w:t>
      </w:r>
      <w:r w:rsidR="00AB71C8" w:rsidRPr="00B65F84">
        <w:rPr>
          <w:rFonts w:ascii="Times New Roman" w:hAnsi="Times New Roman" w:cs="Times New Roman"/>
          <w:sz w:val="24"/>
          <w:szCs w:val="24"/>
        </w:rPr>
        <w:t xml:space="preserve"> (U STARŠÍCH DĚTÍ)</w:t>
      </w:r>
    </w:p>
    <w:p w14:paraId="1AF21532" w14:textId="0DBA6248" w:rsidR="00BD36E5" w:rsidRPr="00B65F84" w:rsidRDefault="00BD36E5" w:rsidP="00BD36E5">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                      c, nohama</w:t>
      </w:r>
      <w:r w:rsidR="0087199E" w:rsidRPr="00B65F84">
        <w:rPr>
          <w:rFonts w:ascii="Times New Roman" w:hAnsi="Times New Roman" w:cs="Times New Roman"/>
          <w:sz w:val="24"/>
          <w:szCs w:val="24"/>
        </w:rPr>
        <w:t xml:space="preserve"> </w:t>
      </w:r>
      <w:r w:rsidRPr="00B65F84">
        <w:rPr>
          <w:rFonts w:ascii="Times New Roman" w:hAnsi="Times New Roman" w:cs="Times New Roman"/>
          <w:sz w:val="24"/>
          <w:szCs w:val="24"/>
        </w:rPr>
        <w:t xml:space="preserve">(U STARŠÍCH DĚTÍ): děti </w:t>
      </w:r>
      <w:r w:rsidR="0087199E" w:rsidRPr="00B65F84">
        <w:rPr>
          <w:rFonts w:ascii="Times New Roman" w:hAnsi="Times New Roman" w:cs="Times New Roman"/>
          <w:sz w:val="24"/>
          <w:szCs w:val="24"/>
        </w:rPr>
        <w:t>jsou v zástupu a sednou si na zem tak, aby si mohli nohama podávat míč. První jedinec na pokyn zvedne míč nohama, zakloní se a podá jej druhému hráči mezi jeho nohy. Poslední hráč nevstává, ale dá nohy s míčem za sebe tak, aby se míč dotkl země, poté jej vrací zpět k hráči před sebou. Vyhrává družstvo, kterému se míč nejrychleji vrátí zpátky před prvního hráče.</w:t>
      </w:r>
    </w:p>
    <w:p w14:paraId="425922B9" w14:textId="67EAC540" w:rsidR="0087199E" w:rsidRPr="00B65F84" w:rsidRDefault="0087199E" w:rsidP="00BD36E5">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                      d, předávání více míčů</w:t>
      </w:r>
    </w:p>
    <w:p w14:paraId="1FB70C02" w14:textId="4119BBDE" w:rsidR="0087199E" w:rsidRPr="00B65F84" w:rsidRDefault="0087199E" w:rsidP="00BD36E5">
      <w:pPr>
        <w:ind w:left="567" w:firstLine="0"/>
        <w:rPr>
          <w:rFonts w:ascii="Times New Roman" w:hAnsi="Times New Roman" w:cs="Times New Roman"/>
          <w:sz w:val="24"/>
          <w:szCs w:val="24"/>
        </w:rPr>
      </w:pPr>
    </w:p>
    <w:p w14:paraId="00811332" w14:textId="4BF7A9E8" w:rsidR="00DF7D93" w:rsidRDefault="008F2861" w:rsidP="00082DB3">
      <w:pPr>
        <w:ind w:firstLine="0"/>
        <w:rPr>
          <w:ins w:id="534" w:author="Alice Anna ŠUMBEROVÁ" w:date="2023-04-12T17:59:00Z"/>
          <w:rFonts w:ascii="Times New Roman" w:hAnsi="Times New Roman" w:cs="Times New Roman"/>
          <w:sz w:val="24"/>
          <w:szCs w:val="24"/>
        </w:rPr>
      </w:pPr>
      <w:r w:rsidRPr="00B65F84">
        <w:rPr>
          <w:rFonts w:ascii="Times New Roman" w:hAnsi="Times New Roman" w:cs="Times New Roman"/>
          <w:sz w:val="24"/>
          <w:szCs w:val="24"/>
        </w:rPr>
        <w:t>Videoukázka:</w:t>
      </w:r>
      <w:r w:rsidR="001549E8" w:rsidRPr="00B65F84">
        <w:rPr>
          <w:rFonts w:ascii="Times New Roman" w:hAnsi="Times New Roman" w:cs="Times New Roman"/>
          <w:sz w:val="24"/>
          <w:szCs w:val="24"/>
        </w:rPr>
        <w:t xml:space="preserve"> základní hra</w:t>
      </w:r>
    </w:p>
    <w:p w14:paraId="25AA5507" w14:textId="1926822C" w:rsidR="00DF7D93" w:rsidRDefault="00DF7D93" w:rsidP="00082DB3">
      <w:pPr>
        <w:ind w:firstLine="0"/>
        <w:rPr>
          <w:ins w:id="535" w:author="Alice Anna ŠUMBEROVÁ" w:date="2023-04-12T17:59:00Z"/>
          <w:rFonts w:ascii="Times New Roman" w:hAnsi="Times New Roman" w:cs="Times New Roman"/>
          <w:sz w:val="24"/>
          <w:szCs w:val="24"/>
        </w:rPr>
      </w:pPr>
      <w:r w:rsidRPr="00B65F84">
        <w:rPr>
          <w:rFonts w:ascii="Times New Roman" w:hAnsi="Times New Roman" w:cs="Times New Roman"/>
          <w:noProof/>
          <w:color w:val="FF0000"/>
          <w:sz w:val="24"/>
          <w:szCs w:val="24"/>
          <w:lang w:val="en-GB" w:eastAsia="en-GB"/>
        </w:rPr>
        <w:drawing>
          <wp:anchor distT="0" distB="0" distL="114300" distR="114300" simplePos="0" relativeHeight="251731968" behindDoc="0" locked="0" layoutInCell="1" allowOverlap="1" wp14:anchorId="36BC64EA" wp14:editId="755C9D49">
            <wp:simplePos x="0" y="0"/>
            <wp:positionH relativeFrom="margin">
              <wp:align>left</wp:align>
            </wp:positionH>
            <wp:positionV relativeFrom="paragraph">
              <wp:posOffset>271780</wp:posOffset>
            </wp:positionV>
            <wp:extent cx="1471930" cy="1321435"/>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314" t="71400" r="26869" b="14504"/>
                    <a:stretch/>
                  </pic:blipFill>
                  <pic:spPr bwMode="auto">
                    <a:xfrm>
                      <a:off x="0" y="0"/>
                      <a:ext cx="1471930" cy="1321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BEF73" w14:textId="29A77B00" w:rsidR="00DF7D93" w:rsidRDefault="00DF7D93" w:rsidP="00082DB3">
      <w:pPr>
        <w:ind w:firstLine="0"/>
        <w:rPr>
          <w:ins w:id="536" w:author="Alice Anna ŠUMBEROVÁ" w:date="2023-04-12T17:59:00Z"/>
          <w:rFonts w:ascii="Times New Roman" w:hAnsi="Times New Roman" w:cs="Times New Roman"/>
          <w:sz w:val="24"/>
          <w:szCs w:val="24"/>
        </w:rPr>
      </w:pPr>
    </w:p>
    <w:p w14:paraId="1B62795D" w14:textId="2BD6AF57" w:rsidR="00DF7D93" w:rsidRDefault="00DF7D93" w:rsidP="00082DB3">
      <w:pPr>
        <w:ind w:firstLine="0"/>
        <w:rPr>
          <w:ins w:id="537" w:author="Alice Anna ŠUMBEROVÁ" w:date="2023-04-12T17:59:00Z"/>
          <w:rFonts w:ascii="Times New Roman" w:hAnsi="Times New Roman" w:cs="Times New Roman"/>
          <w:sz w:val="24"/>
          <w:szCs w:val="24"/>
        </w:rPr>
      </w:pPr>
    </w:p>
    <w:p w14:paraId="66116C2D" w14:textId="77777777" w:rsidR="00DF7D93" w:rsidRPr="00B65F84" w:rsidRDefault="00DF7D93" w:rsidP="00082DB3">
      <w:pPr>
        <w:ind w:firstLine="0"/>
        <w:rPr>
          <w:rFonts w:ascii="Times New Roman" w:hAnsi="Times New Roman" w:cs="Times New Roman"/>
          <w:sz w:val="24"/>
          <w:szCs w:val="24"/>
        </w:rPr>
      </w:pPr>
    </w:p>
    <w:p w14:paraId="2A666E6D" w14:textId="1413EEAE" w:rsidR="0059649F" w:rsidRPr="00B65F84" w:rsidRDefault="0059649F" w:rsidP="00082DB3">
      <w:pPr>
        <w:ind w:firstLine="0"/>
        <w:rPr>
          <w:rFonts w:ascii="Times New Roman" w:hAnsi="Times New Roman" w:cs="Times New Roman"/>
          <w:sz w:val="24"/>
          <w:szCs w:val="24"/>
        </w:rPr>
      </w:pPr>
    </w:p>
    <w:p w14:paraId="5BB84860" w14:textId="57C0CAAB" w:rsidR="0059649F" w:rsidRPr="002A48B5" w:rsidRDefault="0059649F" w:rsidP="00082DB3">
      <w:pPr>
        <w:ind w:firstLine="0"/>
        <w:rPr>
          <w:rFonts w:ascii="Times New Roman" w:hAnsi="Times New Roman" w:cs="Times New Roman"/>
        </w:rPr>
      </w:pPr>
    </w:p>
    <w:p w14:paraId="169CB4CC" w14:textId="3110C6E6" w:rsidR="0059649F" w:rsidRPr="002A48B5" w:rsidRDefault="0059649F" w:rsidP="00082DB3">
      <w:pPr>
        <w:ind w:firstLine="0"/>
        <w:rPr>
          <w:rFonts w:ascii="Times New Roman" w:hAnsi="Times New Roman" w:cs="Times New Roman"/>
        </w:rPr>
      </w:pPr>
    </w:p>
    <w:p w14:paraId="6A100511" w14:textId="3CC95452" w:rsidR="00082DB3" w:rsidRPr="002A48B5" w:rsidRDefault="00321CBD" w:rsidP="00F94889">
      <w:pPr>
        <w:pStyle w:val="Nadpis3"/>
        <w:rPr>
          <w:rFonts w:ascii="Times New Roman" w:hAnsi="Times New Roman" w:cs="Times New Roman"/>
        </w:rPr>
      </w:pPr>
      <w:bookmarkStart w:id="538" w:name="_Toc132091506"/>
      <w:r w:rsidRPr="002A48B5">
        <w:rPr>
          <w:rFonts w:ascii="Times New Roman" w:hAnsi="Times New Roman" w:cs="Times New Roman"/>
        </w:rPr>
        <w:t>Kácení lesa</w:t>
      </w:r>
      <w:bookmarkEnd w:id="538"/>
    </w:p>
    <w:p w14:paraId="11B4E4A2" w14:textId="3879D399" w:rsidR="00321CBD" w:rsidRPr="00B65F84" w:rsidRDefault="00321CBD" w:rsidP="00321CBD">
      <w:pPr>
        <w:ind w:left="567" w:firstLine="0"/>
        <w:rPr>
          <w:rFonts w:ascii="Times New Roman" w:hAnsi="Times New Roman" w:cs="Times New Roman"/>
          <w:sz w:val="24"/>
          <w:szCs w:val="24"/>
        </w:rPr>
      </w:pPr>
      <w:r w:rsidRPr="00B65F84">
        <w:rPr>
          <w:rFonts w:ascii="Times New Roman" w:hAnsi="Times New Roman" w:cs="Times New Roman"/>
          <w:sz w:val="24"/>
          <w:szCs w:val="24"/>
        </w:rPr>
        <w:t>Charakteristika hry: jedna skupina se snaží shodit kužely a druhá se je snaží zvedat</w:t>
      </w:r>
    </w:p>
    <w:p w14:paraId="63B3D7EB" w14:textId="77777777" w:rsidR="00321CBD" w:rsidRPr="00B65F84" w:rsidRDefault="00321CBD" w:rsidP="00321CBD">
      <w:pPr>
        <w:ind w:left="567" w:firstLine="0"/>
        <w:rPr>
          <w:rFonts w:ascii="Times New Roman" w:hAnsi="Times New Roman" w:cs="Times New Roman"/>
          <w:sz w:val="24"/>
          <w:szCs w:val="24"/>
        </w:rPr>
      </w:pPr>
      <w:r w:rsidRPr="00B65F84">
        <w:rPr>
          <w:rFonts w:ascii="Times New Roman" w:hAnsi="Times New Roman" w:cs="Times New Roman"/>
          <w:sz w:val="24"/>
          <w:szCs w:val="24"/>
        </w:rPr>
        <w:t>Čas na přípravu: do 1 minuty</w:t>
      </w:r>
    </w:p>
    <w:p w14:paraId="056F2DA3" w14:textId="77777777" w:rsidR="00321CBD" w:rsidRPr="00B65F84" w:rsidRDefault="00321CBD" w:rsidP="00321CBD">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153682D6" w14:textId="08A668D7" w:rsidR="00321CBD" w:rsidRPr="00B65F84" w:rsidRDefault="00321CBD" w:rsidP="00321CBD">
      <w:pPr>
        <w:ind w:left="567" w:firstLine="0"/>
        <w:rPr>
          <w:rFonts w:ascii="Times New Roman" w:hAnsi="Times New Roman" w:cs="Times New Roman"/>
          <w:sz w:val="24"/>
          <w:szCs w:val="24"/>
        </w:rPr>
      </w:pPr>
      <w:r w:rsidRPr="00B65F84">
        <w:rPr>
          <w:rFonts w:ascii="Times New Roman" w:hAnsi="Times New Roman" w:cs="Times New Roman"/>
          <w:sz w:val="24"/>
          <w:szCs w:val="24"/>
        </w:rPr>
        <w:t>Čas na hru: 1-3 minuty</w:t>
      </w:r>
    </w:p>
    <w:p w14:paraId="6745FD31" w14:textId="34B77517" w:rsidR="00321CBD" w:rsidRPr="00B65F84" w:rsidRDefault="00321CBD" w:rsidP="00321CBD">
      <w:pPr>
        <w:ind w:left="567" w:firstLine="0"/>
        <w:rPr>
          <w:rFonts w:ascii="Times New Roman" w:hAnsi="Times New Roman" w:cs="Times New Roman"/>
          <w:sz w:val="24"/>
          <w:szCs w:val="24"/>
        </w:rPr>
      </w:pPr>
      <w:r w:rsidRPr="00B65F84">
        <w:rPr>
          <w:rFonts w:ascii="Times New Roman" w:hAnsi="Times New Roman" w:cs="Times New Roman"/>
          <w:sz w:val="24"/>
          <w:szCs w:val="24"/>
        </w:rPr>
        <w:t>Instruktorů na hru: 1</w:t>
      </w:r>
    </w:p>
    <w:p w14:paraId="030F3C83" w14:textId="161E40EB" w:rsidR="00321CBD" w:rsidRPr="00B65F84" w:rsidRDefault="00321CBD" w:rsidP="00321CBD">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proofErr w:type="gramStart"/>
      <w:r w:rsidRPr="00B65F84">
        <w:rPr>
          <w:rFonts w:ascii="Times New Roman" w:hAnsi="Times New Roman" w:cs="Times New Roman"/>
          <w:sz w:val="24"/>
          <w:szCs w:val="24"/>
        </w:rPr>
        <w:t>4 – 20</w:t>
      </w:r>
      <w:proofErr w:type="gramEnd"/>
    </w:p>
    <w:p w14:paraId="7A911CCB" w14:textId="77777777" w:rsidR="00321CBD" w:rsidRPr="00B65F84" w:rsidRDefault="00321CBD" w:rsidP="00321CBD">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Kdekoliv</w:t>
      </w:r>
    </w:p>
    <w:p w14:paraId="2C0A8239" w14:textId="181CEA6A" w:rsidR="00321CBD" w:rsidRPr="00B65F84" w:rsidRDefault="00321CBD" w:rsidP="00321CBD">
      <w:pPr>
        <w:ind w:left="567" w:firstLine="0"/>
        <w:rPr>
          <w:rFonts w:ascii="Times New Roman" w:hAnsi="Times New Roman" w:cs="Times New Roman"/>
          <w:sz w:val="24"/>
          <w:szCs w:val="24"/>
        </w:rPr>
      </w:pPr>
      <w:r w:rsidRPr="00B65F84">
        <w:rPr>
          <w:rFonts w:ascii="Times New Roman" w:hAnsi="Times New Roman" w:cs="Times New Roman"/>
          <w:sz w:val="24"/>
          <w:szCs w:val="24"/>
        </w:rPr>
        <w:t>Pomůcky ke hře: míče, kužely</w:t>
      </w:r>
    </w:p>
    <w:p w14:paraId="2A329375" w14:textId="673F28B7" w:rsidR="00321CBD" w:rsidRPr="00B65F84" w:rsidRDefault="00321CBD" w:rsidP="00321CBD">
      <w:pPr>
        <w:ind w:left="567" w:firstLine="0"/>
        <w:rPr>
          <w:rFonts w:ascii="Times New Roman" w:hAnsi="Times New Roman" w:cs="Times New Roman"/>
          <w:sz w:val="24"/>
          <w:szCs w:val="24"/>
        </w:rPr>
      </w:pPr>
      <w:r w:rsidRPr="00B65F84">
        <w:rPr>
          <w:rFonts w:ascii="Times New Roman" w:hAnsi="Times New Roman" w:cs="Times New Roman"/>
          <w:sz w:val="24"/>
          <w:szCs w:val="24"/>
        </w:rPr>
        <w:lastRenderedPageBreak/>
        <w:t>Část vyučovací jednotky: úvodní</w:t>
      </w:r>
    </w:p>
    <w:p w14:paraId="714FC5AB" w14:textId="7D09EE3C" w:rsidR="00321CBD" w:rsidRPr="00B65F84" w:rsidRDefault="00321CBD" w:rsidP="00321CBD">
      <w:pPr>
        <w:ind w:left="1134" w:hanging="567"/>
        <w:rPr>
          <w:rFonts w:ascii="Times New Roman" w:hAnsi="Times New Roman" w:cs="Times New Roman"/>
          <w:sz w:val="24"/>
          <w:szCs w:val="24"/>
        </w:rPr>
      </w:pPr>
      <w:r w:rsidRPr="00B65F84">
        <w:rPr>
          <w:rFonts w:ascii="Times New Roman" w:hAnsi="Times New Roman" w:cs="Times New Roman"/>
          <w:sz w:val="24"/>
          <w:szCs w:val="24"/>
        </w:rPr>
        <w:t xml:space="preserve">Průběh hry:  </w:t>
      </w:r>
    </w:p>
    <w:p w14:paraId="01057A5F" w14:textId="411B1F56" w:rsidR="00321CBD" w:rsidRPr="00B65F84" w:rsidRDefault="00321CBD" w:rsidP="006D6AF8">
      <w:pPr>
        <w:ind w:left="1134" w:hanging="567"/>
        <w:rPr>
          <w:rFonts w:ascii="Times New Roman" w:hAnsi="Times New Roman" w:cs="Times New Roman"/>
          <w:sz w:val="24"/>
          <w:szCs w:val="24"/>
        </w:rPr>
      </w:pPr>
      <w:r w:rsidRPr="00B65F84">
        <w:rPr>
          <w:rFonts w:ascii="Times New Roman" w:hAnsi="Times New Roman" w:cs="Times New Roman"/>
          <w:sz w:val="24"/>
          <w:szCs w:val="24"/>
        </w:rPr>
        <w:t>Do daného prostoru se rozprostřou kužele. Děti se rozdělí na dvě skupiny. První má míč a</w:t>
      </w:r>
      <w:r w:rsidR="006D6AF8" w:rsidRPr="00B65F84">
        <w:rPr>
          <w:rFonts w:ascii="Times New Roman" w:hAnsi="Times New Roman" w:cs="Times New Roman"/>
          <w:sz w:val="24"/>
          <w:szCs w:val="24"/>
        </w:rPr>
        <w:t xml:space="preserve"> </w:t>
      </w:r>
      <w:r w:rsidRPr="00B65F84">
        <w:rPr>
          <w:rFonts w:ascii="Times New Roman" w:hAnsi="Times New Roman" w:cs="Times New Roman"/>
          <w:sz w:val="24"/>
          <w:szCs w:val="24"/>
        </w:rPr>
        <w:t>kopnutím se snaží shodit co nejvíc kuželů (to jsou dřevorubci). Druhá skupina (myslivci) se jim v tom snaží zabránit tak, že kužely staví zpátky, také mají míče a musí se pohybovat s nimi. Vyhrává ta skupina, která po uplynutí časomíry má z větší části splněný svůj cíl.</w:t>
      </w:r>
    </w:p>
    <w:p w14:paraId="73FFF7E7" w14:textId="5BAB6F97" w:rsidR="00321CBD" w:rsidRPr="00B65F84" w:rsidRDefault="00321CBD" w:rsidP="00321CBD">
      <w:pPr>
        <w:ind w:left="1134" w:hanging="567"/>
        <w:rPr>
          <w:rFonts w:ascii="Times New Roman" w:hAnsi="Times New Roman" w:cs="Times New Roman"/>
          <w:sz w:val="24"/>
          <w:szCs w:val="24"/>
        </w:rPr>
      </w:pPr>
      <w:r w:rsidRPr="00B65F84">
        <w:rPr>
          <w:rFonts w:ascii="Times New Roman" w:hAnsi="Times New Roman" w:cs="Times New Roman"/>
          <w:sz w:val="24"/>
          <w:szCs w:val="24"/>
        </w:rPr>
        <w:t xml:space="preserve">Modifikace: </w:t>
      </w:r>
      <w:r w:rsidR="00EA376F" w:rsidRPr="00B65F84">
        <w:rPr>
          <w:rFonts w:ascii="Times New Roman" w:hAnsi="Times New Roman" w:cs="Times New Roman"/>
          <w:sz w:val="24"/>
          <w:szCs w:val="24"/>
        </w:rPr>
        <w:t xml:space="preserve">a, </w:t>
      </w:r>
      <w:r w:rsidR="00634169" w:rsidRPr="00B65F84">
        <w:rPr>
          <w:rFonts w:ascii="Times New Roman" w:hAnsi="Times New Roman" w:cs="Times New Roman"/>
          <w:sz w:val="24"/>
          <w:szCs w:val="24"/>
        </w:rPr>
        <w:t>myslivci nemají míče</w:t>
      </w:r>
    </w:p>
    <w:p w14:paraId="5AE4E093" w14:textId="194DFD87" w:rsidR="00634169" w:rsidRPr="00B65F84" w:rsidRDefault="00634169" w:rsidP="00321CBD">
      <w:pPr>
        <w:ind w:left="1134" w:hanging="567"/>
        <w:rPr>
          <w:rFonts w:ascii="Times New Roman" w:hAnsi="Times New Roman" w:cs="Times New Roman"/>
          <w:sz w:val="24"/>
          <w:szCs w:val="24"/>
        </w:rPr>
      </w:pPr>
      <w:r w:rsidRPr="00B65F84">
        <w:rPr>
          <w:rFonts w:ascii="Times New Roman" w:hAnsi="Times New Roman" w:cs="Times New Roman"/>
          <w:sz w:val="24"/>
          <w:szCs w:val="24"/>
        </w:rPr>
        <w:t xml:space="preserve">                      b, </w:t>
      </w:r>
      <w:r w:rsidR="00A608E5" w:rsidRPr="00B65F84">
        <w:rPr>
          <w:rFonts w:ascii="Times New Roman" w:hAnsi="Times New Roman" w:cs="Times New Roman"/>
          <w:sz w:val="24"/>
          <w:szCs w:val="24"/>
        </w:rPr>
        <w:t>myslivci mají tenisový míč a driblují</w:t>
      </w:r>
      <w:r w:rsidR="00AB71C8" w:rsidRPr="00B65F84">
        <w:rPr>
          <w:rFonts w:ascii="Times New Roman" w:hAnsi="Times New Roman" w:cs="Times New Roman"/>
          <w:sz w:val="24"/>
          <w:szCs w:val="24"/>
        </w:rPr>
        <w:t xml:space="preserve"> (U STARŠÍCH DĚTÍ)</w:t>
      </w:r>
    </w:p>
    <w:p w14:paraId="2FD48D83" w14:textId="47122EA8" w:rsidR="00A608E5" w:rsidRPr="00B65F84" w:rsidRDefault="00A608E5" w:rsidP="00321CBD">
      <w:pPr>
        <w:ind w:left="1134" w:hanging="567"/>
        <w:rPr>
          <w:rFonts w:ascii="Times New Roman" w:hAnsi="Times New Roman" w:cs="Times New Roman"/>
          <w:sz w:val="24"/>
          <w:szCs w:val="24"/>
        </w:rPr>
      </w:pPr>
      <w:r w:rsidRPr="00B65F84">
        <w:rPr>
          <w:rFonts w:ascii="Times New Roman" w:hAnsi="Times New Roman" w:cs="Times New Roman"/>
          <w:sz w:val="24"/>
          <w:szCs w:val="24"/>
        </w:rPr>
        <w:t xml:space="preserve">                      c, obě skupinky koulejí míče (dřevorubci shazují kužele rukama)</w:t>
      </w:r>
    </w:p>
    <w:p w14:paraId="24D0DDEE" w14:textId="3CB92404" w:rsidR="00A608E5" w:rsidRPr="00B65F84" w:rsidRDefault="00A608E5" w:rsidP="00321CBD">
      <w:pPr>
        <w:ind w:left="1134" w:hanging="567"/>
        <w:rPr>
          <w:rFonts w:ascii="Times New Roman" w:hAnsi="Times New Roman" w:cs="Times New Roman"/>
          <w:sz w:val="24"/>
          <w:szCs w:val="24"/>
        </w:rPr>
      </w:pPr>
      <w:r w:rsidRPr="00B65F84">
        <w:rPr>
          <w:rFonts w:ascii="Times New Roman" w:hAnsi="Times New Roman" w:cs="Times New Roman"/>
          <w:sz w:val="24"/>
          <w:szCs w:val="24"/>
        </w:rPr>
        <w:t xml:space="preserve">                      d, myslivci koulejí míče</w:t>
      </w:r>
    </w:p>
    <w:p w14:paraId="12B49952" w14:textId="64AB4DB3" w:rsidR="00321CBD" w:rsidRPr="00B65F84" w:rsidRDefault="008F2861" w:rsidP="00321CBD">
      <w:pPr>
        <w:rPr>
          <w:rFonts w:ascii="Times New Roman" w:hAnsi="Times New Roman" w:cs="Times New Roman"/>
          <w:sz w:val="24"/>
          <w:szCs w:val="24"/>
        </w:rPr>
      </w:pPr>
      <w:r w:rsidRPr="00B65F84">
        <w:rPr>
          <w:rFonts w:ascii="Times New Roman" w:hAnsi="Times New Roman" w:cs="Times New Roman"/>
          <w:sz w:val="24"/>
          <w:szCs w:val="24"/>
        </w:rPr>
        <w:t>Videoukázka:</w:t>
      </w:r>
      <w:r w:rsidR="005B23B1" w:rsidRPr="00B65F84">
        <w:rPr>
          <w:rFonts w:ascii="Times New Roman" w:hAnsi="Times New Roman" w:cs="Times New Roman"/>
          <w:sz w:val="24"/>
          <w:szCs w:val="24"/>
        </w:rPr>
        <w:t xml:space="preserve"> základní hra</w:t>
      </w:r>
    </w:p>
    <w:p w14:paraId="30D85B59" w14:textId="77777777" w:rsidR="00DF7D93" w:rsidRDefault="00DF7D93" w:rsidP="00321CBD">
      <w:pPr>
        <w:rPr>
          <w:ins w:id="539" w:author="Alice Anna ŠUMBEROVÁ" w:date="2023-04-12T18:00:00Z"/>
          <w:rFonts w:ascii="Times New Roman" w:hAnsi="Times New Roman" w:cs="Times New Roman"/>
        </w:rPr>
      </w:pPr>
    </w:p>
    <w:p w14:paraId="4D641395" w14:textId="3DC7CD62" w:rsidR="00DF7D93" w:rsidRDefault="00DF7D93" w:rsidP="00321CBD">
      <w:pPr>
        <w:rPr>
          <w:ins w:id="540" w:author="Alice Anna ŠUMBEROVÁ" w:date="2023-04-12T18:00:00Z"/>
          <w:rFonts w:ascii="Times New Roman" w:hAnsi="Times New Roman" w:cs="Times New Roman"/>
        </w:rPr>
      </w:pPr>
      <w:r w:rsidRPr="00B65F84">
        <w:rPr>
          <w:rFonts w:ascii="Times New Roman" w:hAnsi="Times New Roman" w:cs="Times New Roman"/>
          <w:noProof/>
          <w:color w:val="FF0000"/>
          <w:sz w:val="24"/>
          <w:szCs w:val="24"/>
          <w:lang w:val="en-GB" w:eastAsia="en-GB"/>
        </w:rPr>
        <w:drawing>
          <wp:anchor distT="0" distB="0" distL="114300" distR="114300" simplePos="0" relativeHeight="251729920" behindDoc="0" locked="0" layoutInCell="1" allowOverlap="1" wp14:anchorId="6CB9A7F1" wp14:editId="4EF49CFE">
            <wp:simplePos x="0" y="0"/>
            <wp:positionH relativeFrom="margin">
              <wp:posOffset>215191</wp:posOffset>
            </wp:positionH>
            <wp:positionV relativeFrom="paragraph">
              <wp:posOffset>19553</wp:posOffset>
            </wp:positionV>
            <wp:extent cx="1238787" cy="1191895"/>
            <wp:effectExtent l="0" t="0" r="0" b="8255"/>
            <wp:wrapThrough wrapText="bothSides">
              <wp:wrapPolygon edited="0">
                <wp:start x="0" y="0"/>
                <wp:lineTo x="0" y="21404"/>
                <wp:lineTo x="21268" y="21404"/>
                <wp:lineTo x="21268" y="0"/>
                <wp:lineTo x="0" y="0"/>
              </wp:wrapPolygon>
            </wp:wrapThrough>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944" t="71147" r="36680" b="14504"/>
                    <a:stretch/>
                  </pic:blipFill>
                  <pic:spPr bwMode="auto">
                    <a:xfrm>
                      <a:off x="0" y="0"/>
                      <a:ext cx="1238787" cy="1191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1E6A4D" w14:textId="77777777" w:rsidR="00DF7D93" w:rsidRDefault="00DF7D93" w:rsidP="00321CBD">
      <w:pPr>
        <w:rPr>
          <w:ins w:id="541" w:author="Alice Anna ŠUMBEROVÁ" w:date="2023-04-12T18:00:00Z"/>
          <w:rFonts w:ascii="Times New Roman" w:hAnsi="Times New Roman" w:cs="Times New Roman"/>
        </w:rPr>
      </w:pPr>
    </w:p>
    <w:p w14:paraId="5303661A" w14:textId="50858C97" w:rsidR="00DF7D93" w:rsidRDefault="00DF7D93" w:rsidP="00321CBD">
      <w:pPr>
        <w:rPr>
          <w:ins w:id="542" w:author="Alice Anna ŠUMBEROVÁ" w:date="2023-04-12T18:00:00Z"/>
          <w:rFonts w:ascii="Times New Roman" w:hAnsi="Times New Roman" w:cs="Times New Roman"/>
        </w:rPr>
      </w:pPr>
    </w:p>
    <w:p w14:paraId="38C4E111" w14:textId="77777777" w:rsidR="00DF7D93" w:rsidRDefault="00DF7D93" w:rsidP="00321CBD">
      <w:pPr>
        <w:rPr>
          <w:ins w:id="543" w:author="Alice Anna ŠUMBEROVÁ" w:date="2023-04-12T18:00:00Z"/>
          <w:rFonts w:ascii="Times New Roman" w:hAnsi="Times New Roman" w:cs="Times New Roman"/>
        </w:rPr>
      </w:pPr>
    </w:p>
    <w:p w14:paraId="3027E13D" w14:textId="742B577A" w:rsidR="0059649F" w:rsidRPr="002A48B5" w:rsidRDefault="0059649F" w:rsidP="00321CBD">
      <w:pPr>
        <w:rPr>
          <w:rFonts w:ascii="Times New Roman" w:hAnsi="Times New Roman" w:cs="Times New Roman"/>
        </w:rPr>
      </w:pPr>
    </w:p>
    <w:p w14:paraId="0B911165" w14:textId="1181A61A" w:rsidR="00082DB3" w:rsidRPr="002A48B5" w:rsidRDefault="00082DB3" w:rsidP="00F94889">
      <w:pPr>
        <w:pStyle w:val="Nadpis2"/>
        <w:rPr>
          <w:rFonts w:ascii="Times New Roman" w:hAnsi="Times New Roman" w:cs="Times New Roman"/>
        </w:rPr>
      </w:pPr>
      <w:bookmarkStart w:id="544" w:name="_Toc132091507"/>
      <w:r w:rsidRPr="002A48B5">
        <w:rPr>
          <w:rFonts w:ascii="Times New Roman" w:hAnsi="Times New Roman" w:cs="Times New Roman"/>
        </w:rPr>
        <w:t>Pomůcka: Tyč</w:t>
      </w:r>
      <w:bookmarkEnd w:id="544"/>
    </w:p>
    <w:p w14:paraId="663FA244" w14:textId="000D1B34" w:rsidR="00082DB3" w:rsidRPr="002A48B5" w:rsidRDefault="00082DB3" w:rsidP="00F94889">
      <w:pPr>
        <w:pStyle w:val="Nadpis3"/>
        <w:rPr>
          <w:rFonts w:ascii="Times New Roman" w:hAnsi="Times New Roman" w:cs="Times New Roman"/>
        </w:rPr>
      </w:pPr>
      <w:bookmarkStart w:id="545" w:name="_Toc132091508"/>
      <w:r w:rsidRPr="002A48B5">
        <w:rPr>
          <w:rFonts w:ascii="Times New Roman" w:hAnsi="Times New Roman" w:cs="Times New Roman"/>
        </w:rPr>
        <w:t>Chytání</w:t>
      </w:r>
      <w:bookmarkEnd w:id="545"/>
    </w:p>
    <w:p w14:paraId="35F8E2CE" w14:textId="6A740AAA" w:rsidR="00EA766E" w:rsidRPr="00B65F84" w:rsidRDefault="00EA766E" w:rsidP="00EA766E">
      <w:pPr>
        <w:ind w:left="567" w:firstLine="0"/>
        <w:rPr>
          <w:rFonts w:ascii="Times New Roman" w:hAnsi="Times New Roman" w:cs="Times New Roman"/>
          <w:sz w:val="24"/>
          <w:szCs w:val="24"/>
        </w:rPr>
      </w:pPr>
      <w:r w:rsidRPr="00B65F84">
        <w:rPr>
          <w:rFonts w:ascii="Times New Roman" w:hAnsi="Times New Roman" w:cs="Times New Roman"/>
          <w:sz w:val="24"/>
          <w:szCs w:val="24"/>
        </w:rPr>
        <w:t>Charakteristika hry: děti chytají tyč od svého spoluhráče</w:t>
      </w:r>
    </w:p>
    <w:p w14:paraId="2821CABC" w14:textId="77777777" w:rsidR="00EA766E" w:rsidRPr="00B65F84" w:rsidRDefault="00EA766E" w:rsidP="00EA766E">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přípravu: 1 minuta </w:t>
      </w:r>
    </w:p>
    <w:p w14:paraId="336B563B" w14:textId="77777777" w:rsidR="00EA766E" w:rsidRPr="00B65F84" w:rsidRDefault="00EA766E" w:rsidP="00EA766E">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37D7D74C" w14:textId="52047400" w:rsidR="00EA766E" w:rsidRPr="00B65F84" w:rsidRDefault="00EA766E" w:rsidP="00EA766E">
      <w:pPr>
        <w:ind w:left="567" w:firstLine="0"/>
        <w:rPr>
          <w:rFonts w:ascii="Times New Roman" w:hAnsi="Times New Roman" w:cs="Times New Roman"/>
          <w:sz w:val="24"/>
          <w:szCs w:val="24"/>
        </w:rPr>
      </w:pPr>
      <w:r w:rsidRPr="00B65F84">
        <w:rPr>
          <w:rFonts w:ascii="Times New Roman" w:hAnsi="Times New Roman" w:cs="Times New Roman"/>
          <w:sz w:val="24"/>
          <w:szCs w:val="24"/>
        </w:rPr>
        <w:t>Čas na hru: 2-5 minut</w:t>
      </w:r>
    </w:p>
    <w:p w14:paraId="6E6B4B7C" w14:textId="77777777" w:rsidR="00EA766E" w:rsidRPr="00B65F84" w:rsidRDefault="00EA766E" w:rsidP="00EA766E">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253BBBD3" w14:textId="15F9A733" w:rsidR="00EA766E" w:rsidRPr="00B65F84" w:rsidRDefault="00EA766E" w:rsidP="00EA766E">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proofErr w:type="gramStart"/>
      <w:r w:rsidRPr="00B65F84">
        <w:rPr>
          <w:rFonts w:ascii="Times New Roman" w:hAnsi="Times New Roman" w:cs="Times New Roman"/>
          <w:sz w:val="24"/>
          <w:szCs w:val="24"/>
        </w:rPr>
        <w:t>3 – 20</w:t>
      </w:r>
      <w:proofErr w:type="gramEnd"/>
    </w:p>
    <w:p w14:paraId="7FA15727" w14:textId="77777777" w:rsidR="00EA766E" w:rsidRPr="00B65F84" w:rsidRDefault="00EA766E" w:rsidP="00EA766E">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Kdekoliv</w:t>
      </w:r>
    </w:p>
    <w:p w14:paraId="6B997AA3" w14:textId="4578B60F" w:rsidR="00EA766E" w:rsidRPr="00B65F84" w:rsidRDefault="00EA766E" w:rsidP="00EA766E">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Pomůcky ke hře: </w:t>
      </w:r>
      <w:r w:rsidR="003F5E09" w:rsidRPr="00B65F84">
        <w:rPr>
          <w:rFonts w:ascii="Times New Roman" w:hAnsi="Times New Roman" w:cs="Times New Roman"/>
          <w:sz w:val="24"/>
          <w:szCs w:val="24"/>
        </w:rPr>
        <w:t>tyč</w:t>
      </w:r>
    </w:p>
    <w:p w14:paraId="7A02A8A3" w14:textId="65F42249" w:rsidR="00EA766E" w:rsidRPr="00B65F84" w:rsidRDefault="00EA766E" w:rsidP="00EA766E">
      <w:pPr>
        <w:ind w:left="567" w:firstLine="0"/>
        <w:rPr>
          <w:rFonts w:ascii="Times New Roman" w:hAnsi="Times New Roman" w:cs="Times New Roman"/>
          <w:sz w:val="24"/>
          <w:szCs w:val="24"/>
        </w:rPr>
      </w:pPr>
      <w:r w:rsidRPr="00B65F84">
        <w:rPr>
          <w:rFonts w:ascii="Times New Roman" w:hAnsi="Times New Roman" w:cs="Times New Roman"/>
          <w:sz w:val="24"/>
          <w:szCs w:val="24"/>
        </w:rPr>
        <w:t>Část vyučovací jednotky:</w:t>
      </w:r>
      <w:r w:rsidR="003F5E09" w:rsidRPr="00B65F84">
        <w:rPr>
          <w:rFonts w:ascii="Times New Roman" w:hAnsi="Times New Roman" w:cs="Times New Roman"/>
          <w:sz w:val="24"/>
          <w:szCs w:val="24"/>
        </w:rPr>
        <w:t xml:space="preserve"> hlavní</w:t>
      </w:r>
    </w:p>
    <w:p w14:paraId="76A567B3" w14:textId="0B3289AD" w:rsidR="00F235BC" w:rsidRPr="00B65F84" w:rsidRDefault="00F235BC" w:rsidP="00F235BC">
      <w:pPr>
        <w:ind w:left="360" w:firstLine="0"/>
        <w:rPr>
          <w:rFonts w:ascii="Times New Roman" w:hAnsi="Times New Roman" w:cs="Times New Roman"/>
          <w:sz w:val="24"/>
          <w:szCs w:val="24"/>
        </w:rPr>
      </w:pPr>
      <w:r w:rsidRPr="00B65F84">
        <w:rPr>
          <w:rFonts w:ascii="Times New Roman" w:hAnsi="Times New Roman" w:cs="Times New Roman"/>
          <w:sz w:val="24"/>
          <w:szCs w:val="24"/>
        </w:rPr>
        <w:t>Průběh hry:</w:t>
      </w:r>
    </w:p>
    <w:p w14:paraId="79D3354D" w14:textId="1ACE9387" w:rsidR="00082DB3" w:rsidRPr="00B65F84" w:rsidRDefault="00082DB3" w:rsidP="00082DB3">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Děti se postaví </w:t>
      </w:r>
      <w:r w:rsidR="006C1D90" w:rsidRPr="00B65F84">
        <w:rPr>
          <w:rFonts w:ascii="Times New Roman" w:hAnsi="Times New Roman" w:cs="Times New Roman"/>
          <w:sz w:val="24"/>
          <w:szCs w:val="24"/>
        </w:rPr>
        <w:t xml:space="preserve">do oválu ve vzdálenosti </w:t>
      </w:r>
      <w:proofErr w:type="gramStart"/>
      <w:r w:rsidR="006C1D90" w:rsidRPr="00B65F84">
        <w:rPr>
          <w:rFonts w:ascii="Times New Roman" w:hAnsi="Times New Roman" w:cs="Times New Roman"/>
          <w:sz w:val="24"/>
          <w:szCs w:val="24"/>
        </w:rPr>
        <w:t>upažení</w:t>
      </w:r>
      <w:r w:rsidR="00556B14" w:rsidRPr="00B65F84">
        <w:rPr>
          <w:rFonts w:ascii="Times New Roman" w:hAnsi="Times New Roman" w:cs="Times New Roman"/>
          <w:sz w:val="24"/>
          <w:szCs w:val="24"/>
        </w:rPr>
        <w:t xml:space="preserve"> - </w:t>
      </w:r>
      <w:r w:rsidRPr="00B65F84">
        <w:rPr>
          <w:rFonts w:ascii="Times New Roman" w:hAnsi="Times New Roman" w:cs="Times New Roman"/>
          <w:sz w:val="24"/>
          <w:szCs w:val="24"/>
        </w:rPr>
        <w:t>každý</w:t>
      </w:r>
      <w:proofErr w:type="gramEnd"/>
      <w:r w:rsidRPr="00B65F84">
        <w:rPr>
          <w:rFonts w:ascii="Times New Roman" w:hAnsi="Times New Roman" w:cs="Times New Roman"/>
          <w:sz w:val="24"/>
          <w:szCs w:val="24"/>
        </w:rPr>
        <w:t xml:space="preserve"> má svou tyč, kterou drží opřenou kolmo k zemi. Když zazní signál, hráči pustí svoji tyč a snaží se chytit </w:t>
      </w:r>
      <w:r w:rsidRPr="00B65F84">
        <w:rPr>
          <w:rFonts w:ascii="Times New Roman" w:hAnsi="Times New Roman" w:cs="Times New Roman"/>
          <w:sz w:val="24"/>
          <w:szCs w:val="24"/>
        </w:rPr>
        <w:lastRenderedPageBreak/>
        <w:t>hráčovu tyč po pravé straně dřív, než spadne na zem. Pokud to někdo nestihne, vypadává a jde na náhradní aktivitu. Poslední d</w:t>
      </w:r>
      <w:r w:rsidR="001E5BAB" w:rsidRPr="00B65F84">
        <w:rPr>
          <w:rFonts w:ascii="Times New Roman" w:hAnsi="Times New Roman" w:cs="Times New Roman"/>
          <w:sz w:val="24"/>
          <w:szCs w:val="24"/>
        </w:rPr>
        <w:t>va hráči vítězí.</w:t>
      </w:r>
    </w:p>
    <w:p w14:paraId="1A32FCF1" w14:textId="606DB998" w:rsidR="001E5BAB" w:rsidRPr="00B65F84" w:rsidRDefault="001E5BAB" w:rsidP="00082DB3">
      <w:pPr>
        <w:ind w:left="360" w:firstLine="0"/>
        <w:rPr>
          <w:rFonts w:ascii="Times New Roman" w:hAnsi="Times New Roman" w:cs="Times New Roman"/>
          <w:sz w:val="24"/>
          <w:szCs w:val="24"/>
        </w:rPr>
      </w:pPr>
      <w:r w:rsidRPr="00B65F84">
        <w:rPr>
          <w:rFonts w:ascii="Times New Roman" w:hAnsi="Times New Roman" w:cs="Times New Roman"/>
          <w:sz w:val="24"/>
          <w:szCs w:val="24"/>
        </w:rPr>
        <w:t>Modifikace: a, sami hráči si určí, kdy hra začne</w:t>
      </w:r>
      <w:r w:rsidR="006C1D90" w:rsidRPr="00B65F84">
        <w:rPr>
          <w:rFonts w:ascii="Times New Roman" w:hAnsi="Times New Roman" w:cs="Times New Roman"/>
          <w:sz w:val="24"/>
          <w:szCs w:val="24"/>
        </w:rPr>
        <w:t xml:space="preserve">: </w:t>
      </w:r>
      <w:r w:rsidRPr="00B65F84">
        <w:rPr>
          <w:rFonts w:ascii="Times New Roman" w:hAnsi="Times New Roman" w:cs="Times New Roman"/>
          <w:sz w:val="24"/>
          <w:szCs w:val="24"/>
        </w:rPr>
        <w:t xml:space="preserve">kdokoliv se pohne první na </w:t>
      </w:r>
      <w:r w:rsidR="006C1D90" w:rsidRPr="00B65F84">
        <w:rPr>
          <w:rFonts w:ascii="Times New Roman" w:hAnsi="Times New Roman" w:cs="Times New Roman"/>
          <w:sz w:val="24"/>
          <w:szCs w:val="24"/>
        </w:rPr>
        <w:t xml:space="preserve">předem určenou </w:t>
      </w:r>
      <w:r w:rsidRPr="00B65F84">
        <w:rPr>
          <w:rFonts w:ascii="Times New Roman" w:hAnsi="Times New Roman" w:cs="Times New Roman"/>
          <w:sz w:val="24"/>
          <w:szCs w:val="24"/>
        </w:rPr>
        <w:t xml:space="preserve">stranu, ostatní musí reagovat.      </w:t>
      </w:r>
    </w:p>
    <w:p w14:paraId="7EB68ABA" w14:textId="25C08D82" w:rsidR="001E5BAB" w:rsidRPr="00B65F84" w:rsidRDefault="001E5BAB" w:rsidP="00082DB3">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                      b, </w:t>
      </w:r>
      <w:r w:rsidR="006C1D90" w:rsidRPr="00B65F84">
        <w:rPr>
          <w:rFonts w:ascii="Times New Roman" w:hAnsi="Times New Roman" w:cs="Times New Roman"/>
          <w:sz w:val="24"/>
          <w:szCs w:val="24"/>
        </w:rPr>
        <w:t>začne předem určený hráč, ale může se pohnout na jakoukoli stranu chce</w:t>
      </w:r>
      <w:r w:rsidR="00AB71C8" w:rsidRPr="00B65F84">
        <w:rPr>
          <w:rFonts w:ascii="Times New Roman" w:hAnsi="Times New Roman" w:cs="Times New Roman"/>
          <w:sz w:val="24"/>
          <w:szCs w:val="24"/>
        </w:rPr>
        <w:t xml:space="preserve"> (U STARŠÍCH DĚTÍ)</w:t>
      </w:r>
    </w:p>
    <w:p w14:paraId="2E2F088A" w14:textId="23944488" w:rsidR="001E5BAB" w:rsidRPr="00B65F84" w:rsidRDefault="001E5BAB" w:rsidP="00082DB3">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                      c, </w:t>
      </w:r>
      <w:r w:rsidR="00556B14" w:rsidRPr="00B65F84">
        <w:rPr>
          <w:rFonts w:ascii="Times New Roman" w:hAnsi="Times New Roman" w:cs="Times New Roman"/>
          <w:sz w:val="24"/>
          <w:szCs w:val="24"/>
        </w:rPr>
        <w:t>než hráč pustí tyč, musí s ní ťuknout o zem</w:t>
      </w:r>
    </w:p>
    <w:p w14:paraId="4753FC86" w14:textId="6BEF86F6" w:rsidR="001E5BAB" w:rsidRPr="00B65F84" w:rsidRDefault="001E5BAB" w:rsidP="00082DB3">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                      d, hráči </w:t>
      </w:r>
      <w:r w:rsidR="002A5470" w:rsidRPr="00B65F84">
        <w:rPr>
          <w:rFonts w:ascii="Times New Roman" w:hAnsi="Times New Roman" w:cs="Times New Roman"/>
          <w:sz w:val="24"/>
          <w:szCs w:val="24"/>
        </w:rPr>
        <w:t>běží na tu stranu, na kterou řekne učitel (můžeme zařadit i barvy-třeba, že modrá je doprava a zelená doleva atp.)</w:t>
      </w:r>
      <w:r w:rsidR="00AB71C8" w:rsidRPr="00B65F84">
        <w:rPr>
          <w:rFonts w:ascii="Times New Roman" w:hAnsi="Times New Roman" w:cs="Times New Roman"/>
          <w:sz w:val="24"/>
          <w:szCs w:val="24"/>
        </w:rPr>
        <w:t xml:space="preserve"> (U STARŠÍCH DĚTÍ)</w:t>
      </w:r>
    </w:p>
    <w:p w14:paraId="38FD6824" w14:textId="317E47E5" w:rsidR="00F235BC" w:rsidRPr="00B65F84" w:rsidRDefault="008F2861" w:rsidP="00F235BC">
      <w:pPr>
        <w:ind w:firstLine="0"/>
        <w:rPr>
          <w:rFonts w:ascii="Times New Roman" w:hAnsi="Times New Roman" w:cs="Times New Roman"/>
          <w:sz w:val="24"/>
          <w:szCs w:val="24"/>
        </w:rPr>
      </w:pPr>
      <w:r w:rsidRPr="00B65F84">
        <w:rPr>
          <w:rFonts w:ascii="Times New Roman" w:hAnsi="Times New Roman" w:cs="Times New Roman"/>
          <w:sz w:val="24"/>
          <w:szCs w:val="24"/>
        </w:rPr>
        <w:t>Videoukázka:</w:t>
      </w:r>
      <w:r w:rsidR="005B23B1" w:rsidRPr="00B65F84">
        <w:rPr>
          <w:rFonts w:ascii="Times New Roman" w:hAnsi="Times New Roman" w:cs="Times New Roman"/>
          <w:sz w:val="24"/>
          <w:szCs w:val="24"/>
        </w:rPr>
        <w:t xml:space="preserve"> </w:t>
      </w:r>
      <w:r w:rsidR="0038659C" w:rsidRPr="00B65F84">
        <w:rPr>
          <w:rFonts w:ascii="Times New Roman" w:hAnsi="Times New Roman" w:cs="Times New Roman"/>
          <w:sz w:val="24"/>
          <w:szCs w:val="24"/>
        </w:rPr>
        <w:t>základní hra</w:t>
      </w:r>
    </w:p>
    <w:p w14:paraId="1D3AABA9" w14:textId="5498E313" w:rsidR="0059649F" w:rsidRPr="002A48B5" w:rsidRDefault="007E6103" w:rsidP="00F235BC">
      <w:pPr>
        <w:ind w:firstLine="0"/>
        <w:rPr>
          <w:rFonts w:ascii="Times New Roman" w:hAnsi="Times New Roman" w:cs="Times New Roman"/>
        </w:rPr>
      </w:pPr>
      <w:r w:rsidRPr="00B65F84">
        <w:rPr>
          <w:rFonts w:ascii="Times New Roman" w:hAnsi="Times New Roman" w:cs="Times New Roman"/>
          <w:noProof/>
          <w:color w:val="FF0000"/>
          <w:sz w:val="24"/>
          <w:szCs w:val="24"/>
          <w:lang w:val="en-GB" w:eastAsia="en-GB"/>
        </w:rPr>
        <w:drawing>
          <wp:anchor distT="0" distB="0" distL="114300" distR="114300" simplePos="0" relativeHeight="251727872" behindDoc="0" locked="0" layoutInCell="1" allowOverlap="1" wp14:anchorId="13C7ADA8" wp14:editId="4FB5FE7D">
            <wp:simplePos x="0" y="0"/>
            <wp:positionH relativeFrom="margin">
              <wp:posOffset>9649</wp:posOffset>
            </wp:positionH>
            <wp:positionV relativeFrom="paragraph">
              <wp:posOffset>8890</wp:posOffset>
            </wp:positionV>
            <wp:extent cx="1657350" cy="1623282"/>
            <wp:effectExtent l="0" t="0" r="0" b="0"/>
            <wp:wrapThrough wrapText="bothSides">
              <wp:wrapPolygon edited="0">
                <wp:start x="0" y="0"/>
                <wp:lineTo x="0" y="21296"/>
                <wp:lineTo x="21352" y="21296"/>
                <wp:lineTo x="21352" y="0"/>
                <wp:lineTo x="0" y="0"/>
              </wp:wrapPolygon>
            </wp:wrapThrough>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432" t="70641" r="46050" b="14504"/>
                    <a:stretch/>
                  </pic:blipFill>
                  <pic:spPr bwMode="auto">
                    <a:xfrm>
                      <a:off x="0" y="0"/>
                      <a:ext cx="1657350" cy="16232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F9C767" w14:textId="738C1C26" w:rsidR="0059649F" w:rsidRPr="002A48B5" w:rsidRDefault="0059649F" w:rsidP="00F235BC">
      <w:pPr>
        <w:ind w:firstLine="0"/>
        <w:rPr>
          <w:rFonts w:ascii="Times New Roman" w:hAnsi="Times New Roman" w:cs="Times New Roman"/>
        </w:rPr>
      </w:pPr>
    </w:p>
    <w:p w14:paraId="6120D2D7" w14:textId="084C234D" w:rsidR="0059649F" w:rsidRDefault="0059649F" w:rsidP="00F235BC">
      <w:pPr>
        <w:ind w:firstLine="0"/>
        <w:rPr>
          <w:ins w:id="546" w:author="Alice Anna ŠUMBEROVÁ" w:date="2023-04-12T18:01:00Z"/>
          <w:rFonts w:ascii="Times New Roman" w:hAnsi="Times New Roman" w:cs="Times New Roman"/>
        </w:rPr>
      </w:pPr>
    </w:p>
    <w:p w14:paraId="6BF2FAD1" w14:textId="638D0674" w:rsidR="007E6103" w:rsidRDefault="007E6103" w:rsidP="00F235BC">
      <w:pPr>
        <w:ind w:firstLine="0"/>
        <w:rPr>
          <w:ins w:id="547" w:author="Alice Anna ŠUMBEROVÁ" w:date="2023-04-12T18:01:00Z"/>
          <w:rFonts w:ascii="Times New Roman" w:hAnsi="Times New Roman" w:cs="Times New Roman"/>
        </w:rPr>
      </w:pPr>
    </w:p>
    <w:p w14:paraId="343D8AF3" w14:textId="38085AF4" w:rsidR="007E6103" w:rsidRDefault="007E6103" w:rsidP="00F235BC">
      <w:pPr>
        <w:ind w:firstLine="0"/>
        <w:rPr>
          <w:ins w:id="548" w:author="Alice Anna ŠUMBEROVÁ" w:date="2023-04-12T18:01:00Z"/>
          <w:rFonts w:ascii="Times New Roman" w:hAnsi="Times New Roman" w:cs="Times New Roman"/>
        </w:rPr>
      </w:pPr>
    </w:p>
    <w:p w14:paraId="339611D7" w14:textId="1F373EB9" w:rsidR="007E6103" w:rsidRDefault="007E6103" w:rsidP="00F235BC">
      <w:pPr>
        <w:ind w:firstLine="0"/>
        <w:rPr>
          <w:ins w:id="549" w:author="Alice Anna ŠUMBEROVÁ" w:date="2023-04-12T18:01:00Z"/>
          <w:rFonts w:ascii="Times New Roman" w:hAnsi="Times New Roman" w:cs="Times New Roman"/>
        </w:rPr>
      </w:pPr>
    </w:p>
    <w:p w14:paraId="256DFBFA" w14:textId="77777777" w:rsidR="007E6103" w:rsidRPr="002A48B5" w:rsidRDefault="007E6103" w:rsidP="00F235BC">
      <w:pPr>
        <w:ind w:firstLine="0"/>
        <w:rPr>
          <w:rFonts w:ascii="Times New Roman" w:hAnsi="Times New Roman" w:cs="Times New Roman"/>
        </w:rPr>
      </w:pPr>
    </w:p>
    <w:p w14:paraId="41B7A2C2" w14:textId="4495B7FC" w:rsidR="0059649F" w:rsidRPr="002A48B5" w:rsidRDefault="0059649F" w:rsidP="00F235BC">
      <w:pPr>
        <w:ind w:firstLine="0"/>
        <w:rPr>
          <w:rFonts w:ascii="Times New Roman" w:hAnsi="Times New Roman" w:cs="Times New Roman"/>
        </w:rPr>
      </w:pPr>
    </w:p>
    <w:p w14:paraId="1CC1A3F2" w14:textId="0BEC2239" w:rsidR="001E5BAB" w:rsidRPr="002A48B5" w:rsidRDefault="002A5470" w:rsidP="00F94889">
      <w:pPr>
        <w:pStyle w:val="Nadpis3"/>
        <w:rPr>
          <w:rFonts w:ascii="Times New Roman" w:hAnsi="Times New Roman" w:cs="Times New Roman"/>
        </w:rPr>
      </w:pPr>
      <w:bookmarkStart w:id="550" w:name="_Toc132091509"/>
      <w:r w:rsidRPr="002A48B5">
        <w:rPr>
          <w:rFonts w:ascii="Times New Roman" w:hAnsi="Times New Roman" w:cs="Times New Roman"/>
        </w:rPr>
        <w:t>Držení rovně</w:t>
      </w:r>
      <w:bookmarkEnd w:id="550"/>
    </w:p>
    <w:p w14:paraId="61D42C13" w14:textId="71C89988" w:rsidR="003F5E09" w:rsidRPr="00B65F84" w:rsidRDefault="003F5E09" w:rsidP="003F5E09">
      <w:pPr>
        <w:ind w:left="567" w:firstLine="0"/>
        <w:rPr>
          <w:rFonts w:ascii="Times New Roman" w:hAnsi="Times New Roman" w:cs="Times New Roman"/>
          <w:sz w:val="24"/>
          <w:szCs w:val="24"/>
        </w:rPr>
      </w:pPr>
      <w:r w:rsidRPr="00B65F84">
        <w:rPr>
          <w:rFonts w:ascii="Times New Roman" w:hAnsi="Times New Roman" w:cs="Times New Roman"/>
          <w:sz w:val="24"/>
          <w:szCs w:val="24"/>
        </w:rPr>
        <w:t>Charakteristika hry: děti se snaží položit tyč na zem, aniž by spadla</w:t>
      </w:r>
    </w:p>
    <w:p w14:paraId="23ABC1C6" w14:textId="77777777" w:rsidR="003F5E09" w:rsidRPr="00B65F84" w:rsidRDefault="003F5E09" w:rsidP="003F5E09">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přípravu: 1 minuta </w:t>
      </w:r>
    </w:p>
    <w:p w14:paraId="0F359FDA" w14:textId="77777777" w:rsidR="003F5E09" w:rsidRPr="00B65F84" w:rsidRDefault="003F5E09" w:rsidP="003F5E09">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17421649" w14:textId="22C3218F" w:rsidR="003F5E09" w:rsidRPr="00B65F84" w:rsidRDefault="003F5E09" w:rsidP="003F5E09">
      <w:pPr>
        <w:ind w:left="567" w:firstLine="0"/>
        <w:rPr>
          <w:rFonts w:ascii="Times New Roman" w:hAnsi="Times New Roman" w:cs="Times New Roman"/>
          <w:sz w:val="24"/>
          <w:szCs w:val="24"/>
        </w:rPr>
      </w:pPr>
      <w:r w:rsidRPr="00B65F84">
        <w:rPr>
          <w:rFonts w:ascii="Times New Roman" w:hAnsi="Times New Roman" w:cs="Times New Roman"/>
          <w:sz w:val="24"/>
          <w:szCs w:val="24"/>
        </w:rPr>
        <w:t>Čas na hru: 1-10 minut (velmi individuální)</w:t>
      </w:r>
    </w:p>
    <w:p w14:paraId="5D5DA8D0" w14:textId="77777777" w:rsidR="003F5E09" w:rsidRPr="00B65F84" w:rsidRDefault="003F5E09" w:rsidP="003F5E09">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6D22198A" w14:textId="186798F8" w:rsidR="003F5E09" w:rsidRPr="00B65F84" w:rsidRDefault="003F5E09" w:rsidP="003F5E09">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proofErr w:type="gramStart"/>
      <w:r w:rsidRPr="00B65F84">
        <w:rPr>
          <w:rFonts w:ascii="Times New Roman" w:hAnsi="Times New Roman" w:cs="Times New Roman"/>
          <w:sz w:val="24"/>
          <w:szCs w:val="24"/>
        </w:rPr>
        <w:t>6 – 20</w:t>
      </w:r>
      <w:proofErr w:type="gramEnd"/>
    </w:p>
    <w:p w14:paraId="503AA523" w14:textId="77777777" w:rsidR="003F5E09" w:rsidRPr="00B65F84" w:rsidRDefault="003F5E09" w:rsidP="003F5E09">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Kdekoliv</w:t>
      </w:r>
    </w:p>
    <w:p w14:paraId="74DE2008" w14:textId="076E6FDA" w:rsidR="003F5E09" w:rsidRPr="00B65F84" w:rsidRDefault="003F5E09" w:rsidP="003F5E09">
      <w:pPr>
        <w:ind w:left="567" w:firstLine="0"/>
        <w:rPr>
          <w:rFonts w:ascii="Times New Roman" w:hAnsi="Times New Roman" w:cs="Times New Roman"/>
          <w:sz w:val="24"/>
          <w:szCs w:val="24"/>
        </w:rPr>
      </w:pPr>
      <w:r w:rsidRPr="00B65F84">
        <w:rPr>
          <w:rFonts w:ascii="Times New Roman" w:hAnsi="Times New Roman" w:cs="Times New Roman"/>
          <w:sz w:val="24"/>
          <w:szCs w:val="24"/>
        </w:rPr>
        <w:t>Pomůcky ke hře: tyč</w:t>
      </w:r>
    </w:p>
    <w:p w14:paraId="087FB777" w14:textId="456F2753" w:rsidR="003F5E09" w:rsidRPr="00B65F84" w:rsidRDefault="003F5E09" w:rsidP="003F5E09">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Část vyučovací jednotky: </w:t>
      </w:r>
      <w:r w:rsidR="001345FC" w:rsidRPr="00B65F84">
        <w:rPr>
          <w:rFonts w:ascii="Times New Roman" w:hAnsi="Times New Roman" w:cs="Times New Roman"/>
          <w:sz w:val="24"/>
          <w:szCs w:val="24"/>
        </w:rPr>
        <w:t>závěrečná</w:t>
      </w:r>
    </w:p>
    <w:p w14:paraId="132AB264" w14:textId="624E0E59" w:rsidR="00F235BC" w:rsidRPr="00B65F84" w:rsidRDefault="00F235BC" w:rsidP="00F235BC">
      <w:pPr>
        <w:ind w:firstLine="0"/>
        <w:rPr>
          <w:rFonts w:ascii="Times New Roman" w:hAnsi="Times New Roman" w:cs="Times New Roman"/>
          <w:sz w:val="24"/>
          <w:szCs w:val="24"/>
        </w:rPr>
      </w:pPr>
      <w:r w:rsidRPr="00B65F84">
        <w:rPr>
          <w:rFonts w:ascii="Times New Roman" w:hAnsi="Times New Roman" w:cs="Times New Roman"/>
          <w:sz w:val="24"/>
          <w:szCs w:val="24"/>
        </w:rPr>
        <w:t>Průběh hry:</w:t>
      </w:r>
    </w:p>
    <w:p w14:paraId="14F4F570" w14:textId="680A5E99" w:rsidR="002A5470" w:rsidRPr="00B65F84" w:rsidRDefault="002C3E12" w:rsidP="002A5470">
      <w:pPr>
        <w:ind w:left="360" w:firstLine="0"/>
        <w:rPr>
          <w:rFonts w:ascii="Times New Roman" w:hAnsi="Times New Roman" w:cs="Times New Roman"/>
          <w:sz w:val="24"/>
          <w:szCs w:val="24"/>
        </w:rPr>
      </w:pPr>
      <w:r w:rsidRPr="00B65F84">
        <w:rPr>
          <w:rFonts w:ascii="Times New Roman" w:hAnsi="Times New Roman" w:cs="Times New Roman"/>
          <w:sz w:val="24"/>
          <w:szCs w:val="24"/>
        </w:rPr>
        <w:t>Děti se rozdělí na družstva po 10. Každé družstvo má svou tyč, kterou drží na obou svých ukazováčcích. Děti jsou naproti sobě (5 na 5) Družstvo se snaží položit tyč na zem rovnoměrně tak, aby jim nespadla.</w:t>
      </w:r>
    </w:p>
    <w:p w14:paraId="6F3627AB" w14:textId="72F10513" w:rsidR="002C3E12" w:rsidRPr="00B65F84" w:rsidRDefault="002C3E12" w:rsidP="002A5470">
      <w:pPr>
        <w:ind w:left="360" w:firstLine="0"/>
        <w:rPr>
          <w:rFonts w:ascii="Times New Roman" w:hAnsi="Times New Roman" w:cs="Times New Roman"/>
          <w:sz w:val="24"/>
          <w:szCs w:val="24"/>
        </w:rPr>
      </w:pPr>
      <w:r w:rsidRPr="00B65F84">
        <w:rPr>
          <w:rFonts w:ascii="Times New Roman" w:hAnsi="Times New Roman" w:cs="Times New Roman"/>
          <w:sz w:val="24"/>
          <w:szCs w:val="24"/>
        </w:rPr>
        <w:t>Modifikace: a, družstvo po 4 (2 na 2)</w:t>
      </w:r>
    </w:p>
    <w:p w14:paraId="235C8C96" w14:textId="40541AD9" w:rsidR="002C3E12" w:rsidRPr="00B65F84" w:rsidRDefault="002C3E12" w:rsidP="002A5470">
      <w:pPr>
        <w:ind w:left="360" w:firstLine="0"/>
        <w:rPr>
          <w:rFonts w:ascii="Times New Roman" w:hAnsi="Times New Roman" w:cs="Times New Roman"/>
          <w:sz w:val="24"/>
          <w:szCs w:val="24"/>
        </w:rPr>
      </w:pPr>
      <w:r w:rsidRPr="00B65F84">
        <w:rPr>
          <w:rFonts w:ascii="Times New Roman" w:hAnsi="Times New Roman" w:cs="Times New Roman"/>
          <w:sz w:val="24"/>
          <w:szCs w:val="24"/>
        </w:rPr>
        <w:lastRenderedPageBreak/>
        <w:t xml:space="preserve">                       b, družstvo takto chodí přes překážky (díly z bedny, žíněnka, kostky, ...)</w:t>
      </w:r>
    </w:p>
    <w:p w14:paraId="7596D217" w14:textId="3E559AA5" w:rsidR="002C3E12" w:rsidRPr="00B65F84" w:rsidRDefault="002C3E12" w:rsidP="002A5470">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                       c, </w:t>
      </w:r>
      <w:r w:rsidR="00A608E5" w:rsidRPr="00B65F84">
        <w:rPr>
          <w:rFonts w:ascii="Times New Roman" w:hAnsi="Times New Roman" w:cs="Times New Roman"/>
          <w:sz w:val="24"/>
          <w:szCs w:val="24"/>
        </w:rPr>
        <w:t>dvě družstva se snaží skrz sebe dostat tyče tak, aby byly obě stále vodorovně (jedno družstvo nad druhým a druhé pod ním)</w:t>
      </w:r>
      <w:r w:rsidR="00AB71C8" w:rsidRPr="00B65F84">
        <w:rPr>
          <w:rFonts w:ascii="Times New Roman" w:hAnsi="Times New Roman" w:cs="Times New Roman"/>
          <w:sz w:val="24"/>
          <w:szCs w:val="24"/>
        </w:rPr>
        <w:t xml:space="preserve"> (U STARŠÍCH DĚTÍ)</w:t>
      </w:r>
    </w:p>
    <w:p w14:paraId="6857C7D5" w14:textId="751A8E05" w:rsidR="002C3E12" w:rsidRPr="00B65F84" w:rsidRDefault="002C3E12" w:rsidP="002A5470">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                       d, </w:t>
      </w:r>
      <w:r w:rsidR="00A608E5" w:rsidRPr="00B65F84">
        <w:rPr>
          <w:rFonts w:ascii="Times New Roman" w:hAnsi="Times New Roman" w:cs="Times New Roman"/>
          <w:sz w:val="24"/>
          <w:szCs w:val="24"/>
        </w:rPr>
        <w:t>družstvo mění polohy (sed, leh, klek, ...)</w:t>
      </w:r>
      <w:r w:rsidR="00AB71C8" w:rsidRPr="00B65F84">
        <w:rPr>
          <w:rFonts w:ascii="Times New Roman" w:hAnsi="Times New Roman" w:cs="Times New Roman"/>
          <w:sz w:val="24"/>
          <w:szCs w:val="24"/>
        </w:rPr>
        <w:t xml:space="preserve"> </w:t>
      </w:r>
    </w:p>
    <w:p w14:paraId="70E76517" w14:textId="7F1C70F4" w:rsidR="00DB57DF" w:rsidRPr="00B65F84" w:rsidRDefault="008F2861" w:rsidP="00DB57DF">
      <w:pPr>
        <w:ind w:left="360" w:firstLine="0"/>
        <w:rPr>
          <w:rFonts w:ascii="Times New Roman" w:hAnsi="Times New Roman" w:cs="Times New Roman"/>
          <w:sz w:val="24"/>
          <w:szCs w:val="24"/>
        </w:rPr>
      </w:pPr>
      <w:r w:rsidRPr="00B65F84">
        <w:rPr>
          <w:rFonts w:ascii="Times New Roman" w:hAnsi="Times New Roman" w:cs="Times New Roman"/>
          <w:sz w:val="24"/>
          <w:szCs w:val="24"/>
        </w:rPr>
        <w:t>Videoukázka:</w:t>
      </w:r>
      <w:r w:rsidR="001549E8" w:rsidRPr="00B65F84">
        <w:rPr>
          <w:rFonts w:ascii="Times New Roman" w:hAnsi="Times New Roman" w:cs="Times New Roman"/>
          <w:sz w:val="24"/>
          <w:szCs w:val="24"/>
        </w:rPr>
        <w:t xml:space="preserve"> základní hra</w:t>
      </w:r>
    </w:p>
    <w:p w14:paraId="0C28A40A" w14:textId="01264FD5" w:rsidR="00DB57DF" w:rsidRPr="00B65F84" w:rsidRDefault="00DB57DF" w:rsidP="00DB57DF">
      <w:pPr>
        <w:ind w:left="360" w:firstLine="0"/>
        <w:rPr>
          <w:rFonts w:ascii="Times New Roman" w:hAnsi="Times New Roman" w:cs="Times New Roman"/>
          <w:sz w:val="24"/>
          <w:szCs w:val="24"/>
        </w:rPr>
      </w:pPr>
      <w:r w:rsidRPr="00B65F84">
        <w:rPr>
          <w:rFonts w:ascii="Times New Roman" w:hAnsi="Times New Roman" w:cs="Times New Roman"/>
          <w:noProof/>
          <w:sz w:val="24"/>
          <w:szCs w:val="24"/>
          <w:lang w:val="en-GB" w:eastAsia="en-GB"/>
        </w:rPr>
        <w:drawing>
          <wp:inline distT="0" distB="0" distL="0" distR="0" wp14:anchorId="313E2356" wp14:editId="000DF66F">
            <wp:extent cx="1536809" cy="1536809"/>
            <wp:effectExtent l="0" t="0" r="6350" b="635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0360" cy="1540360"/>
                    </a:xfrm>
                    <a:prstGeom prst="rect">
                      <a:avLst/>
                    </a:prstGeom>
                    <a:noFill/>
                  </pic:spPr>
                </pic:pic>
              </a:graphicData>
            </a:graphic>
          </wp:inline>
        </w:drawing>
      </w:r>
    </w:p>
    <w:p w14:paraId="6A337CFF" w14:textId="35CD1E12" w:rsidR="002C3E12" w:rsidRPr="002A48B5" w:rsidRDefault="002C3E12" w:rsidP="00F94889">
      <w:pPr>
        <w:pStyle w:val="Nadpis3"/>
        <w:rPr>
          <w:rFonts w:ascii="Times New Roman" w:hAnsi="Times New Roman" w:cs="Times New Roman"/>
        </w:rPr>
      </w:pPr>
      <w:bookmarkStart w:id="551" w:name="_Toc132091510"/>
      <w:r w:rsidRPr="002A48B5">
        <w:rPr>
          <w:rFonts w:ascii="Times New Roman" w:hAnsi="Times New Roman" w:cs="Times New Roman"/>
        </w:rPr>
        <w:t>„Hokej“</w:t>
      </w:r>
      <w:bookmarkEnd w:id="551"/>
    </w:p>
    <w:p w14:paraId="54447763" w14:textId="06C88EBB"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Charakteristika hry: děti se snaží dát branku protivníkovi</w:t>
      </w:r>
    </w:p>
    <w:p w14:paraId="61A501CE" w14:textId="4D96821F"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Čas na přípravu: 2-3 minuty</w:t>
      </w:r>
    </w:p>
    <w:p w14:paraId="12432ACF" w14:textId="77777777"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35CDFB0D" w14:textId="4B4FEF72"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Čas na hru: 3-15 minut</w:t>
      </w:r>
    </w:p>
    <w:p w14:paraId="3A24EFE0" w14:textId="77777777"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36132929" w14:textId="77777777"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proofErr w:type="gramStart"/>
      <w:r w:rsidRPr="00B65F84">
        <w:rPr>
          <w:rFonts w:ascii="Times New Roman" w:hAnsi="Times New Roman" w:cs="Times New Roman"/>
          <w:sz w:val="24"/>
          <w:szCs w:val="24"/>
        </w:rPr>
        <w:t>5 – 20</w:t>
      </w:r>
      <w:proofErr w:type="gramEnd"/>
    </w:p>
    <w:p w14:paraId="181ED9FF" w14:textId="0F10E6E8"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tělocvična</w:t>
      </w:r>
    </w:p>
    <w:p w14:paraId="729DC5C7" w14:textId="59C0FAC7"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Pomůcky ke hře: tyče, 2 branky, kloboučky, kroužek</w:t>
      </w:r>
    </w:p>
    <w:p w14:paraId="29B961B3" w14:textId="4A7BB679"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Část vyučovací jednotky: hlavní</w:t>
      </w:r>
    </w:p>
    <w:p w14:paraId="23E0E1E9" w14:textId="3F093878" w:rsidR="00F235BC" w:rsidRPr="00B65F84" w:rsidRDefault="00F235BC" w:rsidP="00F235BC">
      <w:pPr>
        <w:ind w:left="360" w:firstLine="0"/>
        <w:rPr>
          <w:rFonts w:ascii="Times New Roman" w:hAnsi="Times New Roman" w:cs="Times New Roman"/>
          <w:sz w:val="24"/>
          <w:szCs w:val="24"/>
        </w:rPr>
      </w:pPr>
      <w:r w:rsidRPr="00B65F84">
        <w:rPr>
          <w:rFonts w:ascii="Times New Roman" w:hAnsi="Times New Roman" w:cs="Times New Roman"/>
          <w:sz w:val="24"/>
          <w:szCs w:val="24"/>
        </w:rPr>
        <w:t>Průběh hry:</w:t>
      </w:r>
    </w:p>
    <w:p w14:paraId="3216A91D" w14:textId="130F2E9D" w:rsidR="002C3E12" w:rsidRPr="00B65F84" w:rsidRDefault="00014FE6" w:rsidP="002C3E12">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Hráči se rozdělí na družstva po 4. Každý má svoji tyč, se kterou hraje. Jako „puk“ v této hře slouží gumový kroužek, do jehož středu hráči položí svou tyč a jezdí s ním po hřišti tak, aby obehráli protihráče a vstřelili branku. Ten tým, který vstřelí více branek druhému týmu, vyhrál. </w:t>
      </w:r>
      <w:r w:rsidR="00AB71C8" w:rsidRPr="00B65F84">
        <w:rPr>
          <w:rFonts w:ascii="Times New Roman" w:hAnsi="Times New Roman" w:cs="Times New Roman"/>
          <w:sz w:val="24"/>
          <w:szCs w:val="24"/>
        </w:rPr>
        <w:t xml:space="preserve"> (U STARŠÍCH DĚTÍ)</w:t>
      </w:r>
    </w:p>
    <w:p w14:paraId="13991950" w14:textId="487BFD8C" w:rsidR="00014FE6" w:rsidRPr="00B65F84" w:rsidRDefault="00014FE6" w:rsidP="002C3E12">
      <w:pPr>
        <w:ind w:left="360" w:firstLine="0"/>
        <w:rPr>
          <w:rFonts w:ascii="Times New Roman" w:hAnsi="Times New Roman" w:cs="Times New Roman"/>
          <w:sz w:val="24"/>
          <w:szCs w:val="24"/>
        </w:rPr>
      </w:pPr>
      <w:r w:rsidRPr="00B65F84">
        <w:rPr>
          <w:rFonts w:ascii="Times New Roman" w:hAnsi="Times New Roman" w:cs="Times New Roman"/>
          <w:sz w:val="24"/>
          <w:szCs w:val="24"/>
        </w:rPr>
        <w:t>Modifikace:</w:t>
      </w:r>
      <w:r w:rsidR="00EF1C93" w:rsidRPr="00B65F84">
        <w:rPr>
          <w:rFonts w:ascii="Times New Roman" w:hAnsi="Times New Roman" w:cs="Times New Roman"/>
          <w:sz w:val="24"/>
          <w:szCs w:val="24"/>
        </w:rPr>
        <w:t xml:space="preserve"> a,</w:t>
      </w:r>
      <w:r w:rsidRPr="00B65F84">
        <w:rPr>
          <w:rFonts w:ascii="Times New Roman" w:hAnsi="Times New Roman" w:cs="Times New Roman"/>
          <w:sz w:val="24"/>
          <w:szCs w:val="24"/>
        </w:rPr>
        <w:t xml:space="preserve"> hra s více kroužky (2, větší počet </w:t>
      </w:r>
      <w:r w:rsidR="00EF1C93" w:rsidRPr="00B65F84">
        <w:rPr>
          <w:rFonts w:ascii="Times New Roman" w:hAnsi="Times New Roman" w:cs="Times New Roman"/>
          <w:sz w:val="24"/>
          <w:szCs w:val="24"/>
        </w:rPr>
        <w:t>kroužků až při větším počtu hráčů)</w:t>
      </w:r>
      <w:r w:rsidR="00AB71C8" w:rsidRPr="00B65F84">
        <w:rPr>
          <w:rFonts w:ascii="Times New Roman" w:hAnsi="Times New Roman" w:cs="Times New Roman"/>
          <w:sz w:val="24"/>
          <w:szCs w:val="24"/>
        </w:rPr>
        <w:t xml:space="preserve"> </w:t>
      </w:r>
    </w:p>
    <w:p w14:paraId="3948FE2E" w14:textId="1CFE42B0" w:rsidR="00EF1C93" w:rsidRPr="00B65F84" w:rsidRDefault="00EF1C93" w:rsidP="002C3E12">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                      b, hra na více branek (4 - na každé straně 2)</w:t>
      </w:r>
    </w:p>
    <w:p w14:paraId="202CE45C" w14:textId="1E628C8A" w:rsidR="00EF1C93" w:rsidRPr="00B65F84" w:rsidRDefault="00EF1C93" w:rsidP="002C3E12">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                      c, s brankářem (chrániče !!!)</w:t>
      </w:r>
      <w:r w:rsidR="00AB71C8" w:rsidRPr="00B65F84">
        <w:rPr>
          <w:rFonts w:ascii="Times New Roman" w:hAnsi="Times New Roman" w:cs="Times New Roman"/>
          <w:sz w:val="24"/>
          <w:szCs w:val="24"/>
        </w:rPr>
        <w:t xml:space="preserve"> (U STARŠÍCH DĚTÍ)</w:t>
      </w:r>
    </w:p>
    <w:p w14:paraId="504429BA" w14:textId="05EEB82F" w:rsidR="00EF1C93" w:rsidRPr="00B65F84" w:rsidRDefault="00EF1C93" w:rsidP="002C3E12">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                      d, trest za vstřelení branky – poražené družstvo udělá 5 dřepů/žabek/panáků</w:t>
      </w:r>
    </w:p>
    <w:p w14:paraId="45738BB8" w14:textId="4AB4474F" w:rsidR="00EF1C93" w:rsidRPr="00B65F84" w:rsidRDefault="008F2861" w:rsidP="002C3E12">
      <w:pPr>
        <w:ind w:left="360" w:firstLine="0"/>
        <w:rPr>
          <w:rFonts w:ascii="Times New Roman" w:hAnsi="Times New Roman" w:cs="Times New Roman"/>
          <w:sz w:val="24"/>
          <w:szCs w:val="24"/>
        </w:rPr>
      </w:pPr>
      <w:r w:rsidRPr="00B65F84">
        <w:rPr>
          <w:rFonts w:ascii="Times New Roman" w:hAnsi="Times New Roman" w:cs="Times New Roman"/>
          <w:sz w:val="24"/>
          <w:szCs w:val="24"/>
        </w:rPr>
        <w:lastRenderedPageBreak/>
        <w:t>Videoukázka:</w:t>
      </w:r>
      <w:r w:rsidR="00977017" w:rsidRPr="00B65F84">
        <w:rPr>
          <w:rFonts w:ascii="Times New Roman" w:hAnsi="Times New Roman" w:cs="Times New Roman"/>
          <w:sz w:val="24"/>
          <w:szCs w:val="24"/>
        </w:rPr>
        <w:t xml:space="preserve"> základní hra</w:t>
      </w:r>
    </w:p>
    <w:p w14:paraId="2B6EBECD" w14:textId="02065277" w:rsidR="0059649F" w:rsidRDefault="00EB68F1" w:rsidP="002C3E12">
      <w:pPr>
        <w:ind w:left="360" w:firstLine="0"/>
        <w:rPr>
          <w:rFonts w:ascii="Times New Roman" w:hAnsi="Times New Roman" w:cs="Times New Roman"/>
        </w:rPr>
      </w:pPr>
      <w:r w:rsidRPr="00B65F84">
        <w:rPr>
          <w:rFonts w:ascii="Times New Roman" w:hAnsi="Times New Roman" w:cs="Times New Roman"/>
          <w:noProof/>
          <w:color w:val="FF0000"/>
          <w:sz w:val="24"/>
          <w:szCs w:val="24"/>
          <w:lang w:val="en-GB" w:eastAsia="en-GB"/>
        </w:rPr>
        <w:drawing>
          <wp:anchor distT="0" distB="0" distL="114300" distR="114300" simplePos="0" relativeHeight="251725824" behindDoc="0" locked="0" layoutInCell="1" allowOverlap="1" wp14:anchorId="78ED542A" wp14:editId="47965C26">
            <wp:simplePos x="0" y="0"/>
            <wp:positionH relativeFrom="margin">
              <wp:align>left</wp:align>
            </wp:positionH>
            <wp:positionV relativeFrom="paragraph">
              <wp:posOffset>151130</wp:posOffset>
            </wp:positionV>
            <wp:extent cx="1476375" cy="1428750"/>
            <wp:effectExtent l="0" t="0" r="9525" b="0"/>
            <wp:wrapThrough wrapText="bothSides">
              <wp:wrapPolygon edited="0">
                <wp:start x="0" y="0"/>
                <wp:lineTo x="0" y="21312"/>
                <wp:lineTo x="21461" y="21312"/>
                <wp:lineTo x="21461" y="0"/>
                <wp:lineTo x="0" y="0"/>
              </wp:wrapPolygon>
            </wp:wrapThrough>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660" t="53706" r="36537" b="31127"/>
                    <a:stretch/>
                  </pic:blipFill>
                  <pic:spPr bwMode="auto">
                    <a:xfrm>
                      <a:off x="0" y="0"/>
                      <a:ext cx="1476375"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F73BB5" w14:textId="6E59EB21" w:rsidR="00042079" w:rsidRDefault="00042079" w:rsidP="002C3E12">
      <w:pPr>
        <w:ind w:left="360" w:firstLine="0"/>
        <w:rPr>
          <w:ins w:id="552" w:author="Alice Anna ŠUMBEROVÁ" w:date="2023-04-12T18:13:00Z"/>
          <w:rFonts w:ascii="Times New Roman" w:hAnsi="Times New Roman" w:cs="Times New Roman"/>
        </w:rPr>
      </w:pPr>
    </w:p>
    <w:p w14:paraId="0A9E5338" w14:textId="0E7465D1" w:rsidR="00EB68F1" w:rsidRDefault="00EB68F1" w:rsidP="002C3E12">
      <w:pPr>
        <w:ind w:left="360" w:firstLine="0"/>
        <w:rPr>
          <w:ins w:id="553" w:author="Alice Anna ŠUMBEROVÁ" w:date="2023-04-12T18:13:00Z"/>
          <w:rFonts w:ascii="Times New Roman" w:hAnsi="Times New Roman" w:cs="Times New Roman"/>
        </w:rPr>
      </w:pPr>
    </w:p>
    <w:p w14:paraId="2272AC5D" w14:textId="244B306C" w:rsidR="00EB68F1" w:rsidRDefault="00EB68F1" w:rsidP="002C3E12">
      <w:pPr>
        <w:ind w:left="360" w:firstLine="0"/>
        <w:rPr>
          <w:ins w:id="554" w:author="Alice Anna ŠUMBEROVÁ" w:date="2023-04-12T18:13:00Z"/>
          <w:rFonts w:ascii="Times New Roman" w:hAnsi="Times New Roman" w:cs="Times New Roman"/>
        </w:rPr>
      </w:pPr>
    </w:p>
    <w:p w14:paraId="738D6165" w14:textId="11DE4872" w:rsidR="00EB68F1" w:rsidRDefault="00EB68F1" w:rsidP="002C3E12">
      <w:pPr>
        <w:ind w:left="360" w:firstLine="0"/>
        <w:rPr>
          <w:ins w:id="555" w:author="Alice Anna ŠUMBEROVÁ" w:date="2023-04-12T18:13:00Z"/>
          <w:rFonts w:ascii="Times New Roman" w:hAnsi="Times New Roman" w:cs="Times New Roman"/>
        </w:rPr>
      </w:pPr>
    </w:p>
    <w:p w14:paraId="178DEE7F" w14:textId="77777777" w:rsidR="00EB68F1" w:rsidRDefault="00EB68F1" w:rsidP="002C3E12">
      <w:pPr>
        <w:ind w:left="360" w:firstLine="0"/>
        <w:rPr>
          <w:rFonts w:ascii="Times New Roman" w:hAnsi="Times New Roman" w:cs="Times New Roman"/>
        </w:rPr>
      </w:pPr>
    </w:p>
    <w:p w14:paraId="1C127F95" w14:textId="77777777" w:rsidR="00042079" w:rsidRPr="002A48B5" w:rsidRDefault="00042079" w:rsidP="002C3E12">
      <w:pPr>
        <w:ind w:left="360" w:firstLine="0"/>
        <w:rPr>
          <w:rFonts w:ascii="Times New Roman" w:hAnsi="Times New Roman" w:cs="Times New Roman"/>
        </w:rPr>
      </w:pPr>
    </w:p>
    <w:p w14:paraId="4284CBC6" w14:textId="1C9E5930" w:rsidR="001345FC" w:rsidRPr="00042079" w:rsidRDefault="00EF1C93" w:rsidP="00F94889">
      <w:pPr>
        <w:pStyle w:val="Nadpis3"/>
        <w:rPr>
          <w:rFonts w:ascii="Times New Roman" w:hAnsi="Times New Roman" w:cs="Times New Roman"/>
        </w:rPr>
      </w:pPr>
      <w:bookmarkStart w:id="556" w:name="_Toc132091511"/>
      <w:r w:rsidRPr="00042079">
        <w:rPr>
          <w:rFonts w:ascii="Times New Roman" w:hAnsi="Times New Roman" w:cs="Times New Roman"/>
        </w:rPr>
        <w:t>Závody</w:t>
      </w:r>
      <w:r w:rsidR="00C10D71" w:rsidRPr="00042079">
        <w:rPr>
          <w:rFonts w:ascii="Times New Roman" w:hAnsi="Times New Roman" w:cs="Times New Roman"/>
        </w:rPr>
        <w:t xml:space="preserve"> s tyčemi</w:t>
      </w:r>
      <w:bookmarkEnd w:id="556"/>
    </w:p>
    <w:p w14:paraId="7B8A4F55" w14:textId="4E0E557E"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Charakteristika hry: děti hrají závody s tyčemi ve družstvech</w:t>
      </w:r>
    </w:p>
    <w:p w14:paraId="04125902" w14:textId="77777777"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přípravu: 1 minuta </w:t>
      </w:r>
    </w:p>
    <w:p w14:paraId="4EED4F35" w14:textId="4220DE8B"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010487EA" w14:textId="77777777"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Čas na hru: 2-3 minuty</w:t>
      </w:r>
    </w:p>
    <w:p w14:paraId="25DEBF73" w14:textId="754E01A3"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6D637565" w14:textId="555E4542"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proofErr w:type="gramStart"/>
      <w:r w:rsidRPr="00B65F84">
        <w:rPr>
          <w:rFonts w:ascii="Times New Roman" w:hAnsi="Times New Roman" w:cs="Times New Roman"/>
          <w:sz w:val="24"/>
          <w:szCs w:val="24"/>
        </w:rPr>
        <w:t>4 – 20</w:t>
      </w:r>
      <w:proofErr w:type="gramEnd"/>
    </w:p>
    <w:p w14:paraId="1B9B8823" w14:textId="0A3E5F5B"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tělocvična</w:t>
      </w:r>
    </w:p>
    <w:p w14:paraId="38C259E4" w14:textId="5B618C38"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Pomůcky ke hře: kroužky, tyče, kloboučky</w:t>
      </w:r>
    </w:p>
    <w:p w14:paraId="12FF5BFE" w14:textId="500C6DAC"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Část vyučovací jednotky: hlavní</w:t>
      </w:r>
    </w:p>
    <w:p w14:paraId="023CF314" w14:textId="64A2B3AF" w:rsidR="00F235BC" w:rsidRPr="00B65F84" w:rsidRDefault="00F235BC" w:rsidP="00F235BC">
      <w:pPr>
        <w:ind w:left="360" w:firstLine="0"/>
        <w:rPr>
          <w:rFonts w:ascii="Times New Roman" w:hAnsi="Times New Roman" w:cs="Times New Roman"/>
          <w:sz w:val="24"/>
          <w:szCs w:val="24"/>
        </w:rPr>
      </w:pPr>
      <w:r w:rsidRPr="00B65F84">
        <w:rPr>
          <w:rFonts w:ascii="Times New Roman" w:hAnsi="Times New Roman" w:cs="Times New Roman"/>
          <w:sz w:val="24"/>
          <w:szCs w:val="24"/>
        </w:rPr>
        <w:t>Průběh hry:</w:t>
      </w:r>
    </w:p>
    <w:p w14:paraId="48FBC195" w14:textId="5FF5B3B0" w:rsidR="00C16247" w:rsidRPr="00B65F84" w:rsidRDefault="00C16247" w:rsidP="00C16247">
      <w:pPr>
        <w:ind w:left="360" w:firstLine="0"/>
        <w:rPr>
          <w:rFonts w:ascii="Times New Roman" w:hAnsi="Times New Roman" w:cs="Times New Roman"/>
          <w:sz w:val="24"/>
          <w:szCs w:val="24"/>
        </w:rPr>
      </w:pPr>
      <w:r w:rsidRPr="00B65F84">
        <w:rPr>
          <w:rFonts w:ascii="Times New Roman" w:hAnsi="Times New Roman" w:cs="Times New Roman"/>
          <w:sz w:val="24"/>
          <w:szCs w:val="24"/>
        </w:rPr>
        <w:t>Děti se rozdělí do družstev po 4 a stoupnou si do zástupu. V každém zástupu má každý tyč. Jakmile zazní signál, 1 vybíhá</w:t>
      </w:r>
      <w:r w:rsidR="00042079">
        <w:rPr>
          <w:rFonts w:ascii="Times New Roman" w:hAnsi="Times New Roman" w:cs="Times New Roman"/>
          <w:sz w:val="24"/>
          <w:szCs w:val="24"/>
        </w:rPr>
        <w:t>,</w:t>
      </w:r>
      <w:r w:rsidRPr="00B65F84">
        <w:rPr>
          <w:rFonts w:ascii="Times New Roman" w:hAnsi="Times New Roman" w:cs="Times New Roman"/>
          <w:sz w:val="24"/>
          <w:szCs w:val="24"/>
        </w:rPr>
        <w:t xml:space="preserve"> </w:t>
      </w:r>
      <w:r w:rsidR="00042079">
        <w:rPr>
          <w:rFonts w:ascii="Times New Roman" w:hAnsi="Times New Roman" w:cs="Times New Roman"/>
          <w:sz w:val="24"/>
          <w:szCs w:val="24"/>
        </w:rPr>
        <w:t>dřepne si, pokládá</w:t>
      </w:r>
      <w:r w:rsidRPr="00B65F84">
        <w:rPr>
          <w:rFonts w:ascii="Times New Roman" w:hAnsi="Times New Roman" w:cs="Times New Roman"/>
          <w:sz w:val="24"/>
          <w:szCs w:val="24"/>
        </w:rPr>
        <w:t xml:space="preserve"> tyč na zem</w:t>
      </w:r>
      <w:r w:rsidR="00042079">
        <w:rPr>
          <w:rFonts w:ascii="Times New Roman" w:hAnsi="Times New Roman" w:cs="Times New Roman"/>
          <w:sz w:val="24"/>
          <w:szCs w:val="24"/>
        </w:rPr>
        <w:t xml:space="preserve"> a drží ji nad zemí („na pěst“).</w:t>
      </w:r>
      <w:r w:rsidRPr="00B65F84">
        <w:rPr>
          <w:rFonts w:ascii="Times New Roman" w:hAnsi="Times New Roman" w:cs="Times New Roman"/>
          <w:sz w:val="24"/>
          <w:szCs w:val="24"/>
        </w:rPr>
        <w:t xml:space="preserve"> Druhý vybíhá, </w:t>
      </w:r>
      <w:r w:rsidR="00C10D71" w:rsidRPr="00B65F84">
        <w:rPr>
          <w:rFonts w:ascii="Times New Roman" w:hAnsi="Times New Roman" w:cs="Times New Roman"/>
          <w:sz w:val="24"/>
          <w:szCs w:val="24"/>
        </w:rPr>
        <w:t xml:space="preserve">přeskočí první tyč </w:t>
      </w:r>
      <w:r w:rsidRPr="00B65F84">
        <w:rPr>
          <w:rFonts w:ascii="Times New Roman" w:hAnsi="Times New Roman" w:cs="Times New Roman"/>
          <w:sz w:val="24"/>
          <w:szCs w:val="24"/>
        </w:rPr>
        <w:t>a</w:t>
      </w:r>
      <w:r w:rsidR="00042079">
        <w:rPr>
          <w:rFonts w:ascii="Times New Roman" w:hAnsi="Times New Roman" w:cs="Times New Roman"/>
          <w:sz w:val="24"/>
          <w:szCs w:val="24"/>
        </w:rPr>
        <w:t xml:space="preserve"> udělá to samé, co první</w:t>
      </w:r>
      <w:r w:rsidRPr="00B65F84">
        <w:rPr>
          <w:rFonts w:ascii="Times New Roman" w:hAnsi="Times New Roman" w:cs="Times New Roman"/>
          <w:sz w:val="24"/>
          <w:szCs w:val="24"/>
        </w:rPr>
        <w:t xml:space="preserve">. Jakmile dobíhá 4, </w:t>
      </w:r>
      <w:r w:rsidR="00042079">
        <w:rPr>
          <w:rFonts w:ascii="Times New Roman" w:hAnsi="Times New Roman" w:cs="Times New Roman"/>
          <w:sz w:val="24"/>
          <w:szCs w:val="24"/>
        </w:rPr>
        <w:t xml:space="preserve">dřepne si, pak hned zase vstane a </w:t>
      </w:r>
      <w:r w:rsidRPr="00B65F84">
        <w:rPr>
          <w:rFonts w:ascii="Times New Roman" w:hAnsi="Times New Roman" w:cs="Times New Roman"/>
          <w:sz w:val="24"/>
          <w:szCs w:val="24"/>
        </w:rPr>
        <w:t>přeskakuje tyče zpátky. Vyhrává to družstvo, které jako první přeskáče své tyče tam a zpátky.</w:t>
      </w:r>
    </w:p>
    <w:p w14:paraId="3396ED73" w14:textId="482EC43F" w:rsidR="00C16247" w:rsidRPr="00B65F84" w:rsidRDefault="00C16247" w:rsidP="00C16247">
      <w:pPr>
        <w:ind w:left="360" w:firstLine="0"/>
        <w:rPr>
          <w:rFonts w:ascii="Times New Roman" w:hAnsi="Times New Roman" w:cs="Times New Roman"/>
          <w:sz w:val="24"/>
          <w:szCs w:val="24"/>
        </w:rPr>
      </w:pPr>
      <w:r w:rsidRPr="00B65F84">
        <w:rPr>
          <w:rFonts w:ascii="Times New Roman" w:hAnsi="Times New Roman" w:cs="Times New Roman"/>
          <w:sz w:val="24"/>
          <w:szCs w:val="24"/>
        </w:rPr>
        <w:t>Modifikace: a, přeskakování snožmo</w:t>
      </w:r>
    </w:p>
    <w:p w14:paraId="452B6D43" w14:textId="3A9F7ED1" w:rsidR="00C16247" w:rsidRPr="00B65F84" w:rsidRDefault="00C16247" w:rsidP="00C16247">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                      b, </w:t>
      </w:r>
      <w:r w:rsidR="00042079" w:rsidRPr="00B65F84">
        <w:rPr>
          <w:rFonts w:ascii="Times New Roman" w:hAnsi="Times New Roman" w:cs="Times New Roman"/>
          <w:sz w:val="24"/>
          <w:szCs w:val="24"/>
        </w:rPr>
        <w:t>tyče děti nepřeskakují, ale</w:t>
      </w:r>
      <w:r w:rsidR="00042079">
        <w:rPr>
          <w:rFonts w:ascii="Times New Roman" w:hAnsi="Times New Roman" w:cs="Times New Roman"/>
          <w:sz w:val="24"/>
          <w:szCs w:val="24"/>
        </w:rPr>
        <w:t xml:space="preserve"> položí na zem a</w:t>
      </w:r>
      <w:r w:rsidR="00042079" w:rsidRPr="00B65F84">
        <w:rPr>
          <w:rFonts w:ascii="Times New Roman" w:hAnsi="Times New Roman" w:cs="Times New Roman"/>
          <w:sz w:val="24"/>
          <w:szCs w:val="24"/>
        </w:rPr>
        <w:t xml:space="preserve"> obíhají jako slalom</w:t>
      </w:r>
    </w:p>
    <w:p w14:paraId="31A8B75E" w14:textId="527A724C" w:rsidR="00C10D71" w:rsidRPr="00B65F84" w:rsidRDefault="00C10D71" w:rsidP="00C16247">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                      c, </w:t>
      </w:r>
      <w:r w:rsidR="00042079">
        <w:rPr>
          <w:rFonts w:ascii="Times New Roman" w:hAnsi="Times New Roman" w:cs="Times New Roman"/>
          <w:sz w:val="24"/>
          <w:szCs w:val="24"/>
        </w:rPr>
        <w:t xml:space="preserve">stejné jako C, ale </w:t>
      </w:r>
      <w:r w:rsidR="00042079" w:rsidRPr="00B65F84">
        <w:rPr>
          <w:rFonts w:ascii="Times New Roman" w:hAnsi="Times New Roman" w:cs="Times New Roman"/>
          <w:sz w:val="24"/>
          <w:szCs w:val="24"/>
        </w:rPr>
        <w:t>hra končí až když hráči tyče i zpětně posbírají (stejný systém)</w:t>
      </w:r>
    </w:p>
    <w:p w14:paraId="63157F1E" w14:textId="011F1768" w:rsidR="00C10D71" w:rsidRPr="00B65F84" w:rsidRDefault="00C10D71" w:rsidP="00C10D71">
      <w:pPr>
        <w:ind w:left="360" w:firstLine="0"/>
        <w:rPr>
          <w:rFonts w:ascii="Times New Roman" w:hAnsi="Times New Roman" w:cs="Times New Roman"/>
          <w:sz w:val="24"/>
          <w:szCs w:val="24"/>
          <w:highlight w:val="yellow"/>
        </w:rPr>
      </w:pPr>
      <w:r w:rsidRPr="00B65F84">
        <w:rPr>
          <w:rFonts w:ascii="Times New Roman" w:hAnsi="Times New Roman" w:cs="Times New Roman"/>
          <w:sz w:val="24"/>
          <w:szCs w:val="24"/>
        </w:rPr>
        <w:t xml:space="preserve">                      d, ten hráč, co se vrací, musí oběhnout družstvo a až teprve potom </w:t>
      </w:r>
      <w:r w:rsidR="00042079">
        <w:rPr>
          <w:rFonts w:ascii="Times New Roman" w:hAnsi="Times New Roman" w:cs="Times New Roman"/>
          <w:sz w:val="24"/>
          <w:szCs w:val="24"/>
        </w:rPr>
        <w:t>si dřepnout za posledního hráče</w:t>
      </w:r>
    </w:p>
    <w:p w14:paraId="7568ECE4" w14:textId="148E73C2" w:rsidR="00C10D71" w:rsidRDefault="008F2861" w:rsidP="00C10D71">
      <w:pPr>
        <w:ind w:firstLine="0"/>
        <w:rPr>
          <w:rFonts w:ascii="Times New Roman" w:hAnsi="Times New Roman" w:cs="Times New Roman"/>
          <w:sz w:val="24"/>
          <w:szCs w:val="24"/>
        </w:rPr>
      </w:pPr>
      <w:r w:rsidRPr="00042079">
        <w:rPr>
          <w:rFonts w:ascii="Times New Roman" w:hAnsi="Times New Roman" w:cs="Times New Roman"/>
          <w:sz w:val="24"/>
          <w:szCs w:val="24"/>
        </w:rPr>
        <w:t>Videoukázka:</w:t>
      </w:r>
      <w:r w:rsidR="00042079">
        <w:rPr>
          <w:rFonts w:ascii="Times New Roman" w:hAnsi="Times New Roman" w:cs="Times New Roman"/>
          <w:sz w:val="24"/>
          <w:szCs w:val="24"/>
        </w:rPr>
        <w:t xml:space="preserve"> základní hra</w:t>
      </w:r>
    </w:p>
    <w:p w14:paraId="1833CE77" w14:textId="2A8B0183" w:rsidR="00042079" w:rsidRPr="002474B4" w:rsidRDefault="002474B4" w:rsidP="00C10D71">
      <w:pPr>
        <w:ind w:firstLine="0"/>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34B6C0C0" wp14:editId="31C5CD7E">
            <wp:extent cx="1365885" cy="1365885"/>
            <wp:effectExtent l="0" t="0" r="5715" b="571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5885" cy="1365885"/>
                    </a:xfrm>
                    <a:prstGeom prst="rect">
                      <a:avLst/>
                    </a:prstGeom>
                    <a:noFill/>
                  </pic:spPr>
                </pic:pic>
              </a:graphicData>
            </a:graphic>
          </wp:inline>
        </w:drawing>
      </w:r>
    </w:p>
    <w:p w14:paraId="351A2239" w14:textId="2107B914" w:rsidR="00C10D71" w:rsidRPr="002A48B5" w:rsidRDefault="008B6848" w:rsidP="00F94889">
      <w:pPr>
        <w:pStyle w:val="Nadpis3"/>
        <w:rPr>
          <w:rFonts w:ascii="Times New Roman" w:hAnsi="Times New Roman" w:cs="Times New Roman"/>
        </w:rPr>
      </w:pPr>
      <w:bookmarkStart w:id="557" w:name="_Toc132091512"/>
      <w:r w:rsidRPr="002A48B5">
        <w:rPr>
          <w:rFonts w:ascii="Times New Roman" w:hAnsi="Times New Roman" w:cs="Times New Roman"/>
        </w:rPr>
        <w:t>Dvojice</w:t>
      </w:r>
      <w:bookmarkEnd w:id="557"/>
    </w:p>
    <w:p w14:paraId="07D84C22" w14:textId="6B119A62"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Charakteristika hry: </w:t>
      </w:r>
      <w:r w:rsidR="00977017" w:rsidRPr="00B65F84">
        <w:rPr>
          <w:rFonts w:ascii="Times New Roman" w:hAnsi="Times New Roman" w:cs="Times New Roman"/>
          <w:sz w:val="24"/>
          <w:szCs w:val="24"/>
        </w:rPr>
        <w:t>ve dvojicích nosí míče mezi tyčemi do obruče na zemi</w:t>
      </w:r>
    </w:p>
    <w:p w14:paraId="0FED765E" w14:textId="31732E30"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přípravu: </w:t>
      </w:r>
      <w:r w:rsidR="008B6848" w:rsidRPr="00B65F84">
        <w:rPr>
          <w:rFonts w:ascii="Times New Roman" w:hAnsi="Times New Roman" w:cs="Times New Roman"/>
          <w:sz w:val="24"/>
          <w:szCs w:val="24"/>
        </w:rPr>
        <w:t>1-2</w:t>
      </w:r>
      <w:r w:rsidRPr="00B65F84">
        <w:rPr>
          <w:rFonts w:ascii="Times New Roman" w:hAnsi="Times New Roman" w:cs="Times New Roman"/>
          <w:sz w:val="24"/>
          <w:szCs w:val="24"/>
        </w:rPr>
        <w:t xml:space="preserve"> minut</w:t>
      </w:r>
      <w:r w:rsidR="008B6848" w:rsidRPr="00B65F84">
        <w:rPr>
          <w:rFonts w:ascii="Times New Roman" w:hAnsi="Times New Roman" w:cs="Times New Roman"/>
          <w:sz w:val="24"/>
          <w:szCs w:val="24"/>
        </w:rPr>
        <w:t>y</w:t>
      </w:r>
    </w:p>
    <w:p w14:paraId="23E2A89A" w14:textId="77777777"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496AD51E" w14:textId="77777777"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Čas na hru: 2-3 minuty</w:t>
      </w:r>
    </w:p>
    <w:p w14:paraId="227EAA14" w14:textId="77777777"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704F945C" w14:textId="197D916F"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proofErr w:type="gramStart"/>
      <w:r w:rsidR="008B6848" w:rsidRPr="00B65F84">
        <w:rPr>
          <w:rFonts w:ascii="Times New Roman" w:hAnsi="Times New Roman" w:cs="Times New Roman"/>
          <w:sz w:val="24"/>
          <w:szCs w:val="24"/>
        </w:rPr>
        <w:t>4</w:t>
      </w:r>
      <w:r w:rsidRPr="00B65F84">
        <w:rPr>
          <w:rFonts w:ascii="Times New Roman" w:hAnsi="Times New Roman" w:cs="Times New Roman"/>
          <w:sz w:val="24"/>
          <w:szCs w:val="24"/>
        </w:rPr>
        <w:t xml:space="preserve"> – 20</w:t>
      </w:r>
      <w:proofErr w:type="gramEnd"/>
    </w:p>
    <w:p w14:paraId="37FB781F" w14:textId="77777777"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Kdekoliv</w:t>
      </w:r>
    </w:p>
    <w:p w14:paraId="453C09EA" w14:textId="6FC3109F"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Pomůcky ke hře: </w:t>
      </w:r>
      <w:r w:rsidR="008B6848" w:rsidRPr="00B65F84">
        <w:rPr>
          <w:rFonts w:ascii="Times New Roman" w:hAnsi="Times New Roman" w:cs="Times New Roman"/>
          <w:sz w:val="24"/>
          <w:szCs w:val="24"/>
        </w:rPr>
        <w:t>hole, míče různé velikosti, obruče</w:t>
      </w:r>
    </w:p>
    <w:p w14:paraId="2B5528E1" w14:textId="20AD9FF2" w:rsidR="001345FC" w:rsidRPr="00B65F84" w:rsidRDefault="001345FC" w:rsidP="001345F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Část vyučovací jednotky: </w:t>
      </w:r>
      <w:r w:rsidR="008B6848" w:rsidRPr="00B65F84">
        <w:rPr>
          <w:rFonts w:ascii="Times New Roman" w:hAnsi="Times New Roman" w:cs="Times New Roman"/>
          <w:sz w:val="24"/>
          <w:szCs w:val="24"/>
        </w:rPr>
        <w:t>hlavní</w:t>
      </w:r>
    </w:p>
    <w:p w14:paraId="32A9F7A0" w14:textId="4054020B" w:rsidR="0052273E" w:rsidRPr="00B65F84" w:rsidRDefault="00F235BC" w:rsidP="00F235BC">
      <w:pPr>
        <w:ind w:firstLine="0"/>
        <w:rPr>
          <w:rFonts w:ascii="Times New Roman" w:hAnsi="Times New Roman" w:cs="Times New Roman"/>
          <w:sz w:val="24"/>
          <w:szCs w:val="24"/>
        </w:rPr>
      </w:pPr>
      <w:r w:rsidRPr="00B65F84">
        <w:rPr>
          <w:rFonts w:ascii="Times New Roman" w:hAnsi="Times New Roman" w:cs="Times New Roman"/>
          <w:sz w:val="24"/>
          <w:szCs w:val="24"/>
        </w:rPr>
        <w:t>Průběh hry:</w:t>
      </w:r>
    </w:p>
    <w:p w14:paraId="7138CA2C" w14:textId="328A275B" w:rsidR="008B6848" w:rsidRPr="00B65F84" w:rsidRDefault="008B6848" w:rsidP="008B6848">
      <w:pPr>
        <w:ind w:firstLine="0"/>
        <w:rPr>
          <w:rFonts w:ascii="Times New Roman" w:hAnsi="Times New Roman" w:cs="Times New Roman"/>
          <w:sz w:val="24"/>
          <w:szCs w:val="24"/>
        </w:rPr>
      </w:pPr>
      <w:r w:rsidRPr="00B65F84">
        <w:rPr>
          <w:rFonts w:ascii="Times New Roman" w:hAnsi="Times New Roman" w:cs="Times New Roman"/>
          <w:sz w:val="24"/>
          <w:szCs w:val="24"/>
        </w:rPr>
        <w:t>Ve dvojicích si děti stoupnou naproti sobě. Mají dvě tyče, které drží tak, aby mezi nimi mohli chytit míč. V jedné půlce tělocvičny jsou poházené míče různé velikosti. Na druhé půlce jsou dvojice, které mají každá svou obruč. Dvojice vybíhají od obruče pro míč. Míč mohou vzít jen jeden mezi dvě tyče. Pak ho odnesou do obruče. Hra po uplynutí časového intervalu končí a vyhrává ta dvojice, která má nejvíce míčů v obruči.</w:t>
      </w:r>
    </w:p>
    <w:p w14:paraId="6C937829" w14:textId="05B8C2D0" w:rsidR="008B6848" w:rsidRPr="00B65F84" w:rsidRDefault="008B6848" w:rsidP="008B6848">
      <w:pPr>
        <w:ind w:firstLine="0"/>
        <w:rPr>
          <w:rFonts w:ascii="Times New Roman" w:hAnsi="Times New Roman" w:cs="Times New Roman"/>
          <w:sz w:val="24"/>
          <w:szCs w:val="24"/>
        </w:rPr>
      </w:pPr>
      <w:r w:rsidRPr="00B65F84">
        <w:rPr>
          <w:rFonts w:ascii="Times New Roman" w:hAnsi="Times New Roman" w:cs="Times New Roman"/>
          <w:sz w:val="24"/>
          <w:szCs w:val="24"/>
        </w:rPr>
        <w:t>Modifikace: a, tzv. BONUSOVÝ MÍČ, který se může vzít až na konec a má hodnotu tří míčů</w:t>
      </w:r>
    </w:p>
    <w:p w14:paraId="5CFAB581" w14:textId="244BD220" w:rsidR="008B6848" w:rsidRPr="00B65F84" w:rsidRDefault="008B6848" w:rsidP="008B6848">
      <w:pPr>
        <w:ind w:firstLine="0"/>
        <w:rPr>
          <w:rFonts w:ascii="Times New Roman" w:hAnsi="Times New Roman" w:cs="Times New Roman"/>
          <w:sz w:val="24"/>
          <w:szCs w:val="24"/>
        </w:rPr>
      </w:pPr>
      <w:r w:rsidRPr="00B65F84">
        <w:rPr>
          <w:rFonts w:ascii="Times New Roman" w:hAnsi="Times New Roman" w:cs="Times New Roman"/>
          <w:sz w:val="24"/>
          <w:szCs w:val="24"/>
        </w:rPr>
        <w:t xml:space="preserve">                      b, </w:t>
      </w:r>
      <w:r w:rsidR="008D28CE" w:rsidRPr="00B65F84">
        <w:rPr>
          <w:rFonts w:ascii="Times New Roman" w:hAnsi="Times New Roman" w:cs="Times New Roman"/>
          <w:sz w:val="24"/>
          <w:szCs w:val="24"/>
        </w:rPr>
        <w:t>HOUPAČKA-jakmile děti mají míč na tyčích mohou se pohybovat pouze tak, že jeden z dvojice udělá dřep a druhý ho obejde, pak se vystřídají.</w:t>
      </w:r>
      <w:r w:rsidR="00AB71C8" w:rsidRPr="00B65F84">
        <w:rPr>
          <w:rFonts w:ascii="Times New Roman" w:hAnsi="Times New Roman" w:cs="Times New Roman"/>
          <w:sz w:val="24"/>
          <w:szCs w:val="24"/>
        </w:rPr>
        <w:t xml:space="preserve"> (U STARŠÍCH DĚTÍ)</w:t>
      </w:r>
    </w:p>
    <w:p w14:paraId="2E9EA48C" w14:textId="4C48252A" w:rsidR="008B6848" w:rsidRPr="00B65F84" w:rsidRDefault="008B6848" w:rsidP="008B6848">
      <w:pPr>
        <w:ind w:firstLine="0"/>
        <w:rPr>
          <w:rFonts w:ascii="Times New Roman" w:hAnsi="Times New Roman" w:cs="Times New Roman"/>
          <w:sz w:val="24"/>
          <w:szCs w:val="24"/>
        </w:rPr>
      </w:pPr>
      <w:r w:rsidRPr="00B65F84">
        <w:rPr>
          <w:rFonts w:ascii="Times New Roman" w:hAnsi="Times New Roman" w:cs="Times New Roman"/>
          <w:sz w:val="24"/>
          <w:szCs w:val="24"/>
        </w:rPr>
        <w:t xml:space="preserve">                      c, </w:t>
      </w:r>
      <w:r w:rsidR="008D28CE" w:rsidRPr="00B65F84">
        <w:rPr>
          <w:rFonts w:ascii="Times New Roman" w:hAnsi="Times New Roman" w:cs="Times New Roman"/>
          <w:sz w:val="24"/>
          <w:szCs w:val="24"/>
        </w:rPr>
        <w:t>od obruče do poloviny tělocvičny vede slalom, kterým děti musí projít tam, zpátky už jdou normálně</w:t>
      </w:r>
    </w:p>
    <w:p w14:paraId="35D5657E" w14:textId="52373843" w:rsidR="008B6848" w:rsidRPr="00B65F84" w:rsidRDefault="008B6848" w:rsidP="008B6848">
      <w:pPr>
        <w:ind w:firstLine="0"/>
        <w:rPr>
          <w:rFonts w:ascii="Times New Roman" w:hAnsi="Times New Roman" w:cs="Times New Roman"/>
          <w:sz w:val="24"/>
          <w:szCs w:val="24"/>
        </w:rPr>
      </w:pPr>
      <w:r w:rsidRPr="00B65F84">
        <w:rPr>
          <w:rFonts w:ascii="Times New Roman" w:hAnsi="Times New Roman" w:cs="Times New Roman"/>
          <w:sz w:val="24"/>
          <w:szCs w:val="24"/>
        </w:rPr>
        <w:t xml:space="preserve">                      d, </w:t>
      </w:r>
      <w:r w:rsidR="008D28CE" w:rsidRPr="00B65F84">
        <w:rPr>
          <w:rFonts w:ascii="Times New Roman" w:hAnsi="Times New Roman" w:cs="Times New Roman"/>
          <w:sz w:val="24"/>
          <w:szCs w:val="24"/>
        </w:rPr>
        <w:t>aby dvojice mohla míč položit do obruče, musí naráz udělat tři dřepy</w:t>
      </w:r>
    </w:p>
    <w:p w14:paraId="25525DD6" w14:textId="1F00BB93" w:rsidR="008B6848" w:rsidRPr="00B65F84" w:rsidRDefault="008B6848" w:rsidP="008B6848">
      <w:pPr>
        <w:ind w:firstLine="0"/>
        <w:rPr>
          <w:rFonts w:ascii="Times New Roman" w:hAnsi="Times New Roman" w:cs="Times New Roman"/>
          <w:sz w:val="24"/>
          <w:szCs w:val="24"/>
        </w:rPr>
      </w:pPr>
      <w:r w:rsidRPr="00B65F84">
        <w:rPr>
          <w:rFonts w:ascii="Times New Roman" w:hAnsi="Times New Roman" w:cs="Times New Roman"/>
          <w:sz w:val="24"/>
          <w:szCs w:val="24"/>
        </w:rPr>
        <w:t xml:space="preserve">                      </w:t>
      </w:r>
    </w:p>
    <w:p w14:paraId="7AD209FA" w14:textId="215EE750" w:rsidR="0052273E" w:rsidRPr="00B65F84" w:rsidRDefault="008F2861" w:rsidP="00C10D71">
      <w:pPr>
        <w:ind w:firstLine="0"/>
        <w:rPr>
          <w:rFonts w:ascii="Times New Roman" w:hAnsi="Times New Roman" w:cs="Times New Roman"/>
          <w:sz w:val="24"/>
          <w:szCs w:val="24"/>
        </w:rPr>
      </w:pPr>
      <w:r w:rsidRPr="00B65F84">
        <w:rPr>
          <w:rFonts w:ascii="Times New Roman" w:hAnsi="Times New Roman" w:cs="Times New Roman"/>
          <w:sz w:val="24"/>
          <w:szCs w:val="24"/>
        </w:rPr>
        <w:t>Videoukázka:</w:t>
      </w:r>
      <w:r w:rsidR="001549E8" w:rsidRPr="00B65F84">
        <w:rPr>
          <w:rFonts w:ascii="Times New Roman" w:hAnsi="Times New Roman" w:cs="Times New Roman"/>
          <w:sz w:val="24"/>
          <w:szCs w:val="24"/>
        </w:rPr>
        <w:t xml:space="preserve"> základní hra</w:t>
      </w:r>
    </w:p>
    <w:p w14:paraId="10B22CDF" w14:textId="7DDFAB66" w:rsidR="0059649F" w:rsidRPr="00B65F84" w:rsidRDefault="0059649F" w:rsidP="00C10D71">
      <w:pPr>
        <w:ind w:firstLine="0"/>
        <w:rPr>
          <w:rFonts w:ascii="Times New Roman" w:hAnsi="Times New Roman" w:cs="Times New Roman"/>
          <w:sz w:val="24"/>
          <w:szCs w:val="24"/>
        </w:rPr>
      </w:pPr>
    </w:p>
    <w:p w14:paraId="28D9F01F" w14:textId="2B921B72" w:rsidR="0059649F" w:rsidRPr="00B65F84" w:rsidRDefault="00EB68F1" w:rsidP="00C10D71">
      <w:pPr>
        <w:ind w:firstLine="0"/>
        <w:rPr>
          <w:rFonts w:ascii="Times New Roman" w:hAnsi="Times New Roman" w:cs="Times New Roman"/>
          <w:sz w:val="24"/>
          <w:szCs w:val="24"/>
        </w:rPr>
      </w:pPr>
      <w:r w:rsidRPr="00B65F84">
        <w:rPr>
          <w:rFonts w:ascii="Times New Roman" w:hAnsi="Times New Roman" w:cs="Times New Roman"/>
          <w:noProof/>
          <w:color w:val="FF0000"/>
          <w:sz w:val="24"/>
          <w:szCs w:val="24"/>
          <w:lang w:val="en-GB" w:eastAsia="en-GB"/>
        </w:rPr>
        <w:lastRenderedPageBreak/>
        <w:drawing>
          <wp:anchor distT="0" distB="0" distL="114300" distR="114300" simplePos="0" relativeHeight="251723776" behindDoc="0" locked="0" layoutInCell="1" allowOverlap="1" wp14:anchorId="23D22888" wp14:editId="5A386CAF">
            <wp:simplePos x="0" y="0"/>
            <wp:positionH relativeFrom="column">
              <wp:posOffset>-250825</wp:posOffset>
            </wp:positionH>
            <wp:positionV relativeFrom="paragraph">
              <wp:posOffset>0</wp:posOffset>
            </wp:positionV>
            <wp:extent cx="1701800" cy="1447800"/>
            <wp:effectExtent l="0" t="0" r="0" b="0"/>
            <wp:wrapThrough wrapText="bothSides">
              <wp:wrapPolygon edited="0">
                <wp:start x="0" y="0"/>
                <wp:lineTo x="0" y="21316"/>
                <wp:lineTo x="21278" y="21316"/>
                <wp:lineTo x="21278" y="0"/>
                <wp:lineTo x="0" y="0"/>
              </wp:wrapPolygon>
            </wp:wrapThrough>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722" t="54211" r="45766" b="31381"/>
                    <a:stretch/>
                  </pic:blipFill>
                  <pic:spPr bwMode="auto">
                    <a:xfrm>
                      <a:off x="0" y="0"/>
                      <a:ext cx="1701800"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A76937" w14:textId="577454C9" w:rsidR="0059649F" w:rsidRDefault="0059649F" w:rsidP="00C10D71">
      <w:pPr>
        <w:ind w:firstLine="0"/>
        <w:rPr>
          <w:ins w:id="558" w:author="Alice Anna ŠUMBEROVÁ" w:date="2023-04-12T18:14:00Z"/>
          <w:rFonts w:ascii="Times New Roman" w:hAnsi="Times New Roman" w:cs="Times New Roman"/>
        </w:rPr>
      </w:pPr>
    </w:p>
    <w:p w14:paraId="24E58BB2" w14:textId="5ED25584" w:rsidR="00EB68F1" w:rsidRDefault="00EB68F1" w:rsidP="00C10D71">
      <w:pPr>
        <w:ind w:firstLine="0"/>
        <w:rPr>
          <w:ins w:id="559" w:author="Alice Anna ŠUMBEROVÁ" w:date="2023-04-12T18:14:00Z"/>
          <w:rFonts w:ascii="Times New Roman" w:hAnsi="Times New Roman" w:cs="Times New Roman"/>
        </w:rPr>
      </w:pPr>
    </w:p>
    <w:p w14:paraId="46279BE5" w14:textId="78946C17" w:rsidR="00EB68F1" w:rsidRDefault="00EB68F1" w:rsidP="00C10D71">
      <w:pPr>
        <w:ind w:firstLine="0"/>
        <w:rPr>
          <w:ins w:id="560" w:author="Alice Anna ŠUMBEROVÁ" w:date="2023-04-12T18:14:00Z"/>
          <w:rFonts w:ascii="Times New Roman" w:hAnsi="Times New Roman" w:cs="Times New Roman"/>
        </w:rPr>
      </w:pPr>
    </w:p>
    <w:p w14:paraId="7103AEA1" w14:textId="77777777" w:rsidR="00EB68F1" w:rsidRPr="002A48B5" w:rsidRDefault="00EB68F1" w:rsidP="00C10D71">
      <w:pPr>
        <w:ind w:firstLine="0"/>
        <w:rPr>
          <w:rFonts w:ascii="Times New Roman" w:hAnsi="Times New Roman" w:cs="Times New Roman"/>
        </w:rPr>
      </w:pPr>
    </w:p>
    <w:p w14:paraId="4DAD93A5" w14:textId="77777777" w:rsidR="0052273E" w:rsidRPr="002A48B5" w:rsidRDefault="0052273E" w:rsidP="00C10D71">
      <w:pPr>
        <w:ind w:firstLine="0"/>
        <w:rPr>
          <w:rFonts w:ascii="Times New Roman" w:hAnsi="Times New Roman" w:cs="Times New Roman"/>
        </w:rPr>
      </w:pPr>
    </w:p>
    <w:p w14:paraId="1D443637" w14:textId="713293A5" w:rsidR="0052273E" w:rsidRPr="002A48B5" w:rsidRDefault="00C10D71" w:rsidP="009655A4">
      <w:pPr>
        <w:pStyle w:val="Nadpis2"/>
        <w:rPr>
          <w:rFonts w:ascii="Times New Roman" w:hAnsi="Times New Roman" w:cs="Times New Roman"/>
        </w:rPr>
      </w:pPr>
      <w:bookmarkStart w:id="561" w:name="_Toc132091513"/>
      <w:r w:rsidRPr="002A48B5">
        <w:rPr>
          <w:rFonts w:ascii="Times New Roman" w:hAnsi="Times New Roman" w:cs="Times New Roman"/>
        </w:rPr>
        <w:t xml:space="preserve">Pomůcka: </w:t>
      </w:r>
      <w:r w:rsidR="00135036" w:rsidRPr="002A48B5">
        <w:rPr>
          <w:rFonts w:ascii="Times New Roman" w:hAnsi="Times New Roman" w:cs="Times New Roman"/>
        </w:rPr>
        <w:t>Prova</w:t>
      </w:r>
      <w:r w:rsidR="009655A4" w:rsidRPr="002A48B5">
        <w:rPr>
          <w:rFonts w:ascii="Times New Roman" w:hAnsi="Times New Roman" w:cs="Times New Roman"/>
        </w:rPr>
        <w:t>z</w:t>
      </w:r>
      <w:bookmarkEnd w:id="561"/>
    </w:p>
    <w:p w14:paraId="307BAFB1" w14:textId="3D0091D2" w:rsidR="0052273E" w:rsidRPr="002A48B5" w:rsidRDefault="0052273E" w:rsidP="00F94889">
      <w:pPr>
        <w:pStyle w:val="Nadpis3"/>
        <w:rPr>
          <w:rFonts w:ascii="Times New Roman" w:hAnsi="Times New Roman" w:cs="Times New Roman"/>
        </w:rPr>
      </w:pPr>
      <w:bookmarkStart w:id="562" w:name="_Toc132091514"/>
      <w:r w:rsidRPr="002A48B5">
        <w:rPr>
          <w:rFonts w:ascii="Times New Roman" w:hAnsi="Times New Roman" w:cs="Times New Roman"/>
        </w:rPr>
        <w:t>Laser</w:t>
      </w:r>
      <w:bookmarkEnd w:id="562"/>
    </w:p>
    <w:p w14:paraId="2659416C" w14:textId="0369BFCA" w:rsidR="00B32F37" w:rsidRPr="00B65F84" w:rsidRDefault="00B32F37" w:rsidP="00B32F37">
      <w:pPr>
        <w:ind w:left="567" w:firstLine="0"/>
        <w:rPr>
          <w:rFonts w:ascii="Times New Roman" w:hAnsi="Times New Roman" w:cs="Times New Roman"/>
          <w:sz w:val="24"/>
          <w:szCs w:val="24"/>
        </w:rPr>
      </w:pPr>
      <w:r w:rsidRPr="00B65F84">
        <w:rPr>
          <w:rFonts w:ascii="Times New Roman" w:hAnsi="Times New Roman" w:cs="Times New Roman"/>
          <w:sz w:val="24"/>
          <w:szCs w:val="24"/>
        </w:rPr>
        <w:t>Charakteristika hry: děti se vyhýbají dvěma provazům</w:t>
      </w:r>
    </w:p>
    <w:p w14:paraId="492F9045" w14:textId="6C457413" w:rsidR="00B32F37" w:rsidRPr="00B65F84" w:rsidRDefault="00B32F37" w:rsidP="00B32F37">
      <w:pPr>
        <w:ind w:left="567" w:firstLine="0"/>
        <w:rPr>
          <w:rFonts w:ascii="Times New Roman" w:hAnsi="Times New Roman" w:cs="Times New Roman"/>
          <w:sz w:val="24"/>
          <w:szCs w:val="24"/>
        </w:rPr>
      </w:pPr>
      <w:r w:rsidRPr="00B65F84">
        <w:rPr>
          <w:rFonts w:ascii="Times New Roman" w:hAnsi="Times New Roman" w:cs="Times New Roman"/>
          <w:sz w:val="24"/>
          <w:szCs w:val="24"/>
        </w:rPr>
        <w:t>Čas na přípravu: 2 minuty</w:t>
      </w:r>
    </w:p>
    <w:p w14:paraId="40BE7E35" w14:textId="77777777" w:rsidR="00B32F37" w:rsidRPr="00B65F84" w:rsidRDefault="00B32F37" w:rsidP="00B32F37">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66FC9A9B" w14:textId="634089BF" w:rsidR="00B32F37" w:rsidRPr="00B65F84" w:rsidRDefault="00B32F37" w:rsidP="00B32F37">
      <w:pPr>
        <w:ind w:left="567" w:firstLine="0"/>
        <w:rPr>
          <w:rFonts w:ascii="Times New Roman" w:hAnsi="Times New Roman" w:cs="Times New Roman"/>
          <w:sz w:val="24"/>
          <w:szCs w:val="24"/>
        </w:rPr>
      </w:pPr>
      <w:r w:rsidRPr="00B65F84">
        <w:rPr>
          <w:rFonts w:ascii="Times New Roman" w:hAnsi="Times New Roman" w:cs="Times New Roman"/>
          <w:sz w:val="24"/>
          <w:szCs w:val="24"/>
        </w:rPr>
        <w:t>Čas na hru: 2-10 minut</w:t>
      </w:r>
    </w:p>
    <w:p w14:paraId="03C426F8" w14:textId="77777777" w:rsidR="00B32F37" w:rsidRPr="00B65F84" w:rsidRDefault="00B32F37" w:rsidP="00B32F37">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1717B8D6" w14:textId="37C775C6" w:rsidR="00B32F37" w:rsidRPr="00B65F84" w:rsidRDefault="00B32F37" w:rsidP="00B32F37">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proofErr w:type="gramStart"/>
      <w:r w:rsidRPr="00B65F84">
        <w:rPr>
          <w:rFonts w:ascii="Times New Roman" w:hAnsi="Times New Roman" w:cs="Times New Roman"/>
          <w:sz w:val="24"/>
          <w:szCs w:val="24"/>
        </w:rPr>
        <w:t>6 – 20</w:t>
      </w:r>
      <w:proofErr w:type="gramEnd"/>
    </w:p>
    <w:p w14:paraId="041A9AD3" w14:textId="77777777" w:rsidR="00B32F37" w:rsidRPr="00B65F84" w:rsidRDefault="00B32F37" w:rsidP="00B32F37">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Kdekoliv</w:t>
      </w:r>
    </w:p>
    <w:p w14:paraId="0BB24328" w14:textId="40A0F1FE" w:rsidR="00B32F37" w:rsidRPr="00B65F84" w:rsidRDefault="00B32F37" w:rsidP="00B32F37">
      <w:pPr>
        <w:ind w:left="567" w:firstLine="0"/>
        <w:rPr>
          <w:rFonts w:ascii="Times New Roman" w:hAnsi="Times New Roman" w:cs="Times New Roman"/>
          <w:sz w:val="24"/>
          <w:szCs w:val="24"/>
        </w:rPr>
      </w:pPr>
      <w:r w:rsidRPr="00B65F84">
        <w:rPr>
          <w:rFonts w:ascii="Times New Roman" w:hAnsi="Times New Roman" w:cs="Times New Roman"/>
          <w:sz w:val="24"/>
          <w:szCs w:val="24"/>
        </w:rPr>
        <w:t>Pomůcky ke hře: provaz 2</w:t>
      </w:r>
      <w:r w:rsidR="004442FA" w:rsidRPr="00B65F84">
        <w:rPr>
          <w:rFonts w:ascii="Times New Roman" w:hAnsi="Times New Roman" w:cs="Times New Roman"/>
          <w:sz w:val="24"/>
          <w:szCs w:val="24"/>
        </w:rPr>
        <w:t>x</w:t>
      </w:r>
    </w:p>
    <w:p w14:paraId="50C71957" w14:textId="58B20412" w:rsidR="00B32F37" w:rsidRPr="00B65F84" w:rsidRDefault="00B32F37" w:rsidP="00B32F37">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Část vyučovací jednotky: </w:t>
      </w:r>
      <w:r w:rsidR="00135036" w:rsidRPr="00B65F84">
        <w:rPr>
          <w:rFonts w:ascii="Times New Roman" w:hAnsi="Times New Roman" w:cs="Times New Roman"/>
          <w:sz w:val="24"/>
          <w:szCs w:val="24"/>
        </w:rPr>
        <w:t>hlavní</w:t>
      </w:r>
    </w:p>
    <w:p w14:paraId="4AB7A21F" w14:textId="7A2D0127" w:rsidR="0052273E" w:rsidRPr="00B65F84" w:rsidRDefault="00F235BC" w:rsidP="00F235BC">
      <w:pPr>
        <w:ind w:firstLine="0"/>
        <w:rPr>
          <w:rFonts w:ascii="Times New Roman" w:hAnsi="Times New Roman" w:cs="Times New Roman"/>
          <w:sz w:val="24"/>
          <w:szCs w:val="24"/>
        </w:rPr>
      </w:pPr>
      <w:r w:rsidRPr="00B65F84">
        <w:rPr>
          <w:rFonts w:ascii="Times New Roman" w:hAnsi="Times New Roman" w:cs="Times New Roman"/>
          <w:sz w:val="24"/>
          <w:szCs w:val="24"/>
        </w:rPr>
        <w:t>Průběh hry:</w:t>
      </w:r>
    </w:p>
    <w:p w14:paraId="78B82AAC" w14:textId="21035217" w:rsidR="00A608E5" w:rsidRPr="00B65F84" w:rsidRDefault="00A608E5" w:rsidP="00F235BC">
      <w:pPr>
        <w:ind w:firstLine="0"/>
        <w:rPr>
          <w:rFonts w:ascii="Times New Roman" w:hAnsi="Times New Roman" w:cs="Times New Roman"/>
          <w:sz w:val="24"/>
          <w:szCs w:val="24"/>
        </w:rPr>
      </w:pPr>
      <w:r w:rsidRPr="00B65F84">
        <w:rPr>
          <w:rFonts w:ascii="Times New Roman" w:hAnsi="Times New Roman" w:cs="Times New Roman"/>
          <w:sz w:val="24"/>
          <w:szCs w:val="24"/>
        </w:rPr>
        <w:t xml:space="preserve">Na vyznačeném prostoru se dva jednotlivci stoupnou naproti sobě a natáhnou provaz, který drží. Druhá </w:t>
      </w:r>
      <w:r w:rsidR="004442FA" w:rsidRPr="00B65F84">
        <w:rPr>
          <w:rFonts w:ascii="Times New Roman" w:hAnsi="Times New Roman" w:cs="Times New Roman"/>
          <w:sz w:val="24"/>
          <w:szCs w:val="24"/>
        </w:rPr>
        <w:t>dvojice také natáhne provaz, ale stoupne si tak, aby s první dvojicí tvořily čtverec, v jehož středu se kříží obě lana. Ostatní děti si stoupnou libovolně do tohoto čtverce. Jakmile hra začne, obě dvojice, které drží lana se začnou pohybovat doprava a doleva po své ose. Děti uprostřed se snaží lanu vyhýbat. Ten, koho se dotkne lano, vypadává ze hry a jde na vedlejší aktivitu</w:t>
      </w:r>
      <w:r w:rsidR="004442FA" w:rsidRPr="00B65F84">
        <w:rPr>
          <w:rStyle w:val="Znakapoznpodarou"/>
          <w:rFonts w:ascii="Times New Roman" w:hAnsi="Times New Roman" w:cs="Times New Roman"/>
          <w:sz w:val="24"/>
          <w:szCs w:val="24"/>
        </w:rPr>
        <w:footnoteReference w:id="7"/>
      </w:r>
      <w:r w:rsidR="004442FA" w:rsidRPr="00B65F84">
        <w:rPr>
          <w:rFonts w:ascii="Times New Roman" w:hAnsi="Times New Roman" w:cs="Times New Roman"/>
          <w:sz w:val="24"/>
          <w:szCs w:val="24"/>
        </w:rPr>
        <w:t>.</w:t>
      </w:r>
    </w:p>
    <w:p w14:paraId="7958A4B4" w14:textId="53E46968" w:rsidR="004442FA" w:rsidRPr="00B65F84" w:rsidRDefault="004442FA" w:rsidP="00F235BC">
      <w:pPr>
        <w:ind w:firstLine="0"/>
        <w:rPr>
          <w:rFonts w:ascii="Times New Roman" w:hAnsi="Times New Roman" w:cs="Times New Roman"/>
          <w:sz w:val="24"/>
          <w:szCs w:val="24"/>
        </w:rPr>
      </w:pPr>
      <w:r w:rsidRPr="00B65F84">
        <w:rPr>
          <w:rFonts w:ascii="Times New Roman" w:hAnsi="Times New Roman" w:cs="Times New Roman"/>
          <w:sz w:val="24"/>
          <w:szCs w:val="24"/>
        </w:rPr>
        <w:t>Modifikace: a, lana se pohybují jen nahoru a dolů</w:t>
      </w:r>
    </w:p>
    <w:p w14:paraId="7CACA5C7" w14:textId="0DCD516E" w:rsidR="004442FA" w:rsidRPr="00B65F84" w:rsidRDefault="004442FA" w:rsidP="00F235BC">
      <w:pPr>
        <w:ind w:firstLine="0"/>
        <w:rPr>
          <w:rFonts w:ascii="Times New Roman" w:hAnsi="Times New Roman" w:cs="Times New Roman"/>
          <w:sz w:val="24"/>
          <w:szCs w:val="24"/>
        </w:rPr>
      </w:pPr>
      <w:r w:rsidRPr="00B65F84">
        <w:rPr>
          <w:rFonts w:ascii="Times New Roman" w:hAnsi="Times New Roman" w:cs="Times New Roman"/>
          <w:sz w:val="24"/>
          <w:szCs w:val="24"/>
        </w:rPr>
        <w:t xml:space="preserve">                      b, lana se pohybují nahoru, dolů, doprava i doleva</w:t>
      </w:r>
    </w:p>
    <w:p w14:paraId="41DC59E6" w14:textId="015CF867" w:rsidR="004442FA" w:rsidRPr="00B65F84" w:rsidRDefault="004442FA" w:rsidP="00F235BC">
      <w:pPr>
        <w:ind w:firstLine="0"/>
        <w:rPr>
          <w:rFonts w:ascii="Times New Roman" w:hAnsi="Times New Roman" w:cs="Times New Roman"/>
          <w:sz w:val="24"/>
          <w:szCs w:val="24"/>
        </w:rPr>
      </w:pPr>
      <w:r w:rsidRPr="00B65F84">
        <w:rPr>
          <w:rFonts w:ascii="Times New Roman" w:hAnsi="Times New Roman" w:cs="Times New Roman"/>
          <w:sz w:val="24"/>
          <w:szCs w:val="24"/>
        </w:rPr>
        <w:t xml:space="preserve">                      c, prostor se mění tím, že dvojice s lany chodí dopředu a dozadu</w:t>
      </w:r>
      <w:r w:rsidR="00AB71C8" w:rsidRPr="00B65F84">
        <w:rPr>
          <w:rFonts w:ascii="Times New Roman" w:hAnsi="Times New Roman" w:cs="Times New Roman"/>
          <w:sz w:val="24"/>
          <w:szCs w:val="24"/>
        </w:rPr>
        <w:t xml:space="preserve"> (U STARŠÍCH DĚTÍ)</w:t>
      </w:r>
    </w:p>
    <w:p w14:paraId="1C4EE5D0" w14:textId="6E333C57" w:rsidR="004442FA" w:rsidRPr="00B65F84" w:rsidRDefault="004442FA" w:rsidP="00F235BC">
      <w:pPr>
        <w:ind w:firstLine="0"/>
        <w:rPr>
          <w:rFonts w:ascii="Times New Roman" w:hAnsi="Times New Roman" w:cs="Times New Roman"/>
          <w:sz w:val="24"/>
          <w:szCs w:val="24"/>
        </w:rPr>
      </w:pPr>
      <w:r w:rsidRPr="00B65F84">
        <w:rPr>
          <w:rFonts w:ascii="Times New Roman" w:hAnsi="Times New Roman" w:cs="Times New Roman"/>
          <w:sz w:val="24"/>
          <w:szCs w:val="24"/>
        </w:rPr>
        <w:t xml:space="preserve">                      d, přidáme další lano</w:t>
      </w:r>
      <w:r w:rsidR="00AB71C8" w:rsidRPr="00B65F84">
        <w:rPr>
          <w:rFonts w:ascii="Times New Roman" w:hAnsi="Times New Roman" w:cs="Times New Roman"/>
          <w:sz w:val="24"/>
          <w:szCs w:val="24"/>
        </w:rPr>
        <w:t xml:space="preserve"> (U STARŠÍCH DĚTÍ)</w:t>
      </w:r>
    </w:p>
    <w:p w14:paraId="78C06C64" w14:textId="27AE1E1F" w:rsidR="008F2861" w:rsidRPr="00B65F84" w:rsidRDefault="008F2861" w:rsidP="00F235BC">
      <w:pPr>
        <w:ind w:firstLine="0"/>
        <w:rPr>
          <w:rFonts w:ascii="Times New Roman" w:hAnsi="Times New Roman" w:cs="Times New Roman"/>
          <w:sz w:val="24"/>
          <w:szCs w:val="24"/>
        </w:rPr>
      </w:pPr>
      <w:r w:rsidRPr="00B65F84">
        <w:rPr>
          <w:rFonts w:ascii="Times New Roman" w:hAnsi="Times New Roman" w:cs="Times New Roman"/>
          <w:sz w:val="24"/>
          <w:szCs w:val="24"/>
        </w:rPr>
        <w:t>Videoukázka:</w:t>
      </w:r>
      <w:r w:rsidR="001549E8" w:rsidRPr="00B65F84">
        <w:rPr>
          <w:rFonts w:ascii="Times New Roman" w:hAnsi="Times New Roman" w:cs="Times New Roman"/>
          <w:sz w:val="24"/>
          <w:szCs w:val="24"/>
        </w:rPr>
        <w:t xml:space="preserve"> základní hra</w:t>
      </w:r>
      <w:r w:rsidR="00AB71C8" w:rsidRPr="00B65F84">
        <w:rPr>
          <w:rFonts w:ascii="Times New Roman" w:hAnsi="Times New Roman" w:cs="Times New Roman"/>
          <w:sz w:val="24"/>
          <w:szCs w:val="24"/>
        </w:rPr>
        <w:t xml:space="preserve"> </w:t>
      </w:r>
    </w:p>
    <w:p w14:paraId="6E33FE7D" w14:textId="5405322D" w:rsidR="0059649F" w:rsidRPr="00B65F84" w:rsidRDefault="00EB68F1" w:rsidP="00F235BC">
      <w:pPr>
        <w:ind w:firstLine="0"/>
        <w:rPr>
          <w:rFonts w:ascii="Times New Roman" w:hAnsi="Times New Roman" w:cs="Times New Roman"/>
          <w:sz w:val="24"/>
          <w:szCs w:val="24"/>
        </w:rPr>
      </w:pPr>
      <w:r w:rsidRPr="00B65F84">
        <w:rPr>
          <w:rFonts w:ascii="Times New Roman" w:hAnsi="Times New Roman" w:cs="Times New Roman"/>
          <w:noProof/>
          <w:color w:val="FF0000"/>
          <w:sz w:val="24"/>
          <w:szCs w:val="24"/>
          <w:lang w:val="en-GB" w:eastAsia="en-GB"/>
        </w:rPr>
        <w:lastRenderedPageBreak/>
        <w:drawing>
          <wp:anchor distT="0" distB="0" distL="114300" distR="114300" simplePos="0" relativeHeight="251721728" behindDoc="0" locked="0" layoutInCell="1" allowOverlap="1" wp14:anchorId="1C2F4DAD" wp14:editId="7102DF4C">
            <wp:simplePos x="0" y="0"/>
            <wp:positionH relativeFrom="margin">
              <wp:posOffset>-114300</wp:posOffset>
            </wp:positionH>
            <wp:positionV relativeFrom="paragraph">
              <wp:posOffset>0</wp:posOffset>
            </wp:positionV>
            <wp:extent cx="1511935" cy="1329690"/>
            <wp:effectExtent l="0" t="0" r="0" b="3810"/>
            <wp:wrapThrough wrapText="bothSides">
              <wp:wrapPolygon edited="0">
                <wp:start x="0" y="0"/>
                <wp:lineTo x="0" y="21352"/>
                <wp:lineTo x="21228" y="21352"/>
                <wp:lineTo x="21228" y="0"/>
                <wp:lineTo x="0" y="0"/>
              </wp:wrapPolygon>
            </wp:wrapThrough>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3604" t="37023" r="26869" b="48063"/>
                    <a:stretch/>
                  </pic:blipFill>
                  <pic:spPr bwMode="auto">
                    <a:xfrm>
                      <a:off x="0" y="0"/>
                      <a:ext cx="1511935" cy="1329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6F931" w14:textId="15AED61F" w:rsidR="0059649F" w:rsidRPr="002A48B5" w:rsidRDefault="0059649F" w:rsidP="00F235BC">
      <w:pPr>
        <w:ind w:firstLine="0"/>
        <w:rPr>
          <w:rFonts w:ascii="Times New Roman" w:hAnsi="Times New Roman" w:cs="Times New Roman"/>
        </w:rPr>
      </w:pPr>
    </w:p>
    <w:p w14:paraId="6367F440" w14:textId="0B2CE2CB" w:rsidR="0059649F" w:rsidRDefault="0059649F" w:rsidP="00F235BC">
      <w:pPr>
        <w:ind w:firstLine="0"/>
        <w:rPr>
          <w:ins w:id="563" w:author="Alice Anna ŠUMBEROVÁ" w:date="2023-04-12T18:14:00Z"/>
          <w:rFonts w:ascii="Times New Roman" w:hAnsi="Times New Roman" w:cs="Times New Roman"/>
        </w:rPr>
      </w:pPr>
    </w:p>
    <w:p w14:paraId="51C66BD7" w14:textId="28CBCA96" w:rsidR="00EB68F1" w:rsidRDefault="00EB68F1" w:rsidP="00F235BC">
      <w:pPr>
        <w:ind w:firstLine="0"/>
        <w:rPr>
          <w:ins w:id="564" w:author="Alice Anna ŠUMBEROVÁ" w:date="2023-04-12T18:14:00Z"/>
          <w:rFonts w:ascii="Times New Roman" w:hAnsi="Times New Roman" w:cs="Times New Roman"/>
        </w:rPr>
      </w:pPr>
    </w:p>
    <w:p w14:paraId="3086551B" w14:textId="795B40E1" w:rsidR="00EB68F1" w:rsidRDefault="00EB68F1" w:rsidP="00F235BC">
      <w:pPr>
        <w:ind w:firstLine="0"/>
        <w:rPr>
          <w:ins w:id="565" w:author="Alice Anna ŠUMBEROVÁ" w:date="2023-04-12T18:14:00Z"/>
          <w:rFonts w:ascii="Times New Roman" w:hAnsi="Times New Roman" w:cs="Times New Roman"/>
        </w:rPr>
      </w:pPr>
    </w:p>
    <w:p w14:paraId="22CE67FF" w14:textId="77777777" w:rsidR="00EB68F1" w:rsidRPr="002A48B5" w:rsidRDefault="00EB68F1" w:rsidP="00F235BC">
      <w:pPr>
        <w:ind w:firstLine="0"/>
        <w:rPr>
          <w:rFonts w:ascii="Times New Roman" w:hAnsi="Times New Roman" w:cs="Times New Roman"/>
        </w:rPr>
      </w:pPr>
    </w:p>
    <w:p w14:paraId="1DC55C3E" w14:textId="27331AAB" w:rsidR="0059649F" w:rsidRPr="002A48B5" w:rsidRDefault="0059649F" w:rsidP="00F235BC">
      <w:pPr>
        <w:ind w:firstLine="0"/>
        <w:rPr>
          <w:rFonts w:ascii="Times New Roman" w:hAnsi="Times New Roman" w:cs="Times New Roman"/>
        </w:rPr>
      </w:pPr>
    </w:p>
    <w:p w14:paraId="6691C4B9" w14:textId="226506B8" w:rsidR="00F235BC" w:rsidRPr="002A48B5" w:rsidRDefault="0052273E" w:rsidP="00F94889">
      <w:pPr>
        <w:pStyle w:val="Nadpis3"/>
        <w:rPr>
          <w:rFonts w:ascii="Times New Roman" w:hAnsi="Times New Roman" w:cs="Times New Roman"/>
        </w:rPr>
      </w:pPr>
      <w:bookmarkStart w:id="566" w:name="_Toc132091515"/>
      <w:r w:rsidRPr="002A48B5">
        <w:rPr>
          <w:rFonts w:ascii="Times New Roman" w:hAnsi="Times New Roman" w:cs="Times New Roman"/>
        </w:rPr>
        <w:t>Přetahování</w:t>
      </w:r>
      <w:bookmarkEnd w:id="566"/>
    </w:p>
    <w:p w14:paraId="300D1449" w14:textId="3BE266F5" w:rsidR="00135036" w:rsidRPr="00B65F84" w:rsidRDefault="00135036" w:rsidP="00135036">
      <w:pPr>
        <w:ind w:left="567" w:firstLine="0"/>
        <w:rPr>
          <w:rFonts w:ascii="Times New Roman" w:hAnsi="Times New Roman" w:cs="Times New Roman"/>
          <w:sz w:val="24"/>
          <w:szCs w:val="24"/>
        </w:rPr>
      </w:pPr>
      <w:r w:rsidRPr="00B65F84">
        <w:rPr>
          <w:rFonts w:ascii="Times New Roman" w:hAnsi="Times New Roman" w:cs="Times New Roman"/>
          <w:sz w:val="24"/>
          <w:szCs w:val="24"/>
        </w:rPr>
        <w:t>Charakteristika hry: družstvo se snaží přetáhnout druhé družstvo na svou stranu</w:t>
      </w:r>
    </w:p>
    <w:p w14:paraId="00D008BE" w14:textId="77777777" w:rsidR="00135036" w:rsidRPr="00B65F84" w:rsidRDefault="00135036" w:rsidP="00135036">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přípravu: 1 minuta </w:t>
      </w:r>
    </w:p>
    <w:p w14:paraId="47EC1ACB" w14:textId="77777777" w:rsidR="00135036" w:rsidRPr="00B65F84" w:rsidRDefault="00135036" w:rsidP="00135036">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47CCB94F" w14:textId="6B37838D" w:rsidR="00135036" w:rsidRPr="00B65F84" w:rsidRDefault="00135036" w:rsidP="00135036">
      <w:pPr>
        <w:ind w:left="567" w:firstLine="0"/>
        <w:rPr>
          <w:rFonts w:ascii="Times New Roman" w:hAnsi="Times New Roman" w:cs="Times New Roman"/>
          <w:sz w:val="24"/>
          <w:szCs w:val="24"/>
        </w:rPr>
      </w:pPr>
      <w:r w:rsidRPr="00B65F84">
        <w:rPr>
          <w:rFonts w:ascii="Times New Roman" w:hAnsi="Times New Roman" w:cs="Times New Roman"/>
          <w:sz w:val="24"/>
          <w:szCs w:val="24"/>
        </w:rPr>
        <w:t>Čas na hru: 2-5 minut</w:t>
      </w:r>
    </w:p>
    <w:p w14:paraId="13EDEFA8" w14:textId="77777777" w:rsidR="00135036" w:rsidRPr="00B65F84" w:rsidRDefault="00135036" w:rsidP="00135036">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2A0FBF59" w14:textId="7318E245" w:rsidR="00135036" w:rsidRPr="00B65F84" w:rsidRDefault="00135036" w:rsidP="00135036">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proofErr w:type="gramStart"/>
      <w:r w:rsidRPr="00B65F84">
        <w:rPr>
          <w:rFonts w:ascii="Times New Roman" w:hAnsi="Times New Roman" w:cs="Times New Roman"/>
          <w:sz w:val="24"/>
          <w:szCs w:val="24"/>
        </w:rPr>
        <w:t>4 – 14</w:t>
      </w:r>
      <w:proofErr w:type="gramEnd"/>
    </w:p>
    <w:p w14:paraId="392C7F77" w14:textId="77777777" w:rsidR="00135036" w:rsidRPr="00B65F84" w:rsidRDefault="00135036" w:rsidP="00135036">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Kdekoliv</w:t>
      </w:r>
    </w:p>
    <w:p w14:paraId="7B22D2AA" w14:textId="2C6F1D95" w:rsidR="00135036" w:rsidRPr="00B65F84" w:rsidRDefault="00135036" w:rsidP="00135036">
      <w:pPr>
        <w:ind w:left="567" w:firstLine="0"/>
        <w:rPr>
          <w:rFonts w:ascii="Times New Roman" w:hAnsi="Times New Roman" w:cs="Times New Roman"/>
          <w:sz w:val="24"/>
          <w:szCs w:val="24"/>
        </w:rPr>
      </w:pPr>
      <w:r w:rsidRPr="00B65F84">
        <w:rPr>
          <w:rFonts w:ascii="Times New Roman" w:hAnsi="Times New Roman" w:cs="Times New Roman"/>
          <w:sz w:val="24"/>
          <w:szCs w:val="24"/>
        </w:rPr>
        <w:t>Pomůcky ke hře: provaz</w:t>
      </w:r>
    </w:p>
    <w:p w14:paraId="01F8CD2E" w14:textId="66342B5F" w:rsidR="00135036" w:rsidRPr="00B65F84" w:rsidDel="007E6103" w:rsidRDefault="00135036" w:rsidP="00135036">
      <w:pPr>
        <w:ind w:left="567" w:firstLine="0"/>
        <w:rPr>
          <w:del w:id="567" w:author="Alice Anna ŠUMBEROVÁ" w:date="2023-04-12T18:02:00Z"/>
          <w:rFonts w:ascii="Times New Roman" w:hAnsi="Times New Roman" w:cs="Times New Roman"/>
          <w:sz w:val="24"/>
          <w:szCs w:val="24"/>
        </w:rPr>
      </w:pPr>
      <w:r w:rsidRPr="00B65F84">
        <w:rPr>
          <w:rFonts w:ascii="Times New Roman" w:hAnsi="Times New Roman" w:cs="Times New Roman"/>
          <w:sz w:val="24"/>
          <w:szCs w:val="24"/>
        </w:rPr>
        <w:t xml:space="preserve">Část vyučovací jednotky: </w:t>
      </w:r>
      <w:r w:rsidR="008E05ED" w:rsidRPr="00B65F84">
        <w:rPr>
          <w:rFonts w:ascii="Times New Roman" w:hAnsi="Times New Roman" w:cs="Times New Roman"/>
          <w:sz w:val="24"/>
          <w:szCs w:val="24"/>
        </w:rPr>
        <w:t>hlavní</w:t>
      </w:r>
    </w:p>
    <w:p w14:paraId="4B7058D7" w14:textId="77777777" w:rsidR="00135036" w:rsidRPr="00B65F84" w:rsidRDefault="00135036" w:rsidP="007E6103">
      <w:pPr>
        <w:ind w:left="567" w:firstLine="0"/>
        <w:rPr>
          <w:rFonts w:ascii="Times New Roman" w:hAnsi="Times New Roman" w:cs="Times New Roman"/>
          <w:sz w:val="24"/>
          <w:szCs w:val="24"/>
        </w:rPr>
      </w:pPr>
    </w:p>
    <w:p w14:paraId="7A8E628A" w14:textId="62776D67" w:rsidR="0052273E" w:rsidRPr="00B65F84" w:rsidRDefault="00F235BC" w:rsidP="00F235BC">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Průběh hry:</w:t>
      </w:r>
    </w:p>
    <w:p w14:paraId="1AACF7EA" w14:textId="6FF1578E" w:rsidR="004442FA" w:rsidRPr="00B65F84" w:rsidRDefault="004442FA" w:rsidP="00F235BC">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Děti se rozdělí na dvě družstva. Každé si stoupne za sebe vedle lana. Střídavě uchopí lano (</w:t>
      </w:r>
      <w:r w:rsidR="00517C4C" w:rsidRPr="00B65F84">
        <w:rPr>
          <w:rFonts w:ascii="Times New Roman" w:hAnsi="Times New Roman" w:cs="Times New Roman"/>
          <w:sz w:val="24"/>
          <w:szCs w:val="24"/>
        </w:rPr>
        <w:t xml:space="preserve">první </w:t>
      </w:r>
      <w:r w:rsidRPr="00B65F84">
        <w:rPr>
          <w:rFonts w:ascii="Times New Roman" w:hAnsi="Times New Roman" w:cs="Times New Roman"/>
          <w:sz w:val="24"/>
          <w:szCs w:val="24"/>
        </w:rPr>
        <w:t>zprava,</w:t>
      </w:r>
      <w:r w:rsidR="00517C4C" w:rsidRPr="00B65F84">
        <w:rPr>
          <w:rFonts w:ascii="Times New Roman" w:hAnsi="Times New Roman" w:cs="Times New Roman"/>
          <w:sz w:val="24"/>
          <w:szCs w:val="24"/>
        </w:rPr>
        <w:t xml:space="preserve"> druhý</w:t>
      </w:r>
      <w:r w:rsidRPr="00B65F84">
        <w:rPr>
          <w:rFonts w:ascii="Times New Roman" w:hAnsi="Times New Roman" w:cs="Times New Roman"/>
          <w:sz w:val="24"/>
          <w:szCs w:val="24"/>
        </w:rPr>
        <w:t xml:space="preserve"> zleva, </w:t>
      </w:r>
      <w:r w:rsidR="00517C4C" w:rsidRPr="00B65F84">
        <w:rPr>
          <w:rFonts w:ascii="Times New Roman" w:hAnsi="Times New Roman" w:cs="Times New Roman"/>
          <w:sz w:val="24"/>
          <w:szCs w:val="24"/>
        </w:rPr>
        <w:t xml:space="preserve">třetí </w:t>
      </w:r>
      <w:r w:rsidRPr="00B65F84">
        <w:rPr>
          <w:rFonts w:ascii="Times New Roman" w:hAnsi="Times New Roman" w:cs="Times New Roman"/>
          <w:sz w:val="24"/>
          <w:szCs w:val="24"/>
        </w:rPr>
        <w:t xml:space="preserve">zprava, </w:t>
      </w:r>
      <w:r w:rsidR="00517C4C" w:rsidRPr="00B65F84">
        <w:rPr>
          <w:rFonts w:ascii="Times New Roman" w:hAnsi="Times New Roman" w:cs="Times New Roman"/>
          <w:sz w:val="24"/>
          <w:szCs w:val="24"/>
        </w:rPr>
        <w:t xml:space="preserve">čtvrtý </w:t>
      </w:r>
      <w:r w:rsidRPr="00B65F84">
        <w:rPr>
          <w:rFonts w:ascii="Times New Roman" w:hAnsi="Times New Roman" w:cs="Times New Roman"/>
          <w:sz w:val="24"/>
          <w:szCs w:val="24"/>
        </w:rPr>
        <w:t>zleva, ...)</w:t>
      </w:r>
      <w:r w:rsidR="00517C4C" w:rsidRPr="00B65F84">
        <w:rPr>
          <w:rFonts w:ascii="Times New Roman" w:hAnsi="Times New Roman" w:cs="Times New Roman"/>
          <w:sz w:val="24"/>
          <w:szCs w:val="24"/>
        </w:rPr>
        <w:t>. Uprostřed lana je přivázaný šátek, který představuje prostředek lana. Každé družstvo se snaží tento střed tahem dostat na svoji polovinu. Družstvo, které to dokáže, vyhraje.</w:t>
      </w:r>
    </w:p>
    <w:p w14:paraId="18B8DF1F" w14:textId="5CB6AE5F" w:rsidR="00517C4C" w:rsidRPr="00B65F84" w:rsidRDefault="00517C4C" w:rsidP="00F235BC">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Modifikace: a, Obě družstva táhnou na své pravé straně</w:t>
      </w:r>
    </w:p>
    <w:p w14:paraId="14C082CA" w14:textId="674C6453" w:rsidR="00517C4C" w:rsidRPr="00B65F84" w:rsidRDefault="00517C4C" w:rsidP="00F235BC">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 xml:space="preserve">                      b, obě družstva táhnou na své levé straně</w:t>
      </w:r>
    </w:p>
    <w:p w14:paraId="78B1C0FB" w14:textId="1EA40A45" w:rsidR="00517C4C" w:rsidRPr="00B65F84" w:rsidRDefault="00517C4C" w:rsidP="00F235BC">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 xml:space="preserve">                      c, každý tahá pouze jednou rukou </w:t>
      </w:r>
    </w:p>
    <w:p w14:paraId="162AB8C2" w14:textId="0F48025D" w:rsidR="00517C4C" w:rsidRPr="00B65F84" w:rsidRDefault="00517C4C" w:rsidP="00F235BC">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 xml:space="preserve">                      d, přetáhnout se musí celé druhé družstvo (ne jenom šátek)</w:t>
      </w:r>
    </w:p>
    <w:p w14:paraId="3BDD98DE" w14:textId="76896B2C" w:rsidR="00DB57DF" w:rsidRPr="00B65F84" w:rsidRDefault="008F2861" w:rsidP="00DB57DF">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Videoukázka:</w:t>
      </w:r>
      <w:r w:rsidR="001549E8" w:rsidRPr="00B65F84">
        <w:rPr>
          <w:rFonts w:ascii="Times New Roman" w:hAnsi="Times New Roman" w:cs="Times New Roman"/>
          <w:sz w:val="24"/>
          <w:szCs w:val="24"/>
        </w:rPr>
        <w:t xml:space="preserve"> základní hra</w:t>
      </w:r>
    </w:p>
    <w:p w14:paraId="645D000A" w14:textId="437C472F" w:rsidR="00DB57DF" w:rsidRPr="00B65F84" w:rsidRDefault="00DB57DF" w:rsidP="00DB57DF">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noProof/>
          <w:sz w:val="24"/>
          <w:szCs w:val="24"/>
          <w:lang w:val="en-GB" w:eastAsia="en-GB"/>
        </w:rPr>
        <w:drawing>
          <wp:inline distT="0" distB="0" distL="0" distR="0" wp14:anchorId="7C544BF5" wp14:editId="2261722A">
            <wp:extent cx="1371600" cy="13716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3833" cy="1373833"/>
                    </a:xfrm>
                    <a:prstGeom prst="rect">
                      <a:avLst/>
                    </a:prstGeom>
                    <a:noFill/>
                  </pic:spPr>
                </pic:pic>
              </a:graphicData>
            </a:graphic>
          </wp:inline>
        </w:drawing>
      </w:r>
    </w:p>
    <w:p w14:paraId="6A51A249" w14:textId="78BA1F85" w:rsidR="0052273E" w:rsidRPr="002A48B5" w:rsidRDefault="0052273E" w:rsidP="00F94889">
      <w:pPr>
        <w:pStyle w:val="Nadpis3"/>
        <w:rPr>
          <w:rFonts w:ascii="Times New Roman" w:hAnsi="Times New Roman" w:cs="Times New Roman"/>
        </w:rPr>
      </w:pPr>
      <w:bookmarkStart w:id="568" w:name="_Toc132091516"/>
      <w:r w:rsidRPr="002A48B5">
        <w:rPr>
          <w:rFonts w:ascii="Times New Roman" w:hAnsi="Times New Roman" w:cs="Times New Roman"/>
        </w:rPr>
        <w:lastRenderedPageBreak/>
        <w:t>Přeskakování</w:t>
      </w:r>
      <w:bookmarkEnd w:id="568"/>
    </w:p>
    <w:p w14:paraId="10061A0D" w14:textId="79B67A31" w:rsidR="00135036" w:rsidRPr="00B65F84" w:rsidRDefault="00135036" w:rsidP="00135036">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Charakteristika hry: </w:t>
      </w:r>
      <w:r w:rsidR="008E05ED" w:rsidRPr="00B65F84">
        <w:rPr>
          <w:rFonts w:ascii="Times New Roman" w:hAnsi="Times New Roman" w:cs="Times New Roman"/>
          <w:sz w:val="24"/>
          <w:szCs w:val="24"/>
        </w:rPr>
        <w:t>děti se snaží přeskočit švihadlo</w:t>
      </w:r>
    </w:p>
    <w:p w14:paraId="004AE258" w14:textId="77777777" w:rsidR="008E05ED" w:rsidRPr="00B65F84" w:rsidRDefault="00135036" w:rsidP="00135036">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přípravu: </w:t>
      </w:r>
      <w:r w:rsidR="008E05ED" w:rsidRPr="00B65F84">
        <w:rPr>
          <w:rFonts w:ascii="Times New Roman" w:hAnsi="Times New Roman" w:cs="Times New Roman"/>
          <w:sz w:val="24"/>
          <w:szCs w:val="24"/>
        </w:rPr>
        <w:t xml:space="preserve">do </w:t>
      </w:r>
      <w:r w:rsidRPr="00B65F84">
        <w:rPr>
          <w:rFonts w:ascii="Times New Roman" w:hAnsi="Times New Roman" w:cs="Times New Roman"/>
          <w:sz w:val="24"/>
          <w:szCs w:val="24"/>
        </w:rPr>
        <w:t>1 minut</w:t>
      </w:r>
      <w:r w:rsidR="008E05ED" w:rsidRPr="00B65F84">
        <w:rPr>
          <w:rFonts w:ascii="Times New Roman" w:hAnsi="Times New Roman" w:cs="Times New Roman"/>
          <w:sz w:val="24"/>
          <w:szCs w:val="24"/>
        </w:rPr>
        <w:t>y</w:t>
      </w:r>
    </w:p>
    <w:p w14:paraId="172CB808" w14:textId="338494BD" w:rsidR="00135036" w:rsidRPr="00B65F84" w:rsidRDefault="00135036" w:rsidP="00135036">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299CC43A" w14:textId="3BFCCBFD" w:rsidR="00135036" w:rsidRPr="00B65F84" w:rsidRDefault="00135036" w:rsidP="00135036">
      <w:pPr>
        <w:ind w:left="567" w:firstLine="0"/>
        <w:rPr>
          <w:rFonts w:ascii="Times New Roman" w:hAnsi="Times New Roman" w:cs="Times New Roman"/>
          <w:sz w:val="24"/>
          <w:szCs w:val="24"/>
        </w:rPr>
      </w:pPr>
      <w:r w:rsidRPr="00B65F84">
        <w:rPr>
          <w:rFonts w:ascii="Times New Roman" w:hAnsi="Times New Roman" w:cs="Times New Roman"/>
          <w:sz w:val="24"/>
          <w:szCs w:val="24"/>
        </w:rPr>
        <w:t>Čas na hru: 2-</w:t>
      </w:r>
      <w:r w:rsidR="008E05ED" w:rsidRPr="00B65F84">
        <w:rPr>
          <w:rFonts w:ascii="Times New Roman" w:hAnsi="Times New Roman" w:cs="Times New Roman"/>
          <w:sz w:val="24"/>
          <w:szCs w:val="24"/>
        </w:rPr>
        <w:t>5</w:t>
      </w:r>
      <w:r w:rsidRPr="00B65F84">
        <w:rPr>
          <w:rFonts w:ascii="Times New Roman" w:hAnsi="Times New Roman" w:cs="Times New Roman"/>
          <w:sz w:val="24"/>
          <w:szCs w:val="24"/>
        </w:rPr>
        <w:t xml:space="preserve"> minu</w:t>
      </w:r>
      <w:r w:rsidR="008E05ED" w:rsidRPr="00B65F84">
        <w:rPr>
          <w:rFonts w:ascii="Times New Roman" w:hAnsi="Times New Roman" w:cs="Times New Roman"/>
          <w:sz w:val="24"/>
          <w:szCs w:val="24"/>
        </w:rPr>
        <w:t>t</w:t>
      </w:r>
    </w:p>
    <w:p w14:paraId="7E20BD2F" w14:textId="77777777" w:rsidR="00135036" w:rsidRPr="00B65F84" w:rsidRDefault="00135036" w:rsidP="00135036">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4906A54A" w14:textId="77777777" w:rsidR="00135036" w:rsidRPr="00B65F84" w:rsidRDefault="00135036" w:rsidP="00135036">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proofErr w:type="gramStart"/>
      <w:r w:rsidRPr="00B65F84">
        <w:rPr>
          <w:rFonts w:ascii="Times New Roman" w:hAnsi="Times New Roman" w:cs="Times New Roman"/>
          <w:sz w:val="24"/>
          <w:szCs w:val="24"/>
        </w:rPr>
        <w:t>5 – 20</w:t>
      </w:r>
      <w:proofErr w:type="gramEnd"/>
    </w:p>
    <w:p w14:paraId="1EFFF368" w14:textId="7BE50FCA" w:rsidR="00135036" w:rsidRPr="00B65F84" w:rsidRDefault="00135036" w:rsidP="00135036">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Prostředí: </w:t>
      </w:r>
      <w:r w:rsidR="008E05ED" w:rsidRPr="00B65F84">
        <w:rPr>
          <w:rFonts w:ascii="Times New Roman" w:hAnsi="Times New Roman" w:cs="Times New Roman"/>
          <w:sz w:val="24"/>
          <w:szCs w:val="24"/>
        </w:rPr>
        <w:t>tělocvična</w:t>
      </w:r>
    </w:p>
    <w:p w14:paraId="5C29A95B" w14:textId="50B0374D" w:rsidR="00135036" w:rsidRPr="00B65F84" w:rsidRDefault="00135036" w:rsidP="00135036">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Pomůcky ke hře: </w:t>
      </w:r>
      <w:r w:rsidR="008E05ED" w:rsidRPr="00B65F84">
        <w:rPr>
          <w:rFonts w:ascii="Times New Roman" w:hAnsi="Times New Roman" w:cs="Times New Roman"/>
          <w:sz w:val="24"/>
          <w:szCs w:val="24"/>
        </w:rPr>
        <w:t>provaz</w:t>
      </w:r>
    </w:p>
    <w:p w14:paraId="44F54287" w14:textId="041E41C6" w:rsidR="00135036" w:rsidRPr="00B65F84" w:rsidRDefault="00135036" w:rsidP="00517C4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Část vyučovací jednotky: </w:t>
      </w:r>
      <w:r w:rsidR="008E05ED" w:rsidRPr="00B65F84">
        <w:rPr>
          <w:rFonts w:ascii="Times New Roman" w:hAnsi="Times New Roman" w:cs="Times New Roman"/>
          <w:sz w:val="24"/>
          <w:szCs w:val="24"/>
        </w:rPr>
        <w:t>hlavní</w:t>
      </w:r>
    </w:p>
    <w:p w14:paraId="0523F3DC" w14:textId="17CDF00C" w:rsidR="0052273E" w:rsidRPr="00B65F84" w:rsidRDefault="008100BF" w:rsidP="008100BF">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Průběh hry:</w:t>
      </w:r>
    </w:p>
    <w:p w14:paraId="527EA8CB" w14:textId="01250403" w:rsidR="00517C4C" w:rsidRPr="00B65F84" w:rsidRDefault="00517C4C" w:rsidP="008100BF">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Uprostřed kruhu dětí stojí jedinec, který roztočí švihadlo. Děti se jej snaží libovolně přeskakovat. Ten, o koho se švihadlo zastaví, vypadává a jde na vedlejší aktivitu. Vyhrává poslední na švihadle.</w:t>
      </w:r>
    </w:p>
    <w:p w14:paraId="04178870" w14:textId="6872871D" w:rsidR="00517C4C" w:rsidRPr="00B65F84" w:rsidRDefault="00517C4C" w:rsidP="008100BF">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Modifikace: a, přeskakovat se může pouze snožmo</w:t>
      </w:r>
      <w:r w:rsidR="00AB71C8" w:rsidRPr="00B65F84">
        <w:rPr>
          <w:rFonts w:ascii="Times New Roman" w:hAnsi="Times New Roman" w:cs="Times New Roman"/>
          <w:sz w:val="24"/>
          <w:szCs w:val="24"/>
        </w:rPr>
        <w:t xml:space="preserve"> </w:t>
      </w:r>
    </w:p>
    <w:p w14:paraId="534A4A40" w14:textId="396DB2AD" w:rsidR="00517C4C" w:rsidRPr="00B65F84" w:rsidRDefault="00517C4C" w:rsidP="008100BF">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 xml:space="preserve">                      b, přeskakovat se může pouze koníkem</w:t>
      </w:r>
    </w:p>
    <w:p w14:paraId="1BE7A748" w14:textId="50A1CA6D" w:rsidR="00517C4C" w:rsidRPr="00B65F84" w:rsidRDefault="00517C4C" w:rsidP="008100BF">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 xml:space="preserve">                      c, děti střídají místo, kde švihadlo přeskakují (na konci lana, uprostřed</w:t>
      </w:r>
      <w:r w:rsidR="0007579D" w:rsidRPr="00B65F84">
        <w:rPr>
          <w:rFonts w:ascii="Times New Roman" w:hAnsi="Times New Roman" w:cs="Times New Roman"/>
          <w:sz w:val="24"/>
          <w:szCs w:val="24"/>
        </w:rPr>
        <w:t>)</w:t>
      </w:r>
      <w:r w:rsidR="00AB71C8" w:rsidRPr="00B65F84">
        <w:rPr>
          <w:rFonts w:ascii="Times New Roman" w:hAnsi="Times New Roman" w:cs="Times New Roman"/>
          <w:sz w:val="24"/>
          <w:szCs w:val="24"/>
        </w:rPr>
        <w:t xml:space="preserve"> (U STARŠÍCH DĚTÍ)</w:t>
      </w:r>
    </w:p>
    <w:p w14:paraId="47F2CD94" w14:textId="3D25F715" w:rsidR="00517C4C" w:rsidRPr="00B65F84" w:rsidRDefault="00517C4C" w:rsidP="008100BF">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 xml:space="preserve">                      d, přeskakujeme pozadu (U STARŠÍCH DĚTÍ)</w:t>
      </w:r>
    </w:p>
    <w:p w14:paraId="307DC7EB" w14:textId="29EFB922" w:rsidR="008F2861" w:rsidRPr="00B65F84" w:rsidRDefault="008F2861" w:rsidP="008100BF">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Videoukázka:</w:t>
      </w:r>
      <w:r w:rsidR="001549E8" w:rsidRPr="00B65F84">
        <w:rPr>
          <w:rFonts w:ascii="Times New Roman" w:hAnsi="Times New Roman" w:cs="Times New Roman"/>
          <w:sz w:val="24"/>
          <w:szCs w:val="24"/>
        </w:rPr>
        <w:t xml:space="preserve"> základní hra</w:t>
      </w:r>
    </w:p>
    <w:p w14:paraId="1FE6D587" w14:textId="6C9E11E9" w:rsidR="0059649F" w:rsidRPr="00B65F84" w:rsidRDefault="007E6103" w:rsidP="008100BF">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noProof/>
          <w:color w:val="FF0000"/>
          <w:sz w:val="24"/>
          <w:szCs w:val="24"/>
          <w:lang w:val="en-GB" w:eastAsia="en-GB"/>
        </w:rPr>
        <w:drawing>
          <wp:anchor distT="0" distB="0" distL="114300" distR="114300" simplePos="0" relativeHeight="251719680" behindDoc="0" locked="0" layoutInCell="1" allowOverlap="1" wp14:anchorId="1F17A9EA" wp14:editId="51209CEE">
            <wp:simplePos x="0" y="0"/>
            <wp:positionH relativeFrom="margin">
              <wp:align>left</wp:align>
            </wp:positionH>
            <wp:positionV relativeFrom="paragraph">
              <wp:posOffset>5080</wp:posOffset>
            </wp:positionV>
            <wp:extent cx="1436370" cy="1306195"/>
            <wp:effectExtent l="0" t="0" r="0" b="8255"/>
            <wp:wrapThrough wrapText="bothSides">
              <wp:wrapPolygon edited="0">
                <wp:start x="0" y="0"/>
                <wp:lineTo x="0" y="21421"/>
                <wp:lineTo x="21199" y="21421"/>
                <wp:lineTo x="21199" y="0"/>
                <wp:lineTo x="0" y="0"/>
              </wp:wrapPolygon>
            </wp:wrapThrough>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660" t="37023" r="35970" b="47811"/>
                    <a:stretch/>
                  </pic:blipFill>
                  <pic:spPr bwMode="auto">
                    <a:xfrm>
                      <a:off x="0" y="0"/>
                      <a:ext cx="1436370" cy="1306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E730E0" w14:textId="64995AC9" w:rsidR="0059649F" w:rsidRPr="002A48B5" w:rsidRDefault="0059649F" w:rsidP="008100BF">
      <w:pPr>
        <w:pStyle w:val="Odstavecseseznamem"/>
        <w:numPr>
          <w:ilvl w:val="0"/>
          <w:numId w:val="0"/>
        </w:numPr>
        <w:ind w:left="720"/>
        <w:rPr>
          <w:rFonts w:ascii="Times New Roman" w:hAnsi="Times New Roman" w:cs="Times New Roman"/>
        </w:rPr>
      </w:pPr>
    </w:p>
    <w:p w14:paraId="2CBE7FC0" w14:textId="3D62068C" w:rsidR="0059649F" w:rsidRDefault="0059649F" w:rsidP="008100BF">
      <w:pPr>
        <w:pStyle w:val="Odstavecseseznamem"/>
        <w:numPr>
          <w:ilvl w:val="0"/>
          <w:numId w:val="0"/>
        </w:numPr>
        <w:ind w:left="720"/>
        <w:rPr>
          <w:ins w:id="569" w:author="Alice Anna ŠUMBEROVÁ" w:date="2023-04-12T18:03:00Z"/>
          <w:rFonts w:ascii="Times New Roman" w:hAnsi="Times New Roman" w:cs="Times New Roman"/>
        </w:rPr>
      </w:pPr>
    </w:p>
    <w:p w14:paraId="74A20DB6" w14:textId="07F4EBB1" w:rsidR="007E6103" w:rsidRDefault="007E6103" w:rsidP="008100BF">
      <w:pPr>
        <w:pStyle w:val="Odstavecseseznamem"/>
        <w:numPr>
          <w:ilvl w:val="0"/>
          <w:numId w:val="0"/>
        </w:numPr>
        <w:ind w:left="720"/>
        <w:rPr>
          <w:ins w:id="570" w:author="Alice Anna ŠUMBEROVÁ" w:date="2023-04-12T18:03:00Z"/>
          <w:rFonts w:ascii="Times New Roman" w:hAnsi="Times New Roman" w:cs="Times New Roman"/>
        </w:rPr>
      </w:pPr>
    </w:p>
    <w:p w14:paraId="5A02A06B" w14:textId="77777777" w:rsidR="007E6103" w:rsidRPr="002A48B5" w:rsidRDefault="007E6103" w:rsidP="008100BF">
      <w:pPr>
        <w:pStyle w:val="Odstavecseseznamem"/>
        <w:numPr>
          <w:ilvl w:val="0"/>
          <w:numId w:val="0"/>
        </w:numPr>
        <w:ind w:left="720"/>
        <w:rPr>
          <w:rFonts w:ascii="Times New Roman" w:hAnsi="Times New Roman" w:cs="Times New Roman"/>
        </w:rPr>
      </w:pPr>
    </w:p>
    <w:p w14:paraId="0C4A014F" w14:textId="7F8E3F74" w:rsidR="0059649F" w:rsidRPr="002A48B5" w:rsidRDefault="0059649F" w:rsidP="008100BF">
      <w:pPr>
        <w:pStyle w:val="Odstavecseseznamem"/>
        <w:numPr>
          <w:ilvl w:val="0"/>
          <w:numId w:val="0"/>
        </w:numPr>
        <w:ind w:left="720"/>
        <w:rPr>
          <w:rFonts w:ascii="Times New Roman" w:hAnsi="Times New Roman" w:cs="Times New Roman"/>
        </w:rPr>
      </w:pPr>
    </w:p>
    <w:p w14:paraId="25D355DC" w14:textId="6166E6BB" w:rsidR="0052273E" w:rsidRPr="002A48B5" w:rsidRDefault="0052273E" w:rsidP="00F94889">
      <w:pPr>
        <w:pStyle w:val="Nadpis3"/>
        <w:rPr>
          <w:rFonts w:ascii="Times New Roman" w:hAnsi="Times New Roman" w:cs="Times New Roman"/>
        </w:rPr>
      </w:pPr>
      <w:bookmarkStart w:id="571" w:name="_Toc132091517"/>
      <w:r w:rsidRPr="002A48B5">
        <w:rPr>
          <w:rFonts w:ascii="Times New Roman" w:hAnsi="Times New Roman" w:cs="Times New Roman"/>
        </w:rPr>
        <w:t>Svázané nohy</w:t>
      </w:r>
      <w:bookmarkEnd w:id="571"/>
    </w:p>
    <w:p w14:paraId="7756ED11" w14:textId="4900C0E8" w:rsidR="008E05ED" w:rsidRPr="00B65F84" w:rsidRDefault="008E05ED" w:rsidP="008E05ED">
      <w:pPr>
        <w:ind w:left="567" w:firstLine="0"/>
        <w:rPr>
          <w:rFonts w:ascii="Times New Roman" w:hAnsi="Times New Roman" w:cs="Times New Roman"/>
          <w:sz w:val="24"/>
          <w:szCs w:val="24"/>
        </w:rPr>
      </w:pPr>
      <w:r w:rsidRPr="00B65F84">
        <w:rPr>
          <w:rFonts w:ascii="Times New Roman" w:hAnsi="Times New Roman" w:cs="Times New Roman"/>
          <w:sz w:val="24"/>
          <w:szCs w:val="24"/>
        </w:rPr>
        <w:t>Charakteristika hry: děti soutěží ve družstvech se svázanýma nohama</w:t>
      </w:r>
    </w:p>
    <w:p w14:paraId="5CD19438" w14:textId="20AF0E93" w:rsidR="008E05ED" w:rsidRPr="00B65F84" w:rsidRDefault="008E05ED" w:rsidP="008E05ED">
      <w:pPr>
        <w:ind w:left="567" w:firstLine="0"/>
        <w:rPr>
          <w:rFonts w:ascii="Times New Roman" w:hAnsi="Times New Roman" w:cs="Times New Roman"/>
          <w:sz w:val="24"/>
          <w:szCs w:val="24"/>
        </w:rPr>
      </w:pPr>
      <w:r w:rsidRPr="00B65F84">
        <w:rPr>
          <w:rFonts w:ascii="Times New Roman" w:hAnsi="Times New Roman" w:cs="Times New Roman"/>
          <w:sz w:val="24"/>
          <w:szCs w:val="24"/>
        </w:rPr>
        <w:t>Čas na přípravu: 2-3 minuty</w:t>
      </w:r>
    </w:p>
    <w:p w14:paraId="6F3009AC" w14:textId="77777777" w:rsidR="008E05ED" w:rsidRPr="00B65F84" w:rsidRDefault="008E05ED" w:rsidP="008E05ED">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20F009D1" w14:textId="0E0B54EB" w:rsidR="008E05ED" w:rsidRPr="00B65F84" w:rsidRDefault="008E05ED" w:rsidP="008E05ED">
      <w:pPr>
        <w:ind w:left="567" w:firstLine="0"/>
        <w:rPr>
          <w:rFonts w:ascii="Times New Roman" w:hAnsi="Times New Roman" w:cs="Times New Roman"/>
          <w:sz w:val="24"/>
          <w:szCs w:val="24"/>
        </w:rPr>
      </w:pPr>
      <w:r w:rsidRPr="00B65F84">
        <w:rPr>
          <w:rFonts w:ascii="Times New Roman" w:hAnsi="Times New Roman" w:cs="Times New Roman"/>
          <w:sz w:val="24"/>
          <w:szCs w:val="24"/>
        </w:rPr>
        <w:t>Čas na hru: 1-2 minuty</w:t>
      </w:r>
    </w:p>
    <w:p w14:paraId="33B553FE" w14:textId="77777777" w:rsidR="008E05ED" w:rsidRPr="00B65F84" w:rsidRDefault="008E05ED" w:rsidP="008E05ED">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4E641289" w14:textId="563D358D" w:rsidR="008E05ED" w:rsidRPr="00B65F84" w:rsidRDefault="008E05ED" w:rsidP="008E05ED">
      <w:pPr>
        <w:ind w:left="567" w:firstLine="0"/>
        <w:rPr>
          <w:rFonts w:ascii="Times New Roman" w:hAnsi="Times New Roman" w:cs="Times New Roman"/>
          <w:sz w:val="24"/>
          <w:szCs w:val="24"/>
        </w:rPr>
      </w:pPr>
      <w:r w:rsidRPr="00B65F84">
        <w:rPr>
          <w:rFonts w:ascii="Times New Roman" w:hAnsi="Times New Roman" w:cs="Times New Roman"/>
          <w:sz w:val="24"/>
          <w:szCs w:val="24"/>
        </w:rPr>
        <w:lastRenderedPageBreak/>
        <w:t xml:space="preserve">Počet hráčů: </w:t>
      </w:r>
      <w:proofErr w:type="gramStart"/>
      <w:r w:rsidRPr="00B65F84">
        <w:rPr>
          <w:rFonts w:ascii="Times New Roman" w:hAnsi="Times New Roman" w:cs="Times New Roman"/>
          <w:sz w:val="24"/>
          <w:szCs w:val="24"/>
        </w:rPr>
        <w:t>8 – 20</w:t>
      </w:r>
      <w:proofErr w:type="gramEnd"/>
    </w:p>
    <w:p w14:paraId="7027F4BF" w14:textId="77777777" w:rsidR="008E05ED" w:rsidRPr="00B65F84" w:rsidRDefault="008E05ED" w:rsidP="008E05ED">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Kdekoliv</w:t>
      </w:r>
    </w:p>
    <w:p w14:paraId="47E54191" w14:textId="5F396559" w:rsidR="008E05ED" w:rsidRPr="00B65F84" w:rsidRDefault="008E05ED" w:rsidP="008E05ED">
      <w:pPr>
        <w:ind w:left="567" w:firstLine="0"/>
        <w:rPr>
          <w:rFonts w:ascii="Times New Roman" w:hAnsi="Times New Roman" w:cs="Times New Roman"/>
          <w:sz w:val="24"/>
          <w:szCs w:val="24"/>
        </w:rPr>
      </w:pPr>
      <w:r w:rsidRPr="00B65F84">
        <w:rPr>
          <w:rFonts w:ascii="Times New Roman" w:hAnsi="Times New Roman" w:cs="Times New Roman"/>
          <w:sz w:val="24"/>
          <w:szCs w:val="24"/>
        </w:rPr>
        <w:t>Pomůcky ke hře: švihadlo/provaz/šátek</w:t>
      </w:r>
      <w:r w:rsidR="0007579D" w:rsidRPr="00B65F84">
        <w:rPr>
          <w:rFonts w:ascii="Times New Roman" w:hAnsi="Times New Roman" w:cs="Times New Roman"/>
          <w:sz w:val="24"/>
          <w:szCs w:val="24"/>
        </w:rPr>
        <w:t>, kuželky</w:t>
      </w:r>
    </w:p>
    <w:p w14:paraId="51B06671" w14:textId="37F1E6B7" w:rsidR="008E05ED" w:rsidRPr="00B65F84" w:rsidRDefault="008E05ED" w:rsidP="0007579D">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Část vyučovací jednotky: </w:t>
      </w:r>
      <w:r w:rsidR="002924F7" w:rsidRPr="00B65F84">
        <w:rPr>
          <w:rFonts w:ascii="Times New Roman" w:hAnsi="Times New Roman" w:cs="Times New Roman"/>
          <w:sz w:val="24"/>
          <w:szCs w:val="24"/>
        </w:rPr>
        <w:t>hlavní</w:t>
      </w:r>
    </w:p>
    <w:p w14:paraId="75FF05D0" w14:textId="7A70BA84" w:rsidR="0052273E" w:rsidRPr="00B65F84" w:rsidRDefault="008100BF" w:rsidP="008100BF">
      <w:pPr>
        <w:ind w:left="360" w:firstLine="0"/>
        <w:rPr>
          <w:rFonts w:ascii="Times New Roman" w:hAnsi="Times New Roman" w:cs="Times New Roman"/>
          <w:sz w:val="24"/>
          <w:szCs w:val="24"/>
        </w:rPr>
      </w:pPr>
      <w:r w:rsidRPr="00B65F84">
        <w:rPr>
          <w:rFonts w:ascii="Times New Roman" w:hAnsi="Times New Roman" w:cs="Times New Roman"/>
          <w:sz w:val="24"/>
          <w:szCs w:val="24"/>
        </w:rPr>
        <w:t>Průběh hry:</w:t>
      </w:r>
    </w:p>
    <w:p w14:paraId="4F86943C" w14:textId="3D808B09" w:rsidR="008100BF" w:rsidRPr="00B65F84" w:rsidRDefault="0007579D" w:rsidP="008100BF">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Děti jsou rozděleny do družstev po max. 8 hráčích (4 dvojice) a min. 4 (2 dvojice). Děti ve družstvech se rozdělí do dvojic a svážou si každý jednu svou nohu k tomu druhému. Na signál vyběhnou první dvojice a snaží se co nejrychleji oběhnout kužel, který mají naproti svému družstvu (cca 3-4 metry). Když doběhnou zpět ke družstvu, jeden z dvojice si musí plácnout s někým z druhé dvojice, pak teprve vybíhá ona druhá dvojice. Vyhrává to družstvo, které se jako první celé vystřídá v běhání. </w:t>
      </w:r>
    </w:p>
    <w:p w14:paraId="75EAF7BB" w14:textId="2066CAE3" w:rsidR="0007579D" w:rsidRPr="00B65F84" w:rsidRDefault="0007579D" w:rsidP="008100BF">
      <w:pPr>
        <w:ind w:left="360" w:firstLine="0"/>
        <w:rPr>
          <w:rFonts w:ascii="Times New Roman" w:hAnsi="Times New Roman" w:cs="Times New Roman"/>
          <w:sz w:val="24"/>
          <w:szCs w:val="24"/>
        </w:rPr>
      </w:pPr>
      <w:r w:rsidRPr="00B65F84">
        <w:rPr>
          <w:rFonts w:ascii="Times New Roman" w:hAnsi="Times New Roman" w:cs="Times New Roman"/>
          <w:sz w:val="24"/>
          <w:szCs w:val="24"/>
        </w:rPr>
        <w:t>Modifikace: a, dvojice běží slalom</w:t>
      </w:r>
    </w:p>
    <w:p w14:paraId="22821B4B" w14:textId="6794F07E" w:rsidR="0007579D" w:rsidRPr="00B65F84" w:rsidRDefault="0007579D" w:rsidP="008100BF">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                              b, dva kužely cca 2 metry od </w:t>
      </w:r>
      <w:proofErr w:type="gramStart"/>
      <w:r w:rsidRPr="00B65F84">
        <w:rPr>
          <w:rFonts w:ascii="Times New Roman" w:hAnsi="Times New Roman" w:cs="Times New Roman"/>
          <w:sz w:val="24"/>
          <w:szCs w:val="24"/>
        </w:rPr>
        <w:t>sebe - dvojice</w:t>
      </w:r>
      <w:proofErr w:type="gramEnd"/>
      <w:r w:rsidRPr="00B65F84">
        <w:rPr>
          <w:rFonts w:ascii="Times New Roman" w:hAnsi="Times New Roman" w:cs="Times New Roman"/>
          <w:sz w:val="24"/>
          <w:szCs w:val="24"/>
        </w:rPr>
        <w:t xml:space="preserve"> běží k prvnímu, pak zase zpátky ke startu a teprve potom až ke druhému (zadnímu) kuželu. Zpátky už běží přímo.</w:t>
      </w:r>
    </w:p>
    <w:p w14:paraId="2CCAAFC4" w14:textId="51FC0139" w:rsidR="0007579D" w:rsidRPr="00B65F84" w:rsidRDefault="0007579D" w:rsidP="008100BF">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                              c, dvojice běží pozadu</w:t>
      </w:r>
      <w:r w:rsidR="00AB71C8" w:rsidRPr="00B65F84">
        <w:rPr>
          <w:rFonts w:ascii="Times New Roman" w:hAnsi="Times New Roman" w:cs="Times New Roman"/>
          <w:sz w:val="24"/>
          <w:szCs w:val="24"/>
        </w:rPr>
        <w:t xml:space="preserve"> (U STARŠÍCH DĚTÍ)</w:t>
      </w:r>
    </w:p>
    <w:p w14:paraId="19059F0C" w14:textId="71A77AD1" w:rsidR="0007579D" w:rsidRPr="00B65F84" w:rsidRDefault="0007579D" w:rsidP="008100BF">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                              d, </w:t>
      </w:r>
      <w:r w:rsidR="00291AA9" w:rsidRPr="00B65F84">
        <w:rPr>
          <w:rFonts w:ascii="Times New Roman" w:hAnsi="Times New Roman" w:cs="Times New Roman"/>
          <w:sz w:val="24"/>
          <w:szCs w:val="24"/>
        </w:rPr>
        <w:t>dvojice skáče snožmo</w:t>
      </w:r>
      <w:r w:rsidR="00AB71C8" w:rsidRPr="00B65F84">
        <w:rPr>
          <w:rFonts w:ascii="Times New Roman" w:hAnsi="Times New Roman" w:cs="Times New Roman"/>
          <w:sz w:val="24"/>
          <w:szCs w:val="24"/>
        </w:rPr>
        <w:t xml:space="preserve"> (U STARŠÍCH DĚTÍ)</w:t>
      </w:r>
    </w:p>
    <w:p w14:paraId="78D0C921" w14:textId="63EB0AD4" w:rsidR="008F2861" w:rsidRPr="00B65F84" w:rsidRDefault="008F2861" w:rsidP="008100BF">
      <w:pPr>
        <w:ind w:left="360" w:firstLine="0"/>
        <w:rPr>
          <w:rFonts w:ascii="Times New Roman" w:hAnsi="Times New Roman" w:cs="Times New Roman"/>
          <w:sz w:val="24"/>
          <w:szCs w:val="24"/>
        </w:rPr>
      </w:pPr>
      <w:r w:rsidRPr="00B65F84">
        <w:rPr>
          <w:rFonts w:ascii="Times New Roman" w:hAnsi="Times New Roman" w:cs="Times New Roman"/>
          <w:sz w:val="24"/>
          <w:szCs w:val="24"/>
        </w:rPr>
        <w:t>Videoukázka:</w:t>
      </w:r>
      <w:r w:rsidR="001549E8" w:rsidRPr="00B65F84">
        <w:rPr>
          <w:rFonts w:ascii="Times New Roman" w:hAnsi="Times New Roman" w:cs="Times New Roman"/>
          <w:sz w:val="24"/>
          <w:szCs w:val="24"/>
        </w:rPr>
        <w:t xml:space="preserve"> základní hra</w:t>
      </w:r>
    </w:p>
    <w:p w14:paraId="298AB270" w14:textId="4B0B5409" w:rsidR="0059649F" w:rsidRPr="00B65F84" w:rsidRDefault="00EB68F1" w:rsidP="008100BF">
      <w:pPr>
        <w:ind w:left="360" w:firstLine="0"/>
        <w:rPr>
          <w:rFonts w:ascii="Times New Roman" w:hAnsi="Times New Roman" w:cs="Times New Roman"/>
          <w:sz w:val="24"/>
          <w:szCs w:val="24"/>
        </w:rPr>
      </w:pPr>
      <w:r w:rsidRPr="00B65F84">
        <w:rPr>
          <w:rFonts w:ascii="Times New Roman" w:hAnsi="Times New Roman" w:cs="Times New Roman"/>
          <w:noProof/>
          <w:color w:val="FF0000"/>
          <w:sz w:val="24"/>
          <w:szCs w:val="24"/>
          <w:lang w:val="en-GB" w:eastAsia="en-GB"/>
        </w:rPr>
        <w:drawing>
          <wp:anchor distT="0" distB="0" distL="114300" distR="114300" simplePos="0" relativeHeight="251717632" behindDoc="0" locked="0" layoutInCell="1" allowOverlap="1" wp14:anchorId="737D0864" wp14:editId="0CA3C220">
            <wp:simplePos x="0" y="0"/>
            <wp:positionH relativeFrom="margin">
              <wp:align>left</wp:align>
            </wp:positionH>
            <wp:positionV relativeFrom="paragraph">
              <wp:posOffset>44450</wp:posOffset>
            </wp:positionV>
            <wp:extent cx="1276350" cy="1123950"/>
            <wp:effectExtent l="0" t="0" r="0" b="0"/>
            <wp:wrapThrough wrapText="bothSides">
              <wp:wrapPolygon edited="0">
                <wp:start x="0" y="0"/>
                <wp:lineTo x="0" y="21234"/>
                <wp:lineTo x="21278" y="21234"/>
                <wp:lineTo x="21278" y="0"/>
                <wp:lineTo x="0" y="0"/>
              </wp:wrapPolygon>
            </wp:wrapThrough>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722" t="37023" r="45766" b="48063"/>
                    <a:stretch/>
                  </pic:blipFill>
                  <pic:spPr bwMode="auto">
                    <a:xfrm>
                      <a:off x="0" y="0"/>
                      <a:ext cx="1276350"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22704C" w14:textId="65D6C95B" w:rsidR="0059649F" w:rsidRPr="00B65F84" w:rsidRDefault="0059649F" w:rsidP="008100BF">
      <w:pPr>
        <w:ind w:left="360" w:firstLine="0"/>
        <w:rPr>
          <w:rFonts w:ascii="Times New Roman" w:hAnsi="Times New Roman" w:cs="Times New Roman"/>
          <w:sz w:val="24"/>
          <w:szCs w:val="24"/>
        </w:rPr>
      </w:pPr>
    </w:p>
    <w:p w14:paraId="0CDE2C66" w14:textId="11890603" w:rsidR="0059649F" w:rsidRPr="00B65F84" w:rsidRDefault="0059649F" w:rsidP="008100BF">
      <w:pPr>
        <w:ind w:left="360" w:firstLine="0"/>
        <w:rPr>
          <w:rFonts w:ascii="Times New Roman" w:hAnsi="Times New Roman" w:cs="Times New Roman"/>
          <w:sz w:val="24"/>
          <w:szCs w:val="24"/>
        </w:rPr>
      </w:pPr>
    </w:p>
    <w:p w14:paraId="3AC6C39E" w14:textId="1B779896" w:rsidR="0059649F" w:rsidRPr="00B65F84" w:rsidRDefault="0059649F" w:rsidP="008100BF">
      <w:pPr>
        <w:ind w:left="360" w:firstLine="0"/>
        <w:rPr>
          <w:rFonts w:ascii="Times New Roman" w:hAnsi="Times New Roman" w:cs="Times New Roman"/>
          <w:sz w:val="24"/>
          <w:szCs w:val="24"/>
        </w:rPr>
      </w:pPr>
    </w:p>
    <w:p w14:paraId="09C26AD5" w14:textId="5D95333A" w:rsidR="0059649F" w:rsidRPr="002A48B5" w:rsidRDefault="0059649F" w:rsidP="008100BF">
      <w:pPr>
        <w:ind w:left="360" w:firstLine="0"/>
        <w:rPr>
          <w:rFonts w:ascii="Times New Roman" w:hAnsi="Times New Roman" w:cs="Times New Roman"/>
        </w:rPr>
      </w:pPr>
    </w:p>
    <w:p w14:paraId="66E30C0A" w14:textId="22C30549" w:rsidR="0052273E" w:rsidRPr="002A48B5" w:rsidRDefault="00D42877" w:rsidP="00F94889">
      <w:pPr>
        <w:pStyle w:val="Nadpis3"/>
        <w:rPr>
          <w:rFonts w:ascii="Times New Roman" w:hAnsi="Times New Roman" w:cs="Times New Roman"/>
        </w:rPr>
      </w:pPr>
      <w:bookmarkStart w:id="572" w:name="_Toc132091518"/>
      <w:r w:rsidRPr="002A48B5">
        <w:rPr>
          <w:rFonts w:ascii="Times New Roman" w:hAnsi="Times New Roman" w:cs="Times New Roman"/>
        </w:rPr>
        <w:t>Rybičky a rybáři</w:t>
      </w:r>
      <w:bookmarkEnd w:id="572"/>
    </w:p>
    <w:p w14:paraId="4DD310EE" w14:textId="26E9B538" w:rsidR="002924F7" w:rsidRPr="00B65F84" w:rsidRDefault="002924F7" w:rsidP="002924F7">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Charakteristika hry: </w:t>
      </w:r>
      <w:r w:rsidR="00E653F7" w:rsidRPr="00B65F84">
        <w:rPr>
          <w:rFonts w:ascii="Times New Roman" w:hAnsi="Times New Roman" w:cs="Times New Roman"/>
          <w:sz w:val="24"/>
          <w:szCs w:val="24"/>
        </w:rPr>
        <w:t>děti s lanem honí děti bez lana</w:t>
      </w:r>
    </w:p>
    <w:p w14:paraId="353D598C" w14:textId="77777777" w:rsidR="002924F7" w:rsidRPr="00B65F84" w:rsidRDefault="002924F7" w:rsidP="002924F7">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přípravu: 1 minuta </w:t>
      </w:r>
    </w:p>
    <w:p w14:paraId="0DA11698" w14:textId="77777777" w:rsidR="002924F7" w:rsidRPr="00B65F84" w:rsidRDefault="002924F7" w:rsidP="002924F7">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77EC8AAD" w14:textId="60258440" w:rsidR="002924F7" w:rsidRPr="00B65F84" w:rsidRDefault="002924F7" w:rsidP="002924F7">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hru: </w:t>
      </w:r>
      <w:r w:rsidR="00E653F7" w:rsidRPr="00B65F84">
        <w:rPr>
          <w:rFonts w:ascii="Times New Roman" w:hAnsi="Times New Roman" w:cs="Times New Roman"/>
          <w:sz w:val="24"/>
          <w:szCs w:val="24"/>
        </w:rPr>
        <w:t>2-3</w:t>
      </w:r>
      <w:r w:rsidRPr="00B65F84">
        <w:rPr>
          <w:rFonts w:ascii="Times New Roman" w:hAnsi="Times New Roman" w:cs="Times New Roman"/>
          <w:sz w:val="24"/>
          <w:szCs w:val="24"/>
        </w:rPr>
        <w:t xml:space="preserve"> minuty</w:t>
      </w:r>
    </w:p>
    <w:p w14:paraId="4890F74C" w14:textId="77777777" w:rsidR="002924F7" w:rsidRPr="00B65F84" w:rsidRDefault="002924F7" w:rsidP="002924F7">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7C6C008A" w14:textId="762A4162" w:rsidR="002924F7" w:rsidRPr="00B65F84" w:rsidRDefault="002924F7" w:rsidP="002924F7">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proofErr w:type="gramStart"/>
      <w:r w:rsidR="00E653F7" w:rsidRPr="00B65F84">
        <w:rPr>
          <w:rFonts w:ascii="Times New Roman" w:hAnsi="Times New Roman" w:cs="Times New Roman"/>
          <w:sz w:val="24"/>
          <w:szCs w:val="24"/>
        </w:rPr>
        <w:t>4</w:t>
      </w:r>
      <w:r w:rsidRPr="00B65F84">
        <w:rPr>
          <w:rFonts w:ascii="Times New Roman" w:hAnsi="Times New Roman" w:cs="Times New Roman"/>
          <w:sz w:val="24"/>
          <w:szCs w:val="24"/>
        </w:rPr>
        <w:t xml:space="preserve"> – 20</w:t>
      </w:r>
      <w:proofErr w:type="gramEnd"/>
    </w:p>
    <w:p w14:paraId="565D977B" w14:textId="77777777" w:rsidR="002924F7" w:rsidRPr="00B65F84" w:rsidRDefault="002924F7" w:rsidP="002924F7">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Kdekoliv</w:t>
      </w:r>
    </w:p>
    <w:p w14:paraId="5F893282" w14:textId="0DB5F4D7" w:rsidR="002924F7" w:rsidRPr="00B65F84" w:rsidRDefault="002924F7" w:rsidP="002924F7">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Pomůcky ke hře: </w:t>
      </w:r>
      <w:r w:rsidR="00E653F7" w:rsidRPr="00B65F84">
        <w:rPr>
          <w:rFonts w:ascii="Times New Roman" w:hAnsi="Times New Roman" w:cs="Times New Roman"/>
          <w:sz w:val="24"/>
          <w:szCs w:val="24"/>
        </w:rPr>
        <w:t>lano</w:t>
      </w:r>
    </w:p>
    <w:p w14:paraId="2D63837D" w14:textId="77777777" w:rsidR="002924F7" w:rsidRPr="00B65F84" w:rsidRDefault="002924F7" w:rsidP="002924F7">
      <w:pPr>
        <w:ind w:left="567" w:firstLine="0"/>
        <w:rPr>
          <w:rFonts w:ascii="Times New Roman" w:hAnsi="Times New Roman" w:cs="Times New Roman"/>
          <w:sz w:val="24"/>
          <w:szCs w:val="24"/>
        </w:rPr>
      </w:pPr>
      <w:r w:rsidRPr="00B65F84">
        <w:rPr>
          <w:rFonts w:ascii="Times New Roman" w:hAnsi="Times New Roman" w:cs="Times New Roman"/>
          <w:sz w:val="24"/>
          <w:szCs w:val="24"/>
        </w:rPr>
        <w:t>Část vyučovací jednotky: úvodní</w:t>
      </w:r>
    </w:p>
    <w:p w14:paraId="2BCC0B1D" w14:textId="77777777" w:rsidR="002924F7" w:rsidRPr="00B65F84" w:rsidRDefault="002924F7" w:rsidP="008100BF">
      <w:pPr>
        <w:ind w:firstLine="0"/>
        <w:rPr>
          <w:rFonts w:ascii="Times New Roman" w:hAnsi="Times New Roman" w:cs="Times New Roman"/>
          <w:sz w:val="24"/>
          <w:szCs w:val="24"/>
        </w:rPr>
      </w:pPr>
    </w:p>
    <w:p w14:paraId="2AF76A55" w14:textId="70319FE1" w:rsidR="0052273E" w:rsidRPr="00B65F84" w:rsidRDefault="008100BF" w:rsidP="008100BF">
      <w:pPr>
        <w:ind w:firstLine="0"/>
        <w:rPr>
          <w:rFonts w:ascii="Times New Roman" w:hAnsi="Times New Roman" w:cs="Times New Roman"/>
          <w:sz w:val="24"/>
          <w:szCs w:val="24"/>
        </w:rPr>
      </w:pPr>
      <w:r w:rsidRPr="00B65F84">
        <w:rPr>
          <w:rFonts w:ascii="Times New Roman" w:hAnsi="Times New Roman" w:cs="Times New Roman"/>
          <w:sz w:val="24"/>
          <w:szCs w:val="24"/>
        </w:rPr>
        <w:t>Průběh hry:</w:t>
      </w:r>
      <w:r w:rsidR="00E653F7" w:rsidRPr="00B65F84">
        <w:rPr>
          <w:rFonts w:ascii="Times New Roman" w:hAnsi="Times New Roman" w:cs="Times New Roman"/>
          <w:sz w:val="24"/>
          <w:szCs w:val="24"/>
        </w:rPr>
        <w:t xml:space="preserve"> Dva hráči, kteří honí, drží lano, každý na jednom konci. Honí ostatní hráče. Hráč, kterého se lano dotkne se ho chytne a stává se také honícím. Poslední nechycený hráč vyhrává.</w:t>
      </w:r>
    </w:p>
    <w:p w14:paraId="3ACF624A" w14:textId="69BADB63" w:rsidR="00E653F7" w:rsidRPr="00B65F84" w:rsidRDefault="00E653F7" w:rsidP="008100BF">
      <w:pPr>
        <w:ind w:firstLine="0"/>
        <w:rPr>
          <w:rFonts w:ascii="Times New Roman" w:hAnsi="Times New Roman" w:cs="Times New Roman"/>
          <w:sz w:val="24"/>
          <w:szCs w:val="24"/>
        </w:rPr>
      </w:pPr>
      <w:r w:rsidRPr="00B65F84">
        <w:rPr>
          <w:rFonts w:ascii="Times New Roman" w:hAnsi="Times New Roman" w:cs="Times New Roman"/>
          <w:sz w:val="24"/>
          <w:szCs w:val="24"/>
        </w:rPr>
        <w:t>Modifikace: a, první dva hráči mají namotané lano tak, aby bylo dlouhé asi jen 2</w:t>
      </w:r>
      <w:r w:rsidR="00E65821" w:rsidRPr="00B65F84">
        <w:rPr>
          <w:rFonts w:ascii="Times New Roman" w:hAnsi="Times New Roman" w:cs="Times New Roman"/>
          <w:sz w:val="24"/>
          <w:szCs w:val="24"/>
        </w:rPr>
        <w:t xml:space="preserve"> </w:t>
      </w:r>
      <w:r w:rsidRPr="00B65F84">
        <w:rPr>
          <w:rFonts w:ascii="Times New Roman" w:hAnsi="Times New Roman" w:cs="Times New Roman"/>
          <w:sz w:val="24"/>
          <w:szCs w:val="24"/>
        </w:rPr>
        <w:t>m, s každým přibývajícím honícím se lano prodlužuje</w:t>
      </w:r>
      <w:r w:rsidR="00E65821" w:rsidRPr="00B65F84">
        <w:rPr>
          <w:rFonts w:ascii="Times New Roman" w:hAnsi="Times New Roman" w:cs="Times New Roman"/>
          <w:sz w:val="24"/>
          <w:szCs w:val="24"/>
        </w:rPr>
        <w:t>.</w:t>
      </w:r>
    </w:p>
    <w:p w14:paraId="2FAAC55E" w14:textId="4B35F49C" w:rsidR="00E653F7" w:rsidRPr="00B65F84" w:rsidRDefault="00E653F7" w:rsidP="008100BF">
      <w:pPr>
        <w:ind w:firstLine="0"/>
        <w:rPr>
          <w:rFonts w:ascii="Times New Roman" w:hAnsi="Times New Roman" w:cs="Times New Roman"/>
          <w:sz w:val="24"/>
          <w:szCs w:val="24"/>
        </w:rPr>
      </w:pPr>
      <w:r w:rsidRPr="00B65F84">
        <w:rPr>
          <w:rFonts w:ascii="Times New Roman" w:hAnsi="Times New Roman" w:cs="Times New Roman"/>
          <w:sz w:val="24"/>
          <w:szCs w:val="24"/>
        </w:rPr>
        <w:t xml:space="preserve">                      b,</w:t>
      </w:r>
      <w:r w:rsidR="00E65821" w:rsidRPr="00B65F84">
        <w:rPr>
          <w:rFonts w:ascii="Times New Roman" w:hAnsi="Times New Roman" w:cs="Times New Roman"/>
          <w:sz w:val="24"/>
          <w:szCs w:val="24"/>
        </w:rPr>
        <w:t xml:space="preserve"> děti lano nesmí podlézat ani přeskakovat</w:t>
      </w:r>
    </w:p>
    <w:p w14:paraId="1C2DC809" w14:textId="2DA8A28F" w:rsidR="00E653F7" w:rsidRPr="00B65F84" w:rsidRDefault="00E653F7" w:rsidP="008100BF">
      <w:pPr>
        <w:ind w:firstLine="0"/>
        <w:rPr>
          <w:rFonts w:ascii="Times New Roman" w:hAnsi="Times New Roman" w:cs="Times New Roman"/>
          <w:sz w:val="24"/>
          <w:szCs w:val="24"/>
        </w:rPr>
      </w:pPr>
      <w:r w:rsidRPr="00B65F84">
        <w:rPr>
          <w:rFonts w:ascii="Times New Roman" w:hAnsi="Times New Roman" w:cs="Times New Roman"/>
          <w:sz w:val="24"/>
          <w:szCs w:val="24"/>
        </w:rPr>
        <w:t xml:space="preserve">                      c, </w:t>
      </w:r>
      <w:r w:rsidR="00E65821" w:rsidRPr="00B65F84">
        <w:rPr>
          <w:rFonts w:ascii="Times New Roman" w:hAnsi="Times New Roman" w:cs="Times New Roman"/>
          <w:sz w:val="24"/>
          <w:szCs w:val="24"/>
        </w:rPr>
        <w:t>prostor na hru se postupně mění (necvičící + učitel vymezují prostor, kam hráči už nesmí)</w:t>
      </w:r>
    </w:p>
    <w:p w14:paraId="52EBF7BB" w14:textId="335B9B9B" w:rsidR="00E653F7" w:rsidRPr="00B65F84" w:rsidRDefault="00E653F7" w:rsidP="008100BF">
      <w:pPr>
        <w:ind w:firstLine="0"/>
        <w:rPr>
          <w:rFonts w:ascii="Times New Roman" w:hAnsi="Times New Roman" w:cs="Times New Roman"/>
          <w:sz w:val="24"/>
          <w:szCs w:val="24"/>
        </w:rPr>
      </w:pPr>
      <w:r w:rsidRPr="00B65F84">
        <w:rPr>
          <w:rFonts w:ascii="Times New Roman" w:hAnsi="Times New Roman" w:cs="Times New Roman"/>
          <w:sz w:val="24"/>
          <w:szCs w:val="24"/>
        </w:rPr>
        <w:t xml:space="preserve">                      d,</w:t>
      </w:r>
      <w:r w:rsidR="00E65821" w:rsidRPr="00B65F84">
        <w:rPr>
          <w:rFonts w:ascii="Times New Roman" w:hAnsi="Times New Roman" w:cs="Times New Roman"/>
          <w:sz w:val="24"/>
          <w:szCs w:val="24"/>
        </w:rPr>
        <w:t xml:space="preserve"> hra se hraje s časovým intervalem</w:t>
      </w:r>
    </w:p>
    <w:p w14:paraId="5E0B3E54" w14:textId="64DCD8C9" w:rsidR="0052273E" w:rsidRPr="00B65F84" w:rsidRDefault="0052273E" w:rsidP="0052273E">
      <w:pPr>
        <w:ind w:left="1134" w:hanging="567"/>
        <w:rPr>
          <w:rFonts w:ascii="Times New Roman" w:hAnsi="Times New Roman" w:cs="Times New Roman"/>
          <w:sz w:val="24"/>
          <w:szCs w:val="24"/>
        </w:rPr>
      </w:pPr>
    </w:p>
    <w:p w14:paraId="1719DA56" w14:textId="274D4C8D" w:rsidR="00AB71C8" w:rsidRPr="00B65F84" w:rsidRDefault="008F2861" w:rsidP="00AB71C8">
      <w:pPr>
        <w:ind w:left="1134" w:hanging="567"/>
        <w:rPr>
          <w:rFonts w:ascii="Times New Roman" w:hAnsi="Times New Roman" w:cs="Times New Roman"/>
          <w:sz w:val="24"/>
          <w:szCs w:val="24"/>
        </w:rPr>
      </w:pPr>
      <w:r w:rsidRPr="00B65F84">
        <w:rPr>
          <w:rFonts w:ascii="Times New Roman" w:hAnsi="Times New Roman" w:cs="Times New Roman"/>
          <w:sz w:val="24"/>
          <w:szCs w:val="24"/>
        </w:rPr>
        <w:t>Videoukázka:</w:t>
      </w:r>
      <w:r w:rsidR="001549E8" w:rsidRPr="00B65F84">
        <w:rPr>
          <w:rFonts w:ascii="Times New Roman" w:hAnsi="Times New Roman" w:cs="Times New Roman"/>
          <w:sz w:val="24"/>
          <w:szCs w:val="24"/>
        </w:rPr>
        <w:t xml:space="preserve"> </w:t>
      </w:r>
      <w:r w:rsidR="00AB71C8" w:rsidRPr="00B65F84">
        <w:rPr>
          <w:rFonts w:ascii="Times New Roman" w:hAnsi="Times New Roman" w:cs="Times New Roman"/>
          <w:sz w:val="24"/>
          <w:szCs w:val="24"/>
        </w:rPr>
        <w:t>a</w:t>
      </w:r>
      <w:r w:rsidR="00C14553" w:rsidRPr="00B65F84">
        <w:rPr>
          <w:rFonts w:ascii="Times New Roman" w:hAnsi="Times New Roman" w:cs="Times New Roman"/>
          <w:sz w:val="24"/>
          <w:szCs w:val="24"/>
        </w:rPr>
        <w:t xml:space="preserve"> </w:t>
      </w:r>
      <w:r w:rsidR="00AB71C8" w:rsidRPr="00B65F84">
        <w:rPr>
          <w:rFonts w:ascii="Times New Roman" w:hAnsi="Times New Roman" w:cs="Times New Roman"/>
          <w:sz w:val="24"/>
          <w:szCs w:val="24"/>
        </w:rPr>
        <w:t>+</w:t>
      </w:r>
      <w:r w:rsidR="0067699D" w:rsidRPr="00B65F84">
        <w:rPr>
          <w:rFonts w:ascii="Times New Roman" w:hAnsi="Times New Roman" w:cs="Times New Roman"/>
          <w:sz w:val="24"/>
          <w:szCs w:val="24"/>
        </w:rPr>
        <w:t xml:space="preserve"> </w:t>
      </w:r>
      <w:r w:rsidR="00AB71C8" w:rsidRPr="00B65F84">
        <w:rPr>
          <w:rFonts w:ascii="Times New Roman" w:hAnsi="Times New Roman" w:cs="Times New Roman"/>
          <w:sz w:val="24"/>
          <w:szCs w:val="24"/>
        </w:rPr>
        <w:t>b</w:t>
      </w:r>
    </w:p>
    <w:p w14:paraId="1BA088D9" w14:textId="25A6273C" w:rsidR="0059649F" w:rsidRPr="00B65F84" w:rsidRDefault="0059649F" w:rsidP="00AB71C8">
      <w:pPr>
        <w:ind w:left="1134" w:hanging="567"/>
        <w:rPr>
          <w:rFonts w:ascii="Times New Roman" w:hAnsi="Times New Roman" w:cs="Times New Roman"/>
          <w:sz w:val="24"/>
          <w:szCs w:val="24"/>
        </w:rPr>
      </w:pPr>
    </w:p>
    <w:p w14:paraId="50D3CD0E" w14:textId="723BF1C6" w:rsidR="0059649F" w:rsidRPr="00B65F84" w:rsidRDefault="00EB68F1" w:rsidP="00AB71C8">
      <w:pPr>
        <w:ind w:left="1134" w:hanging="567"/>
        <w:rPr>
          <w:rFonts w:ascii="Times New Roman" w:hAnsi="Times New Roman" w:cs="Times New Roman"/>
          <w:sz w:val="24"/>
          <w:szCs w:val="24"/>
        </w:rPr>
      </w:pPr>
      <w:r w:rsidRPr="00B65F84">
        <w:rPr>
          <w:rFonts w:ascii="Times New Roman" w:hAnsi="Times New Roman" w:cs="Times New Roman"/>
          <w:noProof/>
          <w:color w:val="FF0000"/>
          <w:sz w:val="24"/>
          <w:szCs w:val="24"/>
          <w:lang w:val="en-GB" w:eastAsia="en-GB"/>
        </w:rPr>
        <w:drawing>
          <wp:anchor distT="0" distB="0" distL="114300" distR="114300" simplePos="0" relativeHeight="251715584" behindDoc="1" locked="0" layoutInCell="1" allowOverlap="1" wp14:anchorId="583871D4" wp14:editId="0F9EE489">
            <wp:simplePos x="0" y="0"/>
            <wp:positionH relativeFrom="margin">
              <wp:posOffset>53975</wp:posOffset>
            </wp:positionH>
            <wp:positionV relativeFrom="paragraph">
              <wp:posOffset>101600</wp:posOffset>
            </wp:positionV>
            <wp:extent cx="1562100" cy="1610360"/>
            <wp:effectExtent l="0" t="0" r="0" b="8890"/>
            <wp:wrapTight wrapText="bothSides">
              <wp:wrapPolygon edited="0">
                <wp:start x="0" y="0"/>
                <wp:lineTo x="0" y="21464"/>
                <wp:lineTo x="21337" y="21464"/>
                <wp:lineTo x="21337"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044" t="18823" r="26869" b="64494"/>
                    <a:stretch/>
                  </pic:blipFill>
                  <pic:spPr bwMode="auto">
                    <a:xfrm>
                      <a:off x="0" y="0"/>
                      <a:ext cx="1562100" cy="1610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0481CB" w14:textId="47246496" w:rsidR="0059649F" w:rsidRPr="00B65F84" w:rsidRDefault="0059649F" w:rsidP="00AB71C8">
      <w:pPr>
        <w:ind w:left="1134" w:hanging="567"/>
        <w:rPr>
          <w:rFonts w:ascii="Times New Roman" w:hAnsi="Times New Roman" w:cs="Times New Roman"/>
          <w:sz w:val="24"/>
          <w:szCs w:val="24"/>
        </w:rPr>
      </w:pPr>
    </w:p>
    <w:p w14:paraId="51F497BD" w14:textId="2C7DB151" w:rsidR="0059649F" w:rsidRDefault="0059649F" w:rsidP="00AB71C8">
      <w:pPr>
        <w:ind w:left="1134" w:hanging="567"/>
        <w:rPr>
          <w:ins w:id="573" w:author="Alice Anna ŠUMBEROVÁ" w:date="2023-04-12T18:15:00Z"/>
          <w:rFonts w:ascii="Times New Roman" w:hAnsi="Times New Roman" w:cs="Times New Roman"/>
        </w:rPr>
      </w:pPr>
    </w:p>
    <w:p w14:paraId="3B7EF173" w14:textId="0624DFA5" w:rsidR="00EB68F1" w:rsidRDefault="00EB68F1" w:rsidP="00AB71C8">
      <w:pPr>
        <w:ind w:left="1134" w:hanging="567"/>
        <w:rPr>
          <w:ins w:id="574" w:author="Alice Anna ŠUMBEROVÁ" w:date="2023-04-12T18:15:00Z"/>
          <w:rFonts w:ascii="Times New Roman" w:hAnsi="Times New Roman" w:cs="Times New Roman"/>
        </w:rPr>
      </w:pPr>
    </w:p>
    <w:p w14:paraId="2A639217" w14:textId="4049EE84" w:rsidR="00EB68F1" w:rsidRPr="002A48B5" w:rsidRDefault="00EB68F1" w:rsidP="00AB71C8">
      <w:pPr>
        <w:ind w:left="1134" w:hanging="567"/>
        <w:rPr>
          <w:rFonts w:ascii="Times New Roman" w:hAnsi="Times New Roman" w:cs="Times New Roman"/>
        </w:rPr>
      </w:pPr>
    </w:p>
    <w:p w14:paraId="3E3AF6F2" w14:textId="35D6B0D7" w:rsidR="0059649F" w:rsidRPr="002A48B5" w:rsidRDefault="0059649F" w:rsidP="00AB71C8">
      <w:pPr>
        <w:ind w:left="1134" w:hanging="567"/>
        <w:rPr>
          <w:rFonts w:ascii="Times New Roman" w:hAnsi="Times New Roman" w:cs="Times New Roman"/>
        </w:rPr>
      </w:pPr>
    </w:p>
    <w:p w14:paraId="1F6407B3" w14:textId="6F36F6F8" w:rsidR="0059649F" w:rsidRPr="002A48B5" w:rsidRDefault="0059649F" w:rsidP="00AB71C8">
      <w:pPr>
        <w:ind w:left="1134" w:hanging="567"/>
        <w:rPr>
          <w:rFonts w:ascii="Times New Roman" w:hAnsi="Times New Roman" w:cs="Times New Roman"/>
        </w:rPr>
      </w:pPr>
    </w:p>
    <w:p w14:paraId="11C0E974" w14:textId="602CCB3C" w:rsidR="0052273E" w:rsidRPr="002A48B5" w:rsidRDefault="0052273E" w:rsidP="00F94889">
      <w:pPr>
        <w:pStyle w:val="Nadpis2"/>
        <w:rPr>
          <w:rFonts w:ascii="Times New Roman" w:hAnsi="Times New Roman" w:cs="Times New Roman"/>
        </w:rPr>
      </w:pPr>
      <w:bookmarkStart w:id="575" w:name="_Toc132091519"/>
      <w:r w:rsidRPr="002A48B5">
        <w:rPr>
          <w:rFonts w:ascii="Times New Roman" w:hAnsi="Times New Roman" w:cs="Times New Roman"/>
        </w:rPr>
        <w:t>Pomůcka: Dres</w:t>
      </w:r>
      <w:bookmarkEnd w:id="575"/>
    </w:p>
    <w:p w14:paraId="7AAC45C4" w14:textId="69FC5721" w:rsidR="002924F7" w:rsidRPr="002A48B5" w:rsidRDefault="0052273E" w:rsidP="00F94889">
      <w:pPr>
        <w:pStyle w:val="Nadpis3"/>
        <w:rPr>
          <w:rFonts w:ascii="Times New Roman" w:hAnsi="Times New Roman" w:cs="Times New Roman"/>
        </w:rPr>
      </w:pPr>
      <w:bookmarkStart w:id="576" w:name="_Toc132091520"/>
      <w:r w:rsidRPr="002A48B5">
        <w:rPr>
          <w:rFonts w:ascii="Times New Roman" w:hAnsi="Times New Roman" w:cs="Times New Roman"/>
        </w:rPr>
        <w:t>Ocásek</w:t>
      </w:r>
      <w:bookmarkEnd w:id="576"/>
    </w:p>
    <w:p w14:paraId="3ACE852C" w14:textId="241080E1" w:rsidR="002924F7" w:rsidRPr="00B65F84" w:rsidRDefault="002924F7" w:rsidP="002924F7">
      <w:pPr>
        <w:ind w:left="567" w:firstLine="0"/>
        <w:rPr>
          <w:rFonts w:ascii="Times New Roman" w:hAnsi="Times New Roman" w:cs="Times New Roman"/>
          <w:sz w:val="24"/>
          <w:szCs w:val="24"/>
        </w:rPr>
      </w:pPr>
      <w:r w:rsidRPr="00B65F84">
        <w:rPr>
          <w:rFonts w:ascii="Times New Roman" w:hAnsi="Times New Roman" w:cs="Times New Roman"/>
          <w:sz w:val="24"/>
          <w:szCs w:val="24"/>
        </w:rPr>
        <w:t>Charakteristika hry: děti se snaží ukrást co nejvíce ocásků</w:t>
      </w:r>
    </w:p>
    <w:p w14:paraId="1FD7C573" w14:textId="04C21BEB" w:rsidR="002924F7" w:rsidRPr="00B65F84" w:rsidRDefault="002924F7" w:rsidP="002924F7">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přípravu: </w:t>
      </w:r>
      <w:r w:rsidR="0077678B" w:rsidRPr="00B65F84">
        <w:rPr>
          <w:rFonts w:ascii="Times New Roman" w:hAnsi="Times New Roman" w:cs="Times New Roman"/>
          <w:sz w:val="24"/>
          <w:szCs w:val="24"/>
        </w:rPr>
        <w:t>2</w:t>
      </w:r>
      <w:r w:rsidRPr="00B65F84">
        <w:rPr>
          <w:rFonts w:ascii="Times New Roman" w:hAnsi="Times New Roman" w:cs="Times New Roman"/>
          <w:sz w:val="24"/>
          <w:szCs w:val="24"/>
        </w:rPr>
        <w:t xml:space="preserve"> minut</w:t>
      </w:r>
      <w:r w:rsidR="0077678B" w:rsidRPr="00B65F84">
        <w:rPr>
          <w:rFonts w:ascii="Times New Roman" w:hAnsi="Times New Roman" w:cs="Times New Roman"/>
          <w:sz w:val="24"/>
          <w:szCs w:val="24"/>
        </w:rPr>
        <w:t>y</w:t>
      </w:r>
    </w:p>
    <w:p w14:paraId="33BE9143" w14:textId="77777777" w:rsidR="002924F7" w:rsidRPr="00B65F84" w:rsidRDefault="002924F7" w:rsidP="002924F7">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30D791EE" w14:textId="45D8C053" w:rsidR="002924F7" w:rsidRPr="00B65F84" w:rsidRDefault="002924F7" w:rsidP="002924F7">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hru: </w:t>
      </w:r>
      <w:r w:rsidR="0077678B" w:rsidRPr="00B65F84">
        <w:rPr>
          <w:rFonts w:ascii="Times New Roman" w:hAnsi="Times New Roman" w:cs="Times New Roman"/>
          <w:sz w:val="24"/>
          <w:szCs w:val="24"/>
        </w:rPr>
        <w:t>1</w:t>
      </w:r>
      <w:r w:rsidRPr="00B65F84">
        <w:rPr>
          <w:rFonts w:ascii="Times New Roman" w:hAnsi="Times New Roman" w:cs="Times New Roman"/>
          <w:sz w:val="24"/>
          <w:szCs w:val="24"/>
        </w:rPr>
        <w:t>-3 minuty</w:t>
      </w:r>
    </w:p>
    <w:p w14:paraId="59062217" w14:textId="77777777" w:rsidR="002924F7" w:rsidRPr="00B65F84" w:rsidRDefault="002924F7" w:rsidP="002924F7">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5B56A2E5" w14:textId="77777777" w:rsidR="002924F7" w:rsidRPr="00B65F84" w:rsidRDefault="002924F7" w:rsidP="002924F7">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proofErr w:type="gramStart"/>
      <w:r w:rsidRPr="00B65F84">
        <w:rPr>
          <w:rFonts w:ascii="Times New Roman" w:hAnsi="Times New Roman" w:cs="Times New Roman"/>
          <w:sz w:val="24"/>
          <w:szCs w:val="24"/>
        </w:rPr>
        <w:t>5 – 20</w:t>
      </w:r>
      <w:proofErr w:type="gramEnd"/>
    </w:p>
    <w:p w14:paraId="25B42387" w14:textId="77777777" w:rsidR="002924F7" w:rsidRPr="00B65F84" w:rsidRDefault="002924F7" w:rsidP="002924F7">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Kdekoliv</w:t>
      </w:r>
    </w:p>
    <w:p w14:paraId="0AC3C0F2" w14:textId="43FFC8BF" w:rsidR="002924F7" w:rsidRPr="00B65F84" w:rsidRDefault="002924F7" w:rsidP="002924F7">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Pomůcky ke hře: </w:t>
      </w:r>
      <w:r w:rsidR="0077678B" w:rsidRPr="00B65F84">
        <w:rPr>
          <w:rFonts w:ascii="Times New Roman" w:hAnsi="Times New Roman" w:cs="Times New Roman"/>
          <w:sz w:val="24"/>
          <w:szCs w:val="24"/>
        </w:rPr>
        <w:t>dresy</w:t>
      </w:r>
      <w:r w:rsidR="00291AA9" w:rsidRPr="00B65F84">
        <w:rPr>
          <w:rFonts w:ascii="Times New Roman" w:hAnsi="Times New Roman" w:cs="Times New Roman"/>
          <w:sz w:val="24"/>
          <w:szCs w:val="24"/>
        </w:rPr>
        <w:t>, kloboučky</w:t>
      </w:r>
    </w:p>
    <w:p w14:paraId="12CDC1A8" w14:textId="77777777" w:rsidR="002924F7" w:rsidRPr="00B65F84" w:rsidRDefault="002924F7" w:rsidP="002924F7">
      <w:pPr>
        <w:ind w:left="567" w:firstLine="0"/>
        <w:rPr>
          <w:rFonts w:ascii="Times New Roman" w:hAnsi="Times New Roman" w:cs="Times New Roman"/>
          <w:sz w:val="24"/>
          <w:szCs w:val="24"/>
        </w:rPr>
      </w:pPr>
      <w:r w:rsidRPr="00B65F84">
        <w:rPr>
          <w:rFonts w:ascii="Times New Roman" w:hAnsi="Times New Roman" w:cs="Times New Roman"/>
          <w:sz w:val="24"/>
          <w:szCs w:val="24"/>
        </w:rPr>
        <w:t>Část vyučovací jednotky: úvodní</w:t>
      </w:r>
    </w:p>
    <w:p w14:paraId="018DDFC7" w14:textId="77777777" w:rsidR="002924F7" w:rsidRPr="00B65F84" w:rsidRDefault="002924F7" w:rsidP="008100BF">
      <w:pPr>
        <w:ind w:left="567" w:firstLine="0"/>
        <w:rPr>
          <w:rFonts w:ascii="Times New Roman" w:hAnsi="Times New Roman" w:cs="Times New Roman"/>
          <w:sz w:val="24"/>
          <w:szCs w:val="24"/>
        </w:rPr>
      </w:pPr>
    </w:p>
    <w:p w14:paraId="124DFEE2" w14:textId="4DC6B793" w:rsidR="0052273E" w:rsidRPr="00B65F84" w:rsidRDefault="008100BF" w:rsidP="008100BF">
      <w:pPr>
        <w:ind w:firstLine="0"/>
        <w:rPr>
          <w:rFonts w:ascii="Times New Roman" w:hAnsi="Times New Roman" w:cs="Times New Roman"/>
          <w:sz w:val="24"/>
          <w:szCs w:val="24"/>
        </w:rPr>
      </w:pPr>
      <w:r w:rsidRPr="00B65F84">
        <w:rPr>
          <w:rFonts w:ascii="Times New Roman" w:hAnsi="Times New Roman" w:cs="Times New Roman"/>
          <w:sz w:val="24"/>
          <w:szCs w:val="24"/>
        </w:rPr>
        <w:lastRenderedPageBreak/>
        <w:t>Průběh hry:</w:t>
      </w:r>
    </w:p>
    <w:p w14:paraId="5B7D4FBA" w14:textId="367E5443" w:rsidR="00BC3B59" w:rsidRPr="00B65F84" w:rsidRDefault="00BC3B59" w:rsidP="008100BF">
      <w:pPr>
        <w:ind w:firstLine="0"/>
        <w:rPr>
          <w:rFonts w:ascii="Times New Roman" w:hAnsi="Times New Roman" w:cs="Times New Roman"/>
          <w:sz w:val="24"/>
          <w:szCs w:val="24"/>
        </w:rPr>
      </w:pPr>
      <w:r w:rsidRPr="00B65F84">
        <w:rPr>
          <w:rFonts w:ascii="Times New Roman" w:hAnsi="Times New Roman" w:cs="Times New Roman"/>
          <w:sz w:val="24"/>
          <w:szCs w:val="24"/>
        </w:rPr>
        <w:t>Vyznačíme si kloboučky hřiště, ve kterém bude hra probíhat (dle počtu hráčů). Každé dítě si zezadu za kalhoty zastrčí dres tak, aby jeho větší část vysela ven (ocásek). Cílem hry je ukrást za daný čas co nejvíce ocásků druhým hráčům. Ten, kdo už nemá ocásek jej však může ukrást někomu jinému. Děti ukradené ocásky drží v rukou. Kdo na konci hry má nejvíce ocásků, ten vyhrál.</w:t>
      </w:r>
    </w:p>
    <w:p w14:paraId="26A094E5" w14:textId="6215CBD6" w:rsidR="00BC3B59" w:rsidRPr="00B65F84" w:rsidRDefault="00BC3B59" w:rsidP="008100BF">
      <w:pPr>
        <w:ind w:firstLine="0"/>
        <w:rPr>
          <w:rFonts w:ascii="Times New Roman" w:hAnsi="Times New Roman" w:cs="Times New Roman"/>
          <w:sz w:val="24"/>
          <w:szCs w:val="24"/>
        </w:rPr>
      </w:pPr>
      <w:r w:rsidRPr="00B65F84">
        <w:rPr>
          <w:rFonts w:ascii="Times New Roman" w:hAnsi="Times New Roman" w:cs="Times New Roman"/>
          <w:sz w:val="24"/>
          <w:szCs w:val="24"/>
        </w:rPr>
        <w:t>Modifikace: a, ukradené ocásky si děti také strkají za kalhoty a může jim je všechny kdokoliv ukrást (ale jen po jednom!)</w:t>
      </w:r>
    </w:p>
    <w:p w14:paraId="7FDA420B" w14:textId="4103F678" w:rsidR="009558C1" w:rsidRPr="00B65F84" w:rsidRDefault="009558C1" w:rsidP="008100BF">
      <w:pPr>
        <w:ind w:firstLine="0"/>
        <w:rPr>
          <w:rFonts w:ascii="Times New Roman" w:hAnsi="Times New Roman" w:cs="Times New Roman"/>
          <w:sz w:val="24"/>
          <w:szCs w:val="24"/>
        </w:rPr>
      </w:pPr>
      <w:r w:rsidRPr="00B65F84">
        <w:rPr>
          <w:rFonts w:ascii="Times New Roman" w:hAnsi="Times New Roman" w:cs="Times New Roman"/>
          <w:sz w:val="24"/>
          <w:szCs w:val="24"/>
        </w:rPr>
        <w:t xml:space="preserve">                       b, ten, komu byl ukraden ocásek, jde na vedlejší aktivitu</w:t>
      </w:r>
      <w:r w:rsidRPr="00B65F84">
        <w:rPr>
          <w:rStyle w:val="Znakapoznpodarou"/>
          <w:rFonts w:ascii="Times New Roman" w:hAnsi="Times New Roman" w:cs="Times New Roman"/>
          <w:sz w:val="24"/>
          <w:szCs w:val="24"/>
        </w:rPr>
        <w:footnoteReference w:id="8"/>
      </w:r>
    </w:p>
    <w:p w14:paraId="1454397B" w14:textId="3B33CAB8" w:rsidR="009558C1" w:rsidRPr="00B65F84" w:rsidRDefault="009558C1" w:rsidP="008100BF">
      <w:pPr>
        <w:ind w:firstLine="0"/>
        <w:rPr>
          <w:rFonts w:ascii="Times New Roman" w:hAnsi="Times New Roman" w:cs="Times New Roman"/>
          <w:sz w:val="24"/>
          <w:szCs w:val="24"/>
        </w:rPr>
      </w:pPr>
      <w:r w:rsidRPr="00B65F84">
        <w:rPr>
          <w:rFonts w:ascii="Times New Roman" w:hAnsi="Times New Roman" w:cs="Times New Roman"/>
          <w:sz w:val="24"/>
          <w:szCs w:val="24"/>
        </w:rPr>
        <w:t xml:space="preserve">                       c, Družstva-ukradené ocásky si děti nedávají za kalhoty, ale mají předem dané stanoviště svého družstva, kam je odnášejí. Družstvo s největším počtem ocásků vyhrává. Ocásky se ze stanoviště nesmí krást.</w:t>
      </w:r>
    </w:p>
    <w:p w14:paraId="4CF4D128" w14:textId="5686D139" w:rsidR="009558C1" w:rsidRPr="00B65F84" w:rsidRDefault="009558C1" w:rsidP="008100BF">
      <w:pPr>
        <w:ind w:firstLine="0"/>
        <w:rPr>
          <w:rFonts w:ascii="Times New Roman" w:hAnsi="Times New Roman" w:cs="Times New Roman"/>
          <w:sz w:val="24"/>
          <w:szCs w:val="24"/>
        </w:rPr>
      </w:pPr>
      <w:r w:rsidRPr="00B65F84">
        <w:rPr>
          <w:rFonts w:ascii="Times New Roman" w:hAnsi="Times New Roman" w:cs="Times New Roman"/>
          <w:sz w:val="24"/>
          <w:szCs w:val="24"/>
        </w:rPr>
        <w:t xml:space="preserve">                       d, Stejn</w:t>
      </w:r>
      <w:r w:rsidR="0067699D" w:rsidRPr="00B65F84">
        <w:rPr>
          <w:rFonts w:ascii="Times New Roman" w:hAnsi="Times New Roman" w:cs="Times New Roman"/>
          <w:sz w:val="24"/>
          <w:szCs w:val="24"/>
        </w:rPr>
        <w:t>á</w:t>
      </w:r>
      <w:r w:rsidRPr="00B65F84">
        <w:rPr>
          <w:rFonts w:ascii="Times New Roman" w:hAnsi="Times New Roman" w:cs="Times New Roman"/>
          <w:sz w:val="24"/>
          <w:szCs w:val="24"/>
        </w:rPr>
        <w:t xml:space="preserve"> pravidla jako u modifikace C, ale ocásky se ze stanovišť krást mohou.</w:t>
      </w:r>
    </w:p>
    <w:p w14:paraId="673170A7" w14:textId="3AFB07AD" w:rsidR="008F2861" w:rsidRPr="00B65F84" w:rsidRDefault="008F2861" w:rsidP="008100BF">
      <w:pPr>
        <w:ind w:firstLine="0"/>
        <w:rPr>
          <w:rFonts w:ascii="Times New Roman" w:hAnsi="Times New Roman" w:cs="Times New Roman"/>
          <w:sz w:val="24"/>
          <w:szCs w:val="24"/>
        </w:rPr>
      </w:pPr>
      <w:r w:rsidRPr="00B65F84">
        <w:rPr>
          <w:rFonts w:ascii="Times New Roman" w:hAnsi="Times New Roman" w:cs="Times New Roman"/>
          <w:sz w:val="24"/>
          <w:szCs w:val="24"/>
        </w:rPr>
        <w:t>Videoukázka:</w:t>
      </w:r>
      <w:r w:rsidR="0059649F" w:rsidRPr="00B65F84">
        <w:rPr>
          <w:rFonts w:ascii="Times New Roman" w:hAnsi="Times New Roman" w:cs="Times New Roman"/>
          <w:sz w:val="24"/>
          <w:szCs w:val="24"/>
        </w:rPr>
        <w:t xml:space="preserve"> A</w:t>
      </w:r>
    </w:p>
    <w:p w14:paraId="76ADDDA4" w14:textId="4B6259B5" w:rsidR="0059649F" w:rsidRPr="00B65F84" w:rsidRDefault="00EB68F1" w:rsidP="008100BF">
      <w:pPr>
        <w:ind w:firstLine="0"/>
        <w:rPr>
          <w:rFonts w:ascii="Times New Roman" w:hAnsi="Times New Roman" w:cs="Times New Roman"/>
          <w:sz w:val="24"/>
          <w:szCs w:val="24"/>
        </w:rPr>
      </w:pPr>
      <w:r w:rsidRPr="00B65F84">
        <w:rPr>
          <w:rFonts w:ascii="Times New Roman" w:hAnsi="Times New Roman" w:cs="Times New Roman"/>
          <w:noProof/>
          <w:color w:val="FF0000"/>
          <w:sz w:val="24"/>
          <w:szCs w:val="24"/>
          <w:lang w:val="en-GB" w:eastAsia="en-GB"/>
        </w:rPr>
        <w:drawing>
          <wp:anchor distT="0" distB="0" distL="114300" distR="114300" simplePos="0" relativeHeight="251713536" behindDoc="0" locked="0" layoutInCell="1" allowOverlap="1" wp14:anchorId="35D3D22B" wp14:editId="171847C7">
            <wp:simplePos x="0" y="0"/>
            <wp:positionH relativeFrom="margin">
              <wp:align>left</wp:align>
            </wp:positionH>
            <wp:positionV relativeFrom="paragraph">
              <wp:posOffset>14605</wp:posOffset>
            </wp:positionV>
            <wp:extent cx="1240155" cy="1219200"/>
            <wp:effectExtent l="0" t="0" r="0" b="0"/>
            <wp:wrapThrough wrapText="bothSides">
              <wp:wrapPolygon edited="0">
                <wp:start x="0" y="0"/>
                <wp:lineTo x="0" y="21263"/>
                <wp:lineTo x="21235" y="21263"/>
                <wp:lineTo x="21235" y="0"/>
                <wp:lineTo x="0" y="0"/>
              </wp:wrapPolygon>
            </wp:wrapThrough>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802" t="18823" r="35955" b="65000"/>
                    <a:stretch/>
                  </pic:blipFill>
                  <pic:spPr bwMode="auto">
                    <a:xfrm>
                      <a:off x="0" y="0"/>
                      <a:ext cx="1240155"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F0B41E" w14:textId="3E9FDD15" w:rsidR="0059649F" w:rsidRPr="00B65F84" w:rsidRDefault="0059649F" w:rsidP="008100BF">
      <w:pPr>
        <w:ind w:firstLine="0"/>
        <w:rPr>
          <w:rFonts w:ascii="Times New Roman" w:hAnsi="Times New Roman" w:cs="Times New Roman"/>
          <w:sz w:val="24"/>
          <w:szCs w:val="24"/>
        </w:rPr>
      </w:pPr>
    </w:p>
    <w:p w14:paraId="23C0F88C" w14:textId="75CE3E83" w:rsidR="0059649F" w:rsidRPr="002A48B5" w:rsidRDefault="0059649F" w:rsidP="008100BF">
      <w:pPr>
        <w:ind w:firstLine="0"/>
        <w:rPr>
          <w:rFonts w:ascii="Times New Roman" w:hAnsi="Times New Roman" w:cs="Times New Roman"/>
        </w:rPr>
      </w:pPr>
    </w:p>
    <w:p w14:paraId="04412EFD" w14:textId="4DBF17EC" w:rsidR="0059649F" w:rsidRPr="002A48B5" w:rsidRDefault="0059649F" w:rsidP="008100BF">
      <w:pPr>
        <w:ind w:firstLine="0"/>
        <w:rPr>
          <w:rFonts w:ascii="Times New Roman" w:hAnsi="Times New Roman" w:cs="Times New Roman"/>
        </w:rPr>
      </w:pPr>
    </w:p>
    <w:p w14:paraId="37058C0E" w14:textId="5805AEFB" w:rsidR="0059649F" w:rsidRPr="002A48B5" w:rsidRDefault="0059649F" w:rsidP="008100BF">
      <w:pPr>
        <w:ind w:firstLine="0"/>
        <w:rPr>
          <w:rFonts w:ascii="Times New Roman" w:hAnsi="Times New Roman" w:cs="Times New Roman"/>
        </w:rPr>
      </w:pPr>
    </w:p>
    <w:p w14:paraId="6D16AC59" w14:textId="500692B5" w:rsidR="0059649F" w:rsidRPr="002A48B5" w:rsidRDefault="0059649F" w:rsidP="008100BF">
      <w:pPr>
        <w:ind w:firstLine="0"/>
        <w:rPr>
          <w:rFonts w:ascii="Times New Roman" w:hAnsi="Times New Roman" w:cs="Times New Roman"/>
        </w:rPr>
      </w:pPr>
    </w:p>
    <w:p w14:paraId="034F571E" w14:textId="1E0A0D0E" w:rsidR="0052273E" w:rsidRPr="002A48B5" w:rsidRDefault="0052273E" w:rsidP="00F94889">
      <w:pPr>
        <w:pStyle w:val="Nadpis3"/>
        <w:rPr>
          <w:rFonts w:ascii="Times New Roman" w:hAnsi="Times New Roman" w:cs="Times New Roman"/>
        </w:rPr>
      </w:pPr>
      <w:bookmarkStart w:id="577" w:name="_Toc132091521"/>
      <w:r w:rsidRPr="002A48B5">
        <w:rPr>
          <w:rFonts w:ascii="Times New Roman" w:hAnsi="Times New Roman" w:cs="Times New Roman"/>
        </w:rPr>
        <w:t>Mrazík</w:t>
      </w:r>
      <w:bookmarkEnd w:id="577"/>
    </w:p>
    <w:p w14:paraId="24284598" w14:textId="40DFCD3A" w:rsidR="0077678B" w:rsidRPr="002A48B5" w:rsidRDefault="0077678B" w:rsidP="0077678B">
      <w:pPr>
        <w:ind w:left="567" w:firstLine="0"/>
        <w:rPr>
          <w:rFonts w:ascii="Times New Roman" w:hAnsi="Times New Roman" w:cs="Times New Roman"/>
        </w:rPr>
      </w:pPr>
      <w:r w:rsidRPr="002A48B5">
        <w:rPr>
          <w:rFonts w:ascii="Times New Roman" w:hAnsi="Times New Roman" w:cs="Times New Roman"/>
        </w:rPr>
        <w:t>Charakteristika hry: děti se snaží utéct mrazík</w:t>
      </w:r>
      <w:r w:rsidR="00F94889" w:rsidRPr="002A48B5">
        <w:rPr>
          <w:rFonts w:ascii="Times New Roman" w:hAnsi="Times New Roman" w:cs="Times New Roman"/>
        </w:rPr>
        <w:t>u</w:t>
      </w:r>
      <w:r w:rsidRPr="002A48B5">
        <w:rPr>
          <w:rFonts w:ascii="Times New Roman" w:hAnsi="Times New Roman" w:cs="Times New Roman"/>
        </w:rPr>
        <w:t>, který je chce zmrazit</w:t>
      </w:r>
    </w:p>
    <w:p w14:paraId="3802AA6A" w14:textId="39C425C2" w:rsidR="0077678B" w:rsidRPr="00B65F84" w:rsidRDefault="0077678B" w:rsidP="0077678B">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přípravu: 1-2 minuty </w:t>
      </w:r>
    </w:p>
    <w:p w14:paraId="59508850" w14:textId="77777777" w:rsidR="0077678B" w:rsidRPr="00B65F84" w:rsidRDefault="0077678B" w:rsidP="0077678B">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018A3CCF" w14:textId="77777777" w:rsidR="0077678B" w:rsidRPr="00B65F84" w:rsidRDefault="0077678B" w:rsidP="0077678B">
      <w:pPr>
        <w:ind w:left="567" w:firstLine="0"/>
        <w:rPr>
          <w:rFonts w:ascii="Times New Roman" w:hAnsi="Times New Roman" w:cs="Times New Roman"/>
          <w:sz w:val="24"/>
          <w:szCs w:val="24"/>
        </w:rPr>
      </w:pPr>
      <w:r w:rsidRPr="00B65F84">
        <w:rPr>
          <w:rFonts w:ascii="Times New Roman" w:hAnsi="Times New Roman" w:cs="Times New Roman"/>
          <w:sz w:val="24"/>
          <w:szCs w:val="24"/>
        </w:rPr>
        <w:t>Čas na hru: 2-3 minuty</w:t>
      </w:r>
    </w:p>
    <w:p w14:paraId="2F4B7936" w14:textId="77777777" w:rsidR="0077678B" w:rsidRPr="00B65F84" w:rsidRDefault="0077678B" w:rsidP="0077678B">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7D75E64E" w14:textId="77777777" w:rsidR="0077678B" w:rsidRPr="00B65F84" w:rsidRDefault="0077678B" w:rsidP="0077678B">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proofErr w:type="gramStart"/>
      <w:r w:rsidRPr="00B65F84">
        <w:rPr>
          <w:rFonts w:ascii="Times New Roman" w:hAnsi="Times New Roman" w:cs="Times New Roman"/>
          <w:sz w:val="24"/>
          <w:szCs w:val="24"/>
        </w:rPr>
        <w:t>5 – 20</w:t>
      </w:r>
      <w:proofErr w:type="gramEnd"/>
    </w:p>
    <w:p w14:paraId="2F1133F0" w14:textId="77777777" w:rsidR="0077678B" w:rsidRPr="00B65F84" w:rsidRDefault="0077678B" w:rsidP="0077678B">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Kdekoliv</w:t>
      </w:r>
    </w:p>
    <w:p w14:paraId="42024824" w14:textId="77E045DF" w:rsidR="0077678B" w:rsidRPr="00B65F84" w:rsidRDefault="0077678B" w:rsidP="0077678B">
      <w:pPr>
        <w:ind w:left="567" w:firstLine="0"/>
        <w:rPr>
          <w:rFonts w:ascii="Times New Roman" w:hAnsi="Times New Roman" w:cs="Times New Roman"/>
          <w:sz w:val="24"/>
          <w:szCs w:val="24"/>
        </w:rPr>
      </w:pPr>
      <w:r w:rsidRPr="00B65F84">
        <w:rPr>
          <w:rFonts w:ascii="Times New Roman" w:hAnsi="Times New Roman" w:cs="Times New Roman"/>
          <w:sz w:val="24"/>
          <w:szCs w:val="24"/>
        </w:rPr>
        <w:t>Pomůcky ke hře: dresy</w:t>
      </w:r>
    </w:p>
    <w:p w14:paraId="210A533E" w14:textId="42926FC7" w:rsidR="0077678B" w:rsidRPr="00B65F84" w:rsidRDefault="0077678B" w:rsidP="00291AA9">
      <w:pPr>
        <w:ind w:left="567" w:firstLine="0"/>
        <w:rPr>
          <w:rFonts w:ascii="Times New Roman" w:hAnsi="Times New Roman" w:cs="Times New Roman"/>
          <w:sz w:val="24"/>
          <w:szCs w:val="24"/>
        </w:rPr>
      </w:pPr>
      <w:r w:rsidRPr="00B65F84">
        <w:rPr>
          <w:rFonts w:ascii="Times New Roman" w:hAnsi="Times New Roman" w:cs="Times New Roman"/>
          <w:sz w:val="24"/>
          <w:szCs w:val="24"/>
        </w:rPr>
        <w:t>Část vyučovací jednotky: úvodní</w:t>
      </w:r>
    </w:p>
    <w:p w14:paraId="1D3433D7" w14:textId="77777777" w:rsidR="00291AA9" w:rsidRPr="00B65F84" w:rsidRDefault="008100BF" w:rsidP="00291AA9">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lastRenderedPageBreak/>
        <w:t>Průběh hry:</w:t>
      </w:r>
      <w:r w:rsidR="00291AA9" w:rsidRPr="00B65F84">
        <w:rPr>
          <w:rFonts w:ascii="Times New Roman" w:hAnsi="Times New Roman" w:cs="Times New Roman"/>
          <w:sz w:val="24"/>
          <w:szCs w:val="24"/>
        </w:rPr>
        <w:t xml:space="preserve"> </w:t>
      </w:r>
    </w:p>
    <w:p w14:paraId="383F18A7" w14:textId="10A2A128" w:rsidR="00291AA9" w:rsidRPr="00B65F84" w:rsidRDefault="00291AA9" w:rsidP="00291AA9">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 xml:space="preserve">1-2 hráči (dle počtu hráčů i víc) se stanou mrazíky. A mají v ruce dresy. Ostatní děti před nimi utíkají ve vyznačené prostoru. Koho se mrazík dotkne dresem – zmrzne. Pokud po uplynutí časomíry zůstane nějaký „nezmrzlý“ ve hře, vyhrává, pokud nezůstane žádný, vyhrávají </w:t>
      </w:r>
      <w:proofErr w:type="spellStart"/>
      <w:r w:rsidRPr="00B65F84">
        <w:rPr>
          <w:rFonts w:ascii="Times New Roman" w:hAnsi="Times New Roman" w:cs="Times New Roman"/>
          <w:sz w:val="24"/>
          <w:szCs w:val="24"/>
        </w:rPr>
        <w:t>mrazíc</w:t>
      </w:r>
      <w:r w:rsidR="0067699D" w:rsidRPr="00B65F84">
        <w:rPr>
          <w:rFonts w:ascii="Times New Roman" w:hAnsi="Times New Roman" w:cs="Times New Roman"/>
          <w:sz w:val="24"/>
          <w:szCs w:val="24"/>
        </w:rPr>
        <w:t>i</w:t>
      </w:r>
      <w:proofErr w:type="spellEnd"/>
      <w:r w:rsidRPr="00B65F84">
        <w:rPr>
          <w:rFonts w:ascii="Times New Roman" w:hAnsi="Times New Roman" w:cs="Times New Roman"/>
          <w:sz w:val="24"/>
          <w:szCs w:val="24"/>
        </w:rPr>
        <w:t>.</w:t>
      </w:r>
    </w:p>
    <w:p w14:paraId="2EF65921" w14:textId="2D15CBFB" w:rsidR="00291AA9" w:rsidRPr="00B65F84" w:rsidRDefault="00291AA9" w:rsidP="00291AA9">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Modifikace: a, Se záchranou – Ty děti, co zamrznou, mohou vysvobodit ostatní děti tím, že je podlezou mezi nohama.</w:t>
      </w:r>
    </w:p>
    <w:p w14:paraId="3BC61C68" w14:textId="602939D0" w:rsidR="00291AA9" w:rsidRPr="00B65F84" w:rsidRDefault="00291AA9" w:rsidP="00291AA9">
      <w:pPr>
        <w:ind w:firstLine="0"/>
        <w:rPr>
          <w:rFonts w:ascii="Times New Roman" w:hAnsi="Times New Roman" w:cs="Times New Roman"/>
          <w:sz w:val="24"/>
          <w:szCs w:val="24"/>
        </w:rPr>
      </w:pPr>
      <w:r w:rsidRPr="00B65F84">
        <w:rPr>
          <w:rFonts w:ascii="Times New Roman" w:hAnsi="Times New Roman" w:cs="Times New Roman"/>
          <w:sz w:val="24"/>
          <w:szCs w:val="24"/>
        </w:rPr>
        <w:t xml:space="preserve">                                     </w:t>
      </w:r>
      <w:r w:rsidR="000B70C1" w:rsidRPr="00B65F84">
        <w:rPr>
          <w:rFonts w:ascii="Times New Roman" w:hAnsi="Times New Roman" w:cs="Times New Roman"/>
          <w:sz w:val="24"/>
          <w:szCs w:val="24"/>
        </w:rPr>
        <w:t>b</w:t>
      </w:r>
      <w:r w:rsidRPr="00B65F84">
        <w:rPr>
          <w:rFonts w:ascii="Times New Roman" w:hAnsi="Times New Roman" w:cs="Times New Roman"/>
          <w:sz w:val="24"/>
          <w:szCs w:val="24"/>
        </w:rPr>
        <w:t>, Se sluníčkem – Sluníčko je jen jedno. Má žlutý dres a může se jím dotknout těch dětí, co zamrzly a tím je vysvobodit.</w:t>
      </w:r>
    </w:p>
    <w:p w14:paraId="3A3C9E52" w14:textId="1195CD07" w:rsidR="00291AA9" w:rsidRPr="00B65F84" w:rsidRDefault="00291AA9" w:rsidP="00291AA9">
      <w:pPr>
        <w:ind w:firstLine="0"/>
        <w:rPr>
          <w:rFonts w:ascii="Times New Roman" w:hAnsi="Times New Roman" w:cs="Times New Roman"/>
          <w:sz w:val="24"/>
          <w:szCs w:val="24"/>
        </w:rPr>
      </w:pPr>
      <w:r w:rsidRPr="00B65F84">
        <w:rPr>
          <w:rFonts w:ascii="Times New Roman" w:hAnsi="Times New Roman" w:cs="Times New Roman"/>
          <w:sz w:val="24"/>
          <w:szCs w:val="24"/>
        </w:rPr>
        <w:t xml:space="preserve">                                     </w:t>
      </w:r>
      <w:r w:rsidR="000B70C1" w:rsidRPr="00B65F84">
        <w:rPr>
          <w:rFonts w:ascii="Times New Roman" w:hAnsi="Times New Roman" w:cs="Times New Roman"/>
          <w:sz w:val="24"/>
          <w:szCs w:val="24"/>
        </w:rPr>
        <w:t>c</w:t>
      </w:r>
      <w:r w:rsidRPr="00B65F84">
        <w:rPr>
          <w:rFonts w:ascii="Times New Roman" w:hAnsi="Times New Roman" w:cs="Times New Roman"/>
          <w:sz w:val="24"/>
          <w:szCs w:val="24"/>
        </w:rPr>
        <w:t xml:space="preserve">, Děti se mohou před mrazíkem zachránit tak, že když k nim doběhne, tak mohou udělat </w:t>
      </w:r>
      <w:r w:rsidR="000B70C1" w:rsidRPr="00B65F84">
        <w:rPr>
          <w:rFonts w:ascii="Times New Roman" w:hAnsi="Times New Roman" w:cs="Times New Roman"/>
          <w:sz w:val="24"/>
          <w:szCs w:val="24"/>
        </w:rPr>
        <w:t>tři dřepy, a mrazík je nemůže v tuto dobu chytit.</w:t>
      </w:r>
      <w:r w:rsidR="00AB71C8" w:rsidRPr="00B65F84">
        <w:rPr>
          <w:rFonts w:ascii="Times New Roman" w:hAnsi="Times New Roman" w:cs="Times New Roman"/>
          <w:sz w:val="24"/>
          <w:szCs w:val="24"/>
        </w:rPr>
        <w:t xml:space="preserve"> (U STARŠÍCH DĚTÍ)</w:t>
      </w:r>
    </w:p>
    <w:p w14:paraId="02414A89" w14:textId="4D733AE7" w:rsidR="000B70C1" w:rsidRPr="00B65F84" w:rsidRDefault="000B70C1" w:rsidP="00291AA9">
      <w:pPr>
        <w:ind w:firstLine="0"/>
        <w:rPr>
          <w:rFonts w:ascii="Times New Roman" w:hAnsi="Times New Roman" w:cs="Times New Roman"/>
          <w:sz w:val="24"/>
          <w:szCs w:val="24"/>
        </w:rPr>
      </w:pPr>
      <w:r w:rsidRPr="00B65F84">
        <w:rPr>
          <w:rFonts w:ascii="Times New Roman" w:hAnsi="Times New Roman" w:cs="Times New Roman"/>
          <w:sz w:val="24"/>
          <w:szCs w:val="24"/>
        </w:rPr>
        <w:t xml:space="preserve">                                     d, </w:t>
      </w:r>
      <w:r w:rsidR="009558C1" w:rsidRPr="00B65F84">
        <w:rPr>
          <w:rFonts w:ascii="Times New Roman" w:hAnsi="Times New Roman" w:cs="Times New Roman"/>
          <w:sz w:val="24"/>
          <w:szCs w:val="24"/>
        </w:rPr>
        <w:t>Se záchranou – Děti zachrání „zmrzlé“ tak, že je jednou oběhnou.</w:t>
      </w:r>
    </w:p>
    <w:p w14:paraId="34348310" w14:textId="58A79CB6" w:rsidR="00291AA9" w:rsidRPr="00B65F84" w:rsidRDefault="00EB68F1" w:rsidP="008100BF">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noProof/>
          <w:color w:val="FF0000"/>
          <w:sz w:val="24"/>
          <w:szCs w:val="24"/>
          <w:lang w:val="en-GB" w:eastAsia="en-GB"/>
        </w:rPr>
        <w:drawing>
          <wp:anchor distT="0" distB="0" distL="114300" distR="114300" simplePos="0" relativeHeight="251711488" behindDoc="0" locked="0" layoutInCell="1" allowOverlap="1" wp14:anchorId="69D88B39" wp14:editId="560876F5">
            <wp:simplePos x="0" y="0"/>
            <wp:positionH relativeFrom="column">
              <wp:posOffset>-327025</wp:posOffset>
            </wp:positionH>
            <wp:positionV relativeFrom="paragraph">
              <wp:posOffset>353060</wp:posOffset>
            </wp:positionV>
            <wp:extent cx="1638300" cy="1588770"/>
            <wp:effectExtent l="0" t="0" r="0" b="0"/>
            <wp:wrapThrough wrapText="bothSides">
              <wp:wrapPolygon edited="0">
                <wp:start x="0" y="0"/>
                <wp:lineTo x="0" y="21237"/>
                <wp:lineTo x="21349" y="21237"/>
                <wp:lineTo x="21349" y="0"/>
                <wp:lineTo x="0" y="0"/>
              </wp:wrapPolygon>
            </wp:wrapThrough>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722" t="18823" r="45766" b="64747"/>
                    <a:stretch/>
                  </pic:blipFill>
                  <pic:spPr bwMode="auto">
                    <a:xfrm>
                      <a:off x="0" y="0"/>
                      <a:ext cx="1638300" cy="1588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861" w:rsidRPr="00B65F84">
        <w:rPr>
          <w:rFonts w:ascii="Times New Roman" w:hAnsi="Times New Roman" w:cs="Times New Roman"/>
          <w:sz w:val="24"/>
          <w:szCs w:val="24"/>
        </w:rPr>
        <w:t>Videoukázka:</w:t>
      </w:r>
      <w:r w:rsidR="007A0C8C" w:rsidRPr="00B65F84">
        <w:rPr>
          <w:rFonts w:ascii="Times New Roman" w:hAnsi="Times New Roman" w:cs="Times New Roman"/>
          <w:sz w:val="24"/>
          <w:szCs w:val="24"/>
        </w:rPr>
        <w:t xml:space="preserve"> A</w:t>
      </w:r>
    </w:p>
    <w:p w14:paraId="3D7849D6" w14:textId="0C3A2E63" w:rsidR="006C6B2E" w:rsidRPr="00B65F84" w:rsidRDefault="006C6B2E" w:rsidP="008100BF">
      <w:pPr>
        <w:pStyle w:val="Odstavecseseznamem"/>
        <w:numPr>
          <w:ilvl w:val="0"/>
          <w:numId w:val="0"/>
        </w:numPr>
        <w:ind w:left="720"/>
        <w:rPr>
          <w:rFonts w:ascii="Times New Roman" w:hAnsi="Times New Roman" w:cs="Times New Roman"/>
          <w:sz w:val="24"/>
          <w:szCs w:val="24"/>
        </w:rPr>
      </w:pPr>
    </w:p>
    <w:p w14:paraId="627F74A0" w14:textId="121543A8" w:rsidR="006C6B2E" w:rsidRPr="002A48B5" w:rsidRDefault="006C6B2E" w:rsidP="008100BF">
      <w:pPr>
        <w:pStyle w:val="Odstavecseseznamem"/>
        <w:numPr>
          <w:ilvl w:val="0"/>
          <w:numId w:val="0"/>
        </w:numPr>
        <w:ind w:left="720"/>
        <w:rPr>
          <w:rFonts w:ascii="Times New Roman" w:hAnsi="Times New Roman" w:cs="Times New Roman"/>
        </w:rPr>
      </w:pPr>
    </w:p>
    <w:p w14:paraId="1D019ADB" w14:textId="20C8474F" w:rsidR="006C6B2E" w:rsidRPr="002A48B5" w:rsidRDefault="006C6B2E" w:rsidP="008100BF">
      <w:pPr>
        <w:pStyle w:val="Odstavecseseznamem"/>
        <w:numPr>
          <w:ilvl w:val="0"/>
          <w:numId w:val="0"/>
        </w:numPr>
        <w:ind w:left="720"/>
        <w:rPr>
          <w:rFonts w:ascii="Times New Roman" w:hAnsi="Times New Roman" w:cs="Times New Roman"/>
        </w:rPr>
      </w:pPr>
    </w:p>
    <w:p w14:paraId="3E6470C0" w14:textId="3133E86E" w:rsidR="006C6B2E" w:rsidRDefault="006C6B2E" w:rsidP="008100BF">
      <w:pPr>
        <w:pStyle w:val="Odstavecseseznamem"/>
        <w:numPr>
          <w:ilvl w:val="0"/>
          <w:numId w:val="0"/>
        </w:numPr>
        <w:ind w:left="720"/>
        <w:rPr>
          <w:ins w:id="578" w:author="Alice Anna ŠUMBEROVÁ" w:date="2023-04-12T18:16:00Z"/>
          <w:rFonts w:ascii="Times New Roman" w:hAnsi="Times New Roman" w:cs="Times New Roman"/>
        </w:rPr>
      </w:pPr>
    </w:p>
    <w:p w14:paraId="2F689689" w14:textId="5A63BFB0" w:rsidR="00EB68F1" w:rsidRDefault="00EB68F1" w:rsidP="008100BF">
      <w:pPr>
        <w:pStyle w:val="Odstavecseseznamem"/>
        <w:numPr>
          <w:ilvl w:val="0"/>
          <w:numId w:val="0"/>
        </w:numPr>
        <w:ind w:left="720"/>
        <w:rPr>
          <w:ins w:id="579" w:author="Alice Anna ŠUMBEROVÁ" w:date="2023-04-12T18:16:00Z"/>
          <w:rFonts w:ascii="Times New Roman" w:hAnsi="Times New Roman" w:cs="Times New Roman"/>
        </w:rPr>
      </w:pPr>
    </w:p>
    <w:p w14:paraId="3FBDAC70" w14:textId="01E53249" w:rsidR="00EB68F1" w:rsidRDefault="00EB68F1" w:rsidP="008100BF">
      <w:pPr>
        <w:pStyle w:val="Odstavecseseznamem"/>
        <w:numPr>
          <w:ilvl w:val="0"/>
          <w:numId w:val="0"/>
        </w:numPr>
        <w:ind w:left="720"/>
        <w:rPr>
          <w:ins w:id="580" w:author="Alice Anna ŠUMBEROVÁ" w:date="2023-04-12T18:16:00Z"/>
          <w:rFonts w:ascii="Times New Roman" w:hAnsi="Times New Roman" w:cs="Times New Roman"/>
        </w:rPr>
      </w:pPr>
    </w:p>
    <w:p w14:paraId="50C6DCAE" w14:textId="77777777" w:rsidR="00EB68F1" w:rsidRPr="002A48B5" w:rsidRDefault="00EB68F1" w:rsidP="008100BF">
      <w:pPr>
        <w:pStyle w:val="Odstavecseseznamem"/>
        <w:numPr>
          <w:ilvl w:val="0"/>
          <w:numId w:val="0"/>
        </w:numPr>
        <w:ind w:left="720"/>
        <w:rPr>
          <w:rFonts w:ascii="Times New Roman" w:hAnsi="Times New Roman" w:cs="Times New Roman"/>
        </w:rPr>
      </w:pPr>
    </w:p>
    <w:p w14:paraId="4F13E1F2" w14:textId="6D2E4107" w:rsidR="0052273E" w:rsidRPr="002A48B5" w:rsidRDefault="0052273E" w:rsidP="00F94889">
      <w:pPr>
        <w:pStyle w:val="Nadpis3"/>
        <w:rPr>
          <w:rFonts w:ascii="Times New Roman" w:hAnsi="Times New Roman" w:cs="Times New Roman"/>
        </w:rPr>
      </w:pPr>
      <w:bookmarkStart w:id="581" w:name="_Toc132091522"/>
      <w:r w:rsidRPr="002A48B5">
        <w:rPr>
          <w:rFonts w:ascii="Times New Roman" w:hAnsi="Times New Roman" w:cs="Times New Roman"/>
        </w:rPr>
        <w:t>Barvy</w:t>
      </w:r>
      <w:bookmarkEnd w:id="581"/>
    </w:p>
    <w:p w14:paraId="503A6826" w14:textId="3BED842C" w:rsidR="0077678B" w:rsidRPr="00B65F84" w:rsidRDefault="0077678B" w:rsidP="0077678B">
      <w:pPr>
        <w:ind w:left="567" w:firstLine="0"/>
        <w:rPr>
          <w:rFonts w:ascii="Times New Roman" w:hAnsi="Times New Roman" w:cs="Times New Roman"/>
          <w:sz w:val="24"/>
          <w:szCs w:val="24"/>
        </w:rPr>
      </w:pPr>
      <w:r w:rsidRPr="00B65F84">
        <w:rPr>
          <w:rFonts w:ascii="Times New Roman" w:hAnsi="Times New Roman" w:cs="Times New Roman"/>
          <w:sz w:val="24"/>
          <w:szCs w:val="24"/>
        </w:rPr>
        <w:t>Charakteristika hry: děti se snaží co nejrychleji rozdělit dresy podle barev</w:t>
      </w:r>
    </w:p>
    <w:p w14:paraId="6BBA525E" w14:textId="3BB98CA9" w:rsidR="0077678B" w:rsidRPr="00B65F84" w:rsidRDefault="0077678B" w:rsidP="0077678B">
      <w:pPr>
        <w:ind w:left="567" w:firstLine="0"/>
        <w:rPr>
          <w:rFonts w:ascii="Times New Roman" w:hAnsi="Times New Roman" w:cs="Times New Roman"/>
          <w:sz w:val="24"/>
          <w:szCs w:val="24"/>
        </w:rPr>
      </w:pPr>
      <w:r w:rsidRPr="00B65F84">
        <w:rPr>
          <w:rFonts w:ascii="Times New Roman" w:hAnsi="Times New Roman" w:cs="Times New Roman"/>
          <w:sz w:val="24"/>
          <w:szCs w:val="24"/>
        </w:rPr>
        <w:t>Čas na přípravu: 1-2 minuty</w:t>
      </w:r>
    </w:p>
    <w:p w14:paraId="65F6D4CF" w14:textId="77777777" w:rsidR="0077678B" w:rsidRPr="00B65F84" w:rsidRDefault="0077678B" w:rsidP="0077678B">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494F025C" w14:textId="756E2E55" w:rsidR="0077678B" w:rsidRPr="00B65F84" w:rsidRDefault="0077678B" w:rsidP="0077678B">
      <w:pPr>
        <w:ind w:left="567" w:firstLine="0"/>
        <w:rPr>
          <w:rFonts w:ascii="Times New Roman" w:hAnsi="Times New Roman" w:cs="Times New Roman"/>
          <w:sz w:val="24"/>
          <w:szCs w:val="24"/>
        </w:rPr>
      </w:pPr>
      <w:r w:rsidRPr="00B65F84">
        <w:rPr>
          <w:rFonts w:ascii="Times New Roman" w:hAnsi="Times New Roman" w:cs="Times New Roman"/>
          <w:sz w:val="24"/>
          <w:szCs w:val="24"/>
        </w:rPr>
        <w:t>Čas na hru: 2-4 minuty</w:t>
      </w:r>
    </w:p>
    <w:p w14:paraId="771A523E" w14:textId="77777777" w:rsidR="0077678B" w:rsidRPr="00B65F84" w:rsidRDefault="0077678B" w:rsidP="0077678B">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47D21806" w14:textId="423A3214" w:rsidR="0077678B" w:rsidRPr="00B65F84" w:rsidRDefault="0077678B" w:rsidP="0077678B">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proofErr w:type="gramStart"/>
      <w:r w:rsidRPr="00B65F84">
        <w:rPr>
          <w:rFonts w:ascii="Times New Roman" w:hAnsi="Times New Roman" w:cs="Times New Roman"/>
          <w:sz w:val="24"/>
          <w:szCs w:val="24"/>
        </w:rPr>
        <w:t>4 – 20</w:t>
      </w:r>
      <w:proofErr w:type="gramEnd"/>
    </w:p>
    <w:p w14:paraId="61F06FA0" w14:textId="59AFF562" w:rsidR="0077678B" w:rsidRPr="00B65F84" w:rsidRDefault="0077678B" w:rsidP="0077678B">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Prostředí: </w:t>
      </w:r>
      <w:r w:rsidR="004E6E45" w:rsidRPr="00B65F84">
        <w:rPr>
          <w:rFonts w:ascii="Times New Roman" w:hAnsi="Times New Roman" w:cs="Times New Roman"/>
          <w:sz w:val="24"/>
          <w:szCs w:val="24"/>
        </w:rPr>
        <w:t>tělocvična</w:t>
      </w:r>
    </w:p>
    <w:p w14:paraId="5FF737F9" w14:textId="6A32FA82" w:rsidR="0077678B" w:rsidRPr="00B65F84" w:rsidRDefault="0077678B" w:rsidP="0077678B">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Pomůcky ke hře: </w:t>
      </w:r>
      <w:r w:rsidR="004E6E45" w:rsidRPr="00B65F84">
        <w:rPr>
          <w:rFonts w:ascii="Times New Roman" w:hAnsi="Times New Roman" w:cs="Times New Roman"/>
          <w:sz w:val="24"/>
          <w:szCs w:val="24"/>
        </w:rPr>
        <w:t>kloboučky podle barev, dresy podle barev</w:t>
      </w:r>
    </w:p>
    <w:p w14:paraId="2A2B260C" w14:textId="237E5E4E" w:rsidR="0077678B" w:rsidRPr="00B65F84" w:rsidRDefault="0077678B" w:rsidP="0077678B">
      <w:pPr>
        <w:ind w:left="567" w:firstLine="0"/>
        <w:rPr>
          <w:rFonts w:ascii="Times New Roman" w:hAnsi="Times New Roman" w:cs="Times New Roman"/>
          <w:sz w:val="24"/>
          <w:szCs w:val="24"/>
        </w:rPr>
      </w:pPr>
      <w:r w:rsidRPr="00B65F84">
        <w:rPr>
          <w:rFonts w:ascii="Times New Roman" w:hAnsi="Times New Roman" w:cs="Times New Roman"/>
          <w:sz w:val="24"/>
          <w:szCs w:val="24"/>
        </w:rPr>
        <w:t>Část vyučovací jednotky: úvodní</w:t>
      </w:r>
      <w:r w:rsidR="004E6E45" w:rsidRPr="00B65F84">
        <w:rPr>
          <w:rFonts w:ascii="Times New Roman" w:hAnsi="Times New Roman" w:cs="Times New Roman"/>
          <w:sz w:val="24"/>
          <w:szCs w:val="24"/>
        </w:rPr>
        <w:t>, hlavní</w:t>
      </w:r>
    </w:p>
    <w:p w14:paraId="0BF4FA7E" w14:textId="77777777" w:rsidR="0077678B" w:rsidRPr="00B65F84" w:rsidRDefault="0077678B" w:rsidP="008100BF">
      <w:pPr>
        <w:ind w:left="567" w:firstLine="0"/>
        <w:rPr>
          <w:rFonts w:ascii="Times New Roman" w:hAnsi="Times New Roman" w:cs="Times New Roman"/>
          <w:sz w:val="24"/>
          <w:szCs w:val="24"/>
        </w:rPr>
      </w:pPr>
    </w:p>
    <w:p w14:paraId="1E4C5A58" w14:textId="565B6B15" w:rsidR="0052273E" w:rsidRPr="00B65F84" w:rsidRDefault="008100BF" w:rsidP="008100BF">
      <w:pPr>
        <w:ind w:left="360" w:firstLine="0"/>
        <w:rPr>
          <w:rFonts w:ascii="Times New Roman" w:hAnsi="Times New Roman" w:cs="Times New Roman"/>
          <w:sz w:val="24"/>
          <w:szCs w:val="24"/>
        </w:rPr>
      </w:pPr>
      <w:r w:rsidRPr="00B65F84">
        <w:rPr>
          <w:rFonts w:ascii="Times New Roman" w:hAnsi="Times New Roman" w:cs="Times New Roman"/>
          <w:sz w:val="24"/>
          <w:szCs w:val="24"/>
        </w:rPr>
        <w:t>Průběh hry:</w:t>
      </w:r>
    </w:p>
    <w:p w14:paraId="0C27DFAC" w14:textId="2B3221D0" w:rsidR="0079028C" w:rsidRPr="00B65F84" w:rsidRDefault="0079028C" w:rsidP="008100BF">
      <w:pPr>
        <w:ind w:left="360" w:firstLine="0"/>
        <w:rPr>
          <w:rFonts w:ascii="Times New Roman" w:hAnsi="Times New Roman" w:cs="Times New Roman"/>
          <w:sz w:val="24"/>
          <w:szCs w:val="24"/>
        </w:rPr>
      </w:pPr>
      <w:r w:rsidRPr="00B65F84">
        <w:rPr>
          <w:rFonts w:ascii="Times New Roman" w:hAnsi="Times New Roman" w:cs="Times New Roman"/>
          <w:sz w:val="24"/>
          <w:szCs w:val="24"/>
        </w:rPr>
        <w:t>Uprostřed tělocvičny jsou na zemi dresy různých barev. Rohy tělocvičny jsou označeny barvou dresu, který tam patří (modrá, žlutá, růžová, zelená, ...). Děti začínají u zdí tělocvičny a po zahájení hry se všichni naráz snaží co nejrychleji dresy rozdělit podle barev. Mohou však vzít vždy jen jeden kus. Čas se stopuje. Hra se většinou hraje třikrát a děti se snaží o co nejlepší čas.</w:t>
      </w:r>
    </w:p>
    <w:p w14:paraId="3D47E6C1" w14:textId="3CFE2BB8" w:rsidR="0079028C" w:rsidRPr="00B65F84" w:rsidRDefault="0079028C" w:rsidP="008100BF">
      <w:pPr>
        <w:ind w:left="360" w:firstLine="0"/>
        <w:rPr>
          <w:rFonts w:ascii="Times New Roman" w:hAnsi="Times New Roman" w:cs="Times New Roman"/>
          <w:sz w:val="24"/>
          <w:szCs w:val="24"/>
        </w:rPr>
      </w:pPr>
      <w:r w:rsidRPr="00B65F84">
        <w:rPr>
          <w:rFonts w:ascii="Times New Roman" w:hAnsi="Times New Roman" w:cs="Times New Roman"/>
          <w:sz w:val="24"/>
          <w:szCs w:val="24"/>
        </w:rPr>
        <w:t>Modifikace: a, děti mohou běhat pouze pozadu</w:t>
      </w:r>
    </w:p>
    <w:p w14:paraId="7DDFF700" w14:textId="3BCEB3BD" w:rsidR="0079028C" w:rsidRPr="00B65F84" w:rsidRDefault="0079028C" w:rsidP="008100BF">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                      b, děti se s dresem nemohou pohybovat (musí si sami vymyslet způsob)</w:t>
      </w:r>
      <w:r w:rsidR="00B67F7A" w:rsidRPr="00B65F84">
        <w:rPr>
          <w:rFonts w:ascii="Times New Roman" w:hAnsi="Times New Roman" w:cs="Times New Roman"/>
          <w:sz w:val="24"/>
          <w:szCs w:val="24"/>
        </w:rPr>
        <w:t xml:space="preserve"> </w:t>
      </w:r>
    </w:p>
    <w:p w14:paraId="7567C155" w14:textId="1B9CB3D9" w:rsidR="0079028C" w:rsidRPr="00B65F84" w:rsidRDefault="0079028C" w:rsidP="008100BF">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                      c, rozdělení na dvě skupiny, které proti sobě závodí</w:t>
      </w:r>
    </w:p>
    <w:p w14:paraId="1E93B97C" w14:textId="5692E100" w:rsidR="0079028C" w:rsidRPr="00B65F84" w:rsidRDefault="0079028C" w:rsidP="008100BF">
      <w:pPr>
        <w:ind w:left="360" w:firstLine="0"/>
        <w:rPr>
          <w:rFonts w:ascii="Times New Roman" w:hAnsi="Times New Roman" w:cs="Times New Roman"/>
          <w:sz w:val="24"/>
          <w:szCs w:val="24"/>
        </w:rPr>
      </w:pPr>
      <w:r w:rsidRPr="00B65F84">
        <w:rPr>
          <w:rFonts w:ascii="Times New Roman" w:hAnsi="Times New Roman" w:cs="Times New Roman"/>
          <w:sz w:val="24"/>
          <w:szCs w:val="24"/>
        </w:rPr>
        <w:t xml:space="preserve">                      d, hra končí až tehdy, kdy děti rozdělí dresy podle barvy a pak je všechny zase po jednom vrátí do kruhu uprostřed tělocvičny. Čas se stopuje teprve v této chvíli.</w:t>
      </w:r>
    </w:p>
    <w:p w14:paraId="2E2EC20B" w14:textId="28151274" w:rsidR="0052273E" w:rsidRPr="00B65F84" w:rsidRDefault="00EB68F1" w:rsidP="0052273E">
      <w:pPr>
        <w:rPr>
          <w:rFonts w:ascii="Times New Roman" w:hAnsi="Times New Roman" w:cs="Times New Roman"/>
          <w:sz w:val="24"/>
          <w:szCs w:val="24"/>
        </w:rPr>
      </w:pPr>
      <w:r w:rsidRPr="00B65F84">
        <w:rPr>
          <w:rFonts w:ascii="Times New Roman" w:hAnsi="Times New Roman" w:cs="Times New Roman"/>
          <w:noProof/>
          <w:color w:val="FF0000"/>
          <w:sz w:val="24"/>
          <w:szCs w:val="24"/>
          <w:lang w:val="en-GB" w:eastAsia="en-GB"/>
        </w:rPr>
        <w:drawing>
          <wp:anchor distT="0" distB="0" distL="114300" distR="114300" simplePos="0" relativeHeight="251676672" behindDoc="0" locked="0" layoutInCell="1" allowOverlap="1" wp14:anchorId="75758787" wp14:editId="782BC273">
            <wp:simplePos x="0" y="0"/>
            <wp:positionH relativeFrom="margin">
              <wp:posOffset>-100330</wp:posOffset>
            </wp:positionH>
            <wp:positionV relativeFrom="paragraph">
              <wp:posOffset>234950</wp:posOffset>
            </wp:positionV>
            <wp:extent cx="1745673" cy="1781299"/>
            <wp:effectExtent l="0" t="0" r="6985" b="9525"/>
            <wp:wrapThrough wrapText="bothSides">
              <wp:wrapPolygon edited="0">
                <wp:start x="0" y="0"/>
                <wp:lineTo x="0" y="21484"/>
                <wp:lineTo x="21451" y="21484"/>
                <wp:lineTo x="21451" y="0"/>
                <wp:lineTo x="0" y="0"/>
              </wp:wrapPolygon>
            </wp:wrapThrough>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5608" t="20789" r="41509" b="55808"/>
                    <a:stretch/>
                  </pic:blipFill>
                  <pic:spPr bwMode="auto">
                    <a:xfrm>
                      <a:off x="0" y="0"/>
                      <a:ext cx="1745673" cy="17812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861" w:rsidRPr="00B65F84">
        <w:rPr>
          <w:rFonts w:ascii="Times New Roman" w:hAnsi="Times New Roman" w:cs="Times New Roman"/>
          <w:sz w:val="24"/>
          <w:szCs w:val="24"/>
        </w:rPr>
        <w:t>Videoukázka:</w:t>
      </w:r>
      <w:r w:rsidR="00F44E7A" w:rsidRPr="00B65F84">
        <w:rPr>
          <w:rFonts w:ascii="Times New Roman" w:hAnsi="Times New Roman" w:cs="Times New Roman"/>
          <w:sz w:val="24"/>
          <w:szCs w:val="24"/>
        </w:rPr>
        <w:t xml:space="preserve"> základní hra</w:t>
      </w:r>
    </w:p>
    <w:p w14:paraId="5F0A2613" w14:textId="3C446CF7" w:rsidR="00873E23" w:rsidRPr="00B65F84" w:rsidRDefault="00873E23" w:rsidP="0052273E">
      <w:pPr>
        <w:rPr>
          <w:rFonts w:ascii="Times New Roman" w:hAnsi="Times New Roman" w:cs="Times New Roman"/>
          <w:sz w:val="24"/>
          <w:szCs w:val="24"/>
        </w:rPr>
      </w:pPr>
    </w:p>
    <w:p w14:paraId="169CD5A1" w14:textId="13A071D3" w:rsidR="00873E23" w:rsidRPr="00B65F84" w:rsidRDefault="00873E23" w:rsidP="0052273E">
      <w:pPr>
        <w:rPr>
          <w:rFonts w:ascii="Times New Roman" w:hAnsi="Times New Roman" w:cs="Times New Roman"/>
          <w:sz w:val="24"/>
          <w:szCs w:val="24"/>
        </w:rPr>
      </w:pPr>
    </w:p>
    <w:p w14:paraId="17437C69" w14:textId="42326047" w:rsidR="00873E23" w:rsidRPr="00B65F84" w:rsidRDefault="00873E23" w:rsidP="0052273E">
      <w:pPr>
        <w:rPr>
          <w:rFonts w:ascii="Times New Roman" w:hAnsi="Times New Roman" w:cs="Times New Roman"/>
          <w:sz w:val="24"/>
          <w:szCs w:val="24"/>
        </w:rPr>
      </w:pPr>
    </w:p>
    <w:p w14:paraId="198A0CCC" w14:textId="7BE7030F" w:rsidR="00873E23" w:rsidRPr="00B65F84" w:rsidRDefault="00873E23" w:rsidP="0052273E">
      <w:pPr>
        <w:rPr>
          <w:rFonts w:ascii="Times New Roman" w:hAnsi="Times New Roman" w:cs="Times New Roman"/>
          <w:sz w:val="24"/>
          <w:szCs w:val="24"/>
        </w:rPr>
      </w:pPr>
    </w:p>
    <w:p w14:paraId="6B6261BD" w14:textId="6A344B6B" w:rsidR="00873E23" w:rsidRPr="00B65F84" w:rsidRDefault="00873E23" w:rsidP="0052273E">
      <w:pPr>
        <w:rPr>
          <w:rFonts w:ascii="Times New Roman" w:hAnsi="Times New Roman" w:cs="Times New Roman"/>
          <w:sz w:val="24"/>
          <w:szCs w:val="24"/>
        </w:rPr>
      </w:pPr>
    </w:p>
    <w:p w14:paraId="733E4214" w14:textId="02892B7F" w:rsidR="00873E23" w:rsidRPr="002A48B5" w:rsidRDefault="00873E23" w:rsidP="0052273E">
      <w:pPr>
        <w:rPr>
          <w:rFonts w:ascii="Times New Roman" w:hAnsi="Times New Roman" w:cs="Times New Roman"/>
        </w:rPr>
      </w:pPr>
    </w:p>
    <w:p w14:paraId="6356519F" w14:textId="77777777" w:rsidR="00873E23" w:rsidRPr="002A48B5" w:rsidRDefault="00873E23" w:rsidP="0052273E">
      <w:pPr>
        <w:rPr>
          <w:rFonts w:ascii="Times New Roman" w:hAnsi="Times New Roman" w:cs="Times New Roman"/>
        </w:rPr>
      </w:pPr>
    </w:p>
    <w:p w14:paraId="4BF344B2" w14:textId="376852DC" w:rsidR="0052273E" w:rsidRPr="002A48B5" w:rsidRDefault="0052273E" w:rsidP="00F94889">
      <w:pPr>
        <w:pStyle w:val="Nadpis3"/>
        <w:rPr>
          <w:rFonts w:ascii="Times New Roman" w:hAnsi="Times New Roman" w:cs="Times New Roman"/>
        </w:rPr>
      </w:pPr>
      <w:bookmarkStart w:id="582" w:name="_Toc132091523"/>
      <w:r w:rsidRPr="002A48B5">
        <w:rPr>
          <w:rFonts w:ascii="Times New Roman" w:hAnsi="Times New Roman" w:cs="Times New Roman"/>
        </w:rPr>
        <w:t>Kradení</w:t>
      </w:r>
      <w:bookmarkEnd w:id="582"/>
    </w:p>
    <w:p w14:paraId="1C0072DF" w14:textId="65E5945B" w:rsidR="004E6E45" w:rsidRPr="00B65F84" w:rsidRDefault="004E6E45" w:rsidP="004E6E45">
      <w:pPr>
        <w:ind w:left="567" w:firstLine="0"/>
        <w:rPr>
          <w:rFonts w:ascii="Times New Roman" w:hAnsi="Times New Roman" w:cs="Times New Roman"/>
          <w:sz w:val="24"/>
          <w:szCs w:val="24"/>
        </w:rPr>
      </w:pPr>
      <w:r w:rsidRPr="00B65F84">
        <w:rPr>
          <w:rFonts w:ascii="Times New Roman" w:hAnsi="Times New Roman" w:cs="Times New Roman"/>
          <w:sz w:val="24"/>
          <w:szCs w:val="24"/>
        </w:rPr>
        <w:t>Charakteristika hry: děti v družstvu se snaží ukrást ostatním družstvům co nejvíce dresů</w:t>
      </w:r>
    </w:p>
    <w:p w14:paraId="5843912E" w14:textId="6EED4CE4" w:rsidR="004E6E45" w:rsidRPr="00B65F84" w:rsidRDefault="004E6E45" w:rsidP="004E6E45">
      <w:pPr>
        <w:ind w:left="567" w:firstLine="0"/>
        <w:rPr>
          <w:rFonts w:ascii="Times New Roman" w:hAnsi="Times New Roman" w:cs="Times New Roman"/>
          <w:sz w:val="24"/>
          <w:szCs w:val="24"/>
        </w:rPr>
      </w:pPr>
      <w:r w:rsidRPr="00B65F84">
        <w:rPr>
          <w:rFonts w:ascii="Times New Roman" w:hAnsi="Times New Roman" w:cs="Times New Roman"/>
          <w:sz w:val="24"/>
          <w:szCs w:val="24"/>
        </w:rPr>
        <w:t>Čas na přípravu: 2 minuty</w:t>
      </w:r>
    </w:p>
    <w:p w14:paraId="33256615" w14:textId="77777777" w:rsidR="004E6E45" w:rsidRPr="00B65F84" w:rsidRDefault="004E6E45" w:rsidP="004E6E45">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3CC9FB56" w14:textId="715B8B06" w:rsidR="004E6E45" w:rsidRPr="00B65F84" w:rsidRDefault="004E6E45" w:rsidP="004E6E45">
      <w:pPr>
        <w:ind w:left="567" w:firstLine="0"/>
        <w:rPr>
          <w:rFonts w:ascii="Times New Roman" w:hAnsi="Times New Roman" w:cs="Times New Roman"/>
          <w:sz w:val="24"/>
          <w:szCs w:val="24"/>
        </w:rPr>
      </w:pPr>
      <w:r w:rsidRPr="00B65F84">
        <w:rPr>
          <w:rFonts w:ascii="Times New Roman" w:hAnsi="Times New Roman" w:cs="Times New Roman"/>
          <w:sz w:val="24"/>
          <w:szCs w:val="24"/>
        </w:rPr>
        <w:t>Čas na hru: 2-3 minuty</w:t>
      </w:r>
    </w:p>
    <w:p w14:paraId="2BBBE590" w14:textId="77777777" w:rsidR="004E6E45" w:rsidRPr="00B65F84" w:rsidRDefault="004E6E45" w:rsidP="004E6E45">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62629E8D" w14:textId="062D4603" w:rsidR="004E6E45" w:rsidRPr="00B65F84" w:rsidRDefault="004E6E45" w:rsidP="004E6E45">
      <w:pPr>
        <w:ind w:left="567" w:firstLine="0"/>
        <w:rPr>
          <w:rFonts w:ascii="Times New Roman" w:hAnsi="Times New Roman" w:cs="Times New Roman"/>
          <w:sz w:val="24"/>
          <w:szCs w:val="24"/>
        </w:rPr>
      </w:pPr>
      <w:r w:rsidRPr="00B65F84">
        <w:rPr>
          <w:rFonts w:ascii="Times New Roman" w:hAnsi="Times New Roman" w:cs="Times New Roman"/>
          <w:sz w:val="24"/>
          <w:szCs w:val="24"/>
        </w:rPr>
        <w:t>Počet hráčů:</w:t>
      </w:r>
      <w:r w:rsidR="00C803CF" w:rsidRPr="00B65F84">
        <w:rPr>
          <w:rFonts w:ascii="Times New Roman" w:hAnsi="Times New Roman" w:cs="Times New Roman"/>
          <w:sz w:val="24"/>
          <w:szCs w:val="24"/>
        </w:rPr>
        <w:t xml:space="preserve"> 4</w:t>
      </w:r>
      <w:r w:rsidRPr="00B65F84">
        <w:rPr>
          <w:rFonts w:ascii="Times New Roman" w:hAnsi="Times New Roman" w:cs="Times New Roman"/>
          <w:sz w:val="24"/>
          <w:szCs w:val="24"/>
        </w:rPr>
        <w:t>–20</w:t>
      </w:r>
    </w:p>
    <w:p w14:paraId="7C696DDF" w14:textId="4D27C511" w:rsidR="004E6E45" w:rsidRPr="00B65F84" w:rsidRDefault="004E6E45" w:rsidP="004E6E45">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tělocvična</w:t>
      </w:r>
    </w:p>
    <w:p w14:paraId="73A8FE5E" w14:textId="19458346" w:rsidR="004E6E45" w:rsidRPr="00B65F84" w:rsidRDefault="004E6E45" w:rsidP="004E6E45">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Pomůcky ke hře: </w:t>
      </w:r>
      <w:r w:rsidR="0079028C" w:rsidRPr="00B65F84">
        <w:rPr>
          <w:rFonts w:ascii="Times New Roman" w:hAnsi="Times New Roman" w:cs="Times New Roman"/>
          <w:sz w:val="24"/>
          <w:szCs w:val="24"/>
        </w:rPr>
        <w:t>obruče, dresy</w:t>
      </w:r>
    </w:p>
    <w:p w14:paraId="35334DD1" w14:textId="295BA736" w:rsidR="004E6E45" w:rsidRPr="00B65F84" w:rsidRDefault="004E6E45" w:rsidP="004E6E45">
      <w:pPr>
        <w:ind w:left="567" w:firstLine="0"/>
        <w:rPr>
          <w:rFonts w:ascii="Times New Roman" w:hAnsi="Times New Roman" w:cs="Times New Roman"/>
          <w:sz w:val="24"/>
          <w:szCs w:val="24"/>
        </w:rPr>
      </w:pPr>
      <w:r w:rsidRPr="00B65F84">
        <w:rPr>
          <w:rFonts w:ascii="Times New Roman" w:hAnsi="Times New Roman" w:cs="Times New Roman"/>
          <w:sz w:val="24"/>
          <w:szCs w:val="24"/>
        </w:rPr>
        <w:t>Část vyučovací jednotky: úvodní</w:t>
      </w:r>
    </w:p>
    <w:p w14:paraId="604040BD" w14:textId="77777777" w:rsidR="004E6E45" w:rsidRPr="00B65F84" w:rsidRDefault="004E6E45" w:rsidP="008100BF">
      <w:pPr>
        <w:pStyle w:val="Odstavecseseznamem"/>
        <w:numPr>
          <w:ilvl w:val="0"/>
          <w:numId w:val="0"/>
        </w:numPr>
        <w:ind w:left="720"/>
        <w:rPr>
          <w:rFonts w:ascii="Times New Roman" w:hAnsi="Times New Roman" w:cs="Times New Roman"/>
          <w:sz w:val="24"/>
          <w:szCs w:val="24"/>
        </w:rPr>
      </w:pPr>
    </w:p>
    <w:p w14:paraId="5B82FE73" w14:textId="7F26992A" w:rsidR="0052273E" w:rsidRPr="00B65F84" w:rsidRDefault="008100BF" w:rsidP="008100BF">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Průběh hry:</w:t>
      </w:r>
    </w:p>
    <w:p w14:paraId="06CECEEE" w14:textId="652AB1EC" w:rsidR="0079028C" w:rsidRPr="00B65F84" w:rsidRDefault="0079028C" w:rsidP="008100BF">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Děti jsou rozděleny do družstev</w:t>
      </w:r>
      <w:r w:rsidR="00C803CF" w:rsidRPr="00B65F84">
        <w:rPr>
          <w:rFonts w:ascii="Times New Roman" w:hAnsi="Times New Roman" w:cs="Times New Roman"/>
          <w:sz w:val="24"/>
          <w:szCs w:val="24"/>
        </w:rPr>
        <w:t xml:space="preserve"> (po 1-6 hráčích)</w:t>
      </w:r>
      <w:r w:rsidRPr="00B65F84">
        <w:rPr>
          <w:rFonts w:ascii="Times New Roman" w:hAnsi="Times New Roman" w:cs="Times New Roman"/>
          <w:sz w:val="24"/>
          <w:szCs w:val="24"/>
        </w:rPr>
        <w:t>. Ka</w:t>
      </w:r>
      <w:r w:rsidR="00C803CF" w:rsidRPr="00B65F84">
        <w:rPr>
          <w:rFonts w:ascii="Times New Roman" w:hAnsi="Times New Roman" w:cs="Times New Roman"/>
          <w:sz w:val="24"/>
          <w:szCs w:val="24"/>
        </w:rPr>
        <w:t>ždé má ve svém rohu tělocvičny obruč, ve které je daný počet dresů (3-6). Ty se po začátku hry snaží ukrást ostatní jednotlivci z cizích družstev. Mohou však vybíhat pouze po jednom, a družstvo, kterému je dres kraden se nesmí bránit.</w:t>
      </w:r>
    </w:p>
    <w:p w14:paraId="31F897E8" w14:textId="22B288DC" w:rsidR="00C803CF" w:rsidRPr="00B65F84" w:rsidRDefault="00C803CF" w:rsidP="008100BF">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Modifikace: a,</w:t>
      </w:r>
      <w:r w:rsidR="00027F44" w:rsidRPr="00B65F84">
        <w:rPr>
          <w:rFonts w:ascii="Times New Roman" w:hAnsi="Times New Roman" w:cs="Times New Roman"/>
          <w:sz w:val="24"/>
          <w:szCs w:val="24"/>
        </w:rPr>
        <w:t xml:space="preserve"> Celé družstvo může krást dresy, každ</w:t>
      </w:r>
      <w:r w:rsidR="00F44E7A" w:rsidRPr="00B65F84">
        <w:rPr>
          <w:rFonts w:ascii="Times New Roman" w:hAnsi="Times New Roman" w:cs="Times New Roman"/>
          <w:sz w:val="24"/>
          <w:szCs w:val="24"/>
        </w:rPr>
        <w:t>ý</w:t>
      </w:r>
      <w:r w:rsidR="00027F44" w:rsidRPr="00B65F84">
        <w:rPr>
          <w:rFonts w:ascii="Times New Roman" w:hAnsi="Times New Roman" w:cs="Times New Roman"/>
          <w:sz w:val="24"/>
          <w:szCs w:val="24"/>
        </w:rPr>
        <w:t xml:space="preserve"> jedinec jeden dres.</w:t>
      </w:r>
    </w:p>
    <w:p w14:paraId="1285D904" w14:textId="461DF959" w:rsidR="00027F44" w:rsidRPr="00B65F84" w:rsidRDefault="00027F44" w:rsidP="008100BF">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 xml:space="preserve">                      b, Družstvo, kterému je dres kraden se může bránit zastoupením cesty nepříteli. (U STARŠÍCH DĚTÍ)</w:t>
      </w:r>
      <w:r w:rsidR="00B67F7A" w:rsidRPr="00B65F84">
        <w:rPr>
          <w:rFonts w:ascii="Times New Roman" w:hAnsi="Times New Roman" w:cs="Times New Roman"/>
          <w:sz w:val="24"/>
          <w:szCs w:val="24"/>
        </w:rPr>
        <w:t xml:space="preserve"> </w:t>
      </w:r>
    </w:p>
    <w:p w14:paraId="6925CBAD" w14:textId="5976770D" w:rsidR="008100BF" w:rsidRPr="00B65F84" w:rsidRDefault="00027F44" w:rsidP="008100BF">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 xml:space="preserve">                      c, </w:t>
      </w:r>
      <w:r w:rsidR="008B3DE6" w:rsidRPr="00B65F84">
        <w:rPr>
          <w:rFonts w:ascii="Times New Roman" w:hAnsi="Times New Roman" w:cs="Times New Roman"/>
          <w:sz w:val="24"/>
          <w:szCs w:val="24"/>
        </w:rPr>
        <w:t>děti se mohou pohybovat pouze skákáním po jedné noze</w:t>
      </w:r>
    </w:p>
    <w:p w14:paraId="19B5212E" w14:textId="39FE5E53" w:rsidR="00027F44" w:rsidRPr="00B65F84" w:rsidRDefault="00027F44" w:rsidP="008100BF">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sz w:val="24"/>
          <w:szCs w:val="24"/>
        </w:rPr>
        <w:t xml:space="preserve">                      d, </w:t>
      </w:r>
      <w:r w:rsidR="008B3DE6" w:rsidRPr="00B65F84">
        <w:rPr>
          <w:rFonts w:ascii="Times New Roman" w:hAnsi="Times New Roman" w:cs="Times New Roman"/>
          <w:sz w:val="24"/>
          <w:szCs w:val="24"/>
        </w:rPr>
        <w:t>děti se mohou pohybovat pouze skákáním snožmo</w:t>
      </w:r>
    </w:p>
    <w:p w14:paraId="0AAC4992" w14:textId="6C4C7EA6" w:rsidR="008F2861" w:rsidRPr="00B65F84" w:rsidRDefault="007E6103" w:rsidP="008100BF">
      <w:pPr>
        <w:pStyle w:val="Odstavecseseznamem"/>
        <w:numPr>
          <w:ilvl w:val="0"/>
          <w:numId w:val="0"/>
        </w:numPr>
        <w:ind w:left="720"/>
        <w:rPr>
          <w:rFonts w:ascii="Times New Roman" w:hAnsi="Times New Roman" w:cs="Times New Roman"/>
          <w:sz w:val="24"/>
          <w:szCs w:val="24"/>
        </w:rPr>
      </w:pPr>
      <w:r w:rsidRPr="00B65F84">
        <w:rPr>
          <w:rFonts w:ascii="Times New Roman" w:hAnsi="Times New Roman" w:cs="Times New Roman"/>
          <w:noProof/>
          <w:color w:val="FF0000"/>
          <w:sz w:val="24"/>
          <w:szCs w:val="24"/>
          <w:lang w:val="en-GB" w:eastAsia="en-GB"/>
        </w:rPr>
        <w:drawing>
          <wp:anchor distT="0" distB="0" distL="114300" distR="114300" simplePos="0" relativeHeight="251678720" behindDoc="0" locked="0" layoutInCell="1" allowOverlap="1" wp14:anchorId="74D27EB5" wp14:editId="228B663A">
            <wp:simplePos x="0" y="0"/>
            <wp:positionH relativeFrom="page">
              <wp:posOffset>1044575</wp:posOffset>
            </wp:positionH>
            <wp:positionV relativeFrom="paragraph">
              <wp:posOffset>339725</wp:posOffset>
            </wp:positionV>
            <wp:extent cx="1365250" cy="1377315"/>
            <wp:effectExtent l="0" t="0" r="6350" b="0"/>
            <wp:wrapThrough wrapText="bothSides">
              <wp:wrapPolygon edited="0">
                <wp:start x="0" y="0"/>
                <wp:lineTo x="0" y="21212"/>
                <wp:lineTo x="21399" y="21212"/>
                <wp:lineTo x="21399" y="0"/>
                <wp:lineTo x="0" y="0"/>
              </wp:wrapPolygon>
            </wp:wrapThrough>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0089" t="20789" r="27089" b="56185"/>
                    <a:stretch/>
                  </pic:blipFill>
                  <pic:spPr bwMode="auto">
                    <a:xfrm>
                      <a:off x="0" y="0"/>
                      <a:ext cx="1365250" cy="1377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861" w:rsidRPr="00B65F84">
        <w:rPr>
          <w:rFonts w:ascii="Times New Roman" w:hAnsi="Times New Roman" w:cs="Times New Roman"/>
          <w:sz w:val="24"/>
          <w:szCs w:val="24"/>
        </w:rPr>
        <w:t>Videoukázka:</w:t>
      </w:r>
      <w:r w:rsidR="00F44E7A" w:rsidRPr="00B65F84">
        <w:rPr>
          <w:rFonts w:ascii="Times New Roman" w:hAnsi="Times New Roman" w:cs="Times New Roman"/>
          <w:sz w:val="24"/>
          <w:szCs w:val="24"/>
        </w:rPr>
        <w:t xml:space="preserve"> základní hra + C</w:t>
      </w:r>
    </w:p>
    <w:p w14:paraId="4E8E8ACE" w14:textId="5B05103B" w:rsidR="006C6B2E" w:rsidRPr="00B65F84" w:rsidRDefault="006C6B2E" w:rsidP="008100BF">
      <w:pPr>
        <w:pStyle w:val="Odstavecseseznamem"/>
        <w:numPr>
          <w:ilvl w:val="0"/>
          <w:numId w:val="0"/>
        </w:numPr>
        <w:ind w:left="720"/>
        <w:rPr>
          <w:rFonts w:ascii="Times New Roman" w:hAnsi="Times New Roman" w:cs="Times New Roman"/>
          <w:sz w:val="24"/>
          <w:szCs w:val="24"/>
        </w:rPr>
      </w:pPr>
    </w:p>
    <w:p w14:paraId="2934C21B" w14:textId="37F2BA17" w:rsidR="006C6B2E" w:rsidRPr="002A48B5" w:rsidRDefault="006C6B2E" w:rsidP="008100BF">
      <w:pPr>
        <w:pStyle w:val="Odstavecseseznamem"/>
        <w:numPr>
          <w:ilvl w:val="0"/>
          <w:numId w:val="0"/>
        </w:numPr>
        <w:ind w:left="720"/>
        <w:rPr>
          <w:rFonts w:ascii="Times New Roman" w:hAnsi="Times New Roman" w:cs="Times New Roman"/>
        </w:rPr>
      </w:pPr>
    </w:p>
    <w:p w14:paraId="7787D314" w14:textId="58DD7AF0" w:rsidR="006C6B2E" w:rsidRDefault="006C6B2E" w:rsidP="006C6B2E">
      <w:pPr>
        <w:ind w:firstLine="0"/>
        <w:rPr>
          <w:ins w:id="583" w:author="Alice Anna ŠUMBEROVÁ" w:date="2023-04-12T18:03:00Z"/>
          <w:rFonts w:ascii="Times New Roman" w:hAnsi="Times New Roman" w:cs="Times New Roman"/>
        </w:rPr>
      </w:pPr>
    </w:p>
    <w:p w14:paraId="43C2280C" w14:textId="0A872C8E" w:rsidR="007E6103" w:rsidRDefault="007E6103" w:rsidP="006C6B2E">
      <w:pPr>
        <w:ind w:firstLine="0"/>
        <w:rPr>
          <w:ins w:id="584" w:author="Alice Anna ŠUMBEROVÁ" w:date="2023-04-12T18:03:00Z"/>
          <w:rFonts w:ascii="Times New Roman" w:hAnsi="Times New Roman" w:cs="Times New Roman"/>
        </w:rPr>
      </w:pPr>
    </w:p>
    <w:p w14:paraId="7EC4EF0A" w14:textId="7195D82A" w:rsidR="007E6103" w:rsidRDefault="007E6103" w:rsidP="006C6B2E">
      <w:pPr>
        <w:ind w:firstLine="0"/>
        <w:rPr>
          <w:ins w:id="585" w:author="Alice Anna ŠUMBEROVÁ" w:date="2023-04-12T18:03:00Z"/>
          <w:rFonts w:ascii="Times New Roman" w:hAnsi="Times New Roman" w:cs="Times New Roman"/>
        </w:rPr>
      </w:pPr>
    </w:p>
    <w:p w14:paraId="1C92C809" w14:textId="77777777" w:rsidR="007E6103" w:rsidRPr="002A48B5" w:rsidRDefault="007E6103" w:rsidP="006C6B2E">
      <w:pPr>
        <w:ind w:firstLine="0"/>
        <w:rPr>
          <w:rFonts w:ascii="Times New Roman" w:hAnsi="Times New Roman" w:cs="Times New Roman"/>
        </w:rPr>
      </w:pPr>
    </w:p>
    <w:p w14:paraId="1BAE56AE" w14:textId="1751E08F" w:rsidR="009655A4" w:rsidRPr="002A48B5" w:rsidRDefault="00390DDB" w:rsidP="009655A4">
      <w:pPr>
        <w:pStyle w:val="Nadpis3"/>
        <w:rPr>
          <w:rFonts w:ascii="Times New Roman" w:hAnsi="Times New Roman" w:cs="Times New Roman"/>
        </w:rPr>
      </w:pPr>
      <w:bookmarkStart w:id="586" w:name="_Toc132091524"/>
      <w:r w:rsidRPr="002A48B5">
        <w:rPr>
          <w:rFonts w:ascii="Times New Roman" w:hAnsi="Times New Roman" w:cs="Times New Roman"/>
        </w:rPr>
        <w:t>Piškvorky</w:t>
      </w:r>
      <w:bookmarkEnd w:id="586"/>
    </w:p>
    <w:p w14:paraId="4F6347C4" w14:textId="02042F42"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Charakteristika hry: děti v družstvu se snaží </w:t>
      </w:r>
      <w:r w:rsidR="00390DDB" w:rsidRPr="00B65F84">
        <w:rPr>
          <w:rFonts w:ascii="Times New Roman" w:hAnsi="Times New Roman" w:cs="Times New Roman"/>
          <w:sz w:val="24"/>
          <w:szCs w:val="24"/>
        </w:rPr>
        <w:t>vyhrát v piškvorkách</w:t>
      </w:r>
    </w:p>
    <w:p w14:paraId="2EC4F9C7" w14:textId="0AC729A9"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přípravu: </w:t>
      </w:r>
      <w:r w:rsidR="00390DDB" w:rsidRPr="00B65F84">
        <w:rPr>
          <w:rFonts w:ascii="Times New Roman" w:hAnsi="Times New Roman" w:cs="Times New Roman"/>
          <w:sz w:val="24"/>
          <w:szCs w:val="24"/>
        </w:rPr>
        <w:t>3</w:t>
      </w:r>
      <w:r w:rsidRPr="00B65F84">
        <w:rPr>
          <w:rFonts w:ascii="Times New Roman" w:hAnsi="Times New Roman" w:cs="Times New Roman"/>
          <w:sz w:val="24"/>
          <w:szCs w:val="24"/>
        </w:rPr>
        <w:t xml:space="preserve"> minuty</w:t>
      </w:r>
    </w:p>
    <w:p w14:paraId="55AF1D62" w14:textId="77777777"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3A072D7E" w14:textId="5B3DDA15"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hru: </w:t>
      </w:r>
      <w:r w:rsidR="00390DDB" w:rsidRPr="00B65F84">
        <w:rPr>
          <w:rFonts w:ascii="Times New Roman" w:hAnsi="Times New Roman" w:cs="Times New Roman"/>
          <w:sz w:val="24"/>
          <w:szCs w:val="24"/>
        </w:rPr>
        <w:t>1-3</w:t>
      </w:r>
      <w:r w:rsidRPr="00B65F84">
        <w:rPr>
          <w:rFonts w:ascii="Times New Roman" w:hAnsi="Times New Roman" w:cs="Times New Roman"/>
          <w:sz w:val="24"/>
          <w:szCs w:val="24"/>
        </w:rPr>
        <w:t xml:space="preserve"> minuty</w:t>
      </w:r>
    </w:p>
    <w:p w14:paraId="4068FC09" w14:textId="77777777"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1699C721" w14:textId="6F2BF6BD"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r w:rsidR="00390DDB" w:rsidRPr="00B65F84">
        <w:rPr>
          <w:rFonts w:ascii="Times New Roman" w:hAnsi="Times New Roman" w:cs="Times New Roman"/>
          <w:sz w:val="24"/>
          <w:szCs w:val="24"/>
        </w:rPr>
        <w:t>4</w:t>
      </w:r>
      <w:r w:rsidRPr="00B65F84">
        <w:rPr>
          <w:rFonts w:ascii="Times New Roman" w:hAnsi="Times New Roman" w:cs="Times New Roman"/>
          <w:sz w:val="24"/>
          <w:szCs w:val="24"/>
        </w:rPr>
        <w:t>–20</w:t>
      </w:r>
    </w:p>
    <w:p w14:paraId="2478F902" w14:textId="20F88A16" w:rsidR="009655A4" w:rsidRPr="00B65F84" w:rsidRDefault="007A51E3"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 </w:t>
      </w:r>
      <w:r w:rsidR="009655A4" w:rsidRPr="00B65F84">
        <w:rPr>
          <w:rFonts w:ascii="Times New Roman" w:hAnsi="Times New Roman" w:cs="Times New Roman"/>
          <w:sz w:val="24"/>
          <w:szCs w:val="24"/>
        </w:rPr>
        <w:t>Prostředí: tělocvična</w:t>
      </w:r>
    </w:p>
    <w:p w14:paraId="4FF58829" w14:textId="3CF77EC1"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Pomůcky ke hře: dresy</w:t>
      </w:r>
      <w:r w:rsidR="00390DDB" w:rsidRPr="00B65F84">
        <w:rPr>
          <w:rFonts w:ascii="Times New Roman" w:hAnsi="Times New Roman" w:cs="Times New Roman"/>
          <w:sz w:val="24"/>
          <w:szCs w:val="24"/>
        </w:rPr>
        <w:t>, kloboučky</w:t>
      </w:r>
    </w:p>
    <w:p w14:paraId="19755CD8" w14:textId="32C7D7F4"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Část vyučovací jednotky: </w:t>
      </w:r>
      <w:r w:rsidR="00390DDB" w:rsidRPr="00B65F84">
        <w:rPr>
          <w:rFonts w:ascii="Times New Roman" w:hAnsi="Times New Roman" w:cs="Times New Roman"/>
          <w:sz w:val="24"/>
          <w:szCs w:val="24"/>
        </w:rPr>
        <w:t>hlavní</w:t>
      </w:r>
    </w:p>
    <w:p w14:paraId="37B4730C" w14:textId="40999ABD" w:rsidR="00390DDB" w:rsidRPr="00B65F84" w:rsidRDefault="00390DDB"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Průběh hry:</w:t>
      </w:r>
    </w:p>
    <w:p w14:paraId="5FD22D09" w14:textId="2FFB2E8E" w:rsidR="00390DDB" w:rsidRPr="00B65F84" w:rsidRDefault="00390DDB" w:rsidP="00390DDB">
      <w:pPr>
        <w:rPr>
          <w:rFonts w:ascii="Times New Roman" w:hAnsi="Times New Roman" w:cs="Times New Roman"/>
          <w:sz w:val="24"/>
          <w:szCs w:val="24"/>
        </w:rPr>
      </w:pPr>
      <w:r w:rsidRPr="00B65F84">
        <w:rPr>
          <w:rFonts w:ascii="Times New Roman" w:hAnsi="Times New Roman" w:cs="Times New Roman"/>
          <w:sz w:val="24"/>
          <w:szCs w:val="24"/>
        </w:rPr>
        <w:t xml:space="preserve">Dvě družstva stojí naproti sobě (každé na jedné straně tělocvičny). </w:t>
      </w:r>
      <w:r w:rsidR="00791B71" w:rsidRPr="00B65F84">
        <w:rPr>
          <w:rFonts w:ascii="Times New Roman" w:hAnsi="Times New Roman" w:cs="Times New Roman"/>
          <w:sz w:val="24"/>
          <w:szCs w:val="24"/>
        </w:rPr>
        <w:t>Mezi sebou uprostřed mají</w:t>
      </w:r>
      <w:r w:rsidRPr="00B65F84">
        <w:rPr>
          <w:rFonts w:ascii="Times New Roman" w:hAnsi="Times New Roman" w:cs="Times New Roman"/>
          <w:sz w:val="24"/>
          <w:szCs w:val="24"/>
        </w:rPr>
        <w:t xml:space="preserve"> 3x3 kužely. </w:t>
      </w:r>
      <w:r w:rsidR="00791B71" w:rsidRPr="00B65F84">
        <w:rPr>
          <w:rFonts w:ascii="Times New Roman" w:hAnsi="Times New Roman" w:cs="Times New Roman"/>
          <w:sz w:val="24"/>
          <w:szCs w:val="24"/>
        </w:rPr>
        <w:t>Každé družstvo</w:t>
      </w:r>
      <w:r w:rsidRPr="00B65F84">
        <w:rPr>
          <w:rFonts w:ascii="Times New Roman" w:hAnsi="Times New Roman" w:cs="Times New Roman"/>
          <w:sz w:val="24"/>
          <w:szCs w:val="24"/>
        </w:rPr>
        <w:t xml:space="preserve"> m</w:t>
      </w:r>
      <w:r w:rsidR="00791B71" w:rsidRPr="00B65F84">
        <w:rPr>
          <w:rFonts w:ascii="Times New Roman" w:hAnsi="Times New Roman" w:cs="Times New Roman"/>
          <w:sz w:val="24"/>
          <w:szCs w:val="24"/>
        </w:rPr>
        <w:t>á</w:t>
      </w:r>
      <w:r w:rsidRPr="00B65F84">
        <w:rPr>
          <w:rFonts w:ascii="Times New Roman" w:hAnsi="Times New Roman" w:cs="Times New Roman"/>
          <w:sz w:val="24"/>
          <w:szCs w:val="24"/>
        </w:rPr>
        <w:t xml:space="preserve"> tři dresy</w:t>
      </w:r>
      <w:r w:rsidR="00791B71" w:rsidRPr="00B65F84">
        <w:rPr>
          <w:rFonts w:ascii="Times New Roman" w:hAnsi="Times New Roman" w:cs="Times New Roman"/>
          <w:sz w:val="24"/>
          <w:szCs w:val="24"/>
        </w:rPr>
        <w:t xml:space="preserve"> (každé družstvo má svou vlastní barvu). Jakmile zazní signál, vybíhá první z každého družstva s dresem a položí ho na </w:t>
      </w:r>
      <w:r w:rsidR="00791B71" w:rsidRPr="00B65F84">
        <w:rPr>
          <w:rFonts w:ascii="Times New Roman" w:hAnsi="Times New Roman" w:cs="Times New Roman"/>
          <w:sz w:val="24"/>
          <w:szCs w:val="24"/>
        </w:rPr>
        <w:lastRenderedPageBreak/>
        <w:t>libovolný klobouček (na každém kloboučku může být pouze jeden dres). Jakmile si plácne se svým spoluhráčem, může ten spoluhráč vyběhnout. Když už v družstvu nejsou žádné dresy, vybíhá hráč bez něj a dres, již položený na kloboučku, vezme a položí ho na jiný klobouček. Cílem hry je utvořit (jak v piškvorkách) řadu, sloupec nebo úhlopříčku</w:t>
      </w:r>
      <w:r w:rsidR="00D42877" w:rsidRPr="00B65F84">
        <w:rPr>
          <w:rFonts w:ascii="Times New Roman" w:hAnsi="Times New Roman" w:cs="Times New Roman"/>
          <w:sz w:val="24"/>
          <w:szCs w:val="24"/>
        </w:rPr>
        <w:t xml:space="preserve"> ze svých barev. Kterému družstvu se to podaří dřív, vyhrává.</w:t>
      </w:r>
    </w:p>
    <w:p w14:paraId="5235CFA2" w14:textId="1C2EEF2D" w:rsidR="00D42877" w:rsidRPr="00B65F84" w:rsidRDefault="00D42877" w:rsidP="00D42877">
      <w:pPr>
        <w:ind w:firstLine="0"/>
        <w:rPr>
          <w:rFonts w:ascii="Times New Roman" w:hAnsi="Times New Roman" w:cs="Times New Roman"/>
          <w:sz w:val="24"/>
          <w:szCs w:val="24"/>
        </w:rPr>
      </w:pPr>
      <w:r w:rsidRPr="00B65F84">
        <w:rPr>
          <w:rFonts w:ascii="Times New Roman" w:hAnsi="Times New Roman" w:cs="Times New Roman"/>
          <w:sz w:val="24"/>
          <w:szCs w:val="24"/>
        </w:rPr>
        <w:t>Modifikace: a, děti běží pozadu tam, zpět už normálně</w:t>
      </w:r>
    </w:p>
    <w:p w14:paraId="30014A44" w14:textId="1710D2B6" w:rsidR="00D42877" w:rsidRPr="00B65F84" w:rsidRDefault="00D42877" w:rsidP="00D42877">
      <w:pPr>
        <w:ind w:firstLine="0"/>
        <w:rPr>
          <w:rFonts w:ascii="Times New Roman" w:hAnsi="Times New Roman" w:cs="Times New Roman"/>
          <w:sz w:val="24"/>
          <w:szCs w:val="24"/>
        </w:rPr>
      </w:pPr>
      <w:r w:rsidRPr="00B65F84">
        <w:rPr>
          <w:rFonts w:ascii="Times New Roman" w:hAnsi="Times New Roman" w:cs="Times New Roman"/>
          <w:sz w:val="24"/>
          <w:szCs w:val="24"/>
        </w:rPr>
        <w:t xml:space="preserve">                      b, po doběhnutí ke družstvu musí družstvo první oběhnout a plácnout si s vybíhajícím, teprve potom může vyběhnout další</w:t>
      </w:r>
    </w:p>
    <w:p w14:paraId="7CB45829" w14:textId="3B3EC8B0" w:rsidR="00D42877" w:rsidRPr="00B65F84" w:rsidRDefault="00D42877" w:rsidP="00D42877">
      <w:pPr>
        <w:ind w:firstLine="0"/>
        <w:rPr>
          <w:rFonts w:ascii="Times New Roman" w:hAnsi="Times New Roman" w:cs="Times New Roman"/>
          <w:sz w:val="24"/>
          <w:szCs w:val="24"/>
        </w:rPr>
      </w:pPr>
      <w:r w:rsidRPr="00B65F84">
        <w:rPr>
          <w:rFonts w:ascii="Times New Roman" w:hAnsi="Times New Roman" w:cs="Times New Roman"/>
          <w:sz w:val="24"/>
          <w:szCs w:val="24"/>
        </w:rPr>
        <w:t xml:space="preserve">                      c, Děti sedí k piškvorkám zády. Předem se domluví, kdo bude vybíhat první. Když se vybíhající bude vracet, dotkne se libovolného spoluhráče a ten tímto dostal pokyn k vyběhnutí. Hráč, který se ho dotkl, si také sedá zády k piškvorkám.</w:t>
      </w:r>
      <w:r w:rsidR="00B67F7A" w:rsidRPr="00B65F84">
        <w:rPr>
          <w:rFonts w:ascii="Times New Roman" w:hAnsi="Times New Roman" w:cs="Times New Roman"/>
          <w:sz w:val="24"/>
          <w:szCs w:val="24"/>
        </w:rPr>
        <w:t xml:space="preserve"> (U STARŠÍCH DĚTÍ)</w:t>
      </w:r>
    </w:p>
    <w:p w14:paraId="3E4B0C7D" w14:textId="6B36B466" w:rsidR="00D42877" w:rsidRPr="00B65F84" w:rsidRDefault="00D42877" w:rsidP="00D42877">
      <w:pPr>
        <w:ind w:firstLine="0"/>
        <w:rPr>
          <w:rFonts w:ascii="Times New Roman" w:hAnsi="Times New Roman" w:cs="Times New Roman"/>
          <w:sz w:val="24"/>
          <w:szCs w:val="24"/>
        </w:rPr>
      </w:pPr>
      <w:r w:rsidRPr="00B65F84">
        <w:rPr>
          <w:rFonts w:ascii="Times New Roman" w:hAnsi="Times New Roman" w:cs="Times New Roman"/>
          <w:sz w:val="24"/>
          <w:szCs w:val="24"/>
        </w:rPr>
        <w:t xml:space="preserve">                      d, děti skáčou k piškvorkám jako žáby</w:t>
      </w:r>
    </w:p>
    <w:p w14:paraId="4F5372AD" w14:textId="1E26ABFF" w:rsidR="009655A4" w:rsidRPr="00B65F84" w:rsidRDefault="007E6103" w:rsidP="009655A4">
      <w:pPr>
        <w:rPr>
          <w:rFonts w:ascii="Times New Roman" w:hAnsi="Times New Roman" w:cs="Times New Roman"/>
          <w:sz w:val="24"/>
          <w:szCs w:val="24"/>
        </w:rPr>
      </w:pPr>
      <w:r w:rsidRPr="00B65F84">
        <w:rPr>
          <w:rFonts w:ascii="Times New Roman" w:hAnsi="Times New Roman" w:cs="Times New Roman"/>
          <w:noProof/>
          <w:color w:val="FF0000"/>
          <w:sz w:val="24"/>
          <w:szCs w:val="24"/>
          <w:lang w:val="en-GB" w:eastAsia="en-GB"/>
        </w:rPr>
        <w:drawing>
          <wp:anchor distT="0" distB="0" distL="114300" distR="114300" simplePos="0" relativeHeight="251680768" behindDoc="0" locked="0" layoutInCell="1" allowOverlap="1" wp14:anchorId="2B320EB2" wp14:editId="3142B7F7">
            <wp:simplePos x="0" y="0"/>
            <wp:positionH relativeFrom="margin">
              <wp:posOffset>-366395</wp:posOffset>
            </wp:positionH>
            <wp:positionV relativeFrom="paragraph">
              <wp:posOffset>322580</wp:posOffset>
            </wp:positionV>
            <wp:extent cx="1306195" cy="1480185"/>
            <wp:effectExtent l="0" t="0" r="8255" b="5715"/>
            <wp:wrapThrough wrapText="bothSides">
              <wp:wrapPolygon edited="0">
                <wp:start x="0" y="0"/>
                <wp:lineTo x="0" y="21405"/>
                <wp:lineTo x="21421" y="21405"/>
                <wp:lineTo x="21421" y="0"/>
                <wp:lineTo x="0" y="0"/>
              </wp:wrapPolygon>
            </wp:wrapThrough>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5608" t="45316" r="45954" b="37660"/>
                    <a:stretch/>
                  </pic:blipFill>
                  <pic:spPr bwMode="auto">
                    <a:xfrm>
                      <a:off x="0" y="0"/>
                      <a:ext cx="1306195" cy="1480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861" w:rsidRPr="00B65F84">
        <w:rPr>
          <w:rFonts w:ascii="Times New Roman" w:hAnsi="Times New Roman" w:cs="Times New Roman"/>
          <w:sz w:val="24"/>
          <w:szCs w:val="24"/>
        </w:rPr>
        <w:t>Videoukázka:</w:t>
      </w:r>
      <w:r w:rsidR="00F44E7A" w:rsidRPr="00B65F84">
        <w:rPr>
          <w:rFonts w:ascii="Times New Roman" w:hAnsi="Times New Roman" w:cs="Times New Roman"/>
          <w:sz w:val="24"/>
          <w:szCs w:val="24"/>
        </w:rPr>
        <w:t xml:space="preserve"> základní hra</w:t>
      </w:r>
    </w:p>
    <w:p w14:paraId="5B0C77E7" w14:textId="03458C5E" w:rsidR="000C269F" w:rsidRDefault="000C269F" w:rsidP="0052273E">
      <w:pPr>
        <w:ind w:firstLine="0"/>
        <w:rPr>
          <w:ins w:id="587" w:author="Alice Anna ŠUMBEROVÁ" w:date="2023-04-12T18:04:00Z"/>
          <w:rFonts w:ascii="Times New Roman" w:hAnsi="Times New Roman" w:cs="Times New Roman"/>
        </w:rPr>
      </w:pPr>
    </w:p>
    <w:p w14:paraId="43F5CDDF" w14:textId="47E7AE6B" w:rsidR="007E6103" w:rsidRDefault="007E6103" w:rsidP="0052273E">
      <w:pPr>
        <w:ind w:firstLine="0"/>
        <w:rPr>
          <w:ins w:id="588" w:author="Alice Anna ŠUMBEROVÁ" w:date="2023-04-12T18:04:00Z"/>
          <w:rFonts w:ascii="Times New Roman" w:hAnsi="Times New Roman" w:cs="Times New Roman"/>
        </w:rPr>
      </w:pPr>
    </w:p>
    <w:p w14:paraId="1E1B1783" w14:textId="33173F62" w:rsidR="007E6103" w:rsidRDefault="007E6103" w:rsidP="0052273E">
      <w:pPr>
        <w:ind w:firstLine="0"/>
        <w:rPr>
          <w:ins w:id="589" w:author="Alice Anna ŠUMBEROVÁ" w:date="2023-04-12T18:04:00Z"/>
          <w:rFonts w:ascii="Times New Roman" w:hAnsi="Times New Roman" w:cs="Times New Roman"/>
        </w:rPr>
      </w:pPr>
    </w:p>
    <w:p w14:paraId="1DE74EFF" w14:textId="5566821E" w:rsidR="007E6103" w:rsidRDefault="007E6103" w:rsidP="0052273E">
      <w:pPr>
        <w:ind w:firstLine="0"/>
        <w:rPr>
          <w:ins w:id="590" w:author="Alice Anna ŠUMBEROVÁ" w:date="2023-04-12T18:04:00Z"/>
          <w:rFonts w:ascii="Times New Roman" w:hAnsi="Times New Roman" w:cs="Times New Roman"/>
        </w:rPr>
      </w:pPr>
    </w:p>
    <w:p w14:paraId="589AAE03" w14:textId="521ECB19" w:rsidR="007E6103" w:rsidRDefault="007E6103" w:rsidP="0052273E">
      <w:pPr>
        <w:ind w:firstLine="0"/>
        <w:rPr>
          <w:ins w:id="591" w:author="Alice Anna ŠUMBEROVÁ" w:date="2023-04-12T18:04:00Z"/>
          <w:rFonts w:ascii="Times New Roman" w:hAnsi="Times New Roman" w:cs="Times New Roman"/>
        </w:rPr>
      </w:pPr>
    </w:p>
    <w:p w14:paraId="02626051" w14:textId="2FB080EC" w:rsidR="007E6103" w:rsidRDefault="007E6103" w:rsidP="0052273E">
      <w:pPr>
        <w:ind w:firstLine="0"/>
        <w:rPr>
          <w:ins w:id="592" w:author="Alice Anna ŠUMBEROVÁ" w:date="2023-04-12T18:04:00Z"/>
          <w:rFonts w:ascii="Times New Roman" w:hAnsi="Times New Roman" w:cs="Times New Roman"/>
        </w:rPr>
      </w:pPr>
    </w:p>
    <w:p w14:paraId="214EBBFF" w14:textId="77777777" w:rsidR="007E6103" w:rsidRPr="002A48B5" w:rsidRDefault="007E6103" w:rsidP="0052273E">
      <w:pPr>
        <w:ind w:firstLine="0"/>
        <w:rPr>
          <w:rFonts w:ascii="Times New Roman" w:hAnsi="Times New Roman" w:cs="Times New Roman"/>
        </w:rPr>
      </w:pPr>
    </w:p>
    <w:p w14:paraId="609AFEA9" w14:textId="10DE35A4" w:rsidR="0052273E" w:rsidRPr="002A48B5" w:rsidRDefault="0052273E" w:rsidP="00F94889">
      <w:pPr>
        <w:pStyle w:val="Nadpis2"/>
        <w:rPr>
          <w:rFonts w:ascii="Times New Roman" w:hAnsi="Times New Roman" w:cs="Times New Roman"/>
        </w:rPr>
      </w:pPr>
      <w:bookmarkStart w:id="593" w:name="_Toc132091525"/>
      <w:r w:rsidRPr="002A48B5">
        <w:rPr>
          <w:rFonts w:ascii="Times New Roman" w:hAnsi="Times New Roman" w:cs="Times New Roman"/>
        </w:rPr>
        <w:t xml:space="preserve">Pomůcka: </w:t>
      </w:r>
      <w:r w:rsidR="009655A4" w:rsidRPr="002A48B5">
        <w:rPr>
          <w:rFonts w:ascii="Times New Roman" w:hAnsi="Times New Roman" w:cs="Times New Roman"/>
        </w:rPr>
        <w:t>Žíněnka</w:t>
      </w:r>
      <w:bookmarkEnd w:id="593"/>
    </w:p>
    <w:p w14:paraId="4B05B66C" w14:textId="77777777" w:rsidR="009655A4" w:rsidRPr="002A48B5" w:rsidRDefault="009655A4" w:rsidP="009655A4">
      <w:pPr>
        <w:pStyle w:val="Nadpis3"/>
        <w:rPr>
          <w:rFonts w:ascii="Times New Roman" w:hAnsi="Times New Roman" w:cs="Times New Roman"/>
        </w:rPr>
      </w:pPr>
      <w:bookmarkStart w:id="594" w:name="_Toc132091526"/>
      <w:r w:rsidRPr="002A48B5">
        <w:rPr>
          <w:rFonts w:ascii="Times New Roman" w:hAnsi="Times New Roman" w:cs="Times New Roman"/>
        </w:rPr>
        <w:t>Veverky a kuny</w:t>
      </w:r>
      <w:bookmarkEnd w:id="594"/>
    </w:p>
    <w:p w14:paraId="35342593" w14:textId="77777777"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Charakteristika hry: kuny se snaží vyházet všechny dresy z žíněnky a veverky se je snaží naházet zpět</w:t>
      </w:r>
    </w:p>
    <w:p w14:paraId="2C92582A" w14:textId="77777777"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Čas na přípravu: 1-2 minuty</w:t>
      </w:r>
    </w:p>
    <w:p w14:paraId="054CFBFC" w14:textId="77777777"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756B92EA" w14:textId="77777777"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Čas na hru: 3 minuty</w:t>
      </w:r>
    </w:p>
    <w:p w14:paraId="3AF006D5" w14:textId="77777777"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2542DB8B" w14:textId="77777777"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proofErr w:type="gramStart"/>
      <w:r w:rsidRPr="00B65F84">
        <w:rPr>
          <w:rFonts w:ascii="Times New Roman" w:hAnsi="Times New Roman" w:cs="Times New Roman"/>
          <w:sz w:val="24"/>
          <w:szCs w:val="24"/>
        </w:rPr>
        <w:t>6 – 20</w:t>
      </w:r>
      <w:proofErr w:type="gramEnd"/>
    </w:p>
    <w:p w14:paraId="10ED25E3" w14:textId="77777777"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tělocvična</w:t>
      </w:r>
    </w:p>
    <w:p w14:paraId="74D32664" w14:textId="77777777"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Pomůcky ke hře: míče různé velikosti, žíněnka</w:t>
      </w:r>
    </w:p>
    <w:p w14:paraId="6374BB9E" w14:textId="77777777"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lastRenderedPageBreak/>
        <w:t>Část vyučovací jednotky: hlavní</w:t>
      </w:r>
    </w:p>
    <w:p w14:paraId="104E8ED1" w14:textId="77777777" w:rsidR="009655A4" w:rsidRPr="00B65F84" w:rsidRDefault="009655A4" w:rsidP="009655A4">
      <w:pPr>
        <w:ind w:left="360" w:firstLine="0"/>
        <w:rPr>
          <w:rFonts w:ascii="Times New Roman" w:hAnsi="Times New Roman" w:cs="Times New Roman"/>
          <w:sz w:val="24"/>
          <w:szCs w:val="24"/>
        </w:rPr>
      </w:pPr>
    </w:p>
    <w:p w14:paraId="30C9A96A" w14:textId="77777777" w:rsidR="009655A4" w:rsidRPr="00B65F84" w:rsidRDefault="009655A4" w:rsidP="009655A4">
      <w:pPr>
        <w:ind w:left="360" w:firstLine="0"/>
        <w:rPr>
          <w:rFonts w:ascii="Times New Roman" w:hAnsi="Times New Roman" w:cs="Times New Roman"/>
          <w:sz w:val="24"/>
          <w:szCs w:val="24"/>
        </w:rPr>
      </w:pPr>
      <w:r w:rsidRPr="00B65F84">
        <w:rPr>
          <w:rFonts w:ascii="Times New Roman" w:hAnsi="Times New Roman" w:cs="Times New Roman"/>
          <w:sz w:val="24"/>
          <w:szCs w:val="24"/>
        </w:rPr>
        <w:t>Průběh hry:</w:t>
      </w:r>
    </w:p>
    <w:p w14:paraId="437517E8" w14:textId="77777777" w:rsidR="009655A4" w:rsidRPr="00B65F84" w:rsidRDefault="009655A4" w:rsidP="009655A4">
      <w:pPr>
        <w:ind w:firstLine="0"/>
        <w:rPr>
          <w:rFonts w:ascii="Times New Roman" w:hAnsi="Times New Roman" w:cs="Times New Roman"/>
          <w:sz w:val="24"/>
          <w:szCs w:val="24"/>
        </w:rPr>
      </w:pPr>
      <w:r w:rsidRPr="00B65F84">
        <w:rPr>
          <w:rFonts w:ascii="Times New Roman" w:hAnsi="Times New Roman" w:cs="Times New Roman"/>
          <w:sz w:val="24"/>
          <w:szCs w:val="24"/>
        </w:rPr>
        <w:t>Uprostřed tělocvičny je žíněnka, na které jsou položené míče (nebo zmuchlané noviny oblepené izolepou) - to je veverčí doupě se zásobami oříšků. Do něj se dostaly kuny a snaží se jim vyházet všechny zásoby z doupěte. Děti tedy rozdělíme na kuny (2-4) a veverka (ostatní). Na povel začnou kuny vyhazovat všude do stran „zásoby“ a veverky se je snaží dávat zpátky do doupěte. Po uplynutí časomíry se hra zastaví a spočítají se zásoby venku a v doupěti. Kde bude zásob víc, opačné družstvo vyhrává (více v doupěti=vyhrávají veverky, více venku z doupěte=vyhrávají kuny).</w:t>
      </w:r>
    </w:p>
    <w:p w14:paraId="7E22F54C" w14:textId="33053D2E" w:rsidR="009655A4" w:rsidRPr="00B65F84" w:rsidRDefault="009655A4" w:rsidP="009655A4">
      <w:pPr>
        <w:ind w:firstLine="0"/>
        <w:rPr>
          <w:rFonts w:ascii="Times New Roman" w:hAnsi="Times New Roman" w:cs="Times New Roman"/>
          <w:sz w:val="24"/>
          <w:szCs w:val="24"/>
        </w:rPr>
      </w:pPr>
      <w:r w:rsidRPr="00B65F84">
        <w:rPr>
          <w:rFonts w:ascii="Times New Roman" w:hAnsi="Times New Roman" w:cs="Times New Roman"/>
          <w:sz w:val="24"/>
          <w:szCs w:val="24"/>
        </w:rPr>
        <w:t xml:space="preserve">Modifikace: a, </w:t>
      </w:r>
      <w:r w:rsidR="00B057AF" w:rsidRPr="00B65F84">
        <w:rPr>
          <w:rFonts w:ascii="Times New Roman" w:hAnsi="Times New Roman" w:cs="Times New Roman"/>
          <w:sz w:val="24"/>
          <w:szCs w:val="24"/>
        </w:rPr>
        <w:t>doupě veverek (žíněnka) je na dvou místech (ve dvou rozích tělocvičny)</w:t>
      </w:r>
    </w:p>
    <w:p w14:paraId="1E295288" w14:textId="7514FB75" w:rsidR="009655A4" w:rsidRPr="00B65F84" w:rsidRDefault="009655A4" w:rsidP="009655A4">
      <w:pPr>
        <w:ind w:firstLine="0"/>
        <w:rPr>
          <w:rFonts w:ascii="Times New Roman" w:hAnsi="Times New Roman" w:cs="Times New Roman"/>
          <w:sz w:val="24"/>
          <w:szCs w:val="24"/>
        </w:rPr>
      </w:pPr>
      <w:r w:rsidRPr="00B65F84">
        <w:rPr>
          <w:rFonts w:ascii="Times New Roman" w:hAnsi="Times New Roman" w:cs="Times New Roman"/>
          <w:sz w:val="24"/>
          <w:szCs w:val="24"/>
        </w:rPr>
        <w:t xml:space="preserve">                      b,</w:t>
      </w:r>
      <w:r w:rsidR="00B057AF" w:rsidRPr="00B65F84">
        <w:rPr>
          <w:rFonts w:ascii="Times New Roman" w:hAnsi="Times New Roman" w:cs="Times New Roman"/>
          <w:sz w:val="24"/>
          <w:szCs w:val="24"/>
        </w:rPr>
        <w:t xml:space="preserve"> kuny mohou vyhodit rukama míče pouze třikrát, pak musí doběhnout na předem dané místo, dotknout se jej a pak zpět na žíněnku (pak mohou zase třikrát odházet míče) – „nabití“</w:t>
      </w:r>
      <w:r w:rsidR="00B67F7A" w:rsidRPr="00B65F84">
        <w:rPr>
          <w:rFonts w:ascii="Times New Roman" w:hAnsi="Times New Roman" w:cs="Times New Roman"/>
          <w:sz w:val="24"/>
          <w:szCs w:val="24"/>
        </w:rPr>
        <w:t xml:space="preserve"> (U STARŠÍCH DĚTÍ)</w:t>
      </w:r>
    </w:p>
    <w:p w14:paraId="324FF0DE" w14:textId="6FF15C7B" w:rsidR="009655A4" w:rsidRPr="00B65F84" w:rsidRDefault="009655A4" w:rsidP="009655A4">
      <w:pPr>
        <w:ind w:firstLine="0"/>
        <w:rPr>
          <w:rFonts w:ascii="Times New Roman" w:hAnsi="Times New Roman" w:cs="Times New Roman"/>
          <w:sz w:val="24"/>
          <w:szCs w:val="24"/>
        </w:rPr>
      </w:pPr>
      <w:r w:rsidRPr="00B65F84">
        <w:rPr>
          <w:rFonts w:ascii="Times New Roman" w:hAnsi="Times New Roman" w:cs="Times New Roman"/>
          <w:sz w:val="24"/>
          <w:szCs w:val="24"/>
        </w:rPr>
        <w:t xml:space="preserve">                      c, </w:t>
      </w:r>
      <w:r w:rsidR="00B057AF" w:rsidRPr="00B65F84">
        <w:rPr>
          <w:rFonts w:ascii="Times New Roman" w:hAnsi="Times New Roman" w:cs="Times New Roman"/>
          <w:sz w:val="24"/>
          <w:szCs w:val="24"/>
        </w:rPr>
        <w:t>veverky mají ohraničené místo, odkud mohou házet míče zpět na žíněnku (</w:t>
      </w:r>
      <w:r w:rsidR="00870A92" w:rsidRPr="00B65F84">
        <w:rPr>
          <w:rFonts w:ascii="Times New Roman" w:hAnsi="Times New Roman" w:cs="Times New Roman"/>
          <w:sz w:val="24"/>
          <w:szCs w:val="24"/>
        </w:rPr>
        <w:t>vymezený prostor kolem žíněnky)</w:t>
      </w:r>
    </w:p>
    <w:p w14:paraId="787E1A80" w14:textId="0F51EB9E" w:rsidR="00870A92" w:rsidRPr="00B65F84" w:rsidRDefault="009655A4" w:rsidP="00870A92">
      <w:pPr>
        <w:ind w:firstLine="0"/>
        <w:rPr>
          <w:rFonts w:ascii="Times New Roman" w:hAnsi="Times New Roman" w:cs="Times New Roman"/>
          <w:sz w:val="24"/>
          <w:szCs w:val="24"/>
        </w:rPr>
      </w:pPr>
      <w:r w:rsidRPr="00B65F84">
        <w:rPr>
          <w:rFonts w:ascii="Times New Roman" w:hAnsi="Times New Roman" w:cs="Times New Roman"/>
          <w:sz w:val="24"/>
          <w:szCs w:val="24"/>
        </w:rPr>
        <w:t xml:space="preserve">                      d, </w:t>
      </w:r>
      <w:r w:rsidR="00870A92" w:rsidRPr="00B65F84">
        <w:rPr>
          <w:rFonts w:ascii="Times New Roman" w:hAnsi="Times New Roman" w:cs="Times New Roman"/>
          <w:sz w:val="24"/>
          <w:szCs w:val="24"/>
        </w:rPr>
        <w:t xml:space="preserve">kuny mohou vyhodit vždy jen jeden míček </w:t>
      </w:r>
    </w:p>
    <w:p w14:paraId="54F7FECA" w14:textId="1F252D70" w:rsidR="008F2861" w:rsidRPr="00B65F84" w:rsidRDefault="008F2861" w:rsidP="00870A92">
      <w:pPr>
        <w:ind w:firstLine="0"/>
        <w:rPr>
          <w:rFonts w:ascii="Times New Roman" w:hAnsi="Times New Roman" w:cs="Times New Roman"/>
          <w:sz w:val="24"/>
          <w:szCs w:val="24"/>
        </w:rPr>
      </w:pPr>
      <w:r w:rsidRPr="00B65F84">
        <w:rPr>
          <w:rFonts w:ascii="Times New Roman" w:hAnsi="Times New Roman" w:cs="Times New Roman"/>
          <w:sz w:val="24"/>
          <w:szCs w:val="24"/>
        </w:rPr>
        <w:t>Videoukázka:</w:t>
      </w:r>
      <w:r w:rsidR="007A0C8C" w:rsidRPr="00B65F84">
        <w:rPr>
          <w:rFonts w:ascii="Times New Roman" w:hAnsi="Times New Roman" w:cs="Times New Roman"/>
          <w:sz w:val="24"/>
          <w:szCs w:val="24"/>
        </w:rPr>
        <w:t xml:space="preserve"> základní hra</w:t>
      </w:r>
    </w:p>
    <w:p w14:paraId="2D73F9A8" w14:textId="704CF288" w:rsidR="006C6B2E" w:rsidRPr="00B65F84" w:rsidRDefault="007E6103" w:rsidP="00870A92">
      <w:pPr>
        <w:ind w:firstLine="0"/>
        <w:rPr>
          <w:rFonts w:ascii="Times New Roman" w:hAnsi="Times New Roman" w:cs="Times New Roman"/>
          <w:sz w:val="24"/>
          <w:szCs w:val="24"/>
        </w:rPr>
      </w:pPr>
      <w:r w:rsidRPr="00B65F84">
        <w:rPr>
          <w:rFonts w:ascii="Times New Roman" w:hAnsi="Times New Roman" w:cs="Times New Roman"/>
          <w:noProof/>
          <w:color w:val="FF0000"/>
          <w:sz w:val="24"/>
          <w:szCs w:val="24"/>
          <w:lang w:val="en-GB" w:eastAsia="en-GB"/>
        </w:rPr>
        <w:drawing>
          <wp:anchor distT="0" distB="0" distL="114300" distR="114300" simplePos="0" relativeHeight="251691008" behindDoc="0" locked="0" layoutInCell="1" allowOverlap="1" wp14:anchorId="14AD6D5E" wp14:editId="53014B3C">
            <wp:simplePos x="0" y="0"/>
            <wp:positionH relativeFrom="margin">
              <wp:align>left</wp:align>
            </wp:positionH>
            <wp:positionV relativeFrom="paragraph">
              <wp:posOffset>124988</wp:posOffset>
            </wp:positionV>
            <wp:extent cx="1447800" cy="1415989"/>
            <wp:effectExtent l="0" t="0" r="0" b="0"/>
            <wp:wrapThrough wrapText="bothSides">
              <wp:wrapPolygon edited="0">
                <wp:start x="0" y="0"/>
                <wp:lineTo x="0" y="21222"/>
                <wp:lineTo x="21316" y="21222"/>
                <wp:lineTo x="21316" y="0"/>
                <wp:lineTo x="0" y="0"/>
              </wp:wrapPolygon>
            </wp:wrapThrough>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4166" t="63588" r="27089" b="21179"/>
                    <a:stretch/>
                  </pic:blipFill>
                  <pic:spPr bwMode="auto">
                    <a:xfrm>
                      <a:off x="0" y="0"/>
                      <a:ext cx="1447800" cy="14159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19D6E" w14:textId="73B01223" w:rsidR="006C6B2E" w:rsidRDefault="006C6B2E" w:rsidP="00870A92">
      <w:pPr>
        <w:ind w:firstLine="0"/>
        <w:rPr>
          <w:ins w:id="595" w:author="Alice Anna ŠUMBEROVÁ" w:date="2023-04-12T18:04:00Z"/>
          <w:rFonts w:ascii="Times New Roman" w:hAnsi="Times New Roman" w:cs="Times New Roman"/>
        </w:rPr>
      </w:pPr>
    </w:p>
    <w:p w14:paraId="44B4C4A5" w14:textId="65E8D890" w:rsidR="007E6103" w:rsidRDefault="007E6103" w:rsidP="00870A92">
      <w:pPr>
        <w:ind w:firstLine="0"/>
        <w:rPr>
          <w:ins w:id="596" w:author="Alice Anna ŠUMBEROVÁ" w:date="2023-04-12T18:04:00Z"/>
          <w:rFonts w:ascii="Times New Roman" w:hAnsi="Times New Roman" w:cs="Times New Roman"/>
        </w:rPr>
      </w:pPr>
    </w:p>
    <w:p w14:paraId="30C8F85C" w14:textId="28ECB86A" w:rsidR="007E6103" w:rsidRDefault="007E6103" w:rsidP="00870A92">
      <w:pPr>
        <w:ind w:firstLine="0"/>
        <w:rPr>
          <w:ins w:id="597" w:author="Alice Anna ŠUMBEROVÁ" w:date="2023-04-12T18:04:00Z"/>
          <w:rFonts w:ascii="Times New Roman" w:hAnsi="Times New Roman" w:cs="Times New Roman"/>
        </w:rPr>
      </w:pPr>
    </w:p>
    <w:p w14:paraId="1C6B8FEE" w14:textId="77777777" w:rsidR="007E6103" w:rsidRPr="002A48B5" w:rsidRDefault="007E6103" w:rsidP="00870A92">
      <w:pPr>
        <w:ind w:firstLine="0"/>
        <w:rPr>
          <w:rFonts w:ascii="Times New Roman" w:hAnsi="Times New Roman" w:cs="Times New Roman"/>
        </w:rPr>
      </w:pPr>
    </w:p>
    <w:p w14:paraId="07406E20" w14:textId="2B12BBFB" w:rsidR="006C6B2E" w:rsidRPr="002A48B5" w:rsidRDefault="006C6B2E" w:rsidP="00870A92">
      <w:pPr>
        <w:ind w:firstLine="0"/>
        <w:rPr>
          <w:rFonts w:ascii="Times New Roman" w:hAnsi="Times New Roman" w:cs="Times New Roman"/>
        </w:rPr>
      </w:pPr>
    </w:p>
    <w:p w14:paraId="37BC7D57" w14:textId="37E21CF8" w:rsidR="009655A4" w:rsidRPr="002A48B5" w:rsidRDefault="009655A4" w:rsidP="00870A92">
      <w:pPr>
        <w:pStyle w:val="Nadpis3"/>
        <w:rPr>
          <w:rFonts w:ascii="Times New Roman" w:hAnsi="Times New Roman" w:cs="Times New Roman"/>
        </w:rPr>
      </w:pPr>
      <w:bookmarkStart w:id="598" w:name="_Toc132091527"/>
      <w:r w:rsidRPr="002A48B5">
        <w:rPr>
          <w:rFonts w:ascii="Times New Roman" w:hAnsi="Times New Roman" w:cs="Times New Roman"/>
        </w:rPr>
        <w:t>Zem je láva</w:t>
      </w:r>
      <w:bookmarkEnd w:id="598"/>
    </w:p>
    <w:p w14:paraId="16C80745" w14:textId="24152305"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Charakteristika hry: </w:t>
      </w:r>
      <w:r w:rsidR="0032740F" w:rsidRPr="00B65F84">
        <w:rPr>
          <w:rFonts w:ascii="Times New Roman" w:hAnsi="Times New Roman" w:cs="Times New Roman"/>
          <w:sz w:val="24"/>
          <w:szCs w:val="24"/>
        </w:rPr>
        <w:t>hráči se snaží dostat do cíle pomocí 2 žíněnek</w:t>
      </w:r>
    </w:p>
    <w:p w14:paraId="12CBA308" w14:textId="13B42189"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Čas na přípravu: 1-2 minuty</w:t>
      </w:r>
    </w:p>
    <w:p w14:paraId="293A2FE4" w14:textId="77777777"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384C0A55" w14:textId="79DACD5D"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Čas na hru: 2-4 minuty</w:t>
      </w:r>
    </w:p>
    <w:p w14:paraId="583523D0" w14:textId="77777777"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09ABC09A" w14:textId="77777777"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Počet hráčů: 4–20</w:t>
      </w:r>
    </w:p>
    <w:p w14:paraId="1D0885DA" w14:textId="77777777"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tělocvična</w:t>
      </w:r>
    </w:p>
    <w:p w14:paraId="6B03AE9F" w14:textId="513538B3"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Pomůcky ke hře: kloboučky, žíněnky</w:t>
      </w:r>
    </w:p>
    <w:p w14:paraId="074EECF8" w14:textId="2B96EB04" w:rsidR="009655A4" w:rsidRPr="00B65F84" w:rsidRDefault="009655A4"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lastRenderedPageBreak/>
        <w:t>Část vyučovací jednotky: hlavní</w:t>
      </w:r>
    </w:p>
    <w:p w14:paraId="57C2CC26" w14:textId="2CB70EDC" w:rsidR="00096691" w:rsidRPr="00B65F84" w:rsidRDefault="00096691" w:rsidP="009655A4">
      <w:pPr>
        <w:ind w:left="567" w:firstLine="0"/>
        <w:rPr>
          <w:rFonts w:ascii="Times New Roman" w:hAnsi="Times New Roman" w:cs="Times New Roman"/>
          <w:sz w:val="24"/>
          <w:szCs w:val="24"/>
        </w:rPr>
      </w:pPr>
      <w:r w:rsidRPr="00B65F84">
        <w:rPr>
          <w:rFonts w:ascii="Times New Roman" w:hAnsi="Times New Roman" w:cs="Times New Roman"/>
          <w:sz w:val="24"/>
          <w:szCs w:val="24"/>
        </w:rPr>
        <w:t>Průběh hry:</w:t>
      </w:r>
    </w:p>
    <w:p w14:paraId="624DC3E1" w14:textId="2FDB599A" w:rsidR="0032740F" w:rsidRPr="00B65F84" w:rsidRDefault="0032740F" w:rsidP="0032740F">
      <w:pPr>
        <w:rPr>
          <w:rFonts w:ascii="Times New Roman" w:hAnsi="Times New Roman" w:cs="Times New Roman"/>
          <w:sz w:val="24"/>
          <w:szCs w:val="24"/>
        </w:rPr>
      </w:pPr>
      <w:r w:rsidRPr="00B65F84">
        <w:rPr>
          <w:rFonts w:ascii="Times New Roman" w:hAnsi="Times New Roman" w:cs="Times New Roman"/>
          <w:sz w:val="24"/>
          <w:szCs w:val="24"/>
        </w:rPr>
        <w:t>Hráči jsou rozdělení do družstev (1-10). Každé družstvo má k dispozici dvě žíněnky, které po zahájení hry používají jako vor přes řeku. Na první si celé družstvo stoupne a druhou předělá dopředu a pak přejde na ni. A tak pořád dokola, dokud nedojdou do předem daného cíle (kloboučky, čára, konec místnosti). Vyhrává to družstvo, které se jako první dotkne kloboučku (čáry, stěny).</w:t>
      </w:r>
      <w:r w:rsidR="00F00CE2" w:rsidRPr="00B65F84">
        <w:rPr>
          <w:rFonts w:ascii="Times New Roman" w:hAnsi="Times New Roman" w:cs="Times New Roman"/>
          <w:sz w:val="24"/>
          <w:szCs w:val="24"/>
        </w:rPr>
        <w:t xml:space="preserve"> Jestli se nějaký hráč dotkne země, družstvo se musí vrátit zpátky na start.</w:t>
      </w:r>
    </w:p>
    <w:p w14:paraId="0C4AB2A5" w14:textId="4F7DE82D" w:rsidR="0032740F" w:rsidRPr="00B65F84" w:rsidRDefault="0032740F" w:rsidP="0032740F">
      <w:pPr>
        <w:rPr>
          <w:rFonts w:ascii="Times New Roman" w:hAnsi="Times New Roman" w:cs="Times New Roman"/>
          <w:sz w:val="24"/>
          <w:szCs w:val="24"/>
        </w:rPr>
      </w:pPr>
      <w:r w:rsidRPr="00B65F84">
        <w:rPr>
          <w:rFonts w:ascii="Times New Roman" w:hAnsi="Times New Roman" w:cs="Times New Roman"/>
          <w:sz w:val="24"/>
          <w:szCs w:val="24"/>
        </w:rPr>
        <w:t>Modifikace: a, Cíl hry je až zase za startem, tudíž se družstvo na konci dotkne kloboučku (za čáru, stěny) a postupují zase zpátky. Vyhrává to družstvo, které se jako první dostane za start.</w:t>
      </w:r>
    </w:p>
    <w:p w14:paraId="55C4134A" w14:textId="7A0B6875" w:rsidR="0032740F" w:rsidRPr="00B65F84" w:rsidRDefault="0032740F" w:rsidP="0032740F">
      <w:pPr>
        <w:rPr>
          <w:rFonts w:ascii="Times New Roman" w:hAnsi="Times New Roman" w:cs="Times New Roman"/>
          <w:sz w:val="24"/>
          <w:szCs w:val="24"/>
        </w:rPr>
      </w:pPr>
      <w:r w:rsidRPr="00B65F84">
        <w:rPr>
          <w:rFonts w:ascii="Times New Roman" w:hAnsi="Times New Roman" w:cs="Times New Roman"/>
          <w:sz w:val="24"/>
          <w:szCs w:val="24"/>
        </w:rPr>
        <w:t xml:space="preserve">                      b, </w:t>
      </w:r>
      <w:r w:rsidR="00F00CE2" w:rsidRPr="00B65F84">
        <w:rPr>
          <w:rFonts w:ascii="Times New Roman" w:hAnsi="Times New Roman" w:cs="Times New Roman"/>
          <w:sz w:val="24"/>
          <w:szCs w:val="24"/>
        </w:rPr>
        <w:t>Pokud se někdo z družstva dotkne země, každý z družstva musí udělat 5 dřepů</w:t>
      </w:r>
    </w:p>
    <w:p w14:paraId="5652B337" w14:textId="69989810" w:rsidR="0032740F" w:rsidRPr="00B65F84" w:rsidRDefault="0032740F" w:rsidP="0032740F">
      <w:pPr>
        <w:rPr>
          <w:rFonts w:ascii="Times New Roman" w:hAnsi="Times New Roman" w:cs="Times New Roman"/>
          <w:sz w:val="24"/>
          <w:szCs w:val="24"/>
        </w:rPr>
      </w:pPr>
      <w:r w:rsidRPr="00B65F84">
        <w:rPr>
          <w:rFonts w:ascii="Times New Roman" w:hAnsi="Times New Roman" w:cs="Times New Roman"/>
          <w:sz w:val="24"/>
          <w:szCs w:val="24"/>
        </w:rPr>
        <w:t xml:space="preserve">                      c, </w:t>
      </w:r>
      <w:r w:rsidR="00FC3696" w:rsidRPr="00B65F84">
        <w:rPr>
          <w:rFonts w:ascii="Times New Roman" w:hAnsi="Times New Roman" w:cs="Times New Roman"/>
          <w:sz w:val="24"/>
          <w:szCs w:val="24"/>
        </w:rPr>
        <w:t>na cestě k cíli je udělaný z kloboučků slalom, kterým musí družstvo prokličkovat</w:t>
      </w:r>
    </w:p>
    <w:p w14:paraId="6F7515CE" w14:textId="1C32414C" w:rsidR="0032740F" w:rsidRPr="00B65F84" w:rsidRDefault="0032740F" w:rsidP="0032740F">
      <w:pPr>
        <w:rPr>
          <w:rFonts w:ascii="Times New Roman" w:hAnsi="Times New Roman" w:cs="Times New Roman"/>
          <w:sz w:val="24"/>
          <w:szCs w:val="24"/>
        </w:rPr>
      </w:pPr>
      <w:r w:rsidRPr="00B65F84">
        <w:rPr>
          <w:rFonts w:ascii="Times New Roman" w:hAnsi="Times New Roman" w:cs="Times New Roman"/>
          <w:sz w:val="24"/>
          <w:szCs w:val="24"/>
        </w:rPr>
        <w:t xml:space="preserve">                      d, </w:t>
      </w:r>
      <w:r w:rsidR="00FC3696" w:rsidRPr="00B65F84">
        <w:rPr>
          <w:rFonts w:ascii="Times New Roman" w:hAnsi="Times New Roman" w:cs="Times New Roman"/>
          <w:sz w:val="24"/>
          <w:szCs w:val="24"/>
        </w:rPr>
        <w:t>kdykoliv družstvo přestoupí na druhou žíněnku, musí každý udělat 5 dřepů</w:t>
      </w:r>
    </w:p>
    <w:p w14:paraId="7EC2B082" w14:textId="6D026E7C" w:rsidR="008F2861" w:rsidRDefault="008F2861" w:rsidP="0032740F">
      <w:pPr>
        <w:rPr>
          <w:ins w:id="599" w:author="Alice Anna ŠUMBEROVÁ" w:date="2023-04-12T18:17:00Z"/>
          <w:rFonts w:ascii="Times New Roman" w:hAnsi="Times New Roman" w:cs="Times New Roman"/>
          <w:sz w:val="24"/>
          <w:szCs w:val="24"/>
        </w:rPr>
      </w:pPr>
      <w:r w:rsidRPr="00B65F84">
        <w:rPr>
          <w:rFonts w:ascii="Times New Roman" w:hAnsi="Times New Roman" w:cs="Times New Roman"/>
          <w:sz w:val="24"/>
          <w:szCs w:val="24"/>
        </w:rPr>
        <w:t>Videoukázka:</w:t>
      </w:r>
      <w:r w:rsidR="007A0C8C" w:rsidRPr="00B65F84">
        <w:rPr>
          <w:rFonts w:ascii="Times New Roman" w:hAnsi="Times New Roman" w:cs="Times New Roman"/>
          <w:sz w:val="24"/>
          <w:szCs w:val="24"/>
        </w:rPr>
        <w:t xml:space="preserve"> základní hra + B</w:t>
      </w:r>
    </w:p>
    <w:p w14:paraId="4FF882B4" w14:textId="115576B9" w:rsidR="00EB68F1" w:rsidRPr="00B65F84" w:rsidRDefault="00EB68F1" w:rsidP="0032740F">
      <w:pPr>
        <w:rPr>
          <w:rFonts w:ascii="Times New Roman" w:hAnsi="Times New Roman" w:cs="Times New Roman"/>
          <w:sz w:val="24"/>
          <w:szCs w:val="24"/>
        </w:rPr>
      </w:pPr>
      <w:r w:rsidRPr="00B65F84">
        <w:rPr>
          <w:rFonts w:ascii="Times New Roman" w:hAnsi="Times New Roman" w:cs="Times New Roman"/>
          <w:noProof/>
          <w:color w:val="FF0000"/>
          <w:sz w:val="24"/>
          <w:szCs w:val="24"/>
          <w:lang w:val="en-GB" w:eastAsia="en-GB"/>
        </w:rPr>
        <w:drawing>
          <wp:anchor distT="0" distB="0" distL="114300" distR="114300" simplePos="0" relativeHeight="251688960" behindDoc="0" locked="0" layoutInCell="1" allowOverlap="1" wp14:anchorId="3C072437" wp14:editId="2DFB862F">
            <wp:simplePos x="0" y="0"/>
            <wp:positionH relativeFrom="margin">
              <wp:align>left</wp:align>
            </wp:positionH>
            <wp:positionV relativeFrom="paragraph">
              <wp:posOffset>35560</wp:posOffset>
            </wp:positionV>
            <wp:extent cx="1323340" cy="1263650"/>
            <wp:effectExtent l="0" t="0" r="0" b="0"/>
            <wp:wrapThrough wrapText="bothSides">
              <wp:wrapPolygon edited="0">
                <wp:start x="0" y="0"/>
                <wp:lineTo x="0" y="21166"/>
                <wp:lineTo x="21144" y="21166"/>
                <wp:lineTo x="21144" y="0"/>
                <wp:lineTo x="0" y="0"/>
              </wp:wrapPolygon>
            </wp:wrapThrough>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4490" t="62204" r="35738" b="21179"/>
                    <a:stretch/>
                  </pic:blipFill>
                  <pic:spPr bwMode="auto">
                    <a:xfrm>
                      <a:off x="0" y="0"/>
                      <a:ext cx="1323340" cy="126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373072" w14:textId="18F486D7" w:rsidR="006C6B2E" w:rsidRPr="00B65F84" w:rsidRDefault="006C6B2E" w:rsidP="0032740F">
      <w:pPr>
        <w:rPr>
          <w:rFonts w:ascii="Times New Roman" w:hAnsi="Times New Roman" w:cs="Times New Roman"/>
          <w:sz w:val="24"/>
          <w:szCs w:val="24"/>
        </w:rPr>
      </w:pPr>
    </w:p>
    <w:p w14:paraId="77E5ACE9" w14:textId="725D77D2" w:rsidR="006C6B2E" w:rsidRPr="002A48B5" w:rsidRDefault="006C6B2E" w:rsidP="0032740F">
      <w:pPr>
        <w:rPr>
          <w:rFonts w:ascii="Times New Roman" w:hAnsi="Times New Roman" w:cs="Times New Roman"/>
        </w:rPr>
      </w:pPr>
    </w:p>
    <w:p w14:paraId="06CAB18C" w14:textId="7B2470FB" w:rsidR="006C6B2E" w:rsidRPr="002A48B5" w:rsidRDefault="006C6B2E" w:rsidP="0032740F">
      <w:pPr>
        <w:rPr>
          <w:rFonts w:ascii="Times New Roman" w:hAnsi="Times New Roman" w:cs="Times New Roman"/>
        </w:rPr>
      </w:pPr>
    </w:p>
    <w:p w14:paraId="0FBEFB41" w14:textId="413D1412" w:rsidR="006C6B2E" w:rsidRPr="002A48B5" w:rsidRDefault="006C6B2E" w:rsidP="0032740F">
      <w:pPr>
        <w:rPr>
          <w:rFonts w:ascii="Times New Roman" w:hAnsi="Times New Roman" w:cs="Times New Roman"/>
        </w:rPr>
      </w:pPr>
    </w:p>
    <w:p w14:paraId="5D17F889" w14:textId="7E524D9F" w:rsidR="009655A4" w:rsidRPr="002A48B5" w:rsidRDefault="00096691" w:rsidP="009655A4">
      <w:pPr>
        <w:pStyle w:val="Nadpis3"/>
        <w:rPr>
          <w:rFonts w:ascii="Times New Roman" w:hAnsi="Times New Roman" w:cs="Times New Roman"/>
        </w:rPr>
      </w:pPr>
      <w:bookmarkStart w:id="600" w:name="_Toc132091528"/>
      <w:r w:rsidRPr="002A48B5">
        <w:rPr>
          <w:rFonts w:ascii="Times New Roman" w:hAnsi="Times New Roman" w:cs="Times New Roman"/>
        </w:rPr>
        <w:t>Ostrov</w:t>
      </w:r>
      <w:bookmarkEnd w:id="600"/>
    </w:p>
    <w:p w14:paraId="128A93FE" w14:textId="358B7E39" w:rsidR="00096691" w:rsidRPr="00B65F84" w:rsidRDefault="00096691" w:rsidP="00096691">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Charakteristika hry: </w:t>
      </w:r>
      <w:r w:rsidR="00465F7C" w:rsidRPr="00B65F84">
        <w:rPr>
          <w:rFonts w:ascii="Times New Roman" w:hAnsi="Times New Roman" w:cs="Times New Roman"/>
          <w:sz w:val="24"/>
          <w:szCs w:val="24"/>
        </w:rPr>
        <w:t>hráči se snaží ostatní dostat ze žíněnky pryč</w:t>
      </w:r>
    </w:p>
    <w:p w14:paraId="695C255A" w14:textId="071EFFB1" w:rsidR="00096691" w:rsidRPr="00B65F84" w:rsidRDefault="00096691" w:rsidP="00096691">
      <w:pPr>
        <w:ind w:left="567" w:firstLine="0"/>
        <w:rPr>
          <w:rFonts w:ascii="Times New Roman" w:hAnsi="Times New Roman" w:cs="Times New Roman"/>
          <w:sz w:val="24"/>
          <w:szCs w:val="24"/>
        </w:rPr>
      </w:pPr>
      <w:r w:rsidRPr="00B65F84">
        <w:rPr>
          <w:rFonts w:ascii="Times New Roman" w:hAnsi="Times New Roman" w:cs="Times New Roman"/>
          <w:sz w:val="24"/>
          <w:szCs w:val="24"/>
        </w:rPr>
        <w:t>Čas na přípravu: 1 minut</w:t>
      </w:r>
      <w:r w:rsidR="00465F7C" w:rsidRPr="00B65F84">
        <w:rPr>
          <w:rFonts w:ascii="Times New Roman" w:hAnsi="Times New Roman" w:cs="Times New Roman"/>
          <w:sz w:val="24"/>
          <w:szCs w:val="24"/>
        </w:rPr>
        <w:t>u</w:t>
      </w:r>
    </w:p>
    <w:p w14:paraId="0F11E2BD" w14:textId="77777777" w:rsidR="00096691" w:rsidRPr="00B65F84" w:rsidRDefault="00096691" w:rsidP="00096691">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3C34157F" w14:textId="23DCA27F" w:rsidR="00096691" w:rsidRPr="00B65F84" w:rsidRDefault="00096691" w:rsidP="00096691">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Čas na hru: </w:t>
      </w:r>
      <w:r w:rsidR="00465F7C" w:rsidRPr="00B65F84">
        <w:rPr>
          <w:rFonts w:ascii="Times New Roman" w:hAnsi="Times New Roman" w:cs="Times New Roman"/>
          <w:sz w:val="24"/>
          <w:szCs w:val="24"/>
        </w:rPr>
        <w:t>1-4</w:t>
      </w:r>
      <w:r w:rsidRPr="00B65F84">
        <w:rPr>
          <w:rFonts w:ascii="Times New Roman" w:hAnsi="Times New Roman" w:cs="Times New Roman"/>
          <w:sz w:val="24"/>
          <w:szCs w:val="24"/>
        </w:rPr>
        <w:t xml:space="preserve"> minuty</w:t>
      </w:r>
    </w:p>
    <w:p w14:paraId="352982C0" w14:textId="77777777" w:rsidR="00096691" w:rsidRPr="00B65F84" w:rsidRDefault="00096691" w:rsidP="00096691">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1489E2E2" w14:textId="2B9A225C" w:rsidR="00096691" w:rsidRPr="00B65F84" w:rsidRDefault="00096691" w:rsidP="00096691">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Počet hráčů: </w:t>
      </w:r>
      <w:r w:rsidR="00465F7C" w:rsidRPr="00B65F84">
        <w:rPr>
          <w:rFonts w:ascii="Times New Roman" w:hAnsi="Times New Roman" w:cs="Times New Roman"/>
          <w:sz w:val="24"/>
          <w:szCs w:val="24"/>
        </w:rPr>
        <w:t>3</w:t>
      </w:r>
      <w:r w:rsidRPr="00B65F84">
        <w:rPr>
          <w:rFonts w:ascii="Times New Roman" w:hAnsi="Times New Roman" w:cs="Times New Roman"/>
          <w:sz w:val="24"/>
          <w:szCs w:val="24"/>
        </w:rPr>
        <w:t>–20</w:t>
      </w:r>
    </w:p>
    <w:p w14:paraId="08D1B77F" w14:textId="77777777" w:rsidR="00096691" w:rsidRPr="00B65F84" w:rsidRDefault="00096691" w:rsidP="00096691">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tělocvična</w:t>
      </w:r>
    </w:p>
    <w:p w14:paraId="707929DF" w14:textId="4B4319F6" w:rsidR="00096691" w:rsidRPr="00B65F84" w:rsidRDefault="00096691" w:rsidP="00096691">
      <w:pPr>
        <w:ind w:left="567" w:firstLine="0"/>
        <w:rPr>
          <w:rFonts w:ascii="Times New Roman" w:hAnsi="Times New Roman" w:cs="Times New Roman"/>
          <w:sz w:val="24"/>
          <w:szCs w:val="24"/>
        </w:rPr>
      </w:pPr>
      <w:r w:rsidRPr="00B65F84">
        <w:rPr>
          <w:rFonts w:ascii="Times New Roman" w:hAnsi="Times New Roman" w:cs="Times New Roman"/>
          <w:sz w:val="24"/>
          <w:szCs w:val="24"/>
        </w:rPr>
        <w:t>Pomůcky ke hře: žíněnka</w:t>
      </w:r>
    </w:p>
    <w:p w14:paraId="73484CB1" w14:textId="77777777" w:rsidR="00096691" w:rsidRPr="00B65F84" w:rsidRDefault="00096691" w:rsidP="00096691">
      <w:pPr>
        <w:ind w:left="567" w:firstLine="0"/>
        <w:rPr>
          <w:rFonts w:ascii="Times New Roman" w:hAnsi="Times New Roman" w:cs="Times New Roman"/>
          <w:sz w:val="24"/>
          <w:szCs w:val="24"/>
        </w:rPr>
      </w:pPr>
      <w:r w:rsidRPr="00B65F84">
        <w:rPr>
          <w:rFonts w:ascii="Times New Roman" w:hAnsi="Times New Roman" w:cs="Times New Roman"/>
          <w:sz w:val="24"/>
          <w:szCs w:val="24"/>
        </w:rPr>
        <w:t>Část vyučovací jednotky: hlavní</w:t>
      </w:r>
    </w:p>
    <w:p w14:paraId="37B305BB" w14:textId="77777777" w:rsidR="00096691" w:rsidRPr="00B65F84" w:rsidRDefault="00096691" w:rsidP="00096691">
      <w:pPr>
        <w:ind w:left="360" w:firstLine="0"/>
        <w:rPr>
          <w:rFonts w:ascii="Times New Roman" w:hAnsi="Times New Roman" w:cs="Times New Roman"/>
          <w:sz w:val="24"/>
          <w:szCs w:val="24"/>
        </w:rPr>
      </w:pPr>
    </w:p>
    <w:p w14:paraId="69EFB245" w14:textId="77777777" w:rsidR="00096691" w:rsidRPr="00B65F84" w:rsidRDefault="00096691" w:rsidP="00096691">
      <w:pPr>
        <w:ind w:left="360" w:firstLine="0"/>
        <w:rPr>
          <w:rFonts w:ascii="Times New Roman" w:hAnsi="Times New Roman" w:cs="Times New Roman"/>
          <w:sz w:val="24"/>
          <w:szCs w:val="24"/>
        </w:rPr>
      </w:pPr>
      <w:r w:rsidRPr="00B65F84">
        <w:rPr>
          <w:rFonts w:ascii="Times New Roman" w:hAnsi="Times New Roman" w:cs="Times New Roman"/>
          <w:sz w:val="24"/>
          <w:szCs w:val="24"/>
        </w:rPr>
        <w:t>Průběh hry:</w:t>
      </w:r>
    </w:p>
    <w:p w14:paraId="3678D13C" w14:textId="7B60127C" w:rsidR="00096691" w:rsidRPr="00B65F84" w:rsidRDefault="00096691" w:rsidP="00096691">
      <w:pPr>
        <w:rPr>
          <w:rFonts w:ascii="Times New Roman" w:hAnsi="Times New Roman" w:cs="Times New Roman"/>
          <w:sz w:val="24"/>
          <w:szCs w:val="24"/>
        </w:rPr>
      </w:pPr>
      <w:r w:rsidRPr="00B65F84">
        <w:rPr>
          <w:rFonts w:ascii="Times New Roman" w:hAnsi="Times New Roman" w:cs="Times New Roman"/>
          <w:sz w:val="24"/>
          <w:szCs w:val="24"/>
        </w:rPr>
        <w:t>Žíněnka představuje ostrov, na kterém jsou trosečníci (3-5 jedinců). Ti se po zahájení hry snaží vytlačit ostatní hráče ven ze žíněnky. Hráč, který se dotkne kteroukoliv částí těla země mimo žíněnku, vypadává a jde na vedlejší aktivitu</w:t>
      </w:r>
      <w:r w:rsidRPr="00B65F84">
        <w:rPr>
          <w:rStyle w:val="Znakapoznpodarou"/>
          <w:rFonts w:ascii="Times New Roman" w:hAnsi="Times New Roman" w:cs="Times New Roman"/>
          <w:sz w:val="24"/>
          <w:szCs w:val="24"/>
        </w:rPr>
        <w:footnoteReference w:id="9"/>
      </w:r>
      <w:r w:rsidRPr="00B65F84">
        <w:rPr>
          <w:rFonts w:ascii="Times New Roman" w:hAnsi="Times New Roman" w:cs="Times New Roman"/>
          <w:sz w:val="24"/>
          <w:szCs w:val="24"/>
        </w:rPr>
        <w:t>. Vyhrává poslední trosečník na ostrově.</w:t>
      </w:r>
    </w:p>
    <w:p w14:paraId="2FB20819" w14:textId="34C78714" w:rsidR="00096691" w:rsidRPr="00B65F84" w:rsidRDefault="00096691" w:rsidP="00096691">
      <w:pPr>
        <w:rPr>
          <w:rFonts w:ascii="Times New Roman" w:hAnsi="Times New Roman" w:cs="Times New Roman"/>
          <w:sz w:val="24"/>
          <w:szCs w:val="24"/>
        </w:rPr>
      </w:pPr>
      <w:r w:rsidRPr="00B65F84">
        <w:rPr>
          <w:rFonts w:ascii="Times New Roman" w:hAnsi="Times New Roman" w:cs="Times New Roman"/>
          <w:sz w:val="24"/>
          <w:szCs w:val="24"/>
        </w:rPr>
        <w:t>Modifikace: a,</w:t>
      </w:r>
      <w:r w:rsidR="0095271F" w:rsidRPr="00B65F84">
        <w:rPr>
          <w:rFonts w:ascii="Times New Roman" w:hAnsi="Times New Roman" w:cs="Times New Roman"/>
          <w:sz w:val="24"/>
          <w:szCs w:val="24"/>
        </w:rPr>
        <w:t xml:space="preserve"> hráči na dokončení hry mají daný časový interval</w:t>
      </w:r>
    </w:p>
    <w:p w14:paraId="19F17B93" w14:textId="3751DCB1" w:rsidR="00096691" w:rsidRPr="00B65F84" w:rsidRDefault="00096691" w:rsidP="00096691">
      <w:pPr>
        <w:rPr>
          <w:rFonts w:ascii="Times New Roman" w:hAnsi="Times New Roman" w:cs="Times New Roman"/>
          <w:sz w:val="24"/>
          <w:szCs w:val="24"/>
        </w:rPr>
      </w:pPr>
      <w:r w:rsidRPr="00B65F84">
        <w:rPr>
          <w:rFonts w:ascii="Times New Roman" w:hAnsi="Times New Roman" w:cs="Times New Roman"/>
          <w:sz w:val="24"/>
          <w:szCs w:val="24"/>
        </w:rPr>
        <w:t xml:space="preserve">                      b,</w:t>
      </w:r>
      <w:r w:rsidR="0095271F" w:rsidRPr="00B65F84">
        <w:rPr>
          <w:rFonts w:ascii="Times New Roman" w:hAnsi="Times New Roman" w:cs="Times New Roman"/>
          <w:sz w:val="24"/>
          <w:szCs w:val="24"/>
        </w:rPr>
        <w:t xml:space="preserve"> hráč vypadne teprve ve chvíli, kdy se nebude žádným kusem svého těla dotýkat žíněnky</w:t>
      </w:r>
      <w:r w:rsidR="00B67F7A" w:rsidRPr="00B65F84">
        <w:rPr>
          <w:rFonts w:ascii="Times New Roman" w:hAnsi="Times New Roman" w:cs="Times New Roman"/>
          <w:sz w:val="24"/>
          <w:szCs w:val="24"/>
        </w:rPr>
        <w:t xml:space="preserve"> (U STARŠÍCH DĚTÍ)</w:t>
      </w:r>
    </w:p>
    <w:p w14:paraId="05717697" w14:textId="5935C1FE" w:rsidR="00096691" w:rsidRPr="00B65F84" w:rsidRDefault="00096691" w:rsidP="00096691">
      <w:pPr>
        <w:rPr>
          <w:rFonts w:ascii="Times New Roman" w:hAnsi="Times New Roman" w:cs="Times New Roman"/>
          <w:sz w:val="24"/>
          <w:szCs w:val="24"/>
        </w:rPr>
      </w:pPr>
      <w:r w:rsidRPr="00B65F84">
        <w:rPr>
          <w:rFonts w:ascii="Times New Roman" w:hAnsi="Times New Roman" w:cs="Times New Roman"/>
          <w:sz w:val="24"/>
          <w:szCs w:val="24"/>
        </w:rPr>
        <w:t xml:space="preserve">                      c, </w:t>
      </w:r>
      <w:r w:rsidR="0095271F" w:rsidRPr="00B65F84">
        <w:rPr>
          <w:rFonts w:ascii="Times New Roman" w:hAnsi="Times New Roman" w:cs="Times New Roman"/>
          <w:sz w:val="24"/>
          <w:szCs w:val="24"/>
        </w:rPr>
        <w:t xml:space="preserve">hráči </w:t>
      </w:r>
      <w:r w:rsidR="007A0C8C" w:rsidRPr="00B65F84">
        <w:rPr>
          <w:rFonts w:ascii="Times New Roman" w:hAnsi="Times New Roman" w:cs="Times New Roman"/>
          <w:sz w:val="24"/>
          <w:szCs w:val="24"/>
        </w:rPr>
        <w:t>stojí zády k sobě a snaží se protihráče tímto způsobem vytlačit (pozadu)</w:t>
      </w:r>
    </w:p>
    <w:p w14:paraId="0E034791" w14:textId="62C5D980" w:rsidR="00096691" w:rsidRPr="00B65F84" w:rsidRDefault="00096691" w:rsidP="00096691">
      <w:pPr>
        <w:rPr>
          <w:rFonts w:ascii="Times New Roman" w:hAnsi="Times New Roman" w:cs="Times New Roman"/>
          <w:sz w:val="24"/>
          <w:szCs w:val="24"/>
        </w:rPr>
      </w:pPr>
      <w:r w:rsidRPr="00B65F84">
        <w:rPr>
          <w:rFonts w:ascii="Times New Roman" w:hAnsi="Times New Roman" w:cs="Times New Roman"/>
          <w:sz w:val="24"/>
          <w:szCs w:val="24"/>
        </w:rPr>
        <w:t xml:space="preserve">                      d, </w:t>
      </w:r>
      <w:r w:rsidR="0095271F" w:rsidRPr="00B65F84">
        <w:rPr>
          <w:rFonts w:ascii="Times New Roman" w:hAnsi="Times New Roman" w:cs="Times New Roman"/>
          <w:sz w:val="24"/>
          <w:szCs w:val="24"/>
        </w:rPr>
        <w:t>hráči smí hrát pouze na jedné noze</w:t>
      </w:r>
      <w:r w:rsidR="00B67F7A" w:rsidRPr="00B65F84">
        <w:rPr>
          <w:rFonts w:ascii="Times New Roman" w:hAnsi="Times New Roman" w:cs="Times New Roman"/>
          <w:sz w:val="24"/>
          <w:szCs w:val="24"/>
        </w:rPr>
        <w:t xml:space="preserve"> (U STARŠÍCH DĚTÍ)</w:t>
      </w:r>
    </w:p>
    <w:p w14:paraId="449C5792" w14:textId="4CE3CAE4" w:rsidR="008F2861" w:rsidRPr="00B65F84" w:rsidRDefault="00B65F84" w:rsidP="00096691">
      <w:pPr>
        <w:rPr>
          <w:rFonts w:ascii="Times New Roman" w:hAnsi="Times New Roman" w:cs="Times New Roman"/>
          <w:sz w:val="24"/>
          <w:szCs w:val="24"/>
        </w:rPr>
      </w:pPr>
      <w:r w:rsidRPr="00B65F84">
        <w:rPr>
          <w:rFonts w:ascii="Times New Roman" w:hAnsi="Times New Roman" w:cs="Times New Roman"/>
          <w:noProof/>
          <w:color w:val="FF0000"/>
          <w:sz w:val="24"/>
          <w:szCs w:val="24"/>
          <w:lang w:val="en-GB" w:eastAsia="en-GB"/>
        </w:rPr>
        <w:drawing>
          <wp:anchor distT="0" distB="0" distL="114300" distR="114300" simplePos="0" relativeHeight="251686912" behindDoc="0" locked="0" layoutInCell="1" allowOverlap="1" wp14:anchorId="49244A2C" wp14:editId="183F2ACB">
            <wp:simplePos x="0" y="0"/>
            <wp:positionH relativeFrom="margin">
              <wp:align>left</wp:align>
            </wp:positionH>
            <wp:positionV relativeFrom="paragraph">
              <wp:posOffset>224155</wp:posOffset>
            </wp:positionV>
            <wp:extent cx="1106805" cy="1264285"/>
            <wp:effectExtent l="0" t="0" r="0" b="0"/>
            <wp:wrapThrough wrapText="bothSides">
              <wp:wrapPolygon edited="0">
                <wp:start x="0" y="0"/>
                <wp:lineTo x="0" y="21155"/>
                <wp:lineTo x="21191" y="21155"/>
                <wp:lineTo x="21191" y="0"/>
                <wp:lineTo x="0" y="0"/>
              </wp:wrapPolygon>
            </wp:wrapThrough>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5608" t="62204" r="46220" b="21179"/>
                    <a:stretch/>
                  </pic:blipFill>
                  <pic:spPr bwMode="auto">
                    <a:xfrm>
                      <a:off x="0" y="0"/>
                      <a:ext cx="1106805" cy="1264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861" w:rsidRPr="00B65F84">
        <w:rPr>
          <w:rFonts w:ascii="Times New Roman" w:hAnsi="Times New Roman" w:cs="Times New Roman"/>
          <w:sz w:val="24"/>
          <w:szCs w:val="24"/>
        </w:rPr>
        <w:t>Videoukázka:</w:t>
      </w:r>
      <w:r w:rsidR="007A0C8C" w:rsidRPr="00B65F84">
        <w:rPr>
          <w:rFonts w:ascii="Times New Roman" w:hAnsi="Times New Roman" w:cs="Times New Roman"/>
          <w:sz w:val="24"/>
          <w:szCs w:val="24"/>
        </w:rPr>
        <w:t xml:space="preserve"> C</w:t>
      </w:r>
    </w:p>
    <w:p w14:paraId="73AD1D97" w14:textId="6903ABD4" w:rsidR="006C6B2E" w:rsidRPr="00B65F84" w:rsidRDefault="006C6B2E" w:rsidP="00096691">
      <w:pPr>
        <w:rPr>
          <w:rFonts w:ascii="Times New Roman" w:hAnsi="Times New Roman" w:cs="Times New Roman"/>
          <w:sz w:val="24"/>
          <w:szCs w:val="24"/>
        </w:rPr>
      </w:pPr>
    </w:p>
    <w:p w14:paraId="03B74496" w14:textId="3B264C5A" w:rsidR="006C6B2E" w:rsidRPr="00B65F84" w:rsidRDefault="006C6B2E" w:rsidP="00096691">
      <w:pPr>
        <w:rPr>
          <w:rFonts w:ascii="Times New Roman" w:hAnsi="Times New Roman" w:cs="Times New Roman"/>
          <w:sz w:val="24"/>
          <w:szCs w:val="24"/>
        </w:rPr>
      </w:pPr>
    </w:p>
    <w:p w14:paraId="20D17A86" w14:textId="33300FEE" w:rsidR="006C6B2E" w:rsidRPr="002A48B5" w:rsidRDefault="006C6B2E" w:rsidP="00096691">
      <w:pPr>
        <w:rPr>
          <w:rFonts w:ascii="Times New Roman" w:hAnsi="Times New Roman" w:cs="Times New Roman"/>
        </w:rPr>
      </w:pPr>
    </w:p>
    <w:p w14:paraId="55DFFF17" w14:textId="77777777" w:rsidR="006C6B2E" w:rsidRPr="002A48B5" w:rsidRDefault="006C6B2E" w:rsidP="00096691">
      <w:pPr>
        <w:rPr>
          <w:rFonts w:ascii="Times New Roman" w:hAnsi="Times New Roman" w:cs="Times New Roman"/>
        </w:rPr>
      </w:pPr>
    </w:p>
    <w:p w14:paraId="5F2275A0" w14:textId="39C3511C" w:rsidR="006C6B2E" w:rsidRPr="002A48B5" w:rsidRDefault="006C6B2E" w:rsidP="00096691">
      <w:pPr>
        <w:rPr>
          <w:rFonts w:ascii="Times New Roman" w:hAnsi="Times New Roman" w:cs="Times New Roman"/>
        </w:rPr>
      </w:pPr>
    </w:p>
    <w:p w14:paraId="3CE1C3DA" w14:textId="66A1C4EC" w:rsidR="009655A4" w:rsidRPr="002A48B5" w:rsidRDefault="00465F7C" w:rsidP="009655A4">
      <w:pPr>
        <w:pStyle w:val="Nadpis3"/>
        <w:rPr>
          <w:rFonts w:ascii="Times New Roman" w:hAnsi="Times New Roman" w:cs="Times New Roman"/>
        </w:rPr>
      </w:pPr>
      <w:bookmarkStart w:id="601" w:name="_Toc132091529"/>
      <w:r w:rsidRPr="002A48B5">
        <w:rPr>
          <w:rFonts w:ascii="Times New Roman" w:hAnsi="Times New Roman" w:cs="Times New Roman"/>
        </w:rPr>
        <w:t>Sanitka</w:t>
      </w:r>
      <w:bookmarkEnd w:id="601"/>
    </w:p>
    <w:p w14:paraId="421B40FA" w14:textId="277E4B6B" w:rsidR="00465F7C" w:rsidRPr="00B65F84" w:rsidRDefault="00465F7C" w:rsidP="00465F7C">
      <w:pPr>
        <w:ind w:left="567" w:firstLine="0"/>
        <w:rPr>
          <w:rFonts w:ascii="Times New Roman" w:hAnsi="Times New Roman" w:cs="Times New Roman"/>
          <w:sz w:val="24"/>
          <w:szCs w:val="24"/>
        </w:rPr>
      </w:pPr>
      <w:r w:rsidRPr="00B65F84">
        <w:rPr>
          <w:rFonts w:ascii="Times New Roman" w:hAnsi="Times New Roman" w:cs="Times New Roman"/>
          <w:sz w:val="24"/>
          <w:szCs w:val="24"/>
        </w:rPr>
        <w:t>Charakteristika hry: hráči utíkají před honícím, sanitka zachraňuje chycené přenesením na žíněnku</w:t>
      </w:r>
    </w:p>
    <w:p w14:paraId="2A988E6A" w14:textId="77777777" w:rsidR="00465F7C" w:rsidRPr="00B65F84" w:rsidRDefault="00465F7C" w:rsidP="00465F7C">
      <w:pPr>
        <w:ind w:left="567" w:firstLine="0"/>
        <w:rPr>
          <w:rFonts w:ascii="Times New Roman" w:hAnsi="Times New Roman" w:cs="Times New Roman"/>
          <w:sz w:val="24"/>
          <w:szCs w:val="24"/>
        </w:rPr>
      </w:pPr>
      <w:r w:rsidRPr="00B65F84">
        <w:rPr>
          <w:rFonts w:ascii="Times New Roman" w:hAnsi="Times New Roman" w:cs="Times New Roman"/>
          <w:sz w:val="24"/>
          <w:szCs w:val="24"/>
        </w:rPr>
        <w:t>Čas na přípravu: 1 minutu</w:t>
      </w:r>
    </w:p>
    <w:p w14:paraId="399C38F2" w14:textId="77777777" w:rsidR="00465F7C" w:rsidRPr="00B65F84" w:rsidRDefault="00465F7C" w:rsidP="00465F7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39417DD9" w14:textId="77777777" w:rsidR="00465F7C" w:rsidRPr="00B65F84" w:rsidRDefault="00465F7C" w:rsidP="00465F7C">
      <w:pPr>
        <w:ind w:left="567" w:firstLine="0"/>
        <w:rPr>
          <w:rFonts w:ascii="Times New Roman" w:hAnsi="Times New Roman" w:cs="Times New Roman"/>
          <w:sz w:val="24"/>
          <w:szCs w:val="24"/>
        </w:rPr>
      </w:pPr>
      <w:r w:rsidRPr="00B65F84">
        <w:rPr>
          <w:rFonts w:ascii="Times New Roman" w:hAnsi="Times New Roman" w:cs="Times New Roman"/>
          <w:sz w:val="24"/>
          <w:szCs w:val="24"/>
        </w:rPr>
        <w:t>Čas na hru: 1-4 minuty</w:t>
      </w:r>
    </w:p>
    <w:p w14:paraId="2085B0D2" w14:textId="77777777" w:rsidR="00465F7C" w:rsidRPr="00B65F84" w:rsidRDefault="00465F7C" w:rsidP="00465F7C">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43DD2A9A" w14:textId="77777777" w:rsidR="00465F7C" w:rsidRPr="00B65F84" w:rsidRDefault="00465F7C" w:rsidP="00465F7C">
      <w:pPr>
        <w:ind w:left="567" w:firstLine="0"/>
        <w:rPr>
          <w:rFonts w:ascii="Times New Roman" w:hAnsi="Times New Roman" w:cs="Times New Roman"/>
          <w:sz w:val="24"/>
          <w:szCs w:val="24"/>
        </w:rPr>
      </w:pPr>
      <w:r w:rsidRPr="00B65F84">
        <w:rPr>
          <w:rFonts w:ascii="Times New Roman" w:hAnsi="Times New Roman" w:cs="Times New Roman"/>
          <w:sz w:val="24"/>
          <w:szCs w:val="24"/>
        </w:rPr>
        <w:t>Počet hráčů: 3–20</w:t>
      </w:r>
    </w:p>
    <w:p w14:paraId="16B82645" w14:textId="77777777" w:rsidR="00465F7C" w:rsidRPr="00B65F84" w:rsidRDefault="00465F7C" w:rsidP="00465F7C">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tělocvična</w:t>
      </w:r>
    </w:p>
    <w:p w14:paraId="31A0F41E" w14:textId="77777777" w:rsidR="00465F7C" w:rsidRPr="00B65F84" w:rsidRDefault="00465F7C" w:rsidP="00465F7C">
      <w:pPr>
        <w:ind w:left="567" w:firstLine="0"/>
        <w:rPr>
          <w:rFonts w:ascii="Times New Roman" w:hAnsi="Times New Roman" w:cs="Times New Roman"/>
          <w:sz w:val="24"/>
          <w:szCs w:val="24"/>
        </w:rPr>
      </w:pPr>
      <w:r w:rsidRPr="00B65F84">
        <w:rPr>
          <w:rFonts w:ascii="Times New Roman" w:hAnsi="Times New Roman" w:cs="Times New Roman"/>
          <w:sz w:val="24"/>
          <w:szCs w:val="24"/>
        </w:rPr>
        <w:t>Pomůcky ke hře: žíněnka</w:t>
      </w:r>
    </w:p>
    <w:p w14:paraId="06C1EE94" w14:textId="77777777" w:rsidR="00465F7C" w:rsidRPr="00B65F84" w:rsidRDefault="00465F7C" w:rsidP="00465F7C">
      <w:pPr>
        <w:ind w:left="567" w:firstLine="0"/>
        <w:rPr>
          <w:rFonts w:ascii="Times New Roman" w:hAnsi="Times New Roman" w:cs="Times New Roman"/>
          <w:sz w:val="24"/>
          <w:szCs w:val="24"/>
        </w:rPr>
      </w:pPr>
      <w:r w:rsidRPr="00B65F84">
        <w:rPr>
          <w:rFonts w:ascii="Times New Roman" w:hAnsi="Times New Roman" w:cs="Times New Roman"/>
          <w:sz w:val="24"/>
          <w:szCs w:val="24"/>
        </w:rPr>
        <w:t>Část vyučovací jednotky: hlavní</w:t>
      </w:r>
    </w:p>
    <w:p w14:paraId="12734E36" w14:textId="77777777" w:rsidR="0095271F" w:rsidRPr="00B65F84" w:rsidRDefault="0095271F" w:rsidP="0095271F">
      <w:pPr>
        <w:rPr>
          <w:rFonts w:ascii="Times New Roman" w:hAnsi="Times New Roman" w:cs="Times New Roman"/>
          <w:sz w:val="24"/>
          <w:szCs w:val="24"/>
        </w:rPr>
      </w:pPr>
    </w:p>
    <w:p w14:paraId="670C76A9" w14:textId="4B38B8A5" w:rsidR="00465F7C" w:rsidRPr="00B65F84" w:rsidRDefault="00465F7C" w:rsidP="00465F7C">
      <w:pPr>
        <w:ind w:left="360" w:firstLine="0"/>
        <w:rPr>
          <w:rFonts w:ascii="Times New Roman" w:hAnsi="Times New Roman" w:cs="Times New Roman"/>
          <w:sz w:val="24"/>
          <w:szCs w:val="24"/>
        </w:rPr>
      </w:pPr>
      <w:r w:rsidRPr="00B65F84">
        <w:rPr>
          <w:rFonts w:ascii="Times New Roman" w:hAnsi="Times New Roman" w:cs="Times New Roman"/>
          <w:sz w:val="24"/>
          <w:szCs w:val="24"/>
        </w:rPr>
        <w:t>Průběh hry:</w:t>
      </w:r>
    </w:p>
    <w:p w14:paraId="20F9B15B" w14:textId="7C0E032E" w:rsidR="00465F7C" w:rsidRPr="00B65F84" w:rsidRDefault="00465F7C" w:rsidP="00465F7C">
      <w:pPr>
        <w:rPr>
          <w:rFonts w:ascii="Times New Roman" w:hAnsi="Times New Roman" w:cs="Times New Roman"/>
          <w:sz w:val="24"/>
          <w:szCs w:val="24"/>
        </w:rPr>
      </w:pPr>
      <w:r w:rsidRPr="00B65F84">
        <w:rPr>
          <w:rFonts w:ascii="Times New Roman" w:hAnsi="Times New Roman" w:cs="Times New Roman"/>
          <w:sz w:val="24"/>
          <w:szCs w:val="24"/>
        </w:rPr>
        <w:lastRenderedPageBreak/>
        <w:t xml:space="preserve">„Při kombinované honičce se záchranou „Sanitka” je cílem chytače pochytat všechny hráče až do posledního, a nakonec i saniťáky (dva barevně odlišené hráče, kteří mají za úkol zachraňovat chycené spoluhráče, odnesením do nemocnice – na žíněnku). Chycený hráč si sedne (lehne) na místo kde byl chycen a čeká na odnesení na žíněnku saniťáky. Saniťáci se snaží co nejrychleji zachraňovat chycené spoluhráče odnesením, odtažením, posunutím na žíněnku. V momentě, kdy je chycený hráč dopraven na žíněnku, „ožívá” a opět se zapojuje do unikání před chytačem. Chytač nesmí chytat saniťáky až do chvíle, kdyby zůstali pouze sami (ostatní chycení hráči sedí nebo leží na zemi). Saniťáky a chytače od ostatních hráčů odlište barevnými rozlišovacími dresy.“ </w:t>
      </w:r>
      <w:r w:rsidR="00FC76FC" w:rsidRPr="00FC76FC">
        <w:rPr>
          <w:rFonts w:ascii="Times New Roman" w:hAnsi="Times New Roman" w:cs="Times New Roman"/>
          <w:sz w:val="24"/>
          <w:szCs w:val="24"/>
        </w:rPr>
        <w:t>(Sigmund &amp; Sigmundová, 2019, 3)</w:t>
      </w:r>
    </w:p>
    <w:p w14:paraId="45B86A29" w14:textId="016585ED" w:rsidR="00465F7C" w:rsidRPr="00B65F84" w:rsidRDefault="00465F7C" w:rsidP="00465F7C">
      <w:pPr>
        <w:ind w:firstLine="0"/>
        <w:rPr>
          <w:rFonts w:ascii="Times New Roman" w:hAnsi="Times New Roman" w:cs="Times New Roman"/>
          <w:sz w:val="24"/>
          <w:szCs w:val="24"/>
        </w:rPr>
      </w:pPr>
      <w:r w:rsidRPr="00B65F84">
        <w:rPr>
          <w:rFonts w:ascii="Times New Roman" w:hAnsi="Times New Roman" w:cs="Times New Roman"/>
          <w:sz w:val="24"/>
          <w:szCs w:val="24"/>
        </w:rPr>
        <w:t>Modifikace: a, saniťáci musí chodit se žíněnkou za chycenými</w:t>
      </w:r>
    </w:p>
    <w:p w14:paraId="147FCE03" w14:textId="7561B390" w:rsidR="00465F7C" w:rsidRPr="00B65F84" w:rsidRDefault="00465F7C" w:rsidP="00465F7C">
      <w:pPr>
        <w:ind w:firstLine="0"/>
        <w:rPr>
          <w:rFonts w:ascii="Times New Roman" w:hAnsi="Times New Roman" w:cs="Times New Roman"/>
          <w:sz w:val="24"/>
          <w:szCs w:val="24"/>
        </w:rPr>
      </w:pPr>
      <w:r w:rsidRPr="00B65F84">
        <w:rPr>
          <w:rFonts w:ascii="Times New Roman" w:hAnsi="Times New Roman" w:cs="Times New Roman"/>
          <w:sz w:val="24"/>
          <w:szCs w:val="24"/>
        </w:rPr>
        <w:t xml:space="preserve">                      b, </w:t>
      </w:r>
      <w:r w:rsidR="00807574" w:rsidRPr="00B65F84">
        <w:rPr>
          <w:rFonts w:ascii="Times New Roman" w:hAnsi="Times New Roman" w:cs="Times New Roman"/>
          <w:sz w:val="24"/>
          <w:szCs w:val="24"/>
        </w:rPr>
        <w:t>honící honí po čtyřech (NE PO KOLENOU!)</w:t>
      </w:r>
    </w:p>
    <w:p w14:paraId="0207B8EB" w14:textId="77777777" w:rsidR="00807574" w:rsidRPr="00B65F84" w:rsidRDefault="00465F7C" w:rsidP="00465F7C">
      <w:pPr>
        <w:ind w:firstLine="0"/>
        <w:rPr>
          <w:rFonts w:ascii="Times New Roman" w:hAnsi="Times New Roman" w:cs="Times New Roman"/>
          <w:sz w:val="24"/>
          <w:szCs w:val="24"/>
        </w:rPr>
      </w:pPr>
      <w:r w:rsidRPr="00B65F84">
        <w:rPr>
          <w:rFonts w:ascii="Times New Roman" w:hAnsi="Times New Roman" w:cs="Times New Roman"/>
          <w:sz w:val="24"/>
          <w:szCs w:val="24"/>
        </w:rPr>
        <w:t xml:space="preserve">                      c, </w:t>
      </w:r>
      <w:r w:rsidR="00807574" w:rsidRPr="00B65F84">
        <w:rPr>
          <w:rFonts w:ascii="Times New Roman" w:hAnsi="Times New Roman" w:cs="Times New Roman"/>
          <w:sz w:val="24"/>
          <w:szCs w:val="24"/>
        </w:rPr>
        <w:t>saniťáci mají svou základnu (žíněnku), ze které mohou pouze na tu dobu, na kterou dokáží dělat zvuk jako záchranka (</w:t>
      </w:r>
      <w:proofErr w:type="spellStart"/>
      <w:proofErr w:type="gramStart"/>
      <w:r w:rsidR="00807574" w:rsidRPr="00B65F84">
        <w:rPr>
          <w:rFonts w:ascii="Times New Roman" w:hAnsi="Times New Roman" w:cs="Times New Roman"/>
          <w:i/>
          <w:iCs/>
          <w:sz w:val="24"/>
          <w:szCs w:val="24"/>
        </w:rPr>
        <w:t>túdú,túdú</w:t>
      </w:r>
      <w:proofErr w:type="spellEnd"/>
      <w:proofErr w:type="gramEnd"/>
      <w:r w:rsidR="00807574" w:rsidRPr="00B65F84">
        <w:rPr>
          <w:rFonts w:ascii="Times New Roman" w:hAnsi="Times New Roman" w:cs="Times New Roman"/>
          <w:sz w:val="24"/>
          <w:szCs w:val="24"/>
        </w:rPr>
        <w:t>)</w:t>
      </w:r>
      <w:r w:rsidRPr="00B65F84">
        <w:rPr>
          <w:rFonts w:ascii="Times New Roman" w:hAnsi="Times New Roman" w:cs="Times New Roman"/>
          <w:sz w:val="24"/>
          <w:szCs w:val="24"/>
        </w:rPr>
        <w:t xml:space="preserve">                     </w:t>
      </w:r>
    </w:p>
    <w:p w14:paraId="57601674" w14:textId="634B219B" w:rsidR="00465F7C" w:rsidRPr="00B65F84" w:rsidRDefault="00807574" w:rsidP="00465F7C">
      <w:pPr>
        <w:ind w:firstLine="0"/>
        <w:rPr>
          <w:rFonts w:ascii="Times New Roman" w:hAnsi="Times New Roman" w:cs="Times New Roman"/>
          <w:i/>
          <w:iCs/>
          <w:sz w:val="24"/>
          <w:szCs w:val="24"/>
        </w:rPr>
      </w:pPr>
      <w:r w:rsidRPr="00B65F84">
        <w:rPr>
          <w:rFonts w:ascii="Times New Roman" w:hAnsi="Times New Roman" w:cs="Times New Roman"/>
          <w:sz w:val="24"/>
          <w:szCs w:val="24"/>
        </w:rPr>
        <w:t xml:space="preserve">                     </w:t>
      </w:r>
      <w:r w:rsidR="00465F7C" w:rsidRPr="00B65F84">
        <w:rPr>
          <w:rFonts w:ascii="Times New Roman" w:hAnsi="Times New Roman" w:cs="Times New Roman"/>
          <w:sz w:val="24"/>
          <w:szCs w:val="24"/>
        </w:rPr>
        <w:t xml:space="preserve"> d, </w:t>
      </w:r>
      <w:r w:rsidRPr="00B65F84">
        <w:rPr>
          <w:rFonts w:ascii="Times New Roman" w:hAnsi="Times New Roman" w:cs="Times New Roman"/>
          <w:sz w:val="24"/>
          <w:szCs w:val="24"/>
        </w:rPr>
        <w:t xml:space="preserve">honiči mají svou základnu (žíněnku), ze které mohou pouze na tu dobu, na kterou dokáží dělat zvuk </w:t>
      </w:r>
      <w:proofErr w:type="spellStart"/>
      <w:r w:rsidRPr="00B65F84">
        <w:rPr>
          <w:rFonts w:ascii="Times New Roman" w:hAnsi="Times New Roman" w:cs="Times New Roman"/>
          <w:i/>
          <w:iCs/>
          <w:sz w:val="24"/>
          <w:szCs w:val="24"/>
        </w:rPr>
        <w:t>hutututu</w:t>
      </w:r>
      <w:proofErr w:type="spellEnd"/>
      <w:r w:rsidRPr="00B65F84">
        <w:rPr>
          <w:rFonts w:ascii="Times New Roman" w:hAnsi="Times New Roman" w:cs="Times New Roman"/>
          <w:i/>
          <w:iCs/>
          <w:sz w:val="24"/>
          <w:szCs w:val="24"/>
        </w:rPr>
        <w:t>.</w:t>
      </w:r>
    </w:p>
    <w:p w14:paraId="545535A3" w14:textId="63F7917E" w:rsidR="004B255B" w:rsidRPr="00B65F84" w:rsidRDefault="004B255B" w:rsidP="00465F7C">
      <w:pPr>
        <w:ind w:firstLine="0"/>
        <w:rPr>
          <w:rFonts w:ascii="Times New Roman" w:hAnsi="Times New Roman" w:cs="Times New Roman"/>
          <w:i/>
          <w:iCs/>
          <w:sz w:val="24"/>
          <w:szCs w:val="24"/>
        </w:rPr>
      </w:pPr>
    </w:p>
    <w:p w14:paraId="21BAD417" w14:textId="77777777" w:rsidR="004B255B" w:rsidRPr="00B65F84" w:rsidRDefault="004B255B" w:rsidP="004B255B">
      <w:pPr>
        <w:ind w:left="1134" w:hanging="567"/>
        <w:jc w:val="left"/>
        <w:rPr>
          <w:rFonts w:ascii="Times New Roman" w:hAnsi="Times New Roman" w:cs="Times New Roman"/>
          <w:b/>
          <w:bCs/>
          <w:sz w:val="24"/>
          <w:szCs w:val="24"/>
        </w:rPr>
      </w:pPr>
      <w:r w:rsidRPr="00B65F84">
        <w:rPr>
          <w:rFonts w:ascii="Times New Roman" w:hAnsi="Times New Roman" w:cs="Times New Roman"/>
          <w:b/>
          <w:bCs/>
          <w:sz w:val="24"/>
          <w:szCs w:val="24"/>
        </w:rPr>
        <w:t>Obrázek 2</w:t>
      </w:r>
    </w:p>
    <w:p w14:paraId="2B958277" w14:textId="091693D8" w:rsidR="004B255B" w:rsidRPr="00B65F84" w:rsidRDefault="006C6B2E" w:rsidP="004B255B">
      <w:pPr>
        <w:ind w:left="1134" w:hanging="567"/>
        <w:jc w:val="left"/>
        <w:rPr>
          <w:rFonts w:ascii="Times New Roman" w:hAnsi="Times New Roman" w:cs="Times New Roman"/>
          <w:i/>
          <w:iCs/>
          <w:sz w:val="24"/>
          <w:szCs w:val="24"/>
        </w:rPr>
      </w:pPr>
      <w:r w:rsidRPr="00B65F84">
        <w:rPr>
          <w:rFonts w:ascii="Times New Roman" w:hAnsi="Times New Roman" w:cs="Times New Roman"/>
          <w:i/>
          <w:iCs/>
          <w:sz w:val="24"/>
          <w:szCs w:val="24"/>
        </w:rPr>
        <w:t>Sanitka</w:t>
      </w:r>
    </w:p>
    <w:p w14:paraId="7CB3D177" w14:textId="29C538EB" w:rsidR="00807574" w:rsidRPr="00B65F84" w:rsidRDefault="00807574" w:rsidP="00465F7C">
      <w:pPr>
        <w:ind w:firstLine="0"/>
        <w:rPr>
          <w:rFonts w:ascii="Times New Roman" w:hAnsi="Times New Roman" w:cs="Times New Roman"/>
          <w:sz w:val="24"/>
          <w:szCs w:val="24"/>
        </w:rPr>
      </w:pPr>
      <w:r w:rsidRPr="00B65F84">
        <w:rPr>
          <w:rFonts w:ascii="Times New Roman" w:hAnsi="Times New Roman" w:cs="Times New Roman"/>
          <w:noProof/>
          <w:sz w:val="24"/>
          <w:szCs w:val="24"/>
          <w:lang w:val="en-GB" w:eastAsia="en-GB"/>
        </w:rPr>
        <w:drawing>
          <wp:inline distT="0" distB="0" distL="0" distR="0" wp14:anchorId="0E1BF417" wp14:editId="0C95B9D7">
            <wp:extent cx="2232838" cy="124650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2944" t="43778" r="40119" b="39405"/>
                    <a:stretch/>
                  </pic:blipFill>
                  <pic:spPr bwMode="auto">
                    <a:xfrm>
                      <a:off x="0" y="0"/>
                      <a:ext cx="2246516" cy="1254141"/>
                    </a:xfrm>
                    <a:prstGeom prst="rect">
                      <a:avLst/>
                    </a:prstGeom>
                    <a:ln>
                      <a:noFill/>
                    </a:ln>
                    <a:extLst>
                      <a:ext uri="{53640926-AAD7-44D8-BBD7-CCE9431645EC}">
                        <a14:shadowObscured xmlns:a14="http://schemas.microsoft.com/office/drawing/2010/main"/>
                      </a:ext>
                    </a:extLst>
                  </pic:spPr>
                </pic:pic>
              </a:graphicData>
            </a:graphic>
          </wp:inline>
        </w:drawing>
      </w:r>
    </w:p>
    <w:p w14:paraId="241A3FE8" w14:textId="286B6F96" w:rsidR="004B255B" w:rsidRPr="00B65F84" w:rsidRDefault="004B255B" w:rsidP="00F35AF4">
      <w:pPr>
        <w:ind w:left="1134" w:hanging="567"/>
        <w:jc w:val="left"/>
        <w:rPr>
          <w:rFonts w:ascii="Times New Roman" w:hAnsi="Times New Roman" w:cs="Times New Roman"/>
          <w:sz w:val="24"/>
          <w:szCs w:val="24"/>
        </w:rPr>
      </w:pPr>
      <w:r w:rsidRPr="00B65F84">
        <w:rPr>
          <w:rFonts w:ascii="Times New Roman" w:hAnsi="Times New Roman" w:cs="Times New Roman"/>
          <w:sz w:val="24"/>
          <w:szCs w:val="24"/>
        </w:rPr>
        <w:t xml:space="preserve">(Sigmund &amp; Sigmundová, 2019, </w:t>
      </w:r>
      <w:r w:rsidR="00F35AF4" w:rsidRPr="00B65F84">
        <w:rPr>
          <w:rFonts w:ascii="Times New Roman" w:hAnsi="Times New Roman" w:cs="Times New Roman"/>
          <w:sz w:val="24"/>
          <w:szCs w:val="24"/>
        </w:rPr>
        <w:t>3</w:t>
      </w:r>
      <w:r w:rsidRPr="00B65F84">
        <w:rPr>
          <w:rFonts w:ascii="Times New Roman" w:hAnsi="Times New Roman" w:cs="Times New Roman"/>
          <w:sz w:val="24"/>
          <w:szCs w:val="24"/>
        </w:rPr>
        <w:t xml:space="preserve">) </w:t>
      </w:r>
    </w:p>
    <w:p w14:paraId="742767A9" w14:textId="4A53AA88" w:rsidR="00F35AF4" w:rsidRPr="00B65F84" w:rsidRDefault="00F35AF4" w:rsidP="00F35AF4">
      <w:pPr>
        <w:ind w:left="1134" w:hanging="567"/>
        <w:jc w:val="left"/>
        <w:rPr>
          <w:rFonts w:ascii="Times New Roman" w:hAnsi="Times New Roman" w:cs="Times New Roman"/>
          <w:sz w:val="24"/>
          <w:szCs w:val="24"/>
        </w:rPr>
      </w:pPr>
    </w:p>
    <w:p w14:paraId="68382322" w14:textId="7D32BD42" w:rsidR="008F2861" w:rsidRPr="00B65F84" w:rsidRDefault="008F2861" w:rsidP="00465F7C">
      <w:pPr>
        <w:ind w:firstLine="0"/>
        <w:rPr>
          <w:rFonts w:ascii="Times New Roman" w:hAnsi="Times New Roman" w:cs="Times New Roman"/>
          <w:sz w:val="24"/>
          <w:szCs w:val="24"/>
        </w:rPr>
      </w:pPr>
      <w:r w:rsidRPr="00B65F84">
        <w:rPr>
          <w:rFonts w:ascii="Times New Roman" w:hAnsi="Times New Roman" w:cs="Times New Roman"/>
          <w:sz w:val="24"/>
          <w:szCs w:val="24"/>
        </w:rPr>
        <w:t>Videoukázka:</w:t>
      </w:r>
      <w:r w:rsidR="00B67F7A" w:rsidRPr="00B65F84">
        <w:rPr>
          <w:rFonts w:ascii="Times New Roman" w:hAnsi="Times New Roman" w:cs="Times New Roman"/>
          <w:sz w:val="24"/>
          <w:szCs w:val="24"/>
        </w:rPr>
        <w:t xml:space="preserve"> základní hra</w:t>
      </w:r>
    </w:p>
    <w:p w14:paraId="54534F21" w14:textId="1E9376A1" w:rsidR="006C6B2E" w:rsidRPr="002A48B5" w:rsidRDefault="007E6103" w:rsidP="00465F7C">
      <w:pPr>
        <w:ind w:firstLine="0"/>
        <w:rPr>
          <w:rFonts w:ascii="Times New Roman" w:hAnsi="Times New Roman" w:cs="Times New Roman"/>
        </w:rPr>
      </w:pPr>
      <w:r w:rsidRPr="002A48B5">
        <w:rPr>
          <w:rFonts w:ascii="Times New Roman" w:hAnsi="Times New Roman" w:cs="Times New Roman"/>
          <w:noProof/>
          <w:color w:val="FF0000"/>
          <w:lang w:val="en-GB" w:eastAsia="en-GB"/>
        </w:rPr>
        <w:drawing>
          <wp:anchor distT="0" distB="0" distL="114300" distR="114300" simplePos="0" relativeHeight="251682816" behindDoc="0" locked="0" layoutInCell="1" allowOverlap="1" wp14:anchorId="6952F984" wp14:editId="7E497EDD">
            <wp:simplePos x="0" y="0"/>
            <wp:positionH relativeFrom="margin">
              <wp:posOffset>-140970</wp:posOffset>
            </wp:positionH>
            <wp:positionV relativeFrom="paragraph">
              <wp:posOffset>63500</wp:posOffset>
            </wp:positionV>
            <wp:extent cx="1295400" cy="1294765"/>
            <wp:effectExtent l="0" t="0" r="0" b="635"/>
            <wp:wrapThrough wrapText="bothSides">
              <wp:wrapPolygon edited="0">
                <wp:start x="0" y="0"/>
                <wp:lineTo x="0" y="21293"/>
                <wp:lineTo x="21282" y="21293"/>
                <wp:lineTo x="21282" y="0"/>
                <wp:lineTo x="0" y="0"/>
              </wp:wrapPolygon>
            </wp:wrapThrough>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4609" t="45567" r="35824" b="37410"/>
                    <a:stretch/>
                  </pic:blipFill>
                  <pic:spPr bwMode="auto">
                    <a:xfrm>
                      <a:off x="0" y="0"/>
                      <a:ext cx="1295400" cy="1294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166A70" w14:textId="4F57D4F1" w:rsidR="006C6B2E" w:rsidRPr="002A48B5" w:rsidRDefault="006C6B2E" w:rsidP="00465F7C">
      <w:pPr>
        <w:ind w:firstLine="0"/>
        <w:rPr>
          <w:rFonts w:ascii="Times New Roman" w:hAnsi="Times New Roman" w:cs="Times New Roman"/>
        </w:rPr>
      </w:pPr>
    </w:p>
    <w:p w14:paraId="4BD542DB" w14:textId="77777777" w:rsidR="006C6B2E" w:rsidRPr="002A48B5" w:rsidRDefault="006C6B2E" w:rsidP="00465F7C">
      <w:pPr>
        <w:ind w:firstLine="0"/>
        <w:rPr>
          <w:rFonts w:ascii="Times New Roman" w:hAnsi="Times New Roman" w:cs="Times New Roman"/>
        </w:rPr>
      </w:pPr>
    </w:p>
    <w:p w14:paraId="7E245975" w14:textId="62F3023F" w:rsidR="006C6B2E" w:rsidRPr="002A48B5" w:rsidRDefault="006C6B2E" w:rsidP="00465F7C">
      <w:pPr>
        <w:ind w:firstLine="0"/>
        <w:rPr>
          <w:rFonts w:ascii="Times New Roman" w:hAnsi="Times New Roman" w:cs="Times New Roman"/>
        </w:rPr>
      </w:pPr>
    </w:p>
    <w:p w14:paraId="38EFDD14" w14:textId="1A3AB676" w:rsidR="00465F7C" w:rsidRDefault="00465F7C" w:rsidP="00465F7C">
      <w:pPr>
        <w:ind w:firstLine="0"/>
        <w:rPr>
          <w:ins w:id="602" w:author="Alice Anna ŠUMBEROVÁ" w:date="2023-04-12T18:05:00Z"/>
          <w:rFonts w:ascii="Times New Roman" w:hAnsi="Times New Roman" w:cs="Times New Roman"/>
        </w:rPr>
      </w:pPr>
    </w:p>
    <w:p w14:paraId="59769AA4" w14:textId="77777777" w:rsidR="007E6103" w:rsidRPr="002A48B5" w:rsidRDefault="007E6103" w:rsidP="00465F7C">
      <w:pPr>
        <w:ind w:firstLine="0"/>
        <w:rPr>
          <w:rFonts w:ascii="Times New Roman" w:hAnsi="Times New Roman" w:cs="Times New Roman"/>
        </w:rPr>
      </w:pPr>
    </w:p>
    <w:p w14:paraId="3412D0FE" w14:textId="52347601" w:rsidR="009655A4" w:rsidRPr="002A48B5" w:rsidRDefault="00807574" w:rsidP="009655A4">
      <w:pPr>
        <w:pStyle w:val="Nadpis3"/>
        <w:rPr>
          <w:rFonts w:ascii="Times New Roman" w:hAnsi="Times New Roman" w:cs="Times New Roman"/>
        </w:rPr>
      </w:pPr>
      <w:bookmarkStart w:id="603" w:name="_Toc132091530"/>
      <w:r w:rsidRPr="002A48B5">
        <w:rPr>
          <w:rFonts w:ascii="Times New Roman" w:hAnsi="Times New Roman" w:cs="Times New Roman"/>
        </w:rPr>
        <w:lastRenderedPageBreak/>
        <w:t>Člověče</w:t>
      </w:r>
      <w:r w:rsidR="00F1741B" w:rsidRPr="002A48B5">
        <w:rPr>
          <w:rFonts w:ascii="Times New Roman" w:hAnsi="Times New Roman" w:cs="Times New Roman"/>
        </w:rPr>
        <w:t>,</w:t>
      </w:r>
      <w:r w:rsidRPr="002A48B5">
        <w:rPr>
          <w:rFonts w:ascii="Times New Roman" w:hAnsi="Times New Roman" w:cs="Times New Roman"/>
        </w:rPr>
        <w:t xml:space="preserve"> nezlob se</w:t>
      </w:r>
      <w:bookmarkEnd w:id="603"/>
    </w:p>
    <w:p w14:paraId="079C93F7" w14:textId="77777777" w:rsidR="00807574" w:rsidRPr="00B65F84" w:rsidRDefault="00807574" w:rsidP="00807574">
      <w:pPr>
        <w:ind w:left="567" w:firstLine="0"/>
        <w:rPr>
          <w:rFonts w:ascii="Times New Roman" w:hAnsi="Times New Roman" w:cs="Times New Roman"/>
          <w:sz w:val="24"/>
          <w:szCs w:val="24"/>
        </w:rPr>
      </w:pPr>
      <w:r w:rsidRPr="00B65F84">
        <w:rPr>
          <w:rFonts w:ascii="Times New Roman" w:hAnsi="Times New Roman" w:cs="Times New Roman"/>
          <w:sz w:val="24"/>
          <w:szCs w:val="24"/>
        </w:rPr>
        <w:t>Charakteristika hry: hráči utíkají před honícím, sanitka zachraňuje chycené přenesením na žíněnku</w:t>
      </w:r>
    </w:p>
    <w:p w14:paraId="1CE5203B" w14:textId="77777777" w:rsidR="00807574" w:rsidRPr="00B65F84" w:rsidRDefault="00807574" w:rsidP="00807574">
      <w:pPr>
        <w:ind w:left="567" w:firstLine="0"/>
        <w:rPr>
          <w:rFonts w:ascii="Times New Roman" w:hAnsi="Times New Roman" w:cs="Times New Roman"/>
          <w:sz w:val="24"/>
          <w:szCs w:val="24"/>
        </w:rPr>
      </w:pPr>
      <w:r w:rsidRPr="00B65F84">
        <w:rPr>
          <w:rFonts w:ascii="Times New Roman" w:hAnsi="Times New Roman" w:cs="Times New Roman"/>
          <w:sz w:val="24"/>
          <w:szCs w:val="24"/>
        </w:rPr>
        <w:t>Čas na přípravu: 1 minutu</w:t>
      </w:r>
    </w:p>
    <w:p w14:paraId="1D124570" w14:textId="77777777" w:rsidR="00807574" w:rsidRPr="00B65F84" w:rsidRDefault="00807574" w:rsidP="0080757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přípravu: 1 </w:t>
      </w:r>
    </w:p>
    <w:p w14:paraId="60FE9089" w14:textId="77777777" w:rsidR="00807574" w:rsidRPr="00B65F84" w:rsidRDefault="00807574" w:rsidP="00807574">
      <w:pPr>
        <w:ind w:left="567" w:firstLine="0"/>
        <w:rPr>
          <w:rFonts w:ascii="Times New Roman" w:hAnsi="Times New Roman" w:cs="Times New Roman"/>
          <w:sz w:val="24"/>
          <w:szCs w:val="24"/>
        </w:rPr>
      </w:pPr>
      <w:r w:rsidRPr="00B65F84">
        <w:rPr>
          <w:rFonts w:ascii="Times New Roman" w:hAnsi="Times New Roman" w:cs="Times New Roman"/>
          <w:sz w:val="24"/>
          <w:szCs w:val="24"/>
        </w:rPr>
        <w:t>Čas na hru: 1-4 minuty</w:t>
      </w:r>
    </w:p>
    <w:p w14:paraId="20FBB01D" w14:textId="77777777" w:rsidR="00807574" w:rsidRPr="00B65F84" w:rsidRDefault="00807574" w:rsidP="00807574">
      <w:pPr>
        <w:ind w:left="567" w:firstLine="0"/>
        <w:rPr>
          <w:rFonts w:ascii="Times New Roman" w:hAnsi="Times New Roman" w:cs="Times New Roman"/>
          <w:sz w:val="24"/>
          <w:szCs w:val="24"/>
        </w:rPr>
      </w:pPr>
      <w:r w:rsidRPr="00B65F84">
        <w:rPr>
          <w:rFonts w:ascii="Times New Roman" w:hAnsi="Times New Roman" w:cs="Times New Roman"/>
          <w:sz w:val="24"/>
          <w:szCs w:val="24"/>
        </w:rPr>
        <w:t xml:space="preserve">Instruktorů na hru: 1 </w:t>
      </w:r>
    </w:p>
    <w:p w14:paraId="72A001ED" w14:textId="77777777" w:rsidR="00807574" w:rsidRPr="00B65F84" w:rsidRDefault="00807574" w:rsidP="00807574">
      <w:pPr>
        <w:ind w:left="567" w:firstLine="0"/>
        <w:rPr>
          <w:rFonts w:ascii="Times New Roman" w:hAnsi="Times New Roman" w:cs="Times New Roman"/>
          <w:sz w:val="24"/>
          <w:szCs w:val="24"/>
        </w:rPr>
      </w:pPr>
      <w:r w:rsidRPr="00B65F84">
        <w:rPr>
          <w:rFonts w:ascii="Times New Roman" w:hAnsi="Times New Roman" w:cs="Times New Roman"/>
          <w:sz w:val="24"/>
          <w:szCs w:val="24"/>
        </w:rPr>
        <w:t>Počet hráčů: 3–20</w:t>
      </w:r>
    </w:p>
    <w:p w14:paraId="7F76E68B" w14:textId="77777777" w:rsidR="00807574" w:rsidRPr="00B65F84" w:rsidRDefault="00807574" w:rsidP="00807574">
      <w:pPr>
        <w:ind w:left="567" w:firstLine="0"/>
        <w:rPr>
          <w:rFonts w:ascii="Times New Roman" w:hAnsi="Times New Roman" w:cs="Times New Roman"/>
          <w:sz w:val="24"/>
          <w:szCs w:val="24"/>
        </w:rPr>
      </w:pPr>
      <w:r w:rsidRPr="00B65F84">
        <w:rPr>
          <w:rFonts w:ascii="Times New Roman" w:hAnsi="Times New Roman" w:cs="Times New Roman"/>
          <w:sz w:val="24"/>
          <w:szCs w:val="24"/>
        </w:rPr>
        <w:t>Prostředí: tělocvična</w:t>
      </w:r>
    </w:p>
    <w:p w14:paraId="0F774FAB" w14:textId="7C21D7D2" w:rsidR="00807574" w:rsidRPr="00B65F84" w:rsidRDefault="00807574" w:rsidP="00807574">
      <w:pPr>
        <w:ind w:left="567" w:firstLine="0"/>
        <w:rPr>
          <w:rFonts w:ascii="Times New Roman" w:hAnsi="Times New Roman" w:cs="Times New Roman"/>
          <w:sz w:val="24"/>
          <w:szCs w:val="24"/>
        </w:rPr>
      </w:pPr>
      <w:r w:rsidRPr="00B65F84">
        <w:rPr>
          <w:rFonts w:ascii="Times New Roman" w:hAnsi="Times New Roman" w:cs="Times New Roman"/>
          <w:sz w:val="24"/>
          <w:szCs w:val="24"/>
        </w:rPr>
        <w:t>Pomůcky ke hře: žíněnka, kostky s puntíky (molitanové, normální)</w:t>
      </w:r>
    </w:p>
    <w:p w14:paraId="6F381F9F" w14:textId="77777777" w:rsidR="00807574" w:rsidRPr="00B65F84" w:rsidRDefault="00807574" w:rsidP="00807574">
      <w:pPr>
        <w:ind w:left="567" w:firstLine="0"/>
        <w:rPr>
          <w:rFonts w:ascii="Times New Roman" w:hAnsi="Times New Roman" w:cs="Times New Roman"/>
          <w:sz w:val="24"/>
          <w:szCs w:val="24"/>
        </w:rPr>
      </w:pPr>
      <w:r w:rsidRPr="00B65F84">
        <w:rPr>
          <w:rFonts w:ascii="Times New Roman" w:hAnsi="Times New Roman" w:cs="Times New Roman"/>
          <w:sz w:val="24"/>
          <w:szCs w:val="24"/>
        </w:rPr>
        <w:t>Část vyučovací jednotky: hlavní</w:t>
      </w:r>
    </w:p>
    <w:p w14:paraId="53A08737" w14:textId="64FC34BA" w:rsidR="00807574" w:rsidRPr="00B65F84" w:rsidRDefault="00807574" w:rsidP="00807574">
      <w:pPr>
        <w:rPr>
          <w:rFonts w:ascii="Times New Roman" w:hAnsi="Times New Roman" w:cs="Times New Roman"/>
          <w:sz w:val="24"/>
          <w:szCs w:val="24"/>
        </w:rPr>
      </w:pPr>
      <w:r w:rsidRPr="00B65F84">
        <w:rPr>
          <w:rFonts w:ascii="Times New Roman" w:hAnsi="Times New Roman" w:cs="Times New Roman"/>
          <w:sz w:val="24"/>
          <w:szCs w:val="24"/>
        </w:rPr>
        <w:t>Průběh hry:</w:t>
      </w:r>
    </w:p>
    <w:p w14:paraId="7E812BF1" w14:textId="5D27BD2A" w:rsidR="00807574" w:rsidRPr="00B65F84" w:rsidRDefault="00807574" w:rsidP="00807574">
      <w:pPr>
        <w:rPr>
          <w:rFonts w:ascii="Times New Roman" w:hAnsi="Times New Roman" w:cs="Times New Roman"/>
          <w:sz w:val="24"/>
          <w:szCs w:val="24"/>
        </w:rPr>
      </w:pPr>
      <w:r w:rsidRPr="00B65F84">
        <w:rPr>
          <w:rFonts w:ascii="Times New Roman" w:hAnsi="Times New Roman" w:cs="Times New Roman"/>
          <w:sz w:val="24"/>
          <w:szCs w:val="24"/>
        </w:rPr>
        <w:t xml:space="preserve">„Stejně jako při stolní hře budeme potřebovat molitanové kostky s puntíky a nejlépe 4 družstva hráčů. Každé družstvo hráčů má svou molitanovou kostku a domeček (např. ze žíněnky). Obdobně jako při stolní hře je hráč „nasazen” do hry v případě, že hodí 6 na molitanové kostce. Jakmile padne 6 je hráč „nasazen” do hry a druhým hodem kostkou si určí počet oběhnutí. Ihned, jak se hráč z počtu puntíků na kostce dozví počet oběhnutí, vybíhá na trať. Při běhu však musí dávat pozor, aby jej hráč </w:t>
      </w:r>
      <w:r w:rsidR="001549E8" w:rsidRPr="00B65F84">
        <w:rPr>
          <w:rFonts w:ascii="Times New Roman" w:hAnsi="Times New Roman" w:cs="Times New Roman"/>
          <w:sz w:val="24"/>
          <w:szCs w:val="24"/>
        </w:rPr>
        <w:t>z</w:t>
      </w:r>
      <w:r w:rsidRPr="00B65F84">
        <w:rPr>
          <w:rFonts w:ascii="Times New Roman" w:hAnsi="Times New Roman" w:cs="Times New Roman"/>
          <w:sz w:val="24"/>
          <w:szCs w:val="24"/>
        </w:rPr>
        <w:t xml:space="preserve"> jiného družstva během obíhání nedoběhl a dotekem „nevyřadil”. Pokud je hráč při běhu doběhnut a „vyřazen”, vrací se zpět do svého družstva (mimo běžecké území) a další hráč hází molitanovou kostkou, dokud nepadne „6”. Hra pro družstvo končí, jakmile se všichni hráči vystřídají při běhu. Při hře je nutné, aby hráči dávali pozor při vbíhání z družstva na trať (a sbíhání z tratě do družstva), aby se navzájem nesrazili.“</w:t>
      </w:r>
      <w:r w:rsidR="00FC76FC">
        <w:rPr>
          <w:rFonts w:ascii="Times New Roman" w:hAnsi="Times New Roman" w:cs="Times New Roman"/>
          <w:sz w:val="24"/>
          <w:szCs w:val="24"/>
        </w:rPr>
        <w:t xml:space="preserve"> </w:t>
      </w:r>
      <w:r w:rsidR="00FC76FC" w:rsidRPr="00FC76FC">
        <w:rPr>
          <w:rFonts w:ascii="Times New Roman" w:hAnsi="Times New Roman" w:cs="Times New Roman"/>
          <w:sz w:val="24"/>
          <w:szCs w:val="24"/>
        </w:rPr>
        <w:t>(Sigmund &amp; Sigmundová, 2019, 9)</w:t>
      </w:r>
    </w:p>
    <w:p w14:paraId="323FF26F" w14:textId="5E649C45" w:rsidR="001549E8" w:rsidRPr="00B65F84" w:rsidRDefault="001549E8" w:rsidP="001549E8">
      <w:pPr>
        <w:ind w:firstLine="0"/>
        <w:rPr>
          <w:rFonts w:ascii="Times New Roman" w:hAnsi="Times New Roman" w:cs="Times New Roman"/>
          <w:i/>
          <w:iCs/>
          <w:sz w:val="24"/>
          <w:szCs w:val="24"/>
        </w:rPr>
      </w:pPr>
      <w:r w:rsidRPr="00B65F84">
        <w:rPr>
          <w:rFonts w:ascii="Times New Roman" w:hAnsi="Times New Roman" w:cs="Times New Roman"/>
          <w:i/>
          <w:iCs/>
          <w:sz w:val="24"/>
          <w:szCs w:val="24"/>
        </w:rPr>
        <w:t>Zlehčená verze pro předškolní věk: Děti se v každém družstvu postaví do zástupu. Postupně vybíhají. Jakmile se první ze družstva vrátí do domečku, vybíhá druhý. Pro počítání bodů doporučuji dát vedle domečku obruč a vedle ní šátky/míče/papírky na počítání bodů. Za jednoho nechyceného hráče, který se vrátí zpět ke svému družstvu, hodí jeden šátek/míč/papírek do obruče. Po uplynutí časomíry se spočítá jejich počet.</w:t>
      </w:r>
    </w:p>
    <w:p w14:paraId="7DEB2551" w14:textId="2840C314" w:rsidR="00807574" w:rsidRPr="00B65F84" w:rsidRDefault="00807574" w:rsidP="00807574">
      <w:pPr>
        <w:rPr>
          <w:rFonts w:ascii="Times New Roman" w:hAnsi="Times New Roman" w:cs="Times New Roman"/>
          <w:sz w:val="24"/>
          <w:szCs w:val="24"/>
        </w:rPr>
      </w:pPr>
      <w:r w:rsidRPr="00B65F84">
        <w:rPr>
          <w:rFonts w:ascii="Times New Roman" w:hAnsi="Times New Roman" w:cs="Times New Roman"/>
          <w:sz w:val="24"/>
          <w:szCs w:val="24"/>
        </w:rPr>
        <w:t xml:space="preserve">Modifikace: a, </w:t>
      </w:r>
      <w:r w:rsidR="00433BAC" w:rsidRPr="00B65F84">
        <w:rPr>
          <w:rFonts w:ascii="Times New Roman" w:hAnsi="Times New Roman" w:cs="Times New Roman"/>
          <w:sz w:val="24"/>
          <w:szCs w:val="24"/>
        </w:rPr>
        <w:t>z každého mužstva mohou vybíhat 2</w:t>
      </w:r>
    </w:p>
    <w:p w14:paraId="0E7C1D42" w14:textId="5ACE6888" w:rsidR="00807574" w:rsidRPr="00B65F84" w:rsidRDefault="00807574" w:rsidP="00807574">
      <w:pPr>
        <w:rPr>
          <w:rFonts w:ascii="Times New Roman" w:hAnsi="Times New Roman" w:cs="Times New Roman"/>
          <w:sz w:val="24"/>
          <w:szCs w:val="24"/>
        </w:rPr>
      </w:pPr>
      <w:r w:rsidRPr="00B65F84">
        <w:rPr>
          <w:rFonts w:ascii="Times New Roman" w:hAnsi="Times New Roman" w:cs="Times New Roman"/>
          <w:sz w:val="24"/>
          <w:szCs w:val="24"/>
        </w:rPr>
        <w:t xml:space="preserve">                      b, </w:t>
      </w:r>
      <w:r w:rsidR="00FC3696" w:rsidRPr="00B65F84">
        <w:rPr>
          <w:rFonts w:ascii="Times New Roman" w:hAnsi="Times New Roman" w:cs="Times New Roman"/>
          <w:sz w:val="24"/>
          <w:szCs w:val="24"/>
        </w:rPr>
        <w:t xml:space="preserve">hráči po vyhození ze hřiště se musí „nabít“ tím, že udělají 5 </w:t>
      </w:r>
      <w:r w:rsidR="007F3A0D" w:rsidRPr="00B65F84">
        <w:rPr>
          <w:rFonts w:ascii="Times New Roman" w:hAnsi="Times New Roman" w:cs="Times New Roman"/>
          <w:sz w:val="24"/>
          <w:szCs w:val="24"/>
        </w:rPr>
        <w:t>dřepů</w:t>
      </w:r>
    </w:p>
    <w:p w14:paraId="17E47E08" w14:textId="1D7122CE" w:rsidR="00807574" w:rsidRPr="00B65F84" w:rsidRDefault="00807574" w:rsidP="00807574">
      <w:pPr>
        <w:rPr>
          <w:rFonts w:ascii="Times New Roman" w:hAnsi="Times New Roman" w:cs="Times New Roman"/>
          <w:sz w:val="24"/>
          <w:szCs w:val="24"/>
        </w:rPr>
      </w:pPr>
      <w:r w:rsidRPr="00B65F84">
        <w:rPr>
          <w:rFonts w:ascii="Times New Roman" w:hAnsi="Times New Roman" w:cs="Times New Roman"/>
          <w:sz w:val="24"/>
          <w:szCs w:val="24"/>
        </w:rPr>
        <w:t xml:space="preserve"> </w:t>
      </w:r>
      <w:r w:rsidR="0032740F" w:rsidRPr="00B65F84">
        <w:rPr>
          <w:rFonts w:ascii="Times New Roman" w:hAnsi="Times New Roman" w:cs="Times New Roman"/>
          <w:sz w:val="24"/>
          <w:szCs w:val="24"/>
        </w:rPr>
        <w:t xml:space="preserve">           </w:t>
      </w:r>
      <w:r w:rsidRPr="00B65F84">
        <w:rPr>
          <w:rFonts w:ascii="Times New Roman" w:hAnsi="Times New Roman" w:cs="Times New Roman"/>
          <w:sz w:val="24"/>
          <w:szCs w:val="24"/>
        </w:rPr>
        <w:t xml:space="preserve">          c, </w:t>
      </w:r>
      <w:r w:rsidR="00FC3696" w:rsidRPr="00B65F84">
        <w:rPr>
          <w:rFonts w:ascii="Times New Roman" w:hAnsi="Times New Roman" w:cs="Times New Roman"/>
          <w:sz w:val="24"/>
          <w:szCs w:val="24"/>
        </w:rPr>
        <w:t>hráči musí uběhnout při finálním běhu 2 kolečka místo jednoho</w:t>
      </w:r>
      <w:r w:rsidR="00B67F7A" w:rsidRPr="00B65F84">
        <w:rPr>
          <w:rFonts w:ascii="Times New Roman" w:hAnsi="Times New Roman" w:cs="Times New Roman"/>
          <w:sz w:val="24"/>
          <w:szCs w:val="24"/>
        </w:rPr>
        <w:t xml:space="preserve"> (U STARŠÍCH DĚTÍ)</w:t>
      </w:r>
    </w:p>
    <w:p w14:paraId="4865E778" w14:textId="4FEC86DD" w:rsidR="00F35AF4" w:rsidRPr="00B65F84" w:rsidRDefault="0032740F" w:rsidP="0059649F">
      <w:pPr>
        <w:rPr>
          <w:rFonts w:ascii="Times New Roman" w:hAnsi="Times New Roman" w:cs="Times New Roman"/>
          <w:sz w:val="24"/>
          <w:szCs w:val="24"/>
        </w:rPr>
      </w:pPr>
      <w:r w:rsidRPr="00B65F84">
        <w:rPr>
          <w:rFonts w:ascii="Times New Roman" w:hAnsi="Times New Roman" w:cs="Times New Roman"/>
          <w:sz w:val="24"/>
          <w:szCs w:val="24"/>
        </w:rPr>
        <w:lastRenderedPageBreak/>
        <w:t xml:space="preserve">           </w:t>
      </w:r>
      <w:r w:rsidR="00807574" w:rsidRPr="00B65F84">
        <w:rPr>
          <w:rFonts w:ascii="Times New Roman" w:hAnsi="Times New Roman" w:cs="Times New Roman"/>
          <w:sz w:val="24"/>
          <w:szCs w:val="24"/>
        </w:rPr>
        <w:t xml:space="preserve">           d, </w:t>
      </w:r>
      <w:r w:rsidR="007F3A0D" w:rsidRPr="00B65F84">
        <w:rPr>
          <w:rFonts w:ascii="Times New Roman" w:hAnsi="Times New Roman" w:cs="Times New Roman"/>
          <w:sz w:val="24"/>
          <w:szCs w:val="24"/>
        </w:rPr>
        <w:t>hráči uběhnou kolo a jakmile doběhnou do domečku musí udělat 5 panáků, pak až může vyběhnout další hráč</w:t>
      </w:r>
    </w:p>
    <w:p w14:paraId="3FFEBE2D" w14:textId="77777777" w:rsidR="0059649F" w:rsidRPr="00B65F84" w:rsidRDefault="0059649F" w:rsidP="0059649F">
      <w:pPr>
        <w:rPr>
          <w:rFonts w:ascii="Times New Roman" w:hAnsi="Times New Roman" w:cs="Times New Roman"/>
          <w:sz w:val="24"/>
          <w:szCs w:val="24"/>
        </w:rPr>
      </w:pPr>
    </w:p>
    <w:p w14:paraId="13A51A5A" w14:textId="77777777" w:rsidR="004B255B" w:rsidRPr="00B65F84" w:rsidRDefault="004B255B" w:rsidP="004B255B">
      <w:pPr>
        <w:ind w:left="1134" w:hanging="567"/>
        <w:jc w:val="left"/>
        <w:rPr>
          <w:rFonts w:ascii="Times New Roman" w:hAnsi="Times New Roman" w:cs="Times New Roman"/>
          <w:b/>
          <w:bCs/>
          <w:sz w:val="24"/>
          <w:szCs w:val="24"/>
        </w:rPr>
      </w:pPr>
      <w:r w:rsidRPr="00B65F84">
        <w:rPr>
          <w:rFonts w:ascii="Times New Roman" w:hAnsi="Times New Roman" w:cs="Times New Roman"/>
          <w:b/>
          <w:bCs/>
          <w:sz w:val="24"/>
          <w:szCs w:val="24"/>
        </w:rPr>
        <w:t>Obrázek 2</w:t>
      </w:r>
    </w:p>
    <w:p w14:paraId="7D968CD1" w14:textId="0C98CE86" w:rsidR="004B255B" w:rsidRPr="00B65F84" w:rsidRDefault="004B255B" w:rsidP="004B255B">
      <w:pPr>
        <w:ind w:left="1134" w:hanging="567"/>
        <w:jc w:val="left"/>
        <w:rPr>
          <w:rFonts w:ascii="Times New Roman" w:hAnsi="Times New Roman" w:cs="Times New Roman"/>
          <w:i/>
          <w:iCs/>
          <w:sz w:val="24"/>
          <w:szCs w:val="24"/>
        </w:rPr>
      </w:pPr>
      <w:r w:rsidRPr="00B65F84">
        <w:rPr>
          <w:rFonts w:ascii="Times New Roman" w:hAnsi="Times New Roman" w:cs="Times New Roman"/>
          <w:i/>
          <w:iCs/>
          <w:sz w:val="24"/>
          <w:szCs w:val="24"/>
        </w:rPr>
        <w:t>Člověče nezlob se</w:t>
      </w:r>
    </w:p>
    <w:p w14:paraId="01E6791B" w14:textId="73C1D00B" w:rsidR="009655A4" w:rsidRPr="00B65F84" w:rsidRDefault="00807574" w:rsidP="00DD24B5">
      <w:pPr>
        <w:rPr>
          <w:rFonts w:ascii="Times New Roman" w:hAnsi="Times New Roman" w:cs="Times New Roman"/>
          <w:sz w:val="24"/>
          <w:szCs w:val="24"/>
        </w:rPr>
      </w:pPr>
      <w:r w:rsidRPr="00B65F84">
        <w:rPr>
          <w:rFonts w:ascii="Times New Roman" w:hAnsi="Times New Roman" w:cs="Times New Roman"/>
          <w:noProof/>
          <w:sz w:val="24"/>
          <w:szCs w:val="24"/>
          <w:lang w:val="en-GB" w:eastAsia="en-GB"/>
        </w:rPr>
        <w:drawing>
          <wp:inline distT="0" distB="0" distL="0" distR="0" wp14:anchorId="2B2E702C" wp14:editId="0A92869C">
            <wp:extent cx="4593266" cy="3020136"/>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2738" t="45529" r="22217" b="13489"/>
                    <a:stretch/>
                  </pic:blipFill>
                  <pic:spPr bwMode="auto">
                    <a:xfrm>
                      <a:off x="0" y="0"/>
                      <a:ext cx="4605065" cy="3027894"/>
                    </a:xfrm>
                    <a:prstGeom prst="rect">
                      <a:avLst/>
                    </a:prstGeom>
                    <a:ln>
                      <a:noFill/>
                    </a:ln>
                    <a:extLst>
                      <a:ext uri="{53640926-AAD7-44D8-BBD7-CCE9431645EC}">
                        <a14:shadowObscured xmlns:a14="http://schemas.microsoft.com/office/drawing/2010/main"/>
                      </a:ext>
                    </a:extLst>
                  </pic:spPr>
                </pic:pic>
              </a:graphicData>
            </a:graphic>
          </wp:inline>
        </w:drawing>
      </w:r>
    </w:p>
    <w:p w14:paraId="6D5725B6" w14:textId="78DC3008" w:rsidR="004B255B" w:rsidRPr="00B65F84" w:rsidRDefault="004B255B" w:rsidP="004B255B">
      <w:pPr>
        <w:ind w:left="1134" w:hanging="567"/>
        <w:jc w:val="left"/>
        <w:rPr>
          <w:rFonts w:ascii="Times New Roman" w:hAnsi="Times New Roman" w:cs="Times New Roman"/>
          <w:sz w:val="24"/>
          <w:szCs w:val="24"/>
        </w:rPr>
      </w:pPr>
      <w:r w:rsidRPr="00B65F84">
        <w:rPr>
          <w:rFonts w:ascii="Times New Roman" w:hAnsi="Times New Roman" w:cs="Times New Roman"/>
          <w:sz w:val="24"/>
          <w:szCs w:val="24"/>
        </w:rPr>
        <w:t xml:space="preserve">(Sigmund &amp; Sigmundová, 2019, 9) </w:t>
      </w:r>
    </w:p>
    <w:p w14:paraId="19571D88" w14:textId="58E28866" w:rsidR="00C10D71" w:rsidRPr="00B65F84" w:rsidRDefault="00C10D71" w:rsidP="0052273E">
      <w:pPr>
        <w:ind w:firstLine="0"/>
        <w:rPr>
          <w:rFonts w:ascii="Times New Roman" w:hAnsi="Times New Roman" w:cs="Times New Roman"/>
          <w:sz w:val="24"/>
          <w:szCs w:val="24"/>
        </w:rPr>
      </w:pPr>
    </w:p>
    <w:p w14:paraId="5EEF7E27" w14:textId="4A5CD7B4" w:rsidR="0052273E" w:rsidRPr="00B65F84" w:rsidRDefault="000D4A30" w:rsidP="0052273E">
      <w:pPr>
        <w:ind w:firstLine="0"/>
        <w:rPr>
          <w:rFonts w:ascii="Times New Roman" w:hAnsi="Times New Roman" w:cs="Times New Roman"/>
          <w:sz w:val="24"/>
          <w:szCs w:val="24"/>
        </w:rPr>
      </w:pPr>
      <w:r w:rsidRPr="00B65F84">
        <w:rPr>
          <w:rFonts w:ascii="Times New Roman" w:hAnsi="Times New Roman" w:cs="Times New Roman"/>
          <w:noProof/>
          <w:color w:val="FF0000"/>
          <w:sz w:val="24"/>
          <w:szCs w:val="24"/>
          <w:lang w:val="en-GB" w:eastAsia="en-GB"/>
        </w:rPr>
        <w:drawing>
          <wp:anchor distT="0" distB="0" distL="114300" distR="114300" simplePos="0" relativeHeight="251684864" behindDoc="0" locked="0" layoutInCell="1" allowOverlap="1" wp14:anchorId="7CBD19D5" wp14:editId="333890A4">
            <wp:simplePos x="0" y="0"/>
            <wp:positionH relativeFrom="page">
              <wp:posOffset>1184275</wp:posOffset>
            </wp:positionH>
            <wp:positionV relativeFrom="paragraph">
              <wp:posOffset>262890</wp:posOffset>
            </wp:positionV>
            <wp:extent cx="1244600" cy="129941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3722" t="46081" r="27089" b="36841"/>
                    <a:stretch/>
                  </pic:blipFill>
                  <pic:spPr bwMode="auto">
                    <a:xfrm>
                      <a:off x="0" y="0"/>
                      <a:ext cx="1244600" cy="129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861" w:rsidRPr="00B65F84">
        <w:rPr>
          <w:rFonts w:ascii="Times New Roman" w:hAnsi="Times New Roman" w:cs="Times New Roman"/>
          <w:sz w:val="24"/>
          <w:szCs w:val="24"/>
        </w:rPr>
        <w:t>Videoukázka:</w:t>
      </w:r>
      <w:r w:rsidR="001549E8" w:rsidRPr="00B65F84">
        <w:rPr>
          <w:rFonts w:ascii="Times New Roman" w:hAnsi="Times New Roman" w:cs="Times New Roman"/>
          <w:sz w:val="24"/>
          <w:szCs w:val="24"/>
        </w:rPr>
        <w:t xml:space="preserve"> základní zlehčená hra pro předškolní věk</w:t>
      </w:r>
    </w:p>
    <w:p w14:paraId="1FD6FAEF" w14:textId="77777777" w:rsidR="000D4A30" w:rsidRDefault="000D4A30" w:rsidP="0052273E">
      <w:pPr>
        <w:ind w:firstLine="0"/>
        <w:rPr>
          <w:rFonts w:ascii="Times New Roman" w:hAnsi="Times New Roman" w:cs="Times New Roman"/>
          <w:sz w:val="24"/>
          <w:szCs w:val="24"/>
        </w:rPr>
      </w:pPr>
    </w:p>
    <w:p w14:paraId="6CFFCA62" w14:textId="624523C2" w:rsidR="000D4A30" w:rsidRDefault="000D4A30" w:rsidP="0052273E">
      <w:pPr>
        <w:ind w:firstLine="0"/>
        <w:rPr>
          <w:rFonts w:ascii="Times New Roman" w:hAnsi="Times New Roman" w:cs="Times New Roman"/>
          <w:sz w:val="24"/>
          <w:szCs w:val="24"/>
        </w:rPr>
      </w:pPr>
    </w:p>
    <w:p w14:paraId="2F380B1B" w14:textId="77777777" w:rsidR="000D4A30" w:rsidRDefault="000D4A30" w:rsidP="0052273E">
      <w:pPr>
        <w:ind w:firstLine="0"/>
        <w:rPr>
          <w:rFonts w:ascii="Times New Roman" w:hAnsi="Times New Roman" w:cs="Times New Roman"/>
          <w:sz w:val="24"/>
          <w:szCs w:val="24"/>
        </w:rPr>
      </w:pPr>
    </w:p>
    <w:p w14:paraId="1A4CA725" w14:textId="77777777" w:rsidR="000D4A30" w:rsidRDefault="000D4A30" w:rsidP="0052273E">
      <w:pPr>
        <w:ind w:firstLine="0"/>
        <w:rPr>
          <w:rFonts w:ascii="Times New Roman" w:hAnsi="Times New Roman" w:cs="Times New Roman"/>
          <w:sz w:val="24"/>
          <w:szCs w:val="24"/>
        </w:rPr>
      </w:pPr>
    </w:p>
    <w:p w14:paraId="7C3C9104" w14:textId="77777777" w:rsidR="000D4A30" w:rsidRDefault="000D4A30" w:rsidP="0052273E">
      <w:pPr>
        <w:ind w:firstLine="0"/>
        <w:rPr>
          <w:rFonts w:ascii="Times New Roman" w:hAnsi="Times New Roman" w:cs="Times New Roman"/>
          <w:sz w:val="24"/>
          <w:szCs w:val="24"/>
        </w:rPr>
      </w:pPr>
    </w:p>
    <w:p w14:paraId="07562F6C" w14:textId="1D48BA06" w:rsidR="0052273E" w:rsidRDefault="000D4A30" w:rsidP="000D4A30">
      <w:pPr>
        <w:pStyle w:val="Nadpis2"/>
      </w:pPr>
      <w:bookmarkStart w:id="604" w:name="_Toc132091531"/>
      <w:r>
        <w:t>Anketa</w:t>
      </w:r>
      <w:bookmarkEnd w:id="604"/>
    </w:p>
    <w:p w14:paraId="0A153746" w14:textId="0FF404EF" w:rsidR="000D4A30" w:rsidRDefault="000D4A30" w:rsidP="000D4A30">
      <w:r>
        <w:t xml:space="preserve">Otázka: </w:t>
      </w:r>
      <w:r w:rsidRPr="000D4A30">
        <w:rPr>
          <w:i/>
          <w:iCs/>
        </w:rPr>
        <w:t>Jaký máte názor na cviky uvedené v této bakalářské práci? Využili byste je ve své pedagogické praxi?</w:t>
      </w:r>
    </w:p>
    <w:p w14:paraId="16456330" w14:textId="1382A865" w:rsidR="000D4A30" w:rsidRDefault="000D4A30" w:rsidP="000D4A30">
      <w:pPr>
        <w:rPr>
          <w:ins w:id="605" w:author="Alice Anna ŠUMBEROVÁ" w:date="2023-04-11T07:34:00Z"/>
        </w:rPr>
      </w:pPr>
      <w:r>
        <w:t>„Hry z této práce jsou velmi nápadité a pro děti velmi zajímavé. Od zavedení her do mé praxe jsou dětmi často vyžadovány.“ – Šumberová Miroslava, vedoucí družiny</w:t>
      </w:r>
    </w:p>
    <w:p w14:paraId="0DB14FCA" w14:textId="5DEB9F60" w:rsidR="00E90DEA" w:rsidRPr="000D4A30" w:rsidRDefault="00E90DEA" w:rsidP="00E90DEA">
      <w:pPr>
        <w:rPr>
          <w:ins w:id="606" w:author="Alice Anna ŠUMBEROVÁ" w:date="2023-04-11T07:34:00Z"/>
        </w:rPr>
      </w:pPr>
      <w:ins w:id="607" w:author="Alice Anna ŠUMBEROVÁ" w:date="2023-04-11T07:34:00Z">
        <w:r>
          <w:t xml:space="preserve">„Pohybové hry, které nás studentka naučila, byly velmi zábavné, nápadité a vhodně zvolené vzhledem k věkové skupině dětí. V průběhu hry studentka reagovala na případné </w:t>
        </w:r>
        <w:r>
          <w:lastRenderedPageBreak/>
          <w:t xml:space="preserve">neshody a adekvátně reagovala např.: změnou pravidel organizací aktivit. Dětem se hry líbily a rády se k nim vrací.“ </w:t>
        </w:r>
        <w:r w:rsidR="00A162E6">
          <w:t>–</w:t>
        </w:r>
        <w:r>
          <w:t xml:space="preserve"> </w:t>
        </w:r>
        <w:r w:rsidR="00A162E6">
          <w:t xml:space="preserve">Juřicová Lucie, učitel </w:t>
        </w:r>
      </w:ins>
      <w:ins w:id="608" w:author="Alice Anna ŠUMBEROVÁ" w:date="2023-04-11T07:35:00Z">
        <w:r w:rsidR="00A162E6">
          <w:t>Mateřské školy Čtyřlístek</w:t>
        </w:r>
      </w:ins>
    </w:p>
    <w:p w14:paraId="1682F7CC" w14:textId="77777777" w:rsidR="00E90DEA" w:rsidRPr="000D4A30" w:rsidRDefault="00E90DEA" w:rsidP="000D4A30"/>
    <w:p w14:paraId="0B5D2F15" w14:textId="77777777" w:rsidR="000D4A30" w:rsidRPr="00B65F84" w:rsidRDefault="000D4A30" w:rsidP="0052273E">
      <w:pPr>
        <w:ind w:firstLine="0"/>
        <w:rPr>
          <w:rFonts w:ascii="Times New Roman" w:hAnsi="Times New Roman" w:cs="Times New Roman"/>
          <w:sz w:val="24"/>
          <w:szCs w:val="24"/>
        </w:rPr>
      </w:pPr>
    </w:p>
    <w:p w14:paraId="32543B77" w14:textId="77777777" w:rsidR="00D51BCC" w:rsidRPr="0095746D" w:rsidRDefault="00D51BCC" w:rsidP="00D51BCC">
      <w:pPr>
        <w:pStyle w:val="Nadpis1"/>
        <w:rPr>
          <w:rFonts w:ascii="Times New Roman" w:hAnsi="Times New Roman" w:cs="Times New Roman"/>
          <w:sz w:val="32"/>
        </w:rPr>
      </w:pPr>
      <w:bookmarkStart w:id="609" w:name="_Toc132091532"/>
      <w:bookmarkStart w:id="610" w:name="_Hlk132215234"/>
      <w:r w:rsidRPr="0095746D">
        <w:rPr>
          <w:rFonts w:ascii="Times New Roman" w:hAnsi="Times New Roman" w:cs="Times New Roman"/>
          <w:sz w:val="32"/>
        </w:rPr>
        <w:lastRenderedPageBreak/>
        <w:t>Diskuse</w:t>
      </w:r>
      <w:bookmarkEnd w:id="609"/>
    </w:p>
    <w:p w14:paraId="42F7E604" w14:textId="4A54B380" w:rsidR="00824066" w:rsidRPr="00D24154" w:rsidRDefault="00824066" w:rsidP="001C5A0D">
      <w:pPr>
        <w:rPr>
          <w:rFonts w:ascii="Times New Roman" w:hAnsi="Times New Roman" w:cs="Times New Roman"/>
          <w:sz w:val="24"/>
          <w:szCs w:val="24"/>
        </w:rPr>
      </w:pPr>
      <w:r w:rsidRPr="00D24154">
        <w:rPr>
          <w:rFonts w:ascii="Times New Roman" w:hAnsi="Times New Roman" w:cs="Times New Roman"/>
          <w:sz w:val="24"/>
          <w:szCs w:val="24"/>
        </w:rPr>
        <w:t>Vytvořený soubor cvičení se zabývá cvičení s pomůckami, které jsou volně dostupné ve všech školských zařízeních, nebo se dají snadno nahradit (např.: dresy za šátek). Snaží se rozvíjet všechny pohybové schopnosti v tělesné výchově, konkrétně v předškolním a mladším školním věku (hlavně v prvních a druhých třídách). Přínos této bakalářské práce vidím v zásobníku pro pedagogy a učitele ve školských zaří</w:t>
      </w:r>
      <w:r w:rsidR="00AD501C" w:rsidRPr="00D24154">
        <w:rPr>
          <w:rFonts w:ascii="Times New Roman" w:hAnsi="Times New Roman" w:cs="Times New Roman"/>
          <w:sz w:val="24"/>
          <w:szCs w:val="24"/>
        </w:rPr>
        <w:t xml:space="preserve">zeních, ve kterých někdy vázne rozmanitost cvičení a využití pomůcek, které mají k dispozici. Informace v teoretické části jsou také velmi prospěšné, pokud si bude chtít pedagog připomenout, jak se dítě v předškolním a mladším školním věku chová, jaký má tělesný vývoj, jak dlouho udrží pozornost nebo proč zařazujeme výuku nejčastěji formou her. </w:t>
      </w:r>
    </w:p>
    <w:p w14:paraId="2007C4A9" w14:textId="2EBC66E6" w:rsidR="00AD501C" w:rsidRPr="00D24154" w:rsidRDefault="00AD501C" w:rsidP="001C5A0D">
      <w:pPr>
        <w:rPr>
          <w:rFonts w:ascii="Times New Roman" w:hAnsi="Times New Roman" w:cs="Times New Roman"/>
          <w:sz w:val="24"/>
          <w:szCs w:val="24"/>
        </w:rPr>
      </w:pPr>
      <w:r w:rsidRPr="00D24154">
        <w:rPr>
          <w:rFonts w:ascii="Times New Roman" w:hAnsi="Times New Roman" w:cs="Times New Roman"/>
          <w:sz w:val="24"/>
          <w:szCs w:val="24"/>
        </w:rPr>
        <w:t xml:space="preserve">Jednotlivá cvičení v zásobníku jsou volena tak, aby odpovídala věku a vývoji děti daného věku a v závorkách je napsáno, pokud cvičení vyžaduje staršího jedince (čili lepší vývoj motorických činností, </w:t>
      </w:r>
      <w:r w:rsidR="00A65E24" w:rsidRPr="00D24154">
        <w:rPr>
          <w:rFonts w:ascii="Times New Roman" w:hAnsi="Times New Roman" w:cs="Times New Roman"/>
          <w:sz w:val="24"/>
          <w:szCs w:val="24"/>
        </w:rPr>
        <w:t>a</w:t>
      </w:r>
      <w:r w:rsidRPr="00D24154">
        <w:rPr>
          <w:rFonts w:ascii="Times New Roman" w:hAnsi="Times New Roman" w:cs="Times New Roman"/>
          <w:sz w:val="24"/>
          <w:szCs w:val="24"/>
        </w:rPr>
        <w:t>le i mozkových k pochopení pravidel hry).</w:t>
      </w:r>
      <w:r w:rsidR="006C646F" w:rsidRPr="00D24154">
        <w:rPr>
          <w:rFonts w:ascii="Times New Roman" w:hAnsi="Times New Roman" w:cs="Times New Roman"/>
          <w:sz w:val="24"/>
          <w:szCs w:val="24"/>
        </w:rPr>
        <w:t xml:space="preserve"> </w:t>
      </w:r>
    </w:p>
    <w:p w14:paraId="1318CFF6" w14:textId="525C976A" w:rsidR="00BE2DB2" w:rsidRPr="00D24154" w:rsidRDefault="006C646F" w:rsidP="00BE2DB2">
      <w:pPr>
        <w:rPr>
          <w:rFonts w:ascii="Times New Roman" w:hAnsi="Times New Roman" w:cs="Times New Roman"/>
          <w:sz w:val="24"/>
          <w:szCs w:val="24"/>
        </w:rPr>
      </w:pPr>
      <w:r w:rsidRPr="00D24154">
        <w:rPr>
          <w:rFonts w:ascii="Times New Roman" w:hAnsi="Times New Roman" w:cs="Times New Roman"/>
          <w:sz w:val="24"/>
          <w:szCs w:val="24"/>
        </w:rPr>
        <w:t xml:space="preserve">Pro natočení praktické části a její vyzkoušení v praxi jsem si vybrala heterogenní skupinu dětí ve věku od 5 do 6 let. </w:t>
      </w:r>
    </w:p>
    <w:p w14:paraId="3A1C415B" w14:textId="0141C9DA" w:rsidR="00BE2DB2" w:rsidRPr="00D24154" w:rsidRDefault="00BE2DB2" w:rsidP="00BE2DB2">
      <w:pPr>
        <w:rPr>
          <w:rFonts w:ascii="Times New Roman" w:hAnsi="Times New Roman" w:cs="Times New Roman"/>
          <w:sz w:val="24"/>
          <w:szCs w:val="24"/>
          <w:lang w:val="cs-CZ"/>
        </w:rPr>
      </w:pPr>
      <w:r w:rsidRPr="00D24154">
        <w:rPr>
          <w:rFonts w:ascii="Times New Roman" w:hAnsi="Times New Roman" w:cs="Times New Roman"/>
          <w:sz w:val="24"/>
          <w:szCs w:val="24"/>
          <w:lang w:val="cs-CZ"/>
        </w:rPr>
        <w:t xml:space="preserve">Slabou stránku bakalářské práce spatřuji v tom, že děti hrály hru poprvé a někdy byly zmatené. Pro zlepšení kvality videí bych pro příště zvolila strategii toho smyslu, že by děti hru hrály minimálně tři dny před natáčením a zamezilo by se tak případnému nepochopení pravidel a ostychu. </w:t>
      </w:r>
    </w:p>
    <w:p w14:paraId="53E9634C" w14:textId="26742CE3" w:rsidR="00BE2DB2" w:rsidRPr="00D24154" w:rsidRDefault="00BE2DB2" w:rsidP="00BE2DB2">
      <w:pPr>
        <w:rPr>
          <w:rFonts w:ascii="Times New Roman" w:hAnsi="Times New Roman" w:cs="Times New Roman"/>
          <w:sz w:val="24"/>
          <w:szCs w:val="24"/>
          <w:lang w:val="cs-CZ"/>
        </w:rPr>
      </w:pPr>
      <w:r w:rsidRPr="00D24154">
        <w:rPr>
          <w:rFonts w:ascii="Times New Roman" w:hAnsi="Times New Roman" w:cs="Times New Roman"/>
          <w:sz w:val="24"/>
          <w:szCs w:val="24"/>
          <w:lang w:val="cs-CZ"/>
        </w:rPr>
        <w:t>Jiný návrh konceptu zpracování by mohl být udělán tím způsobem, že by se cviky dělily dle úrovně náročnosti (25 her přímo pro předškolní věk a jejich t</w:t>
      </w:r>
      <w:r w:rsidR="00A13E02" w:rsidRPr="00D24154">
        <w:rPr>
          <w:rFonts w:ascii="Times New Roman" w:hAnsi="Times New Roman" w:cs="Times New Roman"/>
          <w:sz w:val="24"/>
          <w:szCs w:val="24"/>
          <w:lang w:val="cs-CZ"/>
        </w:rPr>
        <w:t>ěž</w:t>
      </w:r>
      <w:r w:rsidRPr="00D24154">
        <w:rPr>
          <w:rFonts w:ascii="Times New Roman" w:hAnsi="Times New Roman" w:cs="Times New Roman"/>
          <w:sz w:val="24"/>
          <w:szCs w:val="24"/>
          <w:lang w:val="cs-CZ"/>
        </w:rPr>
        <w:t xml:space="preserve">ší varianty pro mladší školní věk). </w:t>
      </w:r>
    </w:p>
    <w:p w14:paraId="51EAC792" w14:textId="2F9A94F3" w:rsidR="00A13E02" w:rsidRPr="002B3049" w:rsidRDefault="00A13E02" w:rsidP="00BE2DB2">
      <w:pPr>
        <w:rPr>
          <w:rFonts w:ascii="Times New Roman" w:hAnsi="Times New Roman" w:cs="Times New Roman"/>
          <w:sz w:val="24"/>
          <w:szCs w:val="24"/>
          <w:lang w:val="cs-CZ"/>
        </w:rPr>
      </w:pPr>
      <w:r w:rsidRPr="00D24154">
        <w:rPr>
          <w:rFonts w:ascii="Times New Roman" w:hAnsi="Times New Roman" w:cs="Times New Roman"/>
          <w:sz w:val="24"/>
          <w:szCs w:val="24"/>
          <w:lang w:val="cs-CZ"/>
        </w:rPr>
        <w:t xml:space="preserve">Důležitost pomůcek v tělesné výchově či pohybových chvilkách spatřuji v tom, že zpestřují její provedení a žáci se také mnohdy lépe soustředí. Pedagogové si touto bakalářskou prací mohou obohatit svůj tělovýchovný program a mohou tak dopomoci dalším dětem k lásce ke </w:t>
      </w:r>
      <w:commentRangeStart w:id="611"/>
      <w:r w:rsidRPr="00D24154">
        <w:rPr>
          <w:rFonts w:ascii="Times New Roman" w:hAnsi="Times New Roman" w:cs="Times New Roman"/>
          <w:sz w:val="24"/>
          <w:szCs w:val="24"/>
          <w:lang w:val="cs-CZ"/>
        </w:rPr>
        <w:t>sportu</w:t>
      </w:r>
      <w:commentRangeEnd w:id="611"/>
      <w:r w:rsidR="00344EBB" w:rsidRPr="00D24154">
        <w:rPr>
          <w:rStyle w:val="Odkaznakoment"/>
        </w:rPr>
        <w:commentReference w:id="611"/>
      </w:r>
      <w:r w:rsidRPr="00D24154">
        <w:rPr>
          <w:rFonts w:ascii="Times New Roman" w:hAnsi="Times New Roman" w:cs="Times New Roman"/>
          <w:sz w:val="24"/>
          <w:szCs w:val="24"/>
          <w:lang w:val="cs-CZ"/>
        </w:rPr>
        <w:t>.</w:t>
      </w:r>
    </w:p>
    <w:bookmarkEnd w:id="610"/>
    <w:p w14:paraId="166EF791" w14:textId="77777777" w:rsidR="00BE2DB2" w:rsidRPr="002B3049" w:rsidRDefault="00BE2DB2" w:rsidP="006C646F">
      <w:pPr>
        <w:rPr>
          <w:rFonts w:ascii="Times New Roman" w:hAnsi="Times New Roman" w:cs="Times New Roman"/>
          <w:sz w:val="24"/>
          <w:szCs w:val="24"/>
        </w:rPr>
      </w:pPr>
    </w:p>
    <w:p w14:paraId="23FBA9BF" w14:textId="77777777" w:rsidR="00D51BCC" w:rsidRPr="002B3049" w:rsidRDefault="00D51BCC" w:rsidP="00D51BCC">
      <w:pPr>
        <w:pStyle w:val="Nadpis1"/>
        <w:rPr>
          <w:rFonts w:ascii="Times New Roman" w:hAnsi="Times New Roman" w:cs="Times New Roman"/>
        </w:rPr>
      </w:pPr>
      <w:bookmarkStart w:id="612" w:name="_Toc132091533"/>
      <w:r w:rsidRPr="002B3049">
        <w:rPr>
          <w:rFonts w:ascii="Times New Roman" w:hAnsi="Times New Roman" w:cs="Times New Roman"/>
        </w:rPr>
        <w:lastRenderedPageBreak/>
        <w:t>Závěry</w:t>
      </w:r>
      <w:bookmarkEnd w:id="612"/>
    </w:p>
    <w:p w14:paraId="79994EEC" w14:textId="6A6B36FC" w:rsidR="00344EBB" w:rsidRDefault="00A13E02" w:rsidP="0042235B">
      <w:pPr>
        <w:rPr>
          <w:ins w:id="613" w:author="Machova Iva" w:date="2023-04-05T11:06:00Z"/>
          <w:rFonts w:ascii="Times New Roman" w:hAnsi="Times New Roman" w:cs="Times New Roman"/>
          <w:sz w:val="24"/>
          <w:szCs w:val="24"/>
        </w:rPr>
      </w:pPr>
      <w:r w:rsidRPr="002B3049">
        <w:rPr>
          <w:rFonts w:ascii="Times New Roman" w:hAnsi="Times New Roman" w:cs="Times New Roman"/>
          <w:sz w:val="24"/>
          <w:szCs w:val="24"/>
        </w:rPr>
        <w:t xml:space="preserve">Cílem této bakalářské práce bylo sestavení souboru cvičení pro předškolní a mladší školní věk (s využitím základních pomůcek). </w:t>
      </w:r>
      <w:ins w:id="614" w:author="Machova Iva" w:date="2023-04-05T11:06:00Z">
        <w:r w:rsidR="00344EBB">
          <w:rPr>
            <w:rFonts w:ascii="Times New Roman" w:hAnsi="Times New Roman" w:cs="Times New Roman"/>
            <w:sz w:val="24"/>
            <w:szCs w:val="24"/>
          </w:rPr>
          <w:t>Výsledkem práce je soubor 25 her s modifikacemi. Každá hra má k sobě vytvořené video.</w:t>
        </w:r>
      </w:ins>
      <w:ins w:id="615" w:author="Alice Anna ŠUMBEROVÁ" w:date="2023-04-11T07:36:00Z">
        <w:r w:rsidR="00A162E6">
          <w:rPr>
            <w:rFonts w:ascii="Times New Roman" w:hAnsi="Times New Roman" w:cs="Times New Roman"/>
            <w:sz w:val="24"/>
            <w:szCs w:val="24"/>
          </w:rPr>
          <w:t xml:space="preserve"> </w:t>
        </w:r>
      </w:ins>
      <w:ins w:id="616" w:author="Machova Iva" w:date="2023-04-05T11:06:00Z">
        <w:r w:rsidR="00344EBB">
          <w:rPr>
            <w:rFonts w:ascii="Times New Roman" w:hAnsi="Times New Roman" w:cs="Times New Roman"/>
            <w:sz w:val="24"/>
            <w:szCs w:val="24"/>
          </w:rPr>
          <w:t>Hry jsou rozděleny</w:t>
        </w:r>
      </w:ins>
      <w:ins w:id="617" w:author="Alice Anna ŠUMBEROVÁ" w:date="2023-04-11T07:36:00Z">
        <w:r w:rsidR="00A162E6">
          <w:rPr>
            <w:rFonts w:ascii="Times New Roman" w:hAnsi="Times New Roman" w:cs="Times New Roman"/>
            <w:sz w:val="24"/>
            <w:szCs w:val="24"/>
          </w:rPr>
          <w:t xml:space="preserve"> podle pomůcky, ke které náleží.</w:t>
        </w:r>
      </w:ins>
      <w:ins w:id="618" w:author="Machova Iva" w:date="2023-04-05T11:06:00Z">
        <w:del w:id="619" w:author="Alice Anna ŠUMBEROVÁ" w:date="2023-04-11T07:36:00Z">
          <w:r w:rsidR="00344EBB" w:rsidDel="00A162E6">
            <w:rPr>
              <w:rFonts w:ascii="Times New Roman" w:hAnsi="Times New Roman" w:cs="Times New Roman"/>
              <w:sz w:val="24"/>
              <w:szCs w:val="24"/>
            </w:rPr>
            <w:delText xml:space="preserve"> ...</w:delText>
          </w:r>
        </w:del>
        <w:del w:id="620" w:author="Alice Anna ŠUMBEROVÁ" w:date="2023-04-11T07:37:00Z">
          <w:r w:rsidR="00344EBB" w:rsidDel="00A162E6">
            <w:rPr>
              <w:rFonts w:ascii="Times New Roman" w:hAnsi="Times New Roman" w:cs="Times New Roman"/>
              <w:sz w:val="24"/>
              <w:szCs w:val="24"/>
            </w:rPr>
            <w:delText>..</w:delText>
          </w:r>
        </w:del>
      </w:ins>
      <w:ins w:id="621" w:author="Machova Iva" w:date="2023-04-05T11:07:00Z">
        <w:del w:id="622" w:author="Alice Anna ŠUMBEROVÁ" w:date="2023-04-11T07:37:00Z">
          <w:r w:rsidR="00344EBB" w:rsidDel="00A162E6">
            <w:rPr>
              <w:rFonts w:ascii="Times New Roman" w:hAnsi="Times New Roman" w:cs="Times New Roman"/>
              <w:sz w:val="24"/>
              <w:szCs w:val="24"/>
            </w:rPr>
            <w:delText xml:space="preserve"> </w:delText>
          </w:r>
        </w:del>
      </w:ins>
      <w:ins w:id="623" w:author="Alice Anna ŠUMBEROVÁ" w:date="2023-04-11T07:37:00Z">
        <w:r w:rsidR="00A162E6">
          <w:rPr>
            <w:rFonts w:ascii="Times New Roman" w:hAnsi="Times New Roman" w:cs="Times New Roman"/>
            <w:sz w:val="24"/>
            <w:szCs w:val="24"/>
          </w:rPr>
          <w:t xml:space="preserve"> </w:t>
        </w:r>
      </w:ins>
      <w:ins w:id="624" w:author="Machova Iva" w:date="2023-04-05T11:07:00Z">
        <w:r w:rsidR="00344EBB">
          <w:rPr>
            <w:rFonts w:ascii="Times New Roman" w:hAnsi="Times New Roman" w:cs="Times New Roman"/>
            <w:sz w:val="24"/>
            <w:szCs w:val="24"/>
          </w:rPr>
          <w:t>Každá hra je popsána</w:t>
        </w:r>
      </w:ins>
      <w:ins w:id="625" w:author="Alice Anna ŠUMBEROVÁ" w:date="2023-04-11T07:37:00Z">
        <w:r w:rsidR="00A162E6">
          <w:rPr>
            <w:rFonts w:ascii="Times New Roman" w:hAnsi="Times New Roman" w:cs="Times New Roman"/>
            <w:sz w:val="24"/>
            <w:szCs w:val="24"/>
          </w:rPr>
          <w:t xml:space="preserve"> nejprve zjednodušeně, pak podrobně. Pokud je hra složitější, je přiložen obrázek.</w:t>
        </w:r>
      </w:ins>
      <w:ins w:id="626" w:author="Alice Anna ŠUMBEROVÁ" w:date="2023-04-11T07:41:00Z">
        <w:r w:rsidR="00B846F0">
          <w:rPr>
            <w:rFonts w:ascii="Times New Roman" w:hAnsi="Times New Roman" w:cs="Times New Roman"/>
            <w:sz w:val="24"/>
            <w:szCs w:val="24"/>
          </w:rPr>
          <w:t xml:space="preserve"> </w:t>
        </w:r>
      </w:ins>
      <w:ins w:id="627" w:author="Machova Iva" w:date="2023-04-05T11:07:00Z">
        <w:del w:id="628" w:author="Alice Anna ŠUMBEROVÁ" w:date="2023-04-11T07:37:00Z">
          <w:r w:rsidR="00344EBB" w:rsidDel="00A162E6">
            <w:rPr>
              <w:rFonts w:ascii="Times New Roman" w:hAnsi="Times New Roman" w:cs="Times New Roman"/>
              <w:sz w:val="24"/>
              <w:szCs w:val="24"/>
            </w:rPr>
            <w:delText xml:space="preserve"> ....</w:delText>
          </w:r>
        </w:del>
      </w:ins>
      <w:ins w:id="629" w:author="Machova Iva" w:date="2023-04-05T11:08:00Z">
        <w:r w:rsidR="00344EBB">
          <w:rPr>
            <w:rFonts w:ascii="Times New Roman" w:hAnsi="Times New Roman" w:cs="Times New Roman"/>
            <w:sz w:val="24"/>
            <w:szCs w:val="24"/>
          </w:rPr>
          <w:t>Všechny hry byly ověřeny</w:t>
        </w:r>
      </w:ins>
      <w:ins w:id="630" w:author="Alice Anna ŠUMBEROVÁ" w:date="2023-04-11T07:37:00Z">
        <w:r w:rsidR="00A162E6">
          <w:rPr>
            <w:rFonts w:ascii="Times New Roman" w:hAnsi="Times New Roman" w:cs="Times New Roman"/>
            <w:sz w:val="24"/>
            <w:szCs w:val="24"/>
          </w:rPr>
          <w:t xml:space="preserve"> v</w:t>
        </w:r>
      </w:ins>
      <w:ins w:id="631" w:author="Alice Anna ŠUMBEROVÁ" w:date="2023-04-11T07:38:00Z">
        <w:r w:rsidR="00A162E6">
          <w:rPr>
            <w:rFonts w:ascii="Times New Roman" w:hAnsi="Times New Roman" w:cs="Times New Roman"/>
            <w:sz w:val="24"/>
            <w:szCs w:val="24"/>
          </w:rPr>
          <w:t> rámci spolupráce se školními zařízeními jako Mateřská škola Čtyřlístek a Základní škola Komenského Od</w:t>
        </w:r>
      </w:ins>
      <w:ins w:id="632" w:author="Alice Anna ŠUMBEROVÁ" w:date="2023-04-11T07:39:00Z">
        <w:r w:rsidR="00A162E6">
          <w:rPr>
            <w:rFonts w:ascii="Times New Roman" w:hAnsi="Times New Roman" w:cs="Times New Roman"/>
            <w:sz w:val="24"/>
            <w:szCs w:val="24"/>
          </w:rPr>
          <w:t xml:space="preserve">ry, pod </w:t>
        </w:r>
        <w:r w:rsidR="00B846F0">
          <w:rPr>
            <w:rFonts w:ascii="Times New Roman" w:hAnsi="Times New Roman" w:cs="Times New Roman"/>
            <w:sz w:val="24"/>
            <w:szCs w:val="24"/>
          </w:rPr>
          <w:t xml:space="preserve">dohledem </w:t>
        </w:r>
      </w:ins>
      <w:ins w:id="633" w:author="Alice Anna ŠUMBEROVÁ" w:date="2023-04-11T07:40:00Z">
        <w:r w:rsidR="00B846F0">
          <w:rPr>
            <w:rFonts w:ascii="Times New Roman" w:hAnsi="Times New Roman" w:cs="Times New Roman"/>
            <w:sz w:val="24"/>
            <w:szCs w:val="24"/>
          </w:rPr>
          <w:t>zkušených pedagogů.</w:t>
        </w:r>
      </w:ins>
      <w:ins w:id="634" w:author="Machova Iva" w:date="2023-04-05T11:08:00Z">
        <w:del w:id="635" w:author="Alice Anna ŠUMBEROVÁ" w:date="2023-04-11T07:37:00Z">
          <w:r w:rsidR="00344EBB" w:rsidDel="00A162E6">
            <w:rPr>
              <w:rFonts w:ascii="Times New Roman" w:hAnsi="Times New Roman" w:cs="Times New Roman"/>
              <w:sz w:val="24"/>
              <w:szCs w:val="24"/>
            </w:rPr>
            <w:delText xml:space="preserve"> ....</w:delText>
          </w:r>
        </w:del>
      </w:ins>
    </w:p>
    <w:p w14:paraId="7BD25335" w14:textId="24E46E61" w:rsidR="00344EBB" w:rsidRDefault="00344EBB" w:rsidP="0042235B">
      <w:pPr>
        <w:rPr>
          <w:ins w:id="636" w:author="Machova Iva" w:date="2023-04-05T11:06:00Z"/>
          <w:rFonts w:ascii="Times New Roman" w:hAnsi="Times New Roman" w:cs="Times New Roman"/>
          <w:sz w:val="24"/>
          <w:szCs w:val="24"/>
        </w:rPr>
      </w:pPr>
      <w:ins w:id="637" w:author="Machova Iva" w:date="2023-04-05T11:07:00Z">
        <w:r>
          <w:rPr>
            <w:rFonts w:ascii="Times New Roman" w:hAnsi="Times New Roman" w:cs="Times New Roman"/>
            <w:sz w:val="24"/>
            <w:szCs w:val="24"/>
          </w:rPr>
          <w:t>Součástí výsledků práce je anketa</w:t>
        </w:r>
      </w:ins>
      <w:ins w:id="638" w:author="Alice Anna ŠUMBEROVÁ" w:date="2023-04-11T07:40:00Z">
        <w:r w:rsidR="00B846F0">
          <w:rPr>
            <w:rFonts w:ascii="Times New Roman" w:hAnsi="Times New Roman" w:cs="Times New Roman"/>
            <w:sz w:val="24"/>
            <w:szCs w:val="24"/>
          </w:rPr>
          <w:t>, kde výše zmínění pedagogové popisují své názory, jak na práci autorky s dětmi, tak na samotné hry.</w:t>
        </w:r>
      </w:ins>
      <w:ins w:id="639" w:author="Machova Iva" w:date="2023-04-05T11:07:00Z">
        <w:del w:id="640" w:author="Alice Anna ŠUMBEROVÁ" w:date="2023-04-11T07:40:00Z">
          <w:r w:rsidDel="00B846F0">
            <w:rPr>
              <w:rFonts w:ascii="Times New Roman" w:hAnsi="Times New Roman" w:cs="Times New Roman"/>
              <w:sz w:val="24"/>
              <w:szCs w:val="24"/>
            </w:rPr>
            <w:delText xml:space="preserve"> ....</w:delText>
          </w:r>
        </w:del>
      </w:ins>
    </w:p>
    <w:p w14:paraId="7EB08050" w14:textId="77777777" w:rsidR="00344EBB" w:rsidRDefault="00344EBB" w:rsidP="0042235B">
      <w:pPr>
        <w:rPr>
          <w:ins w:id="641" w:author="Machova Iva" w:date="2023-04-05T11:06:00Z"/>
          <w:rFonts w:ascii="Times New Roman" w:hAnsi="Times New Roman" w:cs="Times New Roman"/>
          <w:sz w:val="24"/>
          <w:szCs w:val="24"/>
        </w:rPr>
      </w:pPr>
    </w:p>
    <w:p w14:paraId="32CA8145" w14:textId="77777777" w:rsidR="00344EBB" w:rsidRDefault="00344EBB" w:rsidP="0042235B">
      <w:pPr>
        <w:rPr>
          <w:ins w:id="642" w:author="Machova Iva" w:date="2023-04-05T11:06:00Z"/>
          <w:rFonts w:ascii="Times New Roman" w:hAnsi="Times New Roman" w:cs="Times New Roman"/>
          <w:sz w:val="24"/>
          <w:szCs w:val="24"/>
        </w:rPr>
      </w:pPr>
    </w:p>
    <w:p w14:paraId="345E5EDA" w14:textId="142D8EC3" w:rsidR="00A13E02" w:rsidRPr="002B3049" w:rsidRDefault="00A13E02" w:rsidP="0042235B">
      <w:pPr>
        <w:rPr>
          <w:rFonts w:ascii="Times New Roman" w:hAnsi="Times New Roman" w:cs="Times New Roman"/>
          <w:sz w:val="24"/>
          <w:szCs w:val="24"/>
        </w:rPr>
      </w:pPr>
      <w:r w:rsidRPr="002B3049">
        <w:rPr>
          <w:rFonts w:ascii="Times New Roman" w:hAnsi="Times New Roman" w:cs="Times New Roman"/>
          <w:sz w:val="24"/>
          <w:szCs w:val="24"/>
        </w:rPr>
        <w:t>Při jeho kompletování byla použita analýza a informace z odborné literatury, jiných bakalářských prací, internetových zdrojů a z vlastních praktických zkušeností s dětmi předškolního a mladšího školního věku. Stanovený hlavní cíl bakalářské práce byl splněn. Zásobník tvoří celkem 25 her, kde každá má 4 modifikace a pro její lepší pochopení je pod ní uveden QR kód s názornou ukázkou s dětmi. Obsahuje 5 her s míčem, tyčí, provazem, dresy</w:t>
      </w:r>
      <w:r w:rsidR="00ED4E61" w:rsidRPr="002B3049">
        <w:rPr>
          <w:rFonts w:ascii="Times New Roman" w:hAnsi="Times New Roman" w:cs="Times New Roman"/>
          <w:sz w:val="24"/>
          <w:szCs w:val="24"/>
        </w:rPr>
        <w:t xml:space="preserve"> a žíněnkou. Hry byly popsány tak, aby byly pochopitelné a </w:t>
      </w:r>
      <w:proofErr w:type="spellStart"/>
      <w:r w:rsidR="00ED4E61" w:rsidRPr="002B3049">
        <w:rPr>
          <w:rFonts w:ascii="Times New Roman" w:hAnsi="Times New Roman" w:cs="Times New Roman"/>
          <w:sz w:val="24"/>
          <w:szCs w:val="24"/>
        </w:rPr>
        <w:t>zrealizovatelné</w:t>
      </w:r>
      <w:proofErr w:type="spellEnd"/>
      <w:r w:rsidR="00ED4E61" w:rsidRPr="002B3049">
        <w:rPr>
          <w:rFonts w:ascii="Times New Roman" w:hAnsi="Times New Roman" w:cs="Times New Roman"/>
          <w:sz w:val="24"/>
          <w:szCs w:val="24"/>
        </w:rPr>
        <w:t xml:space="preserve"> v krátké době kýmkoliv, kdo by si zásobník půjčil. </w:t>
      </w:r>
    </w:p>
    <w:p w14:paraId="414BAD57" w14:textId="77777777" w:rsidR="00D51BCC" w:rsidRPr="002B3049" w:rsidRDefault="00D51BCC" w:rsidP="00D51BCC">
      <w:pPr>
        <w:pStyle w:val="Nadpis1"/>
        <w:rPr>
          <w:rFonts w:ascii="Times New Roman" w:hAnsi="Times New Roman" w:cs="Times New Roman"/>
        </w:rPr>
      </w:pPr>
      <w:bookmarkStart w:id="643" w:name="_Toc132091534"/>
      <w:r w:rsidRPr="002B3049">
        <w:rPr>
          <w:rFonts w:ascii="Times New Roman" w:hAnsi="Times New Roman" w:cs="Times New Roman"/>
        </w:rPr>
        <w:lastRenderedPageBreak/>
        <w:t>Souhrn</w:t>
      </w:r>
      <w:bookmarkEnd w:id="643"/>
    </w:p>
    <w:p w14:paraId="5C23B130" w14:textId="77777777" w:rsidR="00401B89" w:rsidRPr="002B3049" w:rsidRDefault="00ED4E61" w:rsidP="0042235B">
      <w:pPr>
        <w:rPr>
          <w:rFonts w:ascii="Times New Roman" w:hAnsi="Times New Roman" w:cs="Times New Roman"/>
          <w:sz w:val="24"/>
          <w:szCs w:val="24"/>
        </w:rPr>
      </w:pPr>
      <w:r w:rsidRPr="002B3049">
        <w:rPr>
          <w:rFonts w:ascii="Times New Roman" w:hAnsi="Times New Roman" w:cs="Times New Roman"/>
          <w:sz w:val="24"/>
          <w:szCs w:val="24"/>
        </w:rPr>
        <w:t xml:space="preserve">Tato bakalářská práce se zabývala tématem tvorby zásobníku cvičení pro předškolní a mladší školní věk (s využitím základních pomůcek). Bakalářská práce je rozdělena na teoretickou a praktickou část. </w:t>
      </w:r>
    </w:p>
    <w:p w14:paraId="35182B12" w14:textId="28B2C48E" w:rsidR="00ED4E61" w:rsidRPr="002B3049" w:rsidRDefault="00ED4E61" w:rsidP="0042235B">
      <w:pPr>
        <w:rPr>
          <w:rFonts w:ascii="Times New Roman" w:hAnsi="Times New Roman" w:cs="Times New Roman"/>
          <w:sz w:val="24"/>
          <w:szCs w:val="24"/>
        </w:rPr>
      </w:pPr>
      <w:r w:rsidRPr="002B3049">
        <w:rPr>
          <w:rFonts w:ascii="Times New Roman" w:hAnsi="Times New Roman" w:cs="Times New Roman"/>
          <w:sz w:val="24"/>
          <w:szCs w:val="24"/>
        </w:rPr>
        <w:t>Teoretická část obsahuje 4 kapitoly, z nichž se první kapitola zabývá charakteristikou hry v kontextu předškolního a mladšího školního věku. Druhá kapitola pojednává o pomůckách jako takových. Třetí kapitola obsahuje informace o předškolním věku dítěte, co od něj můžeme očekávat za výstupy a kompetence</w:t>
      </w:r>
      <w:r w:rsidR="00401B89" w:rsidRPr="002B3049">
        <w:rPr>
          <w:rFonts w:ascii="Times New Roman" w:hAnsi="Times New Roman" w:cs="Times New Roman"/>
          <w:sz w:val="24"/>
          <w:szCs w:val="24"/>
        </w:rPr>
        <w:t xml:space="preserve"> a jeho vývoj jak z psychického, tak z tělesného hlediska. </w:t>
      </w:r>
      <w:proofErr w:type="gramStart"/>
      <w:r w:rsidR="00401B89" w:rsidRPr="002B3049">
        <w:rPr>
          <w:rFonts w:ascii="Times New Roman" w:hAnsi="Times New Roman" w:cs="Times New Roman"/>
          <w:sz w:val="24"/>
          <w:szCs w:val="24"/>
        </w:rPr>
        <w:t>Poslední</w:t>
      </w:r>
      <w:r w:rsidR="007A78DF">
        <w:rPr>
          <w:rFonts w:ascii="Times New Roman" w:hAnsi="Times New Roman" w:cs="Times New Roman"/>
          <w:sz w:val="24"/>
          <w:szCs w:val="24"/>
        </w:rPr>
        <w:t xml:space="preserve"> - </w:t>
      </w:r>
      <w:r w:rsidR="00401B89" w:rsidRPr="002B3049">
        <w:rPr>
          <w:rFonts w:ascii="Times New Roman" w:hAnsi="Times New Roman" w:cs="Times New Roman"/>
          <w:sz w:val="24"/>
          <w:szCs w:val="24"/>
        </w:rPr>
        <w:t>čtvrtá</w:t>
      </w:r>
      <w:proofErr w:type="gramEnd"/>
      <w:r w:rsidR="00401B89" w:rsidRPr="002B3049">
        <w:rPr>
          <w:rFonts w:ascii="Times New Roman" w:hAnsi="Times New Roman" w:cs="Times New Roman"/>
          <w:sz w:val="24"/>
          <w:szCs w:val="24"/>
        </w:rPr>
        <w:t xml:space="preserve"> kapitola se snaží charakterizovat mladší školní věk a také jeho vývojové tendence, podobně jako v předchozí kapitole u předškolních jedinců (psychologický a fyzický vývoj). </w:t>
      </w:r>
    </w:p>
    <w:p w14:paraId="78DBD9CD" w14:textId="5A77A8C3" w:rsidR="00401B89" w:rsidRPr="002B3049" w:rsidRDefault="00401B89" w:rsidP="0042235B">
      <w:pPr>
        <w:rPr>
          <w:rFonts w:ascii="Times New Roman" w:hAnsi="Times New Roman" w:cs="Times New Roman"/>
          <w:sz w:val="24"/>
          <w:szCs w:val="24"/>
        </w:rPr>
      </w:pPr>
      <w:r w:rsidRPr="002B3049">
        <w:rPr>
          <w:rFonts w:ascii="Times New Roman" w:hAnsi="Times New Roman" w:cs="Times New Roman"/>
          <w:sz w:val="24"/>
          <w:szCs w:val="24"/>
        </w:rPr>
        <w:t>Výsledkem této bakalářské práce je zásobník 25 her, kdy každých 5 her je s jinou cvičební pomůckou. Jedná se o míč, tyč, provaz, dresy a žíněnku. Každá hra má svou základní verzi (která je převážně natočená v přiložených videích, má 4 modifikace z nichž u některých je napsáno, pokud se modifikace doporučuje spíše až pro starší věkovou kategorii, to jest mladší školní věk. Hry byly popsány tak, aby je pedagogický pracovník pochopil a v krátkém časovém intervalu uvedl do praxe. Výběr cviků a pomůcek byl vybírán na základě možností většiny školských zařízení s ohledem na prostory</w:t>
      </w:r>
      <w:r w:rsidR="00DA3BCE" w:rsidRPr="002B3049">
        <w:rPr>
          <w:rFonts w:ascii="Times New Roman" w:hAnsi="Times New Roman" w:cs="Times New Roman"/>
          <w:sz w:val="24"/>
          <w:szCs w:val="24"/>
        </w:rPr>
        <w:t xml:space="preserve"> a množství pomůcek. V</w:t>
      </w:r>
      <w:r w:rsidR="007A78DF">
        <w:rPr>
          <w:rFonts w:ascii="Times New Roman" w:hAnsi="Times New Roman" w:cs="Times New Roman"/>
          <w:sz w:val="24"/>
          <w:szCs w:val="24"/>
        </w:rPr>
        <w:t>y</w:t>
      </w:r>
      <w:r w:rsidR="00DA3BCE" w:rsidRPr="002B3049">
        <w:rPr>
          <w:rFonts w:ascii="Times New Roman" w:hAnsi="Times New Roman" w:cs="Times New Roman"/>
          <w:sz w:val="24"/>
          <w:szCs w:val="24"/>
        </w:rPr>
        <w:t>tvořený zásobník může sloužit jako inspirace pro pedagogické pracovníky, kteří pracují s předškolním a mladším školním věkem, popřípadě i s mladšími či staršími jedinci, pokud pedagog trochu ztíží nebo zlehčí modifikaci. Především má obyčejným hrám dodat na zajímavosti a zpestření. Dle ankety, která byla rozeslána pedagogům, kteří se o tuto bakalářskou práci zajímali, lze usoudit, že hry obsažené v této bakalářské práci by rádi uvítali ve svých tělovýchovných hodinách či chvilkách.</w:t>
      </w:r>
    </w:p>
    <w:p w14:paraId="10C19EDD" w14:textId="2A0211F6" w:rsidR="002116D7" w:rsidRPr="002B3049" w:rsidDel="00B846F0" w:rsidRDefault="002116D7" w:rsidP="0042235B">
      <w:pPr>
        <w:rPr>
          <w:del w:id="644" w:author="Alice Anna ŠUMBEROVÁ" w:date="2023-04-11T07:41:00Z"/>
          <w:rFonts w:ascii="Times New Roman" w:hAnsi="Times New Roman" w:cs="Times New Roman"/>
          <w:sz w:val="24"/>
          <w:szCs w:val="24"/>
        </w:rPr>
      </w:pPr>
      <w:commentRangeStart w:id="645"/>
      <w:del w:id="646" w:author="Alice Anna ŠUMBEROVÁ" w:date="2023-04-11T07:41:00Z">
        <w:r w:rsidRPr="002B3049" w:rsidDel="00B846F0">
          <w:rPr>
            <w:rFonts w:ascii="Times New Roman" w:hAnsi="Times New Roman" w:cs="Times New Roman"/>
            <w:sz w:val="24"/>
            <w:szCs w:val="24"/>
          </w:rPr>
          <w:delText xml:space="preserve">Kapitola 2. 2. 1. byla vyhotovena z osobního hlediska, neboť nebyl nalezen žádný materiál, který by odpovídal danému tématu a uspokojivě rozdělil pomůcky do několika kategorií. Pro vlastní potřeby bylo tedy vytvořeno výše uvedené rozdělení, které odpovídá danému tématu. </w:delText>
        </w:r>
        <w:commentRangeEnd w:id="645"/>
        <w:r w:rsidR="00344EBB" w:rsidDel="00B846F0">
          <w:rPr>
            <w:rStyle w:val="Odkaznakoment"/>
          </w:rPr>
          <w:commentReference w:id="645"/>
        </w:r>
      </w:del>
    </w:p>
    <w:p w14:paraId="534462C6" w14:textId="190D4157" w:rsidR="00DA3BCE" w:rsidRPr="002B3049" w:rsidRDefault="00DA3BCE" w:rsidP="0042235B">
      <w:pPr>
        <w:rPr>
          <w:rFonts w:ascii="Times New Roman" w:hAnsi="Times New Roman" w:cs="Times New Roman"/>
          <w:sz w:val="24"/>
          <w:szCs w:val="24"/>
        </w:rPr>
      </w:pPr>
      <w:r w:rsidRPr="002B3049">
        <w:rPr>
          <w:rFonts w:ascii="Times New Roman" w:hAnsi="Times New Roman" w:cs="Times New Roman"/>
          <w:sz w:val="24"/>
          <w:szCs w:val="24"/>
        </w:rPr>
        <w:t>Na tuto práci bych chtěla navázat v následném magisterském studiu, kde bych chtěla zkoumat rozdíl mezi předškolním a mladším školním věkem. Také by bylo zajímavé sledovat, zda věk pedagogického pracovníka, který organizuje danou tělovýchovou hodinu, neovlivňuje kvalitu a výběr alternativních her a výukových metod ve školských zařízeních.</w:t>
      </w:r>
    </w:p>
    <w:p w14:paraId="0397395B" w14:textId="77777777" w:rsidR="00D51BCC" w:rsidRPr="002B3049" w:rsidRDefault="00D51BCC" w:rsidP="00D51BCC">
      <w:pPr>
        <w:pStyle w:val="Nadpis1"/>
        <w:rPr>
          <w:rFonts w:ascii="Times New Roman" w:hAnsi="Times New Roman" w:cs="Times New Roman"/>
        </w:rPr>
      </w:pPr>
      <w:bookmarkStart w:id="647" w:name="_Toc132091535"/>
      <w:r w:rsidRPr="002B3049">
        <w:rPr>
          <w:rFonts w:ascii="Times New Roman" w:hAnsi="Times New Roman" w:cs="Times New Roman"/>
        </w:rPr>
        <w:lastRenderedPageBreak/>
        <w:t>Summary</w:t>
      </w:r>
      <w:bookmarkEnd w:id="647"/>
    </w:p>
    <w:p w14:paraId="7D7B8C3A" w14:textId="1A86BEEF" w:rsidR="002116D7" w:rsidRPr="002B3049" w:rsidRDefault="002116D7" w:rsidP="002116D7">
      <w:pPr>
        <w:rPr>
          <w:rFonts w:ascii="Times New Roman" w:hAnsi="Times New Roman" w:cs="Times New Roman"/>
          <w:sz w:val="24"/>
          <w:szCs w:val="24"/>
          <w:lang w:val="en-US"/>
        </w:rPr>
      </w:pPr>
      <w:r w:rsidRPr="002B3049">
        <w:rPr>
          <w:rFonts w:ascii="Times New Roman" w:hAnsi="Times New Roman" w:cs="Times New Roman"/>
          <w:sz w:val="24"/>
          <w:szCs w:val="24"/>
          <w:lang w:val="en-US"/>
        </w:rPr>
        <w:t>This bachelor's thesis dealt with the topic of creating a stack of exercises for preschool and younger school age (using basic aids). The bachelor's thesis is divided into a theoretical and a practical part.</w:t>
      </w:r>
    </w:p>
    <w:p w14:paraId="5B7FFC9F" w14:textId="43219273" w:rsidR="00D51BCC" w:rsidRPr="002B3049" w:rsidRDefault="002116D7" w:rsidP="002116D7">
      <w:pPr>
        <w:rPr>
          <w:rFonts w:ascii="Times New Roman" w:hAnsi="Times New Roman" w:cs="Times New Roman"/>
          <w:sz w:val="24"/>
          <w:szCs w:val="24"/>
          <w:lang w:val="en-US"/>
        </w:rPr>
      </w:pPr>
      <w:r w:rsidRPr="002B3049">
        <w:rPr>
          <w:rFonts w:ascii="Times New Roman" w:hAnsi="Times New Roman" w:cs="Times New Roman"/>
          <w:sz w:val="24"/>
          <w:szCs w:val="24"/>
          <w:lang w:val="en-US"/>
        </w:rPr>
        <w:t>The theoretical part contains 4 chapters, of which the first chapter deals with the characteristics of play in the context of preschool and younger school age. The second chapter deals with aids as such. The third chapter contains information about the child's preschool age, what we can expect from him in terms of outputs and competences and his development from both a psychological and a physical point of view. The last, fourth chapter tries to characterize younger school age and also its developmental tendencies, similar to the previous chapter for preschool individuals (psychological and physical development).</w:t>
      </w:r>
    </w:p>
    <w:p w14:paraId="2B723AC0" w14:textId="77777777" w:rsidR="002116D7" w:rsidRPr="002B3049" w:rsidRDefault="002116D7" w:rsidP="002116D7">
      <w:pPr>
        <w:rPr>
          <w:rFonts w:ascii="Times New Roman" w:hAnsi="Times New Roman" w:cs="Times New Roman"/>
          <w:sz w:val="24"/>
          <w:szCs w:val="24"/>
          <w:lang w:val="en-US"/>
        </w:rPr>
      </w:pPr>
      <w:r w:rsidRPr="002B3049">
        <w:rPr>
          <w:rFonts w:ascii="Times New Roman" w:hAnsi="Times New Roman" w:cs="Times New Roman"/>
          <w:sz w:val="24"/>
          <w:szCs w:val="24"/>
          <w:lang w:val="en-US"/>
        </w:rPr>
        <w:t xml:space="preserve">The result of this bachelor thesis is a stack of 25 games, where every 5 games are with a different exercise aid. These are the ball, the stick, the rope, the jerseys and the mat. Each game has its own basic version (which is mainly filmed in the attached videos, it has 4 modifications, some of which are written if the modification is recommended for an older age category, </w:t>
      </w:r>
      <w:proofErr w:type="gramStart"/>
      <w:r w:rsidRPr="002B3049">
        <w:rPr>
          <w:rFonts w:ascii="Times New Roman" w:hAnsi="Times New Roman" w:cs="Times New Roman"/>
          <w:sz w:val="24"/>
          <w:szCs w:val="24"/>
          <w:lang w:val="en-US"/>
        </w:rPr>
        <w:t>i.e.</w:t>
      </w:r>
      <w:proofErr w:type="gramEnd"/>
      <w:r w:rsidRPr="002B3049">
        <w:rPr>
          <w:rFonts w:ascii="Times New Roman" w:hAnsi="Times New Roman" w:cs="Times New Roman"/>
          <w:sz w:val="24"/>
          <w:szCs w:val="24"/>
          <w:lang w:val="en-US"/>
        </w:rPr>
        <w:t xml:space="preserve"> younger school age. The games have been described in such a way that it is pedagogical the worker understood and put it into practice in a short period of time. The selection of exercises and tools was chosen based on the possibilities of most school facilities with regard to the space and </w:t>
      </w:r>
      <w:proofErr w:type="gramStart"/>
      <w:r w:rsidRPr="002B3049">
        <w:rPr>
          <w:rFonts w:ascii="Times New Roman" w:hAnsi="Times New Roman" w:cs="Times New Roman"/>
          <w:sz w:val="24"/>
          <w:szCs w:val="24"/>
          <w:lang w:val="en-US"/>
        </w:rPr>
        <w:t>amount</w:t>
      </w:r>
      <w:proofErr w:type="gramEnd"/>
      <w:r w:rsidRPr="002B3049">
        <w:rPr>
          <w:rFonts w:ascii="Times New Roman" w:hAnsi="Times New Roman" w:cs="Times New Roman"/>
          <w:sz w:val="24"/>
          <w:szCs w:val="24"/>
          <w:lang w:val="en-US"/>
        </w:rPr>
        <w:t xml:space="preserve"> of tools. The created stack can serve as inspiration for pedagogical workers who work with preschool and younger school age, possibly also with younger or older individuals, if the pedagogue makes the modification a little harder or easier. Above all, it is intended to add interest and variety to ordinary games. According to a survey that was sent to pedagogues who were interested in this bachelor's thesis, it can be concluded that the games contained in this bachelor's they would like to welcome work in their physical education classes or moments.</w:t>
      </w:r>
    </w:p>
    <w:p w14:paraId="5844B123" w14:textId="0C2F135D" w:rsidR="002116D7" w:rsidRPr="002B3049" w:rsidDel="00B846F0" w:rsidRDefault="002116D7" w:rsidP="002116D7">
      <w:pPr>
        <w:rPr>
          <w:del w:id="648" w:author="Alice Anna ŠUMBEROVÁ" w:date="2023-04-11T07:41:00Z"/>
          <w:rFonts w:ascii="Times New Roman" w:hAnsi="Times New Roman" w:cs="Times New Roman"/>
          <w:sz w:val="24"/>
          <w:szCs w:val="24"/>
          <w:lang w:val="en-US"/>
        </w:rPr>
      </w:pPr>
      <w:del w:id="649" w:author="Alice Anna ŠUMBEROVÁ" w:date="2023-04-11T07:41:00Z">
        <w:r w:rsidRPr="002B3049" w:rsidDel="00B846F0">
          <w:rPr>
            <w:rFonts w:ascii="Times New Roman" w:hAnsi="Times New Roman" w:cs="Times New Roman"/>
            <w:sz w:val="24"/>
            <w:szCs w:val="24"/>
            <w:lang w:val="en-US"/>
          </w:rPr>
          <w:delText>Chapter 2. 2. 1. was prepared from a personal point of view, since no material was found that corresponded to the given topic and satisfactorily divided the aids into several categories. For your own needs, the above division was created, which corresponds to the given topic.</w:delText>
        </w:r>
      </w:del>
    </w:p>
    <w:p w14:paraId="79FC23CF" w14:textId="5E4C804D" w:rsidR="002116D7" w:rsidRPr="002B3049" w:rsidRDefault="002116D7" w:rsidP="002116D7">
      <w:pPr>
        <w:rPr>
          <w:rFonts w:ascii="Times New Roman" w:hAnsi="Times New Roman" w:cs="Times New Roman"/>
          <w:sz w:val="24"/>
          <w:szCs w:val="24"/>
          <w:lang w:val="en-US"/>
        </w:rPr>
      </w:pPr>
      <w:r w:rsidRPr="002B3049">
        <w:rPr>
          <w:rFonts w:ascii="Times New Roman" w:hAnsi="Times New Roman" w:cs="Times New Roman"/>
          <w:sz w:val="24"/>
          <w:szCs w:val="24"/>
          <w:lang w:val="en-US"/>
        </w:rPr>
        <w:t>I would like to follow up on this work in my subsequent master's studies, where I would like to investigate the difference between preschool and younger school age. It would also be interesting to observe whether the age of the pedagogue who organizes the given physical education class does not affect the quality and choice of alternative games and teaching methods in school facilities.</w:t>
      </w:r>
    </w:p>
    <w:p w14:paraId="580B522D" w14:textId="77777777" w:rsidR="00D51BCC" w:rsidRPr="002B3049" w:rsidRDefault="00D51BCC" w:rsidP="00D51BCC">
      <w:pPr>
        <w:pStyle w:val="Nadpis1"/>
        <w:rPr>
          <w:rFonts w:ascii="Times New Roman" w:hAnsi="Times New Roman" w:cs="Times New Roman"/>
        </w:rPr>
      </w:pPr>
      <w:bookmarkStart w:id="650" w:name="_Toc132091536"/>
      <w:r w:rsidRPr="002B3049">
        <w:rPr>
          <w:rFonts w:ascii="Times New Roman" w:hAnsi="Times New Roman" w:cs="Times New Roman"/>
        </w:rPr>
        <w:lastRenderedPageBreak/>
        <w:t>Referenční seznam</w:t>
      </w:r>
      <w:bookmarkEnd w:id="650"/>
    </w:p>
    <w:p w14:paraId="2B118713" w14:textId="77777777" w:rsidR="007A78DF" w:rsidRPr="007A78DF" w:rsidRDefault="007A78DF" w:rsidP="007A78DF">
      <w:pPr>
        <w:ind w:left="-567" w:firstLine="0"/>
        <w:rPr>
          <w:rFonts w:ascii="Times New Roman" w:hAnsi="Times New Roman" w:cs="Times New Roman"/>
          <w:sz w:val="24"/>
          <w:szCs w:val="24"/>
        </w:rPr>
      </w:pPr>
      <w:r w:rsidRPr="007A78DF">
        <w:rPr>
          <w:rFonts w:ascii="Times New Roman" w:hAnsi="Times New Roman" w:cs="Times New Roman"/>
          <w:sz w:val="24"/>
          <w:szCs w:val="24"/>
          <w:shd w:val="clear" w:color="auto" w:fill="FFFFFF"/>
        </w:rPr>
        <w:t xml:space="preserve">§ 33 odst. 1 zákona č. 561/2004 Sb., </w:t>
      </w:r>
      <w:r w:rsidRPr="007A78DF">
        <w:rPr>
          <w:rFonts w:ascii="Times New Roman" w:hAnsi="Times New Roman" w:cs="Times New Roman"/>
          <w:i/>
          <w:iCs/>
          <w:sz w:val="24"/>
          <w:szCs w:val="24"/>
          <w:shd w:val="clear" w:color="auto" w:fill="FFFFFF"/>
        </w:rPr>
        <w:t>o předškolním, základním, středním, vyšším odborném a jiném vzdělávání, ve znění pozdějších předpisů (školský zákon)</w:t>
      </w:r>
    </w:p>
    <w:p w14:paraId="3D4F6E78" w14:textId="647D1A23" w:rsidR="00220565" w:rsidRPr="002A48B5" w:rsidRDefault="00220565" w:rsidP="00D96EB1">
      <w:pPr>
        <w:ind w:left="-567" w:firstLine="0"/>
        <w:rPr>
          <w:rFonts w:ascii="Times New Roman" w:hAnsi="Times New Roman" w:cs="Times New Roman"/>
          <w:sz w:val="24"/>
          <w:szCs w:val="24"/>
        </w:rPr>
      </w:pPr>
      <w:r w:rsidRPr="002A48B5">
        <w:rPr>
          <w:rFonts w:ascii="Times New Roman" w:hAnsi="Times New Roman" w:cs="Times New Roman"/>
          <w:sz w:val="24"/>
          <w:szCs w:val="24"/>
        </w:rPr>
        <w:t>Allen, K. (2002).</w:t>
      </w:r>
      <w:r w:rsidRPr="002A48B5">
        <w:rPr>
          <w:rFonts w:ascii="Times New Roman" w:hAnsi="Times New Roman" w:cs="Times New Roman"/>
          <w:i/>
          <w:iCs/>
          <w:sz w:val="24"/>
          <w:szCs w:val="24"/>
        </w:rPr>
        <w:t xml:space="preserve"> Přehled vývoje dítěte: od prenatálního období do 8 let.</w:t>
      </w:r>
      <w:r w:rsidR="0095746D">
        <w:rPr>
          <w:rFonts w:ascii="Times New Roman" w:hAnsi="Times New Roman" w:cs="Times New Roman"/>
          <w:i/>
          <w:iCs/>
          <w:sz w:val="24"/>
          <w:szCs w:val="24"/>
        </w:rPr>
        <w:t xml:space="preserve"> </w:t>
      </w:r>
      <w:r w:rsidR="0095746D" w:rsidRPr="0095746D">
        <w:rPr>
          <w:rFonts w:ascii="Times New Roman" w:hAnsi="Times New Roman" w:cs="Times New Roman"/>
          <w:sz w:val="24"/>
          <w:szCs w:val="24"/>
        </w:rPr>
        <w:t>Praha: Portál</w:t>
      </w:r>
      <w:r w:rsidR="0095746D">
        <w:rPr>
          <w:rFonts w:ascii="Times New Roman" w:hAnsi="Times New Roman" w:cs="Times New Roman"/>
          <w:sz w:val="24"/>
          <w:szCs w:val="24"/>
        </w:rPr>
        <w:t>.</w:t>
      </w:r>
    </w:p>
    <w:p w14:paraId="135B9377" w14:textId="3A4B805D" w:rsidR="00220565" w:rsidRDefault="00220565" w:rsidP="00D96EB1">
      <w:pPr>
        <w:ind w:left="-567" w:firstLine="0"/>
        <w:rPr>
          <w:rFonts w:ascii="Times New Roman" w:hAnsi="Times New Roman" w:cs="Times New Roman"/>
          <w:sz w:val="24"/>
          <w:szCs w:val="24"/>
        </w:rPr>
      </w:pPr>
      <w:proofErr w:type="spellStart"/>
      <w:r w:rsidRPr="002A48B5">
        <w:rPr>
          <w:rFonts w:ascii="Times New Roman" w:hAnsi="Times New Roman" w:cs="Times New Roman"/>
          <w:sz w:val="24"/>
          <w:szCs w:val="24"/>
        </w:rPr>
        <w:t>Bacus</w:t>
      </w:r>
      <w:proofErr w:type="spellEnd"/>
      <w:r w:rsidRPr="002A48B5">
        <w:rPr>
          <w:rFonts w:ascii="Times New Roman" w:hAnsi="Times New Roman" w:cs="Times New Roman"/>
          <w:sz w:val="24"/>
          <w:szCs w:val="24"/>
        </w:rPr>
        <w:t xml:space="preserve">, A. (2004). </w:t>
      </w:r>
      <w:r w:rsidRPr="002A48B5">
        <w:rPr>
          <w:rFonts w:ascii="Times New Roman" w:hAnsi="Times New Roman" w:cs="Times New Roman"/>
          <w:i/>
          <w:iCs/>
          <w:sz w:val="24"/>
          <w:szCs w:val="24"/>
        </w:rPr>
        <w:t>Vaše dítě ve věku od 3 do 6 let.</w:t>
      </w:r>
      <w:r w:rsidR="0095746D">
        <w:rPr>
          <w:rFonts w:ascii="Times New Roman" w:hAnsi="Times New Roman" w:cs="Times New Roman"/>
          <w:i/>
          <w:iCs/>
          <w:sz w:val="24"/>
          <w:szCs w:val="24"/>
        </w:rPr>
        <w:t xml:space="preserve"> </w:t>
      </w:r>
      <w:r w:rsidR="0095746D" w:rsidRPr="0095746D">
        <w:rPr>
          <w:rFonts w:ascii="Times New Roman" w:hAnsi="Times New Roman" w:cs="Times New Roman"/>
          <w:sz w:val="24"/>
          <w:szCs w:val="24"/>
        </w:rPr>
        <w:t>Praha: Portál</w:t>
      </w:r>
      <w:r w:rsidR="0095746D">
        <w:rPr>
          <w:rFonts w:ascii="Times New Roman" w:hAnsi="Times New Roman" w:cs="Times New Roman"/>
          <w:sz w:val="24"/>
          <w:szCs w:val="24"/>
        </w:rPr>
        <w:t>.</w:t>
      </w:r>
    </w:p>
    <w:p w14:paraId="3B72AE7A" w14:textId="77777777" w:rsidR="004F5CC3" w:rsidRDefault="004F5CC3" w:rsidP="004F5CC3">
      <w:pPr>
        <w:ind w:left="-567" w:firstLine="0"/>
        <w:rPr>
          <w:rFonts w:ascii="Times New Roman" w:hAnsi="Times New Roman" w:cs="Times New Roman"/>
          <w:i/>
          <w:iCs/>
          <w:color w:val="212529"/>
          <w:sz w:val="24"/>
          <w:szCs w:val="24"/>
          <w:shd w:val="clear" w:color="auto" w:fill="FFFFFF"/>
        </w:rPr>
      </w:pPr>
      <w:proofErr w:type="spellStart"/>
      <w:r w:rsidRPr="004F5CC3">
        <w:rPr>
          <w:rFonts w:ascii="Times New Roman" w:hAnsi="Times New Roman" w:cs="Times New Roman"/>
          <w:color w:val="212529"/>
          <w:sz w:val="24"/>
          <w:szCs w:val="24"/>
          <w:shd w:val="clear" w:color="auto" w:fill="FFFFFF"/>
        </w:rPr>
        <w:t>Barbosa-</w:t>
      </w:r>
      <w:proofErr w:type="gramStart"/>
      <w:r w:rsidRPr="004F5CC3">
        <w:rPr>
          <w:rFonts w:ascii="Times New Roman" w:hAnsi="Times New Roman" w:cs="Times New Roman"/>
          <w:color w:val="212529"/>
          <w:sz w:val="24"/>
          <w:szCs w:val="24"/>
          <w:shd w:val="clear" w:color="auto" w:fill="FFFFFF"/>
        </w:rPr>
        <w:t>Rinaldi</w:t>
      </w:r>
      <w:proofErr w:type="spellEnd"/>
      <w:r>
        <w:rPr>
          <w:rFonts w:ascii="Times New Roman" w:hAnsi="Times New Roman" w:cs="Times New Roman"/>
          <w:color w:val="212529"/>
          <w:sz w:val="24"/>
          <w:szCs w:val="24"/>
          <w:shd w:val="clear" w:color="auto" w:fill="FFFFFF"/>
        </w:rPr>
        <w:t>,</w:t>
      </w:r>
      <w:r w:rsidRPr="004F5CC3">
        <w:rPr>
          <w:rFonts w:ascii="Times New Roman" w:hAnsi="Times New Roman" w:cs="Times New Roman"/>
          <w:color w:val="212529"/>
          <w:sz w:val="24"/>
          <w:szCs w:val="24"/>
          <w:shd w:val="clear" w:color="auto" w:fill="FFFFFF"/>
        </w:rPr>
        <w:t>,</w:t>
      </w:r>
      <w:proofErr w:type="gramEnd"/>
      <w:r w:rsidRPr="004F5CC3">
        <w:rPr>
          <w:rFonts w:ascii="Times New Roman" w:hAnsi="Times New Roman" w:cs="Times New Roman"/>
          <w:color w:val="212529"/>
          <w:sz w:val="24"/>
          <w:szCs w:val="24"/>
          <w:shd w:val="clear" w:color="auto" w:fill="FFFFFF"/>
        </w:rPr>
        <w:t xml:space="preserve"> I. P., Lara</w:t>
      </w:r>
      <w:r>
        <w:rPr>
          <w:rFonts w:ascii="Times New Roman" w:hAnsi="Times New Roman" w:cs="Times New Roman"/>
          <w:color w:val="212529"/>
          <w:sz w:val="24"/>
          <w:szCs w:val="24"/>
          <w:shd w:val="clear" w:color="auto" w:fill="FFFFFF"/>
        </w:rPr>
        <w:t>,</w:t>
      </w:r>
      <w:r w:rsidRPr="004F5CC3">
        <w:rPr>
          <w:rFonts w:ascii="Times New Roman" w:hAnsi="Times New Roman" w:cs="Times New Roman"/>
          <w:color w:val="212529"/>
          <w:sz w:val="24"/>
          <w:szCs w:val="24"/>
          <w:shd w:val="clear" w:color="auto" w:fill="FFFFFF"/>
        </w:rPr>
        <w:t xml:space="preserve"> M. L. </w:t>
      </w:r>
      <w:r w:rsidRPr="004F5CC3">
        <w:rPr>
          <w:rFonts w:ascii="Times New Roman" w:hAnsi="Times New Roman" w:cs="Times New Roman"/>
          <w:sz w:val="24"/>
          <w:szCs w:val="24"/>
        </w:rPr>
        <w:t xml:space="preserve">&amp; </w:t>
      </w:r>
      <w:proofErr w:type="spellStart"/>
      <w:r w:rsidRPr="004F5CC3">
        <w:rPr>
          <w:rFonts w:ascii="Times New Roman" w:hAnsi="Times New Roman" w:cs="Times New Roman"/>
          <w:sz w:val="24"/>
          <w:szCs w:val="24"/>
        </w:rPr>
        <w:t>Oliveira</w:t>
      </w:r>
      <w:proofErr w:type="spellEnd"/>
      <w:r>
        <w:rPr>
          <w:rFonts w:ascii="Times New Roman" w:hAnsi="Times New Roman" w:cs="Times New Roman"/>
          <w:sz w:val="24"/>
          <w:szCs w:val="24"/>
        </w:rPr>
        <w:t>,</w:t>
      </w:r>
      <w:r w:rsidRPr="004F5CC3">
        <w:rPr>
          <w:rFonts w:ascii="Times New Roman" w:hAnsi="Times New Roman" w:cs="Times New Roman"/>
          <w:sz w:val="24"/>
          <w:szCs w:val="24"/>
        </w:rPr>
        <w:t xml:space="preserve"> A. A. B. </w:t>
      </w:r>
      <w:r w:rsidRPr="004F5CC3">
        <w:rPr>
          <w:rFonts w:ascii="Times New Roman" w:hAnsi="Times New Roman" w:cs="Times New Roman"/>
          <w:color w:val="212529"/>
          <w:sz w:val="24"/>
          <w:szCs w:val="24"/>
          <w:shd w:val="clear" w:color="auto" w:fill="FFFFFF"/>
        </w:rPr>
        <w:t xml:space="preserve">(2010). </w:t>
      </w:r>
      <w:proofErr w:type="spellStart"/>
      <w:r w:rsidRPr="004F5CC3">
        <w:rPr>
          <w:rFonts w:ascii="Times New Roman" w:hAnsi="Times New Roman" w:cs="Times New Roman"/>
          <w:i/>
          <w:iCs/>
          <w:color w:val="212529"/>
          <w:sz w:val="24"/>
          <w:szCs w:val="24"/>
          <w:shd w:val="clear" w:color="auto" w:fill="FFFFFF"/>
        </w:rPr>
        <w:t>Contributions</w:t>
      </w:r>
      <w:proofErr w:type="spellEnd"/>
      <w:r w:rsidRPr="004F5CC3">
        <w:rPr>
          <w:rFonts w:ascii="Times New Roman" w:hAnsi="Times New Roman" w:cs="Times New Roman"/>
          <w:i/>
          <w:iCs/>
          <w:color w:val="212529"/>
          <w:sz w:val="24"/>
          <w:szCs w:val="24"/>
          <w:shd w:val="clear" w:color="auto" w:fill="FFFFFF"/>
        </w:rPr>
        <w:t xml:space="preserve"> to </w:t>
      </w:r>
      <w:proofErr w:type="spellStart"/>
      <w:r w:rsidRPr="004F5CC3">
        <w:rPr>
          <w:rFonts w:ascii="Times New Roman" w:hAnsi="Times New Roman" w:cs="Times New Roman"/>
          <w:i/>
          <w:iCs/>
          <w:color w:val="212529"/>
          <w:sz w:val="24"/>
          <w:szCs w:val="24"/>
          <w:shd w:val="clear" w:color="auto" w:fill="FFFFFF"/>
        </w:rPr>
        <w:t>process</w:t>
      </w:r>
      <w:proofErr w:type="spellEnd"/>
      <w:r w:rsidRPr="004F5CC3">
        <w:rPr>
          <w:rFonts w:ascii="Times New Roman" w:hAnsi="Times New Roman" w:cs="Times New Roman"/>
          <w:i/>
          <w:iCs/>
          <w:color w:val="212529"/>
          <w:sz w:val="24"/>
          <w:szCs w:val="24"/>
          <w:shd w:val="clear" w:color="auto" w:fill="FFFFFF"/>
        </w:rPr>
        <w:t xml:space="preserve"> </w:t>
      </w:r>
      <w:proofErr w:type="spellStart"/>
      <w:r w:rsidRPr="004F5CC3">
        <w:rPr>
          <w:rFonts w:ascii="Times New Roman" w:hAnsi="Times New Roman" w:cs="Times New Roman"/>
          <w:i/>
          <w:iCs/>
          <w:color w:val="212529"/>
          <w:sz w:val="24"/>
          <w:szCs w:val="24"/>
          <w:shd w:val="clear" w:color="auto" w:fill="FFFFFF"/>
        </w:rPr>
        <w:t>of</w:t>
      </w:r>
      <w:proofErr w:type="spellEnd"/>
      <w:r w:rsidRPr="004F5CC3">
        <w:rPr>
          <w:rFonts w:ascii="Times New Roman" w:hAnsi="Times New Roman" w:cs="Times New Roman"/>
          <w:i/>
          <w:iCs/>
          <w:color w:val="212529"/>
          <w:sz w:val="24"/>
          <w:szCs w:val="24"/>
          <w:shd w:val="clear" w:color="auto" w:fill="FFFFFF"/>
        </w:rPr>
        <w:t xml:space="preserve"> </w:t>
      </w:r>
    </w:p>
    <w:p w14:paraId="399C5CF5" w14:textId="74A0967B" w:rsidR="004F5CC3" w:rsidRPr="004F5CC3" w:rsidRDefault="004F5CC3" w:rsidP="004F5CC3">
      <w:pPr>
        <w:ind w:firstLine="0"/>
        <w:rPr>
          <w:rFonts w:ascii="Times New Roman" w:hAnsi="Times New Roman" w:cs="Times New Roman"/>
          <w:color w:val="212529"/>
          <w:sz w:val="24"/>
          <w:szCs w:val="24"/>
          <w:shd w:val="clear" w:color="auto" w:fill="FFFFFF"/>
        </w:rPr>
      </w:pPr>
      <w:r w:rsidRPr="004F5CC3">
        <w:rPr>
          <w:rFonts w:ascii="Times New Roman" w:hAnsi="Times New Roman" w:cs="Times New Roman"/>
          <w:i/>
          <w:iCs/>
          <w:color w:val="212529"/>
          <w:sz w:val="24"/>
          <w:szCs w:val="24"/>
          <w:shd w:val="clear" w:color="auto" w:fill="FFFFFF"/>
        </w:rPr>
        <w:t>(re)</w:t>
      </w:r>
      <w:proofErr w:type="spellStart"/>
      <w:r w:rsidRPr="004F5CC3">
        <w:rPr>
          <w:rFonts w:ascii="Times New Roman" w:hAnsi="Times New Roman" w:cs="Times New Roman"/>
          <w:i/>
          <w:iCs/>
          <w:color w:val="212529"/>
          <w:sz w:val="24"/>
          <w:szCs w:val="24"/>
          <w:shd w:val="clear" w:color="auto" w:fill="FFFFFF"/>
        </w:rPr>
        <w:t>meaning</w:t>
      </w:r>
      <w:proofErr w:type="spellEnd"/>
      <w:r w:rsidRPr="004F5CC3">
        <w:rPr>
          <w:rFonts w:ascii="Times New Roman" w:hAnsi="Times New Roman" w:cs="Times New Roman"/>
          <w:i/>
          <w:iCs/>
          <w:color w:val="212529"/>
          <w:sz w:val="24"/>
          <w:szCs w:val="24"/>
          <w:shd w:val="clear" w:color="auto" w:fill="FFFFFF"/>
        </w:rPr>
        <w:t xml:space="preserve"> </w:t>
      </w:r>
      <w:proofErr w:type="spellStart"/>
      <w:r w:rsidRPr="004F5CC3">
        <w:rPr>
          <w:rFonts w:ascii="Times New Roman" w:hAnsi="Times New Roman" w:cs="Times New Roman"/>
          <w:i/>
          <w:iCs/>
          <w:color w:val="212529"/>
          <w:sz w:val="24"/>
          <w:szCs w:val="24"/>
          <w:shd w:val="clear" w:color="auto" w:fill="FFFFFF"/>
        </w:rPr>
        <w:t>of</w:t>
      </w:r>
      <w:proofErr w:type="spellEnd"/>
      <w:r w:rsidRPr="004F5CC3">
        <w:rPr>
          <w:rFonts w:ascii="Times New Roman" w:hAnsi="Times New Roman" w:cs="Times New Roman"/>
          <w:i/>
          <w:iCs/>
          <w:color w:val="212529"/>
          <w:sz w:val="24"/>
          <w:szCs w:val="24"/>
          <w:shd w:val="clear" w:color="auto" w:fill="FFFFFF"/>
        </w:rPr>
        <w:t xml:space="preserve"> </w:t>
      </w:r>
      <w:proofErr w:type="spellStart"/>
      <w:r w:rsidRPr="004F5CC3">
        <w:rPr>
          <w:rFonts w:ascii="Times New Roman" w:hAnsi="Times New Roman" w:cs="Times New Roman"/>
          <w:i/>
          <w:iCs/>
          <w:color w:val="212529"/>
          <w:sz w:val="24"/>
          <w:szCs w:val="24"/>
          <w:shd w:val="clear" w:color="auto" w:fill="FFFFFF"/>
        </w:rPr>
        <w:t>the</w:t>
      </w:r>
      <w:proofErr w:type="spellEnd"/>
      <w:r w:rsidRPr="004F5CC3">
        <w:rPr>
          <w:rFonts w:ascii="Times New Roman" w:hAnsi="Times New Roman" w:cs="Times New Roman"/>
          <w:i/>
          <w:iCs/>
          <w:color w:val="212529"/>
          <w:sz w:val="24"/>
          <w:szCs w:val="24"/>
          <w:shd w:val="clear" w:color="auto" w:fill="FFFFFF"/>
        </w:rPr>
        <w:t xml:space="preserve"> </w:t>
      </w:r>
      <w:proofErr w:type="spellStart"/>
      <w:r w:rsidRPr="004F5CC3">
        <w:rPr>
          <w:rFonts w:ascii="Times New Roman" w:hAnsi="Times New Roman" w:cs="Times New Roman"/>
          <w:i/>
          <w:iCs/>
          <w:color w:val="212529"/>
          <w:sz w:val="24"/>
          <w:szCs w:val="24"/>
          <w:shd w:val="clear" w:color="auto" w:fill="FFFFFF"/>
        </w:rPr>
        <w:t>scholar</w:t>
      </w:r>
      <w:proofErr w:type="spellEnd"/>
      <w:r w:rsidRPr="004F5CC3">
        <w:rPr>
          <w:rFonts w:ascii="Times New Roman" w:hAnsi="Times New Roman" w:cs="Times New Roman"/>
          <w:i/>
          <w:iCs/>
          <w:color w:val="212529"/>
          <w:sz w:val="24"/>
          <w:szCs w:val="24"/>
          <w:shd w:val="clear" w:color="auto" w:fill="FFFFFF"/>
        </w:rPr>
        <w:t xml:space="preserve"> </w:t>
      </w:r>
      <w:proofErr w:type="spellStart"/>
      <w:r w:rsidRPr="004F5CC3">
        <w:rPr>
          <w:rFonts w:ascii="Times New Roman" w:hAnsi="Times New Roman" w:cs="Times New Roman"/>
          <w:i/>
          <w:iCs/>
          <w:color w:val="212529"/>
          <w:sz w:val="24"/>
          <w:szCs w:val="24"/>
          <w:shd w:val="clear" w:color="auto" w:fill="FFFFFF"/>
        </w:rPr>
        <w:t>physical</w:t>
      </w:r>
      <w:proofErr w:type="spellEnd"/>
      <w:r w:rsidRPr="004F5CC3">
        <w:rPr>
          <w:rFonts w:ascii="Times New Roman" w:hAnsi="Times New Roman" w:cs="Times New Roman"/>
          <w:i/>
          <w:iCs/>
          <w:color w:val="212529"/>
          <w:sz w:val="24"/>
          <w:szCs w:val="24"/>
          <w:shd w:val="clear" w:color="auto" w:fill="FFFFFF"/>
        </w:rPr>
        <w:t xml:space="preserve"> </w:t>
      </w:r>
      <w:proofErr w:type="spellStart"/>
      <w:r w:rsidRPr="004F5CC3">
        <w:rPr>
          <w:rFonts w:ascii="Times New Roman" w:hAnsi="Times New Roman" w:cs="Times New Roman"/>
          <w:i/>
          <w:iCs/>
          <w:color w:val="212529"/>
          <w:sz w:val="24"/>
          <w:szCs w:val="24"/>
          <w:shd w:val="clear" w:color="auto" w:fill="FFFFFF"/>
        </w:rPr>
        <w:t>education</w:t>
      </w:r>
      <w:proofErr w:type="spellEnd"/>
      <w:r w:rsidRPr="004F5CC3">
        <w:rPr>
          <w:rFonts w:ascii="Times New Roman" w:hAnsi="Times New Roman" w:cs="Times New Roman"/>
          <w:i/>
          <w:iCs/>
          <w:color w:val="212529"/>
          <w:sz w:val="24"/>
          <w:szCs w:val="24"/>
          <w:shd w:val="clear" w:color="auto" w:fill="FFFFFF"/>
        </w:rPr>
        <w:t xml:space="preserve">: </w:t>
      </w:r>
      <w:proofErr w:type="spellStart"/>
      <w:r w:rsidRPr="004F5CC3">
        <w:rPr>
          <w:rFonts w:ascii="Times New Roman" w:hAnsi="Times New Roman" w:cs="Times New Roman"/>
          <w:i/>
          <w:iCs/>
          <w:color w:val="212529"/>
          <w:sz w:val="24"/>
          <w:szCs w:val="24"/>
          <w:shd w:val="clear" w:color="auto" w:fill="FFFFFF"/>
        </w:rPr>
        <w:t>Dimensions</w:t>
      </w:r>
      <w:proofErr w:type="spellEnd"/>
      <w:r w:rsidRPr="004F5CC3">
        <w:rPr>
          <w:rFonts w:ascii="Times New Roman" w:hAnsi="Times New Roman" w:cs="Times New Roman"/>
          <w:i/>
          <w:iCs/>
          <w:color w:val="212529"/>
          <w:sz w:val="24"/>
          <w:szCs w:val="24"/>
          <w:shd w:val="clear" w:color="auto" w:fill="FFFFFF"/>
        </w:rPr>
        <w:t xml:space="preserve"> </w:t>
      </w:r>
      <w:proofErr w:type="spellStart"/>
      <w:r w:rsidRPr="004F5CC3">
        <w:rPr>
          <w:rFonts w:ascii="Times New Roman" w:hAnsi="Times New Roman" w:cs="Times New Roman"/>
          <w:i/>
          <w:iCs/>
          <w:color w:val="212529"/>
          <w:sz w:val="24"/>
          <w:szCs w:val="24"/>
          <w:shd w:val="clear" w:color="auto" w:fill="FFFFFF"/>
        </w:rPr>
        <w:t>of</w:t>
      </w:r>
      <w:proofErr w:type="spellEnd"/>
      <w:r w:rsidRPr="004F5CC3">
        <w:rPr>
          <w:rFonts w:ascii="Times New Roman" w:hAnsi="Times New Roman" w:cs="Times New Roman"/>
          <w:i/>
          <w:iCs/>
          <w:color w:val="212529"/>
          <w:sz w:val="24"/>
          <w:szCs w:val="24"/>
          <w:shd w:val="clear" w:color="auto" w:fill="FFFFFF"/>
        </w:rPr>
        <w:t xml:space="preserve"> </w:t>
      </w:r>
      <w:proofErr w:type="spellStart"/>
      <w:r w:rsidRPr="004F5CC3">
        <w:rPr>
          <w:rFonts w:ascii="Times New Roman" w:hAnsi="Times New Roman" w:cs="Times New Roman"/>
          <w:i/>
          <w:iCs/>
          <w:color w:val="212529"/>
          <w:sz w:val="24"/>
          <w:szCs w:val="24"/>
          <w:shd w:val="clear" w:color="auto" w:fill="FFFFFF"/>
        </w:rPr>
        <w:t>popular</w:t>
      </w:r>
      <w:proofErr w:type="spellEnd"/>
      <w:r w:rsidRPr="004F5CC3">
        <w:rPr>
          <w:rFonts w:ascii="Times New Roman" w:hAnsi="Times New Roman" w:cs="Times New Roman"/>
          <w:i/>
          <w:iCs/>
          <w:color w:val="212529"/>
          <w:sz w:val="24"/>
          <w:szCs w:val="24"/>
          <w:shd w:val="clear" w:color="auto" w:fill="FFFFFF"/>
        </w:rPr>
        <w:t xml:space="preserve"> </w:t>
      </w:r>
      <w:proofErr w:type="spellStart"/>
      <w:r w:rsidRPr="004F5CC3">
        <w:rPr>
          <w:rFonts w:ascii="Times New Roman" w:hAnsi="Times New Roman" w:cs="Times New Roman"/>
          <w:i/>
          <w:iCs/>
          <w:color w:val="212529"/>
          <w:sz w:val="24"/>
          <w:szCs w:val="24"/>
          <w:shd w:val="clear" w:color="auto" w:fill="FFFFFF"/>
        </w:rPr>
        <w:t>children’s</w:t>
      </w:r>
      <w:proofErr w:type="spellEnd"/>
      <w:r w:rsidRPr="004F5CC3">
        <w:rPr>
          <w:rFonts w:ascii="Times New Roman" w:hAnsi="Times New Roman" w:cs="Times New Roman"/>
          <w:i/>
          <w:iCs/>
          <w:color w:val="212529"/>
          <w:sz w:val="24"/>
          <w:szCs w:val="24"/>
          <w:shd w:val="clear" w:color="auto" w:fill="FFFFFF"/>
        </w:rPr>
        <w:t xml:space="preserve"> </w:t>
      </w:r>
      <w:proofErr w:type="spellStart"/>
      <w:r w:rsidRPr="004F5CC3">
        <w:rPr>
          <w:rFonts w:ascii="Times New Roman" w:hAnsi="Times New Roman" w:cs="Times New Roman"/>
          <w:i/>
          <w:iCs/>
          <w:color w:val="212529"/>
          <w:sz w:val="24"/>
          <w:szCs w:val="24"/>
          <w:shd w:val="clear" w:color="auto" w:fill="FFFFFF"/>
        </w:rPr>
        <w:t>games</w:t>
      </w:r>
      <w:proofErr w:type="spellEnd"/>
      <w:r w:rsidRPr="004F5CC3">
        <w:rPr>
          <w:rFonts w:ascii="Times New Roman" w:hAnsi="Times New Roman" w:cs="Times New Roman"/>
          <w:i/>
          <w:iCs/>
          <w:color w:val="212529"/>
          <w:sz w:val="24"/>
          <w:szCs w:val="24"/>
          <w:shd w:val="clear" w:color="auto" w:fill="FFFFFF"/>
        </w:rPr>
        <w:t xml:space="preserve">, </w:t>
      </w:r>
      <w:proofErr w:type="spellStart"/>
      <w:r w:rsidRPr="004F5CC3">
        <w:rPr>
          <w:rFonts w:ascii="Times New Roman" w:hAnsi="Times New Roman" w:cs="Times New Roman"/>
          <w:i/>
          <w:iCs/>
          <w:color w:val="212529"/>
          <w:sz w:val="24"/>
          <w:szCs w:val="24"/>
          <w:shd w:val="clear" w:color="auto" w:fill="FFFFFF"/>
        </w:rPr>
        <w:t>dance</w:t>
      </w:r>
      <w:proofErr w:type="spellEnd"/>
      <w:r w:rsidRPr="004F5CC3">
        <w:rPr>
          <w:rFonts w:ascii="Times New Roman" w:hAnsi="Times New Roman" w:cs="Times New Roman"/>
          <w:i/>
          <w:iCs/>
          <w:color w:val="212529"/>
          <w:sz w:val="24"/>
          <w:szCs w:val="24"/>
          <w:shd w:val="clear" w:color="auto" w:fill="FFFFFF"/>
        </w:rPr>
        <w:t xml:space="preserve">, </w:t>
      </w:r>
      <w:proofErr w:type="spellStart"/>
      <w:r w:rsidRPr="004F5CC3">
        <w:rPr>
          <w:rFonts w:ascii="Times New Roman" w:hAnsi="Times New Roman" w:cs="Times New Roman"/>
          <w:i/>
          <w:iCs/>
          <w:color w:val="212529"/>
          <w:sz w:val="24"/>
          <w:szCs w:val="24"/>
          <w:shd w:val="clear" w:color="auto" w:fill="FFFFFF"/>
        </w:rPr>
        <w:t>corporal</w:t>
      </w:r>
      <w:proofErr w:type="spellEnd"/>
      <w:r w:rsidRPr="004F5CC3">
        <w:rPr>
          <w:rFonts w:ascii="Times New Roman" w:hAnsi="Times New Roman" w:cs="Times New Roman"/>
          <w:i/>
          <w:iCs/>
          <w:color w:val="212529"/>
          <w:sz w:val="24"/>
          <w:szCs w:val="24"/>
          <w:shd w:val="clear" w:color="auto" w:fill="FFFFFF"/>
        </w:rPr>
        <w:t xml:space="preserve"> </w:t>
      </w:r>
      <w:proofErr w:type="spellStart"/>
      <w:r w:rsidRPr="004F5CC3">
        <w:rPr>
          <w:rFonts w:ascii="Times New Roman" w:hAnsi="Times New Roman" w:cs="Times New Roman"/>
          <w:i/>
          <w:iCs/>
          <w:color w:val="212529"/>
          <w:sz w:val="24"/>
          <w:szCs w:val="24"/>
          <w:shd w:val="clear" w:color="auto" w:fill="FFFFFF"/>
        </w:rPr>
        <w:t>expression</w:t>
      </w:r>
      <w:proofErr w:type="spellEnd"/>
      <w:r w:rsidRPr="004F5CC3">
        <w:rPr>
          <w:rFonts w:ascii="Times New Roman" w:hAnsi="Times New Roman" w:cs="Times New Roman"/>
          <w:i/>
          <w:iCs/>
          <w:color w:val="212529"/>
          <w:sz w:val="24"/>
          <w:szCs w:val="24"/>
          <w:shd w:val="clear" w:color="auto" w:fill="FFFFFF"/>
        </w:rPr>
        <w:t xml:space="preserve"> and </w:t>
      </w:r>
      <w:proofErr w:type="spellStart"/>
      <w:r w:rsidRPr="004F5CC3">
        <w:rPr>
          <w:rFonts w:ascii="Times New Roman" w:hAnsi="Times New Roman" w:cs="Times New Roman"/>
          <w:i/>
          <w:iCs/>
          <w:color w:val="212529"/>
          <w:sz w:val="24"/>
          <w:szCs w:val="24"/>
          <w:shd w:val="clear" w:color="auto" w:fill="FFFFFF"/>
        </w:rPr>
        <w:t>gymnastics</w:t>
      </w:r>
      <w:proofErr w:type="spellEnd"/>
      <w:r w:rsidRPr="004F5CC3">
        <w:rPr>
          <w:rFonts w:ascii="Times New Roman" w:hAnsi="Times New Roman" w:cs="Times New Roman"/>
          <w:i/>
          <w:iCs/>
          <w:color w:val="212529"/>
          <w:sz w:val="24"/>
          <w:szCs w:val="24"/>
          <w:shd w:val="clear" w:color="auto" w:fill="FFFFFF"/>
        </w:rPr>
        <w:t>.</w:t>
      </w:r>
      <w:r w:rsidRPr="004F5CC3">
        <w:rPr>
          <w:rFonts w:ascii="Times New Roman" w:hAnsi="Times New Roman" w:cs="Times New Roman"/>
          <w:color w:val="212529"/>
          <w:sz w:val="24"/>
          <w:szCs w:val="24"/>
          <w:shd w:val="clear" w:color="auto" w:fill="FFFFFF"/>
        </w:rPr>
        <w:t xml:space="preserve"> </w:t>
      </w:r>
      <w:r w:rsidRPr="00FC76FC">
        <w:rPr>
          <w:rFonts w:ascii="Times New Roman" w:hAnsi="Times New Roman" w:cs="Times New Roman"/>
          <w:color w:val="212529"/>
          <w:sz w:val="24"/>
          <w:szCs w:val="24"/>
          <w:shd w:val="clear" w:color="auto" w:fill="FFFFFF"/>
        </w:rPr>
        <w:t>15(4</w:t>
      </w:r>
      <w:r w:rsidRPr="004F5CC3">
        <w:rPr>
          <w:rFonts w:ascii="Times New Roman" w:hAnsi="Times New Roman" w:cs="Times New Roman"/>
          <w:color w:val="212529"/>
          <w:sz w:val="24"/>
          <w:szCs w:val="24"/>
          <w:shd w:val="clear" w:color="auto" w:fill="FFFFFF"/>
        </w:rPr>
        <w:t>), 243-256</w:t>
      </w:r>
      <w:r w:rsidR="00FC76FC">
        <w:rPr>
          <w:rFonts w:ascii="Times New Roman" w:hAnsi="Times New Roman" w:cs="Times New Roman"/>
          <w:color w:val="212529"/>
          <w:sz w:val="24"/>
          <w:szCs w:val="24"/>
          <w:shd w:val="clear" w:color="auto" w:fill="FFFFFF"/>
        </w:rPr>
        <w:t>.</w:t>
      </w:r>
      <w:r>
        <w:rPr>
          <w:rFonts w:ascii="Times New Roman" w:hAnsi="Times New Roman" w:cs="Times New Roman"/>
          <w:color w:val="212529"/>
          <w:sz w:val="24"/>
          <w:szCs w:val="24"/>
          <w:shd w:val="clear" w:color="auto" w:fill="FFFFFF"/>
        </w:rPr>
        <w:t xml:space="preserve"> </w:t>
      </w:r>
      <w:r w:rsidRPr="004F5CC3">
        <w:rPr>
          <w:rFonts w:ascii="Times New Roman" w:hAnsi="Times New Roman" w:cs="Times New Roman"/>
          <w:color w:val="212529"/>
          <w:sz w:val="24"/>
          <w:szCs w:val="24"/>
          <w:u w:val="single"/>
          <w:shd w:val="clear" w:color="auto" w:fill="FFFFFF"/>
        </w:rPr>
        <w:t>https://explore.openaire.eu/search/publication?articleId=seer___ufrgs::9d346fc9a3e38a04105a7048660c04cb</w:t>
      </w:r>
      <w:r w:rsidR="00794936">
        <w:rPr>
          <w:rFonts w:ascii="Times New Roman" w:hAnsi="Times New Roman" w:cs="Times New Roman"/>
          <w:color w:val="212529"/>
          <w:sz w:val="24"/>
          <w:szCs w:val="24"/>
          <w:u w:val="single"/>
          <w:shd w:val="clear" w:color="auto" w:fill="FFFFFF"/>
        </w:rPr>
        <w:t>-</w:t>
      </w:r>
    </w:p>
    <w:p w14:paraId="26CBEEE0" w14:textId="141B762A" w:rsidR="00220565" w:rsidRPr="002A48B5" w:rsidRDefault="00220565" w:rsidP="00D96EB1">
      <w:pPr>
        <w:ind w:left="-567" w:firstLine="0"/>
        <w:jc w:val="left"/>
        <w:rPr>
          <w:rFonts w:ascii="Times New Roman" w:hAnsi="Times New Roman" w:cs="Times New Roman"/>
          <w:sz w:val="24"/>
          <w:szCs w:val="24"/>
        </w:rPr>
      </w:pPr>
      <w:proofErr w:type="spellStart"/>
      <w:r w:rsidRPr="002A48B5">
        <w:rPr>
          <w:rFonts w:ascii="Times New Roman" w:hAnsi="Times New Roman" w:cs="Times New Roman"/>
          <w:sz w:val="24"/>
          <w:szCs w:val="24"/>
        </w:rPr>
        <w:t>Brierley</w:t>
      </w:r>
      <w:proofErr w:type="spellEnd"/>
      <w:r w:rsidRPr="002A48B5">
        <w:rPr>
          <w:rFonts w:ascii="Times New Roman" w:hAnsi="Times New Roman" w:cs="Times New Roman"/>
          <w:sz w:val="24"/>
          <w:szCs w:val="24"/>
        </w:rPr>
        <w:t xml:space="preserve"> J. (2000). </w:t>
      </w:r>
      <w:r w:rsidRPr="002A48B5">
        <w:rPr>
          <w:rFonts w:ascii="Times New Roman" w:hAnsi="Times New Roman" w:cs="Times New Roman"/>
          <w:i/>
          <w:iCs/>
          <w:sz w:val="24"/>
          <w:szCs w:val="24"/>
          <w:lang w:val="cs-CZ"/>
        </w:rPr>
        <w:t>7 prvních let života rozhoduje</w:t>
      </w:r>
      <w:r w:rsidR="00794936">
        <w:rPr>
          <w:rFonts w:ascii="Times New Roman" w:hAnsi="Times New Roman" w:cs="Times New Roman"/>
          <w:sz w:val="24"/>
          <w:szCs w:val="24"/>
          <w:lang w:val="cs-CZ"/>
        </w:rPr>
        <w:t xml:space="preserve"> (pp. 74-82). Praha: Portál. </w:t>
      </w:r>
    </w:p>
    <w:p w14:paraId="5F30F59E" w14:textId="7A5AE825" w:rsidR="00220565" w:rsidRPr="002A48B5" w:rsidRDefault="00220565" w:rsidP="00D96EB1">
      <w:pPr>
        <w:ind w:left="-567" w:firstLine="0"/>
        <w:rPr>
          <w:rFonts w:ascii="Times New Roman" w:hAnsi="Times New Roman" w:cs="Times New Roman"/>
          <w:i/>
          <w:iCs/>
          <w:sz w:val="24"/>
          <w:szCs w:val="24"/>
        </w:rPr>
      </w:pPr>
      <w:proofErr w:type="spellStart"/>
      <w:r w:rsidRPr="002A48B5">
        <w:rPr>
          <w:rFonts w:ascii="Times New Roman" w:hAnsi="Times New Roman" w:cs="Times New Roman"/>
          <w:sz w:val="24"/>
          <w:szCs w:val="24"/>
        </w:rPr>
        <w:t>Gillernová</w:t>
      </w:r>
      <w:proofErr w:type="spellEnd"/>
      <w:r w:rsidRPr="002A48B5">
        <w:rPr>
          <w:rFonts w:ascii="Times New Roman" w:hAnsi="Times New Roman" w:cs="Times New Roman"/>
          <w:sz w:val="24"/>
          <w:szCs w:val="24"/>
        </w:rPr>
        <w:t xml:space="preserve">, I., Krejčová, L. (2012). </w:t>
      </w:r>
      <w:r w:rsidRPr="002A48B5">
        <w:rPr>
          <w:rFonts w:ascii="Times New Roman" w:hAnsi="Times New Roman" w:cs="Times New Roman"/>
          <w:i/>
          <w:iCs/>
          <w:sz w:val="24"/>
          <w:szCs w:val="24"/>
        </w:rPr>
        <w:t>Sociální dovednosti ve škole.</w:t>
      </w:r>
      <w:r w:rsidR="00881C8A">
        <w:rPr>
          <w:rFonts w:ascii="Times New Roman" w:hAnsi="Times New Roman" w:cs="Times New Roman"/>
          <w:i/>
          <w:iCs/>
          <w:sz w:val="24"/>
          <w:szCs w:val="24"/>
        </w:rPr>
        <w:t xml:space="preserve"> </w:t>
      </w:r>
      <w:r w:rsidR="00881C8A" w:rsidRPr="00FB13AA">
        <w:rPr>
          <w:rFonts w:ascii="Times New Roman" w:hAnsi="Times New Roman" w:cs="Times New Roman"/>
          <w:sz w:val="24"/>
          <w:szCs w:val="24"/>
        </w:rPr>
        <w:t xml:space="preserve">Praha: Grada </w:t>
      </w:r>
      <w:proofErr w:type="spellStart"/>
      <w:r w:rsidR="00881C8A" w:rsidRPr="00FB13AA">
        <w:rPr>
          <w:rFonts w:ascii="Times New Roman" w:hAnsi="Times New Roman" w:cs="Times New Roman"/>
          <w:sz w:val="24"/>
          <w:szCs w:val="24"/>
        </w:rPr>
        <w:t>publishing</w:t>
      </w:r>
      <w:proofErr w:type="spellEnd"/>
      <w:r w:rsidR="00881C8A" w:rsidRPr="00FB13AA">
        <w:rPr>
          <w:rFonts w:ascii="Times New Roman" w:hAnsi="Times New Roman" w:cs="Times New Roman"/>
          <w:sz w:val="24"/>
          <w:szCs w:val="24"/>
        </w:rPr>
        <w:t>, a. s.</w:t>
      </w:r>
    </w:p>
    <w:p w14:paraId="5487D4E3" w14:textId="64B33849" w:rsidR="00220565" w:rsidRPr="002A48B5" w:rsidRDefault="00220565" w:rsidP="00D96EB1">
      <w:pPr>
        <w:ind w:left="-567" w:firstLine="0"/>
        <w:jc w:val="left"/>
        <w:rPr>
          <w:rFonts w:ascii="Times New Roman" w:hAnsi="Times New Roman" w:cs="Times New Roman"/>
          <w:sz w:val="24"/>
          <w:szCs w:val="24"/>
        </w:rPr>
      </w:pPr>
      <w:proofErr w:type="spellStart"/>
      <w:r w:rsidRPr="002A48B5">
        <w:rPr>
          <w:rFonts w:ascii="Times New Roman" w:hAnsi="Times New Roman" w:cs="Times New Roman"/>
          <w:sz w:val="24"/>
          <w:szCs w:val="24"/>
          <w:lang w:val="cs-CZ"/>
        </w:rPr>
        <w:t>Hoskovcová</w:t>
      </w:r>
      <w:proofErr w:type="spellEnd"/>
      <w:r w:rsidRPr="002A48B5">
        <w:rPr>
          <w:rFonts w:ascii="Times New Roman" w:hAnsi="Times New Roman" w:cs="Times New Roman"/>
          <w:sz w:val="24"/>
          <w:szCs w:val="24"/>
          <w:lang w:val="cs-CZ"/>
        </w:rPr>
        <w:t xml:space="preserve">, S. (2006). </w:t>
      </w:r>
      <w:r w:rsidRPr="002A48B5">
        <w:rPr>
          <w:rFonts w:ascii="Times New Roman" w:hAnsi="Times New Roman" w:cs="Times New Roman"/>
          <w:i/>
          <w:iCs/>
          <w:sz w:val="24"/>
          <w:szCs w:val="24"/>
          <w:lang w:val="cs-CZ"/>
        </w:rPr>
        <w:t>Psychická odolnost předškolního dítěte.</w:t>
      </w:r>
      <w:r w:rsidR="00881C8A">
        <w:rPr>
          <w:rFonts w:ascii="Times New Roman" w:hAnsi="Times New Roman" w:cs="Times New Roman"/>
          <w:i/>
          <w:iCs/>
          <w:sz w:val="24"/>
          <w:szCs w:val="24"/>
          <w:lang w:val="cs-CZ"/>
        </w:rPr>
        <w:t xml:space="preserve"> </w:t>
      </w:r>
      <w:r w:rsidR="00881C8A" w:rsidRPr="00FB13AA">
        <w:rPr>
          <w:rFonts w:ascii="Times New Roman" w:hAnsi="Times New Roman" w:cs="Times New Roman"/>
          <w:sz w:val="24"/>
          <w:szCs w:val="24"/>
        </w:rPr>
        <w:t xml:space="preserve">Praha: Grada </w:t>
      </w:r>
      <w:proofErr w:type="spellStart"/>
      <w:r w:rsidR="00881C8A" w:rsidRPr="00FB13AA">
        <w:rPr>
          <w:rFonts w:ascii="Times New Roman" w:hAnsi="Times New Roman" w:cs="Times New Roman"/>
          <w:sz w:val="24"/>
          <w:szCs w:val="24"/>
        </w:rPr>
        <w:t>publishing</w:t>
      </w:r>
      <w:proofErr w:type="spellEnd"/>
      <w:r w:rsidR="00881C8A" w:rsidRPr="00FB13AA">
        <w:rPr>
          <w:rFonts w:ascii="Times New Roman" w:hAnsi="Times New Roman" w:cs="Times New Roman"/>
          <w:sz w:val="24"/>
          <w:szCs w:val="24"/>
        </w:rPr>
        <w:t>, a. s.</w:t>
      </w:r>
    </w:p>
    <w:p w14:paraId="2BC2589E" w14:textId="524EA8FC" w:rsidR="008F1F1B" w:rsidRDefault="00220565" w:rsidP="008F1F1B">
      <w:pPr>
        <w:ind w:left="-567" w:firstLine="0"/>
        <w:jc w:val="left"/>
        <w:rPr>
          <w:rFonts w:ascii="Times New Roman" w:hAnsi="Times New Roman" w:cs="Times New Roman"/>
          <w:i/>
          <w:iCs/>
          <w:sz w:val="24"/>
          <w:szCs w:val="24"/>
          <w:lang w:val="cs-CZ"/>
        </w:rPr>
      </w:pPr>
      <w:r w:rsidRPr="002A48B5">
        <w:rPr>
          <w:rFonts w:ascii="Times New Roman" w:hAnsi="Times New Roman" w:cs="Times New Roman"/>
          <w:sz w:val="24"/>
          <w:szCs w:val="24"/>
          <w:lang w:val="cs-CZ"/>
        </w:rPr>
        <w:t xml:space="preserve">Klusák, M. (2014). </w:t>
      </w:r>
      <w:r w:rsidRPr="002A48B5">
        <w:rPr>
          <w:rFonts w:ascii="Times New Roman" w:hAnsi="Times New Roman" w:cs="Times New Roman"/>
          <w:i/>
          <w:iCs/>
          <w:sz w:val="24"/>
          <w:szCs w:val="24"/>
          <w:lang w:val="cs-CZ"/>
        </w:rPr>
        <w:t xml:space="preserve">Morální vývoj školáků a předškoláků: Paradigmatické výzvy dle Jeana </w:t>
      </w:r>
    </w:p>
    <w:p w14:paraId="3F120188" w14:textId="7B387DE7" w:rsidR="00220565" w:rsidRPr="002A48B5" w:rsidRDefault="00220565" w:rsidP="008F1F1B">
      <w:pPr>
        <w:ind w:firstLine="0"/>
        <w:jc w:val="left"/>
        <w:rPr>
          <w:rFonts w:ascii="Times New Roman" w:hAnsi="Times New Roman" w:cs="Times New Roman"/>
          <w:i/>
          <w:iCs/>
          <w:sz w:val="24"/>
          <w:szCs w:val="24"/>
        </w:rPr>
      </w:pPr>
      <w:proofErr w:type="spellStart"/>
      <w:r w:rsidRPr="002A48B5">
        <w:rPr>
          <w:rFonts w:ascii="Times New Roman" w:hAnsi="Times New Roman" w:cs="Times New Roman"/>
          <w:i/>
          <w:iCs/>
          <w:sz w:val="24"/>
          <w:szCs w:val="24"/>
          <w:lang w:val="cs-CZ"/>
        </w:rPr>
        <w:t>Piageta</w:t>
      </w:r>
      <w:proofErr w:type="spellEnd"/>
      <w:r w:rsidRPr="002A48B5">
        <w:rPr>
          <w:rFonts w:ascii="Times New Roman" w:hAnsi="Times New Roman" w:cs="Times New Roman"/>
          <w:i/>
          <w:iCs/>
          <w:sz w:val="24"/>
          <w:szCs w:val="24"/>
          <w:lang w:val="cs-CZ"/>
        </w:rPr>
        <w:t>.</w:t>
      </w:r>
      <w:r w:rsidR="00FB13AA">
        <w:rPr>
          <w:rFonts w:ascii="Times New Roman" w:hAnsi="Times New Roman" w:cs="Times New Roman"/>
          <w:i/>
          <w:iCs/>
          <w:sz w:val="24"/>
          <w:szCs w:val="24"/>
          <w:lang w:val="cs-CZ"/>
        </w:rPr>
        <w:t xml:space="preserve"> </w:t>
      </w:r>
      <w:r w:rsidR="00FB13AA" w:rsidRPr="00FB13AA">
        <w:rPr>
          <w:rFonts w:ascii="Times New Roman" w:hAnsi="Times New Roman" w:cs="Times New Roman"/>
          <w:sz w:val="24"/>
          <w:szCs w:val="24"/>
          <w:lang w:val="cs-CZ"/>
        </w:rPr>
        <w:t>Praha: Karolinum</w:t>
      </w:r>
      <w:r w:rsidR="00794936">
        <w:rPr>
          <w:rFonts w:ascii="Times New Roman" w:hAnsi="Times New Roman" w:cs="Times New Roman"/>
          <w:sz w:val="24"/>
          <w:szCs w:val="24"/>
          <w:lang w:val="cs-CZ"/>
        </w:rPr>
        <w:t>.</w:t>
      </w:r>
    </w:p>
    <w:p w14:paraId="067F20BD" w14:textId="2344AFAC" w:rsidR="00220565" w:rsidRPr="000D1A51" w:rsidRDefault="00220565" w:rsidP="008F1F1B">
      <w:pPr>
        <w:ind w:left="-567" w:firstLine="0"/>
        <w:rPr>
          <w:rFonts w:ascii="Times New Roman" w:hAnsi="Times New Roman" w:cs="Times New Roman"/>
          <w:color w:val="FF0000"/>
          <w:sz w:val="24"/>
          <w:szCs w:val="24"/>
          <w:u w:val="single"/>
          <w:shd w:val="clear" w:color="auto" w:fill="FFFFFF"/>
        </w:rPr>
      </w:pPr>
      <w:proofErr w:type="spellStart"/>
      <w:r>
        <w:rPr>
          <w:rFonts w:ascii="Times New Roman" w:hAnsi="Times New Roman" w:cs="Times New Roman"/>
          <w:sz w:val="24"/>
          <w:szCs w:val="24"/>
          <w:shd w:val="clear" w:color="auto" w:fill="FFFFFF"/>
        </w:rPr>
        <w:t>Krištofič</w:t>
      </w:r>
      <w:proofErr w:type="spellEnd"/>
      <w:r>
        <w:rPr>
          <w:rFonts w:ascii="Times New Roman" w:hAnsi="Times New Roman" w:cs="Times New Roman"/>
          <w:sz w:val="24"/>
          <w:szCs w:val="24"/>
          <w:shd w:val="clear" w:color="auto" w:fill="FFFFFF"/>
        </w:rPr>
        <w:t xml:space="preserve">, J. (2006). </w:t>
      </w:r>
      <w:r w:rsidRPr="000D1A51">
        <w:rPr>
          <w:rFonts w:ascii="Times New Roman" w:hAnsi="Times New Roman" w:cs="Times New Roman"/>
          <w:i/>
          <w:iCs/>
          <w:sz w:val="24"/>
          <w:szCs w:val="24"/>
          <w:shd w:val="clear" w:color="auto" w:fill="FFFFFF"/>
        </w:rPr>
        <w:t>Pohybová příprava dětí.</w:t>
      </w:r>
      <w:r w:rsidR="00FB13AA">
        <w:rPr>
          <w:rFonts w:ascii="Times New Roman" w:hAnsi="Times New Roman" w:cs="Times New Roman"/>
          <w:i/>
          <w:iCs/>
          <w:sz w:val="24"/>
          <w:szCs w:val="24"/>
          <w:shd w:val="clear" w:color="auto" w:fill="FFFFFF"/>
        </w:rPr>
        <w:t xml:space="preserve"> </w:t>
      </w:r>
      <w:r w:rsidR="00FB13AA" w:rsidRPr="00794936">
        <w:rPr>
          <w:rFonts w:ascii="Times New Roman" w:hAnsi="Times New Roman" w:cs="Times New Roman"/>
          <w:sz w:val="24"/>
          <w:szCs w:val="24"/>
        </w:rPr>
        <w:t xml:space="preserve">Praha: Grada </w:t>
      </w:r>
      <w:proofErr w:type="spellStart"/>
      <w:r w:rsidR="00FB13AA" w:rsidRPr="00794936">
        <w:rPr>
          <w:rFonts w:ascii="Times New Roman" w:hAnsi="Times New Roman" w:cs="Times New Roman"/>
          <w:sz w:val="24"/>
          <w:szCs w:val="24"/>
        </w:rPr>
        <w:t>publishing</w:t>
      </w:r>
      <w:proofErr w:type="spellEnd"/>
      <w:r w:rsidR="00FB13AA" w:rsidRPr="00794936">
        <w:rPr>
          <w:rFonts w:ascii="Times New Roman" w:hAnsi="Times New Roman" w:cs="Times New Roman"/>
          <w:sz w:val="24"/>
          <w:szCs w:val="24"/>
        </w:rPr>
        <w:t>, a. s.</w:t>
      </w:r>
    </w:p>
    <w:p w14:paraId="39247E07" w14:textId="72F7B0B6" w:rsidR="00794936" w:rsidRDefault="00220565" w:rsidP="00794936">
      <w:pPr>
        <w:ind w:left="-567" w:firstLine="0"/>
        <w:rPr>
          <w:rFonts w:ascii="Times New Roman" w:hAnsi="Times New Roman" w:cs="Times New Roman"/>
          <w:sz w:val="24"/>
          <w:szCs w:val="24"/>
          <w:lang w:val="cs-CZ"/>
        </w:rPr>
      </w:pPr>
      <w:proofErr w:type="spellStart"/>
      <w:r w:rsidRPr="002A48B5">
        <w:rPr>
          <w:rFonts w:ascii="Times New Roman" w:hAnsi="Times New Roman" w:cs="Times New Roman"/>
          <w:sz w:val="24"/>
          <w:szCs w:val="24"/>
          <w:lang w:val="cs-CZ"/>
        </w:rPr>
        <w:t>Kuric</w:t>
      </w:r>
      <w:proofErr w:type="spellEnd"/>
      <w:r w:rsidRPr="002A48B5">
        <w:rPr>
          <w:rFonts w:ascii="Times New Roman" w:hAnsi="Times New Roman" w:cs="Times New Roman"/>
          <w:sz w:val="24"/>
          <w:szCs w:val="24"/>
          <w:lang w:val="cs-CZ"/>
        </w:rPr>
        <w:t xml:space="preserve">, J. </w:t>
      </w:r>
      <w:r>
        <w:rPr>
          <w:rFonts w:ascii="Times New Roman" w:hAnsi="Times New Roman" w:cs="Times New Roman"/>
          <w:sz w:val="24"/>
          <w:szCs w:val="24"/>
          <w:lang w:val="cs-CZ"/>
        </w:rPr>
        <w:t>et al.</w:t>
      </w:r>
      <w:r w:rsidRPr="002A48B5">
        <w:rPr>
          <w:rFonts w:ascii="Times New Roman" w:hAnsi="Times New Roman" w:cs="Times New Roman"/>
          <w:sz w:val="24"/>
          <w:szCs w:val="24"/>
          <w:lang w:val="cs-CZ"/>
        </w:rPr>
        <w:t xml:space="preserve"> (1986). </w:t>
      </w:r>
      <w:r w:rsidRPr="002A48B5">
        <w:rPr>
          <w:rFonts w:ascii="Times New Roman" w:hAnsi="Times New Roman" w:cs="Times New Roman"/>
          <w:i/>
          <w:iCs/>
          <w:sz w:val="24"/>
          <w:szCs w:val="24"/>
          <w:lang w:val="cs-CZ"/>
        </w:rPr>
        <w:t>Ontogenetická psychologie</w:t>
      </w:r>
      <w:r w:rsidR="00F03ABE">
        <w:rPr>
          <w:rFonts w:ascii="Times New Roman" w:hAnsi="Times New Roman" w:cs="Times New Roman"/>
          <w:i/>
          <w:iCs/>
          <w:sz w:val="24"/>
          <w:szCs w:val="24"/>
          <w:lang w:val="cs-CZ"/>
        </w:rPr>
        <w:t xml:space="preserve"> </w:t>
      </w:r>
      <w:r w:rsidR="00794936">
        <w:rPr>
          <w:rFonts w:ascii="Times New Roman" w:hAnsi="Times New Roman" w:cs="Times New Roman"/>
          <w:sz w:val="24"/>
          <w:szCs w:val="24"/>
          <w:lang w:val="cs-CZ"/>
        </w:rPr>
        <w:t xml:space="preserve">(pp. 132-155). </w:t>
      </w:r>
      <w:r w:rsidR="00F03ABE" w:rsidRPr="00794936">
        <w:rPr>
          <w:rFonts w:ascii="Times New Roman" w:hAnsi="Times New Roman" w:cs="Times New Roman"/>
          <w:sz w:val="24"/>
          <w:szCs w:val="24"/>
          <w:lang w:val="cs-CZ"/>
        </w:rPr>
        <w:t>Olomouc:</w:t>
      </w:r>
      <w:r w:rsidR="00794936">
        <w:rPr>
          <w:rFonts w:ascii="Times New Roman" w:hAnsi="Times New Roman" w:cs="Times New Roman"/>
          <w:sz w:val="24"/>
          <w:szCs w:val="24"/>
          <w:lang w:val="cs-CZ"/>
        </w:rPr>
        <w:t xml:space="preserve"> </w:t>
      </w:r>
      <w:r w:rsidR="00F03ABE" w:rsidRPr="00794936">
        <w:rPr>
          <w:rFonts w:ascii="Times New Roman" w:hAnsi="Times New Roman" w:cs="Times New Roman"/>
          <w:sz w:val="24"/>
          <w:szCs w:val="24"/>
          <w:lang w:val="cs-CZ"/>
        </w:rPr>
        <w:t xml:space="preserve">SPN – Státní pedagogické </w:t>
      </w:r>
    </w:p>
    <w:p w14:paraId="0FB3A125" w14:textId="5B695E1D" w:rsidR="00220565" w:rsidRPr="002A48B5" w:rsidRDefault="00F03ABE" w:rsidP="00794936">
      <w:pPr>
        <w:ind w:firstLine="0"/>
        <w:rPr>
          <w:rFonts w:ascii="Times New Roman" w:hAnsi="Times New Roman" w:cs="Times New Roman"/>
          <w:sz w:val="24"/>
          <w:szCs w:val="24"/>
          <w:lang w:val="cs-CZ"/>
        </w:rPr>
      </w:pPr>
      <w:r w:rsidRPr="00794936">
        <w:rPr>
          <w:rFonts w:ascii="Times New Roman" w:hAnsi="Times New Roman" w:cs="Times New Roman"/>
          <w:sz w:val="24"/>
          <w:szCs w:val="24"/>
          <w:lang w:val="cs-CZ"/>
        </w:rPr>
        <w:t>nakladatelství</w:t>
      </w:r>
      <w:r w:rsidR="00794936">
        <w:rPr>
          <w:rFonts w:ascii="Times New Roman" w:hAnsi="Times New Roman" w:cs="Times New Roman"/>
          <w:sz w:val="24"/>
          <w:szCs w:val="24"/>
          <w:lang w:val="cs-CZ"/>
        </w:rPr>
        <w:t xml:space="preserve">.  </w:t>
      </w:r>
    </w:p>
    <w:p w14:paraId="34190385" w14:textId="2981F427" w:rsidR="00220565" w:rsidRPr="002A48B5" w:rsidRDefault="00220565" w:rsidP="008F1F1B">
      <w:pPr>
        <w:ind w:left="-567" w:firstLine="0"/>
        <w:jc w:val="left"/>
        <w:rPr>
          <w:rFonts w:ascii="Times New Roman" w:hAnsi="Times New Roman" w:cs="Times New Roman"/>
          <w:sz w:val="24"/>
          <w:szCs w:val="24"/>
        </w:rPr>
      </w:pPr>
      <w:proofErr w:type="spellStart"/>
      <w:r w:rsidRPr="002A48B5">
        <w:rPr>
          <w:rFonts w:ascii="Times New Roman" w:hAnsi="Times New Roman" w:cs="Times New Roman"/>
          <w:sz w:val="24"/>
          <w:szCs w:val="24"/>
          <w:lang w:val="cs-CZ"/>
        </w:rPr>
        <w:t>Langmeier</w:t>
      </w:r>
      <w:proofErr w:type="spellEnd"/>
      <w:r w:rsidRPr="002A48B5">
        <w:rPr>
          <w:rFonts w:ascii="Times New Roman" w:hAnsi="Times New Roman" w:cs="Times New Roman"/>
          <w:sz w:val="24"/>
          <w:szCs w:val="24"/>
          <w:lang w:val="cs-CZ"/>
        </w:rPr>
        <w:t>, J.</w:t>
      </w:r>
      <w:r w:rsidR="008F1F1B">
        <w:rPr>
          <w:rFonts w:ascii="Times New Roman" w:hAnsi="Times New Roman" w:cs="Times New Roman"/>
          <w:sz w:val="24"/>
          <w:szCs w:val="24"/>
          <w:lang w:val="cs-CZ"/>
        </w:rPr>
        <w:t xml:space="preserve"> </w:t>
      </w:r>
      <w:r w:rsidR="008F1F1B">
        <w:t>&amp;</w:t>
      </w:r>
      <w:r w:rsidRPr="002A48B5">
        <w:rPr>
          <w:rFonts w:ascii="Times New Roman" w:hAnsi="Times New Roman" w:cs="Times New Roman"/>
          <w:sz w:val="24"/>
          <w:szCs w:val="24"/>
          <w:lang w:val="cs-CZ"/>
        </w:rPr>
        <w:t xml:space="preserve"> Krejčířová, D. (2006). </w:t>
      </w:r>
      <w:r w:rsidRPr="002A48B5">
        <w:rPr>
          <w:rFonts w:ascii="Times New Roman" w:hAnsi="Times New Roman" w:cs="Times New Roman"/>
          <w:i/>
          <w:iCs/>
          <w:sz w:val="24"/>
          <w:szCs w:val="24"/>
          <w:lang w:val="cs-CZ"/>
        </w:rPr>
        <w:t>Vývojová psychologie 2</w:t>
      </w:r>
      <w:r w:rsidR="00794936">
        <w:rPr>
          <w:rFonts w:ascii="Times New Roman" w:hAnsi="Times New Roman" w:cs="Times New Roman"/>
          <w:i/>
          <w:iCs/>
          <w:sz w:val="24"/>
          <w:szCs w:val="24"/>
          <w:lang w:val="cs-CZ"/>
        </w:rPr>
        <w:t xml:space="preserve"> </w:t>
      </w:r>
      <w:r w:rsidR="00794936" w:rsidRPr="00794936">
        <w:rPr>
          <w:rFonts w:ascii="Times New Roman" w:hAnsi="Times New Roman" w:cs="Times New Roman"/>
          <w:sz w:val="24"/>
          <w:szCs w:val="24"/>
          <w:lang w:val="cs-CZ"/>
        </w:rPr>
        <w:t>(pp. 87-109).</w:t>
      </w:r>
      <w:r w:rsidR="00794936">
        <w:rPr>
          <w:rFonts w:ascii="Times New Roman" w:hAnsi="Times New Roman" w:cs="Times New Roman"/>
          <w:i/>
          <w:iCs/>
          <w:sz w:val="24"/>
          <w:szCs w:val="24"/>
          <w:lang w:val="cs-CZ"/>
        </w:rPr>
        <w:t xml:space="preserve"> </w:t>
      </w:r>
      <w:r w:rsidR="00F03ABE">
        <w:rPr>
          <w:rFonts w:ascii="Times New Roman" w:hAnsi="Times New Roman" w:cs="Times New Roman"/>
          <w:i/>
          <w:iCs/>
          <w:sz w:val="24"/>
          <w:szCs w:val="24"/>
          <w:lang w:val="cs-CZ"/>
        </w:rPr>
        <w:t xml:space="preserve"> </w:t>
      </w:r>
      <w:r w:rsidR="00F03ABE" w:rsidRPr="00FB13AA">
        <w:rPr>
          <w:rFonts w:ascii="Times New Roman" w:hAnsi="Times New Roman" w:cs="Times New Roman"/>
          <w:sz w:val="24"/>
          <w:szCs w:val="24"/>
        </w:rPr>
        <w:t xml:space="preserve">Praha: Grada </w:t>
      </w:r>
      <w:proofErr w:type="spellStart"/>
      <w:r w:rsidR="00F03ABE" w:rsidRPr="00FB13AA">
        <w:rPr>
          <w:rFonts w:ascii="Times New Roman" w:hAnsi="Times New Roman" w:cs="Times New Roman"/>
          <w:sz w:val="24"/>
          <w:szCs w:val="24"/>
        </w:rPr>
        <w:t>publishing</w:t>
      </w:r>
      <w:proofErr w:type="spellEnd"/>
      <w:r w:rsidR="00F03ABE" w:rsidRPr="00FB13AA">
        <w:rPr>
          <w:rFonts w:ascii="Times New Roman" w:hAnsi="Times New Roman" w:cs="Times New Roman"/>
          <w:sz w:val="24"/>
          <w:szCs w:val="24"/>
        </w:rPr>
        <w:t>, a. s.</w:t>
      </w:r>
    </w:p>
    <w:p w14:paraId="4D94D918" w14:textId="29EEED18" w:rsidR="008F1F1B" w:rsidRDefault="00220565" w:rsidP="008F1F1B">
      <w:pPr>
        <w:ind w:left="-567" w:firstLine="0"/>
        <w:jc w:val="left"/>
        <w:rPr>
          <w:rFonts w:ascii="Times New Roman" w:hAnsi="Times New Roman" w:cs="Times New Roman"/>
          <w:i/>
          <w:iCs/>
          <w:sz w:val="24"/>
          <w:szCs w:val="24"/>
        </w:rPr>
      </w:pPr>
      <w:r w:rsidRPr="002A48B5">
        <w:rPr>
          <w:rFonts w:ascii="Times New Roman" w:hAnsi="Times New Roman" w:cs="Times New Roman"/>
          <w:sz w:val="24"/>
          <w:szCs w:val="24"/>
        </w:rPr>
        <w:t>Metodický portál (2005, Březen</w:t>
      </w:r>
      <w:r w:rsidR="008F1F1B">
        <w:rPr>
          <w:rFonts w:ascii="Times New Roman" w:hAnsi="Times New Roman" w:cs="Times New Roman"/>
          <w:sz w:val="24"/>
          <w:szCs w:val="24"/>
        </w:rPr>
        <w:t>,</w:t>
      </w:r>
      <w:r w:rsidRPr="002A48B5">
        <w:rPr>
          <w:rFonts w:ascii="Times New Roman" w:hAnsi="Times New Roman" w:cs="Times New Roman"/>
          <w:sz w:val="24"/>
          <w:szCs w:val="24"/>
        </w:rPr>
        <w:t xml:space="preserve"> 1</w:t>
      </w:r>
      <w:r w:rsidR="008F1F1B">
        <w:rPr>
          <w:rFonts w:ascii="Times New Roman" w:hAnsi="Times New Roman" w:cs="Times New Roman"/>
          <w:sz w:val="24"/>
          <w:szCs w:val="24"/>
        </w:rPr>
        <w:t>.)</w:t>
      </w:r>
      <w:r w:rsidRPr="002A48B5">
        <w:rPr>
          <w:rFonts w:ascii="Times New Roman" w:hAnsi="Times New Roman" w:cs="Times New Roman"/>
          <w:sz w:val="24"/>
          <w:szCs w:val="24"/>
        </w:rPr>
        <w:t xml:space="preserve">. </w:t>
      </w:r>
      <w:r w:rsidRPr="002A48B5">
        <w:rPr>
          <w:rFonts w:ascii="Times New Roman" w:hAnsi="Times New Roman" w:cs="Times New Roman"/>
          <w:i/>
          <w:iCs/>
          <w:sz w:val="24"/>
          <w:szCs w:val="24"/>
        </w:rPr>
        <w:t>Články:</w:t>
      </w:r>
      <w:r w:rsidRPr="002A48B5">
        <w:rPr>
          <w:rFonts w:ascii="Times New Roman" w:hAnsi="Times New Roman" w:cs="Times New Roman"/>
          <w:sz w:val="24"/>
          <w:szCs w:val="24"/>
        </w:rPr>
        <w:t xml:space="preserve"> </w:t>
      </w:r>
      <w:r w:rsidRPr="002A48B5">
        <w:rPr>
          <w:rFonts w:ascii="Times New Roman" w:hAnsi="Times New Roman" w:cs="Times New Roman"/>
          <w:i/>
          <w:iCs/>
          <w:sz w:val="24"/>
          <w:szCs w:val="24"/>
        </w:rPr>
        <w:t xml:space="preserve">Pojetí tělesné výchovy v RVP PV. </w:t>
      </w:r>
    </w:p>
    <w:p w14:paraId="23321BEF" w14:textId="29704996" w:rsidR="00220565" w:rsidRPr="008F1F1B" w:rsidRDefault="00F566CC" w:rsidP="008F1F1B">
      <w:pPr>
        <w:ind w:firstLine="0"/>
        <w:jc w:val="left"/>
        <w:rPr>
          <w:rFonts w:ascii="Times New Roman" w:hAnsi="Times New Roman" w:cs="Times New Roman"/>
          <w:sz w:val="24"/>
          <w:szCs w:val="24"/>
        </w:rPr>
      </w:pPr>
      <w:hyperlink r:id="rId23" w:history="1">
        <w:r w:rsidR="008F1F1B" w:rsidRPr="008F1F1B">
          <w:rPr>
            <w:rStyle w:val="Hypertextovodkaz"/>
            <w:rFonts w:ascii="Times New Roman" w:hAnsi="Times New Roman" w:cs="Times New Roman"/>
            <w:color w:val="auto"/>
            <w:sz w:val="24"/>
            <w:szCs w:val="24"/>
          </w:rPr>
          <w:t>https://clanky.rvp.cz/clanek/179/POJETI-TELESNE-VYCHOVY-V-RVP-PV.html</w:t>
        </w:r>
      </w:hyperlink>
    </w:p>
    <w:p w14:paraId="31F38F61" w14:textId="1C500A05" w:rsidR="00220565" w:rsidRPr="008F1F1B" w:rsidRDefault="00220565" w:rsidP="008F1F1B">
      <w:pPr>
        <w:ind w:left="-567" w:firstLine="0"/>
        <w:jc w:val="left"/>
        <w:rPr>
          <w:rFonts w:ascii="Times New Roman" w:hAnsi="Times New Roman" w:cs="Times New Roman"/>
          <w:sz w:val="24"/>
          <w:szCs w:val="24"/>
        </w:rPr>
      </w:pPr>
      <w:r w:rsidRPr="008F1F1B">
        <w:rPr>
          <w:rFonts w:ascii="Times New Roman" w:hAnsi="Times New Roman" w:cs="Times New Roman"/>
          <w:sz w:val="24"/>
          <w:szCs w:val="24"/>
          <w:lang w:val="cs-CZ"/>
        </w:rPr>
        <w:t xml:space="preserve">Murray, L. (2016). </w:t>
      </w:r>
      <w:r w:rsidRPr="008F1F1B">
        <w:rPr>
          <w:rFonts w:ascii="Times New Roman" w:hAnsi="Times New Roman" w:cs="Times New Roman"/>
          <w:i/>
          <w:iCs/>
          <w:sz w:val="24"/>
          <w:szCs w:val="24"/>
          <w:lang w:val="cs-CZ"/>
        </w:rPr>
        <w:t>Psychologie malých dětí.</w:t>
      </w:r>
      <w:r w:rsidR="00F03ABE">
        <w:rPr>
          <w:rFonts w:ascii="Times New Roman" w:hAnsi="Times New Roman" w:cs="Times New Roman"/>
          <w:i/>
          <w:iCs/>
          <w:sz w:val="24"/>
          <w:szCs w:val="24"/>
          <w:lang w:val="cs-CZ"/>
        </w:rPr>
        <w:t xml:space="preserve"> </w:t>
      </w:r>
      <w:r w:rsidR="00F03ABE" w:rsidRPr="00F03ABE">
        <w:rPr>
          <w:rFonts w:ascii="Times New Roman" w:hAnsi="Times New Roman" w:cs="Times New Roman"/>
          <w:sz w:val="24"/>
          <w:szCs w:val="24"/>
          <w:lang w:val="cs-CZ"/>
        </w:rPr>
        <w:t>Praha: Triton</w:t>
      </w:r>
    </w:p>
    <w:p w14:paraId="70407BF4" w14:textId="74E02730" w:rsidR="00794936" w:rsidRDefault="00220565" w:rsidP="00794936">
      <w:pPr>
        <w:ind w:left="-567" w:firstLine="0"/>
        <w:rPr>
          <w:rFonts w:ascii="Times New Roman" w:hAnsi="Times New Roman" w:cs="Times New Roman"/>
          <w:sz w:val="24"/>
          <w:szCs w:val="24"/>
        </w:rPr>
      </w:pPr>
      <w:r w:rsidRPr="008F1F1B">
        <w:rPr>
          <w:rFonts w:ascii="Times New Roman" w:hAnsi="Times New Roman" w:cs="Times New Roman"/>
          <w:sz w:val="24"/>
          <w:szCs w:val="24"/>
        </w:rPr>
        <w:t>Mužík, V., Šeráková, H.</w:t>
      </w:r>
      <w:r w:rsidR="004F5CC3">
        <w:rPr>
          <w:rFonts w:ascii="Times New Roman" w:hAnsi="Times New Roman" w:cs="Times New Roman"/>
          <w:sz w:val="24"/>
          <w:szCs w:val="24"/>
        </w:rPr>
        <w:t xml:space="preserve"> </w:t>
      </w:r>
      <w:r w:rsidR="004F5CC3">
        <w:t>&amp;</w:t>
      </w:r>
      <w:r w:rsidRPr="008F1F1B">
        <w:rPr>
          <w:rFonts w:ascii="Times New Roman" w:hAnsi="Times New Roman" w:cs="Times New Roman"/>
          <w:sz w:val="24"/>
          <w:szCs w:val="24"/>
        </w:rPr>
        <w:t xml:space="preserve"> Janošková, H. (2019). </w:t>
      </w:r>
      <w:r w:rsidRPr="008F1F1B">
        <w:rPr>
          <w:rFonts w:ascii="Times New Roman" w:hAnsi="Times New Roman" w:cs="Times New Roman"/>
          <w:i/>
          <w:iCs/>
          <w:sz w:val="24"/>
          <w:szCs w:val="24"/>
        </w:rPr>
        <w:t>Abeceda pohybové aktivity dětí</w:t>
      </w:r>
      <w:r w:rsidRPr="008F1F1B">
        <w:rPr>
          <w:rFonts w:ascii="Times New Roman" w:hAnsi="Times New Roman" w:cs="Times New Roman"/>
          <w:sz w:val="24"/>
          <w:szCs w:val="24"/>
        </w:rPr>
        <w:t>.</w:t>
      </w:r>
      <w:r w:rsidR="00F03ABE">
        <w:rPr>
          <w:rFonts w:ascii="Times New Roman" w:hAnsi="Times New Roman" w:cs="Times New Roman"/>
          <w:sz w:val="24"/>
          <w:szCs w:val="24"/>
        </w:rPr>
        <w:t xml:space="preserve"> Brno: </w:t>
      </w:r>
    </w:p>
    <w:p w14:paraId="2974949A" w14:textId="1BB0FF57" w:rsidR="008F1F1B" w:rsidRPr="008F1F1B" w:rsidRDefault="00F03ABE" w:rsidP="00794936">
      <w:pPr>
        <w:ind w:firstLine="0"/>
        <w:rPr>
          <w:rFonts w:ascii="Times New Roman" w:hAnsi="Times New Roman" w:cs="Times New Roman"/>
          <w:sz w:val="24"/>
          <w:szCs w:val="24"/>
        </w:rPr>
      </w:pPr>
      <w:r>
        <w:rPr>
          <w:rFonts w:ascii="Times New Roman" w:hAnsi="Times New Roman" w:cs="Times New Roman"/>
          <w:sz w:val="24"/>
          <w:szCs w:val="24"/>
        </w:rPr>
        <w:t>Masarykova univerzita</w:t>
      </w:r>
    </w:p>
    <w:p w14:paraId="218D9DBB" w14:textId="17EC9F0A" w:rsidR="00220565" w:rsidRPr="008F1F1B" w:rsidRDefault="00F566CC" w:rsidP="008F1F1B">
      <w:pPr>
        <w:ind w:firstLine="0"/>
        <w:rPr>
          <w:rFonts w:ascii="Times New Roman" w:hAnsi="Times New Roman" w:cs="Times New Roman"/>
          <w:sz w:val="24"/>
          <w:szCs w:val="24"/>
        </w:rPr>
      </w:pPr>
      <w:hyperlink r:id="rId24" w:history="1">
        <w:r w:rsidR="008F1F1B" w:rsidRPr="008F1F1B">
          <w:rPr>
            <w:rStyle w:val="Hypertextovodkaz"/>
            <w:rFonts w:ascii="Times New Roman" w:hAnsi="Times New Roman" w:cs="Times New Roman"/>
            <w:color w:val="auto"/>
            <w:sz w:val="24"/>
            <w:szCs w:val="24"/>
          </w:rPr>
          <w:t>https://is.muni.cz/do/rect/el/estud/pedf/js19/abeceda/web/index.html</w:t>
        </w:r>
      </w:hyperlink>
    </w:p>
    <w:p w14:paraId="221DA0EF" w14:textId="564C5DD6" w:rsidR="00220565" w:rsidRPr="002A48B5" w:rsidRDefault="00220565" w:rsidP="008F1F1B">
      <w:pPr>
        <w:ind w:left="-567" w:firstLine="0"/>
        <w:rPr>
          <w:rFonts w:ascii="Times New Roman" w:hAnsi="Times New Roman" w:cs="Times New Roman"/>
          <w:i/>
          <w:iCs/>
          <w:sz w:val="24"/>
          <w:szCs w:val="24"/>
        </w:rPr>
      </w:pPr>
      <w:proofErr w:type="spellStart"/>
      <w:r w:rsidRPr="002A48B5">
        <w:rPr>
          <w:rFonts w:ascii="Times New Roman" w:hAnsi="Times New Roman" w:cs="Times New Roman"/>
          <w:sz w:val="24"/>
          <w:szCs w:val="24"/>
        </w:rPr>
        <w:t>Nakonečný</w:t>
      </w:r>
      <w:proofErr w:type="spellEnd"/>
      <w:r w:rsidRPr="002A48B5">
        <w:rPr>
          <w:rFonts w:ascii="Times New Roman" w:hAnsi="Times New Roman" w:cs="Times New Roman"/>
          <w:sz w:val="24"/>
          <w:szCs w:val="24"/>
        </w:rPr>
        <w:t xml:space="preserve">, M. (2004). </w:t>
      </w:r>
      <w:r w:rsidRPr="002A48B5">
        <w:rPr>
          <w:rFonts w:ascii="Times New Roman" w:hAnsi="Times New Roman" w:cs="Times New Roman"/>
          <w:i/>
          <w:iCs/>
          <w:sz w:val="24"/>
          <w:szCs w:val="24"/>
        </w:rPr>
        <w:t>Základy psychologie.</w:t>
      </w:r>
      <w:r w:rsidR="00F03ABE">
        <w:rPr>
          <w:rFonts w:ascii="Times New Roman" w:hAnsi="Times New Roman" w:cs="Times New Roman"/>
          <w:i/>
          <w:iCs/>
          <w:sz w:val="24"/>
          <w:szCs w:val="24"/>
        </w:rPr>
        <w:t xml:space="preserve"> </w:t>
      </w:r>
      <w:r w:rsidR="00F03ABE" w:rsidRPr="00336883">
        <w:rPr>
          <w:rFonts w:ascii="Times New Roman" w:hAnsi="Times New Roman" w:cs="Times New Roman"/>
          <w:sz w:val="24"/>
          <w:szCs w:val="24"/>
        </w:rPr>
        <w:t>Praha: Acade</w:t>
      </w:r>
      <w:r w:rsidR="00336883" w:rsidRPr="00336883">
        <w:rPr>
          <w:rFonts w:ascii="Times New Roman" w:hAnsi="Times New Roman" w:cs="Times New Roman"/>
          <w:sz w:val="24"/>
          <w:szCs w:val="24"/>
        </w:rPr>
        <w:t>mi</w:t>
      </w:r>
      <w:r w:rsidR="00F03ABE" w:rsidRPr="00336883">
        <w:rPr>
          <w:rFonts w:ascii="Times New Roman" w:hAnsi="Times New Roman" w:cs="Times New Roman"/>
          <w:sz w:val="24"/>
          <w:szCs w:val="24"/>
        </w:rPr>
        <w:t>a</w:t>
      </w:r>
      <w:r w:rsidR="00794936">
        <w:rPr>
          <w:rFonts w:ascii="Times New Roman" w:hAnsi="Times New Roman" w:cs="Times New Roman"/>
          <w:sz w:val="24"/>
          <w:szCs w:val="24"/>
        </w:rPr>
        <w:t>.</w:t>
      </w:r>
    </w:p>
    <w:p w14:paraId="42D90E1C" w14:textId="0FEC9C60" w:rsidR="00220565" w:rsidRPr="00336883" w:rsidRDefault="00220565" w:rsidP="008F1F1B">
      <w:pPr>
        <w:ind w:left="-567" w:firstLine="0"/>
        <w:rPr>
          <w:rFonts w:ascii="Times New Roman" w:hAnsi="Times New Roman" w:cs="Times New Roman"/>
          <w:sz w:val="24"/>
          <w:szCs w:val="24"/>
        </w:rPr>
      </w:pPr>
      <w:r w:rsidRPr="002A48B5">
        <w:rPr>
          <w:rFonts w:ascii="Times New Roman" w:hAnsi="Times New Roman" w:cs="Times New Roman"/>
          <w:sz w:val="24"/>
          <w:szCs w:val="24"/>
        </w:rPr>
        <w:t xml:space="preserve">Ptáček, R. (2006). </w:t>
      </w:r>
      <w:r w:rsidRPr="002A48B5">
        <w:rPr>
          <w:rFonts w:ascii="Times New Roman" w:hAnsi="Times New Roman" w:cs="Times New Roman"/>
          <w:i/>
          <w:iCs/>
          <w:sz w:val="24"/>
          <w:szCs w:val="24"/>
        </w:rPr>
        <w:t>Poruchy chování v dětském věku.</w:t>
      </w:r>
      <w:r w:rsidR="00336883">
        <w:rPr>
          <w:rFonts w:ascii="Times New Roman" w:hAnsi="Times New Roman" w:cs="Times New Roman"/>
          <w:i/>
          <w:iCs/>
          <w:sz w:val="24"/>
          <w:szCs w:val="24"/>
        </w:rPr>
        <w:t xml:space="preserve"> </w:t>
      </w:r>
      <w:r w:rsidR="00336883" w:rsidRPr="00336883">
        <w:rPr>
          <w:rFonts w:ascii="Times New Roman" w:hAnsi="Times New Roman" w:cs="Times New Roman"/>
          <w:sz w:val="24"/>
          <w:szCs w:val="24"/>
        </w:rPr>
        <w:t>Praha: Vzdělávací institut ochrany dětí</w:t>
      </w:r>
      <w:r w:rsidR="00336883">
        <w:rPr>
          <w:rFonts w:ascii="Times New Roman" w:hAnsi="Times New Roman" w:cs="Times New Roman"/>
          <w:sz w:val="24"/>
          <w:szCs w:val="24"/>
        </w:rPr>
        <w:t>.</w:t>
      </w:r>
    </w:p>
    <w:p w14:paraId="6516F972" w14:textId="62DF5B07" w:rsidR="00220565" w:rsidRPr="002A48B5" w:rsidRDefault="00220565" w:rsidP="008F1F1B">
      <w:pPr>
        <w:ind w:left="-567" w:firstLine="0"/>
        <w:rPr>
          <w:rFonts w:ascii="Times New Roman" w:hAnsi="Times New Roman" w:cs="Times New Roman"/>
          <w:sz w:val="24"/>
          <w:szCs w:val="24"/>
        </w:rPr>
      </w:pPr>
      <w:proofErr w:type="spellStart"/>
      <w:r w:rsidRPr="002A48B5">
        <w:rPr>
          <w:rFonts w:ascii="Times New Roman" w:hAnsi="Times New Roman" w:cs="Times New Roman"/>
          <w:sz w:val="24"/>
          <w:szCs w:val="24"/>
          <w:lang w:val="cs-CZ"/>
        </w:rPr>
        <w:t>Shapiro</w:t>
      </w:r>
      <w:proofErr w:type="spellEnd"/>
      <w:r w:rsidRPr="002A48B5">
        <w:rPr>
          <w:rFonts w:ascii="Times New Roman" w:hAnsi="Times New Roman" w:cs="Times New Roman"/>
          <w:sz w:val="24"/>
          <w:szCs w:val="24"/>
          <w:lang w:val="cs-CZ"/>
        </w:rPr>
        <w:t xml:space="preserve">. L. E. (2004). </w:t>
      </w:r>
      <w:r w:rsidRPr="002A48B5">
        <w:rPr>
          <w:rFonts w:ascii="Times New Roman" w:hAnsi="Times New Roman" w:cs="Times New Roman"/>
          <w:i/>
          <w:iCs/>
          <w:sz w:val="24"/>
          <w:szCs w:val="24"/>
          <w:lang w:val="cs-CZ"/>
        </w:rPr>
        <w:t>Emoční inteligence dítěte a její rozvoj</w:t>
      </w:r>
      <w:r w:rsidR="00FC76FC">
        <w:rPr>
          <w:rFonts w:ascii="Times New Roman" w:hAnsi="Times New Roman" w:cs="Times New Roman"/>
          <w:i/>
          <w:iCs/>
          <w:sz w:val="24"/>
          <w:szCs w:val="24"/>
          <w:lang w:val="cs-CZ"/>
        </w:rPr>
        <w:t xml:space="preserve"> </w:t>
      </w:r>
      <w:r w:rsidR="00FC76FC" w:rsidRPr="00FC76FC">
        <w:rPr>
          <w:rFonts w:ascii="Times New Roman" w:hAnsi="Times New Roman" w:cs="Times New Roman"/>
          <w:sz w:val="24"/>
          <w:szCs w:val="24"/>
          <w:lang w:val="cs-CZ"/>
        </w:rPr>
        <w:t>(pp.</w:t>
      </w:r>
      <w:r w:rsidR="00FC76FC">
        <w:rPr>
          <w:rFonts w:ascii="Times New Roman" w:hAnsi="Times New Roman" w:cs="Times New Roman"/>
          <w:i/>
          <w:iCs/>
          <w:sz w:val="24"/>
          <w:szCs w:val="24"/>
          <w:lang w:val="cs-CZ"/>
        </w:rPr>
        <w:t xml:space="preserve"> </w:t>
      </w:r>
      <w:r w:rsidR="00FC76FC">
        <w:rPr>
          <w:rFonts w:ascii="Times New Roman" w:hAnsi="Times New Roman" w:cs="Times New Roman"/>
          <w:sz w:val="24"/>
          <w:szCs w:val="24"/>
          <w:lang w:val="cs-CZ"/>
        </w:rPr>
        <w:t>155-205)</w:t>
      </w:r>
      <w:r w:rsidR="00336883">
        <w:rPr>
          <w:rFonts w:ascii="Times New Roman" w:hAnsi="Times New Roman" w:cs="Times New Roman"/>
          <w:i/>
          <w:iCs/>
          <w:sz w:val="24"/>
          <w:szCs w:val="24"/>
          <w:lang w:val="cs-CZ"/>
        </w:rPr>
        <w:t xml:space="preserve"> </w:t>
      </w:r>
      <w:r w:rsidR="00336883" w:rsidRPr="00336883">
        <w:rPr>
          <w:rFonts w:ascii="Times New Roman" w:hAnsi="Times New Roman" w:cs="Times New Roman"/>
          <w:sz w:val="24"/>
          <w:szCs w:val="24"/>
          <w:lang w:val="cs-CZ"/>
        </w:rPr>
        <w:t>Praha: Portál</w:t>
      </w:r>
      <w:r w:rsidR="00794936">
        <w:rPr>
          <w:rFonts w:ascii="Times New Roman" w:hAnsi="Times New Roman" w:cs="Times New Roman"/>
          <w:sz w:val="24"/>
          <w:szCs w:val="24"/>
          <w:lang w:val="cs-CZ"/>
        </w:rPr>
        <w:t>.</w:t>
      </w:r>
      <w:r w:rsidR="00FC76FC">
        <w:rPr>
          <w:rFonts w:ascii="Times New Roman" w:hAnsi="Times New Roman" w:cs="Times New Roman"/>
          <w:sz w:val="24"/>
          <w:szCs w:val="24"/>
          <w:lang w:val="cs-CZ"/>
        </w:rPr>
        <w:t xml:space="preserve"> </w:t>
      </w:r>
    </w:p>
    <w:p w14:paraId="7D87A44D" w14:textId="4859EA63" w:rsidR="008F1F1B" w:rsidRDefault="0095271F" w:rsidP="008F1F1B">
      <w:pPr>
        <w:ind w:left="-567" w:firstLine="0"/>
        <w:jc w:val="left"/>
        <w:rPr>
          <w:rFonts w:ascii="Times New Roman" w:hAnsi="Times New Roman" w:cs="Times New Roman"/>
          <w:i/>
          <w:iCs/>
          <w:sz w:val="24"/>
          <w:szCs w:val="24"/>
        </w:rPr>
      </w:pPr>
      <w:r w:rsidRPr="002A48B5">
        <w:rPr>
          <w:rFonts w:ascii="Times New Roman" w:hAnsi="Times New Roman" w:cs="Times New Roman"/>
          <w:sz w:val="24"/>
          <w:szCs w:val="24"/>
        </w:rPr>
        <w:t>Sigmund E.</w:t>
      </w:r>
      <w:r w:rsidR="004F5CC3">
        <w:rPr>
          <w:rFonts w:ascii="Times New Roman" w:hAnsi="Times New Roman" w:cs="Times New Roman"/>
          <w:sz w:val="24"/>
          <w:szCs w:val="24"/>
        </w:rPr>
        <w:t xml:space="preserve"> </w:t>
      </w:r>
      <w:r w:rsidR="004F5CC3">
        <w:t>&amp;</w:t>
      </w:r>
      <w:r w:rsidRPr="002A48B5">
        <w:rPr>
          <w:rFonts w:ascii="Times New Roman" w:hAnsi="Times New Roman" w:cs="Times New Roman"/>
          <w:sz w:val="24"/>
          <w:szCs w:val="24"/>
        </w:rPr>
        <w:t xml:space="preserve"> Sigmundová D. (2019</w:t>
      </w:r>
      <w:r w:rsidR="00C94D27" w:rsidRPr="002A48B5">
        <w:rPr>
          <w:rFonts w:ascii="Times New Roman" w:hAnsi="Times New Roman" w:cs="Times New Roman"/>
          <w:sz w:val="24"/>
          <w:szCs w:val="24"/>
        </w:rPr>
        <w:t>, červen</w:t>
      </w:r>
      <w:r w:rsidRPr="002A48B5">
        <w:rPr>
          <w:rFonts w:ascii="Times New Roman" w:hAnsi="Times New Roman" w:cs="Times New Roman"/>
          <w:sz w:val="24"/>
          <w:szCs w:val="24"/>
        </w:rPr>
        <w:t xml:space="preserve">). </w:t>
      </w:r>
      <w:r w:rsidRPr="002A48B5">
        <w:rPr>
          <w:rFonts w:ascii="Times New Roman" w:hAnsi="Times New Roman" w:cs="Times New Roman"/>
          <w:i/>
          <w:iCs/>
          <w:sz w:val="24"/>
          <w:szCs w:val="24"/>
        </w:rPr>
        <w:t xml:space="preserve">Metodické listy: Pohybové hry II (honičky a </w:t>
      </w:r>
    </w:p>
    <w:p w14:paraId="71BC342F" w14:textId="4C3A8EDD" w:rsidR="0090621E" w:rsidRPr="002A48B5" w:rsidRDefault="0095271F" w:rsidP="008F1F1B">
      <w:pPr>
        <w:ind w:firstLine="0"/>
        <w:jc w:val="left"/>
        <w:rPr>
          <w:rStyle w:val="Hypertextovodkaz"/>
          <w:rFonts w:ascii="Times New Roman" w:hAnsi="Times New Roman" w:cs="Times New Roman"/>
          <w:color w:val="auto"/>
          <w:sz w:val="24"/>
          <w:szCs w:val="24"/>
          <w:u w:val="none"/>
        </w:rPr>
      </w:pPr>
      <w:r w:rsidRPr="002A48B5">
        <w:rPr>
          <w:rFonts w:ascii="Times New Roman" w:hAnsi="Times New Roman" w:cs="Times New Roman"/>
          <w:i/>
          <w:iCs/>
          <w:sz w:val="24"/>
          <w:szCs w:val="24"/>
        </w:rPr>
        <w:lastRenderedPageBreak/>
        <w:t>vybíjené pro rozvoj postřehu, rychlosti, vytrvalosti a spolupráce dětí a hry s papírovými letáky). Samostatná příloha časopisu Sokol</w:t>
      </w:r>
      <w:r w:rsidR="00674D03" w:rsidRPr="002A48B5">
        <w:rPr>
          <w:rFonts w:ascii="Times New Roman" w:hAnsi="Times New Roman" w:cs="Times New Roman"/>
          <w:sz w:val="24"/>
          <w:szCs w:val="24"/>
        </w:rPr>
        <w:t xml:space="preserve">. 3-9. </w:t>
      </w:r>
      <w:hyperlink r:id="rId25" w:history="1">
        <w:r w:rsidR="00C94D27" w:rsidRPr="002A48B5">
          <w:rPr>
            <w:rStyle w:val="Hypertextovodkaz"/>
            <w:rFonts w:ascii="Times New Roman" w:hAnsi="Times New Roman" w:cs="Times New Roman"/>
            <w:color w:val="auto"/>
            <w:sz w:val="24"/>
            <w:szCs w:val="24"/>
          </w:rPr>
          <w:t>https://www.sokol.eu/assets/download/4R63ySlUwH.pdf</w:t>
        </w:r>
      </w:hyperlink>
    </w:p>
    <w:p w14:paraId="78989189" w14:textId="10143892" w:rsidR="0095746D" w:rsidRDefault="00220565" w:rsidP="0095746D">
      <w:pPr>
        <w:ind w:left="-567" w:firstLine="0"/>
        <w:rPr>
          <w:rFonts w:ascii="Times New Roman" w:hAnsi="Times New Roman" w:cs="Times New Roman"/>
          <w:sz w:val="24"/>
          <w:szCs w:val="24"/>
        </w:rPr>
      </w:pPr>
      <w:proofErr w:type="spellStart"/>
      <w:r w:rsidRPr="002A48B5">
        <w:rPr>
          <w:rFonts w:ascii="Times New Roman" w:hAnsi="Times New Roman" w:cs="Times New Roman"/>
          <w:sz w:val="24"/>
          <w:szCs w:val="24"/>
        </w:rPr>
        <w:t>Šimíčková-Čížková</w:t>
      </w:r>
      <w:proofErr w:type="spellEnd"/>
      <w:r w:rsidRPr="002A48B5">
        <w:rPr>
          <w:rFonts w:ascii="Times New Roman" w:hAnsi="Times New Roman" w:cs="Times New Roman"/>
          <w:sz w:val="24"/>
          <w:szCs w:val="24"/>
        </w:rPr>
        <w:t xml:space="preserve">, J. (2010). </w:t>
      </w:r>
      <w:r w:rsidRPr="002A48B5">
        <w:rPr>
          <w:rFonts w:ascii="Times New Roman" w:hAnsi="Times New Roman" w:cs="Times New Roman"/>
          <w:i/>
          <w:iCs/>
          <w:sz w:val="24"/>
          <w:szCs w:val="24"/>
        </w:rPr>
        <w:t>Přehled vývojové psychologie 3.</w:t>
      </w:r>
      <w:r w:rsidR="00336883">
        <w:rPr>
          <w:rFonts w:ascii="Times New Roman" w:hAnsi="Times New Roman" w:cs="Times New Roman"/>
          <w:i/>
          <w:iCs/>
          <w:sz w:val="24"/>
          <w:szCs w:val="24"/>
        </w:rPr>
        <w:t xml:space="preserve"> </w:t>
      </w:r>
      <w:r w:rsidR="00336883" w:rsidRPr="00336883">
        <w:rPr>
          <w:rFonts w:ascii="Times New Roman" w:hAnsi="Times New Roman" w:cs="Times New Roman"/>
          <w:sz w:val="24"/>
          <w:szCs w:val="24"/>
        </w:rPr>
        <w:t xml:space="preserve">Olomouc: Univerzita </w:t>
      </w:r>
    </w:p>
    <w:p w14:paraId="7EF4B199" w14:textId="01CBB2B3" w:rsidR="00220565" w:rsidRPr="002A48B5" w:rsidRDefault="00336883" w:rsidP="0095746D">
      <w:pPr>
        <w:ind w:firstLine="0"/>
        <w:rPr>
          <w:rFonts w:ascii="Times New Roman" w:hAnsi="Times New Roman" w:cs="Times New Roman"/>
          <w:sz w:val="24"/>
          <w:szCs w:val="24"/>
        </w:rPr>
      </w:pPr>
      <w:r w:rsidRPr="00336883">
        <w:rPr>
          <w:rFonts w:ascii="Times New Roman" w:hAnsi="Times New Roman" w:cs="Times New Roman"/>
          <w:sz w:val="24"/>
          <w:szCs w:val="24"/>
        </w:rPr>
        <w:t>Palackého v</w:t>
      </w:r>
      <w:r w:rsidR="00794936">
        <w:rPr>
          <w:rFonts w:ascii="Times New Roman" w:hAnsi="Times New Roman" w:cs="Times New Roman"/>
          <w:sz w:val="24"/>
          <w:szCs w:val="24"/>
        </w:rPr>
        <w:t> </w:t>
      </w:r>
      <w:r w:rsidRPr="00336883">
        <w:rPr>
          <w:rFonts w:ascii="Times New Roman" w:hAnsi="Times New Roman" w:cs="Times New Roman"/>
          <w:sz w:val="24"/>
          <w:szCs w:val="24"/>
        </w:rPr>
        <w:t>Olomouci</w:t>
      </w:r>
      <w:r w:rsidR="00794936">
        <w:rPr>
          <w:rFonts w:ascii="Times New Roman" w:hAnsi="Times New Roman" w:cs="Times New Roman"/>
          <w:sz w:val="24"/>
          <w:szCs w:val="24"/>
        </w:rPr>
        <w:t>.</w:t>
      </w:r>
    </w:p>
    <w:p w14:paraId="0F40A53D" w14:textId="7E932EB4" w:rsidR="00580ECB" w:rsidRPr="002A48B5" w:rsidRDefault="006B10DF" w:rsidP="008F1F1B">
      <w:pPr>
        <w:ind w:left="-567" w:firstLine="0"/>
        <w:jc w:val="left"/>
        <w:rPr>
          <w:rFonts w:ascii="Times New Roman" w:hAnsi="Times New Roman" w:cs="Times New Roman"/>
          <w:sz w:val="24"/>
          <w:szCs w:val="24"/>
        </w:rPr>
      </w:pPr>
      <w:r w:rsidRPr="002A48B5">
        <w:rPr>
          <w:rFonts w:ascii="Times New Roman" w:hAnsi="Times New Roman" w:cs="Times New Roman"/>
          <w:sz w:val="24"/>
          <w:szCs w:val="24"/>
          <w:lang w:val="cs-CZ"/>
        </w:rPr>
        <w:t xml:space="preserve">Vágnerová, M. (2005). </w:t>
      </w:r>
      <w:r w:rsidR="008F548E" w:rsidRPr="002A48B5">
        <w:rPr>
          <w:rFonts w:ascii="Times New Roman" w:hAnsi="Times New Roman" w:cs="Times New Roman"/>
          <w:i/>
          <w:iCs/>
          <w:sz w:val="24"/>
          <w:szCs w:val="24"/>
          <w:lang w:val="cs-CZ"/>
        </w:rPr>
        <w:t>Vývojová psychologie 1.</w:t>
      </w:r>
      <w:r w:rsidRPr="002A48B5">
        <w:rPr>
          <w:rFonts w:ascii="Times New Roman" w:hAnsi="Times New Roman" w:cs="Times New Roman"/>
          <w:i/>
          <w:iCs/>
          <w:sz w:val="24"/>
          <w:szCs w:val="24"/>
          <w:lang w:val="cs-CZ"/>
        </w:rPr>
        <w:t>:</w:t>
      </w:r>
      <w:r w:rsidR="008F548E" w:rsidRPr="002A48B5">
        <w:rPr>
          <w:rFonts w:ascii="Times New Roman" w:hAnsi="Times New Roman" w:cs="Times New Roman"/>
          <w:i/>
          <w:iCs/>
          <w:sz w:val="24"/>
          <w:szCs w:val="24"/>
          <w:lang w:val="cs-CZ"/>
        </w:rPr>
        <w:t xml:space="preserve"> Dětství a dospívání</w:t>
      </w:r>
      <w:r w:rsidR="00674D03" w:rsidRPr="002A48B5">
        <w:rPr>
          <w:rFonts w:ascii="Times New Roman" w:hAnsi="Times New Roman" w:cs="Times New Roman"/>
          <w:i/>
          <w:iCs/>
          <w:sz w:val="24"/>
          <w:szCs w:val="24"/>
          <w:lang w:val="cs-CZ"/>
        </w:rPr>
        <w:t>.</w:t>
      </w:r>
      <w:r w:rsidR="00336883">
        <w:rPr>
          <w:rFonts w:ascii="Times New Roman" w:hAnsi="Times New Roman" w:cs="Times New Roman"/>
          <w:i/>
          <w:iCs/>
          <w:sz w:val="24"/>
          <w:szCs w:val="24"/>
          <w:lang w:val="cs-CZ"/>
        </w:rPr>
        <w:t xml:space="preserve"> </w:t>
      </w:r>
      <w:r w:rsidR="00336883" w:rsidRPr="00336883">
        <w:rPr>
          <w:rFonts w:ascii="Times New Roman" w:hAnsi="Times New Roman" w:cs="Times New Roman"/>
          <w:sz w:val="24"/>
          <w:szCs w:val="24"/>
          <w:lang w:val="cs-CZ"/>
        </w:rPr>
        <w:t>Praha: Karolinum</w:t>
      </w:r>
      <w:r w:rsidR="00794936">
        <w:rPr>
          <w:rFonts w:ascii="Times New Roman" w:hAnsi="Times New Roman" w:cs="Times New Roman"/>
          <w:sz w:val="24"/>
          <w:szCs w:val="24"/>
          <w:lang w:val="cs-CZ"/>
        </w:rPr>
        <w:t>.</w:t>
      </w:r>
    </w:p>
    <w:p w14:paraId="786D3B04" w14:textId="117DFEFE" w:rsidR="00794936" w:rsidRDefault="00F77D99" w:rsidP="00794936">
      <w:pPr>
        <w:ind w:left="-567" w:firstLine="0"/>
        <w:rPr>
          <w:rFonts w:ascii="Times New Roman" w:hAnsi="Times New Roman" w:cs="Times New Roman"/>
          <w:sz w:val="24"/>
          <w:szCs w:val="24"/>
        </w:rPr>
      </w:pPr>
      <w:r w:rsidRPr="002A48B5">
        <w:rPr>
          <w:rFonts w:ascii="Times New Roman" w:hAnsi="Times New Roman" w:cs="Times New Roman"/>
          <w:sz w:val="24"/>
          <w:szCs w:val="24"/>
        </w:rPr>
        <w:t xml:space="preserve">Vymětal, J. (2004).  </w:t>
      </w:r>
      <w:r w:rsidRPr="002A48B5">
        <w:rPr>
          <w:rFonts w:ascii="Times New Roman" w:hAnsi="Times New Roman" w:cs="Times New Roman"/>
          <w:i/>
          <w:iCs/>
          <w:sz w:val="24"/>
          <w:szCs w:val="24"/>
        </w:rPr>
        <w:t>Úzkost a strach u dětí: jak jim předcházet a jak je překonávat.</w:t>
      </w:r>
      <w:r w:rsidR="00336883">
        <w:rPr>
          <w:rFonts w:ascii="Times New Roman" w:hAnsi="Times New Roman" w:cs="Times New Roman"/>
          <w:i/>
          <w:iCs/>
          <w:sz w:val="24"/>
          <w:szCs w:val="24"/>
        </w:rPr>
        <w:t xml:space="preserve"> </w:t>
      </w:r>
      <w:r w:rsidR="00336883" w:rsidRPr="00336883">
        <w:rPr>
          <w:rFonts w:ascii="Times New Roman" w:hAnsi="Times New Roman" w:cs="Times New Roman"/>
          <w:sz w:val="24"/>
          <w:szCs w:val="24"/>
        </w:rPr>
        <w:t xml:space="preserve">Praha: </w:t>
      </w:r>
    </w:p>
    <w:p w14:paraId="0A28FE47" w14:textId="2548E45B" w:rsidR="00FA1481" w:rsidRDefault="00336883" w:rsidP="00794936">
      <w:pPr>
        <w:ind w:firstLine="0"/>
        <w:rPr>
          <w:rFonts w:ascii="Times New Roman" w:hAnsi="Times New Roman" w:cs="Times New Roman"/>
          <w:i/>
          <w:iCs/>
          <w:sz w:val="24"/>
          <w:szCs w:val="24"/>
        </w:rPr>
      </w:pPr>
      <w:r w:rsidRPr="00336883">
        <w:rPr>
          <w:rFonts w:ascii="Times New Roman" w:hAnsi="Times New Roman" w:cs="Times New Roman"/>
          <w:sz w:val="24"/>
          <w:szCs w:val="24"/>
        </w:rPr>
        <w:t>Portál</w:t>
      </w:r>
      <w:r w:rsidR="00794936">
        <w:rPr>
          <w:rFonts w:ascii="Times New Roman" w:hAnsi="Times New Roman" w:cs="Times New Roman"/>
          <w:sz w:val="24"/>
          <w:szCs w:val="24"/>
        </w:rPr>
        <w:t>.</w:t>
      </w:r>
    </w:p>
    <w:p w14:paraId="2D98069E" w14:textId="65791614" w:rsidR="000D1A51" w:rsidRDefault="000D1A51" w:rsidP="00323ECF">
      <w:pPr>
        <w:ind w:firstLine="0"/>
        <w:rPr>
          <w:rFonts w:ascii="Times New Roman" w:hAnsi="Times New Roman" w:cs="Times New Roman"/>
          <w:sz w:val="24"/>
          <w:szCs w:val="24"/>
          <w:shd w:val="clear" w:color="auto" w:fill="FFFFFF"/>
          <w:vertAlign w:val="superscript"/>
        </w:rPr>
      </w:pPr>
    </w:p>
    <w:p w14:paraId="7150F7FF" w14:textId="4A46DFB5" w:rsidR="004F5CC3" w:rsidRDefault="004F5CC3" w:rsidP="00323ECF">
      <w:pPr>
        <w:ind w:firstLine="0"/>
        <w:rPr>
          <w:rFonts w:ascii="Times New Roman" w:hAnsi="Times New Roman" w:cs="Times New Roman"/>
          <w:sz w:val="24"/>
          <w:szCs w:val="24"/>
          <w:shd w:val="clear" w:color="auto" w:fill="FFFFFF"/>
          <w:vertAlign w:val="superscript"/>
        </w:rPr>
      </w:pPr>
    </w:p>
    <w:p w14:paraId="1C00F627" w14:textId="5D2DF934" w:rsidR="004F5CC3" w:rsidRDefault="004F5CC3" w:rsidP="00323ECF">
      <w:pPr>
        <w:ind w:firstLine="0"/>
        <w:rPr>
          <w:rFonts w:ascii="Times New Roman" w:hAnsi="Times New Roman" w:cs="Times New Roman"/>
          <w:sz w:val="24"/>
          <w:szCs w:val="24"/>
          <w:shd w:val="clear" w:color="auto" w:fill="FFFFFF"/>
          <w:vertAlign w:val="superscript"/>
        </w:rPr>
      </w:pPr>
    </w:p>
    <w:p w14:paraId="47BE3501" w14:textId="6AA0DE0F" w:rsidR="004F5CC3" w:rsidRDefault="004F5CC3" w:rsidP="00323ECF">
      <w:pPr>
        <w:ind w:firstLine="0"/>
        <w:rPr>
          <w:rFonts w:ascii="Times New Roman" w:hAnsi="Times New Roman" w:cs="Times New Roman"/>
          <w:sz w:val="24"/>
          <w:szCs w:val="24"/>
          <w:shd w:val="clear" w:color="auto" w:fill="FFFFFF"/>
          <w:vertAlign w:val="superscript"/>
        </w:rPr>
      </w:pPr>
    </w:p>
    <w:p w14:paraId="3873C7AE" w14:textId="7142DEC1" w:rsidR="004F5CC3" w:rsidRDefault="004F5CC3" w:rsidP="00323ECF">
      <w:pPr>
        <w:ind w:firstLine="0"/>
        <w:rPr>
          <w:rFonts w:ascii="Times New Roman" w:hAnsi="Times New Roman" w:cs="Times New Roman"/>
          <w:sz w:val="24"/>
          <w:szCs w:val="24"/>
          <w:shd w:val="clear" w:color="auto" w:fill="FFFFFF"/>
          <w:vertAlign w:val="superscript"/>
        </w:rPr>
      </w:pPr>
    </w:p>
    <w:p w14:paraId="2D687971" w14:textId="7798C5C0" w:rsidR="004F5CC3" w:rsidDel="00B846F0" w:rsidRDefault="004F5CC3" w:rsidP="00323ECF">
      <w:pPr>
        <w:ind w:firstLine="0"/>
        <w:rPr>
          <w:del w:id="651" w:author="Alice Anna ŠUMBEROVÁ" w:date="2023-04-11T07:41:00Z"/>
          <w:rFonts w:ascii="Times New Roman" w:hAnsi="Times New Roman" w:cs="Times New Roman"/>
          <w:sz w:val="24"/>
          <w:szCs w:val="24"/>
          <w:shd w:val="clear" w:color="auto" w:fill="FFFFFF"/>
          <w:vertAlign w:val="superscript"/>
        </w:rPr>
      </w:pPr>
    </w:p>
    <w:p w14:paraId="3AE75B99" w14:textId="0E7E64D5" w:rsidR="004F5CC3" w:rsidDel="00B846F0" w:rsidRDefault="004F5CC3" w:rsidP="00323ECF">
      <w:pPr>
        <w:ind w:firstLine="0"/>
        <w:rPr>
          <w:del w:id="652" w:author="Alice Anna ŠUMBEROVÁ" w:date="2023-04-11T07:41:00Z"/>
          <w:rFonts w:ascii="Times New Roman" w:hAnsi="Times New Roman" w:cs="Times New Roman"/>
          <w:sz w:val="24"/>
          <w:szCs w:val="24"/>
          <w:shd w:val="clear" w:color="auto" w:fill="FFFFFF"/>
          <w:vertAlign w:val="superscript"/>
        </w:rPr>
      </w:pPr>
    </w:p>
    <w:p w14:paraId="3B50FB19" w14:textId="754A604F" w:rsidR="00A15908" w:rsidDel="00B846F0" w:rsidRDefault="00A15908">
      <w:pPr>
        <w:pStyle w:val="Nadpis1"/>
        <w:numPr>
          <w:ilvl w:val="0"/>
          <w:numId w:val="0"/>
        </w:numPr>
        <w:rPr>
          <w:del w:id="653" w:author="Alice Anna ŠUMBEROVÁ" w:date="2023-04-11T07:41:00Z"/>
        </w:rPr>
        <w:pPrChange w:id="654" w:author="Alice Anna ŠUMBEROVÁ" w:date="2023-04-11T07:41:00Z">
          <w:pPr>
            <w:pStyle w:val="Nadpis1"/>
          </w:pPr>
        </w:pPrChange>
      </w:pPr>
      <w:del w:id="655" w:author="Alice Anna ŠUMBEROVÁ" w:date="2023-04-11T07:41:00Z">
        <w:r w:rsidDel="00B846F0">
          <w:delText>Přílohy</w:delText>
        </w:r>
      </w:del>
    </w:p>
    <w:p w14:paraId="70E54CC0" w14:textId="77777777" w:rsidR="005A116D" w:rsidRPr="005A116D" w:rsidRDefault="005A116D">
      <w:pPr>
        <w:pStyle w:val="Nadpis2"/>
        <w:numPr>
          <w:ilvl w:val="0"/>
          <w:numId w:val="0"/>
        </w:numPr>
        <w:pPrChange w:id="656" w:author="Alice Anna ŠUMBEROVÁ" w:date="2023-04-11T07:41:00Z">
          <w:pPr>
            <w:pStyle w:val="Nadpis2"/>
          </w:pPr>
        </w:pPrChange>
      </w:pPr>
    </w:p>
    <w:sectPr w:rsidR="005A116D" w:rsidRPr="005A116D" w:rsidSect="004E4562">
      <w:footerReference w:type="default" r:id="rId26"/>
      <w:pgSz w:w="11906" w:h="16838" w:code="9"/>
      <w:pgMar w:top="1418" w:right="1418" w:bottom="1418" w:left="1418" w:header="709" w:footer="709" w:gutter="567"/>
      <w:cols w:space="708"/>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90" w:author="Machova Iva" w:date="2023-04-05T10:46:00Z" w:initials="MI">
    <w:p w14:paraId="477A57B0" w14:textId="7CFF27D3" w:rsidR="00DC67F4" w:rsidRDefault="00DC67F4">
      <w:pPr>
        <w:pStyle w:val="Textkomente"/>
      </w:pPr>
      <w:r>
        <w:rPr>
          <w:rStyle w:val="Odkaznakoment"/>
        </w:rPr>
        <w:annotationRef/>
      </w:r>
      <w:r>
        <w:t>Nepíše se já ale obecně, můžeme dělit nebo se dělí</w:t>
      </w:r>
    </w:p>
  </w:comment>
  <w:comment w:id="501" w:author="Machova Iva" w:date="2023-04-05T10:48:00Z" w:initials="MI">
    <w:p w14:paraId="154CA772" w14:textId="55C7C7BD" w:rsidR="00DC67F4" w:rsidRDefault="00DC67F4">
      <w:pPr>
        <w:pStyle w:val="Textkomente"/>
      </w:pPr>
      <w:r>
        <w:rPr>
          <w:rStyle w:val="Odkaznakoment"/>
        </w:rPr>
        <w:annotationRef/>
      </w:r>
      <w:r>
        <w:t>jsou</w:t>
      </w:r>
    </w:p>
  </w:comment>
  <w:comment w:id="512" w:author="Machova Iva" w:date="2023-04-05T10:53:00Z" w:initials="MI">
    <w:p w14:paraId="73D9A18D" w14:textId="0C2D900A" w:rsidR="005A0EB0" w:rsidRDefault="005A0EB0">
      <w:pPr>
        <w:pStyle w:val="Textkomente"/>
      </w:pPr>
      <w:r>
        <w:rPr>
          <w:rStyle w:val="Odkaznakoment"/>
        </w:rPr>
        <w:annotationRef/>
      </w:r>
      <w:r>
        <w:t xml:space="preserve">tyto dvě věty k sobě nesedí. Navrhuji přeformulovat druhou  - cviky jsou vybrány i na základě osobní zkušenosti autorky  z kroužku pro děti předškolní, .... a </w:t>
      </w:r>
    </w:p>
  </w:comment>
  <w:comment w:id="527" w:author="Machova Iva" w:date="2023-04-05T10:56:00Z" w:initials="MI">
    <w:p w14:paraId="3940E00E" w14:textId="34B19F5D" w:rsidR="005A0EB0" w:rsidRDefault="005A0EB0">
      <w:pPr>
        <w:pStyle w:val="Textkomente"/>
      </w:pPr>
      <w:r>
        <w:rPr>
          <w:rStyle w:val="Odkaznakoment"/>
        </w:rPr>
        <w:annotationRef/>
      </w:r>
      <w:r>
        <w:t>vzhledem k ukázce a popisu navrhuji název manipulace s míči</w:t>
      </w:r>
    </w:p>
  </w:comment>
  <w:comment w:id="611" w:author="Machova Iva" w:date="2023-04-05T11:04:00Z" w:initials="MI">
    <w:p w14:paraId="6BF92A95" w14:textId="23546F7F" w:rsidR="00344EBB" w:rsidRDefault="00344EBB">
      <w:pPr>
        <w:pStyle w:val="Textkomente"/>
      </w:pPr>
      <w:r>
        <w:rPr>
          <w:rStyle w:val="Odkaznakoment"/>
        </w:rPr>
        <w:annotationRef/>
      </w:r>
      <w:r>
        <w:t>dala bych sem víc z tebe, jak se ti hry natáčely, co na to děti, jaké pomůcky nejvíc ocenily,.... Diskuze je jediná část kde ukazuješ sebe, tak toho využi.</w:t>
      </w:r>
    </w:p>
  </w:comment>
  <w:comment w:id="645" w:author="Machova Iva" w:date="2023-04-05T11:09:00Z" w:initials="MI">
    <w:p w14:paraId="107CD7BB" w14:textId="0E381FFC" w:rsidR="00344EBB" w:rsidRDefault="00344EBB">
      <w:pPr>
        <w:pStyle w:val="Textkomente"/>
      </w:pPr>
      <w:r>
        <w:rPr>
          <w:rStyle w:val="Odkaznakoment"/>
        </w:rPr>
        <w:annotationRef/>
      </w:r>
      <w:r>
        <w:t xml:space="preserve">To bych tam nepsala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7A57B0" w15:done="0"/>
  <w15:commentEx w15:paraId="154CA772" w15:done="0"/>
  <w15:commentEx w15:paraId="73D9A18D" w15:done="0"/>
  <w15:commentEx w15:paraId="3940E00E" w15:done="0"/>
  <w15:commentEx w15:paraId="6BF92A95" w15:done="0"/>
  <w15:commentEx w15:paraId="107CD7B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7A57B0" w16cid:durableId="27DF8995"/>
  <w16cid:commentId w16cid:paraId="154CA772" w16cid:durableId="27DF8996"/>
  <w16cid:commentId w16cid:paraId="73D9A18D" w16cid:durableId="27DF8997"/>
  <w16cid:commentId w16cid:paraId="3940E00E" w16cid:durableId="27DF8998"/>
  <w16cid:commentId w16cid:paraId="6BF92A95" w16cid:durableId="27DF8999"/>
  <w16cid:commentId w16cid:paraId="107CD7BB" w16cid:durableId="27DF89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1A2F8" w14:textId="77777777" w:rsidR="00F566CC" w:rsidRDefault="00F566CC" w:rsidP="00123CAC">
      <w:pPr>
        <w:spacing w:after="0" w:line="240" w:lineRule="auto"/>
      </w:pPr>
      <w:r>
        <w:separator/>
      </w:r>
    </w:p>
  </w:endnote>
  <w:endnote w:type="continuationSeparator" w:id="0">
    <w:p w14:paraId="16CED1A2" w14:textId="77777777" w:rsidR="00F566CC" w:rsidRDefault="00F566CC"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ACF0A" w14:textId="77777777" w:rsidR="00DC67F4" w:rsidRDefault="00DC67F4">
    <w:pPr>
      <w:pStyle w:val="Zpat"/>
      <w:jc w:val="center"/>
    </w:pPr>
  </w:p>
  <w:p w14:paraId="072584E8" w14:textId="77777777" w:rsidR="00DC67F4" w:rsidRDefault="00DC67F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5047"/>
      <w:docPartObj>
        <w:docPartGallery w:val="Page Numbers (Bottom of Page)"/>
        <w:docPartUnique/>
      </w:docPartObj>
    </w:sdtPr>
    <w:sdtEndPr/>
    <w:sdtContent>
      <w:p w14:paraId="548465EB" w14:textId="0BB74477" w:rsidR="00DC67F4" w:rsidRDefault="00DC67F4">
        <w:pPr>
          <w:pStyle w:val="Zpat"/>
          <w:jc w:val="center"/>
        </w:pPr>
        <w:r>
          <w:fldChar w:fldCharType="begin"/>
        </w:r>
        <w:r>
          <w:instrText>PAGE   \* MERGEFORMAT</w:instrText>
        </w:r>
        <w:r>
          <w:fldChar w:fldCharType="separate"/>
        </w:r>
        <w:r w:rsidR="00344EBB" w:rsidRPr="00344EBB">
          <w:rPr>
            <w:noProof/>
            <w:lang w:val="cs-CZ"/>
          </w:rPr>
          <w:t>50</w:t>
        </w:r>
        <w:r>
          <w:fldChar w:fldCharType="end"/>
        </w:r>
      </w:p>
    </w:sdtContent>
  </w:sdt>
  <w:p w14:paraId="7646DD7B" w14:textId="77777777" w:rsidR="00DC67F4" w:rsidRDefault="00DC67F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8F4C2" w14:textId="77777777" w:rsidR="00F566CC" w:rsidRDefault="00F566CC" w:rsidP="00123CAC">
      <w:pPr>
        <w:spacing w:after="0" w:line="240" w:lineRule="auto"/>
      </w:pPr>
      <w:r>
        <w:separator/>
      </w:r>
    </w:p>
  </w:footnote>
  <w:footnote w:type="continuationSeparator" w:id="0">
    <w:p w14:paraId="2A0ABC4E" w14:textId="77777777" w:rsidR="00F566CC" w:rsidRDefault="00F566CC" w:rsidP="00123CAC">
      <w:pPr>
        <w:spacing w:after="0" w:line="240" w:lineRule="auto"/>
      </w:pPr>
      <w:r>
        <w:continuationSeparator/>
      </w:r>
    </w:p>
  </w:footnote>
  <w:footnote w:id="1">
    <w:p w14:paraId="60454E10" w14:textId="7D5878EA" w:rsidR="00DC67F4" w:rsidRPr="00C332DD" w:rsidRDefault="00DC67F4">
      <w:pPr>
        <w:pStyle w:val="Textpoznpodarou"/>
        <w:rPr>
          <w:lang w:val="cs-CZ"/>
        </w:rPr>
      </w:pPr>
      <w:r>
        <w:rPr>
          <w:rStyle w:val="Znakapoznpodarou"/>
        </w:rPr>
        <w:footnoteRef/>
      </w:r>
      <w:r>
        <w:t xml:space="preserve"> </w:t>
      </w:r>
      <w:r>
        <w:rPr>
          <w:lang w:val="cs-CZ"/>
        </w:rPr>
        <w:t>Tato informace podle dostupných zdrojů ještě nebyla potvrzena ani vyvrácena. Spekuluje se o genetických predispozicích aj.</w:t>
      </w:r>
    </w:p>
  </w:footnote>
  <w:footnote w:id="2">
    <w:p w14:paraId="7D997F41" w14:textId="54DBD396" w:rsidR="00DC67F4" w:rsidRPr="00254EC5" w:rsidRDefault="00DC67F4">
      <w:pPr>
        <w:pStyle w:val="Textpoznpodarou"/>
        <w:rPr>
          <w:lang w:val="cs-CZ"/>
        </w:rPr>
      </w:pPr>
      <w:r>
        <w:rPr>
          <w:rStyle w:val="Znakapoznpodarou"/>
        </w:rPr>
        <w:footnoteRef/>
      </w:r>
      <w:r>
        <w:t xml:space="preserve"> </w:t>
      </w:r>
      <w:r>
        <w:rPr>
          <w:lang w:val="cs-CZ"/>
        </w:rPr>
        <w:t>Nebo to bude zkoušet tak dlouho, dokud se mu to taky nepovede</w:t>
      </w:r>
    </w:p>
  </w:footnote>
  <w:footnote w:id="3">
    <w:p w14:paraId="48D8D40B" w14:textId="3B128572" w:rsidR="00DC67F4" w:rsidRPr="006477FF" w:rsidRDefault="00DC67F4">
      <w:pPr>
        <w:pStyle w:val="Textpoznpodarou"/>
        <w:rPr>
          <w:lang w:val="cs-CZ"/>
        </w:rPr>
      </w:pPr>
      <w:r>
        <w:rPr>
          <w:rStyle w:val="Znakapoznpodarou"/>
        </w:rPr>
        <w:footnoteRef/>
      </w:r>
      <w:r>
        <w:t xml:space="preserve"> </w:t>
      </w:r>
      <w:r>
        <w:rPr>
          <w:lang w:val="cs-CZ"/>
        </w:rPr>
        <w:t>Nebo alespoň co druhou</w:t>
      </w:r>
    </w:p>
  </w:footnote>
  <w:footnote w:id="4">
    <w:p w14:paraId="4F57ACA7" w14:textId="1523DF9C" w:rsidR="00DC67F4" w:rsidRPr="00AC6F6E" w:rsidRDefault="00DC67F4">
      <w:pPr>
        <w:pStyle w:val="Textpoznpodarou"/>
        <w:rPr>
          <w:lang w:val="cs-CZ"/>
        </w:rPr>
      </w:pPr>
      <w:r>
        <w:rPr>
          <w:rStyle w:val="Znakapoznpodarou"/>
        </w:rPr>
        <w:footnoteRef/>
      </w:r>
      <w:r>
        <w:t xml:space="preserve"> </w:t>
      </w:r>
      <w:r>
        <w:rPr>
          <w:lang w:val="cs-CZ"/>
        </w:rPr>
        <w:t>Například kotoul</w:t>
      </w:r>
    </w:p>
  </w:footnote>
  <w:footnote w:id="5">
    <w:p w14:paraId="42800A52" w14:textId="7C9EDCC9" w:rsidR="00DC67F4" w:rsidRPr="00AC6F6E" w:rsidRDefault="00DC67F4">
      <w:pPr>
        <w:pStyle w:val="Textpoznpodarou"/>
        <w:rPr>
          <w:lang w:val="cs-CZ"/>
        </w:rPr>
      </w:pPr>
      <w:r>
        <w:rPr>
          <w:rStyle w:val="Znakapoznpodarou"/>
        </w:rPr>
        <w:footnoteRef/>
      </w:r>
      <w:r>
        <w:t xml:space="preserve"> </w:t>
      </w:r>
      <w:r>
        <w:rPr>
          <w:lang w:val="cs-CZ"/>
        </w:rPr>
        <w:t>Například klepání po hlavě a zároveň hlazení břicha, rychlá změna směru</w:t>
      </w:r>
    </w:p>
  </w:footnote>
  <w:footnote w:id="6">
    <w:p w14:paraId="617D6A67" w14:textId="4D432958" w:rsidR="00DC67F4" w:rsidRPr="003628A6" w:rsidRDefault="00DC67F4">
      <w:pPr>
        <w:pStyle w:val="Textpoznpodarou"/>
        <w:rPr>
          <w:lang w:val="cs-CZ"/>
        </w:rPr>
      </w:pPr>
      <w:r>
        <w:rPr>
          <w:rStyle w:val="Znakapoznpodarou"/>
        </w:rPr>
        <w:footnoteRef/>
      </w:r>
      <w:r>
        <w:t xml:space="preserve"> </w:t>
      </w:r>
      <w:r>
        <w:rPr>
          <w:lang w:val="cs-CZ"/>
        </w:rPr>
        <w:t xml:space="preserve">Vedlejší aktivita při „vyhazovacích hrách“ slouží jako nahrazení hlavní aktivity, které se vyřazený jedinec nemůže zúčastnit. Je tady proto, aby se děti více hýbaly a využily tak tělovýchovnou část dne naplno. </w:t>
      </w:r>
    </w:p>
  </w:footnote>
  <w:footnote w:id="7">
    <w:p w14:paraId="7A09E1F9" w14:textId="7CDFCA1C" w:rsidR="00DC67F4" w:rsidRPr="004442FA" w:rsidRDefault="00DC67F4">
      <w:pPr>
        <w:pStyle w:val="Textpoznpodarou"/>
        <w:rPr>
          <w:lang w:val="cs-CZ"/>
        </w:rPr>
      </w:pPr>
      <w:r>
        <w:rPr>
          <w:rStyle w:val="Znakapoznpodarou"/>
        </w:rPr>
        <w:footnoteRef/>
      </w:r>
      <w:r>
        <w:t xml:space="preserve"> </w:t>
      </w:r>
      <w:r>
        <w:rPr>
          <w:lang w:val="cs-CZ"/>
        </w:rPr>
        <w:t>Již zmíněno výše</w:t>
      </w:r>
    </w:p>
  </w:footnote>
  <w:footnote w:id="8">
    <w:p w14:paraId="34BA9E12" w14:textId="77777777" w:rsidR="00DC67F4" w:rsidRPr="009558C1" w:rsidRDefault="00DC67F4" w:rsidP="009558C1">
      <w:pPr>
        <w:pStyle w:val="Textpoznpodarou"/>
        <w:rPr>
          <w:lang w:val="cs-CZ"/>
        </w:rPr>
      </w:pPr>
      <w:r>
        <w:rPr>
          <w:rStyle w:val="Znakapoznpodarou"/>
        </w:rPr>
        <w:footnoteRef/>
      </w:r>
      <w:r>
        <w:t xml:space="preserve"> </w:t>
      </w:r>
      <w:r>
        <w:rPr>
          <w:lang w:val="cs-CZ"/>
        </w:rPr>
        <w:t>viz výše</w:t>
      </w:r>
    </w:p>
  </w:footnote>
  <w:footnote w:id="9">
    <w:p w14:paraId="548597B7" w14:textId="081E520E" w:rsidR="00DC67F4" w:rsidRPr="00096691" w:rsidRDefault="00DC67F4">
      <w:pPr>
        <w:pStyle w:val="Textpoznpodarou"/>
        <w:rPr>
          <w:lang w:val="cs-CZ"/>
        </w:rPr>
      </w:pPr>
      <w:r>
        <w:rPr>
          <w:rStyle w:val="Znakapoznpodarou"/>
        </w:rPr>
        <w:footnoteRef/>
      </w:r>
      <w:r>
        <w:t xml:space="preserve"> </w:t>
      </w:r>
      <w:r>
        <w:rPr>
          <w:lang w:val="cs-CZ"/>
        </w:rPr>
        <w:t>Viz výše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555B97"/>
    <w:multiLevelType w:val="hybridMultilevel"/>
    <w:tmpl w:val="09429F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DD438F"/>
    <w:multiLevelType w:val="multilevel"/>
    <w:tmpl w:val="0730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F30A1B"/>
    <w:multiLevelType w:val="hybridMultilevel"/>
    <w:tmpl w:val="B3C62DE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 w15:restartNumberingAfterBreak="0">
    <w:nsid w:val="05D43470"/>
    <w:multiLevelType w:val="multilevel"/>
    <w:tmpl w:val="E4C0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321744"/>
    <w:multiLevelType w:val="multilevel"/>
    <w:tmpl w:val="7F569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287616"/>
    <w:multiLevelType w:val="hybridMultilevel"/>
    <w:tmpl w:val="BEC2CB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08F619E"/>
    <w:multiLevelType w:val="multilevel"/>
    <w:tmpl w:val="66D0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D95714"/>
    <w:multiLevelType w:val="hybridMultilevel"/>
    <w:tmpl w:val="2EA870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943466B"/>
    <w:multiLevelType w:val="multilevel"/>
    <w:tmpl w:val="8234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CA1A46"/>
    <w:multiLevelType w:val="multilevel"/>
    <w:tmpl w:val="3A28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3" w15:restartNumberingAfterBreak="0">
    <w:nsid w:val="231214A5"/>
    <w:multiLevelType w:val="multilevel"/>
    <w:tmpl w:val="70A8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135754E"/>
    <w:multiLevelType w:val="hybridMultilevel"/>
    <w:tmpl w:val="95BE3B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8413E7"/>
    <w:multiLevelType w:val="multilevel"/>
    <w:tmpl w:val="70D6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8" w15:restartNumberingAfterBreak="0">
    <w:nsid w:val="42945870"/>
    <w:multiLevelType w:val="multilevel"/>
    <w:tmpl w:val="EDDA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B22966"/>
    <w:multiLevelType w:val="hybridMultilevel"/>
    <w:tmpl w:val="B62AE6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9E60C4F"/>
    <w:multiLevelType w:val="hybridMultilevel"/>
    <w:tmpl w:val="2F96F79E"/>
    <w:lvl w:ilvl="0" w:tplc="FB7A1D58">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1" w15:restartNumberingAfterBreak="0">
    <w:nsid w:val="5A6926ED"/>
    <w:multiLevelType w:val="hybridMultilevel"/>
    <w:tmpl w:val="55A069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B743174"/>
    <w:multiLevelType w:val="hybridMultilevel"/>
    <w:tmpl w:val="7BE8DC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C8A660C"/>
    <w:multiLevelType w:val="multilevel"/>
    <w:tmpl w:val="0B9E0A7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4"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5" w15:restartNumberingAfterBreak="0">
    <w:nsid w:val="6E191073"/>
    <w:multiLevelType w:val="multilevel"/>
    <w:tmpl w:val="84D8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5439E4"/>
    <w:multiLevelType w:val="multilevel"/>
    <w:tmpl w:val="4F1E9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710124"/>
    <w:multiLevelType w:val="multilevel"/>
    <w:tmpl w:val="DE4E1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AE3AD6"/>
    <w:multiLevelType w:val="multilevel"/>
    <w:tmpl w:val="CD30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CE1D9A"/>
    <w:multiLevelType w:val="multilevel"/>
    <w:tmpl w:val="9ABA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855E13"/>
    <w:multiLevelType w:val="hybridMultilevel"/>
    <w:tmpl w:val="4780750E"/>
    <w:lvl w:ilvl="0" w:tplc="53147D3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1" w15:restartNumberingAfterBreak="0">
    <w:nsid w:val="7EA3796F"/>
    <w:multiLevelType w:val="multilevel"/>
    <w:tmpl w:val="ED208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035ED3"/>
    <w:multiLevelType w:val="multilevel"/>
    <w:tmpl w:val="3E1E6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0"/>
    <w:lvlOverride w:ilvl="0">
      <w:startOverride w:val="1"/>
    </w:lvlOverride>
  </w:num>
  <w:num w:numId="4">
    <w:abstractNumId w:val="14"/>
  </w:num>
  <w:num w:numId="5">
    <w:abstractNumId w:val="23"/>
  </w:num>
  <w:num w:numId="6">
    <w:abstractNumId w:val="17"/>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24"/>
  </w:num>
  <w:num w:numId="11">
    <w:abstractNumId w:val="12"/>
  </w:num>
  <w:num w:numId="12">
    <w:abstractNumId w:val="17"/>
    <w:lvlOverride w:ilvl="0">
      <w:startOverride w:val="1"/>
    </w:lvlOverride>
  </w:num>
  <w:num w:numId="13">
    <w:abstractNumId w:val="30"/>
  </w:num>
  <w:num w:numId="14">
    <w:abstractNumId w:val="15"/>
  </w:num>
  <w:num w:numId="15">
    <w:abstractNumId w:val="22"/>
  </w:num>
  <w:num w:numId="16">
    <w:abstractNumId w:val="21"/>
  </w:num>
  <w:num w:numId="17">
    <w:abstractNumId w:val="19"/>
  </w:num>
  <w:num w:numId="18">
    <w:abstractNumId w:val="9"/>
  </w:num>
  <w:num w:numId="19">
    <w:abstractNumId w:val="20"/>
  </w:num>
  <w:num w:numId="20">
    <w:abstractNumId w:val="6"/>
  </w:num>
  <w:num w:numId="21">
    <w:abstractNumId w:val="29"/>
  </w:num>
  <w:num w:numId="22">
    <w:abstractNumId w:val="11"/>
  </w:num>
  <w:num w:numId="23">
    <w:abstractNumId w:val="4"/>
  </w:num>
  <w:num w:numId="24">
    <w:abstractNumId w:val="2"/>
  </w:num>
  <w:num w:numId="25">
    <w:abstractNumId w:val="5"/>
  </w:num>
  <w:num w:numId="26">
    <w:abstractNumId w:val="8"/>
  </w:num>
  <w:num w:numId="27">
    <w:abstractNumId w:val="25"/>
  </w:num>
  <w:num w:numId="28">
    <w:abstractNumId w:val="18"/>
  </w:num>
  <w:num w:numId="29">
    <w:abstractNumId w:val="13"/>
  </w:num>
  <w:num w:numId="30">
    <w:abstractNumId w:val="16"/>
  </w:num>
  <w:num w:numId="31">
    <w:abstractNumId w:val="28"/>
  </w:num>
  <w:num w:numId="32">
    <w:abstractNumId w:val="31"/>
  </w:num>
  <w:num w:numId="33">
    <w:abstractNumId w:val="26"/>
  </w:num>
  <w:num w:numId="34">
    <w:abstractNumId w:val="32"/>
  </w:num>
  <w:num w:numId="35">
    <w:abstractNumId w:val="27"/>
  </w:num>
  <w:num w:numId="36">
    <w:abstractNumId w:val="3"/>
  </w:num>
  <w:num w:numId="37">
    <w:abstractNumId w:val="1"/>
  </w:num>
  <w:num w:numId="3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ce Anna ŠUMBEROVÁ">
    <w15:presenceInfo w15:providerId="AD" w15:userId="S::sumbal00@upol.cz::1f01f843-4911-4c70-9bd3-f6c497a1bc20"/>
  </w15:person>
  <w15:person w15:author="Sumberova Alice Anna">
    <w15:presenceInfo w15:providerId="AD" w15:userId="S::sumbal00@upol.cz::1f01f843-4911-4c70-9bd3-f6c497a1bc20"/>
  </w15:person>
  <w15:person w15:author="Machova Iva">
    <w15:presenceInfo w15:providerId="AD" w15:userId="S-1-5-21-739464037-2855887325-2484046577-1670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proofState w:spelling="clean" w:grammar="clean"/>
  <w:attachedTemplate r:id="rId1"/>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8AB"/>
    <w:rsid w:val="00007366"/>
    <w:rsid w:val="0001101F"/>
    <w:rsid w:val="00014FE6"/>
    <w:rsid w:val="00015E46"/>
    <w:rsid w:val="00025C4C"/>
    <w:rsid w:val="00027F44"/>
    <w:rsid w:val="00035E74"/>
    <w:rsid w:val="00042079"/>
    <w:rsid w:val="00046922"/>
    <w:rsid w:val="000513FE"/>
    <w:rsid w:val="00064885"/>
    <w:rsid w:val="000705A1"/>
    <w:rsid w:val="00072634"/>
    <w:rsid w:val="0007579D"/>
    <w:rsid w:val="00077793"/>
    <w:rsid w:val="00082DB3"/>
    <w:rsid w:val="00084587"/>
    <w:rsid w:val="000941A7"/>
    <w:rsid w:val="00096691"/>
    <w:rsid w:val="000A06FC"/>
    <w:rsid w:val="000B70C1"/>
    <w:rsid w:val="000B74A8"/>
    <w:rsid w:val="000C269F"/>
    <w:rsid w:val="000C7151"/>
    <w:rsid w:val="000D1A51"/>
    <w:rsid w:val="000D4593"/>
    <w:rsid w:val="000D4A30"/>
    <w:rsid w:val="000D6638"/>
    <w:rsid w:val="000E52CD"/>
    <w:rsid w:val="00107470"/>
    <w:rsid w:val="00110D83"/>
    <w:rsid w:val="00120F3B"/>
    <w:rsid w:val="00123CAC"/>
    <w:rsid w:val="001326C1"/>
    <w:rsid w:val="001345FC"/>
    <w:rsid w:val="00135036"/>
    <w:rsid w:val="00140E15"/>
    <w:rsid w:val="00141732"/>
    <w:rsid w:val="00141DB1"/>
    <w:rsid w:val="00142814"/>
    <w:rsid w:val="001549E8"/>
    <w:rsid w:val="00160830"/>
    <w:rsid w:val="00170346"/>
    <w:rsid w:val="001707D7"/>
    <w:rsid w:val="00191B1C"/>
    <w:rsid w:val="00194FD3"/>
    <w:rsid w:val="001A057F"/>
    <w:rsid w:val="001A30F5"/>
    <w:rsid w:val="001B2332"/>
    <w:rsid w:val="001B44E0"/>
    <w:rsid w:val="001C260C"/>
    <w:rsid w:val="001C3835"/>
    <w:rsid w:val="001C5A0D"/>
    <w:rsid w:val="001D1F00"/>
    <w:rsid w:val="001D7119"/>
    <w:rsid w:val="001E24C0"/>
    <w:rsid w:val="001E5BAB"/>
    <w:rsid w:val="001F12FD"/>
    <w:rsid w:val="00204D47"/>
    <w:rsid w:val="002116D7"/>
    <w:rsid w:val="00220565"/>
    <w:rsid w:val="002331A1"/>
    <w:rsid w:val="002474B4"/>
    <w:rsid w:val="0025000B"/>
    <w:rsid w:val="0025117A"/>
    <w:rsid w:val="00254EC5"/>
    <w:rsid w:val="00260166"/>
    <w:rsid w:val="0026059B"/>
    <w:rsid w:val="00261FF7"/>
    <w:rsid w:val="0026207F"/>
    <w:rsid w:val="00263955"/>
    <w:rsid w:val="00267413"/>
    <w:rsid w:val="002720A1"/>
    <w:rsid w:val="00285F0C"/>
    <w:rsid w:val="0028629F"/>
    <w:rsid w:val="00291876"/>
    <w:rsid w:val="00291AA9"/>
    <w:rsid w:val="002924F7"/>
    <w:rsid w:val="00292564"/>
    <w:rsid w:val="002A3B8E"/>
    <w:rsid w:val="002A48B5"/>
    <w:rsid w:val="002A5470"/>
    <w:rsid w:val="002B1DE8"/>
    <w:rsid w:val="002B3049"/>
    <w:rsid w:val="002C3E12"/>
    <w:rsid w:val="002D698B"/>
    <w:rsid w:val="002E2335"/>
    <w:rsid w:val="002E3514"/>
    <w:rsid w:val="002E545E"/>
    <w:rsid w:val="002F63E3"/>
    <w:rsid w:val="003011AF"/>
    <w:rsid w:val="003062FE"/>
    <w:rsid w:val="003149C2"/>
    <w:rsid w:val="00321CBD"/>
    <w:rsid w:val="00323ECF"/>
    <w:rsid w:val="0032740F"/>
    <w:rsid w:val="00336883"/>
    <w:rsid w:val="00337A0F"/>
    <w:rsid w:val="00344EBB"/>
    <w:rsid w:val="003628A6"/>
    <w:rsid w:val="0036526C"/>
    <w:rsid w:val="00370924"/>
    <w:rsid w:val="00373B15"/>
    <w:rsid w:val="00373D82"/>
    <w:rsid w:val="003748A9"/>
    <w:rsid w:val="00381153"/>
    <w:rsid w:val="0038310F"/>
    <w:rsid w:val="0038659C"/>
    <w:rsid w:val="00386F98"/>
    <w:rsid w:val="00390DDB"/>
    <w:rsid w:val="003A2777"/>
    <w:rsid w:val="003A77CB"/>
    <w:rsid w:val="003A780D"/>
    <w:rsid w:val="003C00B1"/>
    <w:rsid w:val="003C3B75"/>
    <w:rsid w:val="003C3FE7"/>
    <w:rsid w:val="003C5272"/>
    <w:rsid w:val="003C6553"/>
    <w:rsid w:val="003D0A12"/>
    <w:rsid w:val="003D7AC7"/>
    <w:rsid w:val="003E3D65"/>
    <w:rsid w:val="003F5E09"/>
    <w:rsid w:val="00401B89"/>
    <w:rsid w:val="00404425"/>
    <w:rsid w:val="0042235B"/>
    <w:rsid w:val="00423642"/>
    <w:rsid w:val="00426C5D"/>
    <w:rsid w:val="00427828"/>
    <w:rsid w:val="004304A9"/>
    <w:rsid w:val="0043292A"/>
    <w:rsid w:val="00433BAC"/>
    <w:rsid w:val="00436292"/>
    <w:rsid w:val="00441E1F"/>
    <w:rsid w:val="004442FA"/>
    <w:rsid w:val="00445722"/>
    <w:rsid w:val="00451801"/>
    <w:rsid w:val="004645B8"/>
    <w:rsid w:val="00465F7C"/>
    <w:rsid w:val="00467E80"/>
    <w:rsid w:val="00473407"/>
    <w:rsid w:val="004A1CA4"/>
    <w:rsid w:val="004A5B99"/>
    <w:rsid w:val="004A5D14"/>
    <w:rsid w:val="004A66E5"/>
    <w:rsid w:val="004B255B"/>
    <w:rsid w:val="004B5EFA"/>
    <w:rsid w:val="004C4410"/>
    <w:rsid w:val="004C6392"/>
    <w:rsid w:val="004D2E2F"/>
    <w:rsid w:val="004E3F0E"/>
    <w:rsid w:val="004E442A"/>
    <w:rsid w:val="004E4562"/>
    <w:rsid w:val="004E6E45"/>
    <w:rsid w:val="004F04A9"/>
    <w:rsid w:val="004F5CC3"/>
    <w:rsid w:val="00501109"/>
    <w:rsid w:val="00515B3C"/>
    <w:rsid w:val="00517C4C"/>
    <w:rsid w:val="0052273E"/>
    <w:rsid w:val="00526F4E"/>
    <w:rsid w:val="005308AB"/>
    <w:rsid w:val="00530FB8"/>
    <w:rsid w:val="00531923"/>
    <w:rsid w:val="005361E6"/>
    <w:rsid w:val="00537B45"/>
    <w:rsid w:val="00556B14"/>
    <w:rsid w:val="00556E11"/>
    <w:rsid w:val="005572C5"/>
    <w:rsid w:val="005654EC"/>
    <w:rsid w:val="00567081"/>
    <w:rsid w:val="00574788"/>
    <w:rsid w:val="00580ECB"/>
    <w:rsid w:val="0058199A"/>
    <w:rsid w:val="00586B64"/>
    <w:rsid w:val="0059649F"/>
    <w:rsid w:val="005965B2"/>
    <w:rsid w:val="00597BCC"/>
    <w:rsid w:val="005A0EB0"/>
    <w:rsid w:val="005A116D"/>
    <w:rsid w:val="005A1CEC"/>
    <w:rsid w:val="005B23B1"/>
    <w:rsid w:val="005B6130"/>
    <w:rsid w:val="005B6510"/>
    <w:rsid w:val="005B6912"/>
    <w:rsid w:val="005C2C8F"/>
    <w:rsid w:val="005C36C9"/>
    <w:rsid w:val="005C43CB"/>
    <w:rsid w:val="005C6624"/>
    <w:rsid w:val="005E191E"/>
    <w:rsid w:val="005F4DA2"/>
    <w:rsid w:val="005F70F5"/>
    <w:rsid w:val="00611FAB"/>
    <w:rsid w:val="00615D78"/>
    <w:rsid w:val="00625C85"/>
    <w:rsid w:val="00634169"/>
    <w:rsid w:val="006477FF"/>
    <w:rsid w:val="006550B1"/>
    <w:rsid w:val="00657BD8"/>
    <w:rsid w:val="00666180"/>
    <w:rsid w:val="00674934"/>
    <w:rsid w:val="00674D03"/>
    <w:rsid w:val="0067699D"/>
    <w:rsid w:val="006851FC"/>
    <w:rsid w:val="0069032B"/>
    <w:rsid w:val="0069039E"/>
    <w:rsid w:val="006957B6"/>
    <w:rsid w:val="00695B39"/>
    <w:rsid w:val="006A667E"/>
    <w:rsid w:val="006B0604"/>
    <w:rsid w:val="006B094F"/>
    <w:rsid w:val="006B0D8A"/>
    <w:rsid w:val="006B10DF"/>
    <w:rsid w:val="006C00A0"/>
    <w:rsid w:val="006C1D90"/>
    <w:rsid w:val="006C646F"/>
    <w:rsid w:val="006C6B2E"/>
    <w:rsid w:val="006D4446"/>
    <w:rsid w:val="006D6AF8"/>
    <w:rsid w:val="006E1065"/>
    <w:rsid w:val="006E2416"/>
    <w:rsid w:val="0070443C"/>
    <w:rsid w:val="00704F19"/>
    <w:rsid w:val="00706236"/>
    <w:rsid w:val="007064FF"/>
    <w:rsid w:val="0073749E"/>
    <w:rsid w:val="0077678B"/>
    <w:rsid w:val="0077732B"/>
    <w:rsid w:val="00783483"/>
    <w:rsid w:val="00785B17"/>
    <w:rsid w:val="00785E21"/>
    <w:rsid w:val="00785E4D"/>
    <w:rsid w:val="0079028C"/>
    <w:rsid w:val="00791B71"/>
    <w:rsid w:val="007925B9"/>
    <w:rsid w:val="00794936"/>
    <w:rsid w:val="007960AA"/>
    <w:rsid w:val="007A0C8C"/>
    <w:rsid w:val="007A51E3"/>
    <w:rsid w:val="007A697B"/>
    <w:rsid w:val="007A78DF"/>
    <w:rsid w:val="007B4AB7"/>
    <w:rsid w:val="007D084B"/>
    <w:rsid w:val="007D3B37"/>
    <w:rsid w:val="007E50A0"/>
    <w:rsid w:val="007E59B3"/>
    <w:rsid w:val="007E6103"/>
    <w:rsid w:val="007F11F8"/>
    <w:rsid w:val="007F16AD"/>
    <w:rsid w:val="007F3A0D"/>
    <w:rsid w:val="007F55D3"/>
    <w:rsid w:val="007F7493"/>
    <w:rsid w:val="0080695F"/>
    <w:rsid w:val="00807512"/>
    <w:rsid w:val="00807574"/>
    <w:rsid w:val="008100BF"/>
    <w:rsid w:val="00824066"/>
    <w:rsid w:val="00832609"/>
    <w:rsid w:val="00841F01"/>
    <w:rsid w:val="008656A1"/>
    <w:rsid w:val="00870A92"/>
    <w:rsid w:val="0087199E"/>
    <w:rsid w:val="00873E23"/>
    <w:rsid w:val="00874A46"/>
    <w:rsid w:val="00881C8A"/>
    <w:rsid w:val="00885998"/>
    <w:rsid w:val="00885FA6"/>
    <w:rsid w:val="008868B8"/>
    <w:rsid w:val="00887F71"/>
    <w:rsid w:val="00893F90"/>
    <w:rsid w:val="00896D4E"/>
    <w:rsid w:val="008A7A6C"/>
    <w:rsid w:val="008A7B22"/>
    <w:rsid w:val="008B2F19"/>
    <w:rsid w:val="008B3DE6"/>
    <w:rsid w:val="008B6848"/>
    <w:rsid w:val="008D28CE"/>
    <w:rsid w:val="008D38FF"/>
    <w:rsid w:val="008E05ED"/>
    <w:rsid w:val="008F1937"/>
    <w:rsid w:val="008F1F1B"/>
    <w:rsid w:val="008F2861"/>
    <w:rsid w:val="008F548E"/>
    <w:rsid w:val="008F561C"/>
    <w:rsid w:val="00902DF6"/>
    <w:rsid w:val="0090621E"/>
    <w:rsid w:val="009066DC"/>
    <w:rsid w:val="00906C66"/>
    <w:rsid w:val="00916EE9"/>
    <w:rsid w:val="00930098"/>
    <w:rsid w:val="009353E5"/>
    <w:rsid w:val="0094189E"/>
    <w:rsid w:val="00945D92"/>
    <w:rsid w:val="00946AFB"/>
    <w:rsid w:val="00947249"/>
    <w:rsid w:val="009506E2"/>
    <w:rsid w:val="0095271F"/>
    <w:rsid w:val="009558C1"/>
    <w:rsid w:val="00956CB7"/>
    <w:rsid w:val="0095746D"/>
    <w:rsid w:val="009655A4"/>
    <w:rsid w:val="00970156"/>
    <w:rsid w:val="00977017"/>
    <w:rsid w:val="009874DD"/>
    <w:rsid w:val="009A0B3F"/>
    <w:rsid w:val="009A297C"/>
    <w:rsid w:val="009A7EF9"/>
    <w:rsid w:val="009B4D56"/>
    <w:rsid w:val="009B6B4E"/>
    <w:rsid w:val="009B6E4E"/>
    <w:rsid w:val="009C5C0D"/>
    <w:rsid w:val="009D5EEB"/>
    <w:rsid w:val="009D6DF7"/>
    <w:rsid w:val="009E3F7F"/>
    <w:rsid w:val="009E79F9"/>
    <w:rsid w:val="009F58DE"/>
    <w:rsid w:val="009F7DD7"/>
    <w:rsid w:val="00A06053"/>
    <w:rsid w:val="00A07F20"/>
    <w:rsid w:val="00A13E02"/>
    <w:rsid w:val="00A13F7B"/>
    <w:rsid w:val="00A15908"/>
    <w:rsid w:val="00A162E6"/>
    <w:rsid w:val="00A16D6A"/>
    <w:rsid w:val="00A16FEE"/>
    <w:rsid w:val="00A24F5B"/>
    <w:rsid w:val="00A32E65"/>
    <w:rsid w:val="00A479B8"/>
    <w:rsid w:val="00A565FA"/>
    <w:rsid w:val="00A57D9D"/>
    <w:rsid w:val="00A608E5"/>
    <w:rsid w:val="00A65E24"/>
    <w:rsid w:val="00A67CD6"/>
    <w:rsid w:val="00A726BE"/>
    <w:rsid w:val="00A7745A"/>
    <w:rsid w:val="00A82AF4"/>
    <w:rsid w:val="00A82FF3"/>
    <w:rsid w:val="00A8455D"/>
    <w:rsid w:val="00A84627"/>
    <w:rsid w:val="00A8777C"/>
    <w:rsid w:val="00AA5031"/>
    <w:rsid w:val="00AB41FF"/>
    <w:rsid w:val="00AB71C8"/>
    <w:rsid w:val="00AC1466"/>
    <w:rsid w:val="00AC152A"/>
    <w:rsid w:val="00AC3072"/>
    <w:rsid w:val="00AC6769"/>
    <w:rsid w:val="00AC6F6E"/>
    <w:rsid w:val="00AD501C"/>
    <w:rsid w:val="00AE209B"/>
    <w:rsid w:val="00AE4466"/>
    <w:rsid w:val="00AE6454"/>
    <w:rsid w:val="00AF075C"/>
    <w:rsid w:val="00AF0B49"/>
    <w:rsid w:val="00AF2773"/>
    <w:rsid w:val="00AF27CA"/>
    <w:rsid w:val="00B057AF"/>
    <w:rsid w:val="00B10CC5"/>
    <w:rsid w:val="00B13C5A"/>
    <w:rsid w:val="00B14209"/>
    <w:rsid w:val="00B16CC8"/>
    <w:rsid w:val="00B23C4D"/>
    <w:rsid w:val="00B32F37"/>
    <w:rsid w:val="00B4493A"/>
    <w:rsid w:val="00B44EA7"/>
    <w:rsid w:val="00B50226"/>
    <w:rsid w:val="00B57DF6"/>
    <w:rsid w:val="00B62290"/>
    <w:rsid w:val="00B648C8"/>
    <w:rsid w:val="00B64DA2"/>
    <w:rsid w:val="00B65F84"/>
    <w:rsid w:val="00B67F7A"/>
    <w:rsid w:val="00B71EF7"/>
    <w:rsid w:val="00B846F0"/>
    <w:rsid w:val="00B875AE"/>
    <w:rsid w:val="00B9627F"/>
    <w:rsid w:val="00BA3D23"/>
    <w:rsid w:val="00BA6810"/>
    <w:rsid w:val="00BA6825"/>
    <w:rsid w:val="00BA7338"/>
    <w:rsid w:val="00BB05B1"/>
    <w:rsid w:val="00BB25C2"/>
    <w:rsid w:val="00BC22F0"/>
    <w:rsid w:val="00BC3B59"/>
    <w:rsid w:val="00BC48EE"/>
    <w:rsid w:val="00BD36E5"/>
    <w:rsid w:val="00BE0A45"/>
    <w:rsid w:val="00BE1B6E"/>
    <w:rsid w:val="00BE27F8"/>
    <w:rsid w:val="00BE2DB2"/>
    <w:rsid w:val="00BE3DE6"/>
    <w:rsid w:val="00C03D6D"/>
    <w:rsid w:val="00C0461B"/>
    <w:rsid w:val="00C05C98"/>
    <w:rsid w:val="00C06FAE"/>
    <w:rsid w:val="00C0753B"/>
    <w:rsid w:val="00C10D71"/>
    <w:rsid w:val="00C1120C"/>
    <w:rsid w:val="00C14553"/>
    <w:rsid w:val="00C14602"/>
    <w:rsid w:val="00C15AF2"/>
    <w:rsid w:val="00C16247"/>
    <w:rsid w:val="00C2265C"/>
    <w:rsid w:val="00C22C22"/>
    <w:rsid w:val="00C26CDB"/>
    <w:rsid w:val="00C306D3"/>
    <w:rsid w:val="00C332DD"/>
    <w:rsid w:val="00C34DFA"/>
    <w:rsid w:val="00C46D94"/>
    <w:rsid w:val="00C47BE5"/>
    <w:rsid w:val="00C53C0D"/>
    <w:rsid w:val="00C63841"/>
    <w:rsid w:val="00C66D13"/>
    <w:rsid w:val="00C7365C"/>
    <w:rsid w:val="00C74665"/>
    <w:rsid w:val="00C762CD"/>
    <w:rsid w:val="00C803CF"/>
    <w:rsid w:val="00C84F19"/>
    <w:rsid w:val="00C87F99"/>
    <w:rsid w:val="00C93E16"/>
    <w:rsid w:val="00C94D27"/>
    <w:rsid w:val="00C97190"/>
    <w:rsid w:val="00CA4A5A"/>
    <w:rsid w:val="00CC61AB"/>
    <w:rsid w:val="00CC620C"/>
    <w:rsid w:val="00CD431F"/>
    <w:rsid w:val="00CD6CF3"/>
    <w:rsid w:val="00CE1D1E"/>
    <w:rsid w:val="00CE1D97"/>
    <w:rsid w:val="00CE2408"/>
    <w:rsid w:val="00CE6021"/>
    <w:rsid w:val="00CF0B42"/>
    <w:rsid w:val="00CF31A4"/>
    <w:rsid w:val="00CF55EE"/>
    <w:rsid w:val="00CF6F2B"/>
    <w:rsid w:val="00D00CEF"/>
    <w:rsid w:val="00D121C6"/>
    <w:rsid w:val="00D179D9"/>
    <w:rsid w:val="00D228B3"/>
    <w:rsid w:val="00D24154"/>
    <w:rsid w:val="00D317D4"/>
    <w:rsid w:val="00D403B7"/>
    <w:rsid w:val="00D42877"/>
    <w:rsid w:val="00D51BCC"/>
    <w:rsid w:val="00D53F32"/>
    <w:rsid w:val="00D54474"/>
    <w:rsid w:val="00D56910"/>
    <w:rsid w:val="00D609D0"/>
    <w:rsid w:val="00D6202E"/>
    <w:rsid w:val="00D96EB1"/>
    <w:rsid w:val="00DA1758"/>
    <w:rsid w:val="00DA3BCE"/>
    <w:rsid w:val="00DB41DE"/>
    <w:rsid w:val="00DB57DF"/>
    <w:rsid w:val="00DB66C9"/>
    <w:rsid w:val="00DC2869"/>
    <w:rsid w:val="00DC578D"/>
    <w:rsid w:val="00DC67F4"/>
    <w:rsid w:val="00DC78E0"/>
    <w:rsid w:val="00DC7FED"/>
    <w:rsid w:val="00DD24B5"/>
    <w:rsid w:val="00DD336F"/>
    <w:rsid w:val="00DD6B9A"/>
    <w:rsid w:val="00DE6262"/>
    <w:rsid w:val="00DF0AD7"/>
    <w:rsid w:val="00DF7D93"/>
    <w:rsid w:val="00E000F8"/>
    <w:rsid w:val="00E06E92"/>
    <w:rsid w:val="00E06EBF"/>
    <w:rsid w:val="00E145ED"/>
    <w:rsid w:val="00E16AC3"/>
    <w:rsid w:val="00E20C13"/>
    <w:rsid w:val="00E2227A"/>
    <w:rsid w:val="00E32AA1"/>
    <w:rsid w:val="00E40E10"/>
    <w:rsid w:val="00E46CCE"/>
    <w:rsid w:val="00E4702B"/>
    <w:rsid w:val="00E62C81"/>
    <w:rsid w:val="00E64EF1"/>
    <w:rsid w:val="00E653F7"/>
    <w:rsid w:val="00E65821"/>
    <w:rsid w:val="00E659B8"/>
    <w:rsid w:val="00E67994"/>
    <w:rsid w:val="00E7456B"/>
    <w:rsid w:val="00E7670D"/>
    <w:rsid w:val="00E77698"/>
    <w:rsid w:val="00E82996"/>
    <w:rsid w:val="00E83FC3"/>
    <w:rsid w:val="00E86161"/>
    <w:rsid w:val="00E90DEA"/>
    <w:rsid w:val="00E92340"/>
    <w:rsid w:val="00E947A2"/>
    <w:rsid w:val="00EA0270"/>
    <w:rsid w:val="00EA376F"/>
    <w:rsid w:val="00EA766E"/>
    <w:rsid w:val="00EB217C"/>
    <w:rsid w:val="00EB68F1"/>
    <w:rsid w:val="00EC2E9E"/>
    <w:rsid w:val="00EC7EAB"/>
    <w:rsid w:val="00ED36A6"/>
    <w:rsid w:val="00ED4E61"/>
    <w:rsid w:val="00ED5500"/>
    <w:rsid w:val="00ED7C7B"/>
    <w:rsid w:val="00EE4791"/>
    <w:rsid w:val="00EE4FC0"/>
    <w:rsid w:val="00EE6738"/>
    <w:rsid w:val="00EF1C93"/>
    <w:rsid w:val="00EF580F"/>
    <w:rsid w:val="00EF6844"/>
    <w:rsid w:val="00EF6880"/>
    <w:rsid w:val="00F00CE2"/>
    <w:rsid w:val="00F01440"/>
    <w:rsid w:val="00F03ABE"/>
    <w:rsid w:val="00F07E74"/>
    <w:rsid w:val="00F1741B"/>
    <w:rsid w:val="00F202FB"/>
    <w:rsid w:val="00F235BC"/>
    <w:rsid w:val="00F311CC"/>
    <w:rsid w:val="00F311F5"/>
    <w:rsid w:val="00F34831"/>
    <w:rsid w:val="00F35AF4"/>
    <w:rsid w:val="00F44E7A"/>
    <w:rsid w:val="00F5038F"/>
    <w:rsid w:val="00F566CC"/>
    <w:rsid w:val="00F62833"/>
    <w:rsid w:val="00F757C8"/>
    <w:rsid w:val="00F77D99"/>
    <w:rsid w:val="00F83A9A"/>
    <w:rsid w:val="00F85660"/>
    <w:rsid w:val="00F85C94"/>
    <w:rsid w:val="00F86D72"/>
    <w:rsid w:val="00F90A31"/>
    <w:rsid w:val="00F94889"/>
    <w:rsid w:val="00FA1481"/>
    <w:rsid w:val="00FA72C6"/>
    <w:rsid w:val="00FB13AA"/>
    <w:rsid w:val="00FC3696"/>
    <w:rsid w:val="00FC54E8"/>
    <w:rsid w:val="00FC76FC"/>
    <w:rsid w:val="00FE157D"/>
    <w:rsid w:val="00FE43CA"/>
    <w:rsid w:val="00FE62C9"/>
    <w:rsid w:val="00FE70BE"/>
    <w:rsid w:val="00FE7535"/>
    <w:rsid w:val="00FF19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A37E8"/>
  <w15:chartTrackingRefBased/>
  <w15:docId w15:val="{AD954037-1002-469F-A7FD-E695D436F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3955"/>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ind w:left="567" w:hanging="567"/>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ind w:left="567" w:hanging="567"/>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ind w:left="567" w:hanging="567"/>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customStyle="1" w:styleId="Nevyeenzmnka1">
    <w:name w:val="Nevyřešená zmínka1"/>
    <w:basedOn w:val="Standardnpsmoodstavce"/>
    <w:uiPriority w:val="99"/>
    <w:semiHidden/>
    <w:unhideWhenUsed/>
    <w:rsid w:val="0069032B"/>
    <w:rPr>
      <w:color w:val="605E5C"/>
      <w:shd w:val="clear" w:color="auto" w:fill="E1DFDD"/>
    </w:rPr>
  </w:style>
  <w:style w:type="paragraph" w:styleId="Textpoznpodarou">
    <w:name w:val="footnote text"/>
    <w:basedOn w:val="Normln"/>
    <w:link w:val="TextpoznpodarouChar"/>
    <w:uiPriority w:val="99"/>
    <w:unhideWhenUsed/>
    <w:rsid w:val="003628A6"/>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3628A6"/>
    <w:rPr>
      <w:sz w:val="20"/>
      <w:szCs w:val="20"/>
    </w:rPr>
  </w:style>
  <w:style w:type="character" w:styleId="Znakapoznpodarou">
    <w:name w:val="footnote reference"/>
    <w:basedOn w:val="Standardnpsmoodstavce"/>
    <w:uiPriority w:val="99"/>
    <w:semiHidden/>
    <w:unhideWhenUsed/>
    <w:rsid w:val="003628A6"/>
    <w:rPr>
      <w:vertAlign w:val="superscript"/>
    </w:rPr>
  </w:style>
  <w:style w:type="character" w:customStyle="1" w:styleId="font-size-14">
    <w:name w:val="font-size-14"/>
    <w:basedOn w:val="Standardnpsmoodstavce"/>
    <w:rsid w:val="001B44E0"/>
  </w:style>
  <w:style w:type="character" w:styleId="Zdraznn">
    <w:name w:val="Emphasis"/>
    <w:basedOn w:val="Standardnpsmoodstavce"/>
    <w:uiPriority w:val="20"/>
    <w:qFormat/>
    <w:rsid w:val="001B44E0"/>
    <w:rPr>
      <w:i/>
      <w:iCs/>
    </w:rPr>
  </w:style>
  <w:style w:type="paragraph" w:styleId="Normlnweb">
    <w:name w:val="Normal (Web)"/>
    <w:basedOn w:val="Normln"/>
    <w:uiPriority w:val="99"/>
    <w:unhideWhenUsed/>
    <w:rsid w:val="008B2F19"/>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character" w:styleId="Siln">
    <w:name w:val="Strong"/>
    <w:basedOn w:val="Standardnpsmoodstavce"/>
    <w:uiPriority w:val="22"/>
    <w:qFormat/>
    <w:rsid w:val="008B2F19"/>
    <w:rPr>
      <w:b/>
      <w:bCs/>
    </w:rPr>
  </w:style>
  <w:style w:type="paragraph" w:styleId="Revize">
    <w:name w:val="Revision"/>
    <w:hidden/>
    <w:uiPriority w:val="99"/>
    <w:semiHidden/>
    <w:rsid w:val="00DC67F4"/>
    <w:pPr>
      <w:spacing w:after="0" w:line="240" w:lineRule="auto"/>
    </w:pPr>
  </w:style>
  <w:style w:type="paragraph" w:styleId="Textbubliny">
    <w:name w:val="Balloon Text"/>
    <w:basedOn w:val="Normln"/>
    <w:link w:val="TextbublinyChar"/>
    <w:uiPriority w:val="99"/>
    <w:semiHidden/>
    <w:unhideWhenUsed/>
    <w:rsid w:val="00DC67F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C67F4"/>
    <w:rPr>
      <w:rFonts w:ascii="Segoe UI" w:hAnsi="Segoe UI" w:cs="Segoe UI"/>
      <w:sz w:val="18"/>
      <w:szCs w:val="18"/>
    </w:rPr>
  </w:style>
  <w:style w:type="character" w:styleId="Odkaznakoment">
    <w:name w:val="annotation reference"/>
    <w:basedOn w:val="Standardnpsmoodstavce"/>
    <w:uiPriority w:val="99"/>
    <w:semiHidden/>
    <w:unhideWhenUsed/>
    <w:rsid w:val="00DC67F4"/>
    <w:rPr>
      <w:sz w:val="16"/>
      <w:szCs w:val="16"/>
    </w:rPr>
  </w:style>
  <w:style w:type="paragraph" w:styleId="Textkomente">
    <w:name w:val="annotation text"/>
    <w:basedOn w:val="Normln"/>
    <w:link w:val="TextkomenteChar"/>
    <w:uiPriority w:val="99"/>
    <w:semiHidden/>
    <w:unhideWhenUsed/>
    <w:rsid w:val="00DC67F4"/>
    <w:pPr>
      <w:spacing w:line="240" w:lineRule="auto"/>
    </w:pPr>
    <w:rPr>
      <w:sz w:val="20"/>
      <w:szCs w:val="20"/>
    </w:rPr>
  </w:style>
  <w:style w:type="character" w:customStyle="1" w:styleId="TextkomenteChar">
    <w:name w:val="Text komentáře Char"/>
    <w:basedOn w:val="Standardnpsmoodstavce"/>
    <w:link w:val="Textkomente"/>
    <w:uiPriority w:val="99"/>
    <w:semiHidden/>
    <w:rsid w:val="00DC67F4"/>
    <w:rPr>
      <w:sz w:val="20"/>
      <w:szCs w:val="20"/>
    </w:rPr>
  </w:style>
  <w:style w:type="paragraph" w:styleId="Pedmtkomente">
    <w:name w:val="annotation subject"/>
    <w:basedOn w:val="Textkomente"/>
    <w:next w:val="Textkomente"/>
    <w:link w:val="PedmtkomenteChar"/>
    <w:uiPriority w:val="99"/>
    <w:semiHidden/>
    <w:unhideWhenUsed/>
    <w:rsid w:val="00DC67F4"/>
    <w:rPr>
      <w:b/>
      <w:bCs/>
    </w:rPr>
  </w:style>
  <w:style w:type="character" w:customStyle="1" w:styleId="PedmtkomenteChar">
    <w:name w:val="Předmět komentáře Char"/>
    <w:basedOn w:val="TextkomenteChar"/>
    <w:link w:val="Pedmtkomente"/>
    <w:uiPriority w:val="99"/>
    <w:semiHidden/>
    <w:rsid w:val="00DC67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61082">
      <w:bodyDiv w:val="1"/>
      <w:marLeft w:val="0"/>
      <w:marRight w:val="0"/>
      <w:marTop w:val="0"/>
      <w:marBottom w:val="0"/>
      <w:divBdr>
        <w:top w:val="none" w:sz="0" w:space="0" w:color="auto"/>
        <w:left w:val="none" w:sz="0" w:space="0" w:color="auto"/>
        <w:bottom w:val="none" w:sz="0" w:space="0" w:color="auto"/>
        <w:right w:val="none" w:sz="0" w:space="0" w:color="auto"/>
      </w:divBdr>
    </w:div>
    <w:div w:id="426195004">
      <w:bodyDiv w:val="1"/>
      <w:marLeft w:val="0"/>
      <w:marRight w:val="0"/>
      <w:marTop w:val="0"/>
      <w:marBottom w:val="0"/>
      <w:divBdr>
        <w:top w:val="none" w:sz="0" w:space="0" w:color="auto"/>
        <w:left w:val="none" w:sz="0" w:space="0" w:color="auto"/>
        <w:bottom w:val="none" w:sz="0" w:space="0" w:color="auto"/>
        <w:right w:val="none" w:sz="0" w:space="0" w:color="auto"/>
      </w:divBdr>
      <w:divsChild>
        <w:div w:id="1610698578">
          <w:marLeft w:val="0"/>
          <w:marRight w:val="0"/>
          <w:marTop w:val="0"/>
          <w:marBottom w:val="0"/>
          <w:divBdr>
            <w:top w:val="none" w:sz="0" w:space="0" w:color="auto"/>
            <w:left w:val="none" w:sz="0" w:space="0" w:color="auto"/>
            <w:bottom w:val="none" w:sz="0" w:space="0" w:color="auto"/>
            <w:right w:val="none" w:sz="0" w:space="0" w:color="auto"/>
          </w:divBdr>
          <w:divsChild>
            <w:div w:id="1818061784">
              <w:marLeft w:val="0"/>
              <w:marRight w:val="0"/>
              <w:marTop w:val="0"/>
              <w:marBottom w:val="0"/>
              <w:divBdr>
                <w:top w:val="none" w:sz="0" w:space="0" w:color="auto"/>
                <w:left w:val="none" w:sz="0" w:space="0" w:color="auto"/>
                <w:bottom w:val="none" w:sz="0" w:space="0" w:color="auto"/>
                <w:right w:val="none" w:sz="0" w:space="0" w:color="auto"/>
              </w:divBdr>
              <w:divsChild>
                <w:div w:id="1573810036">
                  <w:marLeft w:val="0"/>
                  <w:marRight w:val="0"/>
                  <w:marTop w:val="240"/>
                  <w:marBottom w:val="240"/>
                  <w:divBdr>
                    <w:top w:val="none" w:sz="0" w:space="0" w:color="auto"/>
                    <w:left w:val="none" w:sz="0" w:space="0" w:color="auto"/>
                    <w:bottom w:val="none" w:sz="0" w:space="0" w:color="auto"/>
                    <w:right w:val="none" w:sz="0" w:space="0" w:color="auto"/>
                  </w:divBdr>
                  <w:divsChild>
                    <w:div w:id="1827698655">
                      <w:marLeft w:val="0"/>
                      <w:marRight w:val="0"/>
                      <w:marTop w:val="0"/>
                      <w:marBottom w:val="0"/>
                      <w:divBdr>
                        <w:top w:val="none" w:sz="0" w:space="0" w:color="auto"/>
                        <w:left w:val="none" w:sz="0" w:space="0" w:color="auto"/>
                        <w:bottom w:val="none" w:sz="0" w:space="0" w:color="auto"/>
                        <w:right w:val="none" w:sz="0" w:space="0" w:color="auto"/>
                      </w:divBdr>
                      <w:divsChild>
                        <w:div w:id="45668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450945">
          <w:marLeft w:val="0"/>
          <w:marRight w:val="0"/>
          <w:marTop w:val="0"/>
          <w:marBottom w:val="0"/>
          <w:divBdr>
            <w:top w:val="none" w:sz="0" w:space="0" w:color="auto"/>
            <w:left w:val="none" w:sz="0" w:space="0" w:color="auto"/>
            <w:bottom w:val="none" w:sz="0" w:space="0" w:color="auto"/>
            <w:right w:val="none" w:sz="0" w:space="0" w:color="auto"/>
          </w:divBdr>
        </w:div>
      </w:divsChild>
    </w:div>
    <w:div w:id="580990219">
      <w:bodyDiv w:val="1"/>
      <w:marLeft w:val="0"/>
      <w:marRight w:val="0"/>
      <w:marTop w:val="0"/>
      <w:marBottom w:val="0"/>
      <w:divBdr>
        <w:top w:val="none" w:sz="0" w:space="0" w:color="auto"/>
        <w:left w:val="none" w:sz="0" w:space="0" w:color="auto"/>
        <w:bottom w:val="none" w:sz="0" w:space="0" w:color="auto"/>
        <w:right w:val="none" w:sz="0" w:space="0" w:color="auto"/>
      </w:divBdr>
    </w:div>
    <w:div w:id="618681552">
      <w:bodyDiv w:val="1"/>
      <w:marLeft w:val="0"/>
      <w:marRight w:val="0"/>
      <w:marTop w:val="0"/>
      <w:marBottom w:val="0"/>
      <w:divBdr>
        <w:top w:val="none" w:sz="0" w:space="0" w:color="auto"/>
        <w:left w:val="none" w:sz="0" w:space="0" w:color="auto"/>
        <w:bottom w:val="none" w:sz="0" w:space="0" w:color="auto"/>
        <w:right w:val="none" w:sz="0" w:space="0" w:color="auto"/>
      </w:divBdr>
    </w:div>
    <w:div w:id="845443841">
      <w:bodyDiv w:val="1"/>
      <w:marLeft w:val="0"/>
      <w:marRight w:val="0"/>
      <w:marTop w:val="0"/>
      <w:marBottom w:val="0"/>
      <w:divBdr>
        <w:top w:val="none" w:sz="0" w:space="0" w:color="auto"/>
        <w:left w:val="none" w:sz="0" w:space="0" w:color="auto"/>
        <w:bottom w:val="none" w:sz="0" w:space="0" w:color="auto"/>
        <w:right w:val="none" w:sz="0" w:space="0" w:color="auto"/>
      </w:divBdr>
    </w:div>
    <w:div w:id="1017078948">
      <w:bodyDiv w:val="1"/>
      <w:marLeft w:val="0"/>
      <w:marRight w:val="0"/>
      <w:marTop w:val="0"/>
      <w:marBottom w:val="0"/>
      <w:divBdr>
        <w:top w:val="none" w:sz="0" w:space="0" w:color="auto"/>
        <w:left w:val="none" w:sz="0" w:space="0" w:color="auto"/>
        <w:bottom w:val="none" w:sz="0" w:space="0" w:color="auto"/>
        <w:right w:val="none" w:sz="0" w:space="0" w:color="auto"/>
      </w:divBdr>
    </w:div>
    <w:div w:id="1040401051">
      <w:bodyDiv w:val="1"/>
      <w:marLeft w:val="0"/>
      <w:marRight w:val="0"/>
      <w:marTop w:val="0"/>
      <w:marBottom w:val="0"/>
      <w:divBdr>
        <w:top w:val="none" w:sz="0" w:space="0" w:color="auto"/>
        <w:left w:val="none" w:sz="0" w:space="0" w:color="auto"/>
        <w:bottom w:val="none" w:sz="0" w:space="0" w:color="auto"/>
        <w:right w:val="none" w:sz="0" w:space="0" w:color="auto"/>
      </w:divBdr>
    </w:div>
    <w:div w:id="1108431446">
      <w:bodyDiv w:val="1"/>
      <w:marLeft w:val="0"/>
      <w:marRight w:val="0"/>
      <w:marTop w:val="0"/>
      <w:marBottom w:val="0"/>
      <w:divBdr>
        <w:top w:val="none" w:sz="0" w:space="0" w:color="auto"/>
        <w:left w:val="none" w:sz="0" w:space="0" w:color="auto"/>
        <w:bottom w:val="none" w:sz="0" w:space="0" w:color="auto"/>
        <w:right w:val="none" w:sz="0" w:space="0" w:color="auto"/>
      </w:divBdr>
    </w:div>
    <w:div w:id="1292247726">
      <w:bodyDiv w:val="1"/>
      <w:marLeft w:val="0"/>
      <w:marRight w:val="0"/>
      <w:marTop w:val="0"/>
      <w:marBottom w:val="0"/>
      <w:divBdr>
        <w:top w:val="none" w:sz="0" w:space="0" w:color="auto"/>
        <w:left w:val="none" w:sz="0" w:space="0" w:color="auto"/>
        <w:bottom w:val="none" w:sz="0" w:space="0" w:color="auto"/>
        <w:right w:val="none" w:sz="0" w:space="0" w:color="auto"/>
      </w:divBdr>
    </w:div>
    <w:div w:id="1301959689">
      <w:bodyDiv w:val="1"/>
      <w:marLeft w:val="0"/>
      <w:marRight w:val="0"/>
      <w:marTop w:val="0"/>
      <w:marBottom w:val="0"/>
      <w:divBdr>
        <w:top w:val="none" w:sz="0" w:space="0" w:color="auto"/>
        <w:left w:val="none" w:sz="0" w:space="0" w:color="auto"/>
        <w:bottom w:val="none" w:sz="0" w:space="0" w:color="auto"/>
        <w:right w:val="none" w:sz="0" w:space="0" w:color="auto"/>
      </w:divBdr>
    </w:div>
    <w:div w:id="1381130236">
      <w:bodyDiv w:val="1"/>
      <w:marLeft w:val="0"/>
      <w:marRight w:val="0"/>
      <w:marTop w:val="0"/>
      <w:marBottom w:val="0"/>
      <w:divBdr>
        <w:top w:val="none" w:sz="0" w:space="0" w:color="auto"/>
        <w:left w:val="none" w:sz="0" w:space="0" w:color="auto"/>
        <w:bottom w:val="none" w:sz="0" w:space="0" w:color="auto"/>
        <w:right w:val="none" w:sz="0" w:space="0" w:color="auto"/>
      </w:divBdr>
    </w:div>
    <w:div w:id="1520924152">
      <w:bodyDiv w:val="1"/>
      <w:marLeft w:val="0"/>
      <w:marRight w:val="0"/>
      <w:marTop w:val="0"/>
      <w:marBottom w:val="0"/>
      <w:divBdr>
        <w:top w:val="none" w:sz="0" w:space="0" w:color="auto"/>
        <w:left w:val="none" w:sz="0" w:space="0" w:color="auto"/>
        <w:bottom w:val="none" w:sz="0" w:space="0" w:color="auto"/>
        <w:right w:val="none" w:sz="0" w:space="0" w:color="auto"/>
      </w:divBdr>
    </w:div>
    <w:div w:id="1603761969">
      <w:bodyDiv w:val="1"/>
      <w:marLeft w:val="0"/>
      <w:marRight w:val="0"/>
      <w:marTop w:val="0"/>
      <w:marBottom w:val="0"/>
      <w:divBdr>
        <w:top w:val="none" w:sz="0" w:space="0" w:color="auto"/>
        <w:left w:val="none" w:sz="0" w:space="0" w:color="auto"/>
        <w:bottom w:val="none" w:sz="0" w:space="0" w:color="auto"/>
        <w:right w:val="none" w:sz="0" w:space="0" w:color="auto"/>
      </w:divBdr>
    </w:div>
    <w:div w:id="1693606215">
      <w:bodyDiv w:val="1"/>
      <w:marLeft w:val="0"/>
      <w:marRight w:val="0"/>
      <w:marTop w:val="0"/>
      <w:marBottom w:val="0"/>
      <w:divBdr>
        <w:top w:val="none" w:sz="0" w:space="0" w:color="auto"/>
        <w:left w:val="none" w:sz="0" w:space="0" w:color="auto"/>
        <w:bottom w:val="none" w:sz="0" w:space="0" w:color="auto"/>
        <w:right w:val="none" w:sz="0" w:space="0" w:color="auto"/>
      </w:divBdr>
    </w:div>
    <w:div w:id="1939556977">
      <w:bodyDiv w:val="1"/>
      <w:marLeft w:val="0"/>
      <w:marRight w:val="0"/>
      <w:marTop w:val="0"/>
      <w:marBottom w:val="0"/>
      <w:divBdr>
        <w:top w:val="none" w:sz="0" w:space="0" w:color="auto"/>
        <w:left w:val="none" w:sz="0" w:space="0" w:color="auto"/>
        <w:bottom w:val="none" w:sz="0" w:space="0" w:color="auto"/>
        <w:right w:val="none" w:sz="0" w:space="0" w:color="auto"/>
      </w:divBdr>
      <w:divsChild>
        <w:div w:id="671881644">
          <w:marLeft w:val="0"/>
          <w:marRight w:val="0"/>
          <w:marTop w:val="0"/>
          <w:marBottom w:val="0"/>
          <w:divBdr>
            <w:top w:val="none" w:sz="0" w:space="0" w:color="auto"/>
            <w:left w:val="none" w:sz="0" w:space="0" w:color="auto"/>
            <w:bottom w:val="none" w:sz="0" w:space="0" w:color="auto"/>
            <w:right w:val="none" w:sz="0" w:space="0" w:color="auto"/>
          </w:divBdr>
        </w:div>
        <w:div w:id="974868423">
          <w:marLeft w:val="0"/>
          <w:marRight w:val="0"/>
          <w:marTop w:val="0"/>
          <w:marBottom w:val="0"/>
          <w:divBdr>
            <w:top w:val="none" w:sz="0" w:space="0" w:color="auto"/>
            <w:left w:val="none" w:sz="0" w:space="0" w:color="auto"/>
            <w:bottom w:val="none" w:sz="0" w:space="0" w:color="auto"/>
            <w:right w:val="none" w:sz="0" w:space="0" w:color="auto"/>
          </w:divBdr>
        </w:div>
      </w:divsChild>
    </w:div>
    <w:div w:id="1979920626">
      <w:bodyDiv w:val="1"/>
      <w:marLeft w:val="0"/>
      <w:marRight w:val="0"/>
      <w:marTop w:val="0"/>
      <w:marBottom w:val="0"/>
      <w:divBdr>
        <w:top w:val="none" w:sz="0" w:space="0" w:color="auto"/>
        <w:left w:val="none" w:sz="0" w:space="0" w:color="auto"/>
        <w:bottom w:val="none" w:sz="0" w:space="0" w:color="auto"/>
        <w:right w:val="none" w:sz="0" w:space="0" w:color="auto"/>
      </w:divBdr>
    </w:div>
    <w:div w:id="1993755627">
      <w:bodyDiv w:val="1"/>
      <w:marLeft w:val="0"/>
      <w:marRight w:val="0"/>
      <w:marTop w:val="0"/>
      <w:marBottom w:val="0"/>
      <w:divBdr>
        <w:top w:val="none" w:sz="0" w:space="0" w:color="auto"/>
        <w:left w:val="none" w:sz="0" w:space="0" w:color="auto"/>
        <w:bottom w:val="none" w:sz="0" w:space="0" w:color="auto"/>
        <w:right w:val="none" w:sz="0" w:space="0" w:color="auto"/>
      </w:divBdr>
    </w:div>
    <w:div w:id="2061056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png"/><Relationship Id="rId25" Type="http://schemas.openxmlformats.org/officeDocument/2006/relationships/hyperlink" Target="https://www.sokol.eu/assets/download/4R63ySlUwH.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https://is.muni.cz/do/rect/el/estud/pedf/js19/abeceda/web/index.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clanky.rvp.cz/clanek/179/POJETI-TELESNE-VYCHOVY-V-RVP-PV.html" TargetMode="External"/><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e\Downloads\SablonaZaverecnePrace_FTKU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465940899E4AE4A59EE72741E7F92A"/>
        <w:category>
          <w:name w:val="Obecné"/>
          <w:gallery w:val="placeholder"/>
        </w:category>
        <w:types>
          <w:type w:val="bbPlcHdr"/>
        </w:types>
        <w:behaviors>
          <w:behavior w:val="content"/>
        </w:behaviors>
        <w:guid w:val="{C78E3927-4F75-44BC-BBB7-1AF4A4A78442}"/>
      </w:docPartPr>
      <w:docPartBody>
        <w:p w:rsidR="00C45855" w:rsidRDefault="00104DEA">
          <w:pPr>
            <w:pStyle w:val="E4465940899E4AE4A59EE72741E7F92A"/>
          </w:pPr>
          <w:bookmarkStart w:id="0" w:name="_Hlk78810396"/>
          <w:bookmarkEnd w:id="0"/>
          <w:r>
            <w:rPr>
              <w:rStyle w:val="Zstupntext"/>
            </w:rPr>
            <w:t>[název práce]</w:t>
          </w:r>
        </w:p>
      </w:docPartBody>
    </w:docPart>
    <w:docPart>
      <w:docPartPr>
        <w:name w:val="9089BD8AC344456580B193894C9319AF"/>
        <w:category>
          <w:name w:val="Obecné"/>
          <w:gallery w:val="placeholder"/>
        </w:category>
        <w:types>
          <w:type w:val="bbPlcHdr"/>
        </w:types>
        <w:behaviors>
          <w:behavior w:val="content"/>
        </w:behaviors>
        <w:guid w:val="{0B211E7B-3459-4495-A012-C7D954A30810}"/>
      </w:docPartPr>
      <w:docPartBody>
        <w:p w:rsidR="00C45855" w:rsidRDefault="00104DEA">
          <w:pPr>
            <w:pStyle w:val="9089BD8AC344456580B193894C9319AF"/>
          </w:pPr>
          <w:r>
            <w:rPr>
              <w:rStyle w:val="Zstupntext"/>
            </w:rPr>
            <w:t>[Z</w:t>
          </w:r>
          <w:r w:rsidRPr="009A1B5E">
            <w:rPr>
              <w:rStyle w:val="Zstupntext"/>
            </w:rPr>
            <w:t xml:space="preserve">volte </w:t>
          </w:r>
          <w:r>
            <w:rPr>
              <w:rStyle w:val="Zstupntext"/>
            </w:rPr>
            <w:t>typ práce]</w:t>
          </w:r>
        </w:p>
      </w:docPartBody>
    </w:docPart>
    <w:docPart>
      <w:docPartPr>
        <w:name w:val="F1BBA10B3AA2463BA6287E01F1A5A161"/>
        <w:category>
          <w:name w:val="Obecné"/>
          <w:gallery w:val="placeholder"/>
        </w:category>
        <w:types>
          <w:type w:val="bbPlcHdr"/>
        </w:types>
        <w:behaviors>
          <w:behavior w:val="content"/>
        </w:behaviors>
        <w:guid w:val="{085D7273-C974-46AB-BB12-D9C138785B22}"/>
      </w:docPartPr>
      <w:docPartBody>
        <w:p w:rsidR="00C45855" w:rsidRDefault="00104DEA">
          <w:pPr>
            <w:pStyle w:val="F1BBA10B3AA2463BA6287E01F1A5A161"/>
          </w:pPr>
          <w:r>
            <w:rPr>
              <w:rStyle w:val="Zstupntext"/>
            </w:rPr>
            <w:t>[Jméno autora práce]</w:t>
          </w:r>
        </w:p>
      </w:docPartBody>
    </w:docPart>
    <w:docPart>
      <w:docPartPr>
        <w:name w:val="72C5C08FDD0947CB88FF7EC406F346F6"/>
        <w:category>
          <w:name w:val="Obecné"/>
          <w:gallery w:val="placeholder"/>
        </w:category>
        <w:types>
          <w:type w:val="bbPlcHdr"/>
        </w:types>
        <w:behaviors>
          <w:behavior w:val="content"/>
        </w:behaviors>
        <w:guid w:val="{42944617-2B36-4BF6-A3A9-7EB3E0E754BB}"/>
      </w:docPartPr>
      <w:docPartBody>
        <w:p w:rsidR="00C45855" w:rsidRDefault="00104DEA">
          <w:pPr>
            <w:pStyle w:val="72C5C08FDD0947CB88FF7EC406F346F6"/>
          </w:pPr>
          <w:r>
            <w:rPr>
              <w:rStyle w:val="Zstupntext"/>
            </w:rPr>
            <w:t>[Název studijního programu]</w:t>
          </w:r>
        </w:p>
      </w:docPartBody>
    </w:docPart>
    <w:docPart>
      <w:docPartPr>
        <w:name w:val="162D730C4A5F4E34A51BACAFDC48348A"/>
        <w:category>
          <w:name w:val="Obecné"/>
          <w:gallery w:val="placeholder"/>
        </w:category>
        <w:types>
          <w:type w:val="bbPlcHdr"/>
        </w:types>
        <w:behaviors>
          <w:behavior w:val="content"/>
        </w:behaviors>
        <w:guid w:val="{3F13CF5E-8C25-4302-83E1-E12C23958A81}"/>
      </w:docPartPr>
      <w:docPartBody>
        <w:p w:rsidR="00C45855" w:rsidRDefault="00104DEA">
          <w:pPr>
            <w:pStyle w:val="162D730C4A5F4E34A51BACAFDC48348A"/>
          </w:pPr>
          <w:r>
            <w:rPr>
              <w:rStyle w:val="Zstupntext"/>
            </w:rPr>
            <w:t>[Jméno vedoucího práce]</w:t>
          </w:r>
        </w:p>
      </w:docPartBody>
    </w:docPart>
    <w:docPart>
      <w:docPartPr>
        <w:name w:val="6E08C095401B424C9B97259B771F4FF3"/>
        <w:category>
          <w:name w:val="Obecné"/>
          <w:gallery w:val="placeholder"/>
        </w:category>
        <w:types>
          <w:type w:val="bbPlcHdr"/>
        </w:types>
        <w:behaviors>
          <w:behavior w:val="content"/>
        </w:behaviors>
        <w:guid w:val="{4060A905-2A12-4D35-AC49-1A5A764E8C8E}"/>
      </w:docPartPr>
      <w:docPartBody>
        <w:p w:rsidR="00C45855" w:rsidRDefault="00104DEA">
          <w:pPr>
            <w:pStyle w:val="6E08C095401B424C9B97259B771F4FF3"/>
          </w:pPr>
          <w:r>
            <w:rPr>
              <w:rStyle w:val="Zstupntext"/>
            </w:rPr>
            <w:t>[Z</w:t>
          </w:r>
          <w:r w:rsidRPr="009A1B5E">
            <w:rPr>
              <w:rStyle w:val="Zstupntext"/>
            </w:rPr>
            <w:t xml:space="preserve">volte </w:t>
          </w:r>
          <w:r>
            <w:rPr>
              <w:rStyle w:val="Zstupntext"/>
            </w:rPr>
            <w:t>rok obhajoby práce]</w:t>
          </w:r>
        </w:p>
      </w:docPartBody>
    </w:docPart>
    <w:docPart>
      <w:docPartPr>
        <w:name w:val="003862D2CCAF4113AB14B8E6A0354894"/>
        <w:category>
          <w:name w:val="Obecné"/>
          <w:gallery w:val="placeholder"/>
        </w:category>
        <w:types>
          <w:type w:val="bbPlcHdr"/>
        </w:types>
        <w:behaviors>
          <w:behavior w:val="content"/>
        </w:behaviors>
        <w:guid w:val="{2F78B999-9595-42CF-8518-38348750199E}"/>
      </w:docPartPr>
      <w:docPartBody>
        <w:p w:rsidR="00C45855" w:rsidRDefault="00104DEA">
          <w:pPr>
            <w:pStyle w:val="003862D2CCAF4113AB14B8E6A0354894"/>
          </w:pPr>
          <w:r>
            <w:rPr>
              <w:rStyle w:val="Zstupntext"/>
            </w:rPr>
            <w:t>[Jméno autora práce]</w:t>
          </w:r>
        </w:p>
      </w:docPartBody>
    </w:docPart>
    <w:docPart>
      <w:docPartPr>
        <w:name w:val="D6F9E03CC30A4A78BBA9681AA0D63DDD"/>
        <w:category>
          <w:name w:val="Obecné"/>
          <w:gallery w:val="placeholder"/>
        </w:category>
        <w:types>
          <w:type w:val="bbPlcHdr"/>
        </w:types>
        <w:behaviors>
          <w:behavior w:val="content"/>
        </w:behaviors>
        <w:guid w:val="{789DA801-91FE-4804-A476-CF0D64AE6EFB}"/>
      </w:docPartPr>
      <w:docPartBody>
        <w:p w:rsidR="00C45855" w:rsidRDefault="00104DEA">
          <w:pPr>
            <w:pStyle w:val="D6F9E03CC30A4A78BBA9681AA0D63DDD"/>
          </w:pPr>
          <w:r>
            <w:rPr>
              <w:rStyle w:val="Zstupntext"/>
            </w:rPr>
            <w:t>[Název práce]</w:t>
          </w:r>
        </w:p>
      </w:docPartBody>
    </w:docPart>
    <w:docPart>
      <w:docPartPr>
        <w:name w:val="6D8AEA6EFAB0415998E44A966A8F1AAE"/>
        <w:category>
          <w:name w:val="Obecné"/>
          <w:gallery w:val="placeholder"/>
        </w:category>
        <w:types>
          <w:type w:val="bbPlcHdr"/>
        </w:types>
        <w:behaviors>
          <w:behavior w:val="content"/>
        </w:behaviors>
        <w:guid w:val="{1C13D8F0-3BAE-4AA9-8761-49EE9087E49A}"/>
      </w:docPartPr>
      <w:docPartBody>
        <w:p w:rsidR="00C45855" w:rsidRDefault="00104DEA">
          <w:pPr>
            <w:pStyle w:val="6D8AEA6EFAB0415998E44A966A8F1AAE"/>
          </w:pPr>
          <w:r>
            <w:rPr>
              <w:rStyle w:val="Zstupntext"/>
            </w:rPr>
            <w:t>[Jméno vedoucího práce]</w:t>
          </w:r>
        </w:p>
      </w:docPartBody>
    </w:docPart>
    <w:docPart>
      <w:docPartPr>
        <w:name w:val="E0DA67F395B2443491D3EF2659D11D2A"/>
        <w:category>
          <w:name w:val="Obecné"/>
          <w:gallery w:val="placeholder"/>
        </w:category>
        <w:types>
          <w:type w:val="bbPlcHdr"/>
        </w:types>
        <w:behaviors>
          <w:behavior w:val="content"/>
        </w:behaviors>
        <w:guid w:val="{7E7C0CEE-A725-4FB0-917F-CD3825197681}"/>
      </w:docPartPr>
      <w:docPartBody>
        <w:p w:rsidR="00C45855" w:rsidRDefault="00104DEA">
          <w:pPr>
            <w:pStyle w:val="E0DA67F395B2443491D3EF2659D11D2A"/>
          </w:pPr>
          <w:r>
            <w:rPr>
              <w:rStyle w:val="Zstupntext"/>
            </w:rPr>
            <w:t>[Z</w:t>
          </w:r>
          <w:r w:rsidRPr="00BF3B82">
            <w:rPr>
              <w:rStyle w:val="Zstupntext"/>
            </w:rPr>
            <w:t>volte p</w:t>
          </w:r>
          <w:r>
            <w:rPr>
              <w:rStyle w:val="Zstupntext"/>
            </w:rPr>
            <w:t>racoviště vedoucího práce]</w:t>
          </w:r>
        </w:p>
      </w:docPartBody>
    </w:docPart>
    <w:docPart>
      <w:docPartPr>
        <w:name w:val="AB9F9C758D7B48A1B847E8C3DF1C32C7"/>
        <w:category>
          <w:name w:val="Obecné"/>
          <w:gallery w:val="placeholder"/>
        </w:category>
        <w:types>
          <w:type w:val="bbPlcHdr"/>
        </w:types>
        <w:behaviors>
          <w:behavior w:val="content"/>
        </w:behaviors>
        <w:guid w:val="{04355AE5-3D37-4457-BDD4-2BC88494C80E}"/>
      </w:docPartPr>
      <w:docPartBody>
        <w:p w:rsidR="00C45855" w:rsidRDefault="00104DEA">
          <w:pPr>
            <w:pStyle w:val="AB9F9C758D7B48A1B847E8C3DF1C32C7"/>
          </w:pPr>
          <w:r>
            <w:rPr>
              <w:rStyle w:val="Zstupntext"/>
            </w:rPr>
            <w:t>[Z</w:t>
          </w:r>
          <w:r w:rsidRPr="00BF3B82">
            <w:rPr>
              <w:rStyle w:val="Zstupntext"/>
            </w:rPr>
            <w:t xml:space="preserve">volte </w:t>
          </w:r>
          <w:r>
            <w:rPr>
              <w:rStyle w:val="Zstupntext"/>
            </w:rPr>
            <w:t>rok obhajoby práce]</w:t>
          </w:r>
        </w:p>
      </w:docPartBody>
    </w:docPart>
    <w:docPart>
      <w:docPartPr>
        <w:name w:val="A4F252D0A0164AC68B7B318C4A64A302"/>
        <w:category>
          <w:name w:val="Obecné"/>
          <w:gallery w:val="placeholder"/>
        </w:category>
        <w:types>
          <w:type w:val="bbPlcHdr"/>
        </w:types>
        <w:behaviors>
          <w:behavior w:val="content"/>
        </w:behaviors>
        <w:guid w:val="{64F97EF8-179F-4327-B0ED-3DA0604A0970}"/>
      </w:docPartPr>
      <w:docPartBody>
        <w:p w:rsidR="00C45855" w:rsidRDefault="00104DEA">
          <w:pPr>
            <w:pStyle w:val="A4F252D0A0164AC68B7B318C4A64A302"/>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355CDA96FE35425B9975A58AE178F33B"/>
        <w:category>
          <w:name w:val="Obecné"/>
          <w:gallery w:val="placeholder"/>
        </w:category>
        <w:types>
          <w:type w:val="bbPlcHdr"/>
        </w:types>
        <w:behaviors>
          <w:behavior w:val="content"/>
        </w:behaviors>
        <w:guid w:val="{80959BD1-EE11-4AA1-9173-281094FBEAF1}"/>
      </w:docPartPr>
      <w:docPartBody>
        <w:p w:rsidR="00C45855" w:rsidRDefault="00104DEA">
          <w:pPr>
            <w:pStyle w:val="355CDA96FE35425B9975A58AE178F33B"/>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3DB836DC1A604AFC9F4E8555715A5C78"/>
        <w:category>
          <w:name w:val="Obecné"/>
          <w:gallery w:val="placeholder"/>
        </w:category>
        <w:types>
          <w:type w:val="bbPlcHdr"/>
        </w:types>
        <w:behaviors>
          <w:behavior w:val="content"/>
        </w:behaviors>
        <w:guid w:val="{0B03A77F-BF4E-4094-A083-9C8F714EE55D}"/>
      </w:docPartPr>
      <w:docPartBody>
        <w:p w:rsidR="00C45855" w:rsidRDefault="00104DEA">
          <w:pPr>
            <w:pStyle w:val="3DB836DC1A604AFC9F4E8555715A5C78"/>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604733B3E3F44EC7A303A2E1C42B5E73"/>
        <w:category>
          <w:name w:val="Obecné"/>
          <w:gallery w:val="placeholder"/>
        </w:category>
        <w:types>
          <w:type w:val="bbPlcHdr"/>
        </w:types>
        <w:behaviors>
          <w:behavior w:val="content"/>
        </w:behaviors>
        <w:guid w:val="{C2FB7FEB-AFA0-44CD-9A7D-617FCA1E7E86}"/>
      </w:docPartPr>
      <w:docPartBody>
        <w:p w:rsidR="00C45855" w:rsidRDefault="00104DEA">
          <w:pPr>
            <w:pStyle w:val="604733B3E3F44EC7A303A2E1C42B5E73"/>
          </w:pPr>
          <w:r w:rsidRPr="004E4562">
            <w:rPr>
              <w:rStyle w:val="Zstupntext"/>
              <w:lang w:val="en-US"/>
            </w:rPr>
            <w:t>[Zvolte pracoviště vedoucího práce]</w:t>
          </w:r>
        </w:p>
      </w:docPartBody>
    </w:docPart>
    <w:docPart>
      <w:docPartPr>
        <w:name w:val="6C9AA6C5804245328C4BF5AA9CE81B49"/>
        <w:category>
          <w:name w:val="Obecné"/>
          <w:gallery w:val="placeholder"/>
        </w:category>
        <w:types>
          <w:type w:val="bbPlcHdr"/>
        </w:types>
        <w:behaviors>
          <w:behavior w:val="content"/>
        </w:behaviors>
        <w:guid w:val="{AA0A1ABD-0AA5-4EBE-933E-62CD54FEC20F}"/>
      </w:docPartPr>
      <w:docPartBody>
        <w:p w:rsidR="00C45855" w:rsidRDefault="00104DEA">
          <w:pPr>
            <w:pStyle w:val="6C9AA6C5804245328C4BF5AA9CE81B49"/>
          </w:pPr>
          <w:r w:rsidRPr="004E4562">
            <w:rPr>
              <w:rStyle w:val="Zstupntext"/>
              <w:lang w:val="en-US"/>
            </w:rPr>
            <w:t>[Zvolte rok obhajoby práce]</w:t>
          </w:r>
        </w:p>
      </w:docPartBody>
    </w:docPart>
    <w:docPart>
      <w:docPartPr>
        <w:name w:val="15A1D0206B954515A83DC44C822DAA34"/>
        <w:category>
          <w:name w:val="Obecné"/>
          <w:gallery w:val="placeholder"/>
        </w:category>
        <w:types>
          <w:type w:val="bbPlcHdr"/>
        </w:types>
        <w:behaviors>
          <w:behavior w:val="content"/>
        </w:behaviors>
        <w:guid w:val="{1843AFF6-9019-4A70-9AF8-0230D25338E2}"/>
      </w:docPartPr>
      <w:docPartBody>
        <w:p w:rsidR="00C45855" w:rsidRDefault="00104DEA">
          <w:pPr>
            <w:pStyle w:val="15A1D0206B954515A83DC44C822DAA34"/>
          </w:pPr>
          <w:r>
            <w:rPr>
              <w:rStyle w:val="Zstupntext"/>
            </w:rPr>
            <w:t>[Z</w:t>
          </w:r>
          <w:r w:rsidRPr="001E2532">
            <w:rPr>
              <w:rStyle w:val="Zstupntext"/>
            </w:rPr>
            <w:t>volte</w:t>
          </w:r>
          <w:r>
            <w:rPr>
              <w:rStyle w:val="Zstupntext"/>
            </w:rPr>
            <w:t>]</w:t>
          </w:r>
        </w:p>
      </w:docPartBody>
    </w:docPart>
    <w:docPart>
      <w:docPartPr>
        <w:name w:val="5EF1EC546B2E4B43B13C410C5DDACB3A"/>
        <w:category>
          <w:name w:val="Obecné"/>
          <w:gallery w:val="placeholder"/>
        </w:category>
        <w:types>
          <w:type w:val="bbPlcHdr"/>
        </w:types>
        <w:behaviors>
          <w:behavior w:val="content"/>
        </w:behaviors>
        <w:guid w:val="{7FCADD52-2031-4AB1-BBB7-2C2107CEEB27}"/>
      </w:docPartPr>
      <w:docPartBody>
        <w:p w:rsidR="00C45855" w:rsidRDefault="00104DEA">
          <w:pPr>
            <w:pStyle w:val="5EF1EC546B2E4B43B13C410C5DDACB3A"/>
          </w:pPr>
          <w:r>
            <w:rPr>
              <w:rStyle w:val="Zstupntext"/>
            </w:rPr>
            <w:t>[Jméno vedoucího práce]</w:t>
          </w:r>
        </w:p>
      </w:docPartBody>
    </w:docPart>
    <w:docPart>
      <w:docPartPr>
        <w:name w:val="337F4D382B7C48318B58AB2D102EFEAA"/>
        <w:category>
          <w:name w:val="Obecné"/>
          <w:gallery w:val="placeholder"/>
        </w:category>
        <w:types>
          <w:type w:val="bbPlcHdr"/>
        </w:types>
        <w:behaviors>
          <w:behavior w:val="content"/>
        </w:behaviors>
        <w:guid w:val="{72F9A272-A657-4E9C-B55E-32CB2BA817BD}"/>
      </w:docPartPr>
      <w:docPartBody>
        <w:p w:rsidR="00C45855" w:rsidRDefault="00104DEA">
          <w:pPr>
            <w:pStyle w:val="337F4D382B7C48318B58AB2D102EFEAA"/>
          </w:pPr>
          <w:r>
            <w:rPr>
              <w:rStyle w:val="Zstupntext"/>
            </w:rPr>
            <w:t>[Z</w:t>
          </w:r>
          <w:r w:rsidRPr="001E2532">
            <w:rPr>
              <w:rStyle w:val="Zstupntext"/>
            </w:rPr>
            <w:t>volte</w:t>
          </w:r>
          <w:r>
            <w:rPr>
              <w:rStyle w:val="Zstupntext"/>
            </w:rPr>
            <w:t>]</w:t>
          </w:r>
        </w:p>
      </w:docPartBody>
    </w:docPart>
    <w:docPart>
      <w:docPartPr>
        <w:name w:val="1AD0C522E3004B93A2B8AC806831C398"/>
        <w:category>
          <w:name w:val="Obecné"/>
          <w:gallery w:val="placeholder"/>
        </w:category>
        <w:types>
          <w:type w:val="bbPlcHdr"/>
        </w:types>
        <w:behaviors>
          <w:behavior w:val="content"/>
        </w:behaviors>
        <w:guid w:val="{A8A21CA2-542F-43C5-A1EF-17C3CCDBE0E9}"/>
      </w:docPartPr>
      <w:docPartBody>
        <w:p w:rsidR="00C45855" w:rsidRDefault="00104DEA">
          <w:pPr>
            <w:pStyle w:val="1AD0C522E3004B93A2B8AC806831C398"/>
          </w:pPr>
          <w:r>
            <w:rPr>
              <w:rStyle w:val="Zstupntext"/>
            </w:rPr>
            <w:t>[Z</w:t>
          </w:r>
          <w:r w:rsidRPr="001E2532">
            <w:rPr>
              <w:rStyle w:val="Zstupntext"/>
            </w:rPr>
            <w:t>volte</w:t>
          </w:r>
          <w:r>
            <w:rPr>
              <w:rStyle w:val="Zstupntext"/>
            </w:rPr>
            <w:t>]</w:t>
          </w:r>
        </w:p>
      </w:docPartBody>
    </w:docPart>
    <w:docPart>
      <w:docPartPr>
        <w:name w:val="48EFA52C4A7A4A708493E688D558D56B"/>
        <w:category>
          <w:name w:val="Obecné"/>
          <w:gallery w:val="placeholder"/>
        </w:category>
        <w:types>
          <w:type w:val="bbPlcHdr"/>
        </w:types>
        <w:behaviors>
          <w:behavior w:val="content"/>
        </w:behaviors>
        <w:guid w:val="{2BD766B1-EFFC-40CD-9813-176FB75CF616}"/>
      </w:docPartPr>
      <w:docPartBody>
        <w:p w:rsidR="00C45855" w:rsidRDefault="00104DEA">
          <w:pPr>
            <w:pStyle w:val="48EFA52C4A7A4A708493E688D558D56B"/>
          </w:pPr>
          <w:r>
            <w:rPr>
              <w:rStyle w:val="Zstupntext"/>
            </w:rPr>
            <w:t>[Název obce]</w:t>
          </w:r>
        </w:p>
      </w:docPartBody>
    </w:docPart>
    <w:docPart>
      <w:docPartPr>
        <w:name w:val="78FFC9322A0346D3BCAAD452F9D0959D"/>
        <w:category>
          <w:name w:val="Obecné"/>
          <w:gallery w:val="placeholder"/>
        </w:category>
        <w:types>
          <w:type w:val="bbPlcHdr"/>
        </w:types>
        <w:behaviors>
          <w:behavior w:val="content"/>
        </w:behaviors>
        <w:guid w:val="{ED751EAC-1E89-45C0-BF42-293AE43B5C65}"/>
      </w:docPartPr>
      <w:docPartBody>
        <w:p w:rsidR="00C45855" w:rsidRDefault="00104DEA">
          <w:pPr>
            <w:pStyle w:val="78FFC9322A0346D3BCAAD452F9D0959D"/>
          </w:pPr>
          <w:r>
            <w:rPr>
              <w:rStyle w:val="Zstupntext"/>
            </w:rPr>
            <w:t>[Zadejte datum]</w:t>
          </w:r>
        </w:p>
      </w:docPartBody>
    </w:docPart>
    <w:docPart>
      <w:docPartPr>
        <w:name w:val="A3BB737D96B44A0F9ED7A61E948C0B35"/>
        <w:category>
          <w:name w:val="Obecné"/>
          <w:gallery w:val="placeholder"/>
        </w:category>
        <w:types>
          <w:type w:val="bbPlcHdr"/>
        </w:types>
        <w:behaviors>
          <w:behavior w:val="content"/>
        </w:behaviors>
        <w:guid w:val="{990A3D99-D38F-4D1F-94F4-43ECE9AB4A34}"/>
      </w:docPartPr>
      <w:docPartBody>
        <w:p w:rsidR="00C45855" w:rsidRDefault="00104DEA">
          <w:pPr>
            <w:pStyle w:val="A3BB737D96B44A0F9ED7A61E948C0B35"/>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D49"/>
    <w:rsid w:val="00056B1A"/>
    <w:rsid w:val="00060A2C"/>
    <w:rsid w:val="00070EE3"/>
    <w:rsid w:val="00104DEA"/>
    <w:rsid w:val="00175B89"/>
    <w:rsid w:val="0017707C"/>
    <w:rsid w:val="00191FDB"/>
    <w:rsid w:val="001B5E93"/>
    <w:rsid w:val="002A5646"/>
    <w:rsid w:val="00354FDE"/>
    <w:rsid w:val="00355EC3"/>
    <w:rsid w:val="00361574"/>
    <w:rsid w:val="0039718D"/>
    <w:rsid w:val="003E094D"/>
    <w:rsid w:val="004809DF"/>
    <w:rsid w:val="004C2D97"/>
    <w:rsid w:val="004E7827"/>
    <w:rsid w:val="00511A06"/>
    <w:rsid w:val="006412E1"/>
    <w:rsid w:val="006F0362"/>
    <w:rsid w:val="00734293"/>
    <w:rsid w:val="00767122"/>
    <w:rsid w:val="007A085B"/>
    <w:rsid w:val="007B6DF9"/>
    <w:rsid w:val="00815F42"/>
    <w:rsid w:val="00861855"/>
    <w:rsid w:val="0087226A"/>
    <w:rsid w:val="00882E65"/>
    <w:rsid w:val="008D0D93"/>
    <w:rsid w:val="008D5DCF"/>
    <w:rsid w:val="008E7DE6"/>
    <w:rsid w:val="009208C3"/>
    <w:rsid w:val="009913E0"/>
    <w:rsid w:val="009C160A"/>
    <w:rsid w:val="009C2560"/>
    <w:rsid w:val="009E5989"/>
    <w:rsid w:val="009F7847"/>
    <w:rsid w:val="00A14C8B"/>
    <w:rsid w:val="00A67190"/>
    <w:rsid w:val="00AA7428"/>
    <w:rsid w:val="00AD5D49"/>
    <w:rsid w:val="00AE7380"/>
    <w:rsid w:val="00B4051E"/>
    <w:rsid w:val="00B57086"/>
    <w:rsid w:val="00B927B6"/>
    <w:rsid w:val="00BE2298"/>
    <w:rsid w:val="00BF10B7"/>
    <w:rsid w:val="00C45855"/>
    <w:rsid w:val="00C65222"/>
    <w:rsid w:val="00CC425E"/>
    <w:rsid w:val="00D531C3"/>
    <w:rsid w:val="00D5597C"/>
    <w:rsid w:val="00D82FCA"/>
    <w:rsid w:val="00DB6BE0"/>
    <w:rsid w:val="00DD27B2"/>
    <w:rsid w:val="00E45276"/>
    <w:rsid w:val="00E577DC"/>
    <w:rsid w:val="00E91091"/>
    <w:rsid w:val="00EC3D9D"/>
    <w:rsid w:val="00F73884"/>
    <w:rsid w:val="00FA1C76"/>
    <w:rsid w:val="00FF0A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707C"/>
  </w:style>
  <w:style w:type="paragraph" w:customStyle="1" w:styleId="E4465940899E4AE4A59EE72741E7F92A">
    <w:name w:val="E4465940899E4AE4A59EE72741E7F92A"/>
  </w:style>
  <w:style w:type="paragraph" w:customStyle="1" w:styleId="9089BD8AC344456580B193894C9319AF">
    <w:name w:val="9089BD8AC344456580B193894C9319AF"/>
  </w:style>
  <w:style w:type="paragraph" w:customStyle="1" w:styleId="F1BBA10B3AA2463BA6287E01F1A5A161">
    <w:name w:val="F1BBA10B3AA2463BA6287E01F1A5A161"/>
  </w:style>
  <w:style w:type="paragraph" w:customStyle="1" w:styleId="72C5C08FDD0947CB88FF7EC406F346F6">
    <w:name w:val="72C5C08FDD0947CB88FF7EC406F346F6"/>
  </w:style>
  <w:style w:type="paragraph" w:customStyle="1" w:styleId="162D730C4A5F4E34A51BACAFDC48348A">
    <w:name w:val="162D730C4A5F4E34A51BACAFDC48348A"/>
  </w:style>
  <w:style w:type="paragraph" w:customStyle="1" w:styleId="6E08C095401B424C9B97259B771F4FF3">
    <w:name w:val="6E08C095401B424C9B97259B771F4FF3"/>
  </w:style>
  <w:style w:type="paragraph" w:customStyle="1" w:styleId="003862D2CCAF4113AB14B8E6A0354894">
    <w:name w:val="003862D2CCAF4113AB14B8E6A0354894"/>
  </w:style>
  <w:style w:type="paragraph" w:customStyle="1" w:styleId="D6F9E03CC30A4A78BBA9681AA0D63DDD">
    <w:name w:val="D6F9E03CC30A4A78BBA9681AA0D63DDD"/>
  </w:style>
  <w:style w:type="paragraph" w:customStyle="1" w:styleId="6D8AEA6EFAB0415998E44A966A8F1AAE">
    <w:name w:val="6D8AEA6EFAB0415998E44A966A8F1AAE"/>
  </w:style>
  <w:style w:type="paragraph" w:customStyle="1" w:styleId="E0DA67F395B2443491D3EF2659D11D2A">
    <w:name w:val="E0DA67F395B2443491D3EF2659D11D2A"/>
  </w:style>
  <w:style w:type="paragraph" w:customStyle="1" w:styleId="AB9F9C758D7B48A1B847E8C3DF1C32C7">
    <w:name w:val="AB9F9C758D7B48A1B847E8C3DF1C32C7"/>
  </w:style>
  <w:style w:type="paragraph" w:customStyle="1" w:styleId="A4F252D0A0164AC68B7B318C4A64A302">
    <w:name w:val="A4F252D0A0164AC68B7B318C4A64A302"/>
  </w:style>
  <w:style w:type="paragraph" w:customStyle="1" w:styleId="355CDA96FE35425B9975A58AE178F33B">
    <w:name w:val="355CDA96FE35425B9975A58AE178F33B"/>
  </w:style>
  <w:style w:type="paragraph" w:customStyle="1" w:styleId="3DB836DC1A604AFC9F4E8555715A5C78">
    <w:name w:val="3DB836DC1A604AFC9F4E8555715A5C78"/>
  </w:style>
  <w:style w:type="paragraph" w:customStyle="1" w:styleId="604733B3E3F44EC7A303A2E1C42B5E73">
    <w:name w:val="604733B3E3F44EC7A303A2E1C42B5E73"/>
  </w:style>
  <w:style w:type="paragraph" w:customStyle="1" w:styleId="6C9AA6C5804245328C4BF5AA9CE81B49">
    <w:name w:val="6C9AA6C5804245328C4BF5AA9CE81B49"/>
  </w:style>
  <w:style w:type="paragraph" w:customStyle="1" w:styleId="15A1D0206B954515A83DC44C822DAA34">
    <w:name w:val="15A1D0206B954515A83DC44C822DAA34"/>
  </w:style>
  <w:style w:type="paragraph" w:customStyle="1" w:styleId="5EF1EC546B2E4B43B13C410C5DDACB3A">
    <w:name w:val="5EF1EC546B2E4B43B13C410C5DDACB3A"/>
  </w:style>
  <w:style w:type="paragraph" w:customStyle="1" w:styleId="337F4D382B7C48318B58AB2D102EFEAA">
    <w:name w:val="337F4D382B7C48318B58AB2D102EFEAA"/>
  </w:style>
  <w:style w:type="paragraph" w:customStyle="1" w:styleId="1AD0C522E3004B93A2B8AC806831C398">
    <w:name w:val="1AD0C522E3004B93A2B8AC806831C398"/>
  </w:style>
  <w:style w:type="paragraph" w:customStyle="1" w:styleId="48EFA52C4A7A4A708493E688D558D56B">
    <w:name w:val="48EFA52C4A7A4A708493E688D558D56B"/>
  </w:style>
  <w:style w:type="paragraph" w:customStyle="1" w:styleId="78FFC9322A0346D3BCAAD452F9D0959D">
    <w:name w:val="78FFC9322A0346D3BCAAD452F9D0959D"/>
  </w:style>
  <w:style w:type="paragraph" w:customStyle="1" w:styleId="A3BB737D96B44A0F9ED7A61E948C0B35">
    <w:name w:val="A3BB737D96B44A0F9ED7A61E948C0B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C22A4-3E51-41E3-82C6-D764E7E68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Template>
  <TotalTime>23137</TotalTime>
  <Pages>55</Pages>
  <Words>10227</Words>
  <Characters>60343</Characters>
  <Application>Microsoft Office Word</Application>
  <DocSecurity>0</DocSecurity>
  <Lines>502</Lines>
  <Paragraphs>140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dc:creator>
  <cp:keywords/>
  <dc:description/>
  <cp:lastModifiedBy>Alice Anna ŠUMBEROVÁ</cp:lastModifiedBy>
  <cp:revision>29</cp:revision>
  <cp:lastPrinted>2021-08-04T12:10:00Z</cp:lastPrinted>
  <dcterms:created xsi:type="dcterms:W3CDTF">2022-11-09T14:16:00Z</dcterms:created>
  <dcterms:modified xsi:type="dcterms:W3CDTF">2023-04-19T15:51:00Z</dcterms:modified>
</cp:coreProperties>
</file>