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143B9" w14:textId="2B8675D2" w:rsidR="00C63360" w:rsidRPr="008A703D" w:rsidRDefault="00C63360" w:rsidP="008A703D">
      <w:pPr>
        <w:jc w:val="center"/>
        <w:rPr>
          <w:sz w:val="24"/>
          <w:szCs w:val="24"/>
        </w:rPr>
      </w:pPr>
      <w:bookmarkStart w:id="0" w:name="_Hlk39927321"/>
      <w:bookmarkEnd w:id="0"/>
      <w:del w:id="1" w:author="Rejman Lukas" w:date="2020-05-13T20:08:00Z">
        <w:r w:rsidRPr="008A703D" w:rsidDel="00EF7F27">
          <w:rPr>
            <w:sz w:val="24"/>
            <w:szCs w:val="24"/>
          </w:rPr>
          <w:delText>F</w:delText>
        </w:r>
      </w:del>
      <w:ins w:id="2" w:author="Rejman Lukas" w:date="2020-05-13T20:08:00Z">
        <w:r w:rsidR="00EF7F27">
          <w:rPr>
            <w:sz w:val="24"/>
            <w:szCs w:val="24"/>
          </w:rPr>
          <w:t>F</w:t>
        </w:r>
      </w:ins>
      <w:r w:rsidRPr="008A703D">
        <w:rPr>
          <w:sz w:val="24"/>
          <w:szCs w:val="24"/>
        </w:rPr>
        <w:t>ilozofická fakulta University Palackého v Olomouci</w:t>
      </w:r>
    </w:p>
    <w:p w14:paraId="050FD4C5" w14:textId="77777777" w:rsidR="00737AE4" w:rsidRPr="008A703D" w:rsidRDefault="00C63360" w:rsidP="008A703D">
      <w:pPr>
        <w:jc w:val="center"/>
        <w:rPr>
          <w:sz w:val="24"/>
          <w:szCs w:val="24"/>
        </w:rPr>
      </w:pPr>
      <w:r w:rsidRPr="008A703D">
        <w:rPr>
          <w:sz w:val="24"/>
          <w:szCs w:val="24"/>
        </w:rPr>
        <w:t>Katedra Historie</w:t>
      </w:r>
    </w:p>
    <w:p w14:paraId="4B6244C2" w14:textId="77777777" w:rsidR="00C63360" w:rsidRPr="008A703D" w:rsidRDefault="00C63360" w:rsidP="008A703D">
      <w:pPr>
        <w:jc w:val="center"/>
      </w:pPr>
    </w:p>
    <w:p w14:paraId="13F4B35A" w14:textId="77777777" w:rsidR="00C63360" w:rsidRPr="008A703D" w:rsidRDefault="00C63360" w:rsidP="008A703D">
      <w:pPr>
        <w:jc w:val="center"/>
      </w:pPr>
    </w:p>
    <w:p w14:paraId="2D913440" w14:textId="77777777" w:rsidR="00C63360" w:rsidRDefault="00C63360" w:rsidP="008A703D">
      <w:pPr>
        <w:jc w:val="center"/>
      </w:pPr>
    </w:p>
    <w:p w14:paraId="368E49B3" w14:textId="77777777" w:rsidR="00C63360" w:rsidRDefault="00C63360" w:rsidP="008A703D">
      <w:pPr>
        <w:jc w:val="center"/>
      </w:pPr>
    </w:p>
    <w:p w14:paraId="0BAE38B0" w14:textId="77777777" w:rsidR="0043672A" w:rsidRDefault="0043672A" w:rsidP="008A703D">
      <w:pPr>
        <w:jc w:val="center"/>
      </w:pPr>
    </w:p>
    <w:p w14:paraId="35C1778D" w14:textId="77777777" w:rsidR="0043672A" w:rsidRPr="0043672A" w:rsidRDefault="0043672A" w:rsidP="008A703D">
      <w:pPr>
        <w:jc w:val="center"/>
      </w:pPr>
    </w:p>
    <w:p w14:paraId="5A143E3A" w14:textId="77777777" w:rsidR="00FF5B20" w:rsidRDefault="00FF5B20" w:rsidP="008A703D">
      <w:pPr>
        <w:jc w:val="center"/>
      </w:pPr>
    </w:p>
    <w:p w14:paraId="55A42763" w14:textId="77777777" w:rsidR="00036B51" w:rsidRDefault="00036B51" w:rsidP="008A703D">
      <w:pPr>
        <w:jc w:val="center"/>
      </w:pPr>
    </w:p>
    <w:p w14:paraId="1587E586" w14:textId="77777777" w:rsidR="00036B51" w:rsidRDefault="00036B51" w:rsidP="008A703D">
      <w:pPr>
        <w:jc w:val="center"/>
      </w:pPr>
    </w:p>
    <w:p w14:paraId="197CF004" w14:textId="77777777" w:rsidR="00C63360" w:rsidRPr="00036B51" w:rsidRDefault="00C63360" w:rsidP="008A703D">
      <w:pPr>
        <w:jc w:val="center"/>
      </w:pPr>
      <w:r w:rsidRPr="00036B51">
        <w:t>Lukáš Rejman</w:t>
      </w:r>
    </w:p>
    <w:p w14:paraId="691094FB" w14:textId="77777777" w:rsidR="00737AE4" w:rsidRPr="00036B51" w:rsidRDefault="00C63360" w:rsidP="008A703D">
      <w:pPr>
        <w:jc w:val="center"/>
        <w:rPr>
          <w:b/>
          <w:sz w:val="36"/>
          <w:szCs w:val="36"/>
        </w:rPr>
      </w:pPr>
      <w:r w:rsidRPr="00036B51">
        <w:rPr>
          <w:b/>
          <w:sz w:val="36"/>
          <w:szCs w:val="36"/>
        </w:rPr>
        <w:t>NĚMECKÁ EVANGELICKÁ CÍRKEV V OLOMOUCI PO VZNIKU ČESKOSLOVENSKA</w:t>
      </w:r>
    </w:p>
    <w:p w14:paraId="3C303E9F" w14:textId="77777777" w:rsidR="00C63360" w:rsidRDefault="00C63360" w:rsidP="008A703D">
      <w:pPr>
        <w:jc w:val="center"/>
      </w:pPr>
    </w:p>
    <w:p w14:paraId="21DF20A5" w14:textId="77777777" w:rsidR="00C63360" w:rsidRPr="008A703D" w:rsidRDefault="00C63360" w:rsidP="008A703D">
      <w:pPr>
        <w:jc w:val="center"/>
        <w:rPr>
          <w:sz w:val="24"/>
          <w:szCs w:val="24"/>
        </w:rPr>
      </w:pPr>
      <w:r w:rsidRPr="008A703D">
        <w:rPr>
          <w:sz w:val="24"/>
          <w:szCs w:val="24"/>
        </w:rPr>
        <w:t>Bakalářská diplomová práce</w:t>
      </w:r>
    </w:p>
    <w:p w14:paraId="07F42D57" w14:textId="77777777" w:rsidR="00C63360" w:rsidRPr="00C63360" w:rsidRDefault="00C63360" w:rsidP="008A703D">
      <w:pPr>
        <w:jc w:val="center"/>
      </w:pPr>
    </w:p>
    <w:p w14:paraId="3D7C1C73" w14:textId="77777777" w:rsidR="00C63360" w:rsidRPr="00C63360" w:rsidRDefault="00C63360" w:rsidP="008A703D">
      <w:pPr>
        <w:jc w:val="center"/>
      </w:pPr>
    </w:p>
    <w:p w14:paraId="5D5C4A4E" w14:textId="77777777" w:rsidR="00C63360" w:rsidRDefault="00C63360" w:rsidP="008A703D">
      <w:pPr>
        <w:jc w:val="center"/>
      </w:pPr>
    </w:p>
    <w:p w14:paraId="389B8D12" w14:textId="77777777" w:rsidR="00C63360" w:rsidRDefault="00C63360" w:rsidP="008A703D">
      <w:pPr>
        <w:jc w:val="center"/>
      </w:pPr>
    </w:p>
    <w:p w14:paraId="427FB33F" w14:textId="77777777" w:rsidR="00C63360" w:rsidRDefault="00C63360" w:rsidP="008A703D">
      <w:pPr>
        <w:jc w:val="center"/>
      </w:pPr>
    </w:p>
    <w:p w14:paraId="380C4B35" w14:textId="77777777" w:rsidR="00C63360" w:rsidRDefault="00C63360" w:rsidP="008A703D">
      <w:pPr>
        <w:jc w:val="center"/>
      </w:pPr>
    </w:p>
    <w:p w14:paraId="4AAE097E" w14:textId="77777777" w:rsidR="00C63360" w:rsidRDefault="00C63360" w:rsidP="008A703D">
      <w:pPr>
        <w:jc w:val="center"/>
      </w:pPr>
    </w:p>
    <w:p w14:paraId="11AF0D6E" w14:textId="77777777" w:rsidR="00C63360" w:rsidRDefault="00C63360" w:rsidP="008A703D">
      <w:pPr>
        <w:jc w:val="center"/>
      </w:pPr>
    </w:p>
    <w:p w14:paraId="03A2E299" w14:textId="77777777" w:rsidR="00C63360" w:rsidRDefault="00C63360" w:rsidP="008A703D">
      <w:pPr>
        <w:jc w:val="center"/>
      </w:pPr>
    </w:p>
    <w:p w14:paraId="1ADBAC73" w14:textId="77777777" w:rsidR="00036B51" w:rsidRDefault="00036B51" w:rsidP="008A703D"/>
    <w:p w14:paraId="78737956" w14:textId="77777777" w:rsidR="008A703D" w:rsidRDefault="008A703D" w:rsidP="008A703D">
      <w:pPr>
        <w:jc w:val="center"/>
        <w:rPr>
          <w:sz w:val="24"/>
          <w:szCs w:val="24"/>
        </w:rPr>
      </w:pPr>
    </w:p>
    <w:p w14:paraId="0102D5FA" w14:textId="77777777" w:rsidR="00036B51" w:rsidRPr="008A703D" w:rsidRDefault="00C63360" w:rsidP="008A703D">
      <w:pPr>
        <w:jc w:val="center"/>
        <w:rPr>
          <w:sz w:val="24"/>
          <w:szCs w:val="24"/>
        </w:rPr>
      </w:pPr>
      <w:r w:rsidRPr="008A703D">
        <w:rPr>
          <w:sz w:val="24"/>
          <w:szCs w:val="24"/>
        </w:rPr>
        <w:t>Vedoucí práce:</w:t>
      </w:r>
      <w:r w:rsidR="0043672A" w:rsidRPr="008A703D">
        <w:rPr>
          <w:sz w:val="24"/>
          <w:szCs w:val="24"/>
        </w:rPr>
        <w:t xml:space="preserve"> </w:t>
      </w:r>
      <w:proofErr w:type="gramStart"/>
      <w:r w:rsidR="00FD1A6F" w:rsidRPr="008A703D">
        <w:rPr>
          <w:sz w:val="24"/>
          <w:szCs w:val="24"/>
        </w:rPr>
        <w:t>Doc</w:t>
      </w:r>
      <w:r w:rsidR="00711185" w:rsidRPr="008A703D">
        <w:rPr>
          <w:sz w:val="24"/>
          <w:szCs w:val="24"/>
        </w:rPr>
        <w:t>.</w:t>
      </w:r>
      <w:proofErr w:type="gramEnd"/>
      <w:r w:rsidR="00711185" w:rsidRPr="008A703D">
        <w:rPr>
          <w:sz w:val="24"/>
          <w:szCs w:val="24"/>
        </w:rPr>
        <w:t xml:space="preserve"> </w:t>
      </w:r>
      <w:r w:rsidR="0043672A" w:rsidRPr="008A703D">
        <w:rPr>
          <w:sz w:val="24"/>
          <w:szCs w:val="24"/>
        </w:rPr>
        <w:t>PhDr. Jitka Jonová, Ph.D.</w:t>
      </w:r>
    </w:p>
    <w:p w14:paraId="64D78380" w14:textId="77777777" w:rsidR="0043672A" w:rsidRPr="008A703D" w:rsidRDefault="00C63360" w:rsidP="008A703D">
      <w:pPr>
        <w:jc w:val="center"/>
        <w:rPr>
          <w:sz w:val="24"/>
          <w:szCs w:val="24"/>
        </w:rPr>
      </w:pPr>
      <w:r w:rsidRPr="008A703D">
        <w:rPr>
          <w:sz w:val="24"/>
          <w:szCs w:val="24"/>
        </w:rPr>
        <w:t>Olomouc 20</w:t>
      </w:r>
      <w:r w:rsidR="00711185" w:rsidRPr="008A703D">
        <w:rPr>
          <w:sz w:val="24"/>
          <w:szCs w:val="24"/>
        </w:rPr>
        <w:t>20</w:t>
      </w:r>
    </w:p>
    <w:p w14:paraId="3ADCC1BC" w14:textId="77777777" w:rsidR="00D06ABD" w:rsidRDefault="00D06ABD" w:rsidP="0043672A">
      <w:pPr>
        <w:pStyle w:val="Nadpis1"/>
        <w:rPr>
          <w:rFonts w:ascii="Times New Roman" w:hAnsi="Times New Roman" w:cs="Times New Roman"/>
          <w:b/>
          <w:color w:val="auto"/>
          <w:sz w:val="28"/>
          <w:szCs w:val="28"/>
        </w:rPr>
      </w:pPr>
    </w:p>
    <w:p w14:paraId="42010E62" w14:textId="77777777" w:rsidR="00D06ABD" w:rsidRDefault="00D06ABD" w:rsidP="0043672A">
      <w:pPr>
        <w:pStyle w:val="Nadpis1"/>
        <w:rPr>
          <w:rFonts w:ascii="Times New Roman" w:hAnsi="Times New Roman" w:cs="Times New Roman"/>
          <w:b/>
          <w:color w:val="auto"/>
          <w:sz w:val="28"/>
          <w:szCs w:val="28"/>
        </w:rPr>
      </w:pPr>
    </w:p>
    <w:p w14:paraId="3D918B36" w14:textId="77777777" w:rsidR="00D06ABD" w:rsidRDefault="00D06ABD" w:rsidP="0043672A">
      <w:pPr>
        <w:pStyle w:val="Nadpis1"/>
        <w:rPr>
          <w:rFonts w:ascii="Times New Roman" w:hAnsi="Times New Roman" w:cs="Times New Roman"/>
          <w:b/>
          <w:color w:val="auto"/>
          <w:sz w:val="28"/>
          <w:szCs w:val="28"/>
        </w:rPr>
      </w:pPr>
    </w:p>
    <w:p w14:paraId="139666A5" w14:textId="77777777" w:rsidR="00D06ABD" w:rsidRDefault="00D06ABD" w:rsidP="0043672A">
      <w:pPr>
        <w:pStyle w:val="Nadpis1"/>
        <w:rPr>
          <w:rFonts w:ascii="Times New Roman" w:hAnsi="Times New Roman" w:cs="Times New Roman"/>
          <w:b/>
          <w:color w:val="auto"/>
          <w:sz w:val="28"/>
          <w:szCs w:val="28"/>
        </w:rPr>
      </w:pPr>
    </w:p>
    <w:p w14:paraId="0BEC7B1F" w14:textId="77777777" w:rsidR="00D06ABD" w:rsidRDefault="00D06ABD" w:rsidP="0043672A">
      <w:pPr>
        <w:pStyle w:val="Nadpis1"/>
        <w:rPr>
          <w:rFonts w:ascii="Times New Roman" w:hAnsi="Times New Roman" w:cs="Times New Roman"/>
          <w:b/>
          <w:color w:val="auto"/>
          <w:sz w:val="28"/>
          <w:szCs w:val="28"/>
        </w:rPr>
      </w:pPr>
    </w:p>
    <w:p w14:paraId="0A3C0A10" w14:textId="77777777" w:rsidR="00D06ABD" w:rsidRDefault="00D06ABD" w:rsidP="0043672A">
      <w:pPr>
        <w:pStyle w:val="Nadpis1"/>
        <w:rPr>
          <w:rFonts w:ascii="Times New Roman" w:hAnsi="Times New Roman" w:cs="Times New Roman"/>
          <w:b/>
          <w:color w:val="auto"/>
          <w:sz w:val="28"/>
          <w:szCs w:val="28"/>
        </w:rPr>
      </w:pPr>
    </w:p>
    <w:p w14:paraId="3C5ACB53" w14:textId="77777777" w:rsidR="00D06ABD" w:rsidRDefault="00D06ABD" w:rsidP="0043672A">
      <w:pPr>
        <w:pStyle w:val="Nadpis1"/>
        <w:rPr>
          <w:rFonts w:ascii="Times New Roman" w:hAnsi="Times New Roman" w:cs="Times New Roman"/>
          <w:b/>
          <w:color w:val="auto"/>
          <w:sz w:val="28"/>
          <w:szCs w:val="28"/>
        </w:rPr>
      </w:pPr>
    </w:p>
    <w:p w14:paraId="0236FBE2" w14:textId="77777777" w:rsidR="00D06ABD" w:rsidRDefault="00D06ABD" w:rsidP="0043672A">
      <w:pPr>
        <w:pStyle w:val="Nadpis1"/>
        <w:rPr>
          <w:rFonts w:ascii="Times New Roman" w:hAnsi="Times New Roman" w:cs="Times New Roman"/>
          <w:b/>
          <w:color w:val="auto"/>
          <w:sz w:val="28"/>
          <w:szCs w:val="28"/>
        </w:rPr>
      </w:pPr>
    </w:p>
    <w:p w14:paraId="1269C095" w14:textId="77777777" w:rsidR="00D06ABD" w:rsidRDefault="00D06ABD" w:rsidP="0043672A">
      <w:pPr>
        <w:pStyle w:val="Nadpis1"/>
        <w:rPr>
          <w:rFonts w:ascii="Times New Roman" w:hAnsi="Times New Roman" w:cs="Times New Roman"/>
          <w:b/>
          <w:color w:val="auto"/>
          <w:sz w:val="28"/>
          <w:szCs w:val="28"/>
        </w:rPr>
      </w:pPr>
    </w:p>
    <w:p w14:paraId="7E0DBF70" w14:textId="77777777" w:rsidR="00D06ABD" w:rsidRDefault="00D06ABD" w:rsidP="0043672A">
      <w:pPr>
        <w:pStyle w:val="Nadpis1"/>
        <w:rPr>
          <w:rFonts w:ascii="Times New Roman" w:hAnsi="Times New Roman" w:cs="Times New Roman"/>
          <w:b/>
          <w:color w:val="auto"/>
          <w:sz w:val="28"/>
          <w:szCs w:val="28"/>
        </w:rPr>
      </w:pPr>
    </w:p>
    <w:p w14:paraId="70761C14" w14:textId="77777777" w:rsidR="00D06ABD" w:rsidRDefault="00D06ABD" w:rsidP="0043672A">
      <w:pPr>
        <w:pStyle w:val="Nadpis1"/>
        <w:rPr>
          <w:rFonts w:ascii="Times New Roman" w:hAnsi="Times New Roman" w:cs="Times New Roman"/>
          <w:b/>
          <w:color w:val="auto"/>
          <w:sz w:val="28"/>
          <w:szCs w:val="28"/>
        </w:rPr>
      </w:pPr>
    </w:p>
    <w:p w14:paraId="7E2016C9" w14:textId="77777777" w:rsidR="00D06ABD" w:rsidRDefault="00D06ABD" w:rsidP="0043672A">
      <w:pPr>
        <w:pStyle w:val="Nadpis1"/>
        <w:rPr>
          <w:rFonts w:ascii="Times New Roman" w:hAnsi="Times New Roman" w:cs="Times New Roman"/>
          <w:b/>
          <w:color w:val="auto"/>
          <w:sz w:val="28"/>
          <w:szCs w:val="28"/>
        </w:rPr>
      </w:pPr>
    </w:p>
    <w:p w14:paraId="30171009" w14:textId="77777777" w:rsidR="00D06ABD" w:rsidRDefault="00D06ABD" w:rsidP="0043672A">
      <w:pPr>
        <w:pStyle w:val="Nadpis1"/>
        <w:rPr>
          <w:rFonts w:ascii="Times New Roman" w:hAnsi="Times New Roman" w:cs="Times New Roman"/>
          <w:b/>
          <w:color w:val="auto"/>
          <w:sz w:val="28"/>
          <w:szCs w:val="28"/>
        </w:rPr>
      </w:pPr>
    </w:p>
    <w:p w14:paraId="7FCEFC36" w14:textId="77777777" w:rsidR="00D06ABD" w:rsidRDefault="00D06ABD" w:rsidP="0043672A">
      <w:pPr>
        <w:pStyle w:val="Nadpis1"/>
        <w:rPr>
          <w:rFonts w:ascii="Times New Roman" w:hAnsi="Times New Roman" w:cs="Times New Roman"/>
          <w:b/>
          <w:color w:val="auto"/>
          <w:sz w:val="28"/>
          <w:szCs w:val="28"/>
        </w:rPr>
      </w:pPr>
    </w:p>
    <w:p w14:paraId="42AEA6BE" w14:textId="77777777" w:rsidR="00D06ABD" w:rsidRDefault="00D06ABD" w:rsidP="0043672A">
      <w:pPr>
        <w:pStyle w:val="Nadpis1"/>
        <w:rPr>
          <w:rFonts w:ascii="Times New Roman" w:hAnsi="Times New Roman" w:cs="Times New Roman"/>
          <w:b/>
          <w:color w:val="auto"/>
          <w:sz w:val="28"/>
          <w:szCs w:val="28"/>
        </w:rPr>
      </w:pPr>
    </w:p>
    <w:p w14:paraId="413F9C11" w14:textId="77777777" w:rsidR="00D06ABD" w:rsidRDefault="00D06ABD" w:rsidP="0043672A">
      <w:pPr>
        <w:pStyle w:val="Nadpis1"/>
        <w:rPr>
          <w:rFonts w:ascii="Times New Roman" w:hAnsi="Times New Roman" w:cs="Times New Roman"/>
          <w:b/>
          <w:color w:val="auto"/>
          <w:sz w:val="28"/>
          <w:szCs w:val="28"/>
        </w:rPr>
      </w:pPr>
    </w:p>
    <w:p w14:paraId="4053183C" w14:textId="77777777" w:rsidR="00D06ABD" w:rsidRDefault="00D06ABD" w:rsidP="0043672A">
      <w:pPr>
        <w:pStyle w:val="Nadpis1"/>
        <w:rPr>
          <w:rFonts w:ascii="Times New Roman" w:hAnsi="Times New Roman" w:cs="Times New Roman"/>
          <w:b/>
          <w:color w:val="auto"/>
          <w:sz w:val="28"/>
          <w:szCs w:val="28"/>
        </w:rPr>
      </w:pPr>
    </w:p>
    <w:p w14:paraId="4ED58A64" w14:textId="77777777" w:rsidR="00D06ABD" w:rsidRDefault="00D06ABD" w:rsidP="0043672A">
      <w:pPr>
        <w:pStyle w:val="Nadpis1"/>
        <w:rPr>
          <w:rFonts w:ascii="Times New Roman" w:hAnsi="Times New Roman" w:cs="Times New Roman"/>
          <w:b/>
          <w:color w:val="auto"/>
          <w:sz w:val="28"/>
          <w:szCs w:val="28"/>
        </w:rPr>
      </w:pPr>
    </w:p>
    <w:p w14:paraId="712AFAF0" w14:textId="77777777" w:rsidR="00D06ABD" w:rsidRDefault="00D06ABD" w:rsidP="0043672A">
      <w:pPr>
        <w:pStyle w:val="Nadpis1"/>
        <w:rPr>
          <w:rFonts w:ascii="Times New Roman" w:hAnsi="Times New Roman" w:cs="Times New Roman"/>
          <w:b/>
          <w:color w:val="auto"/>
          <w:sz w:val="28"/>
          <w:szCs w:val="28"/>
        </w:rPr>
      </w:pPr>
    </w:p>
    <w:p w14:paraId="18E9B683" w14:textId="77777777" w:rsidR="00D06ABD" w:rsidRPr="008A703D" w:rsidRDefault="00D06ABD" w:rsidP="00036B51">
      <w:pPr>
        <w:spacing w:line="360" w:lineRule="auto"/>
        <w:rPr>
          <w:rFonts w:cstheme="minorHAnsi"/>
          <w:sz w:val="24"/>
          <w:szCs w:val="24"/>
        </w:rPr>
      </w:pPr>
      <w:r w:rsidRPr="008A703D">
        <w:rPr>
          <w:rFonts w:cstheme="minorHAnsi"/>
          <w:sz w:val="24"/>
          <w:szCs w:val="24"/>
        </w:rPr>
        <w:t>Prohlašuji, že jsem bakalářskou diplomovou práci vypracoval samostatně a že jsem použité prameny a literaturu uvedl v seznamu pramenů a zdrojů.</w:t>
      </w:r>
    </w:p>
    <w:p w14:paraId="590B73AA" w14:textId="77777777" w:rsidR="00D06ABD" w:rsidRPr="008A703D" w:rsidRDefault="00D06ABD" w:rsidP="00036B51">
      <w:pPr>
        <w:spacing w:line="360" w:lineRule="auto"/>
        <w:rPr>
          <w:rFonts w:cstheme="minorHAnsi"/>
          <w:sz w:val="24"/>
          <w:szCs w:val="24"/>
        </w:rPr>
      </w:pPr>
      <w:r w:rsidRPr="008A703D">
        <w:rPr>
          <w:rFonts w:cstheme="minorHAnsi"/>
          <w:sz w:val="24"/>
          <w:szCs w:val="24"/>
        </w:rPr>
        <w:t xml:space="preserve"> </w:t>
      </w:r>
    </w:p>
    <w:p w14:paraId="276123D1" w14:textId="77777777" w:rsidR="00D06ABD" w:rsidRPr="00036B51" w:rsidRDefault="00D06ABD" w:rsidP="00036B51">
      <w:pPr>
        <w:spacing w:line="360" w:lineRule="auto"/>
        <w:rPr>
          <w:rFonts w:ascii="Times New Roman" w:hAnsi="Times New Roman" w:cs="Times New Roman"/>
          <w:sz w:val="24"/>
          <w:szCs w:val="24"/>
        </w:rPr>
      </w:pPr>
      <w:r w:rsidRPr="008A703D">
        <w:rPr>
          <w:rFonts w:cstheme="minorHAnsi"/>
          <w:sz w:val="24"/>
          <w:szCs w:val="24"/>
        </w:rPr>
        <w:t xml:space="preserve">V Olomouci 26. 4. 2020                                </w:t>
      </w:r>
      <w:r w:rsidRPr="00036B51">
        <w:rPr>
          <w:rFonts w:ascii="Times New Roman" w:hAnsi="Times New Roman" w:cs="Times New Roman"/>
          <w:sz w:val="24"/>
          <w:szCs w:val="24"/>
        </w:rPr>
        <w:t xml:space="preserve">                                    </w:t>
      </w:r>
      <w:r w:rsidR="008A703D">
        <w:rPr>
          <w:rFonts w:ascii="Times New Roman" w:hAnsi="Times New Roman" w:cs="Times New Roman"/>
          <w:sz w:val="24"/>
          <w:szCs w:val="24"/>
        </w:rPr>
        <w:t>………...</w:t>
      </w:r>
      <w:proofErr w:type="gramStart"/>
      <w:r w:rsidRPr="00036B51">
        <w:rPr>
          <w:rFonts w:ascii="Times New Roman" w:hAnsi="Times New Roman" w:cs="Times New Roman"/>
          <w:sz w:val="24"/>
          <w:szCs w:val="24"/>
        </w:rPr>
        <w:t>…….</w:t>
      </w:r>
      <w:proofErr w:type="gramEnd"/>
      <w:r w:rsidRPr="00036B51">
        <w:rPr>
          <w:rFonts w:ascii="Times New Roman" w:hAnsi="Times New Roman" w:cs="Times New Roman"/>
          <w:sz w:val="24"/>
          <w:szCs w:val="24"/>
        </w:rPr>
        <w:t>………..</w:t>
      </w:r>
      <w:r w:rsidRPr="00036B51">
        <w:rPr>
          <w:rFonts w:ascii="Times New Roman" w:hAnsi="Times New Roman" w:cs="Times New Roman"/>
          <w:sz w:val="24"/>
          <w:szCs w:val="24"/>
        </w:rPr>
        <w:tab/>
      </w:r>
    </w:p>
    <w:p w14:paraId="54A7C159" w14:textId="77777777" w:rsidR="00D06ABD" w:rsidRDefault="00D06ABD" w:rsidP="0043672A">
      <w:pPr>
        <w:pStyle w:val="Nadpis1"/>
        <w:rPr>
          <w:rFonts w:ascii="Times New Roman" w:hAnsi="Times New Roman" w:cs="Times New Roman"/>
          <w:b/>
          <w:color w:val="auto"/>
          <w:sz w:val="28"/>
          <w:szCs w:val="28"/>
        </w:rPr>
      </w:pPr>
    </w:p>
    <w:p w14:paraId="42B1448E" w14:textId="77777777" w:rsidR="006F42F6" w:rsidRDefault="006F42F6" w:rsidP="006F42F6"/>
    <w:p w14:paraId="259FD188" w14:textId="77777777" w:rsidR="006F42F6" w:rsidRDefault="006F42F6" w:rsidP="006F42F6"/>
    <w:p w14:paraId="7F360EFE" w14:textId="77777777" w:rsidR="006F42F6" w:rsidRDefault="006F42F6" w:rsidP="006F42F6"/>
    <w:p w14:paraId="57EA1624" w14:textId="77777777" w:rsidR="006F42F6" w:rsidRDefault="006F42F6" w:rsidP="006F42F6"/>
    <w:p w14:paraId="4A604443" w14:textId="77777777" w:rsidR="006F42F6" w:rsidRDefault="006F42F6" w:rsidP="006F42F6"/>
    <w:p w14:paraId="6A27885E" w14:textId="77777777" w:rsidR="006F42F6" w:rsidRDefault="006F42F6" w:rsidP="006F42F6"/>
    <w:p w14:paraId="09A769AD" w14:textId="77777777" w:rsidR="006F42F6" w:rsidRDefault="006F42F6" w:rsidP="006F42F6"/>
    <w:p w14:paraId="768DB80F" w14:textId="77777777" w:rsidR="006F42F6" w:rsidRDefault="006F42F6" w:rsidP="006F42F6"/>
    <w:p w14:paraId="35DB09B7" w14:textId="77777777" w:rsidR="006F42F6" w:rsidRDefault="006F42F6" w:rsidP="006F42F6"/>
    <w:p w14:paraId="2F108B79" w14:textId="77777777" w:rsidR="006F42F6" w:rsidRDefault="006F42F6" w:rsidP="006F42F6"/>
    <w:p w14:paraId="28C35A34" w14:textId="77777777" w:rsidR="006F42F6" w:rsidRDefault="006F42F6" w:rsidP="006F42F6"/>
    <w:p w14:paraId="69684E09" w14:textId="77777777" w:rsidR="006F42F6" w:rsidRDefault="006F42F6" w:rsidP="006F42F6"/>
    <w:p w14:paraId="6186A49B" w14:textId="77777777" w:rsidR="006F42F6" w:rsidRDefault="006F42F6" w:rsidP="006F42F6"/>
    <w:p w14:paraId="0565B963" w14:textId="77777777" w:rsidR="006F42F6" w:rsidRDefault="006F42F6" w:rsidP="006F42F6"/>
    <w:p w14:paraId="2A85ADBC" w14:textId="77777777" w:rsidR="006F42F6" w:rsidRDefault="006F42F6" w:rsidP="006F42F6"/>
    <w:p w14:paraId="6566C38F" w14:textId="77777777" w:rsidR="006F42F6" w:rsidRDefault="006F42F6" w:rsidP="006F42F6"/>
    <w:p w14:paraId="326942FB" w14:textId="77777777" w:rsidR="006F42F6" w:rsidRDefault="006F42F6" w:rsidP="006F42F6"/>
    <w:p w14:paraId="0B3B5E98" w14:textId="77777777" w:rsidR="006F42F6" w:rsidRDefault="006F42F6" w:rsidP="006F42F6"/>
    <w:p w14:paraId="7FA8A4AA" w14:textId="77777777" w:rsidR="006F42F6" w:rsidRDefault="006F42F6" w:rsidP="006F42F6"/>
    <w:p w14:paraId="03C1F77C" w14:textId="77777777" w:rsidR="006F42F6" w:rsidRDefault="006F42F6" w:rsidP="006F42F6"/>
    <w:p w14:paraId="43400EE9" w14:textId="77777777" w:rsidR="006F42F6" w:rsidRDefault="006F42F6" w:rsidP="006F42F6"/>
    <w:p w14:paraId="0B88E9B3" w14:textId="77777777" w:rsidR="006F42F6" w:rsidRDefault="006F42F6" w:rsidP="006F42F6"/>
    <w:p w14:paraId="1E7A1E78" w14:textId="77777777" w:rsidR="006F42F6" w:rsidRDefault="006F42F6" w:rsidP="006F42F6"/>
    <w:p w14:paraId="4DEF9C0A" w14:textId="77777777" w:rsidR="006F42F6" w:rsidRDefault="006F42F6" w:rsidP="006F42F6"/>
    <w:p w14:paraId="7C41F92E" w14:textId="77777777" w:rsidR="006F42F6" w:rsidRDefault="006F42F6" w:rsidP="006F42F6"/>
    <w:p w14:paraId="0A0159D8" w14:textId="77777777" w:rsidR="006F42F6" w:rsidRDefault="006F42F6" w:rsidP="006F42F6"/>
    <w:p w14:paraId="70E057F5" w14:textId="77777777" w:rsidR="006F42F6" w:rsidRDefault="006F42F6" w:rsidP="006F42F6"/>
    <w:p w14:paraId="699B3D73" w14:textId="77777777" w:rsidR="006F42F6" w:rsidRDefault="006F42F6" w:rsidP="006F42F6"/>
    <w:p w14:paraId="039150E7" w14:textId="77777777" w:rsidR="006F42F6" w:rsidRPr="005D63BB" w:rsidRDefault="006F42F6" w:rsidP="005D63BB">
      <w:pPr>
        <w:spacing w:line="360" w:lineRule="auto"/>
        <w:ind w:firstLine="709"/>
        <w:rPr>
          <w:rFonts w:cstheme="minorHAnsi"/>
          <w:sz w:val="24"/>
          <w:szCs w:val="24"/>
        </w:rPr>
      </w:pPr>
      <w:r w:rsidRPr="005D63BB">
        <w:rPr>
          <w:rFonts w:cstheme="minorHAnsi"/>
          <w:sz w:val="24"/>
          <w:szCs w:val="24"/>
        </w:rPr>
        <w:t xml:space="preserve">Na tomto místě bych chtěl poděkovat v prvé řadě </w:t>
      </w:r>
      <w:proofErr w:type="gramStart"/>
      <w:r w:rsidRPr="005D63BB">
        <w:rPr>
          <w:rFonts w:cstheme="minorHAnsi"/>
          <w:sz w:val="24"/>
          <w:szCs w:val="24"/>
        </w:rPr>
        <w:t>Doc.</w:t>
      </w:r>
      <w:proofErr w:type="gramEnd"/>
      <w:r w:rsidRPr="005D63BB">
        <w:rPr>
          <w:rFonts w:cstheme="minorHAnsi"/>
          <w:sz w:val="24"/>
          <w:szCs w:val="24"/>
        </w:rPr>
        <w:t xml:space="preserve"> PhDr. Jitka Jonová, Ph.D. za vedení práce, Dr. Peteru </w:t>
      </w:r>
      <w:proofErr w:type="spellStart"/>
      <w:r w:rsidRPr="005D63BB">
        <w:rPr>
          <w:rFonts w:cstheme="minorHAnsi"/>
          <w:sz w:val="24"/>
          <w:szCs w:val="24"/>
        </w:rPr>
        <w:t>Morée</w:t>
      </w:r>
      <w:proofErr w:type="spellEnd"/>
      <w:r w:rsidRPr="005D63BB">
        <w:rPr>
          <w:rFonts w:cstheme="minorHAnsi"/>
          <w:sz w:val="24"/>
          <w:szCs w:val="24"/>
        </w:rPr>
        <w:t xml:space="preserve"> za cenné počáteční rady i poskytnutí některých pramenů, rovněž pracovníkům Státního okresního archivu</w:t>
      </w:r>
      <w:r w:rsidR="005D63BB">
        <w:rPr>
          <w:rFonts w:cstheme="minorHAnsi"/>
          <w:sz w:val="24"/>
          <w:szCs w:val="24"/>
        </w:rPr>
        <w:t xml:space="preserve"> v Olomouci za jejich nadstandardní ochotu a vstřícnost při mé badatelské činnosti.</w:t>
      </w:r>
    </w:p>
    <w:p w14:paraId="78D96583" w14:textId="77777777" w:rsidR="006F42F6" w:rsidRPr="006F42F6" w:rsidRDefault="006F42F6" w:rsidP="006F42F6">
      <w:pPr>
        <w:rPr>
          <w:sz w:val="24"/>
          <w:szCs w:val="24"/>
        </w:rPr>
      </w:pPr>
    </w:p>
    <w:p w14:paraId="47184A40" w14:textId="77777777" w:rsidR="006F42F6" w:rsidRPr="006F42F6" w:rsidRDefault="006F42F6" w:rsidP="006F42F6"/>
    <w:sdt>
      <w:sdtPr>
        <w:rPr>
          <w:rFonts w:asciiTheme="minorHAnsi" w:eastAsiaTheme="minorHAnsi" w:hAnsiTheme="minorHAnsi" w:cstheme="minorHAnsi"/>
          <w:color w:val="auto"/>
          <w:sz w:val="22"/>
          <w:szCs w:val="22"/>
          <w:lang w:eastAsia="en-US"/>
        </w:rPr>
        <w:id w:val="-1241172920"/>
        <w:docPartObj>
          <w:docPartGallery w:val="Table of Contents"/>
          <w:docPartUnique/>
        </w:docPartObj>
      </w:sdtPr>
      <w:sdtEndPr>
        <w:rPr>
          <w:rFonts w:cstheme="minorBidi"/>
          <w:sz w:val="24"/>
          <w:szCs w:val="24"/>
        </w:rPr>
      </w:sdtEndPr>
      <w:sdtContent>
        <w:p w14:paraId="09E5563D" w14:textId="77777777" w:rsidR="00036B51" w:rsidRPr="00717328" w:rsidRDefault="00036B51">
          <w:pPr>
            <w:pStyle w:val="Nadpisobsahu"/>
            <w:rPr>
              <w:rFonts w:asciiTheme="minorHAnsi" w:hAnsiTheme="minorHAnsi" w:cstheme="minorHAnsi"/>
              <w:b/>
              <w:bCs/>
              <w:color w:val="auto"/>
            </w:rPr>
          </w:pPr>
          <w:r w:rsidRPr="0046079F">
            <w:rPr>
              <w:rFonts w:asciiTheme="minorHAnsi" w:hAnsiTheme="minorHAnsi" w:cstheme="minorHAnsi"/>
              <w:b/>
              <w:bCs/>
              <w:color w:val="auto"/>
            </w:rPr>
            <w:t>Obsah</w:t>
          </w:r>
        </w:p>
        <w:p w14:paraId="0417AC02" w14:textId="09164906" w:rsidR="00964E6B" w:rsidRPr="00717328" w:rsidRDefault="00036B51">
          <w:pPr>
            <w:pStyle w:val="Obsah1"/>
            <w:tabs>
              <w:tab w:val="right" w:leader="dot" w:pos="9062"/>
            </w:tabs>
            <w:rPr>
              <w:rFonts w:eastAsiaTheme="minorEastAsia"/>
              <w:noProof/>
              <w:sz w:val="24"/>
              <w:szCs w:val="24"/>
              <w:lang w:eastAsia="cs-CZ"/>
            </w:rPr>
          </w:pPr>
          <w:r w:rsidRPr="00C035F2">
            <w:rPr>
              <w:sz w:val="24"/>
              <w:szCs w:val="24"/>
            </w:rPr>
            <w:fldChar w:fldCharType="begin"/>
          </w:r>
          <w:r w:rsidRPr="00964E6B">
            <w:rPr>
              <w:sz w:val="24"/>
              <w:szCs w:val="24"/>
            </w:rPr>
            <w:instrText xml:space="preserve"> TOC \o "1-3" \h \z \u </w:instrText>
          </w:r>
          <w:r w:rsidRPr="00C035F2">
            <w:rPr>
              <w:sz w:val="24"/>
              <w:szCs w:val="24"/>
            </w:rPr>
            <w:fldChar w:fldCharType="separate"/>
          </w:r>
          <w:hyperlink w:anchor="_Toc39941679" w:history="1">
            <w:r w:rsidR="00964E6B" w:rsidRPr="00717328">
              <w:rPr>
                <w:rStyle w:val="Hypertextovodkaz"/>
                <w:rFonts w:cstheme="minorHAnsi"/>
                <w:noProof/>
                <w:sz w:val="24"/>
                <w:szCs w:val="24"/>
              </w:rPr>
              <w:t>Úvod</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_Toc39941679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5</w:t>
            </w:r>
            <w:r w:rsidR="00964E6B" w:rsidRPr="00717328">
              <w:rPr>
                <w:noProof/>
                <w:webHidden/>
                <w:sz w:val="24"/>
                <w:szCs w:val="24"/>
              </w:rPr>
              <w:fldChar w:fldCharType="end"/>
            </w:r>
          </w:hyperlink>
        </w:p>
        <w:p w14:paraId="1B2E8772" w14:textId="7EAA21CC" w:rsidR="00964E6B" w:rsidRPr="00717328" w:rsidRDefault="00A23E83">
          <w:pPr>
            <w:pStyle w:val="Obsah1"/>
            <w:tabs>
              <w:tab w:val="right" w:leader="dot" w:pos="9062"/>
            </w:tabs>
            <w:rPr>
              <w:rFonts w:eastAsiaTheme="minorEastAsia"/>
              <w:noProof/>
              <w:sz w:val="24"/>
              <w:szCs w:val="24"/>
              <w:lang w:eastAsia="cs-CZ"/>
            </w:rPr>
          </w:pPr>
          <w:hyperlink w:anchor="_Toc39941680" w:history="1">
            <w:r w:rsidR="00964E6B" w:rsidRPr="00717328">
              <w:rPr>
                <w:rStyle w:val="Hypertextovodkaz"/>
                <w:rFonts w:eastAsia="Times New Roman" w:cstheme="minorHAnsi"/>
                <w:noProof/>
                <w:sz w:val="24"/>
                <w:szCs w:val="24"/>
                <w:lang w:eastAsia="cs-CZ"/>
              </w:rPr>
              <w:t>Protestantizmus v Olomouci</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_Toc39941680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9</w:t>
            </w:r>
            <w:r w:rsidR="00964E6B" w:rsidRPr="00717328">
              <w:rPr>
                <w:noProof/>
                <w:webHidden/>
                <w:sz w:val="24"/>
                <w:szCs w:val="24"/>
              </w:rPr>
              <w:fldChar w:fldCharType="end"/>
            </w:r>
          </w:hyperlink>
        </w:p>
        <w:p w14:paraId="630ED529" w14:textId="1F729743" w:rsidR="00964E6B" w:rsidRPr="00717328" w:rsidRDefault="00A23E83">
          <w:pPr>
            <w:pStyle w:val="Obsah1"/>
            <w:tabs>
              <w:tab w:val="right" w:leader="dot" w:pos="9062"/>
            </w:tabs>
            <w:rPr>
              <w:rFonts w:eastAsiaTheme="minorEastAsia"/>
              <w:noProof/>
              <w:sz w:val="24"/>
              <w:szCs w:val="24"/>
              <w:lang w:eastAsia="cs-CZ"/>
            </w:rPr>
          </w:pPr>
          <w:hyperlink w:anchor="_Toc39941681" w:history="1">
            <w:r w:rsidR="00964E6B" w:rsidRPr="00717328">
              <w:rPr>
                <w:rStyle w:val="Hypertextovodkaz"/>
                <w:rFonts w:cstheme="minorHAnsi"/>
                <w:noProof/>
                <w:sz w:val="24"/>
                <w:szCs w:val="24"/>
              </w:rPr>
              <w:t>Konec staré doby</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_Toc39941681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17</w:t>
            </w:r>
            <w:r w:rsidR="00964E6B" w:rsidRPr="00717328">
              <w:rPr>
                <w:noProof/>
                <w:webHidden/>
                <w:sz w:val="24"/>
                <w:szCs w:val="24"/>
              </w:rPr>
              <w:fldChar w:fldCharType="end"/>
            </w:r>
          </w:hyperlink>
        </w:p>
        <w:p w14:paraId="4B14814D" w14:textId="4796E896" w:rsidR="00964E6B" w:rsidRPr="00717328" w:rsidRDefault="00A23E83">
          <w:pPr>
            <w:pStyle w:val="Obsah1"/>
            <w:tabs>
              <w:tab w:val="left" w:pos="440"/>
              <w:tab w:val="right" w:leader="dot" w:pos="9062"/>
            </w:tabs>
            <w:rPr>
              <w:rFonts w:eastAsiaTheme="minorEastAsia"/>
              <w:noProof/>
              <w:sz w:val="24"/>
              <w:szCs w:val="24"/>
              <w:lang w:eastAsia="cs-CZ"/>
            </w:rPr>
          </w:pPr>
          <w:hyperlink w:anchor="_Toc39941682" w:history="1">
            <w:r w:rsidR="00964E6B" w:rsidRPr="00717328">
              <w:rPr>
                <w:rStyle w:val="Hypertextovodkaz"/>
                <w:rFonts w:cstheme="minorHAnsi"/>
                <w:noProof/>
                <w:sz w:val="24"/>
                <w:szCs w:val="24"/>
              </w:rPr>
              <w:t>1.</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1918-1919 – Vyhnáni, nebo propuštěni?</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_Toc39941682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20</w:t>
            </w:r>
            <w:r w:rsidR="00964E6B" w:rsidRPr="00717328">
              <w:rPr>
                <w:noProof/>
                <w:webHidden/>
                <w:sz w:val="24"/>
                <w:szCs w:val="24"/>
              </w:rPr>
              <w:fldChar w:fldCharType="end"/>
            </w:r>
          </w:hyperlink>
        </w:p>
        <w:p w14:paraId="6CB14707" w14:textId="6D4D8D7D" w:rsidR="00964E6B" w:rsidRPr="00717328" w:rsidRDefault="00A23E83">
          <w:pPr>
            <w:pStyle w:val="Obsah1"/>
            <w:tabs>
              <w:tab w:val="left" w:pos="440"/>
              <w:tab w:val="right" w:leader="dot" w:pos="9062"/>
            </w:tabs>
            <w:rPr>
              <w:rFonts w:eastAsiaTheme="minorEastAsia"/>
              <w:noProof/>
              <w:sz w:val="24"/>
              <w:szCs w:val="24"/>
              <w:lang w:eastAsia="cs-CZ"/>
            </w:rPr>
          </w:pPr>
          <w:hyperlink w:anchor="_Toc39941683" w:history="1">
            <w:r w:rsidR="00964E6B" w:rsidRPr="00717328">
              <w:rPr>
                <w:rStyle w:val="Hypertextovodkaz"/>
                <w:rFonts w:cstheme="minorHAnsi"/>
                <w:noProof/>
                <w:sz w:val="24"/>
                <w:szCs w:val="24"/>
              </w:rPr>
              <w:t>2.</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1920-1922 – Hledání nové identity</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_Toc39941683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22</w:t>
            </w:r>
            <w:r w:rsidR="00964E6B" w:rsidRPr="00717328">
              <w:rPr>
                <w:noProof/>
                <w:webHidden/>
                <w:sz w:val="24"/>
                <w:szCs w:val="24"/>
              </w:rPr>
              <w:fldChar w:fldCharType="end"/>
            </w:r>
          </w:hyperlink>
        </w:p>
        <w:p w14:paraId="67FED280" w14:textId="6C7655E3" w:rsidR="00964E6B" w:rsidRPr="00717328" w:rsidRDefault="00A23E83">
          <w:pPr>
            <w:pStyle w:val="Obsah2"/>
            <w:tabs>
              <w:tab w:val="right" w:leader="dot" w:pos="9062"/>
            </w:tabs>
            <w:rPr>
              <w:rFonts w:eastAsiaTheme="minorEastAsia"/>
              <w:noProof/>
              <w:sz w:val="24"/>
              <w:szCs w:val="24"/>
              <w:lang w:eastAsia="cs-CZ"/>
            </w:rPr>
          </w:pPr>
          <w:hyperlink w:anchor="_Toc39941684" w:history="1">
            <w:r w:rsidR="00964E6B" w:rsidRPr="00717328">
              <w:rPr>
                <w:rStyle w:val="Hypertextovodkaz"/>
                <w:rFonts w:cstheme="minorHAnsi"/>
                <w:noProof/>
                <w:sz w:val="24"/>
                <w:szCs w:val="24"/>
              </w:rPr>
              <w:t>Statistické údaje</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_Toc39941684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26</w:t>
            </w:r>
            <w:r w:rsidR="00964E6B" w:rsidRPr="00717328">
              <w:rPr>
                <w:noProof/>
                <w:webHidden/>
                <w:sz w:val="24"/>
                <w:szCs w:val="24"/>
              </w:rPr>
              <w:fldChar w:fldCharType="end"/>
            </w:r>
          </w:hyperlink>
        </w:p>
        <w:p w14:paraId="35DE5530" w14:textId="64E7552D" w:rsidR="00964E6B" w:rsidRPr="00717328" w:rsidRDefault="00A23E83">
          <w:pPr>
            <w:pStyle w:val="Obsah1"/>
            <w:tabs>
              <w:tab w:val="left" w:pos="440"/>
              <w:tab w:val="right" w:leader="dot" w:pos="9062"/>
            </w:tabs>
            <w:rPr>
              <w:rFonts w:eastAsiaTheme="minorEastAsia"/>
              <w:noProof/>
              <w:sz w:val="24"/>
              <w:szCs w:val="24"/>
              <w:lang w:eastAsia="cs-CZ"/>
            </w:rPr>
          </w:pPr>
          <w:hyperlink w:anchor="_Toc39941685" w:history="1">
            <w:r w:rsidR="00964E6B" w:rsidRPr="00717328">
              <w:rPr>
                <w:rStyle w:val="Hypertextovodkaz"/>
                <w:rFonts w:cstheme="minorHAnsi"/>
                <w:noProof/>
                <w:sz w:val="24"/>
                <w:szCs w:val="24"/>
              </w:rPr>
              <w:t>3.</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1923-1926 – Léta budování, sbližování i vymezování</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_Toc39941685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40</w:t>
            </w:r>
            <w:r w:rsidR="00964E6B" w:rsidRPr="00717328">
              <w:rPr>
                <w:noProof/>
                <w:webHidden/>
                <w:sz w:val="24"/>
                <w:szCs w:val="24"/>
              </w:rPr>
              <w:fldChar w:fldCharType="end"/>
            </w:r>
          </w:hyperlink>
        </w:p>
        <w:p w14:paraId="2D76E05D" w14:textId="4B01F722" w:rsidR="00964E6B" w:rsidRPr="00717328" w:rsidRDefault="00A23E83">
          <w:pPr>
            <w:pStyle w:val="Obsah1"/>
            <w:tabs>
              <w:tab w:val="right" w:leader="dot" w:pos="9062"/>
            </w:tabs>
            <w:rPr>
              <w:rFonts w:eastAsiaTheme="minorEastAsia"/>
              <w:noProof/>
              <w:sz w:val="24"/>
              <w:szCs w:val="24"/>
              <w:lang w:eastAsia="cs-CZ"/>
            </w:rPr>
          </w:pPr>
          <w:hyperlink w:anchor="_Toc39941686" w:history="1">
            <w:r w:rsidR="00964E6B" w:rsidRPr="00717328">
              <w:rPr>
                <w:rStyle w:val="Hypertextovodkaz"/>
                <w:rFonts w:cstheme="minorHAnsi"/>
                <w:noProof/>
                <w:sz w:val="24"/>
                <w:szCs w:val="24"/>
              </w:rPr>
              <w:t>Spolková činnost</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_Toc39941686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42</w:t>
            </w:r>
            <w:r w:rsidR="00964E6B" w:rsidRPr="00717328">
              <w:rPr>
                <w:noProof/>
                <w:webHidden/>
                <w:sz w:val="24"/>
                <w:szCs w:val="24"/>
              </w:rPr>
              <w:fldChar w:fldCharType="end"/>
            </w:r>
          </w:hyperlink>
        </w:p>
        <w:p w14:paraId="448A2607" w14:textId="3917FD3E" w:rsidR="00964E6B" w:rsidRPr="00717328" w:rsidRDefault="00A23E83">
          <w:pPr>
            <w:pStyle w:val="Obsah2"/>
            <w:tabs>
              <w:tab w:val="right" w:leader="dot" w:pos="9062"/>
            </w:tabs>
            <w:rPr>
              <w:rFonts w:eastAsiaTheme="minorEastAsia"/>
              <w:noProof/>
              <w:sz w:val="24"/>
              <w:szCs w:val="24"/>
              <w:lang w:eastAsia="cs-CZ"/>
            </w:rPr>
          </w:pPr>
          <w:hyperlink w:anchor="_Toc39941687" w:history="1">
            <w:r w:rsidR="00964E6B" w:rsidRPr="00717328">
              <w:rPr>
                <w:rStyle w:val="Hypertextovodkaz"/>
                <w:rFonts w:cstheme="minorHAnsi"/>
                <w:noProof/>
                <w:sz w:val="24"/>
                <w:szCs w:val="24"/>
              </w:rPr>
              <w:t>Friedrich Müller</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_Toc39941687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44</w:t>
            </w:r>
            <w:r w:rsidR="00964E6B" w:rsidRPr="00717328">
              <w:rPr>
                <w:noProof/>
                <w:webHidden/>
                <w:sz w:val="24"/>
                <w:szCs w:val="24"/>
              </w:rPr>
              <w:fldChar w:fldCharType="end"/>
            </w:r>
          </w:hyperlink>
        </w:p>
        <w:p w14:paraId="02E1B702" w14:textId="09670B97" w:rsidR="00964E6B" w:rsidRPr="00717328" w:rsidRDefault="00A23E83">
          <w:pPr>
            <w:pStyle w:val="Obsah1"/>
            <w:tabs>
              <w:tab w:val="left" w:pos="440"/>
              <w:tab w:val="right" w:leader="dot" w:pos="9062"/>
            </w:tabs>
            <w:rPr>
              <w:rFonts w:eastAsiaTheme="minorEastAsia"/>
              <w:noProof/>
              <w:sz w:val="24"/>
              <w:szCs w:val="24"/>
              <w:lang w:eastAsia="cs-CZ"/>
            </w:rPr>
          </w:pPr>
          <w:hyperlink w:anchor="_Toc39941695" w:history="1">
            <w:r w:rsidR="00964E6B" w:rsidRPr="00717328">
              <w:rPr>
                <w:rStyle w:val="Hypertextovodkaz"/>
                <w:rFonts w:cstheme="minorHAnsi"/>
                <w:noProof/>
                <w:sz w:val="24"/>
                <w:szCs w:val="24"/>
              </w:rPr>
              <w:t>4.</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1927-1933 – Mezi ekumenickou otevřeností a národním sebeurčením</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_Toc39941695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45</w:t>
            </w:r>
            <w:r w:rsidR="00964E6B" w:rsidRPr="00717328">
              <w:rPr>
                <w:noProof/>
                <w:webHidden/>
                <w:sz w:val="24"/>
                <w:szCs w:val="24"/>
              </w:rPr>
              <w:fldChar w:fldCharType="end"/>
            </w:r>
          </w:hyperlink>
        </w:p>
        <w:p w14:paraId="283680C0" w14:textId="5D542DBC" w:rsidR="00964E6B" w:rsidRPr="00717328" w:rsidRDefault="00A23E83">
          <w:pPr>
            <w:pStyle w:val="Obsah1"/>
            <w:tabs>
              <w:tab w:val="left" w:pos="440"/>
              <w:tab w:val="right" w:leader="dot" w:pos="9062"/>
            </w:tabs>
            <w:rPr>
              <w:rFonts w:eastAsiaTheme="minorEastAsia"/>
              <w:noProof/>
              <w:sz w:val="24"/>
              <w:szCs w:val="24"/>
              <w:lang w:eastAsia="cs-CZ"/>
            </w:rPr>
          </w:pPr>
          <w:hyperlink w:anchor="_Toc39941709" w:history="1">
            <w:r w:rsidR="00964E6B" w:rsidRPr="00717328">
              <w:rPr>
                <w:rStyle w:val="Hypertextovodkaz"/>
                <w:rFonts w:cstheme="minorHAnsi"/>
                <w:noProof/>
                <w:sz w:val="24"/>
                <w:szCs w:val="24"/>
              </w:rPr>
              <w:t>5.</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1933-1939 – Mezi národem a státem</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_Toc39941709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48</w:t>
            </w:r>
            <w:r w:rsidR="00964E6B" w:rsidRPr="00717328">
              <w:rPr>
                <w:noProof/>
                <w:webHidden/>
                <w:sz w:val="24"/>
                <w:szCs w:val="24"/>
              </w:rPr>
              <w:fldChar w:fldCharType="end"/>
            </w:r>
          </w:hyperlink>
        </w:p>
        <w:p w14:paraId="4DF601FF" w14:textId="0F9DAE59" w:rsidR="00964E6B" w:rsidRPr="00717328" w:rsidRDefault="00A23E83">
          <w:pPr>
            <w:pStyle w:val="Obsah2"/>
            <w:tabs>
              <w:tab w:val="right" w:leader="dot" w:pos="9062"/>
            </w:tabs>
            <w:rPr>
              <w:rFonts w:eastAsiaTheme="minorEastAsia"/>
              <w:noProof/>
              <w:sz w:val="24"/>
              <w:szCs w:val="24"/>
              <w:lang w:eastAsia="cs-CZ"/>
            </w:rPr>
          </w:pPr>
          <w:hyperlink w:anchor="_Toc39941710" w:history="1">
            <w:r w:rsidR="00964E6B" w:rsidRPr="00717328">
              <w:rPr>
                <w:rStyle w:val="Hypertextovodkaz"/>
                <w:rFonts w:cstheme="minorHAnsi"/>
                <w:noProof/>
                <w:sz w:val="24"/>
                <w:szCs w:val="24"/>
              </w:rPr>
              <w:t>Adolf Matuschek</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_Toc39941710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52</w:t>
            </w:r>
            <w:r w:rsidR="00964E6B" w:rsidRPr="00717328">
              <w:rPr>
                <w:noProof/>
                <w:webHidden/>
                <w:sz w:val="24"/>
                <w:szCs w:val="24"/>
              </w:rPr>
              <w:fldChar w:fldCharType="end"/>
            </w:r>
          </w:hyperlink>
        </w:p>
        <w:p w14:paraId="71B75F9C" w14:textId="4E12B2B1" w:rsidR="00964E6B" w:rsidRPr="00717328" w:rsidRDefault="00A23E83">
          <w:pPr>
            <w:pStyle w:val="Obsah1"/>
            <w:tabs>
              <w:tab w:val="left" w:pos="440"/>
              <w:tab w:val="right" w:leader="dot" w:pos="9062"/>
            </w:tabs>
            <w:rPr>
              <w:rFonts w:eastAsiaTheme="minorEastAsia"/>
              <w:noProof/>
              <w:sz w:val="24"/>
              <w:szCs w:val="24"/>
              <w:lang w:eastAsia="cs-CZ"/>
            </w:rPr>
          </w:pPr>
          <w:hyperlink w:anchor="_Toc39941723" w:history="1">
            <w:r w:rsidR="00964E6B" w:rsidRPr="00717328">
              <w:rPr>
                <w:rStyle w:val="Hypertextovodkaz"/>
                <w:noProof/>
                <w:sz w:val="24"/>
                <w:szCs w:val="24"/>
              </w:rPr>
              <w:t>6.</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1939-1945 – Pod vládou NSDAP</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_Toc39941723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56</w:t>
            </w:r>
            <w:r w:rsidR="00964E6B" w:rsidRPr="00717328">
              <w:rPr>
                <w:noProof/>
                <w:webHidden/>
                <w:sz w:val="24"/>
                <w:szCs w:val="24"/>
              </w:rPr>
              <w:fldChar w:fldCharType="end"/>
            </w:r>
          </w:hyperlink>
        </w:p>
        <w:p w14:paraId="22DBEAEB" w14:textId="3B376BF0" w:rsidR="00964E6B" w:rsidRPr="00717328" w:rsidRDefault="00A23E83">
          <w:pPr>
            <w:pStyle w:val="Obsah2"/>
            <w:tabs>
              <w:tab w:val="right" w:leader="dot" w:pos="9062"/>
            </w:tabs>
            <w:rPr>
              <w:rFonts w:eastAsiaTheme="minorEastAsia"/>
              <w:noProof/>
              <w:sz w:val="24"/>
              <w:szCs w:val="24"/>
              <w:lang w:eastAsia="cs-CZ"/>
            </w:rPr>
          </w:pPr>
          <w:hyperlink w:anchor="_Toc39941724" w:history="1">
            <w:r w:rsidR="00964E6B" w:rsidRPr="00717328">
              <w:rPr>
                <w:rStyle w:val="Hypertextovodkaz"/>
                <w:rFonts w:cstheme="minorHAnsi"/>
                <w:noProof/>
                <w:sz w:val="24"/>
                <w:szCs w:val="24"/>
              </w:rPr>
              <w:t>Herwig Mauer</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_Toc39941724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58</w:t>
            </w:r>
            <w:r w:rsidR="00964E6B" w:rsidRPr="00717328">
              <w:rPr>
                <w:noProof/>
                <w:webHidden/>
                <w:sz w:val="24"/>
                <w:szCs w:val="24"/>
              </w:rPr>
              <w:fldChar w:fldCharType="end"/>
            </w:r>
          </w:hyperlink>
        </w:p>
        <w:p w14:paraId="69D00DF7" w14:textId="784C0E78" w:rsidR="00964E6B" w:rsidRPr="00717328" w:rsidRDefault="00A23E83">
          <w:pPr>
            <w:pStyle w:val="Obsah1"/>
            <w:tabs>
              <w:tab w:val="left" w:pos="440"/>
              <w:tab w:val="right" w:leader="dot" w:pos="9062"/>
            </w:tabs>
            <w:rPr>
              <w:rFonts w:eastAsiaTheme="minorEastAsia"/>
              <w:noProof/>
              <w:sz w:val="24"/>
              <w:szCs w:val="24"/>
              <w:lang w:eastAsia="cs-CZ"/>
            </w:rPr>
          </w:pPr>
          <w:hyperlink w:anchor="_Toc39941725" w:history="1">
            <w:r w:rsidR="00964E6B" w:rsidRPr="00717328">
              <w:rPr>
                <w:rStyle w:val="Hypertextovodkaz"/>
                <w:rFonts w:cstheme="minorHAnsi"/>
                <w:noProof/>
                <w:sz w:val="24"/>
                <w:szCs w:val="24"/>
              </w:rPr>
              <w:t>7.</w:t>
            </w:r>
            <w:r w:rsidR="00964E6B" w:rsidRPr="00717328">
              <w:rPr>
                <w:rFonts w:eastAsiaTheme="minorEastAsia"/>
                <w:noProof/>
                <w:sz w:val="24"/>
                <w:szCs w:val="24"/>
                <w:lang w:eastAsia="cs-CZ"/>
              </w:rPr>
              <w:tab/>
            </w:r>
            <w:r w:rsidR="00964E6B" w:rsidRPr="00717328">
              <w:rPr>
                <w:rStyle w:val="Hypertextovodkaz"/>
                <w:rFonts w:cstheme="minorHAnsi"/>
                <w:noProof/>
                <w:sz w:val="24"/>
                <w:szCs w:val="24"/>
              </w:rPr>
              <w:t>1945-1946 – Konec Německé evangelické církve v Československu</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_Toc39941725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60</w:t>
            </w:r>
            <w:r w:rsidR="00964E6B" w:rsidRPr="00717328">
              <w:rPr>
                <w:noProof/>
                <w:webHidden/>
                <w:sz w:val="24"/>
                <w:szCs w:val="24"/>
              </w:rPr>
              <w:fldChar w:fldCharType="end"/>
            </w:r>
          </w:hyperlink>
        </w:p>
        <w:p w14:paraId="6DB49957" w14:textId="1BE68369" w:rsidR="00964E6B" w:rsidRPr="00717328" w:rsidRDefault="00A23E83">
          <w:pPr>
            <w:pStyle w:val="Obsah1"/>
            <w:tabs>
              <w:tab w:val="right" w:leader="dot" w:pos="9062"/>
            </w:tabs>
            <w:rPr>
              <w:rFonts w:eastAsiaTheme="minorEastAsia"/>
              <w:noProof/>
              <w:sz w:val="24"/>
              <w:szCs w:val="24"/>
              <w:lang w:eastAsia="cs-CZ"/>
            </w:rPr>
          </w:pPr>
          <w:hyperlink w:anchor="_Toc39941726" w:history="1">
            <w:r w:rsidR="00964E6B" w:rsidRPr="00717328">
              <w:rPr>
                <w:rStyle w:val="Hypertextovodkaz"/>
                <w:rFonts w:cstheme="minorHAnsi"/>
                <w:noProof/>
                <w:sz w:val="24"/>
                <w:szCs w:val="24"/>
              </w:rPr>
              <w:t>Závěr</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_Toc39941726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62</w:t>
            </w:r>
            <w:r w:rsidR="00964E6B" w:rsidRPr="00717328">
              <w:rPr>
                <w:noProof/>
                <w:webHidden/>
                <w:sz w:val="24"/>
                <w:szCs w:val="24"/>
              </w:rPr>
              <w:fldChar w:fldCharType="end"/>
            </w:r>
          </w:hyperlink>
        </w:p>
        <w:p w14:paraId="446B8BED" w14:textId="00A3F391" w:rsidR="00964E6B" w:rsidRPr="00717328" w:rsidRDefault="00A23E83">
          <w:pPr>
            <w:pStyle w:val="Obsah1"/>
            <w:tabs>
              <w:tab w:val="right" w:leader="dot" w:pos="9062"/>
            </w:tabs>
            <w:rPr>
              <w:rFonts w:eastAsiaTheme="minorEastAsia"/>
              <w:noProof/>
              <w:sz w:val="24"/>
              <w:szCs w:val="24"/>
              <w:lang w:eastAsia="cs-CZ"/>
            </w:rPr>
          </w:pPr>
          <w:hyperlink w:anchor="_Toc39941727" w:history="1">
            <w:r w:rsidR="00964E6B" w:rsidRPr="00717328">
              <w:rPr>
                <w:rStyle w:val="Hypertextovodkaz"/>
                <w:rFonts w:cstheme="minorHAnsi"/>
                <w:noProof/>
                <w:sz w:val="24"/>
                <w:szCs w:val="24"/>
              </w:rPr>
              <w:t>Prameny</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_Toc39941727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65</w:t>
            </w:r>
            <w:r w:rsidR="00964E6B" w:rsidRPr="00717328">
              <w:rPr>
                <w:noProof/>
                <w:webHidden/>
                <w:sz w:val="24"/>
                <w:szCs w:val="24"/>
              </w:rPr>
              <w:fldChar w:fldCharType="end"/>
            </w:r>
          </w:hyperlink>
        </w:p>
        <w:p w14:paraId="6CE3DD89" w14:textId="6B99245F" w:rsidR="00964E6B" w:rsidRPr="00717328" w:rsidRDefault="00A23E83">
          <w:pPr>
            <w:pStyle w:val="Obsah1"/>
            <w:tabs>
              <w:tab w:val="right" w:leader="dot" w:pos="9062"/>
            </w:tabs>
            <w:rPr>
              <w:rFonts w:eastAsiaTheme="minorEastAsia"/>
              <w:noProof/>
              <w:sz w:val="24"/>
              <w:szCs w:val="24"/>
              <w:lang w:eastAsia="cs-CZ"/>
            </w:rPr>
          </w:pPr>
          <w:hyperlink w:anchor="_Toc39941728" w:history="1">
            <w:r w:rsidR="00964E6B" w:rsidRPr="00717328">
              <w:rPr>
                <w:rStyle w:val="Hypertextovodkaz"/>
                <w:rFonts w:cstheme="minorHAnsi"/>
                <w:noProof/>
                <w:sz w:val="24"/>
                <w:szCs w:val="24"/>
              </w:rPr>
              <w:t>Seznam literatury</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_Toc39941728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65</w:t>
            </w:r>
            <w:r w:rsidR="00964E6B" w:rsidRPr="00717328">
              <w:rPr>
                <w:noProof/>
                <w:webHidden/>
                <w:sz w:val="24"/>
                <w:szCs w:val="24"/>
              </w:rPr>
              <w:fldChar w:fldCharType="end"/>
            </w:r>
          </w:hyperlink>
        </w:p>
        <w:p w14:paraId="7CB6B3D2" w14:textId="654C23C2" w:rsidR="00964E6B" w:rsidRPr="00717328" w:rsidRDefault="00A23E83">
          <w:pPr>
            <w:pStyle w:val="Obsah1"/>
            <w:tabs>
              <w:tab w:val="right" w:leader="dot" w:pos="9062"/>
            </w:tabs>
            <w:rPr>
              <w:rFonts w:eastAsiaTheme="minorEastAsia"/>
              <w:noProof/>
              <w:sz w:val="24"/>
              <w:szCs w:val="24"/>
              <w:lang w:eastAsia="cs-CZ"/>
            </w:rPr>
          </w:pPr>
          <w:hyperlink w:anchor="_Toc39941729" w:history="1">
            <w:r w:rsidR="00964E6B" w:rsidRPr="00717328">
              <w:rPr>
                <w:rStyle w:val="Hypertextovodkaz"/>
                <w:rFonts w:cstheme="minorHAnsi"/>
                <w:noProof/>
                <w:sz w:val="24"/>
                <w:szCs w:val="24"/>
              </w:rPr>
              <w:t>Internetové zdroje</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_Toc39941729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66</w:t>
            </w:r>
            <w:r w:rsidR="00964E6B" w:rsidRPr="00717328">
              <w:rPr>
                <w:noProof/>
                <w:webHidden/>
                <w:sz w:val="24"/>
                <w:szCs w:val="24"/>
              </w:rPr>
              <w:fldChar w:fldCharType="end"/>
            </w:r>
          </w:hyperlink>
        </w:p>
        <w:p w14:paraId="081D8497" w14:textId="12BCF544" w:rsidR="00964E6B" w:rsidRPr="00717328" w:rsidRDefault="00A23E83">
          <w:pPr>
            <w:pStyle w:val="Obsah1"/>
            <w:tabs>
              <w:tab w:val="right" w:leader="dot" w:pos="9062"/>
            </w:tabs>
            <w:rPr>
              <w:rFonts w:eastAsiaTheme="minorEastAsia"/>
              <w:noProof/>
              <w:sz w:val="24"/>
              <w:szCs w:val="24"/>
              <w:lang w:eastAsia="cs-CZ"/>
            </w:rPr>
          </w:pPr>
          <w:hyperlink w:anchor="_Toc39941730" w:history="1">
            <w:r w:rsidR="00964E6B" w:rsidRPr="00717328">
              <w:rPr>
                <w:rStyle w:val="Hypertextovodkaz"/>
                <w:rFonts w:cstheme="minorHAnsi"/>
                <w:noProof/>
                <w:sz w:val="24"/>
                <w:szCs w:val="24"/>
              </w:rPr>
              <w:t>Přílohy</w:t>
            </w:r>
            <w:r w:rsidR="00964E6B" w:rsidRPr="00717328">
              <w:rPr>
                <w:noProof/>
                <w:webHidden/>
                <w:sz w:val="24"/>
                <w:szCs w:val="24"/>
              </w:rPr>
              <w:tab/>
            </w:r>
            <w:r w:rsidR="00964E6B" w:rsidRPr="00717328">
              <w:rPr>
                <w:noProof/>
                <w:webHidden/>
                <w:sz w:val="24"/>
                <w:szCs w:val="24"/>
              </w:rPr>
              <w:fldChar w:fldCharType="begin"/>
            </w:r>
            <w:r w:rsidR="00964E6B" w:rsidRPr="00717328">
              <w:rPr>
                <w:noProof/>
                <w:webHidden/>
                <w:sz w:val="24"/>
                <w:szCs w:val="24"/>
              </w:rPr>
              <w:instrText xml:space="preserve"> PAGEREF _Toc39941730 \h </w:instrText>
            </w:r>
            <w:r w:rsidR="00964E6B" w:rsidRPr="00717328">
              <w:rPr>
                <w:noProof/>
                <w:webHidden/>
                <w:sz w:val="24"/>
                <w:szCs w:val="24"/>
              </w:rPr>
            </w:r>
            <w:r w:rsidR="00964E6B" w:rsidRPr="00717328">
              <w:rPr>
                <w:noProof/>
                <w:webHidden/>
                <w:sz w:val="24"/>
                <w:szCs w:val="24"/>
              </w:rPr>
              <w:fldChar w:fldCharType="separate"/>
            </w:r>
            <w:r w:rsidR="00E05B2B">
              <w:rPr>
                <w:noProof/>
                <w:webHidden/>
                <w:sz w:val="24"/>
                <w:szCs w:val="24"/>
              </w:rPr>
              <w:t>67</w:t>
            </w:r>
            <w:r w:rsidR="00964E6B" w:rsidRPr="00717328">
              <w:rPr>
                <w:noProof/>
                <w:webHidden/>
                <w:sz w:val="24"/>
                <w:szCs w:val="24"/>
              </w:rPr>
              <w:fldChar w:fldCharType="end"/>
            </w:r>
          </w:hyperlink>
        </w:p>
        <w:p w14:paraId="494EA0F4" w14:textId="77777777" w:rsidR="00036B51" w:rsidRPr="00964E6B" w:rsidRDefault="00036B51">
          <w:pPr>
            <w:rPr>
              <w:sz w:val="24"/>
              <w:szCs w:val="24"/>
            </w:rPr>
          </w:pPr>
          <w:r w:rsidRPr="00C035F2">
            <w:rPr>
              <w:sz w:val="24"/>
              <w:szCs w:val="24"/>
            </w:rPr>
            <w:fldChar w:fldCharType="end"/>
          </w:r>
        </w:p>
      </w:sdtContent>
    </w:sdt>
    <w:p w14:paraId="688194AB" w14:textId="77777777" w:rsidR="00036B51" w:rsidRDefault="00036B51" w:rsidP="0043672A">
      <w:pPr>
        <w:pStyle w:val="Nadpis1"/>
        <w:rPr>
          <w:rFonts w:ascii="Times New Roman" w:hAnsi="Times New Roman" w:cs="Times New Roman"/>
          <w:b/>
          <w:color w:val="auto"/>
          <w:sz w:val="28"/>
          <w:szCs w:val="28"/>
        </w:rPr>
      </w:pPr>
    </w:p>
    <w:p w14:paraId="4E3150C4" w14:textId="77777777" w:rsidR="00036B51" w:rsidRDefault="00036B51" w:rsidP="0043672A">
      <w:pPr>
        <w:pStyle w:val="Nadpis1"/>
        <w:rPr>
          <w:rFonts w:ascii="Times New Roman" w:hAnsi="Times New Roman" w:cs="Times New Roman"/>
          <w:b/>
          <w:color w:val="auto"/>
          <w:sz w:val="28"/>
          <w:szCs w:val="28"/>
        </w:rPr>
      </w:pPr>
    </w:p>
    <w:p w14:paraId="54F45794" w14:textId="77777777" w:rsidR="00036B51" w:rsidRDefault="00036B51" w:rsidP="0043672A">
      <w:pPr>
        <w:pStyle w:val="Nadpis1"/>
        <w:rPr>
          <w:rFonts w:ascii="Times New Roman" w:hAnsi="Times New Roman" w:cs="Times New Roman"/>
          <w:b/>
          <w:color w:val="auto"/>
          <w:sz w:val="28"/>
          <w:szCs w:val="28"/>
        </w:rPr>
      </w:pPr>
    </w:p>
    <w:p w14:paraId="3CD0A394" w14:textId="77777777" w:rsidR="00036B51" w:rsidRDefault="00036B51" w:rsidP="0043672A">
      <w:pPr>
        <w:pStyle w:val="Nadpis1"/>
        <w:rPr>
          <w:rFonts w:ascii="Times New Roman" w:hAnsi="Times New Roman" w:cs="Times New Roman"/>
          <w:b/>
          <w:color w:val="auto"/>
          <w:sz w:val="28"/>
          <w:szCs w:val="28"/>
        </w:rPr>
      </w:pPr>
    </w:p>
    <w:p w14:paraId="2B20444D" w14:textId="77777777" w:rsidR="00036B51" w:rsidRDefault="00036B51" w:rsidP="0043672A">
      <w:pPr>
        <w:pStyle w:val="Nadpis1"/>
        <w:rPr>
          <w:rFonts w:ascii="Times New Roman" w:hAnsi="Times New Roman" w:cs="Times New Roman"/>
          <w:b/>
          <w:color w:val="auto"/>
          <w:sz w:val="28"/>
          <w:szCs w:val="28"/>
        </w:rPr>
      </w:pPr>
    </w:p>
    <w:p w14:paraId="0FE90828" w14:textId="77777777" w:rsidR="00036B51" w:rsidRDefault="00036B51" w:rsidP="0043672A">
      <w:pPr>
        <w:pStyle w:val="Nadpis1"/>
        <w:rPr>
          <w:rFonts w:ascii="Times New Roman" w:hAnsi="Times New Roman" w:cs="Times New Roman"/>
          <w:b/>
          <w:color w:val="auto"/>
          <w:sz w:val="28"/>
          <w:szCs w:val="28"/>
        </w:rPr>
      </w:pPr>
    </w:p>
    <w:p w14:paraId="79EA9343" w14:textId="77777777" w:rsidR="00036B51" w:rsidRDefault="00036B51" w:rsidP="0043672A">
      <w:pPr>
        <w:pStyle w:val="Nadpis1"/>
        <w:rPr>
          <w:rFonts w:ascii="Times New Roman" w:hAnsi="Times New Roman" w:cs="Times New Roman"/>
          <w:b/>
          <w:color w:val="auto"/>
          <w:sz w:val="28"/>
          <w:szCs w:val="28"/>
        </w:rPr>
      </w:pPr>
    </w:p>
    <w:p w14:paraId="37205C0A" w14:textId="77777777" w:rsidR="00036B51" w:rsidRDefault="00036B51" w:rsidP="0043672A">
      <w:pPr>
        <w:pStyle w:val="Nadpis1"/>
        <w:rPr>
          <w:rFonts w:ascii="Times New Roman" w:hAnsi="Times New Roman" w:cs="Times New Roman"/>
          <w:b/>
          <w:color w:val="auto"/>
          <w:sz w:val="28"/>
          <w:szCs w:val="28"/>
        </w:rPr>
      </w:pPr>
    </w:p>
    <w:p w14:paraId="6F77B848" w14:textId="77777777" w:rsidR="00036B51" w:rsidRDefault="00036B51" w:rsidP="0043672A">
      <w:pPr>
        <w:pStyle w:val="Nadpis1"/>
        <w:rPr>
          <w:rFonts w:ascii="Times New Roman" w:hAnsi="Times New Roman" w:cs="Times New Roman"/>
          <w:b/>
          <w:color w:val="auto"/>
          <w:sz w:val="28"/>
          <w:szCs w:val="28"/>
        </w:rPr>
      </w:pPr>
    </w:p>
    <w:p w14:paraId="5EE59B64" w14:textId="77777777" w:rsidR="00036B51" w:rsidRDefault="00036B51" w:rsidP="0043672A">
      <w:pPr>
        <w:pStyle w:val="Nadpis1"/>
        <w:rPr>
          <w:rFonts w:ascii="Times New Roman" w:hAnsi="Times New Roman" w:cs="Times New Roman"/>
          <w:b/>
          <w:color w:val="auto"/>
          <w:sz w:val="28"/>
          <w:szCs w:val="28"/>
        </w:rPr>
      </w:pPr>
    </w:p>
    <w:p w14:paraId="29872146" w14:textId="77777777" w:rsidR="00036B51" w:rsidRDefault="00036B51" w:rsidP="0043672A">
      <w:pPr>
        <w:pStyle w:val="Nadpis1"/>
        <w:rPr>
          <w:rFonts w:ascii="Times New Roman" w:hAnsi="Times New Roman" w:cs="Times New Roman"/>
          <w:b/>
          <w:color w:val="auto"/>
          <w:sz w:val="28"/>
          <w:szCs w:val="28"/>
        </w:rPr>
      </w:pPr>
    </w:p>
    <w:p w14:paraId="40143B05" w14:textId="77777777" w:rsidR="00036B51" w:rsidRDefault="00036B51" w:rsidP="0043672A">
      <w:pPr>
        <w:pStyle w:val="Nadpis1"/>
        <w:rPr>
          <w:rFonts w:ascii="Times New Roman" w:hAnsi="Times New Roman" w:cs="Times New Roman"/>
          <w:b/>
          <w:color w:val="auto"/>
          <w:sz w:val="28"/>
          <w:szCs w:val="28"/>
        </w:rPr>
      </w:pPr>
    </w:p>
    <w:p w14:paraId="6328F852" w14:textId="77777777" w:rsidR="00036B51" w:rsidRDefault="00036B51" w:rsidP="0043672A">
      <w:pPr>
        <w:pStyle w:val="Nadpis1"/>
        <w:rPr>
          <w:rFonts w:ascii="Times New Roman" w:hAnsi="Times New Roman" w:cs="Times New Roman"/>
          <w:b/>
          <w:color w:val="auto"/>
          <w:sz w:val="28"/>
          <w:szCs w:val="28"/>
        </w:rPr>
      </w:pPr>
    </w:p>
    <w:p w14:paraId="35CB42E6" w14:textId="77777777" w:rsidR="00036B51" w:rsidRDefault="00036B51" w:rsidP="0043672A">
      <w:pPr>
        <w:pStyle w:val="Nadpis1"/>
        <w:rPr>
          <w:rFonts w:ascii="Times New Roman" w:hAnsi="Times New Roman" w:cs="Times New Roman"/>
          <w:b/>
          <w:color w:val="auto"/>
          <w:sz w:val="28"/>
          <w:szCs w:val="28"/>
        </w:rPr>
      </w:pPr>
    </w:p>
    <w:p w14:paraId="51D2349D" w14:textId="77777777" w:rsidR="00036B51" w:rsidRDefault="00036B51" w:rsidP="0043672A">
      <w:pPr>
        <w:pStyle w:val="Nadpis1"/>
        <w:rPr>
          <w:rFonts w:ascii="Times New Roman" w:hAnsi="Times New Roman" w:cs="Times New Roman"/>
          <w:b/>
          <w:color w:val="auto"/>
          <w:sz w:val="28"/>
          <w:szCs w:val="28"/>
        </w:rPr>
      </w:pPr>
    </w:p>
    <w:p w14:paraId="08395AAF" w14:textId="77777777" w:rsidR="00036B51" w:rsidRDefault="00036B51" w:rsidP="0043672A">
      <w:pPr>
        <w:pStyle w:val="Nadpis1"/>
        <w:rPr>
          <w:rFonts w:ascii="Times New Roman" w:hAnsi="Times New Roman" w:cs="Times New Roman"/>
          <w:b/>
          <w:color w:val="auto"/>
          <w:sz w:val="28"/>
          <w:szCs w:val="28"/>
        </w:rPr>
      </w:pPr>
    </w:p>
    <w:p w14:paraId="1B58916A" w14:textId="77777777" w:rsidR="00036B51" w:rsidRDefault="00036B51" w:rsidP="0043672A">
      <w:pPr>
        <w:pStyle w:val="Nadpis1"/>
        <w:rPr>
          <w:rFonts w:ascii="Times New Roman" w:hAnsi="Times New Roman" w:cs="Times New Roman"/>
          <w:b/>
          <w:color w:val="auto"/>
          <w:sz w:val="28"/>
          <w:szCs w:val="28"/>
        </w:rPr>
      </w:pPr>
    </w:p>
    <w:p w14:paraId="2FCF5EEF" w14:textId="77777777" w:rsidR="00036B51" w:rsidRDefault="00036B51" w:rsidP="0043672A">
      <w:pPr>
        <w:pStyle w:val="Nadpis1"/>
        <w:rPr>
          <w:rFonts w:ascii="Times New Roman" w:hAnsi="Times New Roman" w:cs="Times New Roman"/>
          <w:b/>
          <w:color w:val="auto"/>
          <w:sz w:val="28"/>
          <w:szCs w:val="28"/>
        </w:rPr>
      </w:pPr>
    </w:p>
    <w:p w14:paraId="4179BEFB" w14:textId="77777777" w:rsidR="00036B51" w:rsidRDefault="00036B51" w:rsidP="0043672A">
      <w:pPr>
        <w:pStyle w:val="Nadpis1"/>
        <w:rPr>
          <w:rFonts w:ascii="Times New Roman" w:hAnsi="Times New Roman" w:cs="Times New Roman"/>
          <w:b/>
          <w:color w:val="auto"/>
          <w:sz w:val="28"/>
          <w:szCs w:val="28"/>
        </w:rPr>
      </w:pPr>
    </w:p>
    <w:p w14:paraId="76A079F3" w14:textId="77777777" w:rsidR="00036B51" w:rsidRDefault="00036B51" w:rsidP="0043672A">
      <w:pPr>
        <w:pStyle w:val="Nadpis1"/>
        <w:rPr>
          <w:rFonts w:ascii="Times New Roman" w:hAnsi="Times New Roman" w:cs="Times New Roman"/>
          <w:b/>
          <w:color w:val="auto"/>
          <w:sz w:val="28"/>
          <w:szCs w:val="28"/>
        </w:rPr>
      </w:pPr>
    </w:p>
    <w:p w14:paraId="05734628" w14:textId="77777777" w:rsidR="00036B51" w:rsidRDefault="00036B51" w:rsidP="0043672A">
      <w:pPr>
        <w:pStyle w:val="Nadpis1"/>
        <w:rPr>
          <w:rFonts w:ascii="Times New Roman" w:hAnsi="Times New Roman" w:cs="Times New Roman"/>
          <w:b/>
          <w:color w:val="auto"/>
          <w:sz w:val="28"/>
          <w:szCs w:val="28"/>
        </w:rPr>
      </w:pPr>
    </w:p>
    <w:p w14:paraId="32572F25" w14:textId="77777777" w:rsidR="00036B51" w:rsidRDefault="00036B51" w:rsidP="0043672A">
      <w:pPr>
        <w:pStyle w:val="Nadpis1"/>
        <w:rPr>
          <w:rFonts w:ascii="Times New Roman" w:hAnsi="Times New Roman" w:cs="Times New Roman"/>
          <w:b/>
          <w:color w:val="auto"/>
          <w:sz w:val="28"/>
          <w:szCs w:val="28"/>
        </w:rPr>
      </w:pPr>
    </w:p>
    <w:p w14:paraId="55B86446" w14:textId="77777777" w:rsidR="00036B51" w:rsidRDefault="00036B51" w:rsidP="0043672A">
      <w:pPr>
        <w:pStyle w:val="Nadpis1"/>
        <w:rPr>
          <w:rFonts w:ascii="Times New Roman" w:hAnsi="Times New Roman" w:cs="Times New Roman"/>
          <w:b/>
          <w:color w:val="auto"/>
          <w:sz w:val="28"/>
          <w:szCs w:val="28"/>
        </w:rPr>
      </w:pPr>
    </w:p>
    <w:p w14:paraId="1DEBB65C" w14:textId="77777777" w:rsidR="00036B51" w:rsidRDefault="00036B51" w:rsidP="0043672A">
      <w:pPr>
        <w:pStyle w:val="Nadpis1"/>
        <w:rPr>
          <w:rFonts w:ascii="Times New Roman" w:hAnsi="Times New Roman" w:cs="Times New Roman"/>
          <w:b/>
          <w:color w:val="auto"/>
          <w:sz w:val="28"/>
          <w:szCs w:val="28"/>
        </w:rPr>
      </w:pPr>
    </w:p>
    <w:p w14:paraId="76BFB498" w14:textId="77777777" w:rsidR="001649F1" w:rsidRPr="0096427E" w:rsidRDefault="001649F1" w:rsidP="0043672A">
      <w:pPr>
        <w:pStyle w:val="Nadpis1"/>
        <w:rPr>
          <w:rFonts w:asciiTheme="minorHAnsi" w:hAnsiTheme="minorHAnsi" w:cstheme="minorHAnsi"/>
          <w:b/>
          <w:color w:val="auto"/>
        </w:rPr>
      </w:pPr>
      <w:bookmarkStart w:id="3" w:name="_Toc39941679"/>
      <w:r w:rsidRPr="0096427E">
        <w:rPr>
          <w:rFonts w:asciiTheme="minorHAnsi" w:hAnsiTheme="minorHAnsi" w:cstheme="minorHAnsi"/>
          <w:b/>
          <w:color w:val="auto"/>
        </w:rPr>
        <w:t>Úvod</w:t>
      </w:r>
      <w:bookmarkEnd w:id="3"/>
    </w:p>
    <w:p w14:paraId="256298F8" w14:textId="532890E3" w:rsidR="005F1B61" w:rsidRDefault="00055C5D" w:rsidP="00011665">
      <w:pPr>
        <w:shd w:val="clear" w:color="auto" w:fill="FFFFFF"/>
        <w:spacing w:line="360" w:lineRule="auto"/>
        <w:ind w:left="142" w:right="57" w:firstLine="567"/>
        <w:jc w:val="both"/>
        <w:rPr>
          <w:rFonts w:eastAsia="Times New Roman" w:cstheme="minorHAnsi"/>
          <w:sz w:val="24"/>
          <w:szCs w:val="24"/>
          <w:lang w:eastAsia="cs-CZ"/>
        </w:rPr>
      </w:pPr>
      <w:r w:rsidRPr="00262913">
        <w:rPr>
          <w:rFonts w:cstheme="minorHAnsi"/>
          <w:sz w:val="24"/>
          <w:szCs w:val="24"/>
        </w:rPr>
        <w:t xml:space="preserve">Rokem 1946 se z města Olomouce stává </w:t>
      </w:r>
      <w:r w:rsidR="00D572A6" w:rsidRPr="00262913">
        <w:rPr>
          <w:rFonts w:cstheme="minorHAnsi"/>
          <w:sz w:val="24"/>
          <w:szCs w:val="24"/>
        </w:rPr>
        <w:t xml:space="preserve">převážně </w:t>
      </w:r>
      <w:r w:rsidRPr="00262913">
        <w:rPr>
          <w:rFonts w:cstheme="minorHAnsi"/>
          <w:sz w:val="24"/>
          <w:szCs w:val="24"/>
        </w:rPr>
        <w:t xml:space="preserve">etnicky homogenní město. </w:t>
      </w:r>
      <w:r w:rsidR="00AE42E9" w:rsidRPr="00262913">
        <w:rPr>
          <w:rFonts w:cstheme="minorHAnsi"/>
          <w:sz w:val="24"/>
          <w:szCs w:val="24"/>
        </w:rPr>
        <w:t xml:space="preserve">Po celá staletí zde usedlí </w:t>
      </w:r>
      <w:r w:rsidRPr="00262913">
        <w:rPr>
          <w:rFonts w:cstheme="minorHAnsi"/>
          <w:sz w:val="24"/>
          <w:szCs w:val="24"/>
        </w:rPr>
        <w:t>Němci tvořící</w:t>
      </w:r>
      <w:r w:rsidR="0043672A" w:rsidRPr="00262913">
        <w:rPr>
          <w:rFonts w:cstheme="minorHAnsi"/>
          <w:sz w:val="24"/>
          <w:szCs w:val="24"/>
        </w:rPr>
        <w:t xml:space="preserve"> do roku 1918 </w:t>
      </w:r>
      <w:r w:rsidR="00AE42E9" w:rsidRPr="00262913">
        <w:rPr>
          <w:rFonts w:cstheme="minorHAnsi"/>
          <w:sz w:val="24"/>
          <w:szCs w:val="24"/>
        </w:rPr>
        <w:t>národnostní většinu</w:t>
      </w:r>
      <w:r w:rsidR="0043672A" w:rsidRPr="00262913">
        <w:rPr>
          <w:rFonts w:cstheme="minorHAnsi"/>
          <w:sz w:val="24"/>
          <w:szCs w:val="24"/>
        </w:rPr>
        <w:t>, po vzniku Československa</w:t>
      </w:r>
      <w:r w:rsidRPr="00262913">
        <w:rPr>
          <w:rFonts w:cstheme="minorHAnsi"/>
          <w:sz w:val="24"/>
          <w:szCs w:val="24"/>
        </w:rPr>
        <w:t xml:space="preserve"> </w:t>
      </w:r>
      <w:r w:rsidR="009E3DA3" w:rsidRPr="00262913">
        <w:rPr>
          <w:rFonts w:cstheme="minorHAnsi"/>
          <w:sz w:val="24"/>
          <w:szCs w:val="24"/>
        </w:rPr>
        <w:t xml:space="preserve">pak </w:t>
      </w:r>
      <w:r w:rsidR="002F1E42">
        <w:rPr>
          <w:rFonts w:cstheme="minorHAnsi"/>
          <w:sz w:val="24"/>
          <w:szCs w:val="24"/>
        </w:rPr>
        <w:t xml:space="preserve">především připojováním okolních českých obcí </w:t>
      </w:r>
      <w:r w:rsidRPr="00262913">
        <w:rPr>
          <w:rFonts w:cstheme="minorHAnsi"/>
          <w:sz w:val="24"/>
          <w:szCs w:val="24"/>
        </w:rPr>
        <w:t>početnou m</w:t>
      </w:r>
      <w:r w:rsidR="00AE42E9" w:rsidRPr="00262913">
        <w:rPr>
          <w:rFonts w:cstheme="minorHAnsi"/>
          <w:sz w:val="24"/>
          <w:szCs w:val="24"/>
        </w:rPr>
        <w:t>enšinu</w:t>
      </w:r>
      <w:r w:rsidR="009E3DA3" w:rsidRPr="00262913">
        <w:rPr>
          <w:rFonts w:cstheme="minorHAnsi"/>
          <w:sz w:val="24"/>
          <w:szCs w:val="24"/>
        </w:rPr>
        <w:t>,</w:t>
      </w:r>
      <w:r w:rsidRPr="00262913">
        <w:rPr>
          <w:rFonts w:cstheme="minorHAnsi"/>
          <w:sz w:val="24"/>
          <w:szCs w:val="24"/>
        </w:rPr>
        <w:t xml:space="preserve"> byli</w:t>
      </w:r>
      <w:r w:rsidR="003153CF" w:rsidRPr="00262913">
        <w:rPr>
          <w:rFonts w:cstheme="minorHAnsi"/>
          <w:sz w:val="24"/>
          <w:szCs w:val="24"/>
        </w:rPr>
        <w:t xml:space="preserve"> od dubna do října</w:t>
      </w:r>
      <w:r w:rsidRPr="00262913">
        <w:rPr>
          <w:rFonts w:cstheme="minorHAnsi"/>
          <w:sz w:val="24"/>
          <w:szCs w:val="24"/>
        </w:rPr>
        <w:t xml:space="preserve"> </w:t>
      </w:r>
      <w:r w:rsidR="002F1E42">
        <w:rPr>
          <w:rFonts w:cstheme="minorHAnsi"/>
          <w:sz w:val="24"/>
          <w:szCs w:val="24"/>
        </w:rPr>
        <w:t>r</w:t>
      </w:r>
      <w:r w:rsidR="003153CF" w:rsidRPr="00262913">
        <w:rPr>
          <w:rFonts w:cstheme="minorHAnsi"/>
          <w:sz w:val="24"/>
          <w:szCs w:val="24"/>
        </w:rPr>
        <w:t xml:space="preserve">oku </w:t>
      </w:r>
      <w:r w:rsidR="002F1E42">
        <w:rPr>
          <w:rFonts w:cstheme="minorHAnsi"/>
          <w:sz w:val="24"/>
          <w:szCs w:val="24"/>
        </w:rPr>
        <w:t xml:space="preserve">1946 </w:t>
      </w:r>
      <w:r w:rsidRPr="00262913">
        <w:rPr>
          <w:rFonts w:cstheme="minorHAnsi"/>
          <w:sz w:val="24"/>
          <w:szCs w:val="24"/>
        </w:rPr>
        <w:t xml:space="preserve">organizovaně vysídlováni a </w:t>
      </w:r>
      <w:r w:rsidR="008E1541" w:rsidRPr="00262913">
        <w:rPr>
          <w:rFonts w:cstheme="minorHAnsi"/>
          <w:sz w:val="24"/>
          <w:szCs w:val="24"/>
        </w:rPr>
        <w:t xml:space="preserve">zpět </w:t>
      </w:r>
      <w:r w:rsidR="00D572A6" w:rsidRPr="00262913">
        <w:rPr>
          <w:rFonts w:cstheme="minorHAnsi"/>
          <w:sz w:val="24"/>
          <w:szCs w:val="24"/>
        </w:rPr>
        <w:t xml:space="preserve">se </w:t>
      </w:r>
      <w:r w:rsidRPr="00262913">
        <w:rPr>
          <w:rFonts w:cstheme="minorHAnsi"/>
          <w:sz w:val="24"/>
          <w:szCs w:val="24"/>
        </w:rPr>
        <w:t>nikdy již nevrátili.</w:t>
      </w:r>
      <w:r w:rsidR="00A64A5D" w:rsidRPr="00262913">
        <w:rPr>
          <w:rStyle w:val="Znakapoznpodarou"/>
          <w:rFonts w:cstheme="minorHAnsi"/>
          <w:sz w:val="24"/>
          <w:szCs w:val="24"/>
        </w:rPr>
        <w:footnoteReference w:id="1"/>
      </w:r>
      <w:r w:rsidRPr="00262913">
        <w:rPr>
          <w:rFonts w:cstheme="minorHAnsi"/>
          <w:sz w:val="24"/>
          <w:szCs w:val="24"/>
        </w:rPr>
        <w:t xml:space="preserve"> </w:t>
      </w:r>
      <w:r w:rsidR="0043672A" w:rsidRPr="00262913">
        <w:rPr>
          <w:rFonts w:cstheme="minorHAnsi"/>
          <w:sz w:val="24"/>
          <w:szCs w:val="24"/>
        </w:rPr>
        <w:t xml:space="preserve">Zůstalo </w:t>
      </w:r>
      <w:r w:rsidR="00AE42E9" w:rsidRPr="00262913">
        <w:rPr>
          <w:rFonts w:cstheme="minorHAnsi"/>
          <w:sz w:val="24"/>
          <w:szCs w:val="24"/>
        </w:rPr>
        <w:t xml:space="preserve">asi </w:t>
      </w:r>
      <w:r w:rsidR="0043672A" w:rsidRPr="00262913">
        <w:rPr>
          <w:rFonts w:cstheme="minorHAnsi"/>
          <w:sz w:val="24"/>
          <w:szCs w:val="24"/>
        </w:rPr>
        <w:t xml:space="preserve">jen </w:t>
      </w:r>
      <w:r w:rsidR="00AE42E9" w:rsidRPr="00262913">
        <w:rPr>
          <w:rFonts w:cstheme="minorHAnsi"/>
          <w:sz w:val="24"/>
          <w:szCs w:val="24"/>
        </w:rPr>
        <w:t xml:space="preserve">na </w:t>
      </w:r>
      <w:r w:rsidR="0043672A" w:rsidRPr="00262913">
        <w:rPr>
          <w:rFonts w:cstheme="minorHAnsi"/>
          <w:sz w:val="24"/>
          <w:szCs w:val="24"/>
        </w:rPr>
        <w:t>2000 německých obyvatel, kteří žili převážně ve smíšených manželstvích a kteří se postupem času asimilovali</w:t>
      </w:r>
      <w:r w:rsidR="008218BA" w:rsidRPr="00262913">
        <w:rPr>
          <w:rFonts w:cstheme="minorHAnsi"/>
          <w:sz w:val="24"/>
          <w:szCs w:val="24"/>
        </w:rPr>
        <w:t xml:space="preserve"> a </w:t>
      </w:r>
      <w:r w:rsidR="007C4833" w:rsidRPr="00262913">
        <w:rPr>
          <w:rFonts w:cstheme="minorHAnsi"/>
          <w:sz w:val="24"/>
          <w:szCs w:val="24"/>
        </w:rPr>
        <w:t xml:space="preserve">zcela </w:t>
      </w:r>
      <w:r w:rsidR="008218BA" w:rsidRPr="00262913">
        <w:rPr>
          <w:rFonts w:cstheme="minorHAnsi"/>
          <w:sz w:val="24"/>
          <w:szCs w:val="24"/>
        </w:rPr>
        <w:t>splynuly s českým okolím</w:t>
      </w:r>
      <w:r w:rsidR="0043672A" w:rsidRPr="00262913">
        <w:rPr>
          <w:rFonts w:cstheme="minorHAnsi"/>
          <w:sz w:val="24"/>
          <w:szCs w:val="24"/>
        </w:rPr>
        <w:t>.</w:t>
      </w:r>
      <w:r w:rsidR="00A64A5D" w:rsidRPr="00262913">
        <w:rPr>
          <w:rStyle w:val="Znakapoznpodarou"/>
          <w:rFonts w:cstheme="minorHAnsi"/>
          <w:sz w:val="24"/>
          <w:szCs w:val="24"/>
        </w:rPr>
        <w:footnoteReference w:id="2"/>
      </w:r>
      <w:r w:rsidR="0043672A" w:rsidRPr="00262913">
        <w:rPr>
          <w:rFonts w:cstheme="minorHAnsi"/>
          <w:sz w:val="24"/>
          <w:szCs w:val="24"/>
        </w:rPr>
        <w:t xml:space="preserve"> </w:t>
      </w:r>
      <w:r w:rsidR="003153CF" w:rsidRPr="00262913">
        <w:rPr>
          <w:rFonts w:cstheme="minorHAnsi"/>
          <w:sz w:val="24"/>
          <w:szCs w:val="24"/>
        </w:rPr>
        <w:t>Jakkoliv od t</w:t>
      </w:r>
      <w:r w:rsidR="008218BA" w:rsidRPr="00262913">
        <w:rPr>
          <w:rFonts w:cstheme="minorHAnsi"/>
          <w:sz w:val="24"/>
          <w:szCs w:val="24"/>
        </w:rPr>
        <w:t>ěch</w:t>
      </w:r>
      <w:r w:rsidR="003153CF" w:rsidRPr="00262913">
        <w:rPr>
          <w:rFonts w:cstheme="minorHAnsi"/>
          <w:sz w:val="24"/>
          <w:szCs w:val="24"/>
        </w:rPr>
        <w:t>to</w:t>
      </w:r>
      <w:r w:rsidR="008218BA" w:rsidRPr="00262913">
        <w:rPr>
          <w:rFonts w:cstheme="minorHAnsi"/>
          <w:sz w:val="24"/>
          <w:szCs w:val="24"/>
        </w:rPr>
        <w:t xml:space="preserve"> dramatických</w:t>
      </w:r>
      <w:r w:rsidR="003153CF" w:rsidRPr="00262913">
        <w:rPr>
          <w:rFonts w:cstheme="minorHAnsi"/>
          <w:sz w:val="24"/>
          <w:szCs w:val="24"/>
        </w:rPr>
        <w:t xml:space="preserve"> udá</w:t>
      </w:r>
      <w:r w:rsidR="00285629" w:rsidRPr="00262913">
        <w:rPr>
          <w:rFonts w:cstheme="minorHAnsi"/>
          <w:sz w:val="24"/>
          <w:szCs w:val="24"/>
        </w:rPr>
        <w:t>losti uplynulo již přes 70 let, mnoho otázek zůstává</w:t>
      </w:r>
      <w:r w:rsidR="00A64A5D" w:rsidRPr="00262913">
        <w:rPr>
          <w:rFonts w:cstheme="minorHAnsi"/>
          <w:sz w:val="24"/>
          <w:szCs w:val="24"/>
        </w:rPr>
        <w:t xml:space="preserve"> </w:t>
      </w:r>
      <w:r w:rsidR="008218BA" w:rsidRPr="00262913">
        <w:rPr>
          <w:rFonts w:cstheme="minorHAnsi"/>
          <w:sz w:val="24"/>
          <w:szCs w:val="24"/>
        </w:rPr>
        <w:t xml:space="preserve">stále </w:t>
      </w:r>
      <w:r w:rsidR="007141C7">
        <w:rPr>
          <w:rFonts w:cstheme="minorHAnsi"/>
          <w:sz w:val="24"/>
          <w:szCs w:val="24"/>
        </w:rPr>
        <w:t>nezodpovězených</w:t>
      </w:r>
      <w:r w:rsidR="008218BA" w:rsidRPr="00262913">
        <w:rPr>
          <w:rFonts w:cstheme="minorHAnsi"/>
          <w:sz w:val="24"/>
          <w:szCs w:val="24"/>
        </w:rPr>
        <w:t xml:space="preserve">, jiné byly </w:t>
      </w:r>
      <w:r w:rsidR="00A64A5D" w:rsidRPr="00262913">
        <w:rPr>
          <w:rFonts w:cstheme="minorHAnsi"/>
          <w:sz w:val="24"/>
          <w:szCs w:val="24"/>
        </w:rPr>
        <w:t>zodpovězen</w:t>
      </w:r>
      <w:r w:rsidR="008218BA" w:rsidRPr="00262913">
        <w:rPr>
          <w:rFonts w:cstheme="minorHAnsi"/>
          <w:sz w:val="24"/>
          <w:szCs w:val="24"/>
        </w:rPr>
        <w:t>y</w:t>
      </w:r>
      <w:r w:rsidR="00A64A5D" w:rsidRPr="00262913">
        <w:rPr>
          <w:rFonts w:cstheme="minorHAnsi"/>
          <w:sz w:val="24"/>
          <w:szCs w:val="24"/>
        </w:rPr>
        <w:t xml:space="preserve"> jen částečně</w:t>
      </w:r>
      <w:r w:rsidR="00285629" w:rsidRPr="00262913">
        <w:rPr>
          <w:rFonts w:cstheme="minorHAnsi"/>
          <w:sz w:val="24"/>
          <w:szCs w:val="24"/>
        </w:rPr>
        <w:t>. Kdo byli tito lidé? Jaké hodnoty zastávali? Jak</w:t>
      </w:r>
      <w:r w:rsidR="008218BA" w:rsidRPr="00262913">
        <w:rPr>
          <w:rFonts w:cstheme="minorHAnsi"/>
          <w:sz w:val="24"/>
          <w:szCs w:val="24"/>
        </w:rPr>
        <w:t>ým způsobem</w:t>
      </w:r>
      <w:r w:rsidR="00285629" w:rsidRPr="00262913">
        <w:rPr>
          <w:rFonts w:cstheme="minorHAnsi"/>
          <w:sz w:val="24"/>
          <w:szCs w:val="24"/>
        </w:rPr>
        <w:t xml:space="preserve"> uvažovali</w:t>
      </w:r>
      <w:r w:rsidR="007141C7">
        <w:rPr>
          <w:rFonts w:cstheme="minorHAnsi"/>
          <w:sz w:val="24"/>
          <w:szCs w:val="24"/>
        </w:rPr>
        <w:t xml:space="preserve"> a byli zapojeni do chodu této společnosti</w:t>
      </w:r>
      <w:r w:rsidR="00285629" w:rsidRPr="00262913">
        <w:rPr>
          <w:rFonts w:cstheme="minorHAnsi"/>
          <w:sz w:val="24"/>
          <w:szCs w:val="24"/>
        </w:rPr>
        <w:t xml:space="preserve">? </w:t>
      </w:r>
      <w:r w:rsidR="008218BA" w:rsidRPr="00262913">
        <w:rPr>
          <w:rFonts w:cstheme="minorHAnsi"/>
          <w:sz w:val="24"/>
          <w:szCs w:val="24"/>
        </w:rPr>
        <w:t>Toho všeho se jistým</w:t>
      </w:r>
      <w:r w:rsidR="007141C7">
        <w:rPr>
          <w:rFonts w:cstheme="minorHAnsi"/>
          <w:sz w:val="24"/>
          <w:szCs w:val="24"/>
        </w:rPr>
        <w:t xml:space="preserve"> způsobem</w:t>
      </w:r>
      <w:r w:rsidR="008218BA" w:rsidRPr="00262913">
        <w:rPr>
          <w:rFonts w:cstheme="minorHAnsi"/>
          <w:sz w:val="24"/>
          <w:szCs w:val="24"/>
        </w:rPr>
        <w:t xml:space="preserve"> týká i otázka po náboženském</w:t>
      </w:r>
      <w:r w:rsidR="00285629" w:rsidRPr="00262913">
        <w:rPr>
          <w:rFonts w:cstheme="minorHAnsi"/>
          <w:sz w:val="24"/>
          <w:szCs w:val="24"/>
        </w:rPr>
        <w:t xml:space="preserve"> vyznání</w:t>
      </w:r>
      <w:r w:rsidR="008218BA" w:rsidRPr="00262913">
        <w:rPr>
          <w:rFonts w:cstheme="minorHAnsi"/>
          <w:sz w:val="24"/>
          <w:szCs w:val="24"/>
        </w:rPr>
        <w:t xml:space="preserve"> a cítění</w:t>
      </w:r>
      <w:r w:rsidR="00285629" w:rsidRPr="00262913">
        <w:rPr>
          <w:rFonts w:cstheme="minorHAnsi"/>
          <w:sz w:val="24"/>
          <w:szCs w:val="24"/>
        </w:rPr>
        <w:t xml:space="preserve"> tohoto etnika spoluurčující zásadně směřování českých zemí</w:t>
      </w:r>
      <w:r w:rsidR="008218BA" w:rsidRPr="00262913">
        <w:rPr>
          <w:rFonts w:cstheme="minorHAnsi"/>
          <w:sz w:val="24"/>
          <w:szCs w:val="24"/>
        </w:rPr>
        <w:t xml:space="preserve"> již od středověku</w:t>
      </w:r>
      <w:r w:rsidR="00285629" w:rsidRPr="00262913">
        <w:rPr>
          <w:rFonts w:cstheme="minorHAnsi"/>
          <w:sz w:val="24"/>
          <w:szCs w:val="24"/>
        </w:rPr>
        <w:t>. Zběžně dovedeme určit, k jaké konfesi</w:t>
      </w:r>
      <w:r w:rsidR="008218BA" w:rsidRPr="00262913">
        <w:rPr>
          <w:rFonts w:cstheme="minorHAnsi"/>
          <w:sz w:val="24"/>
          <w:szCs w:val="24"/>
        </w:rPr>
        <w:t xml:space="preserve"> či konfesím</w:t>
      </w:r>
      <w:r w:rsidR="00285629" w:rsidRPr="00262913">
        <w:rPr>
          <w:rFonts w:cstheme="minorHAnsi"/>
          <w:sz w:val="24"/>
          <w:szCs w:val="24"/>
        </w:rPr>
        <w:t xml:space="preserve"> se Němci hlásili.</w:t>
      </w:r>
      <w:r w:rsidR="0030043D" w:rsidRPr="00262913">
        <w:rPr>
          <w:rFonts w:cstheme="minorHAnsi"/>
          <w:sz w:val="24"/>
          <w:szCs w:val="24"/>
        </w:rPr>
        <w:t xml:space="preserve"> Už méně</w:t>
      </w:r>
      <w:r w:rsidR="007141C7">
        <w:rPr>
          <w:rFonts w:cstheme="minorHAnsi"/>
          <w:sz w:val="24"/>
          <w:szCs w:val="24"/>
        </w:rPr>
        <w:t>,</w:t>
      </w:r>
      <w:r w:rsidR="00B15CE0" w:rsidRPr="00262913">
        <w:rPr>
          <w:rFonts w:cstheme="minorHAnsi"/>
          <w:sz w:val="24"/>
          <w:szCs w:val="24"/>
        </w:rPr>
        <w:t xml:space="preserve"> jak konkrétně svou víru prožívali, jak ji projevovali navenek</w:t>
      </w:r>
      <w:r w:rsidR="00C8729A" w:rsidRPr="00262913">
        <w:rPr>
          <w:rFonts w:cstheme="minorHAnsi"/>
          <w:sz w:val="24"/>
          <w:szCs w:val="24"/>
        </w:rPr>
        <w:t>, jak moc byla spjata s národnostním určením</w:t>
      </w:r>
      <w:r w:rsidR="00B15CE0" w:rsidRPr="00262913">
        <w:rPr>
          <w:rFonts w:cstheme="minorHAnsi"/>
          <w:sz w:val="24"/>
          <w:szCs w:val="24"/>
        </w:rPr>
        <w:t xml:space="preserve"> či jaký měla celkový vliv na myšlení </w:t>
      </w:r>
      <w:r w:rsidR="008218BA" w:rsidRPr="00262913">
        <w:rPr>
          <w:rFonts w:cstheme="minorHAnsi"/>
          <w:sz w:val="24"/>
          <w:szCs w:val="24"/>
        </w:rPr>
        <w:t xml:space="preserve">a jednání </w:t>
      </w:r>
      <w:r w:rsidR="00B15CE0" w:rsidRPr="00262913">
        <w:rPr>
          <w:rFonts w:cstheme="minorHAnsi"/>
          <w:sz w:val="24"/>
          <w:szCs w:val="24"/>
        </w:rPr>
        <w:t xml:space="preserve">v té které době. Asi nejpatrnějším </w:t>
      </w:r>
      <w:r w:rsidR="000E3D4D" w:rsidRPr="00262913">
        <w:rPr>
          <w:rFonts w:cstheme="minorHAnsi"/>
          <w:sz w:val="24"/>
          <w:szCs w:val="24"/>
        </w:rPr>
        <w:t xml:space="preserve">náboženským </w:t>
      </w:r>
      <w:r w:rsidR="00B15CE0" w:rsidRPr="00262913">
        <w:rPr>
          <w:rFonts w:cstheme="minorHAnsi"/>
          <w:sz w:val="24"/>
          <w:szCs w:val="24"/>
        </w:rPr>
        <w:t>reliktem</w:t>
      </w:r>
      <w:r w:rsidR="008E1541" w:rsidRPr="00262913">
        <w:rPr>
          <w:rFonts w:cstheme="minorHAnsi"/>
          <w:sz w:val="24"/>
          <w:szCs w:val="24"/>
        </w:rPr>
        <w:t xml:space="preserve"> známým</w:t>
      </w:r>
      <w:r w:rsidR="00D572A6" w:rsidRPr="00262913">
        <w:rPr>
          <w:rFonts w:cstheme="minorHAnsi"/>
          <w:sz w:val="24"/>
          <w:szCs w:val="24"/>
        </w:rPr>
        <w:t xml:space="preserve"> alespoň</w:t>
      </w:r>
      <w:r w:rsidR="00815129">
        <w:rPr>
          <w:rFonts w:cstheme="minorHAnsi"/>
          <w:sz w:val="24"/>
          <w:szCs w:val="24"/>
        </w:rPr>
        <w:t xml:space="preserve"> </w:t>
      </w:r>
      <w:r w:rsidR="00D572A6" w:rsidRPr="00262913">
        <w:rPr>
          <w:rFonts w:cstheme="minorHAnsi"/>
          <w:sz w:val="24"/>
          <w:szCs w:val="24"/>
        </w:rPr>
        <w:t>podvědomě</w:t>
      </w:r>
      <w:r w:rsidR="008E1541" w:rsidRPr="00262913">
        <w:rPr>
          <w:rFonts w:cstheme="minorHAnsi"/>
          <w:sz w:val="24"/>
          <w:szCs w:val="24"/>
        </w:rPr>
        <w:t xml:space="preserve"> i širší veřejnosti</w:t>
      </w:r>
      <w:r w:rsidR="00B15CE0" w:rsidRPr="00262913">
        <w:rPr>
          <w:rFonts w:cstheme="minorHAnsi"/>
          <w:sz w:val="24"/>
          <w:szCs w:val="24"/>
        </w:rPr>
        <w:t>, který souvisel</w:t>
      </w:r>
      <w:r w:rsidR="00D572A6" w:rsidRPr="00262913">
        <w:rPr>
          <w:rFonts w:cstheme="minorHAnsi"/>
          <w:sz w:val="24"/>
          <w:szCs w:val="24"/>
        </w:rPr>
        <w:t xml:space="preserve"> </w:t>
      </w:r>
      <w:r w:rsidR="007141C7">
        <w:rPr>
          <w:rFonts w:cstheme="minorHAnsi"/>
          <w:sz w:val="24"/>
          <w:szCs w:val="24"/>
        </w:rPr>
        <w:t xml:space="preserve">posléze </w:t>
      </w:r>
      <w:r w:rsidR="00D572A6" w:rsidRPr="00262913">
        <w:rPr>
          <w:rFonts w:cstheme="minorHAnsi"/>
          <w:sz w:val="24"/>
          <w:szCs w:val="24"/>
        </w:rPr>
        <w:t>téměř</w:t>
      </w:r>
      <w:r w:rsidR="00B15CE0" w:rsidRPr="00262913">
        <w:rPr>
          <w:rFonts w:cstheme="minorHAnsi"/>
          <w:sz w:val="24"/>
          <w:szCs w:val="24"/>
        </w:rPr>
        <w:t xml:space="preserve"> výhradně s německým obyvatelstvem Olomouce</w:t>
      </w:r>
      <w:r w:rsidR="0035415D" w:rsidRPr="00262913">
        <w:rPr>
          <w:rFonts w:cstheme="minorHAnsi"/>
          <w:sz w:val="24"/>
          <w:szCs w:val="24"/>
        </w:rPr>
        <w:t>, je</w:t>
      </w:r>
      <w:r w:rsidR="007141C7">
        <w:rPr>
          <w:rFonts w:cstheme="minorHAnsi"/>
          <w:sz w:val="24"/>
          <w:szCs w:val="24"/>
        </w:rPr>
        <w:t xml:space="preserve"> tzv.</w:t>
      </w:r>
      <w:r w:rsidR="008218BA" w:rsidRPr="00262913">
        <w:rPr>
          <w:rFonts w:cstheme="minorHAnsi"/>
          <w:sz w:val="24"/>
          <w:szCs w:val="24"/>
        </w:rPr>
        <w:t xml:space="preserve"> </w:t>
      </w:r>
      <w:r w:rsidR="00B91D76" w:rsidRPr="00262913">
        <w:rPr>
          <w:rFonts w:cstheme="minorHAnsi"/>
          <w:sz w:val="24"/>
          <w:szCs w:val="24"/>
        </w:rPr>
        <w:t>Červený kostel na třídě Svobody</w:t>
      </w:r>
      <w:r w:rsidR="008218BA" w:rsidRPr="00262913">
        <w:rPr>
          <w:rFonts w:cstheme="minorHAnsi"/>
          <w:sz w:val="24"/>
          <w:szCs w:val="24"/>
        </w:rPr>
        <w:t>, jež</w:t>
      </w:r>
      <w:r w:rsidR="00B91D76" w:rsidRPr="00262913">
        <w:rPr>
          <w:rFonts w:cstheme="minorHAnsi"/>
          <w:sz w:val="24"/>
          <w:szCs w:val="24"/>
        </w:rPr>
        <w:t xml:space="preserve"> </w:t>
      </w:r>
      <w:r w:rsidR="002F1E42">
        <w:rPr>
          <w:rFonts w:cstheme="minorHAnsi"/>
          <w:sz w:val="24"/>
          <w:szCs w:val="24"/>
        </w:rPr>
        <w:t xml:space="preserve">donedávna </w:t>
      </w:r>
      <w:r w:rsidR="008218BA" w:rsidRPr="00262913">
        <w:rPr>
          <w:rFonts w:cstheme="minorHAnsi"/>
          <w:sz w:val="24"/>
          <w:szCs w:val="24"/>
        </w:rPr>
        <w:t>slouž</w:t>
      </w:r>
      <w:r w:rsidR="002F1E42">
        <w:rPr>
          <w:rFonts w:cstheme="minorHAnsi"/>
          <w:sz w:val="24"/>
          <w:szCs w:val="24"/>
        </w:rPr>
        <w:t>il</w:t>
      </w:r>
      <w:r w:rsidR="00B91D76" w:rsidRPr="00262913">
        <w:rPr>
          <w:rFonts w:cstheme="minorHAnsi"/>
          <w:sz w:val="24"/>
          <w:szCs w:val="24"/>
        </w:rPr>
        <w:t xml:space="preserve"> </w:t>
      </w:r>
      <w:r w:rsidR="007141C7">
        <w:rPr>
          <w:rFonts w:cstheme="minorHAnsi"/>
          <w:sz w:val="24"/>
          <w:szCs w:val="24"/>
        </w:rPr>
        <w:t xml:space="preserve">zcela </w:t>
      </w:r>
      <w:r w:rsidR="00D572A6" w:rsidRPr="00262913">
        <w:rPr>
          <w:rFonts w:cstheme="minorHAnsi"/>
          <w:sz w:val="24"/>
          <w:szCs w:val="24"/>
        </w:rPr>
        <w:t xml:space="preserve">nedůstojně </w:t>
      </w:r>
      <w:r w:rsidR="00B91D76" w:rsidRPr="00262913">
        <w:rPr>
          <w:rFonts w:cstheme="minorHAnsi"/>
          <w:sz w:val="24"/>
          <w:szCs w:val="24"/>
        </w:rPr>
        <w:t xml:space="preserve">jako </w:t>
      </w:r>
      <w:r w:rsidR="002F1E42">
        <w:rPr>
          <w:rFonts w:cstheme="minorHAnsi"/>
          <w:sz w:val="24"/>
          <w:szCs w:val="24"/>
        </w:rPr>
        <w:t>sklad</w:t>
      </w:r>
      <w:r w:rsidR="002F1E42" w:rsidRPr="00262913">
        <w:rPr>
          <w:rFonts w:cstheme="minorHAnsi"/>
          <w:sz w:val="24"/>
          <w:szCs w:val="24"/>
        </w:rPr>
        <w:t xml:space="preserve"> </w:t>
      </w:r>
      <w:r w:rsidR="00C8729A" w:rsidRPr="00262913">
        <w:rPr>
          <w:rFonts w:cstheme="minorHAnsi"/>
          <w:sz w:val="24"/>
          <w:szCs w:val="24"/>
        </w:rPr>
        <w:t xml:space="preserve">knih </w:t>
      </w:r>
      <w:r w:rsidR="00B91D76" w:rsidRPr="00262913">
        <w:rPr>
          <w:rFonts w:cstheme="minorHAnsi"/>
          <w:sz w:val="24"/>
          <w:szCs w:val="24"/>
        </w:rPr>
        <w:t>Vědecké knihovny v Olomouci.</w:t>
      </w:r>
      <w:r w:rsidR="00C8729A" w:rsidRPr="00262913">
        <w:rPr>
          <w:rFonts w:cstheme="minorHAnsi"/>
          <w:sz w:val="24"/>
          <w:szCs w:val="24"/>
        </w:rPr>
        <w:t xml:space="preserve"> Tím jako</w:t>
      </w:r>
      <w:r w:rsidR="00815129">
        <w:rPr>
          <w:rFonts w:cstheme="minorHAnsi"/>
          <w:sz w:val="24"/>
          <w:szCs w:val="24"/>
        </w:rPr>
        <w:t xml:space="preserve"> </w:t>
      </w:r>
      <w:r w:rsidR="00C8729A" w:rsidRPr="00262913">
        <w:rPr>
          <w:rFonts w:cstheme="minorHAnsi"/>
          <w:sz w:val="24"/>
          <w:szCs w:val="24"/>
        </w:rPr>
        <w:t>by staletá historie německého protestantismu byla</w:t>
      </w:r>
      <w:r w:rsidR="008A26F2" w:rsidRPr="00262913">
        <w:rPr>
          <w:rFonts w:cstheme="minorHAnsi"/>
          <w:sz w:val="24"/>
          <w:szCs w:val="24"/>
        </w:rPr>
        <w:t xml:space="preserve"> </w:t>
      </w:r>
      <w:r w:rsidR="00C8729A" w:rsidRPr="00262913">
        <w:rPr>
          <w:rFonts w:cstheme="minorHAnsi"/>
          <w:sz w:val="24"/>
          <w:szCs w:val="24"/>
        </w:rPr>
        <w:t>symbolicky odsunuta na druhou kolej, zneuctěna nezájmem generace dnešní</w:t>
      </w:r>
      <w:r w:rsidR="007141C7">
        <w:rPr>
          <w:rFonts w:cstheme="minorHAnsi"/>
          <w:sz w:val="24"/>
          <w:szCs w:val="24"/>
        </w:rPr>
        <w:t xml:space="preserve"> i předchozích</w:t>
      </w:r>
      <w:r w:rsidR="00C8729A" w:rsidRPr="00262913">
        <w:rPr>
          <w:rFonts w:cstheme="minorHAnsi"/>
          <w:sz w:val="24"/>
          <w:szCs w:val="24"/>
        </w:rPr>
        <w:t>. Přitom protestantismus hrál</w:t>
      </w:r>
      <w:r w:rsidR="00D572A6" w:rsidRPr="00262913">
        <w:rPr>
          <w:rFonts w:cstheme="minorHAnsi"/>
          <w:sz w:val="24"/>
          <w:szCs w:val="24"/>
        </w:rPr>
        <w:t xml:space="preserve"> stejně jako německá národnost a kult</w:t>
      </w:r>
      <w:r w:rsidR="00815129">
        <w:rPr>
          <w:rFonts w:cstheme="minorHAnsi"/>
          <w:sz w:val="24"/>
          <w:szCs w:val="24"/>
        </w:rPr>
        <w:t>ura</w:t>
      </w:r>
      <w:r w:rsidR="00C8729A" w:rsidRPr="00262913">
        <w:rPr>
          <w:rFonts w:cstheme="minorHAnsi"/>
          <w:sz w:val="24"/>
          <w:szCs w:val="24"/>
        </w:rPr>
        <w:t xml:space="preserve"> na území </w:t>
      </w:r>
      <w:r w:rsidR="00174B16" w:rsidRPr="00262913">
        <w:rPr>
          <w:rFonts w:cstheme="minorHAnsi"/>
          <w:sz w:val="24"/>
          <w:szCs w:val="24"/>
        </w:rPr>
        <w:t>Olomouce důležitou roli a jeho dějiny zde jsou</w:t>
      </w:r>
      <w:r w:rsidR="00011665">
        <w:rPr>
          <w:rFonts w:cstheme="minorHAnsi"/>
          <w:sz w:val="24"/>
          <w:szCs w:val="24"/>
        </w:rPr>
        <w:t>, jak hned naznačíme,</w:t>
      </w:r>
      <w:r w:rsidR="00D572A6" w:rsidRPr="00262913">
        <w:rPr>
          <w:rFonts w:cstheme="minorHAnsi"/>
          <w:sz w:val="24"/>
          <w:szCs w:val="24"/>
        </w:rPr>
        <w:t xml:space="preserve"> nesmírně</w:t>
      </w:r>
      <w:r w:rsidR="00174B16" w:rsidRPr="00262913">
        <w:rPr>
          <w:rFonts w:cstheme="minorHAnsi"/>
          <w:sz w:val="24"/>
          <w:szCs w:val="24"/>
        </w:rPr>
        <w:t xml:space="preserve"> bohaté</w:t>
      </w:r>
      <w:r w:rsidR="00011665">
        <w:rPr>
          <w:rFonts w:cstheme="minorHAnsi"/>
          <w:sz w:val="24"/>
          <w:szCs w:val="24"/>
        </w:rPr>
        <w:t xml:space="preserve">. </w:t>
      </w:r>
      <w:r w:rsidR="008E1541" w:rsidRPr="00262913">
        <w:rPr>
          <w:rFonts w:cstheme="minorHAnsi"/>
          <w:sz w:val="24"/>
          <w:szCs w:val="24"/>
        </w:rPr>
        <w:t>Tento</w:t>
      </w:r>
      <w:r w:rsidR="00863EEE">
        <w:rPr>
          <w:rFonts w:cstheme="minorHAnsi"/>
          <w:sz w:val="24"/>
          <w:szCs w:val="24"/>
        </w:rPr>
        <w:t xml:space="preserve"> neblahý</w:t>
      </w:r>
      <w:r w:rsidR="008E1541" w:rsidRPr="00262913">
        <w:rPr>
          <w:rFonts w:cstheme="minorHAnsi"/>
          <w:sz w:val="24"/>
          <w:szCs w:val="24"/>
        </w:rPr>
        <w:t xml:space="preserve"> stav bohužel odpovídá</w:t>
      </w:r>
      <w:r w:rsidR="007039B9" w:rsidRPr="00262913">
        <w:rPr>
          <w:rFonts w:cstheme="minorHAnsi"/>
          <w:sz w:val="24"/>
          <w:szCs w:val="24"/>
        </w:rPr>
        <w:t xml:space="preserve"> </w:t>
      </w:r>
      <w:r w:rsidR="008E1541" w:rsidRPr="00262913">
        <w:rPr>
          <w:rFonts w:cstheme="minorHAnsi"/>
          <w:sz w:val="24"/>
          <w:szCs w:val="24"/>
        </w:rPr>
        <w:t xml:space="preserve">situaci </w:t>
      </w:r>
      <w:r w:rsidR="007B1307">
        <w:rPr>
          <w:rFonts w:cstheme="minorHAnsi"/>
          <w:sz w:val="24"/>
          <w:szCs w:val="24"/>
        </w:rPr>
        <w:t xml:space="preserve">i </w:t>
      </w:r>
      <w:r w:rsidR="008E1541" w:rsidRPr="00262913">
        <w:rPr>
          <w:rFonts w:cstheme="minorHAnsi"/>
          <w:sz w:val="24"/>
          <w:szCs w:val="24"/>
        </w:rPr>
        <w:t>v r</w:t>
      </w:r>
      <w:r w:rsidR="00241091" w:rsidRPr="00262913">
        <w:rPr>
          <w:rFonts w:cstheme="minorHAnsi"/>
          <w:sz w:val="24"/>
          <w:szCs w:val="24"/>
        </w:rPr>
        <w:t>á</w:t>
      </w:r>
      <w:r w:rsidR="008E1541" w:rsidRPr="00262913">
        <w:rPr>
          <w:rFonts w:cstheme="minorHAnsi"/>
          <w:sz w:val="24"/>
          <w:szCs w:val="24"/>
        </w:rPr>
        <w:t>mci</w:t>
      </w:r>
      <w:r w:rsidR="002D3551" w:rsidRPr="00262913">
        <w:rPr>
          <w:rFonts w:cstheme="minorHAnsi"/>
          <w:sz w:val="24"/>
          <w:szCs w:val="24"/>
        </w:rPr>
        <w:t xml:space="preserve"> církevní historiografie, která neprávem až dosud německé církevní dějiny na území českých zemí značně opomíj</w:t>
      </w:r>
      <w:r w:rsidR="00241091" w:rsidRPr="00262913">
        <w:rPr>
          <w:rFonts w:cstheme="minorHAnsi"/>
          <w:sz w:val="24"/>
          <w:szCs w:val="24"/>
        </w:rPr>
        <w:t>ela</w:t>
      </w:r>
      <w:r w:rsidR="002D3551" w:rsidRPr="00262913">
        <w:rPr>
          <w:rFonts w:cstheme="minorHAnsi"/>
          <w:sz w:val="24"/>
          <w:szCs w:val="24"/>
        </w:rPr>
        <w:t>. Zdaleka nejhorší je</w:t>
      </w:r>
      <w:r w:rsidR="003F3F50" w:rsidRPr="00262913">
        <w:rPr>
          <w:rFonts w:cstheme="minorHAnsi"/>
          <w:sz w:val="24"/>
          <w:szCs w:val="24"/>
        </w:rPr>
        <w:t xml:space="preserve"> </w:t>
      </w:r>
      <w:r w:rsidR="004D3CA3" w:rsidRPr="00262913">
        <w:rPr>
          <w:rFonts w:cstheme="minorHAnsi"/>
          <w:sz w:val="24"/>
          <w:szCs w:val="24"/>
        </w:rPr>
        <w:t xml:space="preserve">tato </w:t>
      </w:r>
      <w:r w:rsidR="002D3551" w:rsidRPr="00262913">
        <w:rPr>
          <w:rFonts w:cstheme="minorHAnsi"/>
          <w:sz w:val="24"/>
          <w:szCs w:val="24"/>
        </w:rPr>
        <w:t>situace</w:t>
      </w:r>
      <w:r w:rsidR="004D3CA3" w:rsidRPr="00262913">
        <w:rPr>
          <w:rFonts w:cstheme="minorHAnsi"/>
          <w:sz w:val="24"/>
          <w:szCs w:val="24"/>
        </w:rPr>
        <w:t xml:space="preserve">, co se novodobých evangelických dějin týče. Zde </w:t>
      </w:r>
      <w:r w:rsidR="00D5659E" w:rsidRPr="00262913">
        <w:rPr>
          <w:rFonts w:cstheme="minorHAnsi"/>
          <w:sz w:val="24"/>
          <w:szCs w:val="24"/>
        </w:rPr>
        <w:t xml:space="preserve">česká </w:t>
      </w:r>
      <w:r w:rsidR="004D3CA3" w:rsidRPr="00262913">
        <w:rPr>
          <w:rFonts w:cstheme="minorHAnsi"/>
          <w:sz w:val="24"/>
          <w:szCs w:val="24"/>
        </w:rPr>
        <w:t xml:space="preserve">literatura </w:t>
      </w:r>
      <w:r w:rsidR="0071022C" w:rsidRPr="00262913">
        <w:rPr>
          <w:rFonts w:cstheme="minorHAnsi"/>
          <w:sz w:val="24"/>
          <w:szCs w:val="24"/>
        </w:rPr>
        <w:t>(až na několik článků</w:t>
      </w:r>
      <w:r w:rsidR="002212F6">
        <w:rPr>
          <w:rFonts w:cstheme="minorHAnsi"/>
          <w:sz w:val="24"/>
          <w:szCs w:val="24"/>
        </w:rPr>
        <w:t xml:space="preserve"> či drobných poznámek</w:t>
      </w:r>
      <w:r w:rsidR="0071022C" w:rsidRPr="00262913">
        <w:rPr>
          <w:rFonts w:cstheme="minorHAnsi"/>
          <w:sz w:val="24"/>
          <w:szCs w:val="24"/>
        </w:rPr>
        <w:t xml:space="preserve">) </w:t>
      </w:r>
      <w:r w:rsidR="004D3CA3" w:rsidRPr="00262913">
        <w:rPr>
          <w:rFonts w:cstheme="minorHAnsi"/>
          <w:sz w:val="24"/>
          <w:szCs w:val="24"/>
        </w:rPr>
        <w:t>i přes hojnost pramenů více méně mlčí.</w:t>
      </w:r>
      <w:r w:rsidR="00D5659E" w:rsidRPr="00262913">
        <w:rPr>
          <w:rFonts w:cstheme="minorHAnsi"/>
          <w:sz w:val="24"/>
          <w:szCs w:val="24"/>
        </w:rPr>
        <w:t xml:space="preserve"> Ani německá literatura neobsahuje příliš publikací, které by se věnovaly této látce.</w:t>
      </w:r>
      <w:r w:rsidR="004D3CA3" w:rsidRPr="00262913">
        <w:rPr>
          <w:rFonts w:cstheme="minorHAnsi"/>
          <w:sz w:val="24"/>
          <w:szCs w:val="24"/>
        </w:rPr>
        <w:t xml:space="preserve"> </w:t>
      </w:r>
      <w:r w:rsidR="00805B74" w:rsidRPr="00262913">
        <w:rPr>
          <w:rFonts w:cstheme="minorHAnsi"/>
          <w:sz w:val="24"/>
          <w:szCs w:val="24"/>
        </w:rPr>
        <w:t xml:space="preserve">Velmi cennou </w:t>
      </w:r>
      <w:r w:rsidR="008E1541" w:rsidRPr="00262913">
        <w:rPr>
          <w:rFonts w:cstheme="minorHAnsi"/>
          <w:sz w:val="24"/>
          <w:szCs w:val="24"/>
        </w:rPr>
        <w:t xml:space="preserve">a mladou </w:t>
      </w:r>
      <w:r w:rsidR="00805B74" w:rsidRPr="00262913">
        <w:rPr>
          <w:rFonts w:cstheme="minorHAnsi"/>
          <w:sz w:val="24"/>
          <w:szCs w:val="24"/>
        </w:rPr>
        <w:t xml:space="preserve">výjimku </w:t>
      </w:r>
      <w:r w:rsidR="007039B9" w:rsidRPr="00262913">
        <w:rPr>
          <w:rFonts w:cstheme="minorHAnsi"/>
          <w:sz w:val="24"/>
          <w:szCs w:val="24"/>
        </w:rPr>
        <w:t>t</w:t>
      </w:r>
      <w:r w:rsidR="004C60F4" w:rsidRPr="00262913">
        <w:rPr>
          <w:rFonts w:cstheme="minorHAnsi"/>
          <w:sz w:val="24"/>
          <w:szCs w:val="24"/>
        </w:rPr>
        <w:t xml:space="preserve">ak </w:t>
      </w:r>
      <w:r w:rsidR="00805B74" w:rsidRPr="00262913">
        <w:rPr>
          <w:rFonts w:cstheme="minorHAnsi"/>
          <w:sz w:val="24"/>
          <w:szCs w:val="24"/>
        </w:rPr>
        <w:t>p</w:t>
      </w:r>
      <w:r w:rsidR="004C60F4" w:rsidRPr="00262913">
        <w:rPr>
          <w:rFonts w:cstheme="minorHAnsi"/>
          <w:sz w:val="24"/>
          <w:szCs w:val="24"/>
        </w:rPr>
        <w:t>roto</w:t>
      </w:r>
      <w:r w:rsidR="00805B74" w:rsidRPr="00262913">
        <w:rPr>
          <w:rFonts w:cstheme="minorHAnsi"/>
          <w:sz w:val="24"/>
          <w:szCs w:val="24"/>
        </w:rPr>
        <w:t xml:space="preserve"> představuje </w:t>
      </w:r>
      <w:r w:rsidR="005F1B61">
        <w:rPr>
          <w:rFonts w:cstheme="minorHAnsi"/>
          <w:sz w:val="24"/>
          <w:szCs w:val="24"/>
        </w:rPr>
        <w:t xml:space="preserve">původně </w:t>
      </w:r>
      <w:r w:rsidR="00805B74" w:rsidRPr="00262913">
        <w:rPr>
          <w:rFonts w:cstheme="minorHAnsi"/>
          <w:sz w:val="24"/>
          <w:szCs w:val="24"/>
        </w:rPr>
        <w:t>diserta</w:t>
      </w:r>
      <w:r w:rsidR="00D5659E" w:rsidRPr="00262913">
        <w:rPr>
          <w:rFonts w:cstheme="minorHAnsi"/>
          <w:sz w:val="24"/>
          <w:szCs w:val="24"/>
        </w:rPr>
        <w:t>ční práce</w:t>
      </w:r>
      <w:r w:rsidR="00805B74" w:rsidRPr="00262913">
        <w:rPr>
          <w:rFonts w:cstheme="minorHAnsi"/>
          <w:sz w:val="24"/>
          <w:szCs w:val="24"/>
        </w:rPr>
        <w:t xml:space="preserve"> německé evangelické teoložky </w:t>
      </w:r>
      <w:r w:rsidR="007039B9" w:rsidRPr="00262913">
        <w:rPr>
          <w:rFonts w:cstheme="minorHAnsi"/>
          <w:sz w:val="24"/>
          <w:szCs w:val="24"/>
        </w:rPr>
        <w:t xml:space="preserve">a duchovní </w:t>
      </w:r>
      <w:r w:rsidR="00805B74" w:rsidRPr="00262913">
        <w:rPr>
          <w:rFonts w:cstheme="minorHAnsi"/>
          <w:sz w:val="24"/>
          <w:szCs w:val="24"/>
        </w:rPr>
        <w:t xml:space="preserve">Marie </w:t>
      </w:r>
      <w:proofErr w:type="spellStart"/>
      <w:r w:rsidR="00805B74" w:rsidRPr="00262913">
        <w:rPr>
          <w:rFonts w:cstheme="minorHAnsi"/>
          <w:sz w:val="24"/>
          <w:szCs w:val="24"/>
        </w:rPr>
        <w:t>Heinke-Probst</w:t>
      </w:r>
      <w:proofErr w:type="spellEnd"/>
      <w:r w:rsidR="00B913BA" w:rsidRPr="00262913">
        <w:rPr>
          <w:rFonts w:cstheme="minorHAnsi"/>
          <w:sz w:val="24"/>
          <w:szCs w:val="24"/>
        </w:rPr>
        <w:t xml:space="preserve"> </w:t>
      </w:r>
      <w:r w:rsidR="00B913BA" w:rsidRPr="00262913">
        <w:rPr>
          <w:rFonts w:eastAsia="Times New Roman" w:cstheme="minorHAnsi"/>
          <w:bCs/>
          <w:i/>
          <w:sz w:val="24"/>
          <w:szCs w:val="24"/>
          <w:lang w:eastAsia="cs-CZ"/>
        </w:rPr>
        <w:t xml:space="preserve">Die </w:t>
      </w:r>
      <w:proofErr w:type="spellStart"/>
      <w:r w:rsidR="00B913BA" w:rsidRPr="00262913">
        <w:rPr>
          <w:rFonts w:eastAsia="Times New Roman" w:cstheme="minorHAnsi"/>
          <w:bCs/>
          <w:i/>
          <w:sz w:val="24"/>
          <w:szCs w:val="24"/>
          <w:lang w:eastAsia="cs-CZ"/>
        </w:rPr>
        <w:t>Deutsche</w:t>
      </w:r>
      <w:proofErr w:type="spellEnd"/>
      <w:r w:rsidR="00B913BA" w:rsidRPr="00262913">
        <w:rPr>
          <w:rFonts w:eastAsia="Times New Roman" w:cstheme="minorHAnsi"/>
          <w:bCs/>
          <w:i/>
          <w:sz w:val="24"/>
          <w:szCs w:val="24"/>
          <w:lang w:eastAsia="cs-CZ"/>
        </w:rPr>
        <w:t xml:space="preserve"> </w:t>
      </w:r>
      <w:proofErr w:type="spellStart"/>
      <w:r w:rsidR="00B913BA" w:rsidRPr="00262913">
        <w:rPr>
          <w:rFonts w:eastAsia="Times New Roman" w:cstheme="minorHAnsi"/>
          <w:bCs/>
          <w:i/>
          <w:sz w:val="24"/>
          <w:szCs w:val="24"/>
          <w:lang w:eastAsia="cs-CZ"/>
        </w:rPr>
        <w:t>Evangelische</w:t>
      </w:r>
      <w:proofErr w:type="spellEnd"/>
      <w:r w:rsidR="00B913BA" w:rsidRPr="00262913">
        <w:rPr>
          <w:rFonts w:eastAsia="Times New Roman" w:cstheme="minorHAnsi"/>
          <w:bCs/>
          <w:i/>
          <w:sz w:val="24"/>
          <w:szCs w:val="24"/>
          <w:lang w:eastAsia="cs-CZ"/>
        </w:rPr>
        <w:t xml:space="preserve"> </w:t>
      </w:r>
      <w:proofErr w:type="spellStart"/>
      <w:r w:rsidR="00B913BA" w:rsidRPr="00262913">
        <w:rPr>
          <w:rFonts w:eastAsia="Times New Roman" w:cstheme="minorHAnsi"/>
          <w:bCs/>
          <w:i/>
          <w:sz w:val="24"/>
          <w:szCs w:val="24"/>
          <w:lang w:eastAsia="cs-CZ"/>
        </w:rPr>
        <w:t>Kirche</w:t>
      </w:r>
      <w:proofErr w:type="spellEnd"/>
      <w:r w:rsidR="00B913BA" w:rsidRPr="00262913">
        <w:rPr>
          <w:rFonts w:eastAsia="Times New Roman" w:cstheme="minorHAnsi"/>
          <w:bCs/>
          <w:i/>
          <w:sz w:val="24"/>
          <w:szCs w:val="24"/>
          <w:lang w:eastAsia="cs-CZ"/>
        </w:rPr>
        <w:t xml:space="preserve"> in </w:t>
      </w:r>
      <w:proofErr w:type="spellStart"/>
      <w:r w:rsidR="00B913BA" w:rsidRPr="00262913">
        <w:rPr>
          <w:rFonts w:eastAsia="Times New Roman" w:cstheme="minorHAnsi"/>
          <w:bCs/>
          <w:i/>
          <w:sz w:val="24"/>
          <w:szCs w:val="24"/>
          <w:lang w:eastAsia="cs-CZ"/>
        </w:rPr>
        <w:t>Böhmen</w:t>
      </w:r>
      <w:proofErr w:type="spellEnd"/>
      <w:r w:rsidR="00B913BA" w:rsidRPr="00262913">
        <w:rPr>
          <w:rFonts w:eastAsia="Times New Roman" w:cstheme="minorHAnsi"/>
          <w:bCs/>
          <w:i/>
          <w:sz w:val="24"/>
          <w:szCs w:val="24"/>
          <w:lang w:eastAsia="cs-CZ"/>
        </w:rPr>
        <w:t xml:space="preserve">, </w:t>
      </w:r>
      <w:proofErr w:type="spellStart"/>
      <w:r w:rsidR="00B913BA" w:rsidRPr="00262913">
        <w:rPr>
          <w:rFonts w:eastAsia="Times New Roman" w:cstheme="minorHAnsi"/>
          <w:bCs/>
          <w:i/>
          <w:sz w:val="24"/>
          <w:szCs w:val="24"/>
          <w:lang w:eastAsia="cs-CZ"/>
        </w:rPr>
        <w:t>Mähren</w:t>
      </w:r>
      <w:proofErr w:type="spellEnd"/>
      <w:r w:rsidR="00B913BA" w:rsidRPr="00262913">
        <w:rPr>
          <w:rFonts w:eastAsia="Times New Roman" w:cstheme="minorHAnsi"/>
          <w:bCs/>
          <w:i/>
          <w:sz w:val="24"/>
          <w:szCs w:val="24"/>
          <w:lang w:eastAsia="cs-CZ"/>
        </w:rPr>
        <w:t xml:space="preserve"> </w:t>
      </w:r>
      <w:proofErr w:type="spellStart"/>
      <w:r w:rsidR="00B913BA" w:rsidRPr="00262913">
        <w:rPr>
          <w:rFonts w:eastAsia="Times New Roman" w:cstheme="minorHAnsi"/>
          <w:bCs/>
          <w:i/>
          <w:sz w:val="24"/>
          <w:szCs w:val="24"/>
          <w:lang w:eastAsia="cs-CZ"/>
        </w:rPr>
        <w:t>und</w:t>
      </w:r>
      <w:proofErr w:type="spellEnd"/>
      <w:r w:rsidR="00B913BA" w:rsidRPr="00262913">
        <w:rPr>
          <w:rFonts w:eastAsia="Times New Roman" w:cstheme="minorHAnsi"/>
          <w:bCs/>
          <w:i/>
          <w:sz w:val="24"/>
          <w:szCs w:val="24"/>
          <w:lang w:eastAsia="cs-CZ"/>
        </w:rPr>
        <w:t xml:space="preserve"> </w:t>
      </w:r>
      <w:proofErr w:type="spellStart"/>
      <w:r w:rsidR="00B913BA" w:rsidRPr="00262913">
        <w:rPr>
          <w:rFonts w:eastAsia="Times New Roman" w:cstheme="minorHAnsi"/>
          <w:bCs/>
          <w:i/>
          <w:sz w:val="24"/>
          <w:szCs w:val="24"/>
          <w:lang w:eastAsia="cs-CZ"/>
        </w:rPr>
        <w:t>Schlesien</w:t>
      </w:r>
      <w:proofErr w:type="spellEnd"/>
      <w:r w:rsidR="00B913BA" w:rsidRPr="00262913">
        <w:rPr>
          <w:rFonts w:eastAsia="Times New Roman" w:cstheme="minorHAnsi"/>
          <w:bCs/>
          <w:i/>
          <w:sz w:val="24"/>
          <w:szCs w:val="24"/>
          <w:lang w:eastAsia="cs-CZ"/>
        </w:rPr>
        <w:t xml:space="preserve"> 1918-1938 (-1946): </w:t>
      </w:r>
      <w:proofErr w:type="spellStart"/>
      <w:r w:rsidR="00B913BA" w:rsidRPr="00262913">
        <w:rPr>
          <w:rFonts w:eastAsia="Times New Roman" w:cstheme="minorHAnsi"/>
          <w:i/>
          <w:sz w:val="24"/>
          <w:szCs w:val="24"/>
          <w:lang w:eastAsia="cs-CZ"/>
        </w:rPr>
        <w:t>Identitätssuche</w:t>
      </w:r>
      <w:proofErr w:type="spellEnd"/>
      <w:r w:rsidR="00B913BA" w:rsidRPr="00262913">
        <w:rPr>
          <w:rFonts w:eastAsia="Times New Roman" w:cstheme="minorHAnsi"/>
          <w:i/>
          <w:sz w:val="24"/>
          <w:szCs w:val="24"/>
          <w:lang w:eastAsia="cs-CZ"/>
        </w:rPr>
        <w:t xml:space="preserve"> </w:t>
      </w:r>
      <w:proofErr w:type="spellStart"/>
      <w:r w:rsidR="00B913BA" w:rsidRPr="00262913">
        <w:rPr>
          <w:rFonts w:eastAsia="Times New Roman" w:cstheme="minorHAnsi"/>
          <w:i/>
          <w:sz w:val="24"/>
          <w:szCs w:val="24"/>
          <w:lang w:eastAsia="cs-CZ"/>
        </w:rPr>
        <w:t>zwischen</w:t>
      </w:r>
      <w:proofErr w:type="spellEnd"/>
      <w:r w:rsidR="00B913BA" w:rsidRPr="00262913">
        <w:rPr>
          <w:rFonts w:eastAsia="Times New Roman" w:cstheme="minorHAnsi"/>
          <w:i/>
          <w:sz w:val="24"/>
          <w:szCs w:val="24"/>
          <w:lang w:eastAsia="cs-CZ"/>
        </w:rPr>
        <w:t xml:space="preserve"> </w:t>
      </w:r>
      <w:proofErr w:type="spellStart"/>
      <w:r w:rsidR="00B913BA" w:rsidRPr="00262913">
        <w:rPr>
          <w:rFonts w:eastAsia="Times New Roman" w:cstheme="minorHAnsi"/>
          <w:i/>
          <w:sz w:val="24"/>
          <w:szCs w:val="24"/>
          <w:lang w:eastAsia="cs-CZ"/>
        </w:rPr>
        <w:t>Nationalität</w:t>
      </w:r>
      <w:proofErr w:type="spellEnd"/>
      <w:r w:rsidR="00B913BA" w:rsidRPr="00262913">
        <w:rPr>
          <w:rFonts w:eastAsia="Times New Roman" w:cstheme="minorHAnsi"/>
          <w:i/>
          <w:sz w:val="24"/>
          <w:szCs w:val="24"/>
          <w:lang w:eastAsia="cs-CZ"/>
        </w:rPr>
        <w:t xml:space="preserve"> </w:t>
      </w:r>
      <w:proofErr w:type="spellStart"/>
      <w:r w:rsidR="00B913BA" w:rsidRPr="00262913">
        <w:rPr>
          <w:rFonts w:eastAsia="Times New Roman" w:cstheme="minorHAnsi"/>
          <w:i/>
          <w:sz w:val="24"/>
          <w:szCs w:val="24"/>
          <w:lang w:eastAsia="cs-CZ"/>
        </w:rPr>
        <w:t>und</w:t>
      </w:r>
      <w:proofErr w:type="spellEnd"/>
      <w:r w:rsidR="00B913BA" w:rsidRPr="00262913">
        <w:rPr>
          <w:rFonts w:eastAsia="Times New Roman" w:cstheme="minorHAnsi"/>
          <w:i/>
          <w:sz w:val="24"/>
          <w:szCs w:val="24"/>
          <w:lang w:eastAsia="cs-CZ"/>
        </w:rPr>
        <w:t xml:space="preserve"> </w:t>
      </w:r>
      <w:proofErr w:type="spellStart"/>
      <w:r w:rsidR="00B913BA" w:rsidRPr="00262913">
        <w:rPr>
          <w:rFonts w:eastAsia="Times New Roman" w:cstheme="minorHAnsi"/>
          <w:i/>
          <w:sz w:val="24"/>
          <w:szCs w:val="24"/>
          <w:lang w:eastAsia="cs-CZ"/>
        </w:rPr>
        <w:t>Bekenntnis</w:t>
      </w:r>
      <w:proofErr w:type="spellEnd"/>
      <w:r w:rsidR="00B913BA" w:rsidRPr="00262913">
        <w:rPr>
          <w:rFonts w:eastAsia="Times New Roman" w:cstheme="minorHAnsi"/>
          <w:i/>
          <w:sz w:val="24"/>
          <w:szCs w:val="24"/>
          <w:lang w:eastAsia="cs-CZ"/>
        </w:rPr>
        <w:t xml:space="preserve">. </w:t>
      </w:r>
      <w:r w:rsidR="00B913BA" w:rsidRPr="00262913">
        <w:rPr>
          <w:rFonts w:eastAsia="Times New Roman" w:cstheme="minorHAnsi"/>
          <w:sz w:val="24"/>
          <w:szCs w:val="24"/>
          <w:lang w:eastAsia="cs-CZ"/>
        </w:rPr>
        <w:t>Ta p</w:t>
      </w:r>
      <w:r w:rsidR="00241091" w:rsidRPr="00262913">
        <w:rPr>
          <w:rFonts w:eastAsia="Times New Roman" w:cstheme="minorHAnsi"/>
          <w:sz w:val="24"/>
          <w:szCs w:val="24"/>
          <w:lang w:eastAsia="cs-CZ"/>
        </w:rPr>
        <w:t>odává</w:t>
      </w:r>
      <w:r w:rsidR="004C60F4" w:rsidRPr="00262913">
        <w:rPr>
          <w:rFonts w:eastAsia="Times New Roman" w:cstheme="minorHAnsi"/>
          <w:sz w:val="24"/>
          <w:szCs w:val="24"/>
          <w:lang w:eastAsia="cs-CZ"/>
        </w:rPr>
        <w:t xml:space="preserve"> dosud nejucelenější</w:t>
      </w:r>
      <w:r w:rsidR="009D2CE6" w:rsidRPr="00262913">
        <w:rPr>
          <w:rFonts w:eastAsia="Times New Roman" w:cstheme="minorHAnsi"/>
          <w:sz w:val="24"/>
          <w:szCs w:val="24"/>
          <w:lang w:eastAsia="cs-CZ"/>
        </w:rPr>
        <w:t xml:space="preserve"> </w:t>
      </w:r>
      <w:r w:rsidR="004C60F4" w:rsidRPr="00262913">
        <w:rPr>
          <w:rFonts w:eastAsia="Times New Roman" w:cstheme="minorHAnsi"/>
          <w:sz w:val="24"/>
          <w:szCs w:val="24"/>
          <w:lang w:eastAsia="cs-CZ"/>
        </w:rPr>
        <w:t>pohled na působení německých evangel</w:t>
      </w:r>
      <w:r w:rsidR="003F3F50" w:rsidRPr="00262913">
        <w:rPr>
          <w:rFonts w:eastAsia="Times New Roman" w:cstheme="minorHAnsi"/>
          <w:sz w:val="24"/>
          <w:szCs w:val="24"/>
          <w:lang w:eastAsia="cs-CZ"/>
        </w:rPr>
        <w:t>íků po vzniku Československa.</w:t>
      </w:r>
      <w:r w:rsidR="009D2CE6" w:rsidRPr="00262913">
        <w:rPr>
          <w:rFonts w:eastAsia="Times New Roman" w:cstheme="minorHAnsi"/>
          <w:sz w:val="24"/>
          <w:szCs w:val="24"/>
          <w:lang w:eastAsia="cs-CZ"/>
        </w:rPr>
        <w:t xml:space="preserve"> Zároveň se podle našeho mínění dobře vyvarovala zaujatosti, především nacionálně laděné.</w:t>
      </w:r>
      <w:r w:rsidR="003F3F50" w:rsidRPr="00262913">
        <w:rPr>
          <w:rFonts w:eastAsia="Times New Roman" w:cstheme="minorHAnsi"/>
          <w:sz w:val="24"/>
          <w:szCs w:val="24"/>
          <w:lang w:eastAsia="cs-CZ"/>
        </w:rPr>
        <w:t xml:space="preserve"> P</w:t>
      </w:r>
      <w:r w:rsidR="004C60F4" w:rsidRPr="00262913">
        <w:rPr>
          <w:rFonts w:eastAsia="Times New Roman" w:cstheme="minorHAnsi"/>
          <w:sz w:val="24"/>
          <w:szCs w:val="24"/>
          <w:lang w:eastAsia="cs-CZ"/>
        </w:rPr>
        <w:t>roto ji bude v této práci věnována mimořádná pozornost.</w:t>
      </w:r>
      <w:r w:rsidR="003E1046" w:rsidRPr="00262913">
        <w:rPr>
          <w:rFonts w:eastAsia="Times New Roman" w:cstheme="minorHAnsi"/>
          <w:sz w:val="24"/>
          <w:szCs w:val="24"/>
          <w:lang w:eastAsia="cs-CZ"/>
        </w:rPr>
        <w:t xml:space="preserve"> Nutno podotknout, že autorka vy</w:t>
      </w:r>
      <w:r w:rsidR="006253CA" w:rsidRPr="00262913">
        <w:rPr>
          <w:rFonts w:eastAsia="Times New Roman" w:cstheme="minorHAnsi"/>
          <w:sz w:val="24"/>
          <w:szCs w:val="24"/>
          <w:lang w:eastAsia="cs-CZ"/>
        </w:rPr>
        <w:t xml:space="preserve">dala i několik odborných článků, které představují jakýsi výtah a čtenáře uvádějí stručně do základní problematiky. V Čechách tak vyšel díky časopisu Evangelické teologické fakulty v Praze </w:t>
      </w:r>
      <w:proofErr w:type="spellStart"/>
      <w:r w:rsidR="006253CA" w:rsidRPr="00262913">
        <w:rPr>
          <w:rFonts w:eastAsia="Times New Roman" w:cstheme="minorHAnsi"/>
          <w:sz w:val="24"/>
          <w:szCs w:val="24"/>
          <w:lang w:eastAsia="cs-CZ"/>
        </w:rPr>
        <w:t>Communio</w:t>
      </w:r>
      <w:proofErr w:type="spellEnd"/>
      <w:r w:rsidR="006253CA" w:rsidRPr="00262913">
        <w:rPr>
          <w:rFonts w:eastAsia="Times New Roman" w:cstheme="minorHAnsi"/>
          <w:sz w:val="24"/>
          <w:szCs w:val="24"/>
          <w:lang w:eastAsia="cs-CZ"/>
        </w:rPr>
        <w:t xml:space="preserve"> </w:t>
      </w:r>
      <w:proofErr w:type="spellStart"/>
      <w:r w:rsidR="006253CA" w:rsidRPr="00262913">
        <w:rPr>
          <w:rFonts w:eastAsia="Times New Roman" w:cstheme="minorHAnsi"/>
          <w:sz w:val="24"/>
          <w:szCs w:val="24"/>
          <w:lang w:eastAsia="cs-CZ"/>
        </w:rPr>
        <w:t>Viatorum</w:t>
      </w:r>
      <w:proofErr w:type="spellEnd"/>
      <w:r w:rsidR="006253CA" w:rsidRPr="00262913">
        <w:rPr>
          <w:rFonts w:eastAsia="Times New Roman" w:cstheme="minorHAnsi"/>
          <w:sz w:val="24"/>
          <w:szCs w:val="24"/>
          <w:lang w:eastAsia="cs-CZ"/>
        </w:rPr>
        <w:t xml:space="preserve"> „</w:t>
      </w:r>
      <w:proofErr w:type="spellStart"/>
      <w:r w:rsidR="006253CA" w:rsidRPr="00262913">
        <w:rPr>
          <w:rFonts w:eastAsia="Times New Roman" w:cstheme="minorHAnsi"/>
          <w:i/>
          <w:sz w:val="24"/>
          <w:szCs w:val="24"/>
          <w:lang w:eastAsia="cs-CZ"/>
        </w:rPr>
        <w:t>Forschungbericht</w:t>
      </w:r>
      <w:proofErr w:type="spellEnd"/>
      <w:r w:rsidR="006253CA" w:rsidRPr="00262913">
        <w:rPr>
          <w:rFonts w:eastAsia="Times New Roman" w:cstheme="minorHAnsi"/>
          <w:i/>
          <w:sz w:val="24"/>
          <w:szCs w:val="24"/>
          <w:lang w:eastAsia="cs-CZ"/>
        </w:rPr>
        <w:t>“</w:t>
      </w:r>
      <w:r w:rsidR="006253CA" w:rsidRPr="00262913">
        <w:rPr>
          <w:rFonts w:eastAsia="Times New Roman" w:cstheme="minorHAnsi"/>
          <w:sz w:val="24"/>
          <w:szCs w:val="24"/>
          <w:lang w:eastAsia="cs-CZ"/>
        </w:rPr>
        <w:t>,</w:t>
      </w:r>
      <w:r w:rsidR="006253CA" w:rsidRPr="00262913">
        <w:rPr>
          <w:rStyle w:val="Znakapoznpodarou"/>
          <w:rFonts w:eastAsia="Times New Roman" w:cstheme="minorHAnsi"/>
          <w:sz w:val="24"/>
          <w:szCs w:val="24"/>
          <w:lang w:eastAsia="cs-CZ"/>
        </w:rPr>
        <w:footnoteReference w:id="3"/>
      </w:r>
      <w:r w:rsidR="006253CA" w:rsidRPr="00262913">
        <w:rPr>
          <w:rFonts w:eastAsia="Times New Roman" w:cstheme="minorHAnsi"/>
          <w:sz w:val="24"/>
          <w:szCs w:val="24"/>
          <w:lang w:eastAsia="cs-CZ"/>
        </w:rPr>
        <w:t xml:space="preserve"> který pro českého čtenáře shrnuje základní poznatky dané tématiky.</w:t>
      </w:r>
      <w:r w:rsidR="004C60F4" w:rsidRPr="00262913">
        <w:rPr>
          <w:rFonts w:eastAsia="Times New Roman" w:cstheme="minorHAnsi"/>
          <w:sz w:val="24"/>
          <w:szCs w:val="24"/>
          <w:lang w:eastAsia="cs-CZ"/>
        </w:rPr>
        <w:t xml:space="preserve"> </w:t>
      </w:r>
    </w:p>
    <w:p w14:paraId="529315CB" w14:textId="35D1091E" w:rsidR="00B913BA" w:rsidRPr="00262913" w:rsidRDefault="004C60F4" w:rsidP="009D2CE6">
      <w:pPr>
        <w:shd w:val="clear" w:color="auto" w:fill="FFFFFF"/>
        <w:spacing w:line="360" w:lineRule="auto"/>
        <w:ind w:left="142" w:right="57" w:firstLine="567"/>
        <w:jc w:val="both"/>
        <w:rPr>
          <w:rFonts w:eastAsia="Times New Roman" w:cstheme="minorHAnsi"/>
          <w:sz w:val="24"/>
          <w:szCs w:val="24"/>
          <w:lang w:eastAsia="cs-CZ"/>
        </w:rPr>
      </w:pPr>
      <w:r w:rsidRPr="00262913">
        <w:rPr>
          <w:rFonts w:eastAsia="Times New Roman" w:cstheme="minorHAnsi"/>
          <w:sz w:val="24"/>
          <w:szCs w:val="24"/>
          <w:lang w:eastAsia="cs-CZ"/>
        </w:rPr>
        <w:t>Kromě věcných</w:t>
      </w:r>
      <w:r w:rsidR="009D2CE6" w:rsidRPr="00262913">
        <w:rPr>
          <w:rFonts w:eastAsia="Times New Roman" w:cstheme="minorHAnsi"/>
          <w:sz w:val="24"/>
          <w:szCs w:val="24"/>
          <w:lang w:eastAsia="cs-CZ"/>
        </w:rPr>
        <w:t xml:space="preserve"> obsahových</w:t>
      </w:r>
      <w:r w:rsidRPr="00262913">
        <w:rPr>
          <w:rFonts w:eastAsia="Times New Roman" w:cstheme="minorHAnsi"/>
          <w:sz w:val="24"/>
          <w:szCs w:val="24"/>
          <w:lang w:eastAsia="cs-CZ"/>
        </w:rPr>
        <w:t xml:space="preserve"> záležitostí bude pro nás </w:t>
      </w:r>
      <w:r w:rsidR="002740CA" w:rsidRPr="00262913">
        <w:rPr>
          <w:rFonts w:eastAsia="Times New Roman" w:cstheme="minorHAnsi"/>
          <w:sz w:val="24"/>
          <w:szCs w:val="24"/>
          <w:lang w:eastAsia="cs-CZ"/>
        </w:rPr>
        <w:t>tato německ</w:t>
      </w:r>
      <w:r w:rsidR="00241091" w:rsidRPr="00262913">
        <w:rPr>
          <w:rFonts w:eastAsia="Times New Roman" w:cstheme="minorHAnsi"/>
          <w:sz w:val="24"/>
          <w:szCs w:val="24"/>
          <w:lang w:eastAsia="cs-CZ"/>
        </w:rPr>
        <w:t>á</w:t>
      </w:r>
      <w:r w:rsidR="002740CA" w:rsidRPr="00262913">
        <w:rPr>
          <w:rFonts w:eastAsia="Times New Roman" w:cstheme="minorHAnsi"/>
          <w:sz w:val="24"/>
          <w:szCs w:val="24"/>
          <w:lang w:eastAsia="cs-CZ"/>
        </w:rPr>
        <w:t xml:space="preserve"> p</w:t>
      </w:r>
      <w:r w:rsidR="00241091" w:rsidRPr="00262913">
        <w:rPr>
          <w:rFonts w:eastAsia="Times New Roman" w:cstheme="minorHAnsi"/>
          <w:sz w:val="24"/>
          <w:szCs w:val="24"/>
          <w:lang w:eastAsia="cs-CZ"/>
        </w:rPr>
        <w:t>ublikace</w:t>
      </w:r>
      <w:r w:rsidR="002740CA" w:rsidRPr="00262913">
        <w:rPr>
          <w:rFonts w:eastAsia="Times New Roman" w:cstheme="minorHAnsi"/>
          <w:sz w:val="24"/>
          <w:szCs w:val="24"/>
          <w:lang w:eastAsia="cs-CZ"/>
        </w:rPr>
        <w:t xml:space="preserve"> </w:t>
      </w:r>
      <w:r w:rsidRPr="00262913">
        <w:rPr>
          <w:rFonts w:eastAsia="Times New Roman" w:cstheme="minorHAnsi"/>
          <w:sz w:val="24"/>
          <w:szCs w:val="24"/>
          <w:lang w:eastAsia="cs-CZ"/>
        </w:rPr>
        <w:t xml:space="preserve">důležitá i co do její struktury </w:t>
      </w:r>
      <w:r w:rsidR="005F1B61">
        <w:rPr>
          <w:rFonts w:eastAsia="Times New Roman" w:cstheme="minorHAnsi"/>
          <w:sz w:val="24"/>
          <w:szCs w:val="24"/>
          <w:lang w:eastAsia="cs-CZ"/>
        </w:rPr>
        <w:t>šesti</w:t>
      </w:r>
      <w:r w:rsidR="00190283" w:rsidRPr="00262913">
        <w:rPr>
          <w:rFonts w:eastAsia="Times New Roman" w:cstheme="minorHAnsi"/>
          <w:sz w:val="24"/>
          <w:szCs w:val="24"/>
          <w:lang w:eastAsia="cs-CZ"/>
        </w:rPr>
        <w:t xml:space="preserve"> období, do kterých autorka práci dělí: </w:t>
      </w:r>
      <w:r w:rsidR="00190283" w:rsidRPr="00262913">
        <w:rPr>
          <w:rFonts w:eastAsia="Times New Roman" w:cstheme="minorHAnsi"/>
          <w:i/>
          <w:sz w:val="24"/>
          <w:szCs w:val="24"/>
          <w:lang w:eastAsia="cs-CZ"/>
        </w:rPr>
        <w:t>1918/1919</w:t>
      </w:r>
      <w:r w:rsidR="00172792" w:rsidRPr="00262913">
        <w:rPr>
          <w:rFonts w:eastAsia="Times New Roman" w:cstheme="minorHAnsi"/>
          <w:i/>
          <w:sz w:val="24"/>
          <w:szCs w:val="24"/>
          <w:lang w:eastAsia="cs-CZ"/>
        </w:rPr>
        <w:t xml:space="preserve"> </w:t>
      </w:r>
      <w:proofErr w:type="spellStart"/>
      <w:r w:rsidR="00172792" w:rsidRPr="00262913">
        <w:rPr>
          <w:rFonts w:eastAsia="Times New Roman" w:cstheme="minorHAnsi"/>
          <w:i/>
          <w:sz w:val="24"/>
          <w:szCs w:val="24"/>
          <w:lang w:eastAsia="cs-CZ"/>
        </w:rPr>
        <w:t>Bruch</w:t>
      </w:r>
      <w:proofErr w:type="spellEnd"/>
      <w:r w:rsidR="00172792" w:rsidRPr="00262913">
        <w:rPr>
          <w:rFonts w:eastAsia="Times New Roman" w:cstheme="minorHAnsi"/>
          <w:i/>
          <w:sz w:val="24"/>
          <w:szCs w:val="24"/>
          <w:lang w:eastAsia="cs-CZ"/>
        </w:rPr>
        <w:t xml:space="preserve">, oder: </w:t>
      </w:r>
      <w:proofErr w:type="spellStart"/>
      <w:r w:rsidR="00172792" w:rsidRPr="00262913">
        <w:rPr>
          <w:rFonts w:eastAsia="Times New Roman" w:cstheme="minorHAnsi"/>
          <w:i/>
          <w:sz w:val="24"/>
          <w:szCs w:val="24"/>
          <w:lang w:eastAsia="cs-CZ"/>
        </w:rPr>
        <w:t>Entlassen</w:t>
      </w:r>
      <w:proofErr w:type="spellEnd"/>
      <w:r w:rsidR="00172792" w:rsidRPr="00262913">
        <w:rPr>
          <w:rFonts w:eastAsia="Times New Roman" w:cstheme="minorHAnsi"/>
          <w:i/>
          <w:sz w:val="24"/>
          <w:szCs w:val="24"/>
          <w:lang w:eastAsia="cs-CZ"/>
        </w:rPr>
        <w:t xml:space="preserve"> </w:t>
      </w:r>
      <w:proofErr w:type="spellStart"/>
      <w:r w:rsidR="00172792" w:rsidRPr="00262913">
        <w:rPr>
          <w:rFonts w:eastAsia="Times New Roman" w:cstheme="minorHAnsi"/>
          <w:i/>
          <w:sz w:val="24"/>
          <w:szCs w:val="24"/>
          <w:lang w:eastAsia="cs-CZ"/>
        </w:rPr>
        <w:t>aus</w:t>
      </w:r>
      <w:proofErr w:type="spellEnd"/>
      <w:r w:rsidR="00172792" w:rsidRPr="00262913">
        <w:rPr>
          <w:rFonts w:eastAsia="Times New Roman" w:cstheme="minorHAnsi"/>
          <w:i/>
          <w:sz w:val="24"/>
          <w:szCs w:val="24"/>
          <w:lang w:eastAsia="cs-CZ"/>
        </w:rPr>
        <w:t xml:space="preserve"> </w:t>
      </w:r>
      <w:proofErr w:type="spellStart"/>
      <w:r w:rsidR="00172792" w:rsidRPr="00262913">
        <w:rPr>
          <w:rFonts w:cstheme="minorHAnsi"/>
          <w:i/>
          <w:color w:val="222222"/>
          <w:sz w:val="24"/>
          <w:szCs w:val="24"/>
          <w:shd w:val="clear" w:color="auto" w:fill="FFFFFF"/>
        </w:rPr>
        <w:t>Österreich</w:t>
      </w:r>
      <w:proofErr w:type="spellEnd"/>
      <w:r w:rsidR="00C97F3F" w:rsidRPr="00262913">
        <w:rPr>
          <w:rFonts w:cstheme="minorHAnsi"/>
          <w:color w:val="222222"/>
          <w:sz w:val="24"/>
          <w:szCs w:val="24"/>
          <w:shd w:val="clear" w:color="auto" w:fill="FFFFFF"/>
        </w:rPr>
        <w:t xml:space="preserve">, </w:t>
      </w:r>
      <w:r w:rsidR="00172792" w:rsidRPr="00262913">
        <w:rPr>
          <w:rFonts w:cstheme="minorHAnsi"/>
          <w:color w:val="222222"/>
          <w:sz w:val="24"/>
          <w:szCs w:val="24"/>
          <w:shd w:val="clear" w:color="auto" w:fill="FFFFFF"/>
        </w:rPr>
        <w:t>značí počátky církve a její vypořádává</w:t>
      </w:r>
      <w:r w:rsidR="00EF78AC" w:rsidRPr="00262913">
        <w:rPr>
          <w:rFonts w:cstheme="minorHAnsi"/>
          <w:color w:val="222222"/>
          <w:sz w:val="24"/>
          <w:szCs w:val="24"/>
          <w:shd w:val="clear" w:color="auto" w:fill="FFFFFF"/>
        </w:rPr>
        <w:t>ní se se vznikem Československa.</w:t>
      </w:r>
      <w:r w:rsidR="004A1E22" w:rsidRPr="00262913">
        <w:rPr>
          <w:rFonts w:cstheme="minorHAnsi"/>
          <w:color w:val="222222"/>
          <w:sz w:val="24"/>
          <w:szCs w:val="24"/>
          <w:shd w:val="clear" w:color="auto" w:fill="FFFFFF"/>
        </w:rPr>
        <w:t xml:space="preserve"> 1920-</w:t>
      </w:r>
      <w:r w:rsidR="004A1E22" w:rsidRPr="00262913">
        <w:rPr>
          <w:rFonts w:cstheme="minorHAnsi"/>
          <w:i/>
          <w:color w:val="222222"/>
          <w:sz w:val="24"/>
          <w:szCs w:val="24"/>
          <w:shd w:val="clear" w:color="auto" w:fill="FFFFFF"/>
        </w:rPr>
        <w:t>1922</w:t>
      </w:r>
      <w:r w:rsidR="002740CA" w:rsidRPr="00262913">
        <w:rPr>
          <w:rFonts w:cstheme="minorHAnsi"/>
          <w:i/>
          <w:color w:val="222222"/>
          <w:sz w:val="24"/>
          <w:szCs w:val="24"/>
          <w:shd w:val="clear" w:color="auto" w:fill="FFFFFF"/>
        </w:rPr>
        <w:t xml:space="preserve"> </w:t>
      </w:r>
      <w:r w:rsidR="004A1E22" w:rsidRPr="00262913">
        <w:rPr>
          <w:rFonts w:cstheme="minorHAnsi"/>
          <w:i/>
          <w:color w:val="222222"/>
          <w:sz w:val="24"/>
          <w:szCs w:val="24"/>
          <w:shd w:val="clear" w:color="auto" w:fill="FFFFFF"/>
        </w:rPr>
        <w:t>-</w:t>
      </w:r>
      <w:r w:rsidR="002740CA" w:rsidRPr="00262913">
        <w:rPr>
          <w:rFonts w:cstheme="minorHAnsi"/>
          <w:i/>
          <w:color w:val="222222"/>
          <w:sz w:val="24"/>
          <w:szCs w:val="24"/>
          <w:shd w:val="clear" w:color="auto" w:fill="FFFFFF"/>
        </w:rPr>
        <w:t xml:space="preserve"> </w:t>
      </w:r>
      <w:proofErr w:type="spellStart"/>
      <w:r w:rsidR="004A1E22" w:rsidRPr="00262913">
        <w:rPr>
          <w:rFonts w:cstheme="minorHAnsi"/>
          <w:i/>
          <w:color w:val="222222"/>
          <w:sz w:val="24"/>
          <w:szCs w:val="24"/>
          <w:shd w:val="clear" w:color="auto" w:fill="FFFFFF"/>
        </w:rPr>
        <w:t>Such</w:t>
      </w:r>
      <w:r w:rsidR="002740CA" w:rsidRPr="00262913">
        <w:rPr>
          <w:rFonts w:cstheme="minorHAnsi"/>
          <w:i/>
          <w:color w:val="222222"/>
          <w:sz w:val="24"/>
          <w:szCs w:val="24"/>
          <w:shd w:val="clear" w:color="auto" w:fill="FFFFFF"/>
        </w:rPr>
        <w:t>e</w:t>
      </w:r>
      <w:proofErr w:type="spellEnd"/>
      <w:r w:rsidR="004A1E22" w:rsidRPr="00262913">
        <w:rPr>
          <w:rFonts w:cstheme="minorHAnsi"/>
          <w:i/>
          <w:color w:val="222222"/>
          <w:sz w:val="24"/>
          <w:szCs w:val="24"/>
          <w:shd w:val="clear" w:color="auto" w:fill="FFFFFF"/>
        </w:rPr>
        <w:t xml:space="preserve"> nach </w:t>
      </w:r>
      <w:proofErr w:type="spellStart"/>
      <w:r w:rsidR="004A1E22" w:rsidRPr="00262913">
        <w:rPr>
          <w:rFonts w:cstheme="minorHAnsi"/>
          <w:i/>
          <w:color w:val="222222"/>
          <w:sz w:val="24"/>
          <w:szCs w:val="24"/>
          <w:shd w:val="clear" w:color="auto" w:fill="FFFFFF"/>
        </w:rPr>
        <w:t>einer</w:t>
      </w:r>
      <w:proofErr w:type="spellEnd"/>
      <w:r w:rsidR="004A1E22" w:rsidRPr="00262913">
        <w:rPr>
          <w:rFonts w:cstheme="minorHAnsi"/>
          <w:i/>
          <w:color w:val="222222"/>
          <w:sz w:val="24"/>
          <w:szCs w:val="24"/>
          <w:shd w:val="clear" w:color="auto" w:fill="FFFFFF"/>
        </w:rPr>
        <w:t xml:space="preserve"> </w:t>
      </w:r>
      <w:proofErr w:type="spellStart"/>
      <w:r w:rsidR="004A1E22" w:rsidRPr="00262913">
        <w:rPr>
          <w:rFonts w:cstheme="minorHAnsi"/>
          <w:i/>
          <w:color w:val="222222"/>
          <w:sz w:val="24"/>
          <w:szCs w:val="24"/>
          <w:shd w:val="clear" w:color="auto" w:fill="FFFFFF"/>
        </w:rPr>
        <w:t>neuen</w:t>
      </w:r>
      <w:proofErr w:type="spellEnd"/>
      <w:r w:rsidR="004A1E22" w:rsidRPr="00262913">
        <w:rPr>
          <w:rFonts w:cstheme="minorHAnsi"/>
          <w:i/>
          <w:color w:val="222222"/>
          <w:sz w:val="24"/>
          <w:szCs w:val="24"/>
          <w:shd w:val="clear" w:color="auto" w:fill="FFFFFF"/>
        </w:rPr>
        <w:t xml:space="preserve"> </w:t>
      </w:r>
      <w:proofErr w:type="spellStart"/>
      <w:r w:rsidR="004A1E22" w:rsidRPr="00262913">
        <w:rPr>
          <w:rFonts w:cstheme="minorHAnsi"/>
          <w:i/>
          <w:color w:val="222222"/>
          <w:sz w:val="24"/>
          <w:szCs w:val="24"/>
          <w:shd w:val="clear" w:color="auto" w:fill="FFFFFF"/>
        </w:rPr>
        <w:t>Identität</w:t>
      </w:r>
      <w:proofErr w:type="spellEnd"/>
      <w:r w:rsidR="004A1E22" w:rsidRPr="00262913">
        <w:rPr>
          <w:rFonts w:cstheme="minorHAnsi"/>
          <w:i/>
          <w:color w:val="222222"/>
          <w:sz w:val="24"/>
          <w:szCs w:val="24"/>
          <w:shd w:val="clear" w:color="auto" w:fill="FFFFFF"/>
        </w:rPr>
        <w:t xml:space="preserve">, oder: </w:t>
      </w:r>
      <w:proofErr w:type="spellStart"/>
      <w:r w:rsidR="004A1E22" w:rsidRPr="00262913">
        <w:rPr>
          <w:rFonts w:cstheme="minorHAnsi"/>
          <w:i/>
          <w:color w:val="222222"/>
          <w:sz w:val="24"/>
          <w:szCs w:val="24"/>
          <w:shd w:val="clear" w:color="auto" w:fill="FFFFFF"/>
        </w:rPr>
        <w:t>Herausgefordert</w:t>
      </w:r>
      <w:proofErr w:type="spellEnd"/>
      <w:r w:rsidR="004A1E22" w:rsidRPr="00262913">
        <w:rPr>
          <w:rFonts w:cstheme="minorHAnsi"/>
          <w:i/>
          <w:color w:val="222222"/>
          <w:sz w:val="24"/>
          <w:szCs w:val="24"/>
          <w:shd w:val="clear" w:color="auto" w:fill="FFFFFF"/>
        </w:rPr>
        <w:t xml:space="preserve"> </w:t>
      </w:r>
      <w:proofErr w:type="spellStart"/>
      <w:r w:rsidR="004A1E22" w:rsidRPr="00262913">
        <w:rPr>
          <w:rFonts w:cstheme="minorHAnsi"/>
          <w:i/>
          <w:color w:val="222222"/>
          <w:sz w:val="24"/>
          <w:szCs w:val="24"/>
          <w:shd w:val="clear" w:color="auto" w:fill="FFFFFF"/>
        </w:rPr>
        <w:t>zum</w:t>
      </w:r>
      <w:proofErr w:type="spellEnd"/>
      <w:r w:rsidR="004A1E22" w:rsidRPr="00262913">
        <w:rPr>
          <w:rFonts w:cstheme="minorHAnsi"/>
          <w:i/>
          <w:color w:val="222222"/>
          <w:sz w:val="24"/>
          <w:szCs w:val="24"/>
          <w:shd w:val="clear" w:color="auto" w:fill="FFFFFF"/>
        </w:rPr>
        <w:t xml:space="preserve"> </w:t>
      </w:r>
      <w:proofErr w:type="spellStart"/>
      <w:r w:rsidR="004A1E22" w:rsidRPr="00262913">
        <w:rPr>
          <w:rFonts w:cstheme="minorHAnsi"/>
          <w:i/>
          <w:color w:val="222222"/>
          <w:sz w:val="24"/>
          <w:szCs w:val="24"/>
          <w:shd w:val="clear" w:color="auto" w:fill="FFFFFF"/>
        </w:rPr>
        <w:t>Bekenntnis</w:t>
      </w:r>
      <w:proofErr w:type="spellEnd"/>
      <w:r w:rsidR="007039B9" w:rsidRPr="00262913">
        <w:rPr>
          <w:rFonts w:cstheme="minorHAnsi"/>
          <w:color w:val="222222"/>
          <w:sz w:val="24"/>
          <w:szCs w:val="24"/>
          <w:shd w:val="clear" w:color="auto" w:fill="FFFFFF"/>
        </w:rPr>
        <w:t>,</w:t>
      </w:r>
      <w:r w:rsidR="00D54035" w:rsidRPr="00262913">
        <w:rPr>
          <w:rFonts w:cstheme="minorHAnsi"/>
          <w:color w:val="222222"/>
          <w:sz w:val="24"/>
          <w:szCs w:val="24"/>
          <w:shd w:val="clear" w:color="auto" w:fill="FFFFFF"/>
        </w:rPr>
        <w:t xml:space="preserve"> </w:t>
      </w:r>
      <w:r w:rsidR="005F1B61">
        <w:rPr>
          <w:rFonts w:cstheme="minorHAnsi"/>
          <w:color w:val="222222"/>
          <w:sz w:val="24"/>
          <w:szCs w:val="24"/>
          <w:shd w:val="clear" w:color="auto" w:fill="FFFFFF"/>
        </w:rPr>
        <w:t>odkrývá</w:t>
      </w:r>
      <w:r w:rsidR="00D54035" w:rsidRPr="00262913">
        <w:rPr>
          <w:rFonts w:cstheme="minorHAnsi"/>
          <w:color w:val="222222"/>
          <w:sz w:val="24"/>
          <w:szCs w:val="24"/>
          <w:shd w:val="clear" w:color="auto" w:fill="FFFFFF"/>
        </w:rPr>
        <w:t xml:space="preserve"> jakýsi vnitřní zápas o definování nové identity církve. </w:t>
      </w:r>
      <w:r w:rsidR="00D54035" w:rsidRPr="00262913">
        <w:rPr>
          <w:rFonts w:cstheme="minorHAnsi"/>
          <w:i/>
          <w:color w:val="222222"/>
          <w:sz w:val="24"/>
          <w:szCs w:val="24"/>
          <w:shd w:val="clear" w:color="auto" w:fill="FFFFFF"/>
        </w:rPr>
        <w:t xml:space="preserve">1923-1926 – </w:t>
      </w:r>
      <w:proofErr w:type="spellStart"/>
      <w:r w:rsidR="00D54035" w:rsidRPr="00262913">
        <w:rPr>
          <w:rFonts w:cstheme="minorHAnsi"/>
          <w:i/>
          <w:color w:val="222222"/>
          <w:sz w:val="24"/>
          <w:szCs w:val="24"/>
          <w:shd w:val="clear" w:color="auto" w:fill="FFFFFF"/>
        </w:rPr>
        <w:t>Aufbau-Jahre</w:t>
      </w:r>
      <w:proofErr w:type="spellEnd"/>
      <w:r w:rsidR="00D54035" w:rsidRPr="00262913">
        <w:rPr>
          <w:rFonts w:cstheme="minorHAnsi"/>
          <w:i/>
          <w:color w:val="222222"/>
          <w:sz w:val="24"/>
          <w:szCs w:val="24"/>
          <w:shd w:val="clear" w:color="auto" w:fill="FFFFFF"/>
        </w:rPr>
        <w:t xml:space="preserve"> in </w:t>
      </w:r>
      <w:proofErr w:type="spellStart"/>
      <w:r w:rsidR="00D54035" w:rsidRPr="00262913">
        <w:rPr>
          <w:rFonts w:cstheme="minorHAnsi"/>
          <w:i/>
          <w:color w:val="222222"/>
          <w:sz w:val="24"/>
          <w:szCs w:val="24"/>
          <w:shd w:val="clear" w:color="auto" w:fill="FFFFFF"/>
        </w:rPr>
        <w:t>Annäherung</w:t>
      </w:r>
      <w:proofErr w:type="spellEnd"/>
      <w:r w:rsidR="00D54035" w:rsidRPr="00262913">
        <w:rPr>
          <w:rFonts w:cstheme="minorHAnsi"/>
          <w:i/>
          <w:color w:val="222222"/>
          <w:sz w:val="24"/>
          <w:szCs w:val="24"/>
          <w:shd w:val="clear" w:color="auto" w:fill="FFFFFF"/>
        </w:rPr>
        <w:t xml:space="preserve"> </w:t>
      </w:r>
      <w:proofErr w:type="spellStart"/>
      <w:r w:rsidR="00D54035" w:rsidRPr="00262913">
        <w:rPr>
          <w:rFonts w:cstheme="minorHAnsi"/>
          <w:i/>
          <w:color w:val="222222"/>
          <w:sz w:val="24"/>
          <w:szCs w:val="24"/>
          <w:shd w:val="clear" w:color="auto" w:fill="FFFFFF"/>
        </w:rPr>
        <w:t>und</w:t>
      </w:r>
      <w:proofErr w:type="spellEnd"/>
      <w:r w:rsidR="00D54035" w:rsidRPr="00262913">
        <w:rPr>
          <w:rFonts w:cstheme="minorHAnsi"/>
          <w:i/>
          <w:color w:val="222222"/>
          <w:sz w:val="24"/>
          <w:szCs w:val="24"/>
          <w:shd w:val="clear" w:color="auto" w:fill="FFFFFF"/>
        </w:rPr>
        <w:t xml:space="preserve"> </w:t>
      </w:r>
      <w:proofErr w:type="spellStart"/>
      <w:r w:rsidR="00D54035" w:rsidRPr="00262913">
        <w:rPr>
          <w:rFonts w:cstheme="minorHAnsi"/>
          <w:i/>
          <w:color w:val="222222"/>
          <w:sz w:val="24"/>
          <w:szCs w:val="24"/>
          <w:shd w:val="clear" w:color="auto" w:fill="FFFFFF"/>
        </w:rPr>
        <w:t>Abgrenzung</w:t>
      </w:r>
      <w:proofErr w:type="spellEnd"/>
      <w:r w:rsidR="007039B9" w:rsidRPr="00262913">
        <w:rPr>
          <w:rFonts w:cstheme="minorHAnsi"/>
          <w:i/>
          <w:color w:val="222222"/>
          <w:sz w:val="24"/>
          <w:szCs w:val="24"/>
          <w:shd w:val="clear" w:color="auto" w:fill="FFFFFF"/>
        </w:rPr>
        <w:t xml:space="preserve"> </w:t>
      </w:r>
      <w:r w:rsidR="007039B9" w:rsidRPr="00262913">
        <w:rPr>
          <w:rFonts w:cstheme="minorHAnsi"/>
          <w:color w:val="222222"/>
          <w:sz w:val="24"/>
          <w:szCs w:val="24"/>
          <w:shd w:val="clear" w:color="auto" w:fill="FFFFFF"/>
        </w:rPr>
        <w:t>označuje vnitřní konsolidaci</w:t>
      </w:r>
      <w:r w:rsidR="001840F2" w:rsidRPr="00262913">
        <w:rPr>
          <w:rFonts w:cstheme="minorHAnsi"/>
          <w:color w:val="222222"/>
          <w:sz w:val="24"/>
          <w:szCs w:val="24"/>
          <w:shd w:val="clear" w:color="auto" w:fill="FFFFFF"/>
        </w:rPr>
        <w:t xml:space="preserve"> církve i přes mnohé vnější spory. </w:t>
      </w:r>
      <w:r w:rsidR="001840F2" w:rsidRPr="00262913">
        <w:rPr>
          <w:rFonts w:cstheme="minorHAnsi"/>
          <w:i/>
          <w:color w:val="222222"/>
          <w:sz w:val="24"/>
          <w:szCs w:val="24"/>
          <w:shd w:val="clear" w:color="auto" w:fill="FFFFFF"/>
        </w:rPr>
        <w:t xml:space="preserve">1927-1933 – </w:t>
      </w:r>
      <w:proofErr w:type="spellStart"/>
      <w:r w:rsidR="001840F2" w:rsidRPr="00262913">
        <w:rPr>
          <w:rFonts w:cstheme="minorHAnsi"/>
          <w:i/>
          <w:color w:val="222222"/>
          <w:sz w:val="24"/>
          <w:szCs w:val="24"/>
          <w:shd w:val="clear" w:color="auto" w:fill="FFFFFF"/>
        </w:rPr>
        <w:t>Im</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Ringen</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zwischen</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eastAsia="Times New Roman" w:cstheme="minorHAnsi"/>
          <w:bCs/>
          <w:i/>
          <w:sz w:val="24"/>
          <w:szCs w:val="24"/>
          <w:lang w:eastAsia="cs-CZ"/>
        </w:rPr>
        <w:t>ö</w:t>
      </w:r>
      <w:r w:rsidR="001840F2" w:rsidRPr="00262913">
        <w:rPr>
          <w:rFonts w:cstheme="minorHAnsi"/>
          <w:i/>
          <w:color w:val="222222"/>
          <w:sz w:val="24"/>
          <w:szCs w:val="24"/>
          <w:shd w:val="clear" w:color="auto" w:fill="FFFFFF"/>
        </w:rPr>
        <w:t>kumenischen</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Öffnung</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und</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kirchl</w:t>
      </w:r>
      <w:r w:rsidR="007039B9" w:rsidRPr="00262913">
        <w:rPr>
          <w:rFonts w:cstheme="minorHAnsi"/>
          <w:i/>
          <w:color w:val="222222"/>
          <w:sz w:val="24"/>
          <w:szCs w:val="24"/>
          <w:shd w:val="clear" w:color="auto" w:fill="FFFFFF"/>
        </w:rPr>
        <w:t>i</w:t>
      </w:r>
      <w:r w:rsidR="001840F2" w:rsidRPr="00262913">
        <w:rPr>
          <w:rFonts w:cstheme="minorHAnsi"/>
          <w:i/>
          <w:color w:val="222222"/>
          <w:sz w:val="24"/>
          <w:szCs w:val="24"/>
          <w:shd w:val="clear" w:color="auto" w:fill="FFFFFF"/>
        </w:rPr>
        <w:t>cher</w:t>
      </w:r>
      <w:proofErr w:type="spellEnd"/>
      <w:r w:rsidR="001840F2" w:rsidRPr="00262913">
        <w:rPr>
          <w:rFonts w:cstheme="minorHAnsi"/>
          <w:i/>
          <w:color w:val="222222"/>
          <w:sz w:val="24"/>
          <w:szCs w:val="24"/>
          <w:shd w:val="clear" w:color="auto" w:fill="FFFFFF"/>
        </w:rPr>
        <w:t xml:space="preserve"> </w:t>
      </w:r>
      <w:proofErr w:type="spellStart"/>
      <w:r w:rsidR="001840F2" w:rsidRPr="00262913">
        <w:rPr>
          <w:rFonts w:cstheme="minorHAnsi"/>
          <w:i/>
          <w:color w:val="222222"/>
          <w:sz w:val="24"/>
          <w:szCs w:val="24"/>
          <w:shd w:val="clear" w:color="auto" w:fill="FFFFFF"/>
        </w:rPr>
        <w:t>Selbsbehauptung</w:t>
      </w:r>
      <w:proofErr w:type="spellEnd"/>
      <w:r w:rsidR="001840F2" w:rsidRPr="00262913">
        <w:rPr>
          <w:rFonts w:cstheme="minorHAnsi"/>
          <w:i/>
          <w:color w:val="222222"/>
          <w:sz w:val="24"/>
          <w:szCs w:val="24"/>
          <w:shd w:val="clear" w:color="auto" w:fill="FFFFFF"/>
        </w:rPr>
        <w:t xml:space="preserve"> </w:t>
      </w:r>
      <w:r w:rsidR="00C966B9" w:rsidRPr="00262913">
        <w:rPr>
          <w:rFonts w:cstheme="minorHAnsi"/>
          <w:color w:val="222222"/>
          <w:sz w:val="24"/>
          <w:szCs w:val="24"/>
          <w:shd w:val="clear" w:color="auto" w:fill="FFFFFF"/>
        </w:rPr>
        <w:t>– období navazující na předchozí kupř</w:t>
      </w:r>
      <w:r w:rsidR="005F1B61">
        <w:rPr>
          <w:rFonts w:cstheme="minorHAnsi"/>
          <w:color w:val="222222"/>
          <w:sz w:val="24"/>
          <w:szCs w:val="24"/>
          <w:shd w:val="clear" w:color="auto" w:fill="FFFFFF"/>
        </w:rPr>
        <w:t>.</w:t>
      </w:r>
      <w:r w:rsidR="00C966B9" w:rsidRPr="00262913">
        <w:rPr>
          <w:rFonts w:cstheme="minorHAnsi"/>
          <w:color w:val="222222"/>
          <w:sz w:val="24"/>
          <w:szCs w:val="24"/>
          <w:shd w:val="clear" w:color="auto" w:fill="FFFFFF"/>
        </w:rPr>
        <w:t xml:space="preserve"> dialogem s Českobratrskou církví evangelickou</w:t>
      </w:r>
      <w:r w:rsidR="005F1B61">
        <w:rPr>
          <w:rFonts w:cstheme="minorHAnsi"/>
          <w:color w:val="222222"/>
          <w:sz w:val="24"/>
          <w:szCs w:val="24"/>
          <w:shd w:val="clear" w:color="auto" w:fill="FFFFFF"/>
        </w:rPr>
        <w:t xml:space="preserve"> a světovým ekumenickým hnutím</w:t>
      </w:r>
      <w:r w:rsidR="00C966B9" w:rsidRPr="00262913">
        <w:rPr>
          <w:rFonts w:cstheme="minorHAnsi"/>
          <w:color w:val="222222"/>
          <w:sz w:val="24"/>
          <w:szCs w:val="24"/>
          <w:shd w:val="clear" w:color="auto" w:fill="FFFFFF"/>
        </w:rPr>
        <w:t xml:space="preserve">. </w:t>
      </w:r>
      <w:r w:rsidR="006B2983" w:rsidRPr="00262913">
        <w:rPr>
          <w:rFonts w:cstheme="minorHAnsi"/>
          <w:i/>
          <w:color w:val="222222"/>
          <w:sz w:val="24"/>
          <w:szCs w:val="24"/>
          <w:shd w:val="clear" w:color="auto" w:fill="FFFFFF"/>
        </w:rPr>
        <w:t>1933-</w:t>
      </w:r>
      <w:r w:rsidR="000862D2" w:rsidRPr="00262913">
        <w:rPr>
          <w:rFonts w:cstheme="minorHAnsi"/>
          <w:i/>
          <w:color w:val="222222"/>
          <w:sz w:val="24"/>
          <w:szCs w:val="24"/>
          <w:shd w:val="clear" w:color="auto" w:fill="FFFFFF"/>
        </w:rPr>
        <w:t>19</w:t>
      </w:r>
      <w:r w:rsidR="006B2983" w:rsidRPr="00262913">
        <w:rPr>
          <w:rFonts w:cstheme="minorHAnsi"/>
          <w:i/>
          <w:color w:val="222222"/>
          <w:sz w:val="24"/>
          <w:szCs w:val="24"/>
          <w:shd w:val="clear" w:color="auto" w:fill="FFFFFF"/>
        </w:rPr>
        <w:t xml:space="preserve">39: </w:t>
      </w:r>
      <w:proofErr w:type="spellStart"/>
      <w:r w:rsidR="00C966B9" w:rsidRPr="00262913">
        <w:rPr>
          <w:rFonts w:cstheme="minorHAnsi"/>
          <w:i/>
          <w:color w:val="222222"/>
          <w:sz w:val="24"/>
          <w:szCs w:val="24"/>
          <w:shd w:val="clear" w:color="auto" w:fill="FFFFFF"/>
        </w:rPr>
        <w:t>Zerreißprobe</w:t>
      </w:r>
      <w:proofErr w:type="spellEnd"/>
      <w:r w:rsidR="00C966B9" w:rsidRPr="00262913">
        <w:rPr>
          <w:rFonts w:cstheme="minorHAnsi"/>
          <w:i/>
          <w:color w:val="222222"/>
          <w:sz w:val="24"/>
          <w:szCs w:val="24"/>
          <w:shd w:val="clear" w:color="auto" w:fill="FFFFFF"/>
        </w:rPr>
        <w:t xml:space="preserve"> </w:t>
      </w:r>
      <w:proofErr w:type="spellStart"/>
      <w:r w:rsidR="00C966B9" w:rsidRPr="00262913">
        <w:rPr>
          <w:rFonts w:cstheme="minorHAnsi"/>
          <w:i/>
          <w:color w:val="222222"/>
          <w:sz w:val="24"/>
          <w:szCs w:val="24"/>
          <w:shd w:val="clear" w:color="auto" w:fill="FFFFFF"/>
        </w:rPr>
        <w:t>zwischen</w:t>
      </w:r>
      <w:proofErr w:type="spellEnd"/>
      <w:r w:rsidR="00C966B9" w:rsidRPr="00262913">
        <w:rPr>
          <w:rFonts w:cstheme="minorHAnsi"/>
          <w:i/>
          <w:color w:val="222222"/>
          <w:sz w:val="24"/>
          <w:szCs w:val="24"/>
          <w:shd w:val="clear" w:color="auto" w:fill="FFFFFF"/>
        </w:rPr>
        <w:t xml:space="preserve"> </w:t>
      </w:r>
      <w:proofErr w:type="spellStart"/>
      <w:r w:rsidR="00C966B9" w:rsidRPr="00262913">
        <w:rPr>
          <w:rFonts w:cstheme="minorHAnsi"/>
          <w:i/>
          <w:color w:val="222222"/>
          <w:sz w:val="24"/>
          <w:szCs w:val="24"/>
          <w:shd w:val="clear" w:color="auto" w:fill="FFFFFF"/>
        </w:rPr>
        <w:t>Volk</w:t>
      </w:r>
      <w:proofErr w:type="spellEnd"/>
      <w:r w:rsidR="00C966B9" w:rsidRPr="00262913">
        <w:rPr>
          <w:rFonts w:cstheme="minorHAnsi"/>
          <w:i/>
          <w:color w:val="222222"/>
          <w:sz w:val="24"/>
          <w:szCs w:val="24"/>
          <w:shd w:val="clear" w:color="auto" w:fill="FFFFFF"/>
        </w:rPr>
        <w:t xml:space="preserve"> </w:t>
      </w:r>
      <w:proofErr w:type="spellStart"/>
      <w:r w:rsidR="00C966B9" w:rsidRPr="00262913">
        <w:rPr>
          <w:rFonts w:cstheme="minorHAnsi"/>
          <w:i/>
          <w:color w:val="222222"/>
          <w:sz w:val="24"/>
          <w:szCs w:val="24"/>
          <w:shd w:val="clear" w:color="auto" w:fill="FFFFFF"/>
        </w:rPr>
        <w:t>und</w:t>
      </w:r>
      <w:proofErr w:type="spellEnd"/>
      <w:r w:rsidR="00C966B9" w:rsidRPr="00262913">
        <w:rPr>
          <w:rFonts w:cstheme="minorHAnsi"/>
          <w:i/>
          <w:color w:val="222222"/>
          <w:sz w:val="24"/>
          <w:szCs w:val="24"/>
          <w:shd w:val="clear" w:color="auto" w:fill="FFFFFF"/>
        </w:rPr>
        <w:t xml:space="preserve"> </w:t>
      </w:r>
      <w:proofErr w:type="spellStart"/>
      <w:r w:rsidR="00C966B9" w:rsidRPr="00262913">
        <w:rPr>
          <w:rFonts w:cstheme="minorHAnsi"/>
          <w:i/>
          <w:color w:val="222222"/>
          <w:sz w:val="24"/>
          <w:szCs w:val="24"/>
          <w:shd w:val="clear" w:color="auto" w:fill="FFFFFF"/>
        </w:rPr>
        <w:t>S</w:t>
      </w:r>
      <w:r w:rsidR="006B2983" w:rsidRPr="00262913">
        <w:rPr>
          <w:rFonts w:cstheme="minorHAnsi"/>
          <w:i/>
          <w:color w:val="222222"/>
          <w:sz w:val="24"/>
          <w:szCs w:val="24"/>
          <w:shd w:val="clear" w:color="auto" w:fill="FFFFFF"/>
        </w:rPr>
        <w:t>taat</w:t>
      </w:r>
      <w:proofErr w:type="spellEnd"/>
      <w:r w:rsidR="006B2983" w:rsidRPr="00262913">
        <w:rPr>
          <w:rFonts w:cstheme="minorHAnsi"/>
          <w:i/>
          <w:color w:val="222222"/>
          <w:sz w:val="24"/>
          <w:szCs w:val="24"/>
          <w:shd w:val="clear" w:color="auto" w:fill="FFFFFF"/>
        </w:rPr>
        <w:t>, oder: „</w:t>
      </w:r>
      <w:proofErr w:type="spellStart"/>
      <w:r w:rsidR="006B2983" w:rsidRPr="00262913">
        <w:rPr>
          <w:rFonts w:cstheme="minorHAnsi"/>
          <w:i/>
          <w:color w:val="222222"/>
          <w:sz w:val="24"/>
          <w:szCs w:val="24"/>
          <w:shd w:val="clear" w:color="auto" w:fill="FFFFFF"/>
        </w:rPr>
        <w:t>Heimgeholt</w:t>
      </w:r>
      <w:proofErr w:type="spellEnd"/>
      <w:r w:rsidR="006B2983" w:rsidRPr="00262913">
        <w:rPr>
          <w:rFonts w:cstheme="minorHAnsi"/>
          <w:i/>
          <w:color w:val="222222"/>
          <w:sz w:val="24"/>
          <w:szCs w:val="24"/>
          <w:shd w:val="clear" w:color="auto" w:fill="FFFFFF"/>
        </w:rPr>
        <w:t xml:space="preserve">“ </w:t>
      </w:r>
      <w:proofErr w:type="spellStart"/>
      <w:r w:rsidR="006B2983" w:rsidRPr="00262913">
        <w:rPr>
          <w:rFonts w:cstheme="minorHAnsi"/>
          <w:i/>
          <w:color w:val="222222"/>
          <w:sz w:val="24"/>
          <w:szCs w:val="24"/>
          <w:shd w:val="clear" w:color="auto" w:fill="FFFFFF"/>
        </w:rPr>
        <w:t>und</w:t>
      </w:r>
      <w:proofErr w:type="spellEnd"/>
      <w:r w:rsidR="006B2983" w:rsidRPr="00262913">
        <w:rPr>
          <w:rFonts w:cstheme="minorHAnsi"/>
          <w:i/>
          <w:color w:val="222222"/>
          <w:sz w:val="24"/>
          <w:szCs w:val="24"/>
          <w:shd w:val="clear" w:color="auto" w:fill="FFFFFF"/>
        </w:rPr>
        <w:t xml:space="preserve"> </w:t>
      </w:r>
      <w:proofErr w:type="spellStart"/>
      <w:r w:rsidR="006B2983" w:rsidRPr="00262913">
        <w:rPr>
          <w:rFonts w:cstheme="minorHAnsi"/>
          <w:i/>
          <w:color w:val="222222"/>
          <w:sz w:val="24"/>
          <w:szCs w:val="24"/>
          <w:shd w:val="clear" w:color="auto" w:fill="FFFFFF"/>
        </w:rPr>
        <w:t>mitgegangen</w:t>
      </w:r>
      <w:proofErr w:type="spellEnd"/>
      <w:r w:rsidR="000862D2" w:rsidRPr="00262913">
        <w:rPr>
          <w:rFonts w:cstheme="minorHAnsi"/>
          <w:color w:val="222222"/>
          <w:sz w:val="24"/>
          <w:szCs w:val="24"/>
          <w:shd w:val="clear" w:color="auto" w:fill="FFFFFF"/>
        </w:rPr>
        <w:t xml:space="preserve"> představuje období možného rozděle</w:t>
      </w:r>
      <w:r w:rsidR="007039B9" w:rsidRPr="00262913">
        <w:rPr>
          <w:rFonts w:cstheme="minorHAnsi"/>
          <w:color w:val="222222"/>
          <w:sz w:val="24"/>
          <w:szCs w:val="24"/>
          <w:shd w:val="clear" w:color="auto" w:fill="FFFFFF"/>
        </w:rPr>
        <w:t>n</w:t>
      </w:r>
      <w:r w:rsidR="000862D2" w:rsidRPr="00262913">
        <w:rPr>
          <w:rFonts w:cstheme="minorHAnsi"/>
          <w:color w:val="222222"/>
          <w:sz w:val="24"/>
          <w:szCs w:val="24"/>
          <w:shd w:val="clear" w:color="auto" w:fill="FFFFFF"/>
        </w:rPr>
        <w:t xml:space="preserve">í církve v důsledku názorové polarizace v kontextu vzmáhajícího se národního socialismu. </w:t>
      </w:r>
      <w:r w:rsidR="000862D2" w:rsidRPr="00262913">
        <w:rPr>
          <w:rFonts w:cstheme="minorHAnsi"/>
          <w:i/>
          <w:color w:val="222222"/>
          <w:sz w:val="24"/>
          <w:szCs w:val="24"/>
          <w:shd w:val="clear" w:color="auto" w:fill="FFFFFF"/>
        </w:rPr>
        <w:t xml:space="preserve">1939-1944: </w:t>
      </w:r>
      <w:proofErr w:type="spellStart"/>
      <w:r w:rsidR="000862D2" w:rsidRPr="00262913">
        <w:rPr>
          <w:rFonts w:cstheme="minorHAnsi"/>
          <w:i/>
          <w:color w:val="222222"/>
          <w:sz w:val="24"/>
          <w:szCs w:val="24"/>
          <w:shd w:val="clear" w:color="auto" w:fill="FFFFFF"/>
        </w:rPr>
        <w:t>Unterordnet</w:t>
      </w:r>
      <w:proofErr w:type="spellEnd"/>
      <w:r w:rsidR="000862D2" w:rsidRPr="00262913">
        <w:rPr>
          <w:rFonts w:cstheme="minorHAnsi"/>
          <w:i/>
          <w:color w:val="222222"/>
          <w:sz w:val="24"/>
          <w:szCs w:val="24"/>
          <w:shd w:val="clear" w:color="auto" w:fill="FFFFFF"/>
        </w:rPr>
        <w:t xml:space="preserve"> der NSDAP</w:t>
      </w:r>
      <w:r w:rsidR="000862D2" w:rsidRPr="00262913">
        <w:rPr>
          <w:rFonts w:cstheme="minorHAnsi"/>
          <w:color w:val="222222"/>
          <w:sz w:val="24"/>
          <w:szCs w:val="24"/>
          <w:shd w:val="clear" w:color="auto" w:fill="FFFFFF"/>
        </w:rPr>
        <w:t xml:space="preserve"> – církev podřízena německé státní moci. </w:t>
      </w:r>
      <w:r w:rsidR="000862D2" w:rsidRPr="00262913">
        <w:rPr>
          <w:rFonts w:cstheme="minorHAnsi"/>
          <w:i/>
          <w:color w:val="222222"/>
          <w:sz w:val="24"/>
          <w:szCs w:val="24"/>
          <w:shd w:val="clear" w:color="auto" w:fill="FFFFFF"/>
        </w:rPr>
        <w:t xml:space="preserve">1945/1946 – </w:t>
      </w:r>
      <w:proofErr w:type="spellStart"/>
      <w:r w:rsidR="000862D2" w:rsidRPr="00262913">
        <w:rPr>
          <w:rFonts w:cstheme="minorHAnsi"/>
          <w:i/>
          <w:color w:val="222222"/>
          <w:sz w:val="24"/>
          <w:szCs w:val="24"/>
          <w:shd w:val="clear" w:color="auto" w:fill="FFFFFF"/>
        </w:rPr>
        <w:t>Das</w:t>
      </w:r>
      <w:proofErr w:type="spellEnd"/>
      <w:r w:rsidR="000862D2" w:rsidRPr="00262913">
        <w:rPr>
          <w:rFonts w:cstheme="minorHAnsi"/>
          <w:i/>
          <w:color w:val="222222"/>
          <w:sz w:val="24"/>
          <w:szCs w:val="24"/>
          <w:shd w:val="clear" w:color="auto" w:fill="FFFFFF"/>
        </w:rPr>
        <w:t xml:space="preserve"> </w:t>
      </w:r>
      <w:proofErr w:type="spellStart"/>
      <w:r w:rsidR="000862D2" w:rsidRPr="00262913">
        <w:rPr>
          <w:rFonts w:cstheme="minorHAnsi"/>
          <w:i/>
          <w:color w:val="222222"/>
          <w:sz w:val="24"/>
          <w:szCs w:val="24"/>
          <w:shd w:val="clear" w:color="auto" w:fill="FFFFFF"/>
        </w:rPr>
        <w:t>offizielle</w:t>
      </w:r>
      <w:proofErr w:type="spellEnd"/>
      <w:r w:rsidR="000862D2" w:rsidRPr="00262913">
        <w:rPr>
          <w:rFonts w:cstheme="minorHAnsi"/>
          <w:i/>
          <w:color w:val="222222"/>
          <w:sz w:val="24"/>
          <w:szCs w:val="24"/>
          <w:shd w:val="clear" w:color="auto" w:fill="FFFFFF"/>
        </w:rPr>
        <w:t xml:space="preserve"> Ende der </w:t>
      </w:r>
      <w:proofErr w:type="spellStart"/>
      <w:r w:rsidR="000862D2" w:rsidRPr="00262913">
        <w:rPr>
          <w:rFonts w:cstheme="minorHAnsi"/>
          <w:i/>
          <w:color w:val="222222"/>
          <w:sz w:val="24"/>
          <w:szCs w:val="24"/>
          <w:shd w:val="clear" w:color="auto" w:fill="FFFFFF"/>
        </w:rPr>
        <w:t>Deutschen</w:t>
      </w:r>
      <w:proofErr w:type="spellEnd"/>
      <w:r w:rsidR="000862D2" w:rsidRPr="00262913">
        <w:rPr>
          <w:rFonts w:cstheme="minorHAnsi"/>
          <w:i/>
          <w:color w:val="222222"/>
          <w:sz w:val="24"/>
          <w:szCs w:val="24"/>
          <w:shd w:val="clear" w:color="auto" w:fill="FFFFFF"/>
        </w:rPr>
        <w:t xml:space="preserve"> </w:t>
      </w:r>
      <w:proofErr w:type="spellStart"/>
      <w:r w:rsidR="000862D2" w:rsidRPr="00262913">
        <w:rPr>
          <w:rFonts w:cstheme="minorHAnsi"/>
          <w:i/>
          <w:color w:val="222222"/>
          <w:sz w:val="24"/>
          <w:szCs w:val="24"/>
          <w:shd w:val="clear" w:color="auto" w:fill="FFFFFF"/>
        </w:rPr>
        <w:t>evangellischen</w:t>
      </w:r>
      <w:proofErr w:type="spellEnd"/>
      <w:r w:rsidR="000862D2" w:rsidRPr="00262913">
        <w:rPr>
          <w:rFonts w:cstheme="minorHAnsi"/>
          <w:i/>
          <w:color w:val="222222"/>
          <w:sz w:val="24"/>
          <w:szCs w:val="24"/>
          <w:shd w:val="clear" w:color="auto" w:fill="FFFFFF"/>
        </w:rPr>
        <w:t xml:space="preserve"> </w:t>
      </w:r>
      <w:proofErr w:type="spellStart"/>
      <w:r w:rsidR="000862D2" w:rsidRPr="00262913">
        <w:rPr>
          <w:rFonts w:cstheme="minorHAnsi"/>
          <w:i/>
          <w:color w:val="222222"/>
          <w:sz w:val="24"/>
          <w:szCs w:val="24"/>
          <w:shd w:val="clear" w:color="auto" w:fill="FFFFFF"/>
        </w:rPr>
        <w:t>Kirche</w:t>
      </w:r>
      <w:proofErr w:type="spellEnd"/>
      <w:r w:rsidR="000862D2" w:rsidRPr="00262913">
        <w:rPr>
          <w:rFonts w:cstheme="minorHAnsi"/>
          <w:i/>
          <w:color w:val="222222"/>
          <w:sz w:val="24"/>
          <w:szCs w:val="24"/>
          <w:shd w:val="clear" w:color="auto" w:fill="FFFFFF"/>
        </w:rPr>
        <w:t xml:space="preserve"> in </w:t>
      </w:r>
      <w:proofErr w:type="spellStart"/>
      <w:r w:rsidR="000862D2" w:rsidRPr="00262913">
        <w:rPr>
          <w:rFonts w:cstheme="minorHAnsi"/>
          <w:i/>
          <w:color w:val="222222"/>
          <w:sz w:val="24"/>
          <w:szCs w:val="24"/>
          <w:shd w:val="clear" w:color="auto" w:fill="FFFFFF"/>
        </w:rPr>
        <w:t>B</w:t>
      </w:r>
      <w:r w:rsidR="000862D2" w:rsidRPr="00262913">
        <w:rPr>
          <w:rFonts w:eastAsia="Times New Roman" w:cstheme="minorHAnsi"/>
          <w:bCs/>
          <w:i/>
          <w:sz w:val="24"/>
          <w:szCs w:val="24"/>
          <w:lang w:eastAsia="cs-CZ"/>
        </w:rPr>
        <w:t>öhmen</w:t>
      </w:r>
      <w:proofErr w:type="spellEnd"/>
      <w:r w:rsidR="000862D2" w:rsidRPr="00262913">
        <w:rPr>
          <w:rFonts w:eastAsia="Times New Roman" w:cstheme="minorHAnsi"/>
          <w:bCs/>
          <w:i/>
          <w:sz w:val="24"/>
          <w:szCs w:val="24"/>
          <w:lang w:eastAsia="cs-CZ"/>
        </w:rPr>
        <w:t xml:space="preserve">, </w:t>
      </w:r>
      <w:proofErr w:type="spellStart"/>
      <w:r w:rsidR="000862D2" w:rsidRPr="00262913">
        <w:rPr>
          <w:rFonts w:eastAsia="Times New Roman" w:cstheme="minorHAnsi"/>
          <w:bCs/>
          <w:i/>
          <w:sz w:val="24"/>
          <w:szCs w:val="24"/>
          <w:lang w:eastAsia="cs-CZ"/>
        </w:rPr>
        <w:t>M</w:t>
      </w:r>
      <w:r w:rsidR="000862D2" w:rsidRPr="00262913">
        <w:rPr>
          <w:rFonts w:cstheme="minorHAnsi"/>
          <w:i/>
          <w:color w:val="222222"/>
          <w:sz w:val="24"/>
          <w:szCs w:val="24"/>
          <w:shd w:val="clear" w:color="auto" w:fill="FFFFFF"/>
        </w:rPr>
        <w:t>ä</w:t>
      </w:r>
      <w:r w:rsidR="000862D2" w:rsidRPr="00262913">
        <w:rPr>
          <w:rFonts w:eastAsia="Times New Roman" w:cstheme="minorHAnsi"/>
          <w:bCs/>
          <w:i/>
          <w:sz w:val="24"/>
          <w:szCs w:val="24"/>
          <w:lang w:eastAsia="cs-CZ"/>
        </w:rPr>
        <w:t>hren</w:t>
      </w:r>
      <w:proofErr w:type="spellEnd"/>
      <w:r w:rsidR="000862D2" w:rsidRPr="00262913">
        <w:rPr>
          <w:rFonts w:eastAsia="Times New Roman" w:cstheme="minorHAnsi"/>
          <w:bCs/>
          <w:i/>
          <w:sz w:val="24"/>
          <w:szCs w:val="24"/>
          <w:lang w:eastAsia="cs-CZ"/>
        </w:rPr>
        <w:t xml:space="preserve"> </w:t>
      </w:r>
      <w:proofErr w:type="spellStart"/>
      <w:r w:rsidR="000862D2" w:rsidRPr="00262913">
        <w:rPr>
          <w:rFonts w:eastAsia="Times New Roman" w:cstheme="minorHAnsi"/>
          <w:bCs/>
          <w:i/>
          <w:sz w:val="24"/>
          <w:szCs w:val="24"/>
          <w:lang w:eastAsia="cs-CZ"/>
        </w:rPr>
        <w:t>und</w:t>
      </w:r>
      <w:proofErr w:type="spellEnd"/>
      <w:r w:rsidR="000862D2" w:rsidRPr="00262913">
        <w:rPr>
          <w:rFonts w:eastAsia="Times New Roman" w:cstheme="minorHAnsi"/>
          <w:bCs/>
          <w:i/>
          <w:sz w:val="24"/>
          <w:szCs w:val="24"/>
          <w:lang w:eastAsia="cs-CZ"/>
        </w:rPr>
        <w:t xml:space="preserve"> </w:t>
      </w:r>
      <w:proofErr w:type="spellStart"/>
      <w:r w:rsidR="000862D2" w:rsidRPr="00262913">
        <w:rPr>
          <w:rFonts w:eastAsia="Times New Roman" w:cstheme="minorHAnsi"/>
          <w:bCs/>
          <w:i/>
          <w:sz w:val="24"/>
          <w:szCs w:val="24"/>
          <w:lang w:eastAsia="cs-CZ"/>
        </w:rPr>
        <w:t>Schlesien</w:t>
      </w:r>
      <w:proofErr w:type="spellEnd"/>
      <w:r w:rsidR="000862D2" w:rsidRPr="00262913">
        <w:rPr>
          <w:rFonts w:eastAsia="Times New Roman" w:cstheme="minorHAnsi"/>
          <w:bCs/>
          <w:i/>
          <w:sz w:val="24"/>
          <w:szCs w:val="24"/>
          <w:lang w:eastAsia="cs-CZ"/>
        </w:rPr>
        <w:t xml:space="preserve"> – </w:t>
      </w:r>
      <w:r w:rsidR="000862D2" w:rsidRPr="00262913">
        <w:rPr>
          <w:rFonts w:eastAsia="Times New Roman" w:cstheme="minorHAnsi"/>
          <w:bCs/>
          <w:sz w:val="24"/>
          <w:szCs w:val="24"/>
          <w:lang w:eastAsia="cs-CZ"/>
        </w:rPr>
        <w:t>tím</w:t>
      </w:r>
      <w:r w:rsidR="002740CA" w:rsidRPr="00262913">
        <w:rPr>
          <w:rFonts w:eastAsia="Times New Roman" w:cstheme="minorHAnsi"/>
          <w:bCs/>
          <w:sz w:val="24"/>
          <w:szCs w:val="24"/>
          <w:lang w:eastAsia="cs-CZ"/>
        </w:rPr>
        <w:t>to obdobím</w:t>
      </w:r>
      <w:r w:rsidR="000862D2" w:rsidRPr="00262913">
        <w:rPr>
          <w:rFonts w:eastAsia="Times New Roman" w:cstheme="minorHAnsi"/>
          <w:bCs/>
          <w:sz w:val="24"/>
          <w:szCs w:val="24"/>
          <w:lang w:eastAsia="cs-CZ"/>
        </w:rPr>
        <w:t xml:space="preserve"> končí působení Německé evangelické církve </w:t>
      </w:r>
      <w:r w:rsidR="002B656B">
        <w:rPr>
          <w:rFonts w:eastAsia="Times New Roman" w:cstheme="minorHAnsi"/>
          <w:bCs/>
          <w:sz w:val="24"/>
          <w:szCs w:val="24"/>
          <w:lang w:eastAsia="cs-CZ"/>
        </w:rPr>
        <w:t xml:space="preserve">(dále jen NEC) </w:t>
      </w:r>
      <w:r w:rsidR="000862D2" w:rsidRPr="00262913">
        <w:rPr>
          <w:rFonts w:eastAsia="Times New Roman" w:cstheme="minorHAnsi"/>
          <w:bCs/>
          <w:sz w:val="24"/>
          <w:szCs w:val="24"/>
          <w:lang w:eastAsia="cs-CZ"/>
        </w:rPr>
        <w:t>v rámci českých zemí.</w:t>
      </w:r>
    </w:p>
    <w:p w14:paraId="6FB7F352" w14:textId="77777777" w:rsidR="002B656B" w:rsidRDefault="003F3F50" w:rsidP="001439EB">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 xml:space="preserve">Kniha </w:t>
      </w:r>
      <w:r w:rsidR="002740CA" w:rsidRPr="00262913">
        <w:rPr>
          <w:rFonts w:eastAsia="Times New Roman" w:cstheme="minorHAnsi"/>
          <w:bCs/>
          <w:i/>
          <w:sz w:val="24"/>
          <w:szCs w:val="24"/>
          <w:lang w:eastAsia="cs-CZ"/>
        </w:rPr>
        <w:t xml:space="preserve">Die </w:t>
      </w:r>
      <w:proofErr w:type="spellStart"/>
      <w:r w:rsidR="002740CA" w:rsidRPr="00262913">
        <w:rPr>
          <w:rFonts w:eastAsia="Times New Roman" w:cstheme="minorHAnsi"/>
          <w:bCs/>
          <w:i/>
          <w:sz w:val="24"/>
          <w:szCs w:val="24"/>
          <w:lang w:eastAsia="cs-CZ"/>
        </w:rPr>
        <w:t>Deutsche</w:t>
      </w:r>
      <w:proofErr w:type="spellEnd"/>
      <w:r w:rsidR="002740CA" w:rsidRPr="00262913">
        <w:rPr>
          <w:rFonts w:eastAsia="Times New Roman" w:cstheme="minorHAnsi"/>
          <w:bCs/>
          <w:i/>
          <w:sz w:val="24"/>
          <w:szCs w:val="24"/>
          <w:lang w:eastAsia="cs-CZ"/>
        </w:rPr>
        <w:t xml:space="preserve"> </w:t>
      </w:r>
      <w:proofErr w:type="spellStart"/>
      <w:r w:rsidR="002740CA" w:rsidRPr="00262913">
        <w:rPr>
          <w:rFonts w:eastAsia="Times New Roman" w:cstheme="minorHAnsi"/>
          <w:bCs/>
          <w:i/>
          <w:sz w:val="24"/>
          <w:szCs w:val="24"/>
          <w:lang w:eastAsia="cs-CZ"/>
        </w:rPr>
        <w:t>Evangelische</w:t>
      </w:r>
      <w:proofErr w:type="spellEnd"/>
      <w:r w:rsidR="002740CA" w:rsidRPr="00262913">
        <w:rPr>
          <w:rFonts w:eastAsia="Times New Roman" w:cstheme="minorHAnsi"/>
          <w:bCs/>
          <w:i/>
          <w:sz w:val="24"/>
          <w:szCs w:val="24"/>
          <w:lang w:eastAsia="cs-CZ"/>
        </w:rPr>
        <w:t xml:space="preserve"> </w:t>
      </w:r>
      <w:proofErr w:type="spellStart"/>
      <w:r w:rsidR="002740CA" w:rsidRPr="00262913">
        <w:rPr>
          <w:rFonts w:eastAsia="Times New Roman" w:cstheme="minorHAnsi"/>
          <w:bCs/>
          <w:i/>
          <w:sz w:val="24"/>
          <w:szCs w:val="24"/>
          <w:lang w:eastAsia="cs-CZ"/>
        </w:rPr>
        <w:t>Kirche</w:t>
      </w:r>
      <w:proofErr w:type="spellEnd"/>
      <w:r w:rsidR="002740CA" w:rsidRPr="00262913">
        <w:rPr>
          <w:rFonts w:eastAsia="Times New Roman" w:cstheme="minorHAnsi"/>
          <w:bCs/>
          <w:i/>
          <w:sz w:val="24"/>
          <w:szCs w:val="24"/>
          <w:lang w:eastAsia="cs-CZ"/>
        </w:rPr>
        <w:t xml:space="preserve"> in </w:t>
      </w:r>
      <w:proofErr w:type="spellStart"/>
      <w:r w:rsidR="002740CA" w:rsidRPr="00262913">
        <w:rPr>
          <w:rFonts w:eastAsia="Times New Roman" w:cstheme="minorHAnsi"/>
          <w:bCs/>
          <w:i/>
          <w:sz w:val="24"/>
          <w:szCs w:val="24"/>
          <w:lang w:eastAsia="cs-CZ"/>
        </w:rPr>
        <w:t>Böhmen</w:t>
      </w:r>
      <w:proofErr w:type="spellEnd"/>
      <w:r w:rsidR="002740CA" w:rsidRPr="00262913">
        <w:rPr>
          <w:rFonts w:eastAsia="Times New Roman" w:cstheme="minorHAnsi"/>
          <w:bCs/>
          <w:i/>
          <w:sz w:val="24"/>
          <w:szCs w:val="24"/>
          <w:lang w:eastAsia="cs-CZ"/>
        </w:rPr>
        <w:t xml:space="preserve">, </w:t>
      </w:r>
      <w:proofErr w:type="spellStart"/>
      <w:r w:rsidR="002740CA" w:rsidRPr="00262913">
        <w:rPr>
          <w:rFonts w:eastAsia="Times New Roman" w:cstheme="minorHAnsi"/>
          <w:bCs/>
          <w:i/>
          <w:sz w:val="24"/>
          <w:szCs w:val="24"/>
          <w:lang w:eastAsia="cs-CZ"/>
        </w:rPr>
        <w:t>Mähren</w:t>
      </w:r>
      <w:proofErr w:type="spellEnd"/>
      <w:r w:rsidR="002740CA" w:rsidRPr="00262913">
        <w:rPr>
          <w:rFonts w:eastAsia="Times New Roman" w:cstheme="minorHAnsi"/>
          <w:bCs/>
          <w:i/>
          <w:sz w:val="24"/>
          <w:szCs w:val="24"/>
          <w:lang w:eastAsia="cs-CZ"/>
        </w:rPr>
        <w:t xml:space="preserve"> </w:t>
      </w:r>
      <w:proofErr w:type="spellStart"/>
      <w:r w:rsidR="002740CA" w:rsidRPr="00262913">
        <w:rPr>
          <w:rFonts w:eastAsia="Times New Roman" w:cstheme="minorHAnsi"/>
          <w:bCs/>
          <w:i/>
          <w:sz w:val="24"/>
          <w:szCs w:val="24"/>
          <w:lang w:eastAsia="cs-CZ"/>
        </w:rPr>
        <w:t>und</w:t>
      </w:r>
      <w:proofErr w:type="spellEnd"/>
      <w:r w:rsidR="002740CA" w:rsidRPr="00262913">
        <w:rPr>
          <w:rFonts w:eastAsia="Times New Roman" w:cstheme="minorHAnsi"/>
          <w:bCs/>
          <w:i/>
          <w:sz w:val="24"/>
          <w:szCs w:val="24"/>
          <w:lang w:eastAsia="cs-CZ"/>
        </w:rPr>
        <w:t xml:space="preserve"> </w:t>
      </w:r>
      <w:proofErr w:type="spellStart"/>
      <w:r w:rsidR="002740CA" w:rsidRPr="00262913">
        <w:rPr>
          <w:rFonts w:eastAsia="Times New Roman" w:cstheme="minorHAnsi"/>
          <w:bCs/>
          <w:i/>
          <w:sz w:val="24"/>
          <w:szCs w:val="24"/>
          <w:lang w:eastAsia="cs-CZ"/>
        </w:rPr>
        <w:t>Schlesien</w:t>
      </w:r>
      <w:proofErr w:type="spellEnd"/>
      <w:r w:rsidR="002740CA" w:rsidRPr="00262913">
        <w:rPr>
          <w:rFonts w:eastAsia="Times New Roman" w:cstheme="minorHAnsi"/>
          <w:bCs/>
          <w:i/>
          <w:sz w:val="24"/>
          <w:szCs w:val="24"/>
          <w:lang w:eastAsia="cs-CZ"/>
        </w:rPr>
        <w:t xml:space="preserve"> </w:t>
      </w:r>
      <w:r w:rsidR="00851DAA" w:rsidRPr="00262913">
        <w:rPr>
          <w:rFonts w:eastAsia="Times New Roman" w:cstheme="minorHAnsi"/>
          <w:bCs/>
          <w:sz w:val="24"/>
          <w:szCs w:val="24"/>
          <w:lang w:eastAsia="cs-CZ"/>
        </w:rPr>
        <w:t>nám tedy z důvodu své unikátnosti jak ve smyslu „</w:t>
      </w:r>
      <w:proofErr w:type="spellStart"/>
      <w:r w:rsidR="00851DAA" w:rsidRPr="00262913">
        <w:rPr>
          <w:rFonts w:eastAsia="Times New Roman" w:cstheme="minorHAnsi"/>
          <w:bCs/>
          <w:sz w:val="24"/>
          <w:szCs w:val="24"/>
          <w:lang w:eastAsia="cs-CZ"/>
        </w:rPr>
        <w:t>solitérství</w:t>
      </w:r>
      <w:proofErr w:type="spellEnd"/>
      <w:r w:rsidR="00851DAA" w:rsidRPr="00262913">
        <w:rPr>
          <w:rFonts w:eastAsia="Times New Roman" w:cstheme="minorHAnsi"/>
          <w:bCs/>
          <w:sz w:val="24"/>
          <w:szCs w:val="24"/>
          <w:lang w:eastAsia="cs-CZ"/>
        </w:rPr>
        <w:t xml:space="preserve">“ v nabídce literatury </w:t>
      </w:r>
      <w:r w:rsidR="00241091" w:rsidRPr="00262913">
        <w:rPr>
          <w:rFonts w:eastAsia="Times New Roman" w:cstheme="minorHAnsi"/>
          <w:bCs/>
          <w:sz w:val="24"/>
          <w:szCs w:val="24"/>
          <w:lang w:eastAsia="cs-CZ"/>
        </w:rPr>
        <w:t xml:space="preserve">daného </w:t>
      </w:r>
      <w:r w:rsidR="00851DAA" w:rsidRPr="00262913">
        <w:rPr>
          <w:rFonts w:eastAsia="Times New Roman" w:cstheme="minorHAnsi"/>
          <w:bCs/>
          <w:sz w:val="24"/>
          <w:szCs w:val="24"/>
          <w:lang w:eastAsia="cs-CZ"/>
        </w:rPr>
        <w:t>tématu, tak ve smyslu svého kvalitního zpracování poslouží jedinečným způsob</w:t>
      </w:r>
      <w:r w:rsidR="007039B9" w:rsidRPr="00262913">
        <w:rPr>
          <w:rFonts w:eastAsia="Times New Roman" w:cstheme="minorHAnsi"/>
          <w:bCs/>
          <w:sz w:val="24"/>
          <w:szCs w:val="24"/>
          <w:lang w:eastAsia="cs-CZ"/>
        </w:rPr>
        <w:t xml:space="preserve">em: Kromě </w:t>
      </w:r>
      <w:r w:rsidR="009D2CE6" w:rsidRPr="00262913">
        <w:rPr>
          <w:rFonts w:eastAsia="Times New Roman" w:cstheme="minorHAnsi"/>
          <w:bCs/>
          <w:sz w:val="24"/>
          <w:szCs w:val="24"/>
          <w:lang w:eastAsia="cs-CZ"/>
        </w:rPr>
        <w:t>uveden</w:t>
      </w:r>
      <w:r w:rsidR="005F1B61">
        <w:rPr>
          <w:rFonts w:eastAsia="Times New Roman" w:cstheme="minorHAnsi"/>
          <w:bCs/>
          <w:sz w:val="24"/>
          <w:szCs w:val="24"/>
          <w:lang w:eastAsia="cs-CZ"/>
        </w:rPr>
        <w:t>í</w:t>
      </w:r>
      <w:r w:rsidR="009D2CE6" w:rsidRPr="00262913">
        <w:rPr>
          <w:rFonts w:eastAsia="Times New Roman" w:cstheme="minorHAnsi"/>
          <w:bCs/>
          <w:sz w:val="24"/>
          <w:szCs w:val="24"/>
          <w:lang w:eastAsia="cs-CZ"/>
        </w:rPr>
        <w:t xml:space="preserve"> do základních souvislostí </w:t>
      </w:r>
      <w:r w:rsidR="002740CA" w:rsidRPr="00262913">
        <w:rPr>
          <w:rFonts w:eastAsia="Times New Roman" w:cstheme="minorHAnsi"/>
          <w:bCs/>
          <w:sz w:val="24"/>
          <w:szCs w:val="24"/>
          <w:lang w:eastAsia="cs-CZ"/>
        </w:rPr>
        <w:t xml:space="preserve">bude využita </w:t>
      </w:r>
      <w:r w:rsidR="00851DAA" w:rsidRPr="00262913">
        <w:rPr>
          <w:rFonts w:eastAsia="Times New Roman" w:cstheme="minorHAnsi"/>
          <w:bCs/>
          <w:sz w:val="24"/>
          <w:szCs w:val="24"/>
          <w:lang w:eastAsia="cs-CZ"/>
        </w:rPr>
        <w:t>i ke komparaci</w:t>
      </w:r>
      <w:r w:rsidR="00241091" w:rsidRPr="00262913">
        <w:rPr>
          <w:rFonts w:eastAsia="Times New Roman" w:cstheme="minorHAnsi"/>
          <w:bCs/>
          <w:sz w:val="24"/>
          <w:szCs w:val="24"/>
          <w:lang w:eastAsia="cs-CZ"/>
        </w:rPr>
        <w:t>:</w:t>
      </w:r>
      <w:r w:rsidR="00851DAA" w:rsidRPr="00262913">
        <w:rPr>
          <w:rFonts w:eastAsia="Times New Roman" w:cstheme="minorHAnsi"/>
          <w:bCs/>
          <w:sz w:val="24"/>
          <w:szCs w:val="24"/>
          <w:lang w:eastAsia="cs-CZ"/>
        </w:rPr>
        <w:t xml:space="preserve"> tedy do jaké míry</w:t>
      </w:r>
      <w:r w:rsidR="00033B09" w:rsidRPr="00262913">
        <w:rPr>
          <w:rFonts w:eastAsia="Times New Roman" w:cstheme="minorHAnsi"/>
          <w:bCs/>
          <w:sz w:val="24"/>
          <w:szCs w:val="24"/>
          <w:lang w:eastAsia="cs-CZ"/>
        </w:rPr>
        <w:t xml:space="preserve"> struktura a</w:t>
      </w:r>
      <w:r w:rsidR="00851DAA" w:rsidRPr="00262913">
        <w:rPr>
          <w:rFonts w:eastAsia="Times New Roman" w:cstheme="minorHAnsi"/>
          <w:bCs/>
          <w:sz w:val="24"/>
          <w:szCs w:val="24"/>
          <w:lang w:eastAsia="cs-CZ"/>
        </w:rPr>
        <w:t xml:space="preserve"> „obecné“ předpoklady</w:t>
      </w:r>
      <w:r w:rsidR="007039B9" w:rsidRPr="00262913">
        <w:rPr>
          <w:rFonts w:eastAsia="Times New Roman" w:cstheme="minorHAnsi"/>
          <w:bCs/>
          <w:sz w:val="24"/>
          <w:szCs w:val="24"/>
          <w:lang w:eastAsia="cs-CZ"/>
        </w:rPr>
        <w:t xml:space="preserve"> knihy</w:t>
      </w:r>
      <w:r w:rsidR="00851DAA" w:rsidRPr="00262913">
        <w:rPr>
          <w:rFonts w:eastAsia="Times New Roman" w:cstheme="minorHAnsi"/>
          <w:bCs/>
          <w:sz w:val="24"/>
          <w:szCs w:val="24"/>
          <w:lang w:eastAsia="cs-CZ"/>
        </w:rPr>
        <w:t xml:space="preserve"> o </w:t>
      </w:r>
      <w:r w:rsidR="002B656B">
        <w:rPr>
          <w:rFonts w:eastAsia="Times New Roman" w:cstheme="minorHAnsi"/>
          <w:bCs/>
          <w:sz w:val="24"/>
          <w:szCs w:val="24"/>
          <w:lang w:eastAsia="cs-CZ"/>
        </w:rPr>
        <w:t>NEC</w:t>
      </w:r>
      <w:r w:rsidR="00851DAA" w:rsidRPr="00262913">
        <w:rPr>
          <w:rFonts w:eastAsia="Times New Roman" w:cstheme="minorHAnsi"/>
          <w:bCs/>
          <w:sz w:val="24"/>
          <w:szCs w:val="24"/>
          <w:lang w:eastAsia="cs-CZ"/>
        </w:rPr>
        <w:t xml:space="preserve"> </w:t>
      </w:r>
      <w:r w:rsidR="00241091" w:rsidRPr="00262913">
        <w:rPr>
          <w:rFonts w:eastAsia="Times New Roman" w:cstheme="minorHAnsi"/>
          <w:bCs/>
          <w:sz w:val="24"/>
          <w:szCs w:val="24"/>
          <w:lang w:eastAsia="cs-CZ"/>
        </w:rPr>
        <w:t xml:space="preserve">jako celku </w:t>
      </w:r>
      <w:r w:rsidR="00851DAA" w:rsidRPr="00262913">
        <w:rPr>
          <w:rFonts w:eastAsia="Times New Roman" w:cstheme="minorHAnsi"/>
          <w:bCs/>
          <w:sz w:val="24"/>
          <w:szCs w:val="24"/>
          <w:lang w:eastAsia="cs-CZ"/>
        </w:rPr>
        <w:t>korespondují, jak navazují a prolínají se s děním v</w:t>
      </w:r>
      <w:r w:rsidR="006A7E15" w:rsidRPr="00262913">
        <w:rPr>
          <w:rFonts w:eastAsia="Times New Roman" w:cstheme="minorHAnsi"/>
          <w:bCs/>
          <w:sz w:val="24"/>
          <w:szCs w:val="24"/>
          <w:lang w:eastAsia="cs-CZ"/>
        </w:rPr>
        <w:t xml:space="preserve"> „konkrétním“</w:t>
      </w:r>
      <w:r w:rsidR="00851DAA" w:rsidRPr="00262913">
        <w:rPr>
          <w:rFonts w:eastAsia="Times New Roman" w:cstheme="minorHAnsi"/>
          <w:bCs/>
          <w:sz w:val="24"/>
          <w:szCs w:val="24"/>
          <w:lang w:eastAsia="cs-CZ"/>
        </w:rPr>
        <w:t xml:space="preserve"> olomouckém sboru, popřípadě </w:t>
      </w:r>
      <w:r w:rsidR="00AC62FF" w:rsidRPr="00262913">
        <w:rPr>
          <w:rFonts w:eastAsia="Times New Roman" w:cstheme="minorHAnsi"/>
          <w:bCs/>
          <w:sz w:val="24"/>
          <w:szCs w:val="24"/>
          <w:lang w:eastAsia="cs-CZ"/>
        </w:rPr>
        <w:t>jeho farním obvodu</w:t>
      </w:r>
      <w:r w:rsidR="00851DAA" w:rsidRPr="00262913">
        <w:rPr>
          <w:rFonts w:eastAsia="Times New Roman" w:cstheme="minorHAnsi"/>
          <w:bCs/>
          <w:sz w:val="24"/>
          <w:szCs w:val="24"/>
          <w:lang w:eastAsia="cs-CZ"/>
        </w:rPr>
        <w:t>.</w:t>
      </w:r>
      <w:r w:rsidR="007039B9" w:rsidRPr="00262913">
        <w:rPr>
          <w:rFonts w:eastAsia="Times New Roman" w:cstheme="minorHAnsi"/>
          <w:bCs/>
          <w:sz w:val="24"/>
          <w:szCs w:val="24"/>
          <w:lang w:eastAsia="cs-CZ"/>
        </w:rPr>
        <w:t xml:space="preserve"> </w:t>
      </w:r>
      <w:r w:rsidR="006A7E15" w:rsidRPr="00262913">
        <w:rPr>
          <w:rFonts w:eastAsia="Times New Roman" w:cstheme="minorHAnsi"/>
          <w:bCs/>
          <w:sz w:val="24"/>
          <w:szCs w:val="24"/>
          <w:lang w:eastAsia="cs-CZ"/>
        </w:rPr>
        <w:t xml:space="preserve">Badatelsky je ale </w:t>
      </w:r>
      <w:r w:rsidR="002740CA" w:rsidRPr="00262913">
        <w:rPr>
          <w:rFonts w:eastAsia="Times New Roman" w:cstheme="minorHAnsi"/>
          <w:bCs/>
          <w:sz w:val="24"/>
          <w:szCs w:val="24"/>
          <w:lang w:eastAsia="cs-CZ"/>
        </w:rPr>
        <w:t xml:space="preserve">naše </w:t>
      </w:r>
      <w:r w:rsidR="006A7E15" w:rsidRPr="00262913">
        <w:rPr>
          <w:rFonts w:eastAsia="Times New Roman" w:cstheme="minorHAnsi"/>
          <w:bCs/>
          <w:sz w:val="24"/>
          <w:szCs w:val="24"/>
          <w:lang w:eastAsia="cs-CZ"/>
        </w:rPr>
        <w:t xml:space="preserve">otázka kolem olomouckého německého evangelického sboru obšírnější a dotýká se i </w:t>
      </w:r>
      <w:r w:rsidR="00033B09" w:rsidRPr="00262913">
        <w:rPr>
          <w:rFonts w:eastAsia="Times New Roman" w:cstheme="minorHAnsi"/>
          <w:bCs/>
          <w:sz w:val="24"/>
          <w:szCs w:val="24"/>
          <w:lang w:eastAsia="cs-CZ"/>
        </w:rPr>
        <w:t>analýzy</w:t>
      </w:r>
      <w:r w:rsidR="002740CA" w:rsidRPr="00262913">
        <w:rPr>
          <w:rFonts w:eastAsia="Times New Roman" w:cstheme="minorHAnsi"/>
          <w:bCs/>
          <w:sz w:val="24"/>
          <w:szCs w:val="24"/>
          <w:lang w:eastAsia="cs-CZ"/>
        </w:rPr>
        <w:t xml:space="preserve"> </w:t>
      </w:r>
      <w:r w:rsidR="006A7E15" w:rsidRPr="00262913">
        <w:rPr>
          <w:rFonts w:eastAsia="Times New Roman" w:cstheme="minorHAnsi"/>
          <w:bCs/>
          <w:sz w:val="24"/>
          <w:szCs w:val="24"/>
          <w:lang w:eastAsia="cs-CZ"/>
        </w:rPr>
        <w:t xml:space="preserve">běžných záležitostí sborového fungování či jeho teologického ražení. Ústřední roli při této práci ale budou hrát faráři sboru, které do </w:t>
      </w:r>
      <w:r w:rsidR="005F1B61">
        <w:rPr>
          <w:rFonts w:eastAsia="Times New Roman" w:cstheme="minorHAnsi"/>
          <w:bCs/>
          <w:sz w:val="24"/>
          <w:szCs w:val="24"/>
          <w:lang w:eastAsia="cs-CZ"/>
        </w:rPr>
        <w:t>nemalé</w:t>
      </w:r>
      <w:r w:rsidR="006A7E15" w:rsidRPr="00262913">
        <w:rPr>
          <w:rFonts w:eastAsia="Times New Roman" w:cstheme="minorHAnsi"/>
          <w:bCs/>
          <w:sz w:val="24"/>
          <w:szCs w:val="24"/>
          <w:lang w:eastAsia="cs-CZ"/>
        </w:rPr>
        <w:t xml:space="preserve"> míry dodnes určují chod daného církevního společenství a kteří nám dávají </w:t>
      </w:r>
      <w:r w:rsidR="005F1B61">
        <w:rPr>
          <w:rFonts w:eastAsia="Times New Roman" w:cstheme="minorHAnsi"/>
          <w:bCs/>
          <w:sz w:val="24"/>
          <w:szCs w:val="24"/>
          <w:lang w:eastAsia="cs-CZ"/>
        </w:rPr>
        <w:t>poměrně relevantní</w:t>
      </w:r>
      <w:r w:rsidR="006A7E15" w:rsidRPr="00262913">
        <w:rPr>
          <w:rFonts w:eastAsia="Times New Roman" w:cstheme="minorHAnsi"/>
          <w:bCs/>
          <w:sz w:val="24"/>
          <w:szCs w:val="24"/>
          <w:lang w:eastAsia="cs-CZ"/>
        </w:rPr>
        <w:t xml:space="preserve"> představu o </w:t>
      </w:r>
      <w:r w:rsidR="00172CEC" w:rsidRPr="00262913">
        <w:rPr>
          <w:rFonts w:eastAsia="Times New Roman" w:cstheme="minorHAnsi"/>
          <w:bCs/>
          <w:sz w:val="24"/>
          <w:szCs w:val="24"/>
          <w:lang w:eastAsia="cs-CZ"/>
        </w:rPr>
        <w:t xml:space="preserve">jeho </w:t>
      </w:r>
      <w:r w:rsidR="009C7265" w:rsidRPr="00262913">
        <w:rPr>
          <w:rFonts w:eastAsia="Times New Roman" w:cstheme="minorHAnsi"/>
          <w:bCs/>
          <w:sz w:val="24"/>
          <w:szCs w:val="24"/>
          <w:lang w:eastAsia="cs-CZ"/>
        </w:rPr>
        <w:t>činnosti a</w:t>
      </w:r>
      <w:r w:rsidR="006A7E15" w:rsidRPr="00262913">
        <w:rPr>
          <w:rFonts w:eastAsia="Times New Roman" w:cstheme="minorHAnsi"/>
          <w:bCs/>
          <w:sz w:val="24"/>
          <w:szCs w:val="24"/>
          <w:lang w:eastAsia="cs-CZ"/>
        </w:rPr>
        <w:t xml:space="preserve"> ideovém</w:t>
      </w:r>
      <w:r w:rsidR="00172CEC" w:rsidRPr="00262913">
        <w:rPr>
          <w:rFonts w:eastAsia="Times New Roman" w:cstheme="minorHAnsi"/>
          <w:bCs/>
          <w:sz w:val="24"/>
          <w:szCs w:val="24"/>
          <w:lang w:eastAsia="cs-CZ"/>
        </w:rPr>
        <w:t xml:space="preserve"> zakotvení.</w:t>
      </w:r>
      <w:r w:rsidR="00033B09" w:rsidRPr="00262913">
        <w:rPr>
          <w:rFonts w:eastAsia="Times New Roman" w:cstheme="minorHAnsi"/>
          <w:bCs/>
          <w:sz w:val="24"/>
          <w:szCs w:val="24"/>
          <w:lang w:eastAsia="cs-CZ"/>
        </w:rPr>
        <w:t xml:space="preserve"> </w:t>
      </w:r>
      <w:r w:rsidR="00AC62FF" w:rsidRPr="00262913">
        <w:rPr>
          <w:rFonts w:eastAsia="Times New Roman" w:cstheme="minorHAnsi"/>
          <w:bCs/>
          <w:sz w:val="24"/>
          <w:szCs w:val="24"/>
          <w:lang w:eastAsia="cs-CZ"/>
        </w:rPr>
        <w:t xml:space="preserve">V neposlední řadě to byli právě </w:t>
      </w:r>
      <w:r w:rsidR="005F1B61">
        <w:rPr>
          <w:rFonts w:eastAsia="Times New Roman" w:cstheme="minorHAnsi"/>
          <w:bCs/>
          <w:sz w:val="24"/>
          <w:szCs w:val="24"/>
          <w:lang w:eastAsia="cs-CZ"/>
        </w:rPr>
        <w:t>o</w:t>
      </w:r>
      <w:r w:rsidR="00AC62FF" w:rsidRPr="00262913">
        <w:rPr>
          <w:rFonts w:eastAsia="Times New Roman" w:cstheme="minorHAnsi"/>
          <w:bCs/>
          <w:sz w:val="24"/>
          <w:szCs w:val="24"/>
          <w:lang w:eastAsia="cs-CZ"/>
        </w:rPr>
        <w:t>ni, kdo vedli farní úřad a s tím spojené vyřizování každodenní byrokracie</w:t>
      </w:r>
      <w:r w:rsidR="002B656B">
        <w:rPr>
          <w:rFonts w:eastAsia="Times New Roman" w:cstheme="minorHAnsi"/>
          <w:bCs/>
          <w:sz w:val="24"/>
          <w:szCs w:val="24"/>
          <w:lang w:eastAsia="cs-CZ"/>
        </w:rPr>
        <w:t>, jež se nám do dnešních dnů zachovala</w:t>
      </w:r>
      <w:r w:rsidR="00AC62FF" w:rsidRPr="00262913">
        <w:rPr>
          <w:rFonts w:eastAsia="Times New Roman" w:cstheme="minorHAnsi"/>
          <w:bCs/>
          <w:sz w:val="24"/>
          <w:szCs w:val="24"/>
          <w:lang w:eastAsia="cs-CZ"/>
        </w:rPr>
        <w:t xml:space="preserve">. </w:t>
      </w:r>
    </w:p>
    <w:p w14:paraId="7EFE842D" w14:textId="77777777" w:rsidR="002B656B" w:rsidRDefault="003C2815" w:rsidP="001439EB">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Cenným zdrojem informací týkajícího se bezprostředně samotného olomouckého sboru představuje ve dvacátých letech</w:t>
      </w:r>
      <w:r w:rsidR="002B656B">
        <w:rPr>
          <w:rFonts w:eastAsia="Times New Roman" w:cstheme="minorHAnsi"/>
          <w:bCs/>
          <w:sz w:val="24"/>
          <w:szCs w:val="24"/>
          <w:lang w:eastAsia="cs-CZ"/>
        </w:rPr>
        <w:t xml:space="preserve"> pod vedením</w:t>
      </w:r>
      <w:r w:rsidRPr="00262913">
        <w:rPr>
          <w:rFonts w:eastAsia="Times New Roman" w:cstheme="minorHAnsi"/>
          <w:bCs/>
          <w:sz w:val="24"/>
          <w:szCs w:val="24"/>
          <w:lang w:eastAsia="cs-CZ"/>
        </w:rPr>
        <w:t xml:space="preserve"> německ</w:t>
      </w:r>
      <w:r w:rsidR="002B656B">
        <w:rPr>
          <w:rFonts w:eastAsia="Times New Roman" w:cstheme="minorHAnsi"/>
          <w:bCs/>
          <w:sz w:val="24"/>
          <w:szCs w:val="24"/>
          <w:lang w:eastAsia="cs-CZ"/>
        </w:rPr>
        <w:t>ého</w:t>
      </w:r>
      <w:r w:rsidRPr="00262913">
        <w:rPr>
          <w:rFonts w:eastAsia="Times New Roman" w:cstheme="minorHAnsi"/>
          <w:bCs/>
          <w:sz w:val="24"/>
          <w:szCs w:val="24"/>
          <w:lang w:eastAsia="cs-CZ"/>
        </w:rPr>
        <w:t xml:space="preserve"> evangelick</w:t>
      </w:r>
      <w:r w:rsidR="002B656B">
        <w:rPr>
          <w:rFonts w:eastAsia="Times New Roman" w:cstheme="minorHAnsi"/>
          <w:bCs/>
          <w:sz w:val="24"/>
          <w:szCs w:val="24"/>
          <w:lang w:eastAsia="cs-CZ"/>
        </w:rPr>
        <w:t>ého</w:t>
      </w:r>
      <w:r w:rsidRPr="00262913">
        <w:rPr>
          <w:rFonts w:eastAsia="Times New Roman" w:cstheme="minorHAnsi"/>
          <w:bCs/>
          <w:sz w:val="24"/>
          <w:szCs w:val="24"/>
          <w:lang w:eastAsia="cs-CZ"/>
        </w:rPr>
        <w:t xml:space="preserve"> farářem Friedrich</w:t>
      </w:r>
      <w:r w:rsidR="002B656B">
        <w:rPr>
          <w:rFonts w:eastAsia="Times New Roman" w:cstheme="minorHAnsi"/>
          <w:bCs/>
          <w:sz w:val="24"/>
          <w:szCs w:val="24"/>
          <w:lang w:eastAsia="cs-CZ"/>
        </w:rPr>
        <w:t>a</w:t>
      </w:r>
      <w:r w:rsidRPr="00262913">
        <w:rPr>
          <w:rFonts w:eastAsia="Times New Roman" w:cstheme="minorHAnsi"/>
          <w:bCs/>
          <w:sz w:val="24"/>
          <w:szCs w:val="24"/>
          <w:lang w:eastAsia="cs-CZ"/>
        </w:rPr>
        <w:t xml:space="preserve"> Müller</w:t>
      </w:r>
      <w:r w:rsidR="002B656B">
        <w:rPr>
          <w:rFonts w:eastAsia="Times New Roman" w:cstheme="minorHAnsi"/>
          <w:bCs/>
          <w:sz w:val="24"/>
          <w:szCs w:val="24"/>
          <w:lang w:eastAsia="cs-CZ"/>
        </w:rPr>
        <w:t>a</w:t>
      </w:r>
      <w:r w:rsidRPr="00262913">
        <w:rPr>
          <w:rFonts w:eastAsia="Times New Roman" w:cstheme="minorHAnsi"/>
          <w:bCs/>
          <w:sz w:val="24"/>
          <w:szCs w:val="24"/>
          <w:lang w:eastAsia="cs-CZ"/>
        </w:rPr>
        <w:t xml:space="preserve"> vydaná publikace</w:t>
      </w:r>
      <w:r w:rsidR="00C75C08" w:rsidRPr="00262913">
        <w:rPr>
          <w:rFonts w:eastAsia="Times New Roman" w:cstheme="minorHAnsi"/>
          <w:bCs/>
          <w:sz w:val="24"/>
          <w:szCs w:val="24"/>
          <w:lang w:eastAsia="cs-CZ"/>
        </w:rPr>
        <w:t xml:space="preserve"> více autorů</w:t>
      </w:r>
      <w:r w:rsidRPr="00262913">
        <w:rPr>
          <w:rFonts w:eastAsia="Times New Roman" w:cstheme="minorHAnsi"/>
          <w:bCs/>
          <w:sz w:val="24"/>
          <w:szCs w:val="24"/>
          <w:lang w:eastAsia="cs-CZ"/>
        </w:rPr>
        <w:t xml:space="preserve"> </w:t>
      </w:r>
      <w:proofErr w:type="spellStart"/>
      <w:r w:rsidRPr="00262913">
        <w:rPr>
          <w:rFonts w:eastAsia="Times New Roman" w:cstheme="minorHAnsi"/>
          <w:bCs/>
          <w:i/>
          <w:sz w:val="24"/>
          <w:szCs w:val="24"/>
          <w:lang w:eastAsia="cs-CZ"/>
        </w:rPr>
        <w:t>Aus</w:t>
      </w:r>
      <w:proofErr w:type="spellEnd"/>
      <w:r w:rsidRPr="00262913">
        <w:rPr>
          <w:rFonts w:eastAsia="Times New Roman" w:cstheme="minorHAnsi"/>
          <w:bCs/>
          <w:i/>
          <w:sz w:val="24"/>
          <w:szCs w:val="24"/>
          <w:lang w:eastAsia="cs-CZ"/>
        </w:rPr>
        <w:t xml:space="preserve"> der </w:t>
      </w:r>
      <w:proofErr w:type="spellStart"/>
      <w:r w:rsidRPr="00262913">
        <w:rPr>
          <w:rFonts w:eastAsia="Times New Roman" w:cstheme="minorHAnsi"/>
          <w:bCs/>
          <w:i/>
          <w:sz w:val="24"/>
          <w:szCs w:val="24"/>
          <w:lang w:eastAsia="cs-CZ"/>
        </w:rPr>
        <w:t>Geschichte</w:t>
      </w:r>
      <w:proofErr w:type="spellEnd"/>
      <w:r w:rsidRPr="00262913">
        <w:rPr>
          <w:rFonts w:eastAsia="Times New Roman" w:cstheme="minorHAnsi"/>
          <w:bCs/>
          <w:i/>
          <w:sz w:val="24"/>
          <w:szCs w:val="24"/>
          <w:lang w:eastAsia="cs-CZ"/>
        </w:rPr>
        <w:t xml:space="preserve"> des Protestantismus in </w:t>
      </w:r>
      <w:proofErr w:type="spellStart"/>
      <w:r w:rsidRPr="00262913">
        <w:rPr>
          <w:rFonts w:eastAsia="Times New Roman" w:cstheme="minorHAnsi"/>
          <w:bCs/>
          <w:i/>
          <w:sz w:val="24"/>
          <w:szCs w:val="24"/>
          <w:lang w:eastAsia="cs-CZ"/>
        </w:rPr>
        <w:t>Olmütz</w:t>
      </w:r>
      <w:proofErr w:type="spellEnd"/>
      <w:r w:rsidRPr="00262913">
        <w:rPr>
          <w:rFonts w:eastAsia="Times New Roman" w:cstheme="minorHAnsi"/>
          <w:bCs/>
          <w:sz w:val="24"/>
          <w:szCs w:val="24"/>
          <w:lang w:eastAsia="cs-CZ"/>
        </w:rPr>
        <w:t xml:space="preserve">, která nabízí stručný ale </w:t>
      </w:r>
      <w:r w:rsidR="00C75C08" w:rsidRPr="00262913">
        <w:rPr>
          <w:rFonts w:eastAsia="Times New Roman" w:cstheme="minorHAnsi"/>
          <w:bCs/>
          <w:sz w:val="24"/>
          <w:szCs w:val="24"/>
          <w:lang w:eastAsia="cs-CZ"/>
        </w:rPr>
        <w:t xml:space="preserve">jedinečný </w:t>
      </w:r>
      <w:r w:rsidRPr="00262913">
        <w:rPr>
          <w:rFonts w:eastAsia="Times New Roman" w:cstheme="minorHAnsi"/>
          <w:bCs/>
          <w:sz w:val="24"/>
          <w:szCs w:val="24"/>
          <w:lang w:eastAsia="cs-CZ"/>
        </w:rPr>
        <w:t xml:space="preserve">a přehledný nástin </w:t>
      </w:r>
      <w:r w:rsidR="002B656B">
        <w:rPr>
          <w:rFonts w:eastAsia="Times New Roman" w:cstheme="minorHAnsi"/>
          <w:bCs/>
          <w:sz w:val="24"/>
          <w:szCs w:val="24"/>
          <w:lang w:eastAsia="cs-CZ"/>
        </w:rPr>
        <w:t xml:space="preserve">(nejen) </w:t>
      </w:r>
      <w:r w:rsidRPr="00262913">
        <w:rPr>
          <w:rFonts w:eastAsia="Times New Roman" w:cstheme="minorHAnsi"/>
          <w:bCs/>
          <w:sz w:val="24"/>
          <w:szCs w:val="24"/>
          <w:lang w:eastAsia="cs-CZ"/>
        </w:rPr>
        <w:t>olomouckého evangelictví od 16. až do 20. století</w:t>
      </w:r>
      <w:r w:rsidR="00C75C08" w:rsidRPr="00262913">
        <w:rPr>
          <w:rFonts w:eastAsia="Times New Roman" w:cstheme="minorHAnsi"/>
          <w:bCs/>
          <w:sz w:val="24"/>
          <w:szCs w:val="24"/>
          <w:lang w:eastAsia="cs-CZ"/>
        </w:rPr>
        <w:t xml:space="preserve"> jediný svého druhu</w:t>
      </w:r>
      <w:r w:rsidR="002B656B">
        <w:rPr>
          <w:rFonts w:eastAsia="Times New Roman" w:cstheme="minorHAnsi"/>
          <w:bCs/>
          <w:sz w:val="24"/>
          <w:szCs w:val="24"/>
          <w:lang w:eastAsia="cs-CZ"/>
        </w:rPr>
        <w:t xml:space="preserve"> na světě</w:t>
      </w:r>
      <w:r w:rsidR="00C75C08" w:rsidRPr="00262913">
        <w:rPr>
          <w:rFonts w:eastAsia="Times New Roman" w:cstheme="minorHAnsi"/>
          <w:bCs/>
          <w:sz w:val="24"/>
          <w:szCs w:val="24"/>
          <w:lang w:eastAsia="cs-CZ"/>
        </w:rPr>
        <w:t>. Bohužel vzhledem k datu svého vydání neobsahuje další zmínky ze života sboru na konci</w:t>
      </w:r>
      <w:r w:rsidR="006F149C" w:rsidRPr="00262913">
        <w:rPr>
          <w:rFonts w:eastAsia="Times New Roman" w:cstheme="minorHAnsi"/>
          <w:bCs/>
          <w:sz w:val="24"/>
          <w:szCs w:val="24"/>
          <w:lang w:eastAsia="cs-CZ"/>
        </w:rPr>
        <w:t xml:space="preserve"> let</w:t>
      </w:r>
      <w:r w:rsidR="00C75C08" w:rsidRPr="00262913">
        <w:rPr>
          <w:rFonts w:eastAsia="Times New Roman" w:cstheme="minorHAnsi"/>
          <w:bCs/>
          <w:sz w:val="24"/>
          <w:szCs w:val="24"/>
          <w:lang w:eastAsia="cs-CZ"/>
        </w:rPr>
        <w:t xml:space="preserve"> 20.</w:t>
      </w:r>
      <w:r w:rsidR="006F149C" w:rsidRPr="00262913">
        <w:rPr>
          <w:rFonts w:eastAsia="Times New Roman" w:cstheme="minorHAnsi"/>
          <w:bCs/>
          <w:sz w:val="24"/>
          <w:szCs w:val="24"/>
          <w:lang w:eastAsia="cs-CZ"/>
        </w:rPr>
        <w:t xml:space="preserve"> </w:t>
      </w:r>
      <w:r w:rsidR="00C75C08" w:rsidRPr="00262913">
        <w:rPr>
          <w:rFonts w:eastAsia="Times New Roman" w:cstheme="minorHAnsi"/>
          <w:bCs/>
          <w:sz w:val="24"/>
          <w:szCs w:val="24"/>
          <w:lang w:eastAsia="cs-CZ"/>
        </w:rPr>
        <w:t>a</w:t>
      </w:r>
      <w:r w:rsidR="006F149C" w:rsidRPr="00262913">
        <w:rPr>
          <w:rFonts w:eastAsia="Times New Roman" w:cstheme="minorHAnsi"/>
          <w:bCs/>
          <w:sz w:val="24"/>
          <w:szCs w:val="24"/>
          <w:lang w:eastAsia="cs-CZ"/>
        </w:rPr>
        <w:t xml:space="preserve"> 30.</w:t>
      </w:r>
      <w:r w:rsidRPr="00262913">
        <w:rPr>
          <w:rFonts w:eastAsia="Times New Roman" w:cstheme="minorHAnsi"/>
          <w:bCs/>
          <w:sz w:val="24"/>
          <w:szCs w:val="24"/>
          <w:lang w:eastAsia="cs-CZ"/>
        </w:rPr>
        <w:t xml:space="preserve"> </w:t>
      </w:r>
    </w:p>
    <w:p w14:paraId="0521A810" w14:textId="77777777" w:rsidR="00033B09" w:rsidRPr="001439EB" w:rsidRDefault="00482E76" w:rsidP="001439EB">
      <w:pPr>
        <w:shd w:val="clear" w:color="auto" w:fill="FFFFFF"/>
        <w:spacing w:line="360" w:lineRule="auto"/>
        <w:ind w:left="142" w:right="57" w:firstLine="567"/>
        <w:jc w:val="both"/>
        <w:rPr>
          <w:rFonts w:eastAsia="Times New Roman" w:cstheme="minorHAnsi"/>
          <w:bCs/>
          <w:i/>
          <w:iCs/>
          <w:sz w:val="24"/>
          <w:szCs w:val="24"/>
          <w:lang w:eastAsia="cs-CZ"/>
        </w:rPr>
      </w:pPr>
      <w:r w:rsidRPr="00262913">
        <w:rPr>
          <w:rFonts w:eastAsia="Times New Roman" w:cstheme="minorHAnsi"/>
          <w:bCs/>
          <w:sz w:val="24"/>
          <w:szCs w:val="24"/>
          <w:lang w:eastAsia="cs-CZ"/>
        </w:rPr>
        <w:t xml:space="preserve">Z práce </w:t>
      </w:r>
      <w:proofErr w:type="spellStart"/>
      <w:r w:rsidRPr="00262913">
        <w:rPr>
          <w:rFonts w:eastAsia="Times New Roman" w:cstheme="minorHAnsi"/>
          <w:bCs/>
          <w:sz w:val="24"/>
          <w:szCs w:val="24"/>
          <w:lang w:eastAsia="cs-CZ"/>
        </w:rPr>
        <w:t>Heinke-Probst</w:t>
      </w:r>
      <w:proofErr w:type="spellEnd"/>
      <w:r w:rsidRPr="00262913">
        <w:rPr>
          <w:rFonts w:eastAsia="Times New Roman" w:cstheme="minorHAnsi"/>
          <w:bCs/>
          <w:sz w:val="24"/>
          <w:szCs w:val="24"/>
          <w:lang w:eastAsia="cs-CZ"/>
        </w:rPr>
        <w:t xml:space="preserve"> rovněž do značné míry vychází, její názory shrnuje a obohacuje </w:t>
      </w:r>
      <w:r w:rsidR="002B656B">
        <w:rPr>
          <w:rFonts w:eastAsia="Times New Roman" w:cstheme="minorHAnsi"/>
          <w:bCs/>
          <w:sz w:val="24"/>
          <w:szCs w:val="24"/>
          <w:lang w:eastAsia="cs-CZ"/>
        </w:rPr>
        <w:t>novým výzkumem i</w:t>
      </w:r>
      <w:r w:rsidRPr="00262913">
        <w:rPr>
          <w:rFonts w:eastAsia="Times New Roman" w:cstheme="minorHAnsi"/>
          <w:bCs/>
          <w:sz w:val="24"/>
          <w:szCs w:val="24"/>
          <w:lang w:eastAsia="cs-CZ"/>
        </w:rPr>
        <w:t xml:space="preserve"> Peter </w:t>
      </w:r>
      <w:proofErr w:type="spellStart"/>
      <w:r w:rsidRPr="00262913">
        <w:rPr>
          <w:rFonts w:eastAsia="Times New Roman" w:cstheme="minorHAnsi"/>
          <w:bCs/>
          <w:sz w:val="24"/>
          <w:szCs w:val="24"/>
          <w:lang w:eastAsia="cs-CZ"/>
        </w:rPr>
        <w:t>Moreé</w:t>
      </w:r>
      <w:proofErr w:type="spellEnd"/>
      <w:r w:rsidRPr="00262913">
        <w:rPr>
          <w:rFonts w:eastAsia="Times New Roman" w:cstheme="minorHAnsi"/>
          <w:bCs/>
          <w:sz w:val="24"/>
          <w:szCs w:val="24"/>
          <w:lang w:eastAsia="cs-CZ"/>
        </w:rPr>
        <w:t xml:space="preserve"> z Evangelické teologické fakulty Univerzity Karlovy ve svém článku </w:t>
      </w:r>
      <w:r w:rsidR="009D430A" w:rsidRPr="00262913">
        <w:rPr>
          <w:rFonts w:eastAsia="Times New Roman" w:cstheme="minorHAnsi"/>
          <w:bCs/>
          <w:i/>
          <w:iCs/>
          <w:sz w:val="24"/>
          <w:szCs w:val="24"/>
          <w:lang w:eastAsia="cs-CZ"/>
        </w:rPr>
        <w:t>Vztahy Německy mluvících evangelíků v </w:t>
      </w:r>
      <w:proofErr w:type="spellStart"/>
      <w:r w:rsidR="009D430A" w:rsidRPr="00262913">
        <w:rPr>
          <w:rFonts w:eastAsia="Times New Roman" w:cstheme="minorHAnsi"/>
          <w:bCs/>
          <w:i/>
          <w:iCs/>
          <w:sz w:val="24"/>
          <w:szCs w:val="24"/>
          <w:lang w:eastAsia="cs-CZ"/>
        </w:rPr>
        <w:t>Českslovensku</w:t>
      </w:r>
      <w:proofErr w:type="spellEnd"/>
      <w:r w:rsidR="009D430A" w:rsidRPr="00262913">
        <w:rPr>
          <w:rFonts w:eastAsia="Times New Roman" w:cstheme="minorHAnsi"/>
          <w:bCs/>
          <w:i/>
          <w:iCs/>
          <w:sz w:val="24"/>
          <w:szCs w:val="24"/>
          <w:lang w:eastAsia="cs-CZ"/>
        </w:rPr>
        <w:t xml:space="preserve"> k nacionalismu v letech 1918-1946</w:t>
      </w:r>
      <w:r w:rsidRPr="00262913">
        <w:rPr>
          <w:rFonts w:eastAsia="Times New Roman" w:cstheme="minorHAnsi"/>
          <w:bCs/>
          <w:sz w:val="24"/>
          <w:szCs w:val="24"/>
          <w:lang w:eastAsia="cs-CZ"/>
        </w:rPr>
        <w:t xml:space="preserve"> vydaném v kolektivní monografii </w:t>
      </w:r>
      <w:r w:rsidRPr="00262913">
        <w:rPr>
          <w:rFonts w:eastAsia="Times New Roman" w:cstheme="minorHAnsi"/>
          <w:bCs/>
          <w:i/>
          <w:iCs/>
          <w:sz w:val="24"/>
          <w:szCs w:val="24"/>
          <w:lang w:eastAsia="cs-CZ"/>
        </w:rPr>
        <w:t>Víra, kultura a společnost: Náboženské kultury v českých zemí 19. a 20. století.</w:t>
      </w:r>
      <w:r w:rsidR="00E97150">
        <w:rPr>
          <w:rFonts w:eastAsia="Times New Roman" w:cstheme="minorHAnsi"/>
          <w:bCs/>
          <w:i/>
          <w:iCs/>
          <w:sz w:val="24"/>
          <w:szCs w:val="24"/>
          <w:lang w:eastAsia="cs-CZ"/>
        </w:rPr>
        <w:t xml:space="preserve"> </w:t>
      </w:r>
      <w:r w:rsidR="00E97150">
        <w:rPr>
          <w:rFonts w:eastAsia="Times New Roman" w:cstheme="minorHAnsi"/>
          <w:bCs/>
          <w:sz w:val="24"/>
          <w:szCs w:val="24"/>
          <w:lang w:eastAsia="cs-CZ"/>
        </w:rPr>
        <w:t xml:space="preserve">Bezesporu užitečné je i vícesvazkové dílo </w:t>
      </w:r>
      <w:proofErr w:type="spellStart"/>
      <w:r w:rsidR="00E97150" w:rsidRPr="002B656B">
        <w:rPr>
          <w:rFonts w:eastAsia="Times New Roman" w:cstheme="minorHAnsi"/>
          <w:bCs/>
          <w:i/>
          <w:iCs/>
          <w:sz w:val="24"/>
          <w:szCs w:val="24"/>
          <w:lang w:eastAsia="cs-CZ"/>
        </w:rPr>
        <w:t>Deutsche</w:t>
      </w:r>
      <w:proofErr w:type="spellEnd"/>
      <w:r w:rsidR="00E97150" w:rsidRPr="002B656B">
        <w:rPr>
          <w:rFonts w:eastAsia="Times New Roman" w:cstheme="minorHAnsi"/>
          <w:bCs/>
          <w:i/>
          <w:iCs/>
          <w:sz w:val="24"/>
          <w:szCs w:val="24"/>
          <w:lang w:eastAsia="cs-CZ"/>
        </w:rPr>
        <w:t xml:space="preserve"> </w:t>
      </w:r>
      <w:proofErr w:type="spellStart"/>
      <w:r w:rsidR="00E97150" w:rsidRPr="002B656B">
        <w:rPr>
          <w:rFonts w:eastAsia="Times New Roman" w:cstheme="minorHAnsi"/>
          <w:bCs/>
          <w:i/>
          <w:iCs/>
          <w:sz w:val="24"/>
          <w:szCs w:val="24"/>
          <w:lang w:eastAsia="cs-CZ"/>
        </w:rPr>
        <w:t>evangelische</w:t>
      </w:r>
      <w:proofErr w:type="spellEnd"/>
      <w:r w:rsidR="00E97150" w:rsidRPr="002B656B">
        <w:rPr>
          <w:rFonts w:eastAsia="Times New Roman" w:cstheme="minorHAnsi"/>
          <w:bCs/>
          <w:i/>
          <w:iCs/>
          <w:sz w:val="24"/>
          <w:szCs w:val="24"/>
          <w:lang w:eastAsia="cs-CZ"/>
        </w:rPr>
        <w:t xml:space="preserve"> </w:t>
      </w:r>
      <w:proofErr w:type="spellStart"/>
      <w:r w:rsidR="00E97150" w:rsidRPr="002B656B">
        <w:rPr>
          <w:rFonts w:eastAsia="Times New Roman" w:cstheme="minorHAnsi"/>
          <w:bCs/>
          <w:i/>
          <w:iCs/>
          <w:sz w:val="24"/>
          <w:szCs w:val="24"/>
          <w:lang w:eastAsia="cs-CZ"/>
        </w:rPr>
        <w:t>Kirche</w:t>
      </w:r>
      <w:proofErr w:type="spellEnd"/>
      <w:r w:rsidR="00E97150" w:rsidRPr="002B656B">
        <w:rPr>
          <w:rFonts w:eastAsia="Times New Roman" w:cstheme="minorHAnsi"/>
          <w:bCs/>
          <w:i/>
          <w:iCs/>
          <w:sz w:val="24"/>
          <w:szCs w:val="24"/>
          <w:lang w:eastAsia="cs-CZ"/>
        </w:rPr>
        <w:t xml:space="preserve"> in </w:t>
      </w:r>
      <w:proofErr w:type="spellStart"/>
      <w:r w:rsidR="00E97150" w:rsidRPr="002B656B">
        <w:rPr>
          <w:rFonts w:eastAsia="Times New Roman" w:cstheme="minorHAnsi"/>
          <w:bCs/>
          <w:i/>
          <w:iCs/>
          <w:sz w:val="24"/>
          <w:szCs w:val="24"/>
          <w:lang w:eastAsia="cs-CZ"/>
        </w:rPr>
        <w:t>Böhmen</w:t>
      </w:r>
      <w:proofErr w:type="spellEnd"/>
      <w:r w:rsidR="00E97150" w:rsidRPr="002B656B">
        <w:rPr>
          <w:rFonts w:eastAsia="Times New Roman" w:cstheme="minorHAnsi"/>
          <w:bCs/>
          <w:i/>
          <w:iCs/>
          <w:sz w:val="24"/>
          <w:szCs w:val="24"/>
          <w:lang w:eastAsia="cs-CZ"/>
        </w:rPr>
        <w:t xml:space="preserve">, </w:t>
      </w:r>
      <w:proofErr w:type="spellStart"/>
      <w:r w:rsidR="00E97150" w:rsidRPr="002B656B">
        <w:rPr>
          <w:rFonts w:eastAsia="Times New Roman" w:cstheme="minorHAnsi"/>
          <w:bCs/>
          <w:i/>
          <w:iCs/>
          <w:sz w:val="24"/>
          <w:szCs w:val="24"/>
          <w:lang w:eastAsia="cs-CZ"/>
        </w:rPr>
        <w:t>Mähren</w:t>
      </w:r>
      <w:proofErr w:type="spellEnd"/>
      <w:r w:rsidR="00E97150" w:rsidRPr="002B656B">
        <w:rPr>
          <w:rFonts w:eastAsia="Times New Roman" w:cstheme="minorHAnsi"/>
          <w:bCs/>
          <w:i/>
          <w:iCs/>
          <w:sz w:val="24"/>
          <w:szCs w:val="24"/>
          <w:lang w:eastAsia="cs-CZ"/>
        </w:rPr>
        <w:t xml:space="preserve"> </w:t>
      </w:r>
      <w:proofErr w:type="spellStart"/>
      <w:r w:rsidR="00E97150" w:rsidRPr="002B656B">
        <w:rPr>
          <w:rFonts w:eastAsia="Times New Roman" w:cstheme="minorHAnsi"/>
          <w:bCs/>
          <w:i/>
          <w:iCs/>
          <w:sz w:val="24"/>
          <w:szCs w:val="24"/>
          <w:lang w:eastAsia="cs-CZ"/>
        </w:rPr>
        <w:t>und</w:t>
      </w:r>
      <w:proofErr w:type="spellEnd"/>
      <w:r w:rsidR="00E97150" w:rsidRPr="002B656B">
        <w:rPr>
          <w:rFonts w:eastAsia="Times New Roman" w:cstheme="minorHAnsi"/>
          <w:bCs/>
          <w:i/>
          <w:iCs/>
          <w:sz w:val="24"/>
          <w:szCs w:val="24"/>
          <w:lang w:eastAsia="cs-CZ"/>
        </w:rPr>
        <w:t xml:space="preserve"> </w:t>
      </w:r>
      <w:proofErr w:type="spellStart"/>
      <w:r w:rsidR="00E97150" w:rsidRPr="002B656B">
        <w:rPr>
          <w:rFonts w:eastAsia="Times New Roman" w:cstheme="minorHAnsi"/>
          <w:bCs/>
          <w:i/>
          <w:iCs/>
          <w:sz w:val="24"/>
          <w:szCs w:val="24"/>
          <w:lang w:eastAsia="cs-CZ"/>
        </w:rPr>
        <w:t>Schlesien</w:t>
      </w:r>
      <w:proofErr w:type="spellEnd"/>
      <w:r w:rsidR="00E97150">
        <w:rPr>
          <w:rFonts w:eastAsia="Times New Roman" w:cstheme="minorHAnsi"/>
          <w:bCs/>
          <w:sz w:val="24"/>
          <w:szCs w:val="24"/>
          <w:lang w:eastAsia="cs-CZ"/>
        </w:rPr>
        <w:t xml:space="preserve"> od církevního historika a biskupa luterské církve v Rakousku Oskara </w:t>
      </w:r>
      <w:proofErr w:type="spellStart"/>
      <w:r w:rsidR="00E97150">
        <w:rPr>
          <w:rFonts w:eastAsia="Times New Roman" w:cstheme="minorHAnsi"/>
          <w:bCs/>
          <w:sz w:val="24"/>
          <w:szCs w:val="24"/>
          <w:lang w:eastAsia="cs-CZ"/>
        </w:rPr>
        <w:t>Sakrausky</w:t>
      </w:r>
      <w:proofErr w:type="spellEnd"/>
      <w:r w:rsidR="00E97150">
        <w:rPr>
          <w:rFonts w:eastAsia="Times New Roman" w:cstheme="minorHAnsi"/>
          <w:bCs/>
          <w:sz w:val="24"/>
          <w:szCs w:val="24"/>
          <w:lang w:eastAsia="cs-CZ"/>
        </w:rPr>
        <w:t xml:space="preserve">. </w:t>
      </w:r>
      <w:r w:rsidR="002B656B">
        <w:rPr>
          <w:rFonts w:eastAsia="Times New Roman" w:cstheme="minorHAnsi"/>
          <w:bCs/>
          <w:sz w:val="24"/>
          <w:szCs w:val="24"/>
          <w:lang w:eastAsia="cs-CZ"/>
        </w:rPr>
        <w:t xml:space="preserve">Samotná </w:t>
      </w:r>
      <w:proofErr w:type="spellStart"/>
      <w:r w:rsidR="002B656B">
        <w:rPr>
          <w:rFonts w:eastAsia="Times New Roman" w:cstheme="minorHAnsi"/>
          <w:bCs/>
          <w:sz w:val="24"/>
          <w:szCs w:val="24"/>
          <w:lang w:eastAsia="cs-CZ"/>
        </w:rPr>
        <w:t>Saukraského</w:t>
      </w:r>
      <w:proofErr w:type="spellEnd"/>
      <w:r w:rsidR="002B656B">
        <w:rPr>
          <w:rFonts w:eastAsia="Times New Roman" w:cstheme="minorHAnsi"/>
          <w:bCs/>
          <w:sz w:val="24"/>
          <w:szCs w:val="24"/>
          <w:lang w:eastAsia="cs-CZ"/>
        </w:rPr>
        <w:t xml:space="preserve"> postava představuje v našem kontextu jisté unikum,</w:t>
      </w:r>
      <w:r w:rsidR="00E97150">
        <w:rPr>
          <w:rFonts w:eastAsia="Times New Roman" w:cstheme="minorHAnsi"/>
          <w:bCs/>
          <w:sz w:val="24"/>
          <w:szCs w:val="24"/>
          <w:lang w:eastAsia="cs-CZ"/>
        </w:rPr>
        <w:t xml:space="preserve"> </w:t>
      </w:r>
      <w:r w:rsidR="002B656B">
        <w:rPr>
          <w:rFonts w:eastAsia="Times New Roman" w:cstheme="minorHAnsi"/>
          <w:bCs/>
          <w:sz w:val="24"/>
          <w:szCs w:val="24"/>
          <w:lang w:eastAsia="cs-CZ"/>
        </w:rPr>
        <w:t xml:space="preserve">neboť </w:t>
      </w:r>
      <w:r w:rsidR="00E97150">
        <w:rPr>
          <w:rFonts w:eastAsia="Times New Roman" w:cstheme="minorHAnsi"/>
          <w:bCs/>
          <w:sz w:val="24"/>
          <w:szCs w:val="24"/>
          <w:lang w:eastAsia="cs-CZ"/>
        </w:rPr>
        <w:t>byl roku 1939 ordinován právě</w:t>
      </w:r>
      <w:r w:rsidR="00A54950">
        <w:rPr>
          <w:rFonts w:eastAsia="Times New Roman" w:cstheme="minorHAnsi"/>
          <w:bCs/>
          <w:sz w:val="24"/>
          <w:szCs w:val="24"/>
          <w:lang w:eastAsia="cs-CZ"/>
        </w:rPr>
        <w:t xml:space="preserve"> do</w:t>
      </w:r>
      <w:r w:rsidR="002B656B">
        <w:rPr>
          <w:rFonts w:eastAsia="Times New Roman" w:cstheme="minorHAnsi"/>
          <w:bCs/>
          <w:sz w:val="24"/>
          <w:szCs w:val="24"/>
          <w:lang w:eastAsia="cs-CZ"/>
        </w:rPr>
        <w:t xml:space="preserve"> </w:t>
      </w:r>
      <w:r w:rsidR="00A54950">
        <w:rPr>
          <w:rFonts w:eastAsia="Times New Roman" w:cstheme="minorHAnsi"/>
          <w:bCs/>
          <w:sz w:val="24"/>
          <w:szCs w:val="24"/>
          <w:lang w:eastAsia="cs-CZ"/>
        </w:rPr>
        <w:t xml:space="preserve">NEC. Samotné dílo </w:t>
      </w:r>
      <w:r w:rsidR="0096427E">
        <w:rPr>
          <w:rFonts w:eastAsia="Times New Roman" w:cstheme="minorHAnsi"/>
          <w:bCs/>
          <w:sz w:val="24"/>
          <w:szCs w:val="24"/>
          <w:lang w:eastAsia="cs-CZ"/>
        </w:rPr>
        <w:t>svou povahou</w:t>
      </w:r>
      <w:r w:rsidR="00A54950">
        <w:rPr>
          <w:rFonts w:eastAsia="Times New Roman" w:cstheme="minorHAnsi"/>
          <w:bCs/>
          <w:sz w:val="24"/>
          <w:szCs w:val="24"/>
          <w:lang w:eastAsia="cs-CZ"/>
        </w:rPr>
        <w:t xml:space="preserve"> představuje jakýsi chronologický souhrn důležitých pramenů ze života NEC.</w:t>
      </w:r>
      <w:r w:rsidRPr="00262913">
        <w:rPr>
          <w:rFonts w:eastAsia="Times New Roman" w:cstheme="minorHAnsi"/>
          <w:bCs/>
          <w:i/>
          <w:iCs/>
          <w:sz w:val="24"/>
          <w:szCs w:val="24"/>
          <w:lang w:eastAsia="cs-CZ"/>
        </w:rPr>
        <w:t xml:space="preserve"> </w:t>
      </w:r>
      <w:r w:rsidR="0096427E">
        <w:rPr>
          <w:rFonts w:eastAsia="Times New Roman" w:cstheme="minorHAnsi"/>
          <w:bCs/>
          <w:sz w:val="24"/>
          <w:szCs w:val="24"/>
          <w:lang w:eastAsia="cs-CZ"/>
        </w:rPr>
        <w:t>Především</w:t>
      </w:r>
      <w:r w:rsidR="00B765A5" w:rsidRPr="00262913">
        <w:rPr>
          <w:rFonts w:eastAsia="Times New Roman" w:cstheme="minorHAnsi"/>
          <w:bCs/>
          <w:sz w:val="24"/>
          <w:szCs w:val="24"/>
          <w:lang w:eastAsia="cs-CZ"/>
        </w:rPr>
        <w:t xml:space="preserve"> poslední etapu německých evangelíků v Olomouci nám pak poslouží </w:t>
      </w:r>
      <w:r w:rsidR="00564BBF" w:rsidRPr="00564BBF">
        <w:rPr>
          <w:i/>
          <w:iCs/>
          <w:sz w:val="24"/>
          <w:szCs w:val="24"/>
        </w:rPr>
        <w:t>Olomouc. Evangelické kostely</w:t>
      </w:r>
      <w:r w:rsidR="001439EB">
        <w:rPr>
          <w:i/>
          <w:iCs/>
          <w:sz w:val="24"/>
          <w:szCs w:val="24"/>
        </w:rPr>
        <w:t xml:space="preserve"> </w:t>
      </w:r>
      <w:r w:rsidR="00564BBF" w:rsidRPr="001439EB">
        <w:rPr>
          <w:sz w:val="24"/>
          <w:szCs w:val="24"/>
        </w:rPr>
        <w:t>Jan</w:t>
      </w:r>
      <w:r w:rsidR="001439EB">
        <w:rPr>
          <w:sz w:val="24"/>
          <w:szCs w:val="24"/>
        </w:rPr>
        <w:t>a</w:t>
      </w:r>
      <w:r w:rsidR="00564BBF" w:rsidRPr="001439EB">
        <w:rPr>
          <w:sz w:val="24"/>
          <w:szCs w:val="24"/>
        </w:rPr>
        <w:t xml:space="preserve"> Bartuška </w:t>
      </w:r>
      <w:r w:rsidR="001439EB" w:rsidRPr="001439EB">
        <w:rPr>
          <w:sz w:val="24"/>
          <w:szCs w:val="24"/>
        </w:rPr>
        <w:t xml:space="preserve">a Miloslava </w:t>
      </w:r>
      <w:proofErr w:type="spellStart"/>
      <w:r w:rsidR="001439EB" w:rsidRPr="001439EB">
        <w:rPr>
          <w:sz w:val="24"/>
          <w:szCs w:val="24"/>
        </w:rPr>
        <w:t>Pojsla</w:t>
      </w:r>
      <w:proofErr w:type="spellEnd"/>
      <w:r w:rsidR="001439EB">
        <w:rPr>
          <w:sz w:val="24"/>
          <w:szCs w:val="24"/>
        </w:rPr>
        <w:t>.</w:t>
      </w:r>
    </w:p>
    <w:p w14:paraId="77392F12" w14:textId="136C78A7" w:rsidR="000862D2" w:rsidRPr="00262913" w:rsidRDefault="00172CEC" w:rsidP="009E3DA3">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Práce</w:t>
      </w:r>
      <w:r w:rsidR="008E1541" w:rsidRPr="00262913">
        <w:rPr>
          <w:rFonts w:eastAsia="Times New Roman" w:cstheme="minorHAnsi"/>
          <w:bCs/>
          <w:sz w:val="24"/>
          <w:szCs w:val="24"/>
          <w:lang w:eastAsia="cs-CZ"/>
        </w:rPr>
        <w:t xml:space="preserve"> však</w:t>
      </w:r>
      <w:r w:rsidRPr="00262913">
        <w:rPr>
          <w:rFonts w:eastAsia="Times New Roman" w:cstheme="minorHAnsi"/>
          <w:bCs/>
          <w:sz w:val="24"/>
          <w:szCs w:val="24"/>
          <w:lang w:eastAsia="cs-CZ"/>
        </w:rPr>
        <w:t xml:space="preserve"> bude čerpat</w:t>
      </w:r>
      <w:r w:rsidR="008E1541" w:rsidRPr="00262913">
        <w:rPr>
          <w:rFonts w:eastAsia="Times New Roman" w:cstheme="minorHAnsi"/>
          <w:bCs/>
          <w:sz w:val="24"/>
          <w:szCs w:val="24"/>
          <w:lang w:eastAsia="cs-CZ"/>
        </w:rPr>
        <w:t xml:space="preserve"> především</w:t>
      </w:r>
      <w:r w:rsidRPr="00262913">
        <w:rPr>
          <w:rFonts w:eastAsia="Times New Roman" w:cstheme="minorHAnsi"/>
          <w:bCs/>
          <w:sz w:val="24"/>
          <w:szCs w:val="24"/>
          <w:lang w:eastAsia="cs-CZ"/>
        </w:rPr>
        <w:t xml:space="preserve"> z bohaté pramenné základny</w:t>
      </w:r>
      <w:r w:rsidR="00C704B1" w:rsidRPr="00262913">
        <w:rPr>
          <w:rFonts w:eastAsia="Times New Roman" w:cstheme="minorHAnsi"/>
          <w:bCs/>
          <w:sz w:val="24"/>
          <w:szCs w:val="24"/>
          <w:lang w:eastAsia="cs-CZ"/>
        </w:rPr>
        <w:t xml:space="preserve"> fondu </w:t>
      </w:r>
      <w:proofErr w:type="spellStart"/>
      <w:r w:rsidR="00C704B1" w:rsidRPr="00262913">
        <w:rPr>
          <w:rFonts w:eastAsia="Times New Roman" w:cstheme="minorHAnsi"/>
          <w:bCs/>
          <w:i/>
          <w:sz w:val="24"/>
          <w:szCs w:val="24"/>
          <w:lang w:eastAsia="cs-CZ"/>
        </w:rPr>
        <w:t>Pfarramt</w:t>
      </w:r>
      <w:proofErr w:type="spellEnd"/>
      <w:r w:rsidR="00C704B1" w:rsidRPr="00262913">
        <w:rPr>
          <w:rFonts w:eastAsia="Times New Roman" w:cstheme="minorHAnsi"/>
          <w:bCs/>
          <w:i/>
          <w:sz w:val="24"/>
          <w:szCs w:val="24"/>
          <w:lang w:eastAsia="cs-CZ"/>
        </w:rPr>
        <w:t xml:space="preserve"> der </w:t>
      </w:r>
      <w:proofErr w:type="spellStart"/>
      <w:r w:rsidR="00C704B1" w:rsidRPr="00262913">
        <w:rPr>
          <w:rFonts w:eastAsia="Times New Roman" w:cstheme="minorHAnsi"/>
          <w:bCs/>
          <w:i/>
          <w:sz w:val="24"/>
          <w:szCs w:val="24"/>
          <w:lang w:eastAsia="cs-CZ"/>
        </w:rPr>
        <w:t>Evangelischen</w:t>
      </w:r>
      <w:proofErr w:type="spellEnd"/>
      <w:r w:rsidR="00C704B1" w:rsidRPr="00262913">
        <w:rPr>
          <w:rFonts w:eastAsia="Times New Roman" w:cstheme="minorHAnsi"/>
          <w:bCs/>
          <w:i/>
          <w:sz w:val="24"/>
          <w:szCs w:val="24"/>
          <w:lang w:eastAsia="cs-CZ"/>
        </w:rPr>
        <w:t xml:space="preserve"> </w:t>
      </w:r>
      <w:proofErr w:type="spellStart"/>
      <w:r w:rsidR="00C704B1" w:rsidRPr="00262913">
        <w:rPr>
          <w:rFonts w:eastAsia="Times New Roman" w:cstheme="minorHAnsi"/>
          <w:bCs/>
          <w:i/>
          <w:sz w:val="24"/>
          <w:szCs w:val="24"/>
          <w:lang w:eastAsia="cs-CZ"/>
        </w:rPr>
        <w:t>Kirche</w:t>
      </w:r>
      <w:proofErr w:type="spellEnd"/>
      <w:r w:rsidR="00C704B1" w:rsidRPr="00262913">
        <w:rPr>
          <w:rFonts w:eastAsia="Times New Roman" w:cstheme="minorHAnsi"/>
          <w:bCs/>
          <w:i/>
          <w:sz w:val="24"/>
          <w:szCs w:val="24"/>
          <w:lang w:eastAsia="cs-CZ"/>
        </w:rPr>
        <w:t xml:space="preserve"> A. B. in </w:t>
      </w:r>
      <w:proofErr w:type="spellStart"/>
      <w:r w:rsidR="00C704B1" w:rsidRPr="00262913">
        <w:rPr>
          <w:rFonts w:eastAsia="Times New Roman" w:cstheme="minorHAnsi"/>
          <w:bCs/>
          <w:i/>
          <w:sz w:val="24"/>
          <w:szCs w:val="24"/>
          <w:lang w:eastAsia="cs-CZ"/>
        </w:rPr>
        <w:t>Olm</w:t>
      </w:r>
      <w:r w:rsidR="00C704B1" w:rsidRPr="00262913">
        <w:rPr>
          <w:rFonts w:cstheme="minorHAnsi"/>
          <w:i/>
          <w:color w:val="333333"/>
          <w:sz w:val="24"/>
          <w:szCs w:val="24"/>
          <w:shd w:val="clear" w:color="auto" w:fill="FFFFFF"/>
        </w:rPr>
        <w:t>ütz</w:t>
      </w:r>
      <w:proofErr w:type="spellEnd"/>
      <w:r w:rsidR="0020066A" w:rsidRPr="00262913">
        <w:rPr>
          <w:rFonts w:cstheme="minorHAnsi"/>
          <w:color w:val="333333"/>
          <w:sz w:val="24"/>
          <w:szCs w:val="24"/>
          <w:shd w:val="clear" w:color="auto" w:fill="FFFFFF"/>
        </w:rPr>
        <w:t xml:space="preserve"> nacházející se ve Státním okresním archivu Olomouc. Jedná se především korespondenci nejrůznějšího rázu, ať už jde o komunikaci s</w:t>
      </w:r>
      <w:r w:rsidR="006F149C" w:rsidRPr="00262913">
        <w:rPr>
          <w:rFonts w:cstheme="minorHAnsi"/>
          <w:color w:val="333333"/>
          <w:sz w:val="24"/>
          <w:szCs w:val="24"/>
          <w:shd w:val="clear" w:color="auto" w:fill="FFFFFF"/>
        </w:rPr>
        <w:t> </w:t>
      </w:r>
      <w:r w:rsidR="0020066A" w:rsidRPr="00262913">
        <w:rPr>
          <w:rFonts w:cstheme="minorHAnsi"/>
          <w:color w:val="333333"/>
          <w:sz w:val="24"/>
          <w:szCs w:val="24"/>
          <w:shd w:val="clear" w:color="auto" w:fill="FFFFFF"/>
        </w:rPr>
        <w:t>úřady</w:t>
      </w:r>
      <w:r w:rsidR="006F149C" w:rsidRPr="00262913">
        <w:rPr>
          <w:rFonts w:cstheme="minorHAnsi"/>
          <w:color w:val="333333"/>
          <w:sz w:val="24"/>
          <w:szCs w:val="24"/>
          <w:shd w:val="clear" w:color="auto" w:fill="FFFFFF"/>
        </w:rPr>
        <w:t>, v rámci církve samotné</w:t>
      </w:r>
      <w:r w:rsidR="0020066A" w:rsidRPr="00262913">
        <w:rPr>
          <w:rFonts w:cstheme="minorHAnsi"/>
          <w:color w:val="333333"/>
          <w:sz w:val="24"/>
          <w:szCs w:val="24"/>
          <w:shd w:val="clear" w:color="auto" w:fill="FFFFFF"/>
        </w:rPr>
        <w:t xml:space="preserve"> nebo tu privátního charakteru. Nalezneme tu jistá německá církevní periodika</w:t>
      </w:r>
      <w:r w:rsidR="005F106A" w:rsidRPr="00262913">
        <w:rPr>
          <w:rFonts w:cstheme="minorHAnsi"/>
          <w:color w:val="333333"/>
          <w:sz w:val="24"/>
          <w:szCs w:val="24"/>
          <w:shd w:val="clear" w:color="auto" w:fill="FFFFFF"/>
        </w:rPr>
        <w:t>,</w:t>
      </w:r>
      <w:r w:rsidR="0029708E" w:rsidRPr="00262913">
        <w:rPr>
          <w:rFonts w:cstheme="minorHAnsi"/>
          <w:color w:val="333333"/>
          <w:sz w:val="24"/>
          <w:szCs w:val="24"/>
          <w:shd w:val="clear" w:color="auto" w:fill="FFFFFF"/>
        </w:rPr>
        <w:t xml:space="preserve"> </w:t>
      </w:r>
      <w:r w:rsidR="005F106A" w:rsidRPr="00262913">
        <w:rPr>
          <w:rFonts w:cstheme="minorHAnsi"/>
          <w:color w:val="333333"/>
          <w:sz w:val="24"/>
          <w:szCs w:val="24"/>
          <w:shd w:val="clear" w:color="auto" w:fill="FFFFFF"/>
        </w:rPr>
        <w:t xml:space="preserve">záznamy o </w:t>
      </w:r>
      <w:r w:rsidR="0029708E" w:rsidRPr="00262913">
        <w:rPr>
          <w:rFonts w:cstheme="minorHAnsi"/>
          <w:color w:val="333333"/>
          <w:sz w:val="24"/>
          <w:szCs w:val="24"/>
          <w:shd w:val="clear" w:color="auto" w:fill="FFFFFF"/>
        </w:rPr>
        <w:t xml:space="preserve">počtu členů, </w:t>
      </w:r>
      <w:r w:rsidR="005F106A" w:rsidRPr="00262913">
        <w:rPr>
          <w:rFonts w:cstheme="minorHAnsi"/>
          <w:color w:val="333333"/>
          <w:sz w:val="24"/>
          <w:szCs w:val="24"/>
          <w:shd w:val="clear" w:color="auto" w:fill="FFFFFF"/>
        </w:rPr>
        <w:t>vstupech či výstupech, narozeních a úmrtích členů, tedy záležitosti matriční</w:t>
      </w:r>
      <w:r w:rsidR="006F149C" w:rsidRPr="00262913">
        <w:rPr>
          <w:rFonts w:cstheme="minorHAnsi"/>
          <w:color w:val="333333"/>
          <w:sz w:val="24"/>
          <w:szCs w:val="24"/>
          <w:shd w:val="clear" w:color="auto" w:fill="FFFFFF"/>
        </w:rPr>
        <w:t xml:space="preserve"> a jiné dokumenty bezprostředně související s činností sboru, potažmo celého farního obvodu</w:t>
      </w:r>
      <w:r w:rsidR="0029708E" w:rsidRPr="00262913">
        <w:rPr>
          <w:rFonts w:cstheme="minorHAnsi"/>
          <w:color w:val="333333"/>
          <w:sz w:val="24"/>
          <w:szCs w:val="24"/>
          <w:shd w:val="clear" w:color="auto" w:fill="FFFFFF"/>
        </w:rPr>
        <w:t>.</w:t>
      </w:r>
      <w:r w:rsidR="00795DEB" w:rsidRPr="00262913">
        <w:rPr>
          <w:rFonts w:cstheme="minorHAnsi"/>
          <w:color w:val="333333"/>
          <w:sz w:val="24"/>
          <w:szCs w:val="24"/>
          <w:shd w:val="clear" w:color="auto" w:fill="FFFFFF"/>
        </w:rPr>
        <w:t> </w:t>
      </w:r>
      <w:r w:rsidR="006F149C" w:rsidRPr="00262913">
        <w:rPr>
          <w:rFonts w:cstheme="minorHAnsi"/>
          <w:color w:val="333333"/>
          <w:sz w:val="24"/>
          <w:szCs w:val="24"/>
          <w:shd w:val="clear" w:color="auto" w:fill="FFFFFF"/>
        </w:rPr>
        <w:t>I přes značnou rozsáhlost tohoto fondu j</w:t>
      </w:r>
      <w:r w:rsidR="0096427E">
        <w:rPr>
          <w:rFonts w:cstheme="minorHAnsi"/>
          <w:color w:val="333333"/>
          <w:sz w:val="24"/>
          <w:szCs w:val="24"/>
          <w:shd w:val="clear" w:color="auto" w:fill="FFFFFF"/>
        </w:rPr>
        <w:t>e při prác</w:t>
      </w:r>
      <w:r w:rsidR="005856A7">
        <w:rPr>
          <w:rFonts w:cstheme="minorHAnsi"/>
          <w:color w:val="333333"/>
          <w:sz w:val="24"/>
          <w:szCs w:val="24"/>
          <w:shd w:val="clear" w:color="auto" w:fill="FFFFFF"/>
        </w:rPr>
        <w:t>i</w:t>
      </w:r>
      <w:r w:rsidR="0096427E">
        <w:rPr>
          <w:rFonts w:cstheme="minorHAnsi"/>
          <w:color w:val="333333"/>
          <w:sz w:val="24"/>
          <w:szCs w:val="24"/>
          <w:shd w:val="clear" w:color="auto" w:fill="FFFFFF"/>
        </w:rPr>
        <w:t xml:space="preserve"> s ním </w:t>
      </w:r>
      <w:r w:rsidR="006F149C" w:rsidRPr="00262913">
        <w:rPr>
          <w:rFonts w:cstheme="minorHAnsi"/>
          <w:color w:val="333333"/>
          <w:sz w:val="24"/>
          <w:szCs w:val="24"/>
          <w:shd w:val="clear" w:color="auto" w:fill="FFFFFF"/>
        </w:rPr>
        <w:t>patrné, že mnoho archiválií se nedochovalo, především těch pocházejících z 30. let.</w:t>
      </w:r>
      <w:r w:rsidR="00795DEB" w:rsidRPr="00262913">
        <w:rPr>
          <w:rFonts w:cstheme="minorHAnsi"/>
          <w:color w:val="333333"/>
          <w:sz w:val="24"/>
          <w:szCs w:val="24"/>
          <w:shd w:val="clear" w:color="auto" w:fill="FFFFFF"/>
        </w:rPr>
        <w:t xml:space="preserve"> </w:t>
      </w:r>
      <w:r w:rsidR="006F149C" w:rsidRPr="00262913">
        <w:rPr>
          <w:rFonts w:cstheme="minorHAnsi"/>
          <w:color w:val="333333"/>
          <w:sz w:val="24"/>
          <w:szCs w:val="24"/>
          <w:shd w:val="clear" w:color="auto" w:fill="FFFFFF"/>
        </w:rPr>
        <w:t xml:space="preserve">Informace týkající </w:t>
      </w:r>
      <w:r w:rsidR="00262913" w:rsidRPr="00262913">
        <w:rPr>
          <w:rFonts w:cstheme="minorHAnsi"/>
          <w:color w:val="333333"/>
          <w:sz w:val="24"/>
          <w:szCs w:val="24"/>
          <w:shd w:val="clear" w:color="auto" w:fill="FFFFFF"/>
        </w:rPr>
        <w:t xml:space="preserve">se </w:t>
      </w:r>
      <w:r w:rsidR="006F149C" w:rsidRPr="00262913">
        <w:rPr>
          <w:rFonts w:cstheme="minorHAnsi"/>
          <w:color w:val="333333"/>
          <w:sz w:val="24"/>
          <w:szCs w:val="24"/>
          <w:shd w:val="clear" w:color="auto" w:fill="FFFFFF"/>
        </w:rPr>
        <w:t xml:space="preserve">osobních profilů jednotlivých duchovních pak pocházejí </w:t>
      </w:r>
      <w:r w:rsidR="00262913" w:rsidRPr="00262913">
        <w:rPr>
          <w:rFonts w:cstheme="minorHAnsi"/>
          <w:color w:val="333333"/>
          <w:sz w:val="24"/>
          <w:szCs w:val="24"/>
          <w:shd w:val="clear" w:color="auto" w:fill="FFFFFF"/>
        </w:rPr>
        <w:t xml:space="preserve">z </w:t>
      </w:r>
      <w:r w:rsidR="006F149C" w:rsidRPr="00262913">
        <w:rPr>
          <w:rFonts w:cstheme="minorHAnsi"/>
          <w:color w:val="333333"/>
          <w:sz w:val="24"/>
          <w:szCs w:val="24"/>
          <w:shd w:val="clear" w:color="auto" w:fill="FFFFFF"/>
        </w:rPr>
        <w:t>v současné době zpracováv</w:t>
      </w:r>
      <w:r w:rsidR="00262913" w:rsidRPr="00262913">
        <w:rPr>
          <w:rFonts w:cstheme="minorHAnsi"/>
          <w:color w:val="333333"/>
          <w:sz w:val="24"/>
          <w:szCs w:val="24"/>
          <w:shd w:val="clear" w:color="auto" w:fill="FFFFFF"/>
        </w:rPr>
        <w:t>aného</w:t>
      </w:r>
      <w:r w:rsidR="006F149C" w:rsidRPr="00262913">
        <w:rPr>
          <w:rFonts w:cstheme="minorHAnsi"/>
          <w:color w:val="333333"/>
          <w:sz w:val="24"/>
          <w:szCs w:val="24"/>
          <w:shd w:val="clear" w:color="auto" w:fill="FFFFFF"/>
        </w:rPr>
        <w:t xml:space="preserve"> fondu </w:t>
      </w:r>
      <w:r w:rsidR="0096427E">
        <w:rPr>
          <w:rFonts w:cstheme="minorHAnsi"/>
          <w:color w:val="333333"/>
          <w:sz w:val="24"/>
          <w:szCs w:val="24"/>
          <w:shd w:val="clear" w:color="auto" w:fill="FFFFFF"/>
        </w:rPr>
        <w:t>NEC</w:t>
      </w:r>
      <w:r w:rsidR="00262913" w:rsidRPr="00262913">
        <w:rPr>
          <w:rFonts w:cstheme="minorHAnsi"/>
          <w:color w:val="333333"/>
          <w:sz w:val="24"/>
          <w:szCs w:val="24"/>
          <w:shd w:val="clear" w:color="auto" w:fill="FFFFFF"/>
        </w:rPr>
        <w:t xml:space="preserve">, jež se nachází v Národním archivu. </w:t>
      </w:r>
      <w:r w:rsidR="006F149C" w:rsidRPr="00262913">
        <w:rPr>
          <w:rFonts w:cstheme="minorHAnsi"/>
          <w:color w:val="333333"/>
          <w:sz w:val="24"/>
          <w:szCs w:val="24"/>
          <w:shd w:val="clear" w:color="auto" w:fill="FFFFFF"/>
        </w:rPr>
        <w:t xml:space="preserve"> </w:t>
      </w:r>
    </w:p>
    <w:p w14:paraId="67CFCDC2" w14:textId="77777777" w:rsidR="009E3DA3" w:rsidRPr="00262913" w:rsidRDefault="00517C30" w:rsidP="009E3DA3">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Smyslem následujících řádků</w:t>
      </w:r>
      <w:r w:rsidR="0028495D" w:rsidRPr="00262913">
        <w:rPr>
          <w:rFonts w:eastAsia="Times New Roman" w:cstheme="minorHAnsi"/>
          <w:bCs/>
          <w:sz w:val="24"/>
          <w:szCs w:val="24"/>
          <w:lang w:eastAsia="cs-CZ"/>
        </w:rPr>
        <w:t xml:space="preserve"> je tedy alespoň částečně zaplnit zásadní mezeru </w:t>
      </w:r>
      <w:r w:rsidRPr="00262913">
        <w:rPr>
          <w:rFonts w:eastAsia="Times New Roman" w:cstheme="minorHAnsi"/>
          <w:bCs/>
          <w:sz w:val="24"/>
          <w:szCs w:val="24"/>
          <w:lang w:eastAsia="cs-CZ"/>
        </w:rPr>
        <w:t>církevní historiografie</w:t>
      </w:r>
      <w:r w:rsidR="005C4EFA" w:rsidRPr="00262913">
        <w:rPr>
          <w:rFonts w:eastAsia="Times New Roman" w:cstheme="minorHAnsi"/>
          <w:bCs/>
          <w:sz w:val="24"/>
          <w:szCs w:val="24"/>
          <w:lang w:eastAsia="cs-CZ"/>
        </w:rPr>
        <w:t xml:space="preserve"> a</w:t>
      </w:r>
      <w:r w:rsidR="0028495D" w:rsidRPr="00262913">
        <w:rPr>
          <w:rFonts w:eastAsia="Times New Roman" w:cstheme="minorHAnsi"/>
          <w:bCs/>
          <w:sz w:val="24"/>
          <w:szCs w:val="24"/>
          <w:lang w:eastAsia="cs-CZ"/>
        </w:rPr>
        <w:t xml:space="preserve"> nabídnout sondu do fungování a života jednoho v rámci Moravy důležitého německého evangelického s</w:t>
      </w:r>
      <w:r w:rsidRPr="00262913">
        <w:rPr>
          <w:rFonts w:eastAsia="Times New Roman" w:cstheme="minorHAnsi"/>
          <w:bCs/>
          <w:sz w:val="24"/>
          <w:szCs w:val="24"/>
          <w:lang w:eastAsia="cs-CZ"/>
        </w:rPr>
        <w:t>boru</w:t>
      </w:r>
      <w:r w:rsidR="00262913" w:rsidRPr="00262913">
        <w:rPr>
          <w:rFonts w:eastAsia="Times New Roman" w:cstheme="minorHAnsi"/>
          <w:bCs/>
          <w:sz w:val="24"/>
          <w:szCs w:val="24"/>
          <w:lang w:eastAsia="cs-CZ"/>
        </w:rPr>
        <w:t>, a to</w:t>
      </w:r>
      <w:r w:rsidRPr="00262913">
        <w:rPr>
          <w:rFonts w:eastAsia="Times New Roman" w:cstheme="minorHAnsi"/>
          <w:bCs/>
          <w:sz w:val="24"/>
          <w:szCs w:val="24"/>
          <w:lang w:eastAsia="cs-CZ"/>
        </w:rPr>
        <w:t xml:space="preserve"> </w:t>
      </w:r>
      <w:r w:rsidR="005C4EFA" w:rsidRPr="00262913">
        <w:rPr>
          <w:rFonts w:eastAsia="Times New Roman" w:cstheme="minorHAnsi"/>
          <w:bCs/>
          <w:sz w:val="24"/>
          <w:szCs w:val="24"/>
          <w:lang w:eastAsia="cs-CZ"/>
        </w:rPr>
        <w:t xml:space="preserve">jednak </w:t>
      </w:r>
      <w:r w:rsidRPr="00262913">
        <w:rPr>
          <w:rFonts w:eastAsia="Times New Roman" w:cstheme="minorHAnsi"/>
          <w:bCs/>
          <w:sz w:val="24"/>
          <w:szCs w:val="24"/>
          <w:lang w:eastAsia="cs-CZ"/>
        </w:rPr>
        <w:t xml:space="preserve">k lepšímu </w:t>
      </w:r>
      <w:r w:rsidR="005C4EFA" w:rsidRPr="00262913">
        <w:rPr>
          <w:rFonts w:eastAsia="Times New Roman" w:cstheme="minorHAnsi"/>
          <w:bCs/>
          <w:sz w:val="24"/>
          <w:szCs w:val="24"/>
          <w:lang w:eastAsia="cs-CZ"/>
        </w:rPr>
        <w:t>poznání německých evangelíků samotných</w:t>
      </w:r>
      <w:r w:rsidR="008B54AA" w:rsidRPr="00262913">
        <w:rPr>
          <w:rFonts w:eastAsia="Times New Roman" w:cstheme="minorHAnsi"/>
          <w:bCs/>
          <w:sz w:val="24"/>
          <w:szCs w:val="24"/>
          <w:lang w:eastAsia="cs-CZ"/>
        </w:rPr>
        <w:t xml:space="preserve"> a</w:t>
      </w:r>
      <w:r w:rsidR="005C4EFA" w:rsidRPr="00262913">
        <w:rPr>
          <w:rFonts w:eastAsia="Times New Roman" w:cstheme="minorHAnsi"/>
          <w:bCs/>
          <w:sz w:val="24"/>
          <w:szCs w:val="24"/>
          <w:lang w:eastAsia="cs-CZ"/>
        </w:rPr>
        <w:t xml:space="preserve"> jednak k </w:t>
      </w:r>
      <w:r w:rsidRPr="00262913">
        <w:rPr>
          <w:rFonts w:eastAsia="Times New Roman" w:cstheme="minorHAnsi"/>
          <w:bCs/>
          <w:sz w:val="24"/>
          <w:szCs w:val="24"/>
          <w:lang w:eastAsia="cs-CZ"/>
        </w:rPr>
        <w:t>pochopení</w:t>
      </w:r>
      <w:r w:rsidR="005C4EFA" w:rsidRPr="00262913">
        <w:rPr>
          <w:rFonts w:eastAsia="Times New Roman" w:cstheme="minorHAnsi"/>
          <w:bCs/>
          <w:sz w:val="24"/>
          <w:szCs w:val="24"/>
          <w:lang w:eastAsia="cs-CZ"/>
        </w:rPr>
        <w:t xml:space="preserve"> proměn</w:t>
      </w:r>
      <w:r w:rsidR="0028495D" w:rsidRPr="00262913">
        <w:rPr>
          <w:rFonts w:eastAsia="Times New Roman" w:cstheme="minorHAnsi"/>
          <w:bCs/>
          <w:sz w:val="24"/>
          <w:szCs w:val="24"/>
          <w:lang w:eastAsia="cs-CZ"/>
        </w:rPr>
        <w:t xml:space="preserve"> v</w:t>
      </w:r>
      <w:r w:rsidR="005C4EFA" w:rsidRPr="00262913">
        <w:rPr>
          <w:rFonts w:eastAsia="Times New Roman" w:cstheme="minorHAnsi"/>
          <w:bCs/>
          <w:sz w:val="24"/>
          <w:szCs w:val="24"/>
          <w:lang w:eastAsia="cs-CZ"/>
        </w:rPr>
        <w:t xml:space="preserve"> jejich</w:t>
      </w:r>
      <w:r w:rsidRPr="00262913">
        <w:rPr>
          <w:rFonts w:eastAsia="Times New Roman" w:cstheme="minorHAnsi"/>
          <w:bCs/>
          <w:sz w:val="24"/>
          <w:szCs w:val="24"/>
          <w:lang w:eastAsia="cs-CZ"/>
        </w:rPr>
        <w:t xml:space="preserve"> myšlení v kontextu tehdejší </w:t>
      </w:r>
      <w:r w:rsidR="005C4EFA" w:rsidRPr="00262913">
        <w:rPr>
          <w:rFonts w:eastAsia="Times New Roman" w:cstheme="minorHAnsi"/>
          <w:bCs/>
          <w:sz w:val="24"/>
          <w:szCs w:val="24"/>
          <w:lang w:eastAsia="cs-CZ"/>
        </w:rPr>
        <w:t>dynamické doby, ve které sami hrály spolu se svými souvěrci v Německu důležitou roli.</w:t>
      </w:r>
    </w:p>
    <w:p w14:paraId="2A156E02" w14:textId="77777777" w:rsidR="00AE42E9" w:rsidRPr="00262913" w:rsidRDefault="00AE42E9" w:rsidP="009E3DA3">
      <w:pPr>
        <w:shd w:val="clear" w:color="auto" w:fill="FFFFFF"/>
        <w:spacing w:line="360" w:lineRule="auto"/>
        <w:ind w:left="142" w:right="57" w:firstLine="567"/>
        <w:jc w:val="both"/>
        <w:rPr>
          <w:rFonts w:eastAsia="Times New Roman" w:cstheme="minorHAnsi"/>
          <w:bCs/>
          <w:sz w:val="24"/>
          <w:szCs w:val="24"/>
          <w:lang w:eastAsia="cs-CZ"/>
        </w:rPr>
      </w:pPr>
    </w:p>
    <w:p w14:paraId="4F792B43" w14:textId="77777777" w:rsidR="007B1307" w:rsidRDefault="007B1307" w:rsidP="00011665">
      <w:pPr>
        <w:pStyle w:val="Nadpis1"/>
        <w:rPr>
          <w:rFonts w:asciiTheme="minorHAnsi" w:eastAsia="Times New Roman" w:hAnsiTheme="minorHAnsi" w:cstheme="minorHAnsi"/>
          <w:b/>
          <w:bCs/>
          <w:color w:val="auto"/>
          <w:lang w:eastAsia="cs-CZ"/>
        </w:rPr>
      </w:pPr>
    </w:p>
    <w:p w14:paraId="49AAFB89" w14:textId="77777777" w:rsidR="007B1307" w:rsidRDefault="007B1307" w:rsidP="00011665">
      <w:pPr>
        <w:pStyle w:val="Nadpis1"/>
        <w:rPr>
          <w:rFonts w:asciiTheme="minorHAnsi" w:eastAsia="Times New Roman" w:hAnsiTheme="minorHAnsi" w:cstheme="minorHAnsi"/>
          <w:b/>
          <w:bCs/>
          <w:color w:val="auto"/>
          <w:lang w:eastAsia="cs-CZ"/>
        </w:rPr>
      </w:pPr>
    </w:p>
    <w:p w14:paraId="4329F77B" w14:textId="77777777" w:rsidR="007B1307" w:rsidRDefault="007B1307" w:rsidP="00011665">
      <w:pPr>
        <w:pStyle w:val="Nadpis1"/>
        <w:rPr>
          <w:rFonts w:asciiTheme="minorHAnsi" w:eastAsia="Times New Roman" w:hAnsiTheme="minorHAnsi" w:cstheme="minorHAnsi"/>
          <w:b/>
          <w:bCs/>
          <w:color w:val="auto"/>
          <w:lang w:eastAsia="cs-CZ"/>
        </w:rPr>
      </w:pPr>
    </w:p>
    <w:p w14:paraId="1A483FAF" w14:textId="77777777" w:rsidR="007B1307" w:rsidRDefault="007B1307" w:rsidP="00011665">
      <w:pPr>
        <w:pStyle w:val="Nadpis1"/>
        <w:rPr>
          <w:rFonts w:asciiTheme="minorHAnsi" w:eastAsia="Times New Roman" w:hAnsiTheme="minorHAnsi" w:cstheme="minorHAnsi"/>
          <w:b/>
          <w:bCs/>
          <w:color w:val="auto"/>
          <w:lang w:eastAsia="cs-CZ"/>
        </w:rPr>
      </w:pPr>
    </w:p>
    <w:p w14:paraId="392A5991" w14:textId="77777777" w:rsidR="007B1307" w:rsidRDefault="007B1307" w:rsidP="00011665">
      <w:pPr>
        <w:pStyle w:val="Nadpis1"/>
        <w:rPr>
          <w:rFonts w:asciiTheme="minorHAnsi" w:eastAsia="Times New Roman" w:hAnsiTheme="minorHAnsi" w:cstheme="minorHAnsi"/>
          <w:b/>
          <w:bCs/>
          <w:color w:val="auto"/>
          <w:lang w:eastAsia="cs-CZ"/>
        </w:rPr>
      </w:pPr>
    </w:p>
    <w:p w14:paraId="2740EBBF" w14:textId="77777777" w:rsidR="007B1307" w:rsidRDefault="007B1307" w:rsidP="00011665">
      <w:pPr>
        <w:pStyle w:val="Nadpis1"/>
        <w:rPr>
          <w:rFonts w:asciiTheme="minorHAnsi" w:eastAsia="Times New Roman" w:hAnsiTheme="minorHAnsi" w:cstheme="minorHAnsi"/>
          <w:b/>
          <w:bCs/>
          <w:color w:val="auto"/>
          <w:lang w:eastAsia="cs-CZ"/>
        </w:rPr>
      </w:pPr>
    </w:p>
    <w:p w14:paraId="3194A8C9" w14:textId="77777777" w:rsidR="007B1307" w:rsidRDefault="007B1307" w:rsidP="00011665">
      <w:pPr>
        <w:pStyle w:val="Nadpis1"/>
        <w:rPr>
          <w:rFonts w:asciiTheme="minorHAnsi" w:eastAsia="Times New Roman" w:hAnsiTheme="minorHAnsi" w:cstheme="minorHAnsi"/>
          <w:b/>
          <w:bCs/>
          <w:color w:val="auto"/>
          <w:lang w:eastAsia="cs-CZ"/>
        </w:rPr>
      </w:pPr>
    </w:p>
    <w:p w14:paraId="5BED480C" w14:textId="77777777" w:rsidR="007B1307" w:rsidRDefault="007B1307" w:rsidP="00011665">
      <w:pPr>
        <w:pStyle w:val="Nadpis1"/>
        <w:rPr>
          <w:rFonts w:asciiTheme="minorHAnsi" w:eastAsia="Times New Roman" w:hAnsiTheme="minorHAnsi" w:cstheme="minorHAnsi"/>
          <w:b/>
          <w:bCs/>
          <w:color w:val="auto"/>
          <w:lang w:eastAsia="cs-CZ"/>
        </w:rPr>
      </w:pPr>
    </w:p>
    <w:p w14:paraId="337E2E43" w14:textId="77777777" w:rsidR="007B1307" w:rsidRDefault="007B1307" w:rsidP="00011665">
      <w:pPr>
        <w:pStyle w:val="Nadpis1"/>
        <w:rPr>
          <w:rFonts w:asciiTheme="minorHAnsi" w:eastAsia="Times New Roman" w:hAnsiTheme="minorHAnsi" w:cstheme="minorHAnsi"/>
          <w:b/>
          <w:bCs/>
          <w:color w:val="auto"/>
          <w:lang w:eastAsia="cs-CZ"/>
        </w:rPr>
      </w:pPr>
    </w:p>
    <w:p w14:paraId="3FA3AFA0" w14:textId="77777777" w:rsidR="007B1307" w:rsidRDefault="007B1307" w:rsidP="00011665">
      <w:pPr>
        <w:pStyle w:val="Nadpis1"/>
        <w:rPr>
          <w:rFonts w:asciiTheme="minorHAnsi" w:eastAsia="Times New Roman" w:hAnsiTheme="minorHAnsi" w:cstheme="minorHAnsi"/>
          <w:b/>
          <w:bCs/>
          <w:color w:val="auto"/>
          <w:lang w:eastAsia="cs-CZ"/>
        </w:rPr>
      </w:pPr>
    </w:p>
    <w:p w14:paraId="4FA1A325" w14:textId="77777777" w:rsidR="007B1307" w:rsidRDefault="007B1307" w:rsidP="00011665">
      <w:pPr>
        <w:pStyle w:val="Nadpis1"/>
        <w:rPr>
          <w:rFonts w:asciiTheme="minorHAnsi" w:eastAsia="Times New Roman" w:hAnsiTheme="minorHAnsi" w:cstheme="minorHAnsi"/>
          <w:b/>
          <w:bCs/>
          <w:color w:val="auto"/>
          <w:lang w:eastAsia="cs-CZ"/>
        </w:rPr>
      </w:pPr>
    </w:p>
    <w:p w14:paraId="22B6D6D5" w14:textId="77777777" w:rsidR="007B1307" w:rsidRDefault="007B1307" w:rsidP="00011665">
      <w:pPr>
        <w:pStyle w:val="Nadpis1"/>
        <w:rPr>
          <w:rFonts w:asciiTheme="minorHAnsi" w:eastAsia="Times New Roman" w:hAnsiTheme="minorHAnsi" w:cstheme="minorHAnsi"/>
          <w:b/>
          <w:bCs/>
          <w:color w:val="auto"/>
          <w:lang w:eastAsia="cs-CZ"/>
        </w:rPr>
      </w:pPr>
    </w:p>
    <w:p w14:paraId="03F8317D" w14:textId="77777777" w:rsidR="007B1307" w:rsidRDefault="007B1307" w:rsidP="00011665">
      <w:pPr>
        <w:pStyle w:val="Nadpis1"/>
        <w:rPr>
          <w:rFonts w:asciiTheme="minorHAnsi" w:eastAsia="Times New Roman" w:hAnsiTheme="minorHAnsi" w:cstheme="minorHAnsi"/>
          <w:b/>
          <w:bCs/>
          <w:color w:val="auto"/>
          <w:lang w:eastAsia="cs-CZ"/>
        </w:rPr>
      </w:pPr>
    </w:p>
    <w:p w14:paraId="649B0398" w14:textId="77777777" w:rsidR="007B1307" w:rsidRDefault="007B1307" w:rsidP="00011665">
      <w:pPr>
        <w:shd w:val="clear" w:color="auto" w:fill="FFFFFF"/>
        <w:spacing w:line="360" w:lineRule="auto"/>
        <w:ind w:left="142" w:right="57" w:firstLine="567"/>
        <w:jc w:val="both"/>
        <w:rPr>
          <w:rFonts w:cstheme="minorHAnsi"/>
          <w:sz w:val="24"/>
          <w:szCs w:val="24"/>
        </w:rPr>
      </w:pPr>
    </w:p>
    <w:p w14:paraId="65CD6D9E" w14:textId="77777777" w:rsidR="007B1307" w:rsidRDefault="007B1307">
      <w:pPr>
        <w:rPr>
          <w:rFonts w:cstheme="minorHAnsi"/>
          <w:sz w:val="24"/>
          <w:szCs w:val="24"/>
        </w:rPr>
      </w:pPr>
      <w:r>
        <w:rPr>
          <w:rFonts w:cstheme="minorHAnsi"/>
          <w:sz w:val="24"/>
          <w:szCs w:val="24"/>
        </w:rPr>
        <w:br w:type="page"/>
      </w:r>
    </w:p>
    <w:p w14:paraId="2B40AE1C" w14:textId="6719DA02" w:rsidR="007B1307" w:rsidRPr="0098799A" w:rsidRDefault="007B1307" w:rsidP="007B1307">
      <w:pPr>
        <w:pStyle w:val="Nadpis1"/>
        <w:rPr>
          <w:rFonts w:asciiTheme="minorHAnsi" w:eastAsia="Times New Roman" w:hAnsiTheme="minorHAnsi" w:cstheme="minorHAnsi"/>
          <w:b/>
          <w:bCs/>
          <w:color w:val="auto"/>
          <w:lang w:eastAsia="cs-CZ"/>
        </w:rPr>
      </w:pPr>
      <w:bookmarkStart w:id="4" w:name="_Toc39941680"/>
      <w:r w:rsidRPr="0098799A">
        <w:rPr>
          <w:rFonts w:asciiTheme="minorHAnsi" w:eastAsia="Times New Roman" w:hAnsiTheme="minorHAnsi" w:cstheme="minorHAnsi"/>
          <w:b/>
          <w:bCs/>
          <w:color w:val="auto"/>
          <w:lang w:eastAsia="cs-CZ"/>
        </w:rPr>
        <w:t>Protestantizmus v Olomouci</w:t>
      </w:r>
      <w:bookmarkEnd w:id="4"/>
      <w:r w:rsidRPr="0098799A">
        <w:rPr>
          <w:rFonts w:asciiTheme="minorHAnsi" w:eastAsia="Times New Roman" w:hAnsiTheme="minorHAnsi" w:cstheme="minorHAnsi"/>
          <w:b/>
          <w:bCs/>
          <w:color w:val="auto"/>
          <w:lang w:eastAsia="cs-CZ"/>
        </w:rPr>
        <w:t xml:space="preserve"> </w:t>
      </w:r>
    </w:p>
    <w:p w14:paraId="119B9A71" w14:textId="6B642A08" w:rsidR="00011665" w:rsidRPr="00262913" w:rsidRDefault="007B1307" w:rsidP="007B1307">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Přestože se Olomouc ubránila (stejně jako </w:t>
      </w:r>
      <w:r>
        <w:rPr>
          <w:rFonts w:cstheme="minorHAnsi"/>
          <w:sz w:val="24"/>
          <w:szCs w:val="24"/>
        </w:rPr>
        <w:t>většinou ty části</w:t>
      </w:r>
      <w:r w:rsidRPr="00262913">
        <w:rPr>
          <w:rFonts w:cstheme="minorHAnsi"/>
          <w:sz w:val="24"/>
          <w:szCs w:val="24"/>
        </w:rPr>
        <w:t xml:space="preserve"> Moravy, kde </w:t>
      </w:r>
      <w:r>
        <w:rPr>
          <w:rFonts w:cstheme="minorHAnsi"/>
          <w:sz w:val="24"/>
          <w:szCs w:val="24"/>
        </w:rPr>
        <w:t>majoritu</w:t>
      </w:r>
      <w:r w:rsidRPr="00262913">
        <w:rPr>
          <w:rFonts w:cstheme="minorHAnsi"/>
          <w:sz w:val="24"/>
          <w:szCs w:val="24"/>
        </w:rPr>
        <w:t xml:space="preserve"> tvořilo německy mluvící obyvatelstvo) většímu vlivu husitských myšlenek a stala se v 15. </w:t>
      </w:r>
      <w:r w:rsidR="00011665" w:rsidRPr="00262913">
        <w:rPr>
          <w:rFonts w:cstheme="minorHAnsi"/>
          <w:sz w:val="24"/>
          <w:szCs w:val="24"/>
        </w:rPr>
        <w:t xml:space="preserve">století poměrně silnou </w:t>
      </w:r>
      <w:proofErr w:type="spellStart"/>
      <w:r w:rsidR="00011665" w:rsidRPr="00262913">
        <w:rPr>
          <w:rFonts w:cstheme="minorHAnsi"/>
          <w:sz w:val="24"/>
          <w:szCs w:val="24"/>
        </w:rPr>
        <w:t>protiutrakvisicky</w:t>
      </w:r>
      <w:proofErr w:type="spellEnd"/>
      <w:r w:rsidR="00011665" w:rsidRPr="00262913">
        <w:rPr>
          <w:rFonts w:cstheme="minorHAnsi"/>
          <w:sz w:val="24"/>
          <w:szCs w:val="24"/>
        </w:rPr>
        <w:t xml:space="preserve"> a </w:t>
      </w:r>
      <w:proofErr w:type="spellStart"/>
      <w:r w:rsidR="00011665" w:rsidRPr="00262913">
        <w:rPr>
          <w:rFonts w:cstheme="minorHAnsi"/>
          <w:sz w:val="24"/>
          <w:szCs w:val="24"/>
        </w:rPr>
        <w:t>protipikartsky</w:t>
      </w:r>
      <w:proofErr w:type="spellEnd"/>
      <w:r w:rsidR="00011665">
        <w:rPr>
          <w:rFonts w:cstheme="minorHAnsi"/>
          <w:sz w:val="24"/>
          <w:szCs w:val="24"/>
        </w:rPr>
        <w:t>/</w:t>
      </w:r>
      <w:proofErr w:type="spellStart"/>
      <w:r w:rsidR="00011665">
        <w:rPr>
          <w:rFonts w:cstheme="minorHAnsi"/>
          <w:sz w:val="24"/>
          <w:szCs w:val="24"/>
        </w:rPr>
        <w:t>protibratrsky</w:t>
      </w:r>
      <w:proofErr w:type="spellEnd"/>
      <w:r w:rsidR="00011665" w:rsidRPr="00262913">
        <w:rPr>
          <w:rFonts w:cstheme="minorHAnsi"/>
          <w:sz w:val="24"/>
          <w:szCs w:val="24"/>
        </w:rPr>
        <w:t xml:space="preserve"> laděnou základnou</w:t>
      </w:r>
      <w:r w:rsidR="00011665">
        <w:rPr>
          <w:rFonts w:cstheme="minorHAnsi"/>
          <w:sz w:val="24"/>
          <w:szCs w:val="24"/>
        </w:rPr>
        <w:t>,</w:t>
      </w:r>
      <w:r w:rsidR="00011665" w:rsidRPr="00262913">
        <w:rPr>
          <w:rFonts w:cstheme="minorHAnsi"/>
          <w:sz w:val="24"/>
          <w:szCs w:val="24"/>
        </w:rPr>
        <w:t xml:space="preserve"> myšlenky evropské luterské reformace sem pronikly a silně působily již velmi záhy.</w:t>
      </w:r>
      <w:r w:rsidR="00011665" w:rsidRPr="00262913">
        <w:rPr>
          <w:rStyle w:val="Znakapoznpodarou"/>
          <w:rFonts w:cstheme="minorHAnsi"/>
          <w:sz w:val="24"/>
          <w:szCs w:val="24"/>
        </w:rPr>
        <w:footnoteReference w:id="4"/>
      </w:r>
      <w:r w:rsidR="00011665" w:rsidRPr="00262913">
        <w:rPr>
          <w:rFonts w:cstheme="minorHAnsi"/>
          <w:sz w:val="24"/>
          <w:szCs w:val="24"/>
        </w:rPr>
        <w:t xml:space="preserve"> Už roku 1522 se jako úzkostná předzvěst dalších let z radnice předčítaly královské listy proti tehdy již proslulému </w:t>
      </w:r>
      <w:proofErr w:type="spellStart"/>
      <w:r w:rsidR="00011665" w:rsidRPr="00262913">
        <w:rPr>
          <w:rFonts w:cstheme="minorHAnsi"/>
          <w:sz w:val="24"/>
          <w:szCs w:val="24"/>
        </w:rPr>
        <w:t>wittenbergskému</w:t>
      </w:r>
      <w:proofErr w:type="spellEnd"/>
      <w:r w:rsidR="00011665" w:rsidRPr="00262913">
        <w:rPr>
          <w:rFonts w:cstheme="minorHAnsi"/>
          <w:sz w:val="24"/>
          <w:szCs w:val="24"/>
        </w:rPr>
        <w:t xml:space="preserve"> augustiniánovi.</w:t>
      </w:r>
      <w:r w:rsidR="00011665" w:rsidRPr="00262913">
        <w:rPr>
          <w:rStyle w:val="Znakapoznpodarou"/>
          <w:rFonts w:cstheme="minorHAnsi"/>
          <w:sz w:val="24"/>
          <w:szCs w:val="24"/>
        </w:rPr>
        <w:footnoteReference w:id="5"/>
      </w:r>
      <w:r w:rsidR="00011665" w:rsidRPr="00262913">
        <w:rPr>
          <w:rFonts w:cstheme="minorHAnsi"/>
          <w:sz w:val="24"/>
          <w:szCs w:val="24"/>
        </w:rPr>
        <w:t xml:space="preserve"> Reformace zde byla nejprve recipována především nižšími a středními vrstvami, </w:t>
      </w:r>
      <w:r w:rsidR="00011665">
        <w:rPr>
          <w:rFonts w:cstheme="minorHAnsi"/>
          <w:sz w:val="24"/>
          <w:szCs w:val="24"/>
        </w:rPr>
        <w:t>jež</w:t>
      </w:r>
      <w:r w:rsidR="00011665" w:rsidRPr="00262913">
        <w:rPr>
          <w:rFonts w:cstheme="minorHAnsi"/>
          <w:sz w:val="24"/>
          <w:szCs w:val="24"/>
        </w:rPr>
        <w:t xml:space="preserve"> byly náchylnějšími k přejímání myšlenek od výřečných </w:t>
      </w:r>
      <w:proofErr w:type="spellStart"/>
      <w:r w:rsidR="00011665" w:rsidRPr="00262913">
        <w:rPr>
          <w:rFonts w:cstheme="minorHAnsi"/>
          <w:sz w:val="24"/>
          <w:szCs w:val="24"/>
        </w:rPr>
        <w:t>predikantů</w:t>
      </w:r>
      <w:proofErr w:type="spellEnd"/>
      <w:r w:rsidR="00011665" w:rsidRPr="00262913">
        <w:rPr>
          <w:rFonts w:cstheme="minorHAnsi"/>
          <w:sz w:val="24"/>
          <w:szCs w:val="24"/>
        </w:rPr>
        <w:t xml:space="preserve"> a (bývalých) mnichů a řeholníků, posléze</w:t>
      </w:r>
      <w:r w:rsidR="00011665">
        <w:rPr>
          <w:rFonts w:cstheme="minorHAnsi"/>
          <w:sz w:val="24"/>
          <w:szCs w:val="24"/>
        </w:rPr>
        <w:t xml:space="preserve"> ovšem</w:t>
      </w:r>
      <w:r w:rsidR="00011665" w:rsidRPr="00262913">
        <w:rPr>
          <w:rFonts w:cstheme="minorHAnsi"/>
          <w:sz w:val="24"/>
          <w:szCs w:val="24"/>
        </w:rPr>
        <w:t xml:space="preserve"> i městskou radou.</w:t>
      </w:r>
      <w:r w:rsidR="00011665" w:rsidRPr="00262913">
        <w:rPr>
          <w:rStyle w:val="Znakapoznpodarou"/>
          <w:rFonts w:cstheme="minorHAnsi"/>
          <w:sz w:val="24"/>
          <w:szCs w:val="24"/>
        </w:rPr>
        <w:footnoteReference w:id="6"/>
      </w:r>
      <w:r w:rsidR="00011665" w:rsidRPr="00262913">
        <w:rPr>
          <w:rFonts w:cstheme="minorHAnsi"/>
          <w:sz w:val="24"/>
          <w:szCs w:val="24"/>
        </w:rPr>
        <w:t xml:space="preserve"> Již roku 1525</w:t>
      </w:r>
      <w:r w:rsidR="00011665">
        <w:rPr>
          <w:rFonts w:cstheme="minorHAnsi"/>
          <w:sz w:val="24"/>
          <w:szCs w:val="24"/>
        </w:rPr>
        <w:t xml:space="preserve"> v</w:t>
      </w:r>
      <w:r w:rsidR="00011665" w:rsidRPr="00262913">
        <w:rPr>
          <w:rFonts w:cstheme="minorHAnsi"/>
          <w:sz w:val="24"/>
          <w:szCs w:val="24"/>
        </w:rPr>
        <w:t xml:space="preserve"> Olomouci přebýval </w:t>
      </w:r>
      <w:proofErr w:type="spellStart"/>
      <w:r w:rsidR="00011665" w:rsidRPr="00262913">
        <w:rPr>
          <w:rFonts w:cstheme="minorHAnsi"/>
          <w:sz w:val="24"/>
          <w:szCs w:val="24"/>
        </w:rPr>
        <w:t>Lutherův</w:t>
      </w:r>
      <w:proofErr w:type="spellEnd"/>
      <w:r w:rsidR="00011665" w:rsidRPr="00262913">
        <w:rPr>
          <w:rFonts w:cstheme="minorHAnsi"/>
          <w:sz w:val="24"/>
          <w:szCs w:val="24"/>
        </w:rPr>
        <w:t xml:space="preserve"> přítel a překladatel  jeho děl Burian Sobek z </w:t>
      </w:r>
      <w:proofErr w:type="spellStart"/>
      <w:r w:rsidR="00011665" w:rsidRPr="00262913">
        <w:rPr>
          <w:rFonts w:cstheme="minorHAnsi"/>
          <w:sz w:val="24"/>
          <w:szCs w:val="24"/>
        </w:rPr>
        <w:t>Kornic</w:t>
      </w:r>
      <w:proofErr w:type="spellEnd"/>
      <w:r w:rsidR="00011665" w:rsidRPr="00262913">
        <w:rPr>
          <w:rFonts w:cstheme="minorHAnsi"/>
          <w:sz w:val="24"/>
          <w:szCs w:val="24"/>
        </w:rPr>
        <w:t>.</w:t>
      </w:r>
      <w:r w:rsidR="00011665" w:rsidRPr="00262913">
        <w:rPr>
          <w:rStyle w:val="Znakapoznpodarou"/>
          <w:rFonts w:cstheme="minorHAnsi"/>
          <w:sz w:val="24"/>
          <w:szCs w:val="24"/>
        </w:rPr>
        <w:footnoteReference w:id="7"/>
      </w:r>
      <w:r w:rsidR="00011665" w:rsidRPr="00262913">
        <w:rPr>
          <w:rFonts w:cstheme="minorHAnsi"/>
          <w:sz w:val="24"/>
          <w:szCs w:val="24"/>
        </w:rPr>
        <w:t xml:space="preserve"> K šíření reformace přispíval rovněž proud migrace řemeslníků, stejně </w:t>
      </w:r>
      <w:r w:rsidR="00011665">
        <w:rPr>
          <w:rFonts w:cstheme="minorHAnsi"/>
          <w:sz w:val="24"/>
          <w:szCs w:val="24"/>
        </w:rPr>
        <w:t>tak</w:t>
      </w:r>
      <w:r w:rsidR="00011665" w:rsidRPr="00262913">
        <w:rPr>
          <w:rFonts w:cstheme="minorHAnsi"/>
          <w:sz w:val="24"/>
          <w:szCs w:val="24"/>
        </w:rPr>
        <w:t xml:space="preserve"> studentů, kteří často odcházeli za studii do německých škol a univerzit</w:t>
      </w:r>
      <w:r w:rsidR="00011665">
        <w:rPr>
          <w:rFonts w:cstheme="minorHAnsi"/>
          <w:sz w:val="24"/>
          <w:szCs w:val="24"/>
        </w:rPr>
        <w:t xml:space="preserve">. </w:t>
      </w:r>
      <w:r w:rsidR="00011665" w:rsidRPr="00262913">
        <w:rPr>
          <w:rFonts w:cstheme="minorHAnsi"/>
          <w:sz w:val="24"/>
          <w:szCs w:val="24"/>
        </w:rPr>
        <w:t xml:space="preserve">Svoji roli rovněž sehrály i samotné olomoucké vzdělávací instituce, kdy tak kupř. v Olomoucké městské latinské škole (přední konkurentce </w:t>
      </w:r>
      <w:r w:rsidR="00011665">
        <w:rPr>
          <w:rFonts w:cstheme="minorHAnsi"/>
          <w:sz w:val="24"/>
          <w:szCs w:val="24"/>
        </w:rPr>
        <w:t xml:space="preserve">biskupské </w:t>
      </w:r>
      <w:r w:rsidR="00011665" w:rsidRPr="00262913">
        <w:rPr>
          <w:rFonts w:cstheme="minorHAnsi"/>
          <w:sz w:val="24"/>
          <w:szCs w:val="24"/>
        </w:rPr>
        <w:t xml:space="preserve">katedrální školy), vyučovaly na přání městské rady (která školu spravovala a která sama měla náboženský rozmanité členstvo </w:t>
      </w:r>
      <w:r w:rsidR="00011665">
        <w:rPr>
          <w:rFonts w:cstheme="minorHAnsi"/>
          <w:sz w:val="24"/>
          <w:szCs w:val="24"/>
        </w:rPr>
        <w:t>v některých obdobích dokonce</w:t>
      </w:r>
      <w:r w:rsidR="00011665" w:rsidRPr="00262913">
        <w:rPr>
          <w:rFonts w:cstheme="minorHAnsi"/>
          <w:sz w:val="24"/>
          <w:szCs w:val="24"/>
        </w:rPr>
        <w:t xml:space="preserve"> s převahou nekatolíků) nekatoličtí učitelé, což vyvolávalo velký odpor zdejšího biskupa.</w:t>
      </w:r>
      <w:r w:rsidR="00011665" w:rsidRPr="00262913">
        <w:rPr>
          <w:rStyle w:val="Znakapoznpodarou"/>
          <w:rFonts w:cstheme="minorHAnsi"/>
          <w:sz w:val="24"/>
          <w:szCs w:val="24"/>
        </w:rPr>
        <w:footnoteReference w:id="8"/>
      </w:r>
      <w:r w:rsidR="00011665" w:rsidRPr="00262913">
        <w:rPr>
          <w:rFonts w:cstheme="minorHAnsi"/>
          <w:sz w:val="24"/>
          <w:szCs w:val="24"/>
        </w:rPr>
        <w:t xml:space="preserve"> Těmto dvěma školám veřejným posléze přebíraly žactvo rovněž německé luterské soukromé školy. Hojně se také šířily, mocnou zbraní reformátorů knihtiskem, i nekatolické tisky, které zde produkoval bratrský tiskař Jan Günther či později popravený Jan Olivetský.</w:t>
      </w:r>
      <w:r w:rsidR="00011665" w:rsidRPr="00262913">
        <w:rPr>
          <w:rStyle w:val="Znakapoznpodarou"/>
          <w:rFonts w:cstheme="minorHAnsi"/>
          <w:sz w:val="24"/>
          <w:szCs w:val="24"/>
        </w:rPr>
        <w:footnoteReference w:id="9"/>
      </w:r>
    </w:p>
    <w:p w14:paraId="1980AEC1" w14:textId="77777777" w:rsidR="00011665"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Jakkoliv se zdál být biskup Stanislav </w:t>
      </w:r>
      <w:proofErr w:type="spellStart"/>
      <w:r w:rsidRPr="00262913">
        <w:rPr>
          <w:rFonts w:cstheme="minorHAnsi"/>
          <w:sz w:val="24"/>
          <w:szCs w:val="24"/>
        </w:rPr>
        <w:t>Thurzo</w:t>
      </w:r>
      <w:proofErr w:type="spellEnd"/>
      <w:r w:rsidRPr="00262913">
        <w:rPr>
          <w:rFonts w:cstheme="minorHAnsi"/>
          <w:sz w:val="24"/>
          <w:szCs w:val="24"/>
        </w:rPr>
        <w:t xml:space="preserve"> otevřen</w:t>
      </w:r>
      <w:r>
        <w:rPr>
          <w:rFonts w:cstheme="minorHAnsi"/>
          <w:sz w:val="24"/>
          <w:szCs w:val="24"/>
        </w:rPr>
        <w:t>ou</w:t>
      </w:r>
      <w:r w:rsidRPr="00262913">
        <w:rPr>
          <w:rFonts w:cstheme="minorHAnsi"/>
          <w:sz w:val="24"/>
          <w:szCs w:val="24"/>
        </w:rPr>
        <w:t xml:space="preserve"> a humanisticky naladěn</w:t>
      </w:r>
      <w:r>
        <w:rPr>
          <w:rFonts w:cstheme="minorHAnsi"/>
          <w:sz w:val="24"/>
          <w:szCs w:val="24"/>
        </w:rPr>
        <w:t>ou osobností</w:t>
      </w:r>
      <w:r w:rsidRPr="00262913">
        <w:rPr>
          <w:rFonts w:cstheme="minorHAnsi"/>
          <w:sz w:val="24"/>
          <w:szCs w:val="24"/>
        </w:rPr>
        <w:t xml:space="preserve">, neváhal </w:t>
      </w:r>
      <w:r>
        <w:rPr>
          <w:rFonts w:cstheme="minorHAnsi"/>
          <w:sz w:val="24"/>
          <w:szCs w:val="24"/>
        </w:rPr>
        <w:t xml:space="preserve">tento </w:t>
      </w:r>
      <w:r w:rsidRPr="00262913">
        <w:rPr>
          <w:rFonts w:cstheme="minorHAnsi"/>
          <w:sz w:val="24"/>
          <w:szCs w:val="24"/>
        </w:rPr>
        <w:t xml:space="preserve">nevybíravým způsobem zakročit proti </w:t>
      </w:r>
      <w:r>
        <w:rPr>
          <w:rFonts w:cstheme="minorHAnsi"/>
          <w:sz w:val="24"/>
          <w:szCs w:val="24"/>
        </w:rPr>
        <w:t>„</w:t>
      </w:r>
      <w:r w:rsidRPr="00262913">
        <w:rPr>
          <w:rFonts w:cstheme="minorHAnsi"/>
          <w:sz w:val="24"/>
          <w:szCs w:val="24"/>
        </w:rPr>
        <w:t>narušitelům</w:t>
      </w:r>
      <w:r>
        <w:rPr>
          <w:rFonts w:cstheme="minorHAnsi"/>
          <w:sz w:val="24"/>
          <w:szCs w:val="24"/>
        </w:rPr>
        <w:t>“</w:t>
      </w:r>
      <w:r w:rsidRPr="00262913">
        <w:rPr>
          <w:rFonts w:cstheme="minorHAnsi"/>
          <w:sz w:val="24"/>
          <w:szCs w:val="24"/>
        </w:rPr>
        <w:t xml:space="preserve"> hlásajícím v jeho diecézi „kacířské nauky“. Proslulá je kauza luterského kazatele doktora Pavla </w:t>
      </w:r>
      <w:proofErr w:type="spellStart"/>
      <w:r w:rsidRPr="00262913">
        <w:rPr>
          <w:rFonts w:cstheme="minorHAnsi"/>
          <w:sz w:val="24"/>
          <w:szCs w:val="24"/>
        </w:rPr>
        <w:t>Sperata</w:t>
      </w:r>
      <w:proofErr w:type="spellEnd"/>
      <w:r w:rsidRPr="00262913">
        <w:rPr>
          <w:rFonts w:cstheme="minorHAnsi"/>
          <w:sz w:val="24"/>
          <w:szCs w:val="24"/>
        </w:rPr>
        <w:t>, který se vyhnul smrti upálením jen na přímluvu vlivných moravských pánů.</w:t>
      </w:r>
      <w:r w:rsidRPr="00262913">
        <w:rPr>
          <w:rStyle w:val="Znakapoznpodarou"/>
          <w:rFonts w:cstheme="minorHAnsi"/>
          <w:sz w:val="24"/>
          <w:szCs w:val="24"/>
        </w:rPr>
        <w:footnoteReference w:id="10"/>
      </w:r>
      <w:r w:rsidRPr="00262913">
        <w:rPr>
          <w:rFonts w:cstheme="minorHAnsi"/>
          <w:sz w:val="24"/>
          <w:szCs w:val="24"/>
        </w:rPr>
        <w:t xml:space="preserve"> Reformační teze se dotkly ovšem i místního kléru a některé fary začaly být obsazovány duchovními nekatolického smýšlení. Tak byl stejným biskupem </w:t>
      </w:r>
      <w:proofErr w:type="spellStart"/>
      <w:r w:rsidRPr="00262913">
        <w:rPr>
          <w:rFonts w:cstheme="minorHAnsi"/>
          <w:sz w:val="24"/>
          <w:szCs w:val="24"/>
        </w:rPr>
        <w:t>Thurzem</w:t>
      </w:r>
      <w:proofErr w:type="spellEnd"/>
      <w:r w:rsidRPr="00262913">
        <w:rPr>
          <w:rFonts w:cstheme="minorHAnsi"/>
          <w:sz w:val="24"/>
          <w:szCs w:val="24"/>
        </w:rPr>
        <w:t xml:space="preserve"> zatčen, mučen a do své smrti vězněn olomoucký </w:t>
      </w:r>
      <w:r>
        <w:rPr>
          <w:rFonts w:cstheme="minorHAnsi"/>
          <w:sz w:val="24"/>
          <w:szCs w:val="24"/>
        </w:rPr>
        <w:t>pomocný</w:t>
      </w:r>
      <w:r w:rsidRPr="00262913">
        <w:rPr>
          <w:rFonts w:cstheme="minorHAnsi"/>
          <w:sz w:val="24"/>
          <w:szCs w:val="24"/>
        </w:rPr>
        <w:t xml:space="preserve"> biskup Martin Jihlavský, který se netajil svým zájmem o reformační učení, ba dokonce se po vzoru </w:t>
      </w:r>
      <w:proofErr w:type="spellStart"/>
      <w:r w:rsidRPr="00262913">
        <w:rPr>
          <w:rFonts w:cstheme="minorHAnsi"/>
          <w:sz w:val="24"/>
          <w:szCs w:val="24"/>
        </w:rPr>
        <w:t>Lutherově</w:t>
      </w:r>
      <w:proofErr w:type="spellEnd"/>
      <w:r w:rsidRPr="00262913">
        <w:rPr>
          <w:rFonts w:cstheme="minorHAnsi"/>
          <w:sz w:val="24"/>
          <w:szCs w:val="24"/>
        </w:rPr>
        <w:t xml:space="preserve"> oženil s bývalou jeptiškou.</w:t>
      </w:r>
      <w:r w:rsidRPr="00262913">
        <w:rPr>
          <w:rStyle w:val="Znakapoznpodarou"/>
          <w:rFonts w:cstheme="minorHAnsi"/>
          <w:sz w:val="24"/>
          <w:szCs w:val="24"/>
        </w:rPr>
        <w:footnoteReference w:id="11"/>
      </w:r>
      <w:r w:rsidRPr="00262913">
        <w:rPr>
          <w:rFonts w:cstheme="minorHAnsi"/>
          <w:sz w:val="24"/>
          <w:szCs w:val="24"/>
        </w:rPr>
        <w:t xml:space="preserve"> I přes </w:t>
      </w:r>
      <w:r>
        <w:rPr>
          <w:rFonts w:cstheme="minorHAnsi"/>
          <w:sz w:val="24"/>
          <w:szCs w:val="24"/>
        </w:rPr>
        <w:t xml:space="preserve">tyto </w:t>
      </w:r>
      <w:r w:rsidRPr="00262913">
        <w:rPr>
          <w:rFonts w:cstheme="minorHAnsi"/>
          <w:sz w:val="24"/>
          <w:szCs w:val="24"/>
        </w:rPr>
        <w:t xml:space="preserve">poměrně tvrdé zásahy vůči novým z Německa vycházejícím myšlenkám se biskupu </w:t>
      </w:r>
      <w:proofErr w:type="spellStart"/>
      <w:r w:rsidRPr="00262913">
        <w:rPr>
          <w:rFonts w:cstheme="minorHAnsi"/>
          <w:sz w:val="24"/>
          <w:szCs w:val="24"/>
        </w:rPr>
        <w:t>Thurzovi</w:t>
      </w:r>
      <w:proofErr w:type="spellEnd"/>
      <w:r w:rsidRPr="00262913">
        <w:rPr>
          <w:rFonts w:cstheme="minorHAnsi"/>
          <w:sz w:val="24"/>
          <w:szCs w:val="24"/>
        </w:rPr>
        <w:t xml:space="preserve"> nepodařilo dostat situaci pod kontrolu. Jeho nástupci na biskupském stolci pokračovali se střídavými úspěchy. Každopádně v době po jeho smrti se reformace v Olomouci jasně etablovala a množily se tak incidenty konfesijního charakteru. Už roku 1547 je doložen první z mnoha sporů o pohřbívání nekatolíků, když se </w:t>
      </w:r>
      <w:r>
        <w:rPr>
          <w:rFonts w:cstheme="minorHAnsi"/>
          <w:sz w:val="24"/>
          <w:szCs w:val="24"/>
        </w:rPr>
        <w:t xml:space="preserve">zdejší </w:t>
      </w:r>
      <w:r w:rsidRPr="00262913">
        <w:rPr>
          <w:rFonts w:cstheme="minorHAnsi"/>
          <w:sz w:val="24"/>
          <w:szCs w:val="24"/>
        </w:rPr>
        <w:t xml:space="preserve">minorité zdráhali pohřbít ženskou členku rodu </w:t>
      </w:r>
      <w:proofErr w:type="spellStart"/>
      <w:r w:rsidRPr="00262913">
        <w:rPr>
          <w:rFonts w:cstheme="minorHAnsi"/>
          <w:sz w:val="24"/>
          <w:szCs w:val="24"/>
        </w:rPr>
        <w:t>Šternebrků</w:t>
      </w:r>
      <w:proofErr w:type="spellEnd"/>
      <w:r w:rsidRPr="00262913">
        <w:rPr>
          <w:rFonts w:cstheme="minorHAnsi"/>
          <w:sz w:val="24"/>
          <w:szCs w:val="24"/>
        </w:rPr>
        <w:t>.</w:t>
      </w:r>
      <w:r w:rsidRPr="00262913">
        <w:rPr>
          <w:rStyle w:val="Znakapoznpodarou"/>
          <w:rFonts w:cstheme="minorHAnsi"/>
          <w:sz w:val="24"/>
          <w:szCs w:val="24"/>
        </w:rPr>
        <w:footnoteReference w:id="12"/>
      </w:r>
      <w:r w:rsidRPr="00262913">
        <w:rPr>
          <w:rFonts w:cstheme="minorHAnsi"/>
          <w:sz w:val="24"/>
          <w:szCs w:val="24"/>
        </w:rPr>
        <w:t xml:space="preserve">  O několik let později roku 1554 se střetli za episkopátu biskupa Marka </w:t>
      </w:r>
      <w:proofErr w:type="spellStart"/>
      <w:r w:rsidRPr="00262913">
        <w:rPr>
          <w:rFonts w:cstheme="minorHAnsi"/>
          <w:sz w:val="24"/>
          <w:szCs w:val="24"/>
        </w:rPr>
        <w:t>Kuena</w:t>
      </w:r>
      <w:proofErr w:type="spellEnd"/>
      <w:r w:rsidRPr="00262913">
        <w:rPr>
          <w:rFonts w:cstheme="minorHAnsi"/>
          <w:sz w:val="24"/>
          <w:szCs w:val="24"/>
        </w:rPr>
        <w:t xml:space="preserve"> zdejší dominikáni a luteránští obyvatelé, kteří u kostela sv. Michala začaly ostentativně zpívat luterské písně namísto chvalozpěvu </w:t>
      </w:r>
      <w:proofErr w:type="spellStart"/>
      <w:r w:rsidRPr="00262913">
        <w:rPr>
          <w:rFonts w:cstheme="minorHAnsi"/>
          <w:sz w:val="24"/>
          <w:szCs w:val="24"/>
        </w:rPr>
        <w:t>Salve</w:t>
      </w:r>
      <w:proofErr w:type="spellEnd"/>
      <w:r w:rsidRPr="00262913">
        <w:rPr>
          <w:rFonts w:cstheme="minorHAnsi"/>
          <w:sz w:val="24"/>
          <w:szCs w:val="24"/>
        </w:rPr>
        <w:t xml:space="preserve"> </w:t>
      </w:r>
      <w:proofErr w:type="spellStart"/>
      <w:r w:rsidRPr="00262913">
        <w:rPr>
          <w:rFonts w:cstheme="minorHAnsi"/>
          <w:sz w:val="24"/>
          <w:szCs w:val="24"/>
        </w:rPr>
        <w:t>regina</w:t>
      </w:r>
      <w:proofErr w:type="spellEnd"/>
      <w:r>
        <w:rPr>
          <w:rFonts w:cstheme="minorHAnsi"/>
          <w:sz w:val="24"/>
          <w:szCs w:val="24"/>
        </w:rPr>
        <w:t>.</w:t>
      </w:r>
      <w:r w:rsidRPr="00262913">
        <w:rPr>
          <w:rFonts w:cstheme="minorHAnsi"/>
          <w:sz w:val="24"/>
          <w:szCs w:val="24"/>
        </w:rPr>
        <w:t xml:space="preserve">  </w:t>
      </w:r>
      <w:r>
        <w:rPr>
          <w:rFonts w:cstheme="minorHAnsi"/>
          <w:sz w:val="24"/>
          <w:szCs w:val="24"/>
        </w:rPr>
        <w:t>I</w:t>
      </w:r>
      <w:r w:rsidRPr="00262913">
        <w:rPr>
          <w:rFonts w:cstheme="minorHAnsi"/>
          <w:sz w:val="24"/>
          <w:szCs w:val="24"/>
        </w:rPr>
        <w:t>ncidenty podobného charakteru se staly poměrně běžnými.</w:t>
      </w:r>
      <w:r w:rsidRPr="00262913">
        <w:rPr>
          <w:rStyle w:val="Znakapoznpodarou"/>
          <w:rFonts w:cstheme="minorHAnsi"/>
          <w:sz w:val="24"/>
          <w:szCs w:val="24"/>
        </w:rPr>
        <w:footnoteReference w:id="13"/>
      </w:r>
      <w:r w:rsidRPr="00262913">
        <w:rPr>
          <w:rFonts w:cstheme="minorHAnsi"/>
          <w:sz w:val="24"/>
          <w:szCs w:val="24"/>
        </w:rPr>
        <w:t xml:space="preserve"> O 2 roky později tak zase způsobil svým působením pozdvižení luteránský kazatel Jan Kyncl</w:t>
      </w:r>
      <w:r>
        <w:rPr>
          <w:rFonts w:cstheme="minorHAnsi"/>
          <w:sz w:val="24"/>
          <w:szCs w:val="24"/>
        </w:rPr>
        <w:t>, jenž</w:t>
      </w:r>
      <w:r w:rsidRPr="00262913">
        <w:rPr>
          <w:rFonts w:cstheme="minorHAnsi"/>
          <w:sz w:val="24"/>
          <w:szCs w:val="24"/>
        </w:rPr>
        <w:t xml:space="preserve"> byl za přispění samotného panovníka vykázán ze země</w:t>
      </w:r>
      <w:r>
        <w:rPr>
          <w:rFonts w:cstheme="minorHAnsi"/>
          <w:sz w:val="24"/>
          <w:szCs w:val="24"/>
        </w:rPr>
        <w:t xml:space="preserve"> i přes to, že se ho před </w:t>
      </w:r>
      <w:r w:rsidRPr="00262913">
        <w:rPr>
          <w:rFonts w:cstheme="minorHAnsi"/>
          <w:sz w:val="24"/>
          <w:szCs w:val="24"/>
        </w:rPr>
        <w:t xml:space="preserve">biskupem zastala </w:t>
      </w:r>
      <w:r>
        <w:rPr>
          <w:rFonts w:cstheme="minorHAnsi"/>
          <w:sz w:val="24"/>
          <w:szCs w:val="24"/>
        </w:rPr>
        <w:t xml:space="preserve">olomoucká </w:t>
      </w:r>
      <w:r w:rsidRPr="00262913">
        <w:rPr>
          <w:rFonts w:cstheme="minorHAnsi"/>
          <w:sz w:val="24"/>
          <w:szCs w:val="24"/>
        </w:rPr>
        <w:t>Městská rada. V jeho práci v kostele sv. Blažeje pokračoval</w:t>
      </w:r>
      <w:r>
        <w:rPr>
          <w:rFonts w:cstheme="minorHAnsi"/>
          <w:sz w:val="24"/>
          <w:szCs w:val="24"/>
        </w:rPr>
        <w:t xml:space="preserve"> kazatel</w:t>
      </w:r>
      <w:r w:rsidRPr="00262913">
        <w:rPr>
          <w:rFonts w:cstheme="minorHAnsi"/>
          <w:sz w:val="24"/>
          <w:szCs w:val="24"/>
        </w:rPr>
        <w:t xml:space="preserve"> Martin Adler</w:t>
      </w:r>
      <w:r>
        <w:rPr>
          <w:rFonts w:cstheme="minorHAnsi"/>
          <w:sz w:val="24"/>
          <w:szCs w:val="24"/>
        </w:rPr>
        <w:t xml:space="preserve"> se stejnými následky</w:t>
      </w:r>
      <w:r w:rsidRPr="00262913">
        <w:rPr>
          <w:rFonts w:cstheme="minorHAnsi"/>
          <w:sz w:val="24"/>
          <w:szCs w:val="24"/>
        </w:rPr>
        <w:t>. S tímto osudem se ovšem nehodlali smířit někteří protestanští obyvatelé, kteří ozbrojení zaútočili na radnici. Výsledkem tohoto incidentu byly popravy tří zúčastněných.</w:t>
      </w:r>
      <w:r w:rsidRPr="00262913">
        <w:rPr>
          <w:rStyle w:val="Znakapoznpodarou"/>
          <w:rFonts w:cstheme="minorHAnsi"/>
          <w:sz w:val="24"/>
          <w:szCs w:val="24"/>
        </w:rPr>
        <w:footnoteReference w:id="14"/>
      </w:r>
    </w:p>
    <w:p w14:paraId="78BCE373" w14:textId="77777777" w:rsidR="00011665" w:rsidRPr="00262913"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 Vliv nekatolických </w:t>
      </w:r>
      <w:proofErr w:type="spellStart"/>
      <w:r w:rsidRPr="00262913">
        <w:rPr>
          <w:rFonts w:cstheme="minorHAnsi"/>
          <w:sz w:val="24"/>
          <w:szCs w:val="24"/>
        </w:rPr>
        <w:t>predikantů</w:t>
      </w:r>
      <w:proofErr w:type="spellEnd"/>
      <w:r w:rsidRPr="00262913">
        <w:rPr>
          <w:rFonts w:cstheme="minorHAnsi"/>
          <w:sz w:val="24"/>
          <w:szCs w:val="24"/>
        </w:rPr>
        <w:t xml:space="preserve"> postupně cílenou snahou biskupů i panovníka slábl, i přes mnohé vytáčky a obranu od městské rady. Přesto neustávala snaha nekatolického obyvatelstva po zřízení vlastního svatostánku a stálého duchovního. Tento nedostatek museli totiž Olomoučané suplovat pořádáním přespolních bohoslužeb ve Šternberku, Prostějově nebo Velké Bystřici, potažmo víceméně tajnými bohoslužbami po domácnostech s</w:t>
      </w:r>
      <w:r>
        <w:rPr>
          <w:rFonts w:cstheme="minorHAnsi"/>
          <w:sz w:val="24"/>
          <w:szCs w:val="24"/>
        </w:rPr>
        <w:t xml:space="preserve"> odjinud</w:t>
      </w:r>
      <w:r w:rsidRPr="00262913">
        <w:rPr>
          <w:rFonts w:cstheme="minorHAnsi"/>
          <w:sz w:val="24"/>
          <w:szCs w:val="24"/>
        </w:rPr>
        <w:t xml:space="preserve"> přicházejícími kazateli.</w:t>
      </w:r>
      <w:r w:rsidRPr="00262913">
        <w:rPr>
          <w:rStyle w:val="Znakapoznpodarou"/>
          <w:rFonts w:cstheme="minorHAnsi"/>
          <w:sz w:val="24"/>
          <w:szCs w:val="24"/>
        </w:rPr>
        <w:footnoteReference w:id="15"/>
      </w:r>
    </w:p>
    <w:p w14:paraId="016E9B9B" w14:textId="10AF0505" w:rsidR="00011665" w:rsidRPr="00262913"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Autorita biskupů byla pošlapávána a znevažována, takže biskupský hlas měl především za episkopátu biskupa Marka </w:t>
      </w:r>
      <w:proofErr w:type="spellStart"/>
      <w:r w:rsidRPr="00262913">
        <w:rPr>
          <w:rFonts w:cstheme="minorHAnsi"/>
          <w:sz w:val="24"/>
          <w:szCs w:val="24"/>
        </w:rPr>
        <w:t>Kuena</w:t>
      </w:r>
      <w:proofErr w:type="spellEnd"/>
      <w:r w:rsidRPr="00262913">
        <w:rPr>
          <w:rFonts w:cstheme="minorHAnsi"/>
          <w:sz w:val="24"/>
          <w:szCs w:val="24"/>
        </w:rPr>
        <w:t xml:space="preserve"> slabé slovo ve sporech s neposlušným obyvatelstvem, </w:t>
      </w:r>
      <w:r>
        <w:rPr>
          <w:rFonts w:cstheme="minorHAnsi"/>
          <w:sz w:val="24"/>
          <w:szCs w:val="24"/>
        </w:rPr>
        <w:t>duchovenstvem,</w:t>
      </w:r>
      <w:r w:rsidRPr="00262913">
        <w:rPr>
          <w:rFonts w:cstheme="minorHAnsi"/>
          <w:sz w:val="24"/>
          <w:szCs w:val="24"/>
        </w:rPr>
        <w:t xml:space="preserve"> a</w:t>
      </w:r>
      <w:r>
        <w:rPr>
          <w:rFonts w:cstheme="minorHAnsi"/>
          <w:sz w:val="24"/>
          <w:szCs w:val="24"/>
        </w:rPr>
        <w:t>le</w:t>
      </w:r>
      <w:r w:rsidRPr="00262913">
        <w:rPr>
          <w:rFonts w:cstheme="minorHAnsi"/>
          <w:sz w:val="24"/>
          <w:szCs w:val="24"/>
        </w:rPr>
        <w:t xml:space="preserve"> především s městkou radou tvořící </w:t>
      </w:r>
      <w:r>
        <w:rPr>
          <w:rFonts w:cstheme="minorHAnsi"/>
          <w:sz w:val="24"/>
          <w:szCs w:val="24"/>
        </w:rPr>
        <w:t xml:space="preserve">v té době </w:t>
      </w:r>
      <w:r w:rsidRPr="00262913">
        <w:rPr>
          <w:rFonts w:cstheme="minorHAnsi"/>
          <w:sz w:val="24"/>
          <w:szCs w:val="24"/>
        </w:rPr>
        <w:t xml:space="preserve">jakousi přirozenou politickou protiváhu. Je zřejmé, že reformace v Olomouci postupovala i v letech daleko silnějších a obratnějších biskupů jakými byl Stanislav Pavlovský, který obratně dokázal využívat svých značných politických konexí </w:t>
      </w:r>
      <w:r>
        <w:rPr>
          <w:rFonts w:cstheme="minorHAnsi"/>
          <w:sz w:val="24"/>
          <w:szCs w:val="24"/>
        </w:rPr>
        <w:t>mezi</w:t>
      </w:r>
      <w:r w:rsidRPr="00262913">
        <w:rPr>
          <w:rFonts w:cstheme="minorHAnsi"/>
          <w:sz w:val="24"/>
          <w:szCs w:val="24"/>
        </w:rPr>
        <w:t xml:space="preserve"> zemský</w:t>
      </w:r>
      <w:r>
        <w:rPr>
          <w:rFonts w:cstheme="minorHAnsi"/>
          <w:sz w:val="24"/>
          <w:szCs w:val="24"/>
        </w:rPr>
        <w:t>mi</w:t>
      </w:r>
      <w:r w:rsidRPr="00262913">
        <w:rPr>
          <w:rFonts w:cstheme="minorHAnsi"/>
          <w:sz w:val="24"/>
          <w:szCs w:val="24"/>
        </w:rPr>
        <w:t xml:space="preserve"> a královský</w:t>
      </w:r>
      <w:r>
        <w:rPr>
          <w:rFonts w:cstheme="minorHAnsi"/>
          <w:sz w:val="24"/>
          <w:szCs w:val="24"/>
        </w:rPr>
        <w:t>mi</w:t>
      </w:r>
      <w:r w:rsidRPr="00262913">
        <w:rPr>
          <w:rFonts w:cstheme="minorHAnsi"/>
          <w:sz w:val="24"/>
          <w:szCs w:val="24"/>
        </w:rPr>
        <w:t xml:space="preserve"> úředník</w:t>
      </w:r>
      <w:r>
        <w:rPr>
          <w:rFonts w:cstheme="minorHAnsi"/>
          <w:sz w:val="24"/>
          <w:szCs w:val="24"/>
        </w:rPr>
        <w:t>y.</w:t>
      </w:r>
      <w:r w:rsidRPr="00262913">
        <w:rPr>
          <w:rFonts w:cstheme="minorHAnsi"/>
          <w:sz w:val="24"/>
          <w:szCs w:val="24"/>
        </w:rPr>
        <w:t xml:space="preserve"> </w:t>
      </w:r>
      <w:r>
        <w:rPr>
          <w:rFonts w:cstheme="minorHAnsi"/>
          <w:sz w:val="24"/>
          <w:szCs w:val="24"/>
        </w:rPr>
        <w:t>C</w:t>
      </w:r>
      <w:r w:rsidRPr="00262913">
        <w:rPr>
          <w:rFonts w:cstheme="minorHAnsi"/>
          <w:sz w:val="24"/>
          <w:szCs w:val="24"/>
        </w:rPr>
        <w:t xml:space="preserve">íleným koordinovaným tlakem se mu dařilo prosazovat s pomocí těchto do městské rady </w:t>
      </w:r>
      <w:proofErr w:type="spellStart"/>
      <w:r w:rsidRPr="00262913">
        <w:rPr>
          <w:rFonts w:cstheme="minorHAnsi"/>
          <w:sz w:val="24"/>
          <w:szCs w:val="24"/>
        </w:rPr>
        <w:t>prokatolicky</w:t>
      </w:r>
      <w:proofErr w:type="spellEnd"/>
      <w:r w:rsidRPr="00262913">
        <w:rPr>
          <w:rFonts w:cstheme="minorHAnsi"/>
          <w:sz w:val="24"/>
          <w:szCs w:val="24"/>
        </w:rPr>
        <w:t xml:space="preserve"> laděné měšťany, opíraje se přitom o Rudolfův mandát z roku 1577, </w:t>
      </w:r>
      <w:r>
        <w:rPr>
          <w:rFonts w:cstheme="minorHAnsi"/>
          <w:sz w:val="24"/>
          <w:szCs w:val="24"/>
        </w:rPr>
        <w:t>jenž</w:t>
      </w:r>
      <w:r w:rsidRPr="00262913">
        <w:rPr>
          <w:rFonts w:cstheme="minorHAnsi"/>
          <w:sz w:val="24"/>
          <w:szCs w:val="24"/>
        </w:rPr>
        <w:t xml:space="preserve"> stanov</w:t>
      </w:r>
      <w:r>
        <w:rPr>
          <w:rFonts w:cstheme="minorHAnsi"/>
          <w:sz w:val="24"/>
          <w:szCs w:val="24"/>
        </w:rPr>
        <w:t>oval</w:t>
      </w:r>
      <w:r w:rsidRPr="00262913">
        <w:rPr>
          <w:rFonts w:cstheme="minorHAnsi"/>
          <w:sz w:val="24"/>
          <w:szCs w:val="24"/>
        </w:rPr>
        <w:t xml:space="preserve"> výlučnost katolíků v městských radách. To se nakonec poměrně podařilo a v Olomouci se ke konci 16. století rada stála až na občasné výjimky katolickou.</w:t>
      </w:r>
      <w:r w:rsidRPr="00262913">
        <w:rPr>
          <w:rStyle w:val="Znakapoznpodarou"/>
          <w:rFonts w:cstheme="minorHAnsi"/>
          <w:sz w:val="24"/>
          <w:szCs w:val="24"/>
        </w:rPr>
        <w:footnoteReference w:id="16"/>
      </w:r>
      <w:r w:rsidRPr="00262913">
        <w:rPr>
          <w:rFonts w:cstheme="minorHAnsi"/>
          <w:sz w:val="24"/>
          <w:szCs w:val="24"/>
        </w:rPr>
        <w:t xml:space="preserve"> Jeho předchůdce, biskup Vilém </w:t>
      </w:r>
      <w:proofErr w:type="spellStart"/>
      <w:r w:rsidRPr="00262913">
        <w:rPr>
          <w:rFonts w:cstheme="minorHAnsi"/>
          <w:sz w:val="24"/>
          <w:szCs w:val="24"/>
        </w:rPr>
        <w:t>Prusinovský</w:t>
      </w:r>
      <w:proofErr w:type="spellEnd"/>
      <w:r w:rsidRPr="00262913">
        <w:rPr>
          <w:rFonts w:cstheme="minorHAnsi"/>
          <w:sz w:val="24"/>
          <w:szCs w:val="24"/>
        </w:rPr>
        <w:t xml:space="preserve">, navíc budoucím generacím dodal mocný katolický impuls, když se mu roku 1566 podařilo přivést jezuity, kteří zde zřídili </w:t>
      </w:r>
      <w:r>
        <w:rPr>
          <w:rFonts w:cstheme="minorHAnsi"/>
          <w:sz w:val="24"/>
          <w:szCs w:val="24"/>
        </w:rPr>
        <w:t xml:space="preserve">gymnázium s lyceem, jež bylo posléze povýšeno na univerzitu </w:t>
      </w:r>
      <w:r w:rsidRPr="00262913">
        <w:rPr>
          <w:rFonts w:cstheme="minorHAnsi"/>
          <w:sz w:val="24"/>
          <w:szCs w:val="24"/>
        </w:rPr>
        <w:t>(vliv utrakvistů a jimi se zaštiťujících a legitimizujících luteránů zaváděním kalicha do liturgie</w:t>
      </w:r>
      <w:r>
        <w:rPr>
          <w:rFonts w:cstheme="minorHAnsi"/>
          <w:sz w:val="24"/>
          <w:szCs w:val="24"/>
        </w:rPr>
        <w:t xml:space="preserve"> i pro laiky</w:t>
      </w:r>
      <w:r w:rsidRPr="00262913">
        <w:rPr>
          <w:rFonts w:cstheme="minorHAnsi"/>
          <w:sz w:val="24"/>
          <w:szCs w:val="24"/>
        </w:rPr>
        <w:t xml:space="preserve"> </w:t>
      </w:r>
      <w:r w:rsidR="003105EA">
        <w:rPr>
          <w:rFonts w:cstheme="minorHAnsi"/>
          <w:sz w:val="24"/>
          <w:szCs w:val="24"/>
        </w:rPr>
        <w:t>po</w:t>
      </w:r>
      <w:r w:rsidRPr="00262913">
        <w:rPr>
          <w:rFonts w:cstheme="minorHAnsi"/>
          <w:sz w:val="24"/>
          <w:szCs w:val="24"/>
        </w:rPr>
        <w:t xml:space="preserve"> Tridentské</w:t>
      </w:r>
      <w:r w:rsidR="003105EA">
        <w:rPr>
          <w:rFonts w:cstheme="minorHAnsi"/>
          <w:sz w:val="24"/>
          <w:szCs w:val="24"/>
        </w:rPr>
        <w:t>m</w:t>
      </w:r>
      <w:r w:rsidRPr="00262913">
        <w:rPr>
          <w:rFonts w:cstheme="minorHAnsi"/>
          <w:sz w:val="24"/>
          <w:szCs w:val="24"/>
        </w:rPr>
        <w:t xml:space="preserve"> koncilu</w:t>
      </w:r>
      <w:r>
        <w:rPr>
          <w:rFonts w:cstheme="minorHAnsi"/>
          <w:sz w:val="24"/>
          <w:szCs w:val="24"/>
        </w:rPr>
        <w:t xml:space="preserve"> se mu ovšem potlačit nepodařilo</w:t>
      </w:r>
      <w:r w:rsidRPr="00262913">
        <w:rPr>
          <w:rFonts w:cstheme="minorHAnsi"/>
          <w:sz w:val="24"/>
          <w:szCs w:val="24"/>
        </w:rPr>
        <w:t>)</w:t>
      </w:r>
      <w:r w:rsidRPr="00262913">
        <w:rPr>
          <w:rStyle w:val="Znakapoznpodarou"/>
          <w:rFonts w:cstheme="minorHAnsi"/>
          <w:sz w:val="24"/>
          <w:szCs w:val="24"/>
        </w:rPr>
        <w:footnoteReference w:id="17"/>
      </w:r>
      <w:r w:rsidRPr="00262913">
        <w:rPr>
          <w:rFonts w:cstheme="minorHAnsi"/>
          <w:sz w:val="24"/>
          <w:szCs w:val="24"/>
        </w:rPr>
        <w:t xml:space="preserve"> Oblast školství byla totiž po otázce </w:t>
      </w:r>
      <w:r>
        <w:rPr>
          <w:rFonts w:cstheme="minorHAnsi"/>
          <w:sz w:val="24"/>
          <w:szCs w:val="24"/>
        </w:rPr>
        <w:t xml:space="preserve">katolizace </w:t>
      </w:r>
      <w:r w:rsidRPr="00262913">
        <w:rPr>
          <w:rFonts w:cstheme="minorHAnsi"/>
          <w:sz w:val="24"/>
          <w:szCs w:val="24"/>
        </w:rPr>
        <w:t xml:space="preserve">městské rady prioritní pro </w:t>
      </w:r>
      <w:r>
        <w:rPr>
          <w:rFonts w:cstheme="minorHAnsi"/>
          <w:sz w:val="24"/>
          <w:szCs w:val="24"/>
        </w:rPr>
        <w:t xml:space="preserve">větší </w:t>
      </w:r>
      <w:r w:rsidRPr="00262913">
        <w:rPr>
          <w:rFonts w:cstheme="minorHAnsi"/>
          <w:sz w:val="24"/>
          <w:szCs w:val="24"/>
        </w:rPr>
        <w:t xml:space="preserve">množství soukromých nekatolických škol s učiteli pocházejícíma </w:t>
      </w:r>
      <w:r>
        <w:rPr>
          <w:rFonts w:cstheme="minorHAnsi"/>
          <w:sz w:val="24"/>
          <w:szCs w:val="24"/>
        </w:rPr>
        <w:t xml:space="preserve">většinou </w:t>
      </w:r>
      <w:r w:rsidRPr="00262913">
        <w:rPr>
          <w:rFonts w:cstheme="minorHAnsi"/>
          <w:sz w:val="24"/>
          <w:szCs w:val="24"/>
        </w:rPr>
        <w:t xml:space="preserve">z Německa, kterých se městská </w:t>
      </w:r>
      <w:r>
        <w:rPr>
          <w:rFonts w:cstheme="minorHAnsi"/>
          <w:sz w:val="24"/>
          <w:szCs w:val="24"/>
        </w:rPr>
        <w:t xml:space="preserve">často </w:t>
      </w:r>
      <w:r w:rsidRPr="00262913">
        <w:rPr>
          <w:rFonts w:cstheme="minorHAnsi"/>
          <w:sz w:val="24"/>
          <w:szCs w:val="24"/>
        </w:rPr>
        <w:t xml:space="preserve">rada zastávala. Rovněž působení klášterů, které se sice z počátku nacházely v mnoha ohledech v bídném stavu </w:t>
      </w:r>
      <w:r>
        <w:rPr>
          <w:rFonts w:cstheme="minorHAnsi"/>
          <w:sz w:val="24"/>
          <w:szCs w:val="24"/>
        </w:rPr>
        <w:t>se i díky obnovným snahám zaštítěných</w:t>
      </w:r>
      <w:r w:rsidRPr="00262913">
        <w:rPr>
          <w:rFonts w:cstheme="minorHAnsi"/>
          <w:sz w:val="24"/>
          <w:szCs w:val="24"/>
        </w:rPr>
        <w:t xml:space="preserve"> Tridentsk</w:t>
      </w:r>
      <w:r>
        <w:rPr>
          <w:rFonts w:cstheme="minorHAnsi"/>
          <w:sz w:val="24"/>
          <w:szCs w:val="24"/>
        </w:rPr>
        <w:t>ým</w:t>
      </w:r>
      <w:r w:rsidRPr="00262913">
        <w:rPr>
          <w:rFonts w:cstheme="minorHAnsi"/>
          <w:sz w:val="24"/>
          <w:szCs w:val="24"/>
        </w:rPr>
        <w:t xml:space="preserve"> konci</w:t>
      </w:r>
      <w:r>
        <w:rPr>
          <w:rFonts w:cstheme="minorHAnsi"/>
          <w:sz w:val="24"/>
          <w:szCs w:val="24"/>
        </w:rPr>
        <w:t>lem</w:t>
      </w:r>
      <w:r w:rsidRPr="00262913">
        <w:rPr>
          <w:rFonts w:cstheme="minorHAnsi"/>
          <w:sz w:val="24"/>
          <w:szCs w:val="24"/>
        </w:rPr>
        <w:t xml:space="preserve"> konsolidovaly a pozice katolíků se </w:t>
      </w:r>
      <w:r>
        <w:rPr>
          <w:rFonts w:cstheme="minorHAnsi"/>
          <w:sz w:val="24"/>
          <w:szCs w:val="24"/>
        </w:rPr>
        <w:t>i</w:t>
      </w:r>
      <w:r w:rsidRPr="00262913">
        <w:rPr>
          <w:rFonts w:cstheme="minorHAnsi"/>
          <w:sz w:val="24"/>
          <w:szCs w:val="24"/>
        </w:rPr>
        <w:t xml:space="preserve"> díky nim </w:t>
      </w:r>
      <w:r>
        <w:rPr>
          <w:rFonts w:cstheme="minorHAnsi"/>
          <w:sz w:val="24"/>
          <w:szCs w:val="24"/>
        </w:rPr>
        <w:t xml:space="preserve">nadále </w:t>
      </w:r>
      <w:r w:rsidRPr="00262913">
        <w:rPr>
          <w:rFonts w:cstheme="minorHAnsi"/>
          <w:sz w:val="24"/>
          <w:szCs w:val="24"/>
        </w:rPr>
        <w:t>upevňovala. Naděje nekatolíku na institucionalizaci a legitimizaci tak do stavovského povstání zůstaly liché.</w:t>
      </w:r>
    </w:p>
    <w:p w14:paraId="0B544149" w14:textId="77777777" w:rsidR="00011665" w:rsidRPr="00262913"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Úhrnem můžeme říci, že na počátku 17. století, kdy Olomouc spravoval kardinál </w:t>
      </w:r>
      <w:proofErr w:type="spellStart"/>
      <w:r w:rsidRPr="00262913">
        <w:rPr>
          <w:rFonts w:cstheme="minorHAnsi"/>
          <w:sz w:val="24"/>
          <w:szCs w:val="24"/>
        </w:rPr>
        <w:t>Dittrichstein</w:t>
      </w:r>
      <w:proofErr w:type="spellEnd"/>
      <w:r w:rsidRPr="00262913">
        <w:rPr>
          <w:rFonts w:cstheme="minorHAnsi"/>
          <w:sz w:val="24"/>
          <w:szCs w:val="24"/>
        </w:rPr>
        <w:t>, se Olomouc profilovala oproti předchozím desetiletím daleko více katolicky. Ovšem za biskupy vymáhanou účastí na církevních bohoslužebných obřadech, za vnější náboženskou fasádou stála Olomouc pravděpodobně z</w:t>
      </w:r>
      <w:r>
        <w:rPr>
          <w:rFonts w:cstheme="minorHAnsi"/>
          <w:sz w:val="24"/>
          <w:szCs w:val="24"/>
        </w:rPr>
        <w:t> </w:t>
      </w:r>
      <w:r w:rsidRPr="00262913">
        <w:rPr>
          <w:rFonts w:cstheme="minorHAnsi"/>
          <w:sz w:val="24"/>
          <w:szCs w:val="24"/>
        </w:rPr>
        <w:t>větší</w:t>
      </w:r>
      <w:r>
        <w:rPr>
          <w:rFonts w:cstheme="minorHAnsi"/>
          <w:sz w:val="24"/>
          <w:szCs w:val="24"/>
        </w:rPr>
        <w:t xml:space="preserve"> části</w:t>
      </w:r>
      <w:r w:rsidRPr="00262913">
        <w:rPr>
          <w:rFonts w:cstheme="minorHAnsi"/>
          <w:sz w:val="24"/>
          <w:szCs w:val="24"/>
        </w:rPr>
        <w:t xml:space="preserve"> nekatolická, především luterská</w:t>
      </w:r>
      <w:r>
        <w:rPr>
          <w:rFonts w:cstheme="minorHAnsi"/>
          <w:sz w:val="24"/>
          <w:szCs w:val="24"/>
        </w:rPr>
        <w:t>.</w:t>
      </w:r>
      <w:r w:rsidRPr="00262913">
        <w:rPr>
          <w:rStyle w:val="Znakapoznpodarou"/>
          <w:rFonts w:cstheme="minorHAnsi"/>
          <w:sz w:val="24"/>
          <w:szCs w:val="24"/>
        </w:rPr>
        <w:footnoteReference w:id="18"/>
      </w:r>
    </w:p>
    <w:p w14:paraId="3A5934EF" w14:textId="77777777" w:rsidR="00011665" w:rsidRPr="00262913"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Stavovským povstáním se protestantský živel záhy ožil a mohl se plně projevit. Záhy se vedení města obměnilo a začalo tak lépe reprezentovat konfesní složení </w:t>
      </w:r>
      <w:r>
        <w:rPr>
          <w:rFonts w:cstheme="minorHAnsi"/>
          <w:sz w:val="24"/>
          <w:szCs w:val="24"/>
        </w:rPr>
        <w:t>olomouckých obyvatel</w:t>
      </w:r>
      <w:r w:rsidRPr="00262913">
        <w:rPr>
          <w:rFonts w:cstheme="minorHAnsi"/>
          <w:sz w:val="24"/>
          <w:szCs w:val="24"/>
        </w:rPr>
        <w:t>. Větší část katolického kléru včetně jezuitů byla s Olomouce vyhoštěna a 12. května</w:t>
      </w:r>
      <w:r>
        <w:rPr>
          <w:rFonts w:cstheme="minorHAnsi"/>
          <w:sz w:val="24"/>
          <w:szCs w:val="24"/>
        </w:rPr>
        <w:t xml:space="preserve"> 1619</w:t>
      </w:r>
      <w:r w:rsidRPr="00262913">
        <w:rPr>
          <w:rFonts w:cstheme="minorHAnsi"/>
          <w:sz w:val="24"/>
          <w:szCs w:val="24"/>
        </w:rPr>
        <w:t xml:space="preserve"> se konala u sv. Mořice </w:t>
      </w:r>
      <w:r>
        <w:rPr>
          <w:rFonts w:cstheme="minorHAnsi"/>
          <w:sz w:val="24"/>
          <w:szCs w:val="24"/>
        </w:rPr>
        <w:t>po dlouhé době (naposledy patrně 1575)</w:t>
      </w:r>
      <w:r>
        <w:rPr>
          <w:rStyle w:val="Znakapoznpodarou"/>
          <w:rFonts w:cstheme="minorHAnsi"/>
          <w:sz w:val="24"/>
          <w:szCs w:val="24"/>
        </w:rPr>
        <w:footnoteReference w:id="19"/>
      </w:r>
      <w:r>
        <w:rPr>
          <w:rFonts w:cstheme="minorHAnsi"/>
          <w:sz w:val="24"/>
          <w:szCs w:val="24"/>
        </w:rPr>
        <w:t xml:space="preserve"> </w:t>
      </w:r>
      <w:r w:rsidRPr="00262913">
        <w:rPr>
          <w:rFonts w:cstheme="minorHAnsi"/>
          <w:sz w:val="24"/>
          <w:szCs w:val="24"/>
        </w:rPr>
        <w:t xml:space="preserve">první veřejná luterská bohoslužba, kterou vysluhoval šternberský kazatel Johan </w:t>
      </w:r>
      <w:proofErr w:type="spellStart"/>
      <w:r w:rsidRPr="00262913">
        <w:rPr>
          <w:rFonts w:cstheme="minorHAnsi"/>
          <w:sz w:val="24"/>
          <w:szCs w:val="24"/>
        </w:rPr>
        <w:t>Feierabend</w:t>
      </w:r>
      <w:proofErr w:type="spellEnd"/>
      <w:r w:rsidRPr="00262913">
        <w:rPr>
          <w:rFonts w:cstheme="minorHAnsi"/>
          <w:sz w:val="24"/>
          <w:szCs w:val="24"/>
        </w:rPr>
        <w:t xml:space="preserve">. Následně </w:t>
      </w:r>
      <w:r>
        <w:rPr>
          <w:rFonts w:cstheme="minorHAnsi"/>
          <w:sz w:val="24"/>
          <w:szCs w:val="24"/>
        </w:rPr>
        <w:t>byli k sv. Mořici</w:t>
      </w:r>
      <w:r w:rsidRPr="00262913">
        <w:rPr>
          <w:rFonts w:cstheme="minorHAnsi"/>
          <w:sz w:val="24"/>
          <w:szCs w:val="24"/>
        </w:rPr>
        <w:t xml:space="preserve"> povoláni dva luterští faráři</w:t>
      </w:r>
      <w:r>
        <w:rPr>
          <w:rFonts w:cstheme="minorHAnsi"/>
          <w:sz w:val="24"/>
          <w:szCs w:val="24"/>
        </w:rPr>
        <w:t>,</w:t>
      </w:r>
      <w:r w:rsidRPr="00262913">
        <w:rPr>
          <w:rFonts w:cstheme="minorHAnsi"/>
          <w:sz w:val="24"/>
          <w:szCs w:val="24"/>
        </w:rPr>
        <w:t xml:space="preserve"> reformovaní </w:t>
      </w:r>
      <w:r>
        <w:rPr>
          <w:rFonts w:cstheme="minorHAnsi"/>
          <w:sz w:val="24"/>
          <w:szCs w:val="24"/>
        </w:rPr>
        <w:t xml:space="preserve">evangelíci pak </w:t>
      </w:r>
      <w:r w:rsidRPr="00262913">
        <w:rPr>
          <w:rFonts w:cstheme="minorHAnsi"/>
          <w:sz w:val="24"/>
          <w:szCs w:val="24"/>
        </w:rPr>
        <w:t xml:space="preserve">disponovali kostelem sv. Michaela. </w:t>
      </w:r>
      <w:r>
        <w:rPr>
          <w:rFonts w:cstheme="minorHAnsi"/>
          <w:sz w:val="24"/>
          <w:szCs w:val="24"/>
        </w:rPr>
        <w:t>Ovšem v</w:t>
      </w:r>
      <w:r w:rsidRPr="00262913">
        <w:rPr>
          <w:rFonts w:cstheme="minorHAnsi"/>
          <w:sz w:val="24"/>
          <w:szCs w:val="24"/>
        </w:rPr>
        <w:t>zhledem k vývoji postání se protestanti z nedávno získané dominance neradovali dlouho. Naposledy na dlouhá léta se odehrála luterská bohos</w:t>
      </w:r>
      <w:r>
        <w:rPr>
          <w:rFonts w:cstheme="minorHAnsi"/>
          <w:sz w:val="24"/>
          <w:szCs w:val="24"/>
        </w:rPr>
        <w:t>l</w:t>
      </w:r>
      <w:r w:rsidRPr="00262913">
        <w:rPr>
          <w:rFonts w:cstheme="minorHAnsi"/>
          <w:sz w:val="24"/>
          <w:szCs w:val="24"/>
        </w:rPr>
        <w:t>užba 22. ledna 1</w:t>
      </w:r>
      <w:r>
        <w:rPr>
          <w:rFonts w:cstheme="minorHAnsi"/>
          <w:sz w:val="24"/>
          <w:szCs w:val="24"/>
        </w:rPr>
        <w:t>6</w:t>
      </w:r>
      <w:r w:rsidRPr="00262913">
        <w:rPr>
          <w:rFonts w:cstheme="minorHAnsi"/>
          <w:sz w:val="24"/>
          <w:szCs w:val="24"/>
        </w:rPr>
        <w:t>21, kterou následovala vlna emigrace, konfiskace a zatýkání.</w:t>
      </w:r>
      <w:r w:rsidRPr="00262913">
        <w:rPr>
          <w:rStyle w:val="Znakapoznpodarou"/>
          <w:rFonts w:cstheme="minorHAnsi"/>
          <w:sz w:val="24"/>
          <w:szCs w:val="24"/>
        </w:rPr>
        <w:footnoteReference w:id="20"/>
      </w:r>
    </w:p>
    <w:p w14:paraId="0B5088A3" w14:textId="77777777" w:rsidR="00011665"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O dvě dekády později se do Olomouce protestantské bohoslužbě vrátily</w:t>
      </w:r>
      <w:r>
        <w:rPr>
          <w:rFonts w:cstheme="minorHAnsi"/>
          <w:sz w:val="24"/>
          <w:szCs w:val="24"/>
        </w:rPr>
        <w:t xml:space="preserve"> se</w:t>
      </w:r>
      <w:r w:rsidRPr="00262913">
        <w:rPr>
          <w:rFonts w:cstheme="minorHAnsi"/>
          <w:sz w:val="24"/>
          <w:szCs w:val="24"/>
        </w:rPr>
        <w:t xml:space="preserve"> švédský</w:t>
      </w:r>
      <w:r>
        <w:rPr>
          <w:rFonts w:cstheme="minorHAnsi"/>
          <w:sz w:val="24"/>
          <w:szCs w:val="24"/>
        </w:rPr>
        <w:t>m</w:t>
      </w:r>
      <w:r w:rsidRPr="00262913">
        <w:rPr>
          <w:rFonts w:cstheme="minorHAnsi"/>
          <w:sz w:val="24"/>
          <w:szCs w:val="24"/>
        </w:rPr>
        <w:t xml:space="preserve"> generál</w:t>
      </w:r>
      <w:r>
        <w:rPr>
          <w:rFonts w:cstheme="minorHAnsi"/>
          <w:sz w:val="24"/>
          <w:szCs w:val="24"/>
        </w:rPr>
        <w:t>em</w:t>
      </w:r>
      <w:r w:rsidRPr="00262913">
        <w:rPr>
          <w:rFonts w:cstheme="minorHAnsi"/>
          <w:sz w:val="24"/>
          <w:szCs w:val="24"/>
        </w:rPr>
        <w:t xml:space="preserve"> </w:t>
      </w:r>
      <w:proofErr w:type="spellStart"/>
      <w:r w:rsidRPr="00262913">
        <w:rPr>
          <w:rFonts w:cstheme="minorHAnsi"/>
          <w:sz w:val="24"/>
          <w:szCs w:val="24"/>
        </w:rPr>
        <w:t>Torstenson</w:t>
      </w:r>
      <w:r>
        <w:rPr>
          <w:rFonts w:cstheme="minorHAnsi"/>
          <w:sz w:val="24"/>
          <w:szCs w:val="24"/>
        </w:rPr>
        <w:t>em</w:t>
      </w:r>
      <w:proofErr w:type="spellEnd"/>
      <w:r w:rsidRPr="00262913">
        <w:rPr>
          <w:rFonts w:cstheme="minorHAnsi"/>
          <w:sz w:val="24"/>
          <w:szCs w:val="24"/>
        </w:rPr>
        <w:t xml:space="preserve">. Dva vojenští </w:t>
      </w:r>
      <w:proofErr w:type="spellStart"/>
      <w:r w:rsidRPr="00262913">
        <w:rPr>
          <w:rFonts w:cstheme="minorHAnsi"/>
          <w:sz w:val="24"/>
          <w:szCs w:val="24"/>
        </w:rPr>
        <w:t>predikanti</w:t>
      </w:r>
      <w:proofErr w:type="spellEnd"/>
      <w:r w:rsidRPr="00262913">
        <w:rPr>
          <w:rFonts w:cstheme="minorHAnsi"/>
          <w:sz w:val="24"/>
          <w:szCs w:val="24"/>
        </w:rPr>
        <w:t xml:space="preserve"> kázaly od května </w:t>
      </w:r>
      <w:r>
        <w:rPr>
          <w:rFonts w:cstheme="minorHAnsi"/>
          <w:sz w:val="24"/>
          <w:szCs w:val="24"/>
        </w:rPr>
        <w:t xml:space="preserve">roku </w:t>
      </w:r>
      <w:r w:rsidRPr="00262913">
        <w:rPr>
          <w:rFonts w:cstheme="minorHAnsi"/>
          <w:sz w:val="24"/>
          <w:szCs w:val="24"/>
        </w:rPr>
        <w:t>1642 u sv. Blažeje a o adventu i u sv. Mořice. Katolický majetek byl plundrován</w:t>
      </w:r>
      <w:r>
        <w:rPr>
          <w:rFonts w:cstheme="minorHAnsi"/>
          <w:sz w:val="24"/>
          <w:szCs w:val="24"/>
        </w:rPr>
        <w:t>.</w:t>
      </w:r>
      <w:r w:rsidRPr="00262913">
        <w:rPr>
          <w:rFonts w:cstheme="minorHAnsi"/>
          <w:sz w:val="24"/>
          <w:szCs w:val="24"/>
        </w:rPr>
        <w:t xml:space="preserve"> </w:t>
      </w:r>
      <w:r>
        <w:rPr>
          <w:rFonts w:cstheme="minorHAnsi"/>
          <w:sz w:val="24"/>
          <w:szCs w:val="24"/>
        </w:rPr>
        <w:t>O</w:t>
      </w:r>
      <w:r w:rsidRPr="00262913">
        <w:rPr>
          <w:rFonts w:cstheme="minorHAnsi"/>
          <w:sz w:val="24"/>
          <w:szCs w:val="24"/>
        </w:rPr>
        <w:t xml:space="preserve">všem početnou německou vojenskou posádkou trpělo celé město i okolí. </w:t>
      </w:r>
      <w:r>
        <w:rPr>
          <w:rFonts w:cstheme="minorHAnsi"/>
          <w:sz w:val="24"/>
          <w:szCs w:val="24"/>
        </w:rPr>
        <w:t>Nakonec e</w:t>
      </w:r>
      <w:r w:rsidRPr="00262913">
        <w:rPr>
          <w:rFonts w:cstheme="minorHAnsi"/>
          <w:sz w:val="24"/>
          <w:szCs w:val="24"/>
        </w:rPr>
        <w:t xml:space="preserve">vangelické bohoslužby na celá století ustaly definitivním odchodem švédské posádky v červenci 1650. </w:t>
      </w:r>
    </w:p>
    <w:p w14:paraId="2B967BE1" w14:textId="77777777" w:rsidR="00011665" w:rsidRPr="00262913" w:rsidRDefault="00011665" w:rsidP="00011665">
      <w:pPr>
        <w:shd w:val="clear" w:color="auto" w:fill="FFFFFF"/>
        <w:spacing w:line="360" w:lineRule="auto"/>
        <w:ind w:left="142" w:right="57" w:firstLine="567"/>
        <w:jc w:val="both"/>
        <w:rPr>
          <w:rFonts w:cstheme="minorHAnsi"/>
          <w:sz w:val="24"/>
          <w:szCs w:val="24"/>
        </w:rPr>
      </w:pPr>
      <w:r w:rsidRPr="00262913">
        <w:rPr>
          <w:rFonts w:cstheme="minorHAnsi"/>
          <w:sz w:val="24"/>
          <w:szCs w:val="24"/>
        </w:rPr>
        <w:t xml:space="preserve">Rekatolizační kampaň vedená habsburskou konsolidační politikou způsobila, že protestantismus Olomouce a okolí vymizel, nebo se stal znovu alespoň utajovanou záležitostí, která docházela do Olomouce často skrze obchodní činnost kupců. V roce 1748 tak přiměl </w:t>
      </w:r>
      <w:r>
        <w:rPr>
          <w:rFonts w:cstheme="minorHAnsi"/>
          <w:sz w:val="24"/>
          <w:szCs w:val="24"/>
        </w:rPr>
        <w:t xml:space="preserve">olomoucký </w:t>
      </w:r>
      <w:r w:rsidRPr="00262913">
        <w:rPr>
          <w:rFonts w:cstheme="minorHAnsi"/>
          <w:sz w:val="24"/>
          <w:szCs w:val="24"/>
        </w:rPr>
        <w:t xml:space="preserve">magistrát jeden kupec disponující luterskými spisy, aby posílal na trhy </w:t>
      </w:r>
      <w:r>
        <w:rPr>
          <w:rFonts w:cstheme="minorHAnsi"/>
          <w:sz w:val="24"/>
          <w:szCs w:val="24"/>
        </w:rPr>
        <w:t>dvě</w:t>
      </w:r>
      <w:r w:rsidRPr="00262913">
        <w:rPr>
          <w:rFonts w:cstheme="minorHAnsi"/>
          <w:sz w:val="24"/>
          <w:szCs w:val="24"/>
        </w:rPr>
        <w:t xml:space="preserve"> zmocněné osoby pověřené k zásahu proti zakázané literatuře.</w:t>
      </w:r>
      <w:r w:rsidRPr="00262913">
        <w:rPr>
          <w:rStyle w:val="Znakapoznpodarou"/>
          <w:rFonts w:cstheme="minorHAnsi"/>
          <w:sz w:val="24"/>
          <w:szCs w:val="24"/>
        </w:rPr>
        <w:footnoteReference w:id="21"/>
      </w:r>
    </w:p>
    <w:p w14:paraId="471B3616"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cstheme="minorHAnsi"/>
          <w:sz w:val="24"/>
          <w:szCs w:val="24"/>
        </w:rPr>
        <w:t>Po vydání tolerančního patentu</w:t>
      </w:r>
      <w:r>
        <w:rPr>
          <w:rFonts w:cstheme="minorHAnsi"/>
          <w:sz w:val="24"/>
          <w:szCs w:val="24"/>
        </w:rPr>
        <w:t xml:space="preserve"> ne</w:t>
      </w:r>
      <w:r w:rsidRPr="00262913">
        <w:rPr>
          <w:rFonts w:cstheme="minorHAnsi"/>
          <w:sz w:val="24"/>
          <w:szCs w:val="24"/>
        </w:rPr>
        <w:t xml:space="preserve">následovala </w:t>
      </w:r>
      <w:r>
        <w:rPr>
          <w:rFonts w:cstheme="minorHAnsi"/>
          <w:sz w:val="24"/>
          <w:szCs w:val="24"/>
        </w:rPr>
        <w:t>téměř</w:t>
      </w:r>
      <w:r w:rsidRPr="00262913">
        <w:rPr>
          <w:rFonts w:cstheme="minorHAnsi"/>
          <w:sz w:val="24"/>
          <w:szCs w:val="24"/>
        </w:rPr>
        <w:t xml:space="preserve"> </w:t>
      </w:r>
      <w:r>
        <w:rPr>
          <w:rFonts w:cstheme="minorHAnsi"/>
          <w:sz w:val="24"/>
          <w:szCs w:val="24"/>
        </w:rPr>
        <w:t>žádná</w:t>
      </w:r>
      <w:r w:rsidRPr="00262913">
        <w:rPr>
          <w:rFonts w:cstheme="minorHAnsi"/>
          <w:sz w:val="24"/>
          <w:szCs w:val="24"/>
        </w:rPr>
        <w:t xml:space="preserve"> odezva </w:t>
      </w:r>
      <w:r>
        <w:rPr>
          <w:rFonts w:cstheme="minorHAnsi"/>
          <w:sz w:val="24"/>
          <w:szCs w:val="24"/>
        </w:rPr>
        <w:t>Olomoučanů</w:t>
      </w:r>
      <w:r w:rsidRPr="00262913">
        <w:rPr>
          <w:rFonts w:cstheme="minorHAnsi"/>
          <w:sz w:val="24"/>
          <w:szCs w:val="24"/>
        </w:rPr>
        <w:t>. Počet protestantů se dočasně zvyšoval vojáky z</w:t>
      </w:r>
      <w:r>
        <w:rPr>
          <w:rFonts w:cstheme="minorHAnsi"/>
          <w:sz w:val="24"/>
          <w:szCs w:val="24"/>
        </w:rPr>
        <w:t> </w:t>
      </w:r>
      <w:r w:rsidRPr="00262913">
        <w:rPr>
          <w:rFonts w:cstheme="minorHAnsi"/>
          <w:sz w:val="24"/>
          <w:szCs w:val="24"/>
        </w:rPr>
        <w:t>Uher</w:t>
      </w:r>
      <w:r>
        <w:rPr>
          <w:rFonts w:cstheme="minorHAnsi"/>
          <w:sz w:val="24"/>
          <w:szCs w:val="24"/>
        </w:rPr>
        <w:t xml:space="preserve"> či</w:t>
      </w:r>
      <w:r w:rsidRPr="00262913">
        <w:rPr>
          <w:rFonts w:cstheme="minorHAnsi"/>
          <w:sz w:val="24"/>
          <w:szCs w:val="24"/>
        </w:rPr>
        <w:t xml:space="preserve"> z</w:t>
      </w:r>
      <w:r>
        <w:rPr>
          <w:rFonts w:cstheme="minorHAnsi"/>
          <w:sz w:val="24"/>
          <w:szCs w:val="24"/>
        </w:rPr>
        <w:t> německých zemí odkud</w:t>
      </w:r>
      <w:r w:rsidRPr="00262913">
        <w:rPr>
          <w:rFonts w:cstheme="minorHAnsi"/>
          <w:sz w:val="24"/>
          <w:szCs w:val="24"/>
        </w:rPr>
        <w:t xml:space="preserve"> přicház</w:t>
      </w:r>
      <w:r>
        <w:rPr>
          <w:rFonts w:cstheme="minorHAnsi"/>
          <w:sz w:val="24"/>
          <w:szCs w:val="24"/>
        </w:rPr>
        <w:t xml:space="preserve">eli rovněž evangeličtí </w:t>
      </w:r>
      <w:r w:rsidRPr="00262913">
        <w:rPr>
          <w:rFonts w:cstheme="minorHAnsi"/>
          <w:sz w:val="24"/>
          <w:szCs w:val="24"/>
        </w:rPr>
        <w:t>kupci a řemeslní</w:t>
      </w:r>
      <w:r>
        <w:rPr>
          <w:rFonts w:cstheme="minorHAnsi"/>
          <w:sz w:val="24"/>
          <w:szCs w:val="24"/>
        </w:rPr>
        <w:t>ci</w:t>
      </w:r>
      <w:r w:rsidRPr="00262913">
        <w:rPr>
          <w:rFonts w:cstheme="minorHAnsi"/>
          <w:sz w:val="24"/>
          <w:szCs w:val="24"/>
        </w:rPr>
        <w:t xml:space="preserve">. První evangelická pobožnost se odehrála bez účasti duchovního v roce 1782 v domě evangelické manželky velitele zdejší pevnosti baronky </w:t>
      </w:r>
      <w:proofErr w:type="spellStart"/>
      <w:r w:rsidRPr="00262913">
        <w:rPr>
          <w:rFonts w:cstheme="minorHAnsi"/>
          <w:sz w:val="24"/>
          <w:szCs w:val="24"/>
        </w:rPr>
        <w:t>Lousy</w:t>
      </w:r>
      <w:proofErr w:type="spellEnd"/>
      <w:r w:rsidRPr="00262913">
        <w:rPr>
          <w:rFonts w:cstheme="minorHAnsi"/>
          <w:sz w:val="24"/>
          <w:szCs w:val="24"/>
        </w:rPr>
        <w:t xml:space="preserve"> </w:t>
      </w:r>
      <w:proofErr w:type="spellStart"/>
      <w:r w:rsidRPr="00262913">
        <w:rPr>
          <w:rFonts w:cstheme="minorHAnsi"/>
          <w:sz w:val="24"/>
          <w:szCs w:val="24"/>
        </w:rPr>
        <w:t>Benderové</w:t>
      </w:r>
      <w:proofErr w:type="spellEnd"/>
      <w:r w:rsidRPr="00262913">
        <w:rPr>
          <w:rFonts w:cstheme="minorHAnsi"/>
          <w:sz w:val="24"/>
          <w:szCs w:val="24"/>
        </w:rPr>
        <w:t>. Posléze se evangelickým vyšším důstojníkům podařilo na Moravském zemském guberniu dosáhnout povolení k bohoslužbám.</w:t>
      </w:r>
      <w:r w:rsidRPr="00262913">
        <w:rPr>
          <w:rStyle w:val="Znakapoznpodarou"/>
          <w:rFonts w:cstheme="minorHAnsi"/>
          <w:sz w:val="24"/>
          <w:szCs w:val="24"/>
        </w:rPr>
        <w:footnoteReference w:id="22"/>
      </w:r>
      <w:r w:rsidRPr="00262913">
        <w:rPr>
          <w:rFonts w:cstheme="minorHAnsi"/>
          <w:sz w:val="24"/>
          <w:szCs w:val="24"/>
        </w:rPr>
        <w:t xml:space="preserve"> </w:t>
      </w:r>
      <w:r>
        <w:rPr>
          <w:rFonts w:eastAsia="Times New Roman" w:cstheme="minorHAnsi"/>
          <w:bCs/>
          <w:sz w:val="24"/>
          <w:szCs w:val="24"/>
          <w:lang w:eastAsia="cs-CZ"/>
        </w:rPr>
        <w:t>Ty</w:t>
      </w:r>
      <w:r w:rsidRPr="00262913">
        <w:rPr>
          <w:rFonts w:eastAsia="Times New Roman" w:cstheme="minorHAnsi"/>
          <w:bCs/>
          <w:sz w:val="24"/>
          <w:szCs w:val="24"/>
          <w:lang w:eastAsia="cs-CZ"/>
        </w:rPr>
        <w:t xml:space="preserve"> se konaly v posluchárně lycea na přelomu června a července roku 1785 za přítomnosti luterského faráře Heinricha </w:t>
      </w:r>
      <w:proofErr w:type="spellStart"/>
      <w:r w:rsidRPr="00262913">
        <w:rPr>
          <w:rFonts w:eastAsia="Times New Roman" w:cstheme="minorHAnsi"/>
          <w:bCs/>
          <w:sz w:val="24"/>
          <w:szCs w:val="24"/>
          <w:lang w:eastAsia="cs-CZ"/>
        </w:rPr>
        <w:t>Ri</w:t>
      </w:r>
      <w:r>
        <w:rPr>
          <w:rFonts w:eastAsia="Times New Roman" w:cstheme="minorHAnsi"/>
          <w:bCs/>
          <w:sz w:val="24"/>
          <w:szCs w:val="24"/>
          <w:lang w:eastAsia="cs-CZ"/>
        </w:rPr>
        <w:t>ec</w:t>
      </w:r>
      <w:r w:rsidRPr="00262913">
        <w:rPr>
          <w:rFonts w:eastAsia="Times New Roman" w:cstheme="minorHAnsi"/>
          <w:bCs/>
          <w:sz w:val="24"/>
          <w:szCs w:val="24"/>
          <w:lang w:eastAsia="cs-CZ"/>
        </w:rPr>
        <w:t>keho</w:t>
      </w:r>
      <w:proofErr w:type="spellEnd"/>
      <w:r w:rsidRPr="00262913">
        <w:rPr>
          <w:rFonts w:eastAsia="Times New Roman" w:cstheme="minorHAnsi"/>
          <w:bCs/>
          <w:sz w:val="24"/>
          <w:szCs w:val="24"/>
          <w:lang w:eastAsia="cs-CZ"/>
        </w:rPr>
        <w:t xml:space="preserve"> </w:t>
      </w:r>
      <w:r>
        <w:rPr>
          <w:rFonts w:eastAsia="Times New Roman" w:cstheme="minorHAnsi"/>
          <w:bCs/>
          <w:sz w:val="24"/>
          <w:szCs w:val="24"/>
          <w:lang w:eastAsia="cs-CZ"/>
        </w:rPr>
        <w:t xml:space="preserve"> z nejbližšího ustaveného  sboru, totiž v Brně</w:t>
      </w:r>
      <w:r>
        <w:rPr>
          <w:rStyle w:val="Znakapoznpodarou"/>
          <w:rFonts w:eastAsia="Times New Roman" w:cstheme="minorHAnsi"/>
          <w:bCs/>
          <w:sz w:val="24"/>
          <w:szCs w:val="24"/>
          <w:lang w:eastAsia="cs-CZ"/>
        </w:rPr>
        <w:footnoteReference w:id="23"/>
      </w:r>
      <w:r w:rsidRPr="00262913">
        <w:rPr>
          <w:rFonts w:eastAsia="Times New Roman" w:cstheme="minorHAnsi"/>
          <w:bCs/>
          <w:sz w:val="24"/>
          <w:szCs w:val="24"/>
          <w:lang w:eastAsia="cs-CZ"/>
        </w:rPr>
        <w:t xml:space="preserve"> (bohoslužby se údajně účastnili i mnozí vzdělaní katolíci) Ovšem patrně kvůli nevůli a intrikám katolického duchovenstva a brněnského gubernia byla zdejší evangelická činnost blokována - další bohoslužba se tak konala až o tři roky později. Do roku 1794 se pak konaly jen jednou za rok. Se změnou vedení gubernia v roce 1787 mohl </w:t>
      </w:r>
      <w:proofErr w:type="spellStart"/>
      <w:r w:rsidRPr="00262913">
        <w:rPr>
          <w:rFonts w:eastAsia="Times New Roman" w:cstheme="minorHAnsi"/>
          <w:bCs/>
          <w:sz w:val="24"/>
          <w:szCs w:val="24"/>
          <w:lang w:eastAsia="cs-CZ"/>
        </w:rPr>
        <w:t>Ri</w:t>
      </w:r>
      <w:r>
        <w:rPr>
          <w:rFonts w:eastAsia="Times New Roman" w:cstheme="minorHAnsi"/>
          <w:bCs/>
          <w:sz w:val="24"/>
          <w:szCs w:val="24"/>
          <w:lang w:eastAsia="cs-CZ"/>
        </w:rPr>
        <w:t>ec</w:t>
      </w:r>
      <w:r w:rsidRPr="00262913">
        <w:rPr>
          <w:rFonts w:eastAsia="Times New Roman" w:cstheme="minorHAnsi"/>
          <w:bCs/>
          <w:sz w:val="24"/>
          <w:szCs w:val="24"/>
          <w:lang w:eastAsia="cs-CZ"/>
        </w:rPr>
        <w:t>ke</w:t>
      </w:r>
      <w:proofErr w:type="spellEnd"/>
      <w:r w:rsidRPr="00262913">
        <w:rPr>
          <w:rFonts w:eastAsia="Times New Roman" w:cstheme="minorHAnsi"/>
          <w:bCs/>
          <w:sz w:val="24"/>
          <w:szCs w:val="24"/>
          <w:lang w:eastAsia="cs-CZ"/>
        </w:rPr>
        <w:t xml:space="preserve"> v</w:t>
      </w:r>
      <w:r>
        <w:rPr>
          <w:rFonts w:eastAsia="Times New Roman" w:cstheme="minorHAnsi"/>
          <w:bCs/>
          <w:sz w:val="24"/>
          <w:szCs w:val="24"/>
          <w:lang w:eastAsia="cs-CZ"/>
        </w:rPr>
        <w:t> </w:t>
      </w:r>
      <w:r w:rsidRPr="00262913">
        <w:rPr>
          <w:rFonts w:eastAsia="Times New Roman" w:cstheme="minorHAnsi"/>
          <w:bCs/>
          <w:sz w:val="24"/>
          <w:szCs w:val="24"/>
          <w:lang w:eastAsia="cs-CZ"/>
        </w:rPr>
        <w:t>Olomouci</w:t>
      </w:r>
      <w:r>
        <w:rPr>
          <w:rFonts w:eastAsia="Times New Roman" w:cstheme="minorHAnsi"/>
          <w:bCs/>
          <w:sz w:val="24"/>
          <w:szCs w:val="24"/>
          <w:lang w:eastAsia="cs-CZ"/>
        </w:rPr>
        <w:t xml:space="preserve"> </w:t>
      </w:r>
      <w:r w:rsidRPr="00262913">
        <w:rPr>
          <w:rFonts w:eastAsia="Times New Roman" w:cstheme="minorHAnsi"/>
          <w:bCs/>
          <w:sz w:val="24"/>
          <w:szCs w:val="24"/>
          <w:lang w:eastAsia="cs-CZ"/>
        </w:rPr>
        <w:t>alespoň podnikat pastorační návštěvy</w:t>
      </w:r>
      <w:r>
        <w:rPr>
          <w:rFonts w:eastAsia="Times New Roman" w:cstheme="minorHAnsi"/>
          <w:bCs/>
          <w:sz w:val="24"/>
          <w:szCs w:val="24"/>
          <w:lang w:eastAsia="cs-CZ"/>
        </w:rPr>
        <w:t>.</w:t>
      </w:r>
      <w:r w:rsidRPr="00262913">
        <w:rPr>
          <w:rFonts w:eastAsia="Times New Roman" w:cstheme="minorHAnsi"/>
          <w:bCs/>
          <w:sz w:val="24"/>
          <w:szCs w:val="24"/>
          <w:lang w:eastAsia="cs-CZ"/>
        </w:rPr>
        <w:t xml:space="preserve"> Další bohoslužby se ovšem konaly až v roce 1811 poté, co brněnský farář Michael </w:t>
      </w:r>
      <w:proofErr w:type="spellStart"/>
      <w:r w:rsidRPr="00262913">
        <w:rPr>
          <w:rFonts w:eastAsia="Times New Roman" w:cstheme="minorHAnsi"/>
          <w:bCs/>
          <w:sz w:val="24"/>
          <w:szCs w:val="24"/>
          <w:lang w:eastAsia="cs-CZ"/>
        </w:rPr>
        <w:t>Takusch</w:t>
      </w:r>
      <w:proofErr w:type="spellEnd"/>
      <w:r w:rsidRPr="00262913">
        <w:rPr>
          <w:rFonts w:eastAsia="Times New Roman" w:cstheme="minorHAnsi"/>
          <w:bCs/>
          <w:sz w:val="24"/>
          <w:szCs w:val="24"/>
          <w:lang w:eastAsia="cs-CZ"/>
        </w:rPr>
        <w:t xml:space="preserve"> vymohl na vídeňské evangelické konzistoři povolení ke konání alespoň dvou vojenských bohoslužeb v roce. První bohoslužby po letech se zúčastnilo v kasárn</w:t>
      </w:r>
      <w:r>
        <w:rPr>
          <w:rFonts w:eastAsia="Times New Roman" w:cstheme="minorHAnsi"/>
          <w:bCs/>
          <w:sz w:val="24"/>
          <w:szCs w:val="24"/>
          <w:lang w:eastAsia="cs-CZ"/>
        </w:rPr>
        <w:t>ách</w:t>
      </w:r>
      <w:r w:rsidRPr="00262913">
        <w:rPr>
          <w:rFonts w:eastAsia="Times New Roman" w:cstheme="minorHAnsi"/>
          <w:bCs/>
          <w:sz w:val="24"/>
          <w:szCs w:val="24"/>
          <w:lang w:eastAsia="cs-CZ"/>
        </w:rPr>
        <w:t xml:space="preserve"> dělostřelectva asi 250 hostů. Posléze se evangelíci</w:t>
      </w:r>
      <w:r>
        <w:rPr>
          <w:rFonts w:eastAsia="Times New Roman" w:cstheme="minorHAnsi"/>
          <w:bCs/>
          <w:sz w:val="24"/>
          <w:szCs w:val="24"/>
          <w:lang w:eastAsia="cs-CZ"/>
        </w:rPr>
        <w:t xml:space="preserve"> </w:t>
      </w:r>
      <w:r w:rsidRPr="00262913">
        <w:rPr>
          <w:rFonts w:eastAsia="Times New Roman" w:cstheme="minorHAnsi"/>
          <w:bCs/>
          <w:sz w:val="24"/>
          <w:szCs w:val="24"/>
          <w:lang w:eastAsia="cs-CZ"/>
        </w:rPr>
        <w:t>sházeli v jedné z místností v kasárn</w:t>
      </w:r>
      <w:r>
        <w:rPr>
          <w:rFonts w:eastAsia="Times New Roman" w:cstheme="minorHAnsi"/>
          <w:bCs/>
          <w:sz w:val="24"/>
          <w:szCs w:val="24"/>
          <w:lang w:eastAsia="cs-CZ"/>
        </w:rPr>
        <w:t>ách</w:t>
      </w:r>
      <w:r w:rsidRPr="00262913">
        <w:rPr>
          <w:rFonts w:eastAsia="Times New Roman" w:cstheme="minorHAnsi"/>
          <w:bCs/>
          <w:sz w:val="24"/>
          <w:szCs w:val="24"/>
          <w:lang w:eastAsia="cs-CZ"/>
        </w:rPr>
        <w:t xml:space="preserve"> konviktu, kterou si pro bohoslužby upravili. Od druhého desetiletí 19. století se evangelíci civilního povolání (původem stále především z německých oblastí, jejich počet se pomalu zvyšoval) začali organizovat pod vedením čalouníka Karla </w:t>
      </w:r>
      <w:proofErr w:type="spellStart"/>
      <w:r w:rsidRPr="00262913">
        <w:rPr>
          <w:rFonts w:eastAsia="Times New Roman" w:cstheme="minorHAnsi"/>
          <w:bCs/>
          <w:sz w:val="24"/>
          <w:szCs w:val="24"/>
          <w:lang w:eastAsia="cs-CZ"/>
        </w:rPr>
        <w:t>Lehmana</w:t>
      </w:r>
      <w:proofErr w:type="spellEnd"/>
      <w:r w:rsidRPr="00262913">
        <w:rPr>
          <w:rFonts w:eastAsia="Times New Roman" w:cstheme="minorHAnsi"/>
          <w:bCs/>
          <w:sz w:val="24"/>
          <w:szCs w:val="24"/>
          <w:lang w:eastAsia="cs-CZ"/>
        </w:rPr>
        <w:t xml:space="preserve"> a </w:t>
      </w:r>
      <w:r>
        <w:rPr>
          <w:rFonts w:eastAsia="Times New Roman" w:cstheme="minorHAnsi"/>
          <w:bCs/>
          <w:sz w:val="24"/>
          <w:szCs w:val="24"/>
          <w:lang w:eastAsia="cs-CZ"/>
        </w:rPr>
        <w:t>usilovali o</w:t>
      </w:r>
      <w:r w:rsidRPr="00262913">
        <w:rPr>
          <w:rFonts w:eastAsia="Times New Roman" w:cstheme="minorHAnsi"/>
          <w:bCs/>
          <w:sz w:val="24"/>
          <w:szCs w:val="24"/>
          <w:lang w:eastAsia="cs-CZ"/>
        </w:rPr>
        <w:t xml:space="preserve"> založení</w:t>
      </w:r>
      <w:r>
        <w:rPr>
          <w:rFonts w:eastAsia="Times New Roman" w:cstheme="minorHAnsi"/>
          <w:bCs/>
          <w:sz w:val="24"/>
          <w:szCs w:val="24"/>
          <w:lang w:eastAsia="cs-CZ"/>
        </w:rPr>
        <w:t xml:space="preserve"> k Brnu přidruženému</w:t>
      </w:r>
      <w:r w:rsidRPr="00262913">
        <w:rPr>
          <w:rFonts w:eastAsia="Times New Roman" w:cstheme="minorHAnsi"/>
          <w:bCs/>
          <w:sz w:val="24"/>
          <w:szCs w:val="24"/>
          <w:lang w:eastAsia="cs-CZ"/>
        </w:rPr>
        <w:t xml:space="preserve"> filiálního sboru. Od srpna roku 1820 jim pak bylo povoleno bohoslužby sloužit v kapli Božího těla, kterou opravili a u které se ještě </w:t>
      </w:r>
      <w:r>
        <w:rPr>
          <w:rFonts w:eastAsia="Times New Roman" w:cstheme="minorHAnsi"/>
          <w:bCs/>
          <w:sz w:val="24"/>
          <w:szCs w:val="24"/>
          <w:lang w:eastAsia="cs-CZ"/>
        </w:rPr>
        <w:t xml:space="preserve">pomocný </w:t>
      </w:r>
      <w:r w:rsidRPr="00262913">
        <w:rPr>
          <w:rFonts w:eastAsia="Times New Roman" w:cstheme="minorHAnsi"/>
          <w:bCs/>
          <w:sz w:val="24"/>
          <w:szCs w:val="24"/>
          <w:lang w:eastAsia="cs-CZ"/>
        </w:rPr>
        <w:t xml:space="preserve">biskup hrabě </w:t>
      </w:r>
      <w:proofErr w:type="spellStart"/>
      <w:r w:rsidRPr="00262913">
        <w:rPr>
          <w:rFonts w:eastAsia="Times New Roman" w:cstheme="minorHAnsi"/>
          <w:bCs/>
          <w:sz w:val="24"/>
          <w:szCs w:val="24"/>
          <w:lang w:eastAsia="cs-CZ"/>
        </w:rPr>
        <w:t>Chotek</w:t>
      </w:r>
      <w:proofErr w:type="spellEnd"/>
      <w:r w:rsidRPr="00262913">
        <w:rPr>
          <w:rFonts w:eastAsia="Times New Roman" w:cstheme="minorHAnsi"/>
          <w:bCs/>
          <w:sz w:val="24"/>
          <w:szCs w:val="24"/>
          <w:lang w:eastAsia="cs-CZ"/>
        </w:rPr>
        <w:t xml:space="preserve"> se speciální komisí ujistil, zda je řádně odsvěcená a nenachází se v ní </w:t>
      </w:r>
      <w:r>
        <w:rPr>
          <w:rFonts w:eastAsia="Times New Roman" w:cstheme="minorHAnsi"/>
          <w:bCs/>
          <w:sz w:val="24"/>
          <w:szCs w:val="24"/>
          <w:lang w:eastAsia="cs-CZ"/>
        </w:rPr>
        <w:t>legendární „zázračné hostie“.</w:t>
      </w:r>
      <w:r w:rsidRPr="00262913">
        <w:rPr>
          <w:rFonts w:eastAsia="Times New Roman" w:cstheme="minorHAnsi"/>
          <w:bCs/>
          <w:sz w:val="24"/>
          <w:szCs w:val="24"/>
          <w:lang w:eastAsia="cs-CZ"/>
        </w:rPr>
        <w:t xml:space="preserve">  V srpnu téhož roku pak byla kaple vysvěcena brněnským evangelickým seniorem </w:t>
      </w:r>
      <w:proofErr w:type="spellStart"/>
      <w:r w:rsidRPr="00262913">
        <w:rPr>
          <w:rFonts w:eastAsia="Times New Roman" w:cstheme="minorHAnsi"/>
          <w:bCs/>
          <w:sz w:val="24"/>
          <w:szCs w:val="24"/>
          <w:lang w:eastAsia="cs-CZ"/>
        </w:rPr>
        <w:t>Hochstetterem</w:t>
      </w:r>
      <w:proofErr w:type="spellEnd"/>
      <w:r w:rsidRPr="00262913">
        <w:rPr>
          <w:rFonts w:eastAsia="Times New Roman" w:cstheme="minorHAnsi"/>
          <w:bCs/>
          <w:sz w:val="24"/>
          <w:szCs w:val="24"/>
          <w:lang w:eastAsia="cs-CZ"/>
        </w:rPr>
        <w:t xml:space="preserve">. </w:t>
      </w:r>
      <w:r>
        <w:rPr>
          <w:rStyle w:val="Znakapoznpodarou"/>
          <w:rFonts w:eastAsia="Times New Roman" w:cstheme="minorHAnsi"/>
          <w:bCs/>
          <w:sz w:val="24"/>
          <w:szCs w:val="24"/>
          <w:lang w:eastAsia="cs-CZ"/>
        </w:rPr>
        <w:footnoteReference w:id="24"/>
      </w:r>
    </w:p>
    <w:p w14:paraId="79F6D18A" w14:textId="1F623F58" w:rsidR="00011665"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Nicméně tlak katolických představených neustával.</w:t>
      </w:r>
      <w:r>
        <w:rPr>
          <w:rFonts w:eastAsia="Times New Roman" w:cstheme="minorHAnsi"/>
          <w:bCs/>
          <w:sz w:val="24"/>
          <w:szCs w:val="24"/>
          <w:lang w:eastAsia="cs-CZ"/>
        </w:rPr>
        <w:t xml:space="preserve"> Arcibiskup</w:t>
      </w:r>
      <w:r w:rsidRPr="00262913">
        <w:rPr>
          <w:rFonts w:eastAsia="Times New Roman" w:cstheme="minorHAnsi"/>
          <w:bCs/>
          <w:sz w:val="24"/>
          <w:szCs w:val="24"/>
          <w:lang w:eastAsia="cs-CZ"/>
        </w:rPr>
        <w:t xml:space="preserve"> </w:t>
      </w:r>
      <w:proofErr w:type="spellStart"/>
      <w:r w:rsidRPr="00262913">
        <w:rPr>
          <w:rFonts w:eastAsia="Times New Roman" w:cstheme="minorHAnsi"/>
          <w:bCs/>
          <w:sz w:val="24"/>
          <w:szCs w:val="24"/>
          <w:lang w:eastAsia="cs-CZ"/>
        </w:rPr>
        <w:t>Fürstenberk</w:t>
      </w:r>
      <w:proofErr w:type="spellEnd"/>
      <w:r w:rsidRPr="00262913">
        <w:rPr>
          <w:rFonts w:eastAsia="Times New Roman" w:cstheme="minorHAnsi"/>
          <w:bCs/>
          <w:sz w:val="24"/>
          <w:szCs w:val="24"/>
          <w:lang w:eastAsia="cs-CZ"/>
        </w:rPr>
        <w:t xml:space="preserve"> </w:t>
      </w:r>
      <w:r>
        <w:rPr>
          <w:rFonts w:eastAsia="Times New Roman" w:cstheme="minorHAnsi"/>
          <w:bCs/>
          <w:sz w:val="24"/>
          <w:szCs w:val="24"/>
          <w:lang w:eastAsia="cs-CZ"/>
        </w:rPr>
        <w:t>kupř.</w:t>
      </w:r>
      <w:r w:rsidRPr="00262913">
        <w:rPr>
          <w:rFonts w:eastAsia="Times New Roman" w:cstheme="minorHAnsi"/>
          <w:bCs/>
          <w:sz w:val="24"/>
          <w:szCs w:val="24"/>
          <w:lang w:eastAsia="cs-CZ"/>
        </w:rPr>
        <w:t xml:space="preserve"> ztrpčoval život k evangelictví přestoupivším katolíkům </w:t>
      </w:r>
      <w:r w:rsidR="00D17E93">
        <w:rPr>
          <w:rFonts w:eastAsia="Times New Roman" w:cstheme="minorHAnsi"/>
          <w:bCs/>
          <w:sz w:val="24"/>
          <w:szCs w:val="24"/>
          <w:lang w:eastAsia="cs-CZ"/>
        </w:rPr>
        <w:t>káravými dopisy</w:t>
      </w:r>
      <w:r w:rsidRPr="00262913">
        <w:rPr>
          <w:rFonts w:eastAsia="Times New Roman" w:cstheme="minorHAnsi"/>
          <w:bCs/>
          <w:sz w:val="24"/>
          <w:szCs w:val="24"/>
          <w:lang w:eastAsia="cs-CZ"/>
        </w:rPr>
        <w:t xml:space="preserve"> a popoháněním před </w:t>
      </w:r>
      <w:r w:rsidR="00D17E93">
        <w:rPr>
          <w:rFonts w:eastAsia="Times New Roman" w:cstheme="minorHAnsi"/>
          <w:bCs/>
          <w:sz w:val="24"/>
          <w:szCs w:val="24"/>
          <w:lang w:eastAsia="cs-CZ"/>
        </w:rPr>
        <w:t>jeho církevní</w:t>
      </w:r>
      <w:r w:rsidRPr="00262913">
        <w:rPr>
          <w:rFonts w:eastAsia="Times New Roman" w:cstheme="minorHAnsi"/>
          <w:bCs/>
          <w:sz w:val="24"/>
          <w:szCs w:val="24"/>
          <w:lang w:eastAsia="cs-CZ"/>
        </w:rPr>
        <w:t xml:space="preserve"> soud. Zákazem evangelických promluv na katolických hřbitovech se evangelíci posléze s přispěním </w:t>
      </w:r>
      <w:r>
        <w:rPr>
          <w:rFonts w:eastAsia="Times New Roman" w:cstheme="minorHAnsi"/>
          <w:bCs/>
          <w:sz w:val="24"/>
          <w:szCs w:val="24"/>
          <w:lang w:eastAsia="cs-CZ"/>
        </w:rPr>
        <w:t>Nadace</w:t>
      </w:r>
      <w:r w:rsidRPr="00262913">
        <w:rPr>
          <w:rFonts w:eastAsia="Times New Roman" w:cstheme="minorHAnsi"/>
          <w:bCs/>
          <w:sz w:val="24"/>
          <w:szCs w:val="24"/>
          <w:lang w:eastAsia="cs-CZ"/>
        </w:rPr>
        <w:t xml:space="preserve"> Gustava Adolfa rozhodli zbudovat hřbitov vlastní. Protože se </w:t>
      </w:r>
      <w:r>
        <w:rPr>
          <w:rFonts w:eastAsia="Times New Roman" w:cstheme="minorHAnsi"/>
          <w:bCs/>
          <w:sz w:val="24"/>
          <w:szCs w:val="24"/>
          <w:lang w:eastAsia="cs-CZ"/>
        </w:rPr>
        <w:t xml:space="preserve">tento </w:t>
      </w:r>
      <w:r w:rsidRPr="00262913">
        <w:rPr>
          <w:rFonts w:eastAsia="Times New Roman" w:cstheme="minorHAnsi"/>
          <w:bCs/>
          <w:sz w:val="24"/>
          <w:szCs w:val="24"/>
          <w:lang w:eastAsia="cs-CZ"/>
        </w:rPr>
        <w:t xml:space="preserve">nacházel vedle hřbitova katolického, musela jako na mnoha jiných místech postavena i oddělující zeď. Hřbitovní prostor sám byl vysvěcen </w:t>
      </w:r>
      <w:r>
        <w:rPr>
          <w:rFonts w:eastAsia="Times New Roman" w:cstheme="minorHAnsi"/>
          <w:bCs/>
          <w:sz w:val="24"/>
          <w:szCs w:val="24"/>
          <w:lang w:eastAsia="cs-CZ"/>
        </w:rPr>
        <w:t xml:space="preserve">moravsko-slezským </w:t>
      </w:r>
      <w:r w:rsidRPr="00262913">
        <w:rPr>
          <w:rFonts w:eastAsia="Times New Roman" w:cstheme="minorHAnsi"/>
          <w:bCs/>
          <w:sz w:val="24"/>
          <w:szCs w:val="24"/>
          <w:lang w:eastAsia="cs-CZ"/>
        </w:rPr>
        <w:t xml:space="preserve">superintendentem </w:t>
      </w:r>
      <w:proofErr w:type="spellStart"/>
      <w:r w:rsidRPr="00262913">
        <w:rPr>
          <w:rFonts w:eastAsia="Times New Roman" w:cstheme="minorHAnsi"/>
          <w:bCs/>
          <w:sz w:val="24"/>
          <w:szCs w:val="24"/>
          <w:lang w:eastAsia="cs-CZ"/>
        </w:rPr>
        <w:t>Lumnitzerem</w:t>
      </w:r>
      <w:proofErr w:type="spellEnd"/>
      <w:r w:rsidRPr="00262913">
        <w:rPr>
          <w:rFonts w:eastAsia="Times New Roman" w:cstheme="minorHAnsi"/>
          <w:bCs/>
          <w:sz w:val="24"/>
          <w:szCs w:val="24"/>
          <w:lang w:eastAsia="cs-CZ"/>
        </w:rPr>
        <w:t xml:space="preserve"> roku 1857.</w:t>
      </w:r>
    </w:p>
    <w:p w14:paraId="0CD19C63" w14:textId="77777777" w:rsidR="00011665" w:rsidRPr="008C0A48"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Bohoslužby se</w:t>
      </w:r>
      <w:r>
        <w:rPr>
          <w:rFonts w:eastAsia="Times New Roman" w:cstheme="minorHAnsi"/>
          <w:bCs/>
          <w:sz w:val="24"/>
          <w:szCs w:val="24"/>
          <w:lang w:eastAsia="cs-CZ"/>
        </w:rPr>
        <w:t xml:space="preserve"> v </w:t>
      </w:r>
      <w:r w:rsidRPr="00262913">
        <w:rPr>
          <w:rFonts w:eastAsia="Times New Roman" w:cstheme="minorHAnsi"/>
          <w:bCs/>
          <w:sz w:val="24"/>
          <w:szCs w:val="24"/>
          <w:lang w:eastAsia="cs-CZ"/>
        </w:rPr>
        <w:t xml:space="preserve">nadále konaly </w:t>
      </w:r>
      <w:r>
        <w:rPr>
          <w:rFonts w:eastAsia="Times New Roman" w:cstheme="minorHAnsi"/>
          <w:bCs/>
          <w:sz w:val="24"/>
          <w:szCs w:val="24"/>
          <w:lang w:eastAsia="cs-CZ"/>
        </w:rPr>
        <w:t xml:space="preserve">v Kapli Božího těla </w:t>
      </w:r>
      <w:r w:rsidRPr="00262913">
        <w:rPr>
          <w:rFonts w:eastAsia="Times New Roman" w:cstheme="minorHAnsi"/>
          <w:bCs/>
          <w:sz w:val="24"/>
          <w:szCs w:val="24"/>
          <w:lang w:eastAsia="cs-CZ"/>
        </w:rPr>
        <w:t>až do roku 1870 vždy jednou až dvakrát do roka se značně rozdílným počtem účastníků</w:t>
      </w:r>
      <w:r>
        <w:rPr>
          <w:rFonts w:eastAsia="Times New Roman" w:cstheme="minorHAnsi"/>
          <w:bCs/>
          <w:sz w:val="24"/>
          <w:szCs w:val="24"/>
          <w:lang w:eastAsia="cs-CZ"/>
        </w:rPr>
        <w:t>, jenž se odvíjel od</w:t>
      </w:r>
      <w:r w:rsidRPr="00262913">
        <w:rPr>
          <w:rFonts w:eastAsia="Times New Roman" w:cstheme="minorHAnsi"/>
          <w:bCs/>
          <w:sz w:val="24"/>
          <w:szCs w:val="24"/>
          <w:lang w:eastAsia="cs-CZ"/>
        </w:rPr>
        <w:t xml:space="preserve"> přítomnost</w:t>
      </w:r>
      <w:r>
        <w:rPr>
          <w:rFonts w:eastAsia="Times New Roman" w:cstheme="minorHAnsi"/>
          <w:bCs/>
          <w:sz w:val="24"/>
          <w:szCs w:val="24"/>
          <w:lang w:eastAsia="cs-CZ"/>
        </w:rPr>
        <w:t>i</w:t>
      </w:r>
      <w:r w:rsidRPr="00262913">
        <w:rPr>
          <w:rFonts w:eastAsia="Times New Roman" w:cstheme="minorHAnsi"/>
          <w:bCs/>
          <w:sz w:val="24"/>
          <w:szCs w:val="24"/>
          <w:lang w:eastAsia="cs-CZ"/>
        </w:rPr>
        <w:t xml:space="preserve"> a velikostí vojenské osádky – tak v roce 1824 se bohoslužby zúčastnilo 400</w:t>
      </w:r>
      <w:r>
        <w:rPr>
          <w:rFonts w:eastAsia="Times New Roman" w:cstheme="minorHAnsi"/>
          <w:bCs/>
          <w:sz w:val="24"/>
          <w:szCs w:val="24"/>
          <w:lang w:eastAsia="cs-CZ"/>
        </w:rPr>
        <w:t>,</w:t>
      </w:r>
      <w:r w:rsidRPr="00262913">
        <w:rPr>
          <w:rFonts w:eastAsia="Times New Roman" w:cstheme="minorHAnsi"/>
          <w:bCs/>
          <w:sz w:val="24"/>
          <w:szCs w:val="24"/>
          <w:lang w:eastAsia="cs-CZ"/>
        </w:rPr>
        <w:t xml:space="preserve"> v</w:t>
      </w:r>
      <w:r>
        <w:rPr>
          <w:rFonts w:eastAsia="Times New Roman" w:cstheme="minorHAnsi"/>
          <w:bCs/>
          <w:sz w:val="24"/>
          <w:szCs w:val="24"/>
          <w:lang w:eastAsia="cs-CZ"/>
        </w:rPr>
        <w:t> </w:t>
      </w:r>
      <w:r w:rsidRPr="00262913">
        <w:rPr>
          <w:rFonts w:eastAsia="Times New Roman" w:cstheme="minorHAnsi"/>
          <w:bCs/>
          <w:sz w:val="24"/>
          <w:szCs w:val="24"/>
          <w:lang w:eastAsia="cs-CZ"/>
        </w:rPr>
        <w:t>roce</w:t>
      </w:r>
      <w:r>
        <w:rPr>
          <w:rFonts w:eastAsia="Times New Roman" w:cstheme="minorHAnsi"/>
          <w:bCs/>
          <w:sz w:val="24"/>
          <w:szCs w:val="24"/>
          <w:lang w:eastAsia="cs-CZ"/>
        </w:rPr>
        <w:t xml:space="preserve"> </w:t>
      </w:r>
      <w:r w:rsidRPr="00262913">
        <w:rPr>
          <w:rFonts w:eastAsia="Times New Roman" w:cstheme="minorHAnsi"/>
          <w:bCs/>
          <w:sz w:val="24"/>
          <w:szCs w:val="24"/>
          <w:lang w:eastAsia="cs-CZ"/>
        </w:rPr>
        <w:t>1840 136 hostů</w:t>
      </w:r>
      <w:r>
        <w:rPr>
          <w:rFonts w:eastAsia="Times New Roman" w:cstheme="minorHAnsi"/>
          <w:bCs/>
          <w:sz w:val="24"/>
          <w:szCs w:val="24"/>
          <w:lang w:eastAsia="cs-CZ"/>
        </w:rPr>
        <w:t>,</w:t>
      </w:r>
      <w:r w:rsidRPr="00262913">
        <w:rPr>
          <w:rFonts w:eastAsia="Times New Roman" w:cstheme="minorHAnsi"/>
          <w:bCs/>
          <w:sz w:val="24"/>
          <w:szCs w:val="24"/>
          <w:lang w:eastAsia="cs-CZ"/>
        </w:rPr>
        <w:t xml:space="preserve"> a</w:t>
      </w:r>
      <w:r>
        <w:rPr>
          <w:rFonts w:eastAsia="Times New Roman" w:cstheme="minorHAnsi"/>
          <w:bCs/>
          <w:sz w:val="24"/>
          <w:szCs w:val="24"/>
          <w:lang w:eastAsia="cs-CZ"/>
        </w:rPr>
        <w:t>le roku</w:t>
      </w:r>
      <w:r w:rsidRPr="00262913">
        <w:rPr>
          <w:rFonts w:eastAsia="Times New Roman" w:cstheme="minorHAnsi"/>
          <w:bCs/>
          <w:sz w:val="24"/>
          <w:szCs w:val="24"/>
          <w:lang w:eastAsia="cs-CZ"/>
        </w:rPr>
        <w:t xml:space="preserve"> 1854 se bohoslužby zúčastnilo jen 24 civilistů.</w:t>
      </w:r>
      <w:r w:rsidRPr="00262913">
        <w:rPr>
          <w:rStyle w:val="Znakapoznpodarou"/>
          <w:rFonts w:eastAsia="Times New Roman" w:cstheme="minorHAnsi"/>
          <w:bCs/>
          <w:sz w:val="24"/>
          <w:szCs w:val="24"/>
          <w:lang w:eastAsia="cs-CZ"/>
        </w:rPr>
        <w:footnoteReference w:id="25"/>
      </w:r>
      <w:r w:rsidRPr="00262913">
        <w:rPr>
          <w:rFonts w:eastAsia="Times New Roman" w:cstheme="minorHAnsi"/>
          <w:bCs/>
          <w:sz w:val="24"/>
          <w:szCs w:val="24"/>
          <w:lang w:eastAsia="cs-CZ"/>
        </w:rPr>
        <w:t xml:space="preserve"> </w:t>
      </w:r>
    </w:p>
    <w:p w14:paraId="6069422D"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V roce 1868 vzniká v Brně stálé místo cestovního kazatele, což vyústilo roku 1870 ustavením Olomouce jako filiálního sboru při brněnském evangelickém sboru</w:t>
      </w:r>
      <w:r>
        <w:rPr>
          <w:rFonts w:eastAsia="Times New Roman" w:cstheme="minorHAnsi"/>
          <w:bCs/>
          <w:sz w:val="24"/>
          <w:szCs w:val="24"/>
          <w:lang w:eastAsia="cs-CZ"/>
        </w:rPr>
        <w:t>.</w:t>
      </w:r>
      <w:r w:rsidRPr="00262913">
        <w:rPr>
          <w:rStyle w:val="Znakapoznpodarou"/>
          <w:rFonts w:eastAsia="Times New Roman" w:cstheme="minorHAnsi"/>
          <w:bCs/>
          <w:sz w:val="24"/>
          <w:szCs w:val="24"/>
          <w:lang w:eastAsia="cs-CZ"/>
        </w:rPr>
        <w:footnoteReference w:id="26"/>
      </w:r>
      <w:r>
        <w:rPr>
          <w:rFonts w:eastAsia="Times New Roman" w:cstheme="minorHAnsi"/>
          <w:bCs/>
          <w:sz w:val="24"/>
          <w:szCs w:val="24"/>
          <w:lang w:eastAsia="cs-CZ"/>
        </w:rPr>
        <w:t xml:space="preserve"> B</w:t>
      </w:r>
      <w:r w:rsidRPr="00262913">
        <w:rPr>
          <w:rFonts w:eastAsia="Times New Roman" w:cstheme="minorHAnsi"/>
          <w:bCs/>
          <w:sz w:val="24"/>
          <w:szCs w:val="24"/>
          <w:lang w:eastAsia="cs-CZ"/>
        </w:rPr>
        <w:t>ohoslužby se mohly konat 4-5 ročně</w:t>
      </w:r>
      <w:r>
        <w:rPr>
          <w:rFonts w:eastAsia="Times New Roman" w:cstheme="minorHAnsi"/>
          <w:bCs/>
          <w:sz w:val="24"/>
          <w:szCs w:val="24"/>
          <w:lang w:eastAsia="cs-CZ"/>
        </w:rPr>
        <w:t>.</w:t>
      </w:r>
      <w:r w:rsidRPr="00262913">
        <w:rPr>
          <w:rStyle w:val="Znakapoznpodarou"/>
          <w:rFonts w:eastAsia="Times New Roman" w:cstheme="minorHAnsi"/>
          <w:bCs/>
          <w:sz w:val="24"/>
          <w:szCs w:val="24"/>
          <w:lang w:eastAsia="cs-CZ"/>
        </w:rPr>
        <w:footnoteReference w:id="27"/>
      </w:r>
      <w:r w:rsidRPr="00262913">
        <w:rPr>
          <w:rFonts w:eastAsia="Times New Roman" w:cstheme="minorHAnsi"/>
          <w:bCs/>
          <w:sz w:val="24"/>
          <w:szCs w:val="24"/>
          <w:lang w:eastAsia="cs-CZ"/>
        </w:rPr>
        <w:t xml:space="preserve"> Této nové příznivé situaci nepochybně napomohl protestantský patent z roku 1861, jenž otevíral daleko větší </w:t>
      </w:r>
      <w:r>
        <w:rPr>
          <w:rFonts w:eastAsia="Times New Roman" w:cstheme="minorHAnsi"/>
          <w:bCs/>
          <w:sz w:val="24"/>
          <w:szCs w:val="24"/>
          <w:lang w:eastAsia="cs-CZ"/>
        </w:rPr>
        <w:t>rámec náboženských svobod evangelických církví</w:t>
      </w:r>
      <w:r w:rsidRPr="00262913">
        <w:rPr>
          <w:rFonts w:eastAsia="Times New Roman" w:cstheme="minorHAnsi"/>
          <w:bCs/>
          <w:sz w:val="24"/>
          <w:szCs w:val="24"/>
          <w:lang w:eastAsia="cs-CZ"/>
        </w:rPr>
        <w:t>. Přelomovým rokem se stal rok 1877, kdy vídeňská Vrchní evangelická rada dala povolení ke vzniku samostatného Farního sboru Olomouc-Šumperk,</w:t>
      </w:r>
      <w:r w:rsidRPr="00262913">
        <w:rPr>
          <w:rStyle w:val="Znakapoznpodarou"/>
          <w:rFonts w:eastAsia="Times New Roman" w:cstheme="minorHAnsi"/>
          <w:bCs/>
          <w:sz w:val="24"/>
          <w:szCs w:val="24"/>
          <w:lang w:eastAsia="cs-CZ"/>
        </w:rPr>
        <w:footnoteReference w:id="28"/>
      </w:r>
      <w:r w:rsidRPr="00262913">
        <w:rPr>
          <w:rFonts w:eastAsia="Times New Roman" w:cstheme="minorHAnsi"/>
          <w:bCs/>
          <w:sz w:val="24"/>
          <w:szCs w:val="24"/>
          <w:lang w:eastAsia="cs-CZ"/>
        </w:rPr>
        <w:t xml:space="preserve"> pod který dále spadal filiální sbor v Přerově a přes 80 míst, ve kterých se nacházelo nějaké evangelické obyvatelstvo. Jednalo se zejména konkrétně o Zábřeh na Moravě (od roku 1900 kazatelskou stanicí, 1905 farním sborem), Lanškroun (od roku 1905 kazatelská stanice sboru v Zábřehu), Litovel (po druhé světové válce kazatelská stanice ČCE), </w:t>
      </w:r>
      <w:proofErr w:type="spellStart"/>
      <w:r w:rsidRPr="00262913">
        <w:rPr>
          <w:rFonts w:eastAsia="Times New Roman" w:cstheme="minorHAnsi"/>
          <w:bCs/>
          <w:sz w:val="24"/>
          <w:szCs w:val="24"/>
          <w:lang w:eastAsia="cs-CZ"/>
        </w:rPr>
        <w:t>Probnitz</w:t>
      </w:r>
      <w:proofErr w:type="spellEnd"/>
      <w:r w:rsidRPr="00262913">
        <w:rPr>
          <w:rFonts w:eastAsia="Times New Roman" w:cstheme="minorHAnsi"/>
          <w:bCs/>
          <w:sz w:val="24"/>
          <w:szCs w:val="24"/>
          <w:lang w:eastAsia="cs-CZ"/>
        </w:rPr>
        <w:t xml:space="preserve"> (</w:t>
      </w:r>
      <w:proofErr w:type="spellStart"/>
      <w:r w:rsidRPr="00262913">
        <w:rPr>
          <w:rFonts w:eastAsia="Times New Roman" w:cstheme="minorHAnsi"/>
          <w:bCs/>
          <w:sz w:val="24"/>
          <w:szCs w:val="24"/>
          <w:lang w:eastAsia="cs-CZ"/>
        </w:rPr>
        <w:t>Browiniec</w:t>
      </w:r>
      <w:proofErr w:type="spellEnd"/>
      <w:r w:rsidRPr="00262913">
        <w:rPr>
          <w:rFonts w:eastAsia="Times New Roman" w:cstheme="minorHAnsi"/>
          <w:bCs/>
          <w:sz w:val="24"/>
          <w:szCs w:val="24"/>
          <w:lang w:eastAsia="cs-CZ"/>
        </w:rPr>
        <w:t xml:space="preserve"> </w:t>
      </w:r>
      <w:proofErr w:type="spellStart"/>
      <w:r w:rsidRPr="00262913">
        <w:rPr>
          <w:rFonts w:eastAsia="Times New Roman" w:cstheme="minorHAnsi"/>
          <w:bCs/>
          <w:sz w:val="24"/>
          <w:szCs w:val="24"/>
          <w:lang w:eastAsia="cs-CZ"/>
        </w:rPr>
        <w:t>Polski</w:t>
      </w:r>
      <w:proofErr w:type="spellEnd"/>
      <w:r w:rsidRPr="00262913">
        <w:rPr>
          <w:rFonts w:eastAsia="Times New Roman" w:cstheme="minorHAnsi"/>
          <w:bCs/>
          <w:sz w:val="24"/>
          <w:szCs w:val="24"/>
          <w:lang w:eastAsia="cs-CZ"/>
        </w:rPr>
        <w:t>), Šternberk (roku 1932 filiálním sborem), Hranice (od roku 1912 kazatelská stanice českého olomouckého reformovaného sboru).</w:t>
      </w:r>
      <w:r w:rsidRPr="00262913">
        <w:rPr>
          <w:rStyle w:val="Znakapoznpodarou"/>
          <w:rFonts w:eastAsia="Times New Roman" w:cstheme="minorHAnsi"/>
          <w:bCs/>
          <w:sz w:val="24"/>
          <w:szCs w:val="24"/>
          <w:lang w:eastAsia="cs-CZ"/>
        </w:rPr>
        <w:footnoteReference w:id="29"/>
      </w:r>
      <w:r w:rsidRPr="00262913">
        <w:rPr>
          <w:rFonts w:eastAsia="Times New Roman" w:cstheme="minorHAnsi"/>
          <w:bCs/>
          <w:sz w:val="24"/>
          <w:szCs w:val="24"/>
          <w:lang w:eastAsia="cs-CZ"/>
        </w:rPr>
        <w:t xml:space="preserve"> Na počátku 19. století pak v důsledku německého přestupového hnutí vzniklo několik dalších kazatelských stanic – Moravská Třebová (1900, od roku 1916 samostatný sbor), Prostějov (1903, zanikla po první světové válce), Kroměříž (1906, zanikla po první světově válce, Lipník nad Bečvou (1908, zanikla po první světové válce), Uničov (1906).</w:t>
      </w:r>
      <w:r w:rsidRPr="00262913">
        <w:rPr>
          <w:rStyle w:val="Znakapoznpodarou"/>
          <w:rFonts w:eastAsia="Times New Roman" w:cstheme="minorHAnsi"/>
          <w:bCs/>
          <w:sz w:val="24"/>
          <w:szCs w:val="24"/>
          <w:lang w:eastAsia="cs-CZ"/>
        </w:rPr>
        <w:footnoteReference w:id="30"/>
      </w:r>
      <w:r w:rsidRPr="00262913">
        <w:rPr>
          <w:rFonts w:eastAsia="Times New Roman" w:cstheme="minorHAnsi"/>
          <w:bCs/>
          <w:sz w:val="24"/>
          <w:szCs w:val="24"/>
          <w:lang w:eastAsia="cs-CZ"/>
        </w:rPr>
        <w:t xml:space="preserve"> </w:t>
      </w:r>
    </w:p>
    <w:p w14:paraId="411CABBD"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Rok po osamostatnění olomouckého sboru</w:t>
      </w:r>
      <w:r>
        <w:rPr>
          <w:rFonts w:eastAsia="Times New Roman" w:cstheme="minorHAnsi"/>
          <w:bCs/>
          <w:sz w:val="24"/>
          <w:szCs w:val="24"/>
          <w:lang w:eastAsia="cs-CZ"/>
        </w:rPr>
        <w:t>,</w:t>
      </w:r>
      <w:r w:rsidRPr="00262913">
        <w:rPr>
          <w:rFonts w:eastAsia="Times New Roman" w:cstheme="minorHAnsi"/>
          <w:bCs/>
          <w:sz w:val="24"/>
          <w:szCs w:val="24"/>
          <w:lang w:eastAsia="cs-CZ"/>
        </w:rPr>
        <w:t xml:space="preserve"> roku 1878, byl slavnostně instalován první olomoucký evangelický farář Johann Dědic moravsko-slezským superintendentem Evangelické církve v Rakousku Samuelem Schneiderem. Johann Dědic v Olomouci a rozsáhlém okolí přesahujícím hranice 11 politických okresů čítajícím </w:t>
      </w:r>
      <w:r>
        <w:rPr>
          <w:rFonts w:eastAsia="Times New Roman" w:cstheme="minorHAnsi"/>
          <w:bCs/>
          <w:sz w:val="24"/>
          <w:szCs w:val="24"/>
          <w:lang w:eastAsia="cs-CZ"/>
        </w:rPr>
        <w:t>několik stovek</w:t>
      </w:r>
      <w:r w:rsidRPr="00262913">
        <w:rPr>
          <w:rFonts w:eastAsia="Times New Roman" w:cstheme="minorHAnsi"/>
          <w:bCs/>
          <w:sz w:val="24"/>
          <w:szCs w:val="24"/>
          <w:lang w:eastAsia="cs-CZ"/>
        </w:rPr>
        <w:t xml:space="preserve"> evangelických duší, jejichž počet neustále </w:t>
      </w:r>
      <w:r>
        <w:rPr>
          <w:rFonts w:eastAsia="Times New Roman" w:cstheme="minorHAnsi"/>
          <w:bCs/>
          <w:sz w:val="24"/>
          <w:szCs w:val="24"/>
          <w:lang w:eastAsia="cs-CZ"/>
        </w:rPr>
        <w:t>narůstal</w:t>
      </w:r>
      <w:r w:rsidRPr="00262913">
        <w:rPr>
          <w:rFonts w:eastAsia="Times New Roman" w:cstheme="minorHAnsi"/>
          <w:bCs/>
          <w:sz w:val="24"/>
          <w:szCs w:val="24"/>
          <w:lang w:eastAsia="cs-CZ"/>
        </w:rPr>
        <w:t>, sloužil posléze s pomocí 2 vikářů přes 20 let a stal se důležitou osobností evangelické církve na Moravě, kde zastával post zástupce superintendenta. Byl mimo jiné také členem zemské školské rady.</w:t>
      </w:r>
      <w:r w:rsidRPr="00064C0F">
        <w:rPr>
          <w:rStyle w:val="Znakapoznpodarou"/>
          <w:rFonts w:eastAsia="Times New Roman" w:cstheme="minorHAnsi"/>
          <w:bCs/>
          <w:sz w:val="24"/>
          <w:szCs w:val="24"/>
          <w:lang w:eastAsia="cs-CZ"/>
        </w:rPr>
        <w:t xml:space="preserve"> </w:t>
      </w:r>
      <w:r w:rsidRPr="00262913">
        <w:rPr>
          <w:rStyle w:val="Znakapoznpodarou"/>
          <w:rFonts w:eastAsia="Times New Roman" w:cstheme="minorHAnsi"/>
          <w:bCs/>
          <w:sz w:val="24"/>
          <w:szCs w:val="24"/>
          <w:lang w:eastAsia="cs-CZ"/>
        </w:rPr>
        <w:footnoteReference w:id="31"/>
      </w:r>
      <w:r w:rsidRPr="00262913">
        <w:rPr>
          <w:rFonts w:eastAsia="Times New Roman" w:cstheme="minorHAnsi"/>
          <w:bCs/>
          <w:sz w:val="24"/>
          <w:szCs w:val="24"/>
          <w:lang w:eastAsia="cs-CZ"/>
        </w:rPr>
        <w:t xml:space="preserve">  </w:t>
      </w:r>
    </w:p>
    <w:p w14:paraId="03F54103"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Vzhledem k postupnému nárustů členů se sbor rozhodl ke stavbě své fary a kostela, pro kteréžto stavby se zřídil už roku 1884 speciální fond. Když pak</w:t>
      </w:r>
      <w:r>
        <w:rPr>
          <w:rFonts w:eastAsia="Times New Roman" w:cstheme="minorHAnsi"/>
          <w:bCs/>
          <w:sz w:val="24"/>
          <w:szCs w:val="24"/>
          <w:lang w:eastAsia="cs-CZ"/>
        </w:rPr>
        <w:t xml:space="preserve"> roku 1899</w:t>
      </w:r>
      <w:r w:rsidRPr="00262913">
        <w:rPr>
          <w:rFonts w:eastAsia="Times New Roman" w:cstheme="minorHAnsi"/>
          <w:bCs/>
          <w:sz w:val="24"/>
          <w:szCs w:val="24"/>
          <w:lang w:eastAsia="cs-CZ"/>
        </w:rPr>
        <w:t xml:space="preserve"> farář Dědic dokázal získat od Nadace Gustava Adolfa 20 tisíc marek</w:t>
      </w:r>
      <w:r>
        <w:rPr>
          <w:rFonts w:eastAsia="Times New Roman" w:cstheme="minorHAnsi"/>
          <w:bCs/>
          <w:sz w:val="24"/>
          <w:szCs w:val="24"/>
          <w:lang w:eastAsia="cs-CZ"/>
        </w:rPr>
        <w:t>, stavba mohla začít.</w:t>
      </w:r>
      <w:r w:rsidRPr="00262913">
        <w:rPr>
          <w:rStyle w:val="Znakapoznpodarou"/>
          <w:rFonts w:eastAsia="Times New Roman" w:cstheme="minorHAnsi"/>
          <w:bCs/>
          <w:sz w:val="24"/>
          <w:szCs w:val="24"/>
          <w:lang w:eastAsia="cs-CZ"/>
        </w:rPr>
        <w:footnoteReference w:id="32"/>
      </w:r>
      <w:r w:rsidRPr="00262913">
        <w:rPr>
          <w:rFonts w:eastAsia="Times New Roman" w:cstheme="minorHAnsi"/>
          <w:bCs/>
          <w:sz w:val="24"/>
          <w:szCs w:val="24"/>
          <w:lang w:eastAsia="cs-CZ"/>
        </w:rPr>
        <w:t xml:space="preserve"> Fara v</w:t>
      </w:r>
      <w:r>
        <w:rPr>
          <w:rFonts w:eastAsia="Times New Roman" w:cstheme="minorHAnsi"/>
          <w:bCs/>
          <w:sz w:val="24"/>
          <w:szCs w:val="24"/>
          <w:lang w:eastAsia="cs-CZ"/>
        </w:rPr>
        <w:t> </w:t>
      </w:r>
      <w:proofErr w:type="spellStart"/>
      <w:r>
        <w:rPr>
          <w:rFonts w:eastAsia="Times New Roman" w:cstheme="minorHAnsi"/>
          <w:bCs/>
          <w:sz w:val="24"/>
          <w:szCs w:val="24"/>
          <w:lang w:eastAsia="cs-CZ"/>
        </w:rPr>
        <w:t>Lutherově</w:t>
      </w:r>
      <w:proofErr w:type="spellEnd"/>
      <w:r>
        <w:rPr>
          <w:rFonts w:eastAsia="Times New Roman" w:cstheme="minorHAnsi"/>
          <w:bCs/>
          <w:sz w:val="24"/>
          <w:szCs w:val="24"/>
          <w:lang w:eastAsia="cs-CZ"/>
        </w:rPr>
        <w:t xml:space="preserve"> ulici </w:t>
      </w:r>
      <w:r w:rsidRPr="00262913">
        <w:rPr>
          <w:rFonts w:eastAsia="Times New Roman" w:cstheme="minorHAnsi"/>
          <w:bCs/>
          <w:sz w:val="24"/>
          <w:szCs w:val="24"/>
          <w:lang w:eastAsia="cs-CZ"/>
        </w:rPr>
        <w:t xml:space="preserve">(dnes Tylova 3) byla obydlena už od 1. června 1900, nicméně nemocný Dědic se z ní už příliš netěšil a dokončení kostela se už nedožil. </w:t>
      </w:r>
      <w:r>
        <w:rPr>
          <w:rFonts w:eastAsia="Times New Roman" w:cstheme="minorHAnsi"/>
          <w:bCs/>
          <w:sz w:val="24"/>
          <w:szCs w:val="24"/>
          <w:lang w:eastAsia="cs-CZ"/>
        </w:rPr>
        <w:t xml:space="preserve">Jeho </w:t>
      </w:r>
      <w:r>
        <w:rPr>
          <w:rFonts w:cstheme="minorHAnsi"/>
          <w:sz w:val="24"/>
          <w:szCs w:val="24"/>
        </w:rPr>
        <w:t>zá</w:t>
      </w:r>
      <w:r w:rsidRPr="00262913">
        <w:rPr>
          <w:rFonts w:cstheme="minorHAnsi"/>
          <w:sz w:val="24"/>
          <w:szCs w:val="24"/>
        </w:rPr>
        <w:t>kl</w:t>
      </w:r>
      <w:r>
        <w:rPr>
          <w:rFonts w:cstheme="minorHAnsi"/>
          <w:sz w:val="24"/>
          <w:szCs w:val="24"/>
        </w:rPr>
        <w:t>a</w:t>
      </w:r>
      <w:r w:rsidRPr="00262913">
        <w:rPr>
          <w:rFonts w:cstheme="minorHAnsi"/>
          <w:sz w:val="24"/>
          <w:szCs w:val="24"/>
        </w:rPr>
        <w:t>dní kámen byl ovšem položen 16. květn</w:t>
      </w:r>
      <w:r>
        <w:rPr>
          <w:rFonts w:cstheme="minorHAnsi"/>
          <w:sz w:val="24"/>
          <w:szCs w:val="24"/>
        </w:rPr>
        <w:t>a</w:t>
      </w:r>
      <w:r w:rsidRPr="00262913">
        <w:rPr>
          <w:rFonts w:cstheme="minorHAnsi"/>
          <w:sz w:val="24"/>
          <w:szCs w:val="24"/>
        </w:rPr>
        <w:t xml:space="preserve"> roku 1901 na pozemku po zbořených pevnostních barokních hradbách.</w:t>
      </w:r>
      <w:r w:rsidRPr="00262913">
        <w:rPr>
          <w:rStyle w:val="Znakapoznpodarou"/>
          <w:rFonts w:cstheme="minorHAnsi"/>
          <w:sz w:val="24"/>
          <w:szCs w:val="24"/>
        </w:rPr>
        <w:footnoteReference w:id="33"/>
      </w:r>
      <w:r w:rsidRPr="00262913">
        <w:rPr>
          <w:rFonts w:cstheme="minorHAnsi"/>
          <w:sz w:val="24"/>
          <w:szCs w:val="24"/>
        </w:rPr>
        <w:t xml:space="preserve"> Slavnostního vysvěcení se pak dočkal 5. října 1902. Autory této novogotické stavby z režného zdiva na půdorysu kříže a s čtyřbokou věží v  pr</w:t>
      </w:r>
      <w:r>
        <w:rPr>
          <w:rFonts w:cstheme="minorHAnsi"/>
          <w:sz w:val="24"/>
          <w:szCs w:val="24"/>
        </w:rPr>
        <w:t>ů</w:t>
      </w:r>
      <w:r w:rsidRPr="00262913">
        <w:rPr>
          <w:rFonts w:cstheme="minorHAnsi"/>
          <w:sz w:val="24"/>
          <w:szCs w:val="24"/>
        </w:rPr>
        <w:t>čelí</w:t>
      </w:r>
      <w:r>
        <w:rPr>
          <w:rFonts w:cstheme="minorHAnsi"/>
          <w:sz w:val="24"/>
          <w:szCs w:val="24"/>
        </w:rPr>
        <w:t xml:space="preserve"> </w:t>
      </w:r>
      <w:r w:rsidRPr="00262913">
        <w:rPr>
          <w:rFonts w:cstheme="minorHAnsi"/>
          <w:sz w:val="24"/>
          <w:szCs w:val="24"/>
        </w:rPr>
        <w:t>je architekt Franz B</w:t>
      </w:r>
      <w:r w:rsidRPr="00262913">
        <w:rPr>
          <w:rFonts w:eastAsia="Times New Roman" w:cstheme="minorHAnsi"/>
          <w:bCs/>
          <w:sz w:val="24"/>
          <w:szCs w:val="24"/>
          <w:lang w:eastAsia="cs-CZ"/>
        </w:rPr>
        <w:t xml:space="preserve">öhm a Max </w:t>
      </w:r>
      <w:proofErr w:type="spellStart"/>
      <w:r w:rsidRPr="00262913">
        <w:rPr>
          <w:rFonts w:eastAsia="Times New Roman" w:cstheme="minorHAnsi"/>
          <w:bCs/>
          <w:sz w:val="24"/>
          <w:szCs w:val="24"/>
          <w:lang w:eastAsia="cs-CZ"/>
        </w:rPr>
        <w:t>Löw</w:t>
      </w:r>
      <w:proofErr w:type="spellEnd"/>
      <w:r w:rsidRPr="00262913">
        <w:rPr>
          <w:rFonts w:eastAsia="Times New Roman" w:cstheme="minorHAnsi"/>
          <w:bCs/>
          <w:sz w:val="24"/>
          <w:szCs w:val="24"/>
          <w:lang w:eastAsia="cs-CZ"/>
        </w:rPr>
        <w:t>, který celý projekt stavby upravil a zjednodušil</w:t>
      </w:r>
      <w:r>
        <w:rPr>
          <w:rFonts w:eastAsia="Times New Roman" w:cstheme="minorHAnsi"/>
          <w:bCs/>
          <w:sz w:val="24"/>
          <w:szCs w:val="24"/>
          <w:lang w:eastAsia="cs-CZ"/>
        </w:rPr>
        <w:t xml:space="preserve"> především vypuštěním postranních arkád</w:t>
      </w:r>
      <w:r w:rsidRPr="00262913">
        <w:rPr>
          <w:rFonts w:eastAsia="Times New Roman" w:cstheme="minorHAnsi"/>
          <w:bCs/>
          <w:sz w:val="24"/>
          <w:szCs w:val="24"/>
          <w:lang w:eastAsia="cs-CZ"/>
        </w:rPr>
        <w:t>.</w:t>
      </w:r>
      <w:r w:rsidRPr="00262913">
        <w:rPr>
          <w:rStyle w:val="Znakapoznpodarou"/>
          <w:rFonts w:eastAsia="Times New Roman" w:cstheme="minorHAnsi"/>
          <w:bCs/>
          <w:sz w:val="24"/>
          <w:szCs w:val="24"/>
          <w:lang w:eastAsia="cs-CZ"/>
        </w:rPr>
        <w:footnoteReference w:id="34"/>
      </w:r>
      <w:r w:rsidRPr="00262913">
        <w:rPr>
          <w:rFonts w:eastAsia="Times New Roman" w:cstheme="minorHAnsi"/>
          <w:bCs/>
          <w:sz w:val="24"/>
          <w:szCs w:val="24"/>
          <w:lang w:eastAsia="cs-CZ"/>
        </w:rPr>
        <w:t xml:space="preserve"> Ještě před vysvěcením kostela 5. července 1902 bylo žehnáno i trojici zvon</w:t>
      </w:r>
      <w:r>
        <w:rPr>
          <w:rFonts w:eastAsia="Times New Roman" w:cstheme="minorHAnsi"/>
          <w:bCs/>
          <w:sz w:val="24"/>
          <w:szCs w:val="24"/>
          <w:lang w:eastAsia="cs-CZ"/>
        </w:rPr>
        <w:t>ů</w:t>
      </w:r>
      <w:r w:rsidRPr="00262913">
        <w:rPr>
          <w:rFonts w:eastAsia="Times New Roman" w:cstheme="minorHAnsi"/>
          <w:bCs/>
          <w:sz w:val="24"/>
          <w:szCs w:val="24"/>
          <w:lang w:eastAsia="cs-CZ"/>
        </w:rPr>
        <w:t>, z nichž jeden z nich nesl jméno Kristův, další Zvon reformace a třetí Císařský zvon.</w:t>
      </w:r>
      <w:r w:rsidRPr="00262913">
        <w:rPr>
          <w:rStyle w:val="Znakapoznpodarou"/>
          <w:rFonts w:eastAsia="Times New Roman" w:cstheme="minorHAnsi"/>
          <w:bCs/>
          <w:sz w:val="24"/>
          <w:szCs w:val="24"/>
          <w:lang w:eastAsia="cs-CZ"/>
        </w:rPr>
        <w:footnoteReference w:id="35"/>
      </w:r>
      <w:r w:rsidRPr="00262913">
        <w:rPr>
          <w:rFonts w:eastAsia="Times New Roman" w:cstheme="minorHAnsi"/>
          <w:bCs/>
          <w:sz w:val="24"/>
          <w:szCs w:val="24"/>
          <w:lang w:eastAsia="cs-CZ"/>
        </w:rPr>
        <w:t xml:space="preserve"> Výstavba kostela se stala velkým úspěchem převážně německých a luterských evangelíků nejen v Olomouci, ale i na celé Moravě. </w:t>
      </w:r>
    </w:p>
    <w:p w14:paraId="72CBD146"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 xml:space="preserve"> Ke konci života</w:t>
      </w:r>
      <w:r>
        <w:rPr>
          <w:rFonts w:eastAsia="Times New Roman" w:cstheme="minorHAnsi"/>
          <w:bCs/>
          <w:sz w:val="24"/>
          <w:szCs w:val="24"/>
          <w:lang w:eastAsia="cs-CZ"/>
        </w:rPr>
        <w:t xml:space="preserve"> faráře Dědice</w:t>
      </w:r>
      <w:r w:rsidRPr="00262913">
        <w:rPr>
          <w:rFonts w:eastAsia="Times New Roman" w:cstheme="minorHAnsi"/>
          <w:bCs/>
          <w:sz w:val="24"/>
          <w:szCs w:val="24"/>
          <w:lang w:eastAsia="cs-CZ"/>
        </w:rPr>
        <w:t xml:space="preserve">, roku 1897, došlo k oddělení skupiny as 40 českých reformovaných farníků, kteří se domáhali konání českých bohoslužeb, ale narazili (i přes </w:t>
      </w:r>
      <w:r>
        <w:rPr>
          <w:rFonts w:eastAsia="Times New Roman" w:cstheme="minorHAnsi"/>
          <w:bCs/>
          <w:sz w:val="24"/>
          <w:szCs w:val="24"/>
          <w:lang w:eastAsia="cs-CZ"/>
        </w:rPr>
        <w:t>dobrou vůli</w:t>
      </w:r>
      <w:r w:rsidRPr="00262913">
        <w:rPr>
          <w:rFonts w:eastAsia="Times New Roman" w:cstheme="minorHAnsi"/>
          <w:bCs/>
          <w:sz w:val="24"/>
          <w:szCs w:val="24"/>
          <w:lang w:eastAsia="cs-CZ"/>
        </w:rPr>
        <w:t xml:space="preserve"> faráře Dědice sloužit jednou za čas bohoslužbu dle jejich potřeb). na odpor ze strany </w:t>
      </w:r>
      <w:r>
        <w:rPr>
          <w:rFonts w:eastAsia="Times New Roman" w:cstheme="minorHAnsi"/>
          <w:bCs/>
          <w:sz w:val="24"/>
          <w:szCs w:val="24"/>
          <w:lang w:eastAsia="cs-CZ"/>
        </w:rPr>
        <w:t xml:space="preserve">německého církevního </w:t>
      </w:r>
      <w:r w:rsidRPr="00262913">
        <w:rPr>
          <w:rFonts w:eastAsia="Times New Roman" w:cstheme="minorHAnsi"/>
          <w:bCs/>
          <w:sz w:val="24"/>
          <w:szCs w:val="24"/>
          <w:lang w:eastAsia="cs-CZ"/>
        </w:rPr>
        <w:t>představenstva</w:t>
      </w:r>
      <w:r>
        <w:rPr>
          <w:rFonts w:eastAsia="Times New Roman" w:cstheme="minorHAnsi"/>
          <w:bCs/>
          <w:sz w:val="24"/>
          <w:szCs w:val="24"/>
          <w:lang w:eastAsia="cs-CZ"/>
        </w:rPr>
        <w:t>.</w:t>
      </w:r>
      <w:r w:rsidRPr="00262913">
        <w:rPr>
          <w:rFonts w:eastAsia="Times New Roman" w:cstheme="minorHAnsi"/>
          <w:bCs/>
          <w:sz w:val="24"/>
          <w:szCs w:val="24"/>
          <w:lang w:eastAsia="cs-CZ"/>
        </w:rPr>
        <w:t xml:space="preserve"> </w:t>
      </w:r>
      <w:r>
        <w:rPr>
          <w:rFonts w:eastAsia="Times New Roman" w:cstheme="minorHAnsi"/>
          <w:bCs/>
          <w:sz w:val="24"/>
          <w:szCs w:val="24"/>
          <w:lang w:eastAsia="cs-CZ"/>
        </w:rPr>
        <w:t>Reformovaní čeští evangelíci založili</w:t>
      </w:r>
      <w:r w:rsidRPr="00262913">
        <w:rPr>
          <w:rFonts w:eastAsia="Times New Roman" w:cstheme="minorHAnsi"/>
          <w:bCs/>
          <w:sz w:val="24"/>
          <w:szCs w:val="24"/>
          <w:lang w:eastAsia="cs-CZ"/>
        </w:rPr>
        <w:t xml:space="preserve"> svoji vlastní stanici spadající pod sbor ve Vanovicích u Boskovic a zřízením náboženského spolku Českobratrská jednota Husova usilovali i o stavbu </w:t>
      </w:r>
      <w:r>
        <w:rPr>
          <w:rFonts w:eastAsia="Times New Roman" w:cstheme="minorHAnsi"/>
          <w:bCs/>
          <w:sz w:val="24"/>
          <w:szCs w:val="24"/>
          <w:lang w:eastAsia="cs-CZ"/>
        </w:rPr>
        <w:t>svého</w:t>
      </w:r>
      <w:r w:rsidRPr="00262913">
        <w:rPr>
          <w:rFonts w:eastAsia="Times New Roman" w:cstheme="minorHAnsi"/>
          <w:bCs/>
          <w:sz w:val="24"/>
          <w:szCs w:val="24"/>
          <w:lang w:eastAsia="cs-CZ"/>
        </w:rPr>
        <w:t xml:space="preserve"> svatostánku. Už rok na to si zvolili </w:t>
      </w:r>
      <w:r>
        <w:rPr>
          <w:rFonts w:eastAsia="Times New Roman" w:cstheme="minorHAnsi"/>
          <w:bCs/>
          <w:sz w:val="24"/>
          <w:szCs w:val="24"/>
          <w:lang w:eastAsia="cs-CZ"/>
        </w:rPr>
        <w:t xml:space="preserve">za </w:t>
      </w:r>
      <w:r w:rsidRPr="00262913">
        <w:rPr>
          <w:rFonts w:eastAsia="Times New Roman" w:cstheme="minorHAnsi"/>
          <w:bCs/>
          <w:sz w:val="24"/>
          <w:szCs w:val="24"/>
          <w:lang w:eastAsia="cs-CZ"/>
        </w:rPr>
        <w:t xml:space="preserve">svého duchovního vikáře Prudkého. Vztahy mezi luterány (převážně Němci) a českými reformovanými byly v této době nebývale napjaté, což se posléze zcela prakticky projevilo v neochotě luterských pronajímat svůj </w:t>
      </w:r>
      <w:r>
        <w:rPr>
          <w:rFonts w:eastAsia="Times New Roman" w:cstheme="minorHAnsi"/>
          <w:bCs/>
          <w:sz w:val="24"/>
          <w:szCs w:val="24"/>
          <w:lang w:eastAsia="cs-CZ"/>
        </w:rPr>
        <w:t xml:space="preserve">nový </w:t>
      </w:r>
      <w:r w:rsidRPr="00262913">
        <w:rPr>
          <w:rFonts w:eastAsia="Times New Roman" w:cstheme="minorHAnsi"/>
          <w:bCs/>
          <w:sz w:val="24"/>
          <w:szCs w:val="24"/>
          <w:lang w:eastAsia="cs-CZ"/>
        </w:rPr>
        <w:t xml:space="preserve">kostel </w:t>
      </w:r>
      <w:r>
        <w:rPr>
          <w:rFonts w:eastAsia="Times New Roman" w:cstheme="minorHAnsi"/>
          <w:bCs/>
          <w:sz w:val="24"/>
          <w:szCs w:val="24"/>
          <w:lang w:eastAsia="cs-CZ"/>
        </w:rPr>
        <w:t xml:space="preserve">k českým bohoslužbám </w:t>
      </w:r>
      <w:r w:rsidRPr="00262913">
        <w:rPr>
          <w:rFonts w:eastAsia="Times New Roman" w:cstheme="minorHAnsi"/>
          <w:bCs/>
          <w:sz w:val="24"/>
          <w:szCs w:val="24"/>
          <w:lang w:eastAsia="cs-CZ"/>
        </w:rPr>
        <w:t>takřka bezprizorním reformovaným. Český reformovaný kazatel se zase zdráhal sloužit českým luteránům v jejich mateřštině.</w:t>
      </w:r>
      <w:r w:rsidRPr="00262913">
        <w:rPr>
          <w:rStyle w:val="Znakapoznpodarou"/>
          <w:rFonts w:eastAsia="Times New Roman" w:cstheme="minorHAnsi"/>
          <w:bCs/>
          <w:sz w:val="24"/>
          <w:szCs w:val="24"/>
          <w:lang w:eastAsia="cs-CZ"/>
        </w:rPr>
        <w:footnoteReference w:id="36"/>
      </w:r>
      <w:r w:rsidRPr="00262913">
        <w:rPr>
          <w:rFonts w:eastAsia="Times New Roman" w:cstheme="minorHAnsi"/>
          <w:bCs/>
          <w:sz w:val="24"/>
          <w:szCs w:val="24"/>
          <w:lang w:eastAsia="cs-CZ"/>
        </w:rPr>
        <w:t xml:space="preserve">  K definitivnímu rozpadu evangelické jednoty došlo při jednáních v letech 1912-1917, které inicioval movitý podnikatel helvetské konfese Hermann </w:t>
      </w:r>
      <w:proofErr w:type="spellStart"/>
      <w:r w:rsidRPr="00262913">
        <w:rPr>
          <w:rFonts w:eastAsia="Times New Roman" w:cstheme="minorHAnsi"/>
          <w:bCs/>
          <w:sz w:val="24"/>
          <w:szCs w:val="24"/>
          <w:lang w:eastAsia="cs-CZ"/>
        </w:rPr>
        <w:t>Brass</w:t>
      </w:r>
      <w:proofErr w:type="spellEnd"/>
      <w:r w:rsidRPr="00262913">
        <w:rPr>
          <w:rFonts w:eastAsia="Times New Roman" w:cstheme="minorHAnsi"/>
          <w:bCs/>
          <w:sz w:val="24"/>
          <w:szCs w:val="24"/>
          <w:lang w:eastAsia="cs-CZ"/>
        </w:rPr>
        <w:t>. Ten před tím bohatě financoval stavbu červeného kostela a odmítal přináležet k českému reformovanému olomouckému sboru. Vídeňská c. k. vrchní církevní rada nakonec roku 1916 rozhodla o vzniku německého evangelického sboru obojího vyznání. Oficiální Ustavení českého sboru se odehrálo až v Československém státě.</w:t>
      </w:r>
      <w:r w:rsidRPr="00262913">
        <w:rPr>
          <w:rStyle w:val="Znakapoznpodarou"/>
          <w:rFonts w:eastAsia="Times New Roman" w:cstheme="minorHAnsi"/>
          <w:bCs/>
          <w:sz w:val="24"/>
          <w:szCs w:val="24"/>
          <w:lang w:eastAsia="cs-CZ"/>
        </w:rPr>
        <w:footnoteReference w:id="37"/>
      </w:r>
    </w:p>
    <w:p w14:paraId="10286BAF" w14:textId="1C50429F" w:rsidR="00011665"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sidRPr="00262913">
        <w:rPr>
          <w:rFonts w:eastAsia="Times New Roman" w:cstheme="minorHAnsi"/>
          <w:bCs/>
          <w:sz w:val="24"/>
          <w:szCs w:val="24"/>
          <w:lang w:eastAsia="cs-CZ"/>
        </w:rPr>
        <w:t xml:space="preserve">Roku 1899 se kvůli problémům s obhospodařováním </w:t>
      </w:r>
      <w:r>
        <w:rPr>
          <w:rFonts w:eastAsia="Times New Roman" w:cstheme="minorHAnsi"/>
          <w:bCs/>
          <w:sz w:val="24"/>
          <w:szCs w:val="24"/>
          <w:lang w:eastAsia="cs-CZ"/>
        </w:rPr>
        <w:t xml:space="preserve">mimořádně </w:t>
      </w:r>
      <w:r w:rsidRPr="00262913">
        <w:rPr>
          <w:rFonts w:eastAsia="Times New Roman" w:cstheme="minorHAnsi"/>
          <w:bCs/>
          <w:sz w:val="24"/>
          <w:szCs w:val="24"/>
          <w:lang w:eastAsia="cs-CZ"/>
        </w:rPr>
        <w:t>rozsáhlého farního obvodu Olomouc a Šumperk stávají samostatnými sbory</w:t>
      </w:r>
      <w:r>
        <w:rPr>
          <w:rFonts w:eastAsia="Times New Roman" w:cstheme="minorHAnsi"/>
          <w:bCs/>
          <w:sz w:val="24"/>
          <w:szCs w:val="24"/>
          <w:lang w:eastAsia="cs-CZ"/>
        </w:rPr>
        <w:t>.</w:t>
      </w:r>
      <w:r w:rsidRPr="00262913">
        <w:rPr>
          <w:rFonts w:eastAsia="Times New Roman" w:cstheme="minorHAnsi"/>
          <w:bCs/>
          <w:sz w:val="24"/>
          <w:szCs w:val="24"/>
          <w:lang w:eastAsia="cs-CZ"/>
        </w:rPr>
        <w:t xml:space="preserve">  </w:t>
      </w:r>
      <w:r>
        <w:rPr>
          <w:rFonts w:eastAsia="Times New Roman" w:cstheme="minorHAnsi"/>
          <w:bCs/>
          <w:sz w:val="24"/>
          <w:szCs w:val="24"/>
          <w:lang w:eastAsia="cs-CZ"/>
        </w:rPr>
        <w:t>K rozdělení bezesporu dopomohlo i</w:t>
      </w:r>
      <w:r w:rsidRPr="00262913">
        <w:rPr>
          <w:rFonts w:eastAsia="Times New Roman" w:cstheme="minorHAnsi"/>
          <w:bCs/>
          <w:sz w:val="24"/>
          <w:szCs w:val="24"/>
          <w:lang w:eastAsia="cs-CZ"/>
        </w:rPr>
        <w:t xml:space="preserve"> hnutí Los </w:t>
      </w:r>
      <w:proofErr w:type="spellStart"/>
      <w:r w:rsidRPr="00262913">
        <w:rPr>
          <w:rFonts w:eastAsia="Times New Roman" w:cstheme="minorHAnsi"/>
          <w:bCs/>
          <w:sz w:val="24"/>
          <w:szCs w:val="24"/>
          <w:lang w:eastAsia="cs-CZ"/>
        </w:rPr>
        <w:t>vom</w:t>
      </w:r>
      <w:proofErr w:type="spellEnd"/>
      <w:r w:rsidRPr="00262913">
        <w:rPr>
          <w:rFonts w:eastAsia="Times New Roman" w:cstheme="minorHAnsi"/>
          <w:bCs/>
          <w:sz w:val="24"/>
          <w:szCs w:val="24"/>
          <w:lang w:eastAsia="cs-CZ"/>
        </w:rPr>
        <w:t xml:space="preserve"> Rom, které se v té době</w:t>
      </w:r>
      <w:r w:rsidR="00C91CC7">
        <w:rPr>
          <w:rFonts w:eastAsia="Times New Roman" w:cstheme="minorHAnsi"/>
          <w:bCs/>
          <w:sz w:val="24"/>
          <w:szCs w:val="24"/>
          <w:lang w:eastAsia="cs-CZ"/>
        </w:rPr>
        <w:t xml:space="preserve"> i díky iniciativě Evangelického svazu</w:t>
      </w:r>
      <w:r w:rsidRPr="00262913">
        <w:rPr>
          <w:rFonts w:eastAsia="Times New Roman" w:cstheme="minorHAnsi"/>
          <w:bCs/>
          <w:sz w:val="24"/>
          <w:szCs w:val="24"/>
          <w:lang w:eastAsia="cs-CZ"/>
        </w:rPr>
        <w:t xml:space="preserve"> začalo významněji projevovat. </w:t>
      </w:r>
    </w:p>
    <w:p w14:paraId="79B7D8C9" w14:textId="5FE75FA8" w:rsidR="00011665"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Pr>
          <w:rFonts w:eastAsia="Times New Roman" w:cstheme="minorHAnsi"/>
          <w:bCs/>
          <w:sz w:val="24"/>
          <w:szCs w:val="24"/>
          <w:lang w:eastAsia="cs-CZ"/>
        </w:rPr>
        <w:t>F</w:t>
      </w:r>
      <w:r w:rsidRPr="00262913">
        <w:rPr>
          <w:rFonts w:eastAsia="Times New Roman" w:cstheme="minorHAnsi"/>
          <w:bCs/>
          <w:sz w:val="24"/>
          <w:szCs w:val="24"/>
          <w:lang w:eastAsia="cs-CZ"/>
        </w:rPr>
        <w:t>arář</w:t>
      </w:r>
      <w:r>
        <w:rPr>
          <w:rFonts w:eastAsia="Times New Roman" w:cstheme="minorHAnsi"/>
          <w:bCs/>
          <w:sz w:val="24"/>
          <w:szCs w:val="24"/>
          <w:lang w:eastAsia="cs-CZ"/>
        </w:rPr>
        <w:t>e</w:t>
      </w:r>
      <w:r w:rsidRPr="00262913">
        <w:rPr>
          <w:rFonts w:eastAsia="Times New Roman" w:cstheme="minorHAnsi"/>
          <w:bCs/>
          <w:sz w:val="24"/>
          <w:szCs w:val="24"/>
          <w:lang w:eastAsia="cs-CZ"/>
        </w:rPr>
        <w:t xml:space="preserve"> Dědic</w:t>
      </w:r>
      <w:r>
        <w:rPr>
          <w:rFonts w:eastAsia="Times New Roman" w:cstheme="minorHAnsi"/>
          <w:bCs/>
          <w:sz w:val="24"/>
          <w:szCs w:val="24"/>
          <w:lang w:eastAsia="cs-CZ"/>
        </w:rPr>
        <w:t>e</w:t>
      </w:r>
      <w:r w:rsidRPr="00262913">
        <w:rPr>
          <w:rFonts w:eastAsia="Times New Roman" w:cstheme="minorHAnsi"/>
          <w:bCs/>
          <w:sz w:val="24"/>
          <w:szCs w:val="24"/>
          <w:lang w:eastAsia="cs-CZ"/>
        </w:rPr>
        <w:t xml:space="preserve"> </w:t>
      </w:r>
      <w:r>
        <w:rPr>
          <w:rFonts w:eastAsia="Times New Roman" w:cstheme="minorHAnsi"/>
          <w:bCs/>
          <w:sz w:val="24"/>
          <w:szCs w:val="24"/>
          <w:lang w:eastAsia="cs-CZ"/>
        </w:rPr>
        <w:t>nahradil</w:t>
      </w:r>
      <w:r w:rsidRPr="00262913">
        <w:rPr>
          <w:rFonts w:eastAsia="Times New Roman" w:cstheme="minorHAnsi"/>
          <w:bCs/>
          <w:sz w:val="24"/>
          <w:szCs w:val="24"/>
          <w:lang w:eastAsia="cs-CZ"/>
        </w:rPr>
        <w:t xml:space="preserve"> </w:t>
      </w:r>
      <w:r>
        <w:rPr>
          <w:rFonts w:eastAsia="Times New Roman" w:cstheme="minorHAnsi"/>
          <w:bCs/>
          <w:sz w:val="24"/>
          <w:szCs w:val="24"/>
          <w:lang w:eastAsia="cs-CZ"/>
        </w:rPr>
        <w:t>po jeho smrti roku 1901</w:t>
      </w:r>
      <w:r w:rsidRPr="00262913">
        <w:rPr>
          <w:rFonts w:eastAsia="Times New Roman" w:cstheme="minorHAnsi"/>
          <w:bCs/>
          <w:sz w:val="24"/>
          <w:szCs w:val="24"/>
          <w:lang w:eastAsia="cs-CZ"/>
        </w:rPr>
        <w:t xml:space="preserve"> Wilhelm </w:t>
      </w:r>
      <w:proofErr w:type="spellStart"/>
      <w:r w:rsidRPr="00262913">
        <w:rPr>
          <w:rFonts w:eastAsia="Times New Roman" w:cstheme="minorHAnsi"/>
          <w:bCs/>
          <w:sz w:val="24"/>
          <w:szCs w:val="24"/>
          <w:lang w:eastAsia="cs-CZ"/>
        </w:rPr>
        <w:t>Mühlpfordt</w:t>
      </w:r>
      <w:proofErr w:type="spellEnd"/>
      <w:r w:rsidRPr="00262913">
        <w:rPr>
          <w:rFonts w:eastAsia="Times New Roman" w:cstheme="minorHAnsi"/>
          <w:bCs/>
          <w:sz w:val="24"/>
          <w:szCs w:val="24"/>
          <w:lang w:eastAsia="cs-CZ"/>
        </w:rPr>
        <w:t xml:space="preserve">, který pokračoval v Dědicově díle. Za jeho působení přišel do Šternberka z Berlína vikář </w:t>
      </w:r>
      <w:proofErr w:type="spellStart"/>
      <w:r w:rsidRPr="00262913">
        <w:rPr>
          <w:rFonts w:eastAsia="Times New Roman" w:cstheme="minorHAnsi"/>
          <w:bCs/>
          <w:sz w:val="24"/>
          <w:szCs w:val="24"/>
          <w:lang w:eastAsia="cs-CZ"/>
        </w:rPr>
        <w:t>Wangemann</w:t>
      </w:r>
      <w:proofErr w:type="spellEnd"/>
      <w:r w:rsidRPr="00262913">
        <w:rPr>
          <w:rFonts w:eastAsia="Times New Roman" w:cstheme="minorHAnsi"/>
          <w:bCs/>
          <w:sz w:val="24"/>
          <w:szCs w:val="24"/>
          <w:lang w:eastAsia="cs-CZ"/>
        </w:rPr>
        <w:t>, posléze i bývalý starokatolický kněz</w:t>
      </w:r>
      <w:r>
        <w:rPr>
          <w:rFonts w:eastAsia="Times New Roman" w:cstheme="minorHAnsi"/>
          <w:bCs/>
          <w:sz w:val="24"/>
          <w:szCs w:val="24"/>
          <w:lang w:eastAsia="cs-CZ"/>
        </w:rPr>
        <w:t>,</w:t>
      </w:r>
      <w:r w:rsidRPr="00262913">
        <w:rPr>
          <w:rFonts w:eastAsia="Times New Roman" w:cstheme="minorHAnsi"/>
          <w:bCs/>
          <w:sz w:val="24"/>
          <w:szCs w:val="24"/>
          <w:lang w:eastAsia="cs-CZ"/>
        </w:rPr>
        <w:t xml:space="preserve"> vikář Johann Rotter. Při sboru také fungovala do války dokonce </w:t>
      </w:r>
      <w:r>
        <w:rPr>
          <w:rFonts w:eastAsia="Times New Roman" w:cstheme="minorHAnsi"/>
          <w:bCs/>
          <w:sz w:val="24"/>
          <w:szCs w:val="24"/>
          <w:lang w:eastAsia="cs-CZ"/>
        </w:rPr>
        <w:t>stanice diakonek</w:t>
      </w:r>
      <w:r w:rsidRPr="00262913">
        <w:rPr>
          <w:rFonts w:eastAsia="Times New Roman" w:cstheme="minorHAnsi"/>
          <w:bCs/>
          <w:sz w:val="24"/>
          <w:szCs w:val="24"/>
          <w:lang w:eastAsia="cs-CZ"/>
        </w:rPr>
        <w:t xml:space="preserve"> </w:t>
      </w:r>
      <w:r>
        <w:rPr>
          <w:rFonts w:eastAsia="Times New Roman" w:cstheme="minorHAnsi"/>
          <w:bCs/>
          <w:sz w:val="24"/>
          <w:szCs w:val="24"/>
          <w:lang w:eastAsia="cs-CZ"/>
        </w:rPr>
        <w:t>(víme o jedné sestře)</w:t>
      </w:r>
      <w:r w:rsidRPr="00262913">
        <w:rPr>
          <w:rFonts w:eastAsia="Times New Roman" w:cstheme="minorHAnsi"/>
          <w:bCs/>
          <w:sz w:val="24"/>
          <w:szCs w:val="24"/>
          <w:lang w:eastAsia="cs-CZ"/>
        </w:rPr>
        <w:t xml:space="preserve">. Po </w:t>
      </w:r>
      <w:proofErr w:type="spellStart"/>
      <w:r w:rsidRPr="00262913">
        <w:rPr>
          <w:rFonts w:eastAsia="Times New Roman" w:cstheme="minorHAnsi"/>
          <w:bCs/>
          <w:sz w:val="24"/>
          <w:szCs w:val="24"/>
          <w:lang w:eastAsia="cs-CZ"/>
        </w:rPr>
        <w:t>Mühlpfordt</w:t>
      </w:r>
      <w:r>
        <w:rPr>
          <w:rFonts w:eastAsia="Times New Roman" w:cstheme="minorHAnsi"/>
          <w:bCs/>
          <w:sz w:val="24"/>
          <w:szCs w:val="24"/>
          <w:lang w:eastAsia="cs-CZ"/>
        </w:rPr>
        <w:t>ovi</w:t>
      </w:r>
      <w:proofErr w:type="spellEnd"/>
      <w:r w:rsidRPr="00262913">
        <w:rPr>
          <w:rFonts w:eastAsia="Times New Roman" w:cstheme="minorHAnsi"/>
          <w:bCs/>
          <w:sz w:val="24"/>
          <w:szCs w:val="24"/>
          <w:lang w:eastAsia="cs-CZ"/>
        </w:rPr>
        <w:t xml:space="preserve"> od roku 1906 nastupuje Hermann Schmidt (za něho se fara rozrostla o jedno patro) a od roku 1913 do roku 1919 Otto </w:t>
      </w:r>
      <w:proofErr w:type="spellStart"/>
      <w:r w:rsidRPr="00262913">
        <w:rPr>
          <w:rFonts w:eastAsia="Times New Roman" w:cstheme="minorHAnsi"/>
          <w:bCs/>
          <w:sz w:val="24"/>
          <w:szCs w:val="24"/>
          <w:lang w:eastAsia="cs-CZ"/>
        </w:rPr>
        <w:t>Kiesser</w:t>
      </w:r>
      <w:proofErr w:type="spellEnd"/>
      <w:r w:rsidRPr="00262913">
        <w:rPr>
          <w:rStyle w:val="Znakapoznpodarou"/>
          <w:rFonts w:eastAsia="Times New Roman" w:cstheme="minorHAnsi"/>
          <w:bCs/>
          <w:sz w:val="24"/>
          <w:szCs w:val="24"/>
          <w:lang w:eastAsia="cs-CZ"/>
        </w:rPr>
        <w:footnoteReference w:id="38"/>
      </w:r>
      <w:r w:rsidRPr="00262913">
        <w:rPr>
          <w:rFonts w:eastAsia="Times New Roman" w:cstheme="minorHAnsi"/>
          <w:bCs/>
          <w:sz w:val="24"/>
          <w:szCs w:val="24"/>
          <w:lang w:eastAsia="cs-CZ"/>
        </w:rPr>
        <w:t xml:space="preserve"> Roku 1914 čítala rozlehlá farnost 1454 </w:t>
      </w:r>
      <w:proofErr w:type="gramStart"/>
      <w:r w:rsidRPr="00262913">
        <w:rPr>
          <w:rFonts w:eastAsia="Times New Roman" w:cstheme="minorHAnsi"/>
          <w:bCs/>
          <w:sz w:val="24"/>
          <w:szCs w:val="24"/>
          <w:lang w:eastAsia="cs-CZ"/>
        </w:rPr>
        <w:t>duší(</w:t>
      </w:r>
      <w:proofErr w:type="gramEnd"/>
      <w:r w:rsidRPr="00262913">
        <w:rPr>
          <w:rFonts w:eastAsia="Times New Roman" w:cstheme="minorHAnsi"/>
          <w:bCs/>
          <w:sz w:val="24"/>
          <w:szCs w:val="24"/>
          <w:lang w:eastAsia="cs-CZ"/>
        </w:rPr>
        <w:t>v roce 1899 to bylo 813),</w:t>
      </w:r>
      <w:r>
        <w:rPr>
          <w:rFonts w:eastAsia="Times New Roman" w:cstheme="minorHAnsi"/>
          <w:bCs/>
          <w:sz w:val="24"/>
          <w:szCs w:val="24"/>
          <w:lang w:eastAsia="cs-CZ"/>
        </w:rPr>
        <w:t xml:space="preserve"> v samotné Olomouci to bylo </w:t>
      </w:r>
      <w:r w:rsidRPr="00262913">
        <w:rPr>
          <w:rFonts w:eastAsia="Times New Roman" w:cstheme="minorHAnsi"/>
          <w:bCs/>
          <w:sz w:val="24"/>
          <w:szCs w:val="24"/>
          <w:lang w:eastAsia="cs-CZ"/>
        </w:rPr>
        <w:t>654</w:t>
      </w:r>
      <w:r>
        <w:rPr>
          <w:rFonts w:eastAsia="Times New Roman" w:cstheme="minorHAnsi"/>
          <w:bCs/>
          <w:sz w:val="24"/>
          <w:szCs w:val="24"/>
          <w:lang w:eastAsia="cs-CZ"/>
        </w:rPr>
        <w:t xml:space="preserve"> členů</w:t>
      </w:r>
      <w:r w:rsidRPr="00262913">
        <w:rPr>
          <w:rFonts w:eastAsia="Times New Roman" w:cstheme="minorHAnsi"/>
          <w:bCs/>
          <w:sz w:val="24"/>
          <w:szCs w:val="24"/>
          <w:lang w:eastAsia="cs-CZ"/>
        </w:rPr>
        <w:t xml:space="preserve">. </w:t>
      </w:r>
    </w:p>
    <w:p w14:paraId="1D048A69" w14:textId="77777777" w:rsidR="00011665" w:rsidRPr="00262913" w:rsidRDefault="00011665" w:rsidP="00011665">
      <w:pPr>
        <w:shd w:val="clear" w:color="auto" w:fill="FFFFFF"/>
        <w:spacing w:line="360" w:lineRule="auto"/>
        <w:ind w:left="142" w:right="57" w:firstLine="567"/>
        <w:jc w:val="both"/>
        <w:rPr>
          <w:rFonts w:eastAsia="Times New Roman" w:cstheme="minorHAnsi"/>
          <w:bCs/>
          <w:sz w:val="24"/>
          <w:szCs w:val="24"/>
          <w:lang w:eastAsia="cs-CZ"/>
        </w:rPr>
      </w:pPr>
      <w:r>
        <w:rPr>
          <w:rFonts w:eastAsia="Times New Roman" w:cstheme="minorHAnsi"/>
          <w:bCs/>
          <w:sz w:val="24"/>
          <w:szCs w:val="24"/>
          <w:lang w:eastAsia="cs-CZ"/>
        </w:rPr>
        <w:t>D</w:t>
      </w:r>
      <w:r w:rsidRPr="00262913">
        <w:rPr>
          <w:rFonts w:eastAsia="Times New Roman" w:cstheme="minorHAnsi"/>
          <w:bCs/>
          <w:sz w:val="24"/>
          <w:szCs w:val="24"/>
          <w:lang w:eastAsia="cs-CZ"/>
        </w:rPr>
        <w:t>oba začátku století se zapsala do dějin jako období nejvyššího vzepětí celého sboru, kdy kromě úspěchu na poli stavitelském, přibývá nebývale počtu členů stejně jako i všemožných sborových činností a v</w:t>
      </w:r>
      <w:r>
        <w:rPr>
          <w:rFonts w:eastAsia="Times New Roman" w:cstheme="minorHAnsi"/>
          <w:bCs/>
          <w:sz w:val="24"/>
          <w:szCs w:val="24"/>
          <w:lang w:eastAsia="cs-CZ"/>
        </w:rPr>
        <w:t> olomouckém farním obvodu</w:t>
      </w:r>
      <w:r w:rsidRPr="00262913">
        <w:rPr>
          <w:rFonts w:eastAsia="Times New Roman" w:cstheme="minorHAnsi"/>
          <w:bCs/>
          <w:sz w:val="24"/>
          <w:szCs w:val="24"/>
          <w:lang w:eastAsia="cs-CZ"/>
        </w:rPr>
        <w:t xml:space="preserve"> slouží kromě faráře s finanční podporou rakouské evangelické církve dva, na nějaký čas dokonce tři vikáři</w:t>
      </w:r>
      <w:r>
        <w:rPr>
          <w:rFonts w:eastAsia="Times New Roman" w:cstheme="minorHAnsi"/>
          <w:bCs/>
          <w:sz w:val="24"/>
          <w:szCs w:val="24"/>
          <w:lang w:eastAsia="cs-CZ"/>
        </w:rPr>
        <w:t xml:space="preserve"> (patrně ve Šternberku a Přerově).</w:t>
      </w:r>
      <w:r w:rsidRPr="00262913">
        <w:rPr>
          <w:rFonts w:eastAsia="Times New Roman" w:cstheme="minorHAnsi"/>
          <w:bCs/>
          <w:sz w:val="24"/>
          <w:szCs w:val="24"/>
          <w:lang w:eastAsia="cs-CZ"/>
        </w:rPr>
        <w:t xml:space="preserve"> </w:t>
      </w:r>
      <w:r>
        <w:rPr>
          <w:rFonts w:eastAsia="Times New Roman" w:cstheme="minorHAnsi"/>
          <w:bCs/>
          <w:sz w:val="24"/>
          <w:szCs w:val="24"/>
          <w:lang w:eastAsia="cs-CZ"/>
        </w:rPr>
        <w:t>T</w:t>
      </w:r>
      <w:r w:rsidRPr="00262913">
        <w:rPr>
          <w:rFonts w:eastAsia="Times New Roman" w:cstheme="minorHAnsi"/>
          <w:bCs/>
          <w:sz w:val="24"/>
          <w:szCs w:val="24"/>
          <w:lang w:eastAsia="cs-CZ"/>
        </w:rPr>
        <w:t>o je stav, kterého sbor už nebylo s to jednak z důvodu ekonomických, jednak pozdějšího nedostatku duchovních nikdy</w:t>
      </w:r>
      <w:r>
        <w:rPr>
          <w:rFonts w:eastAsia="Times New Roman" w:cstheme="minorHAnsi"/>
          <w:bCs/>
          <w:sz w:val="24"/>
          <w:szCs w:val="24"/>
          <w:lang w:eastAsia="cs-CZ"/>
        </w:rPr>
        <w:t xml:space="preserve"> znovu</w:t>
      </w:r>
      <w:r w:rsidRPr="00262913">
        <w:rPr>
          <w:rFonts w:eastAsia="Times New Roman" w:cstheme="minorHAnsi"/>
          <w:bCs/>
          <w:sz w:val="24"/>
          <w:szCs w:val="24"/>
          <w:lang w:eastAsia="cs-CZ"/>
        </w:rPr>
        <w:t xml:space="preserve"> dos</w:t>
      </w:r>
      <w:r>
        <w:rPr>
          <w:rFonts w:eastAsia="Times New Roman" w:cstheme="minorHAnsi"/>
          <w:bCs/>
          <w:sz w:val="24"/>
          <w:szCs w:val="24"/>
          <w:lang w:eastAsia="cs-CZ"/>
        </w:rPr>
        <w:t>aženo</w:t>
      </w:r>
      <w:r w:rsidRPr="00262913">
        <w:rPr>
          <w:rFonts w:eastAsia="Times New Roman" w:cstheme="minorHAnsi"/>
          <w:bCs/>
          <w:sz w:val="24"/>
          <w:szCs w:val="24"/>
          <w:lang w:eastAsia="cs-CZ"/>
        </w:rPr>
        <w:t>.</w:t>
      </w:r>
      <w:r w:rsidRPr="00262913">
        <w:rPr>
          <w:rStyle w:val="Znakapoznpodarou"/>
          <w:rFonts w:eastAsia="Times New Roman" w:cstheme="minorHAnsi"/>
          <w:bCs/>
          <w:sz w:val="24"/>
          <w:szCs w:val="24"/>
          <w:lang w:eastAsia="cs-CZ"/>
        </w:rPr>
        <w:footnoteReference w:id="39"/>
      </w:r>
    </w:p>
    <w:p w14:paraId="132A1719" w14:textId="7D6472F8" w:rsidR="00AE42E9" w:rsidRPr="00717328" w:rsidRDefault="00AE42E9" w:rsidP="00717328">
      <w:pPr>
        <w:pStyle w:val="Nadpis1"/>
        <w:rPr>
          <w:rFonts w:eastAsia="Times New Roman" w:cstheme="minorHAnsi"/>
          <w:b/>
          <w:bCs/>
          <w:lang w:eastAsia="cs-CZ"/>
        </w:rPr>
      </w:pPr>
    </w:p>
    <w:p w14:paraId="50C4E1CA" w14:textId="77777777" w:rsidR="00AE42E9" w:rsidRPr="00262913" w:rsidRDefault="00AE42E9" w:rsidP="009E3DA3">
      <w:pPr>
        <w:shd w:val="clear" w:color="auto" w:fill="FFFFFF"/>
        <w:spacing w:line="360" w:lineRule="auto"/>
        <w:ind w:left="142" w:right="57" w:firstLine="567"/>
        <w:jc w:val="both"/>
        <w:rPr>
          <w:rFonts w:eastAsia="Times New Roman" w:cstheme="minorHAnsi"/>
          <w:bCs/>
          <w:sz w:val="24"/>
          <w:szCs w:val="24"/>
          <w:lang w:eastAsia="cs-CZ"/>
        </w:rPr>
      </w:pPr>
    </w:p>
    <w:p w14:paraId="0E2D27ED" w14:textId="756161D2" w:rsidR="00AE42E9" w:rsidRPr="00262913" w:rsidRDefault="006C485F" w:rsidP="00717328">
      <w:pPr>
        <w:rPr>
          <w:rFonts w:eastAsia="Times New Roman" w:cstheme="minorHAnsi"/>
          <w:bCs/>
          <w:sz w:val="24"/>
          <w:szCs w:val="24"/>
          <w:lang w:eastAsia="cs-CZ"/>
        </w:rPr>
      </w:pPr>
      <w:r>
        <w:rPr>
          <w:rFonts w:eastAsia="Times New Roman" w:cstheme="minorHAnsi"/>
          <w:bCs/>
          <w:sz w:val="24"/>
          <w:szCs w:val="24"/>
          <w:lang w:eastAsia="cs-CZ"/>
        </w:rPr>
        <w:br w:type="page"/>
      </w:r>
    </w:p>
    <w:p w14:paraId="45F68E24" w14:textId="77777777" w:rsidR="00AE42E9" w:rsidRPr="00262913" w:rsidRDefault="00AE42E9" w:rsidP="00AE42E9">
      <w:pPr>
        <w:pStyle w:val="Nadpis1"/>
        <w:rPr>
          <w:rFonts w:asciiTheme="minorHAnsi" w:hAnsiTheme="minorHAnsi" w:cstheme="minorHAnsi"/>
          <w:b/>
          <w:color w:val="auto"/>
        </w:rPr>
      </w:pPr>
      <w:bookmarkStart w:id="5" w:name="_Toc534808638"/>
      <w:bookmarkStart w:id="6" w:name="_Toc39941681"/>
      <w:r w:rsidRPr="00262913">
        <w:rPr>
          <w:rFonts w:asciiTheme="minorHAnsi" w:hAnsiTheme="minorHAnsi" w:cstheme="minorHAnsi"/>
          <w:b/>
          <w:color w:val="auto"/>
        </w:rPr>
        <w:t>Konec staré doby</w:t>
      </w:r>
      <w:bookmarkEnd w:id="5"/>
      <w:bookmarkEnd w:id="6"/>
    </w:p>
    <w:p w14:paraId="1EB7CF14" w14:textId="77777777" w:rsidR="00AE42E9" w:rsidRPr="00262913" w:rsidRDefault="00AE42E9" w:rsidP="00AE42E9">
      <w:pPr>
        <w:spacing w:line="360" w:lineRule="auto"/>
        <w:jc w:val="both"/>
        <w:rPr>
          <w:rFonts w:cstheme="minorHAnsi"/>
          <w:sz w:val="24"/>
          <w:szCs w:val="24"/>
        </w:rPr>
      </w:pPr>
      <w:r w:rsidRPr="00262913">
        <w:rPr>
          <w:rFonts w:cstheme="minorHAnsi"/>
        </w:rPr>
        <w:tab/>
      </w:r>
      <w:r w:rsidRPr="00262913">
        <w:rPr>
          <w:rFonts w:cstheme="minorHAnsi"/>
          <w:sz w:val="24"/>
          <w:szCs w:val="24"/>
        </w:rPr>
        <w:t xml:space="preserve">První světová válka znamenala pro střední Evropu zásadní zlom, jakkoliv předpoklady tohoto zlomu byly </w:t>
      </w:r>
      <w:r w:rsidR="00CA3D58" w:rsidRPr="00262913">
        <w:rPr>
          <w:rFonts w:cstheme="minorHAnsi"/>
          <w:sz w:val="24"/>
          <w:szCs w:val="24"/>
        </w:rPr>
        <w:t xml:space="preserve">do určité míry </w:t>
      </w:r>
      <w:r w:rsidR="00FA1243">
        <w:rPr>
          <w:rFonts w:cstheme="minorHAnsi"/>
          <w:sz w:val="24"/>
          <w:szCs w:val="24"/>
        </w:rPr>
        <w:t>nastoleny už dávno před tím.</w:t>
      </w:r>
      <w:r w:rsidRPr="00262913">
        <w:rPr>
          <w:rFonts w:cstheme="minorHAnsi"/>
          <w:sz w:val="24"/>
          <w:szCs w:val="24"/>
        </w:rPr>
        <w:t xml:space="preserve"> Asi nejpatrněji tento stav můžeme sledovat na otázce </w:t>
      </w:r>
      <w:r w:rsidR="0096427E">
        <w:rPr>
          <w:rFonts w:cstheme="minorHAnsi"/>
          <w:sz w:val="24"/>
          <w:szCs w:val="24"/>
        </w:rPr>
        <w:t>národní</w:t>
      </w:r>
      <w:r w:rsidRPr="00262913">
        <w:rPr>
          <w:rFonts w:cstheme="minorHAnsi"/>
          <w:sz w:val="24"/>
          <w:szCs w:val="24"/>
        </w:rPr>
        <w:t xml:space="preserve">, která měla bezesporu </w:t>
      </w:r>
      <w:r w:rsidR="0096427E">
        <w:rPr>
          <w:rFonts w:cstheme="minorHAnsi"/>
          <w:sz w:val="24"/>
          <w:szCs w:val="24"/>
        </w:rPr>
        <w:t>zásadní</w:t>
      </w:r>
      <w:r w:rsidRPr="00262913">
        <w:rPr>
          <w:rFonts w:cstheme="minorHAnsi"/>
          <w:sz w:val="24"/>
          <w:szCs w:val="24"/>
        </w:rPr>
        <w:t xml:space="preserve"> vliv na rozpad v našich zeměpisných šířkách staletí etablované habsburské monarchie. Už během války samé proto mnozí nově vyhlíželi a volali po novém světovém uspořádání, ve kterém by sami mohli být lépe jako národ zastoupeni, nejlépe v samostatném národním státě</w:t>
      </w:r>
      <w:r w:rsidR="0096427E">
        <w:rPr>
          <w:rFonts w:cstheme="minorHAnsi"/>
          <w:sz w:val="24"/>
          <w:szCs w:val="24"/>
        </w:rPr>
        <w:t>, jiní se naopak změn nanejvýše obávali</w:t>
      </w:r>
      <w:r w:rsidRPr="00262913">
        <w:rPr>
          <w:rFonts w:cstheme="minorHAnsi"/>
          <w:sz w:val="24"/>
          <w:szCs w:val="24"/>
        </w:rPr>
        <w:t>.</w:t>
      </w:r>
    </w:p>
    <w:p w14:paraId="0C8FEE23" w14:textId="77777777" w:rsidR="00AE42E9" w:rsidRPr="00262913" w:rsidRDefault="00AE42E9" w:rsidP="00AE42E9">
      <w:pPr>
        <w:spacing w:line="360" w:lineRule="auto"/>
        <w:jc w:val="both"/>
        <w:rPr>
          <w:rFonts w:cstheme="minorHAnsi"/>
          <w:sz w:val="24"/>
          <w:szCs w:val="24"/>
        </w:rPr>
      </w:pPr>
      <w:r w:rsidRPr="00262913">
        <w:rPr>
          <w:rFonts w:cstheme="minorHAnsi"/>
          <w:sz w:val="24"/>
          <w:szCs w:val="24"/>
        </w:rPr>
        <w:tab/>
        <w:t xml:space="preserve">Jak v této dynamické době v kontextu sílícího </w:t>
      </w:r>
      <w:r w:rsidR="0096427E">
        <w:rPr>
          <w:rFonts w:cstheme="minorHAnsi"/>
          <w:sz w:val="24"/>
          <w:szCs w:val="24"/>
        </w:rPr>
        <w:t>národnostního</w:t>
      </w:r>
      <w:r w:rsidRPr="00262913">
        <w:rPr>
          <w:rFonts w:cstheme="minorHAnsi"/>
          <w:sz w:val="24"/>
          <w:szCs w:val="24"/>
        </w:rPr>
        <w:t xml:space="preserve"> soupeření vykrystalizovala otázka náboženská či konfesionální? Dá se říci, že otázka národa se s přibývajícími léty projevovala i v této oblasti. Vydáním Tolerančního patentu, jak známo, k jedinému povolenému stávajícímu vyznání římskokatolickému přibývá, byť ne s rovnými právy, i vyznání pravoslavné a evangelické, </w:t>
      </w:r>
      <w:r w:rsidR="006E0A56" w:rsidRPr="00262913">
        <w:rPr>
          <w:rFonts w:cstheme="minorHAnsi"/>
          <w:sz w:val="24"/>
          <w:szCs w:val="24"/>
        </w:rPr>
        <w:t xml:space="preserve">v tomto </w:t>
      </w:r>
      <w:r w:rsidR="00FD6A24" w:rsidRPr="00262913">
        <w:rPr>
          <w:rFonts w:cstheme="minorHAnsi"/>
          <w:sz w:val="24"/>
          <w:szCs w:val="24"/>
        </w:rPr>
        <w:t xml:space="preserve">posledním </w:t>
      </w:r>
      <w:r w:rsidR="006E0A56" w:rsidRPr="00262913">
        <w:rPr>
          <w:rFonts w:cstheme="minorHAnsi"/>
          <w:sz w:val="24"/>
          <w:szCs w:val="24"/>
        </w:rPr>
        <w:t>případě</w:t>
      </w:r>
      <w:r w:rsidRPr="00262913">
        <w:rPr>
          <w:rFonts w:cstheme="minorHAnsi"/>
          <w:sz w:val="24"/>
          <w:szCs w:val="24"/>
        </w:rPr>
        <w:t xml:space="preserve"> </w:t>
      </w:r>
      <w:r w:rsidR="006E0A56" w:rsidRPr="00262913">
        <w:rPr>
          <w:rFonts w:cstheme="minorHAnsi"/>
          <w:sz w:val="24"/>
          <w:szCs w:val="24"/>
        </w:rPr>
        <w:t>buď</w:t>
      </w:r>
      <w:r w:rsidRPr="00262913">
        <w:rPr>
          <w:rFonts w:cstheme="minorHAnsi"/>
          <w:sz w:val="24"/>
          <w:szCs w:val="24"/>
        </w:rPr>
        <w:t xml:space="preserve"> augsburské nebo helvétské. Tato dvě vyznání byla zrovnoprávněna teprve roku 1861 císařem vydaným Protestantským patentem</w:t>
      </w:r>
      <w:r w:rsidR="002C519B">
        <w:rPr>
          <w:rFonts w:cstheme="minorHAnsi"/>
          <w:sz w:val="24"/>
          <w:szCs w:val="24"/>
        </w:rPr>
        <w:t xml:space="preserve"> </w:t>
      </w:r>
      <w:r w:rsidR="003065CD">
        <w:rPr>
          <w:rFonts w:cstheme="minorHAnsi"/>
          <w:sz w:val="24"/>
          <w:szCs w:val="24"/>
        </w:rPr>
        <w:t xml:space="preserve">(ani </w:t>
      </w:r>
      <w:r w:rsidR="002C519B">
        <w:rPr>
          <w:rFonts w:cstheme="minorHAnsi"/>
          <w:sz w:val="24"/>
          <w:szCs w:val="24"/>
        </w:rPr>
        <w:t>ten ale zcela neuspokojoval některé české evangelíky, kteří se začali dovolávat starých českých reformačních tradic</w:t>
      </w:r>
      <w:r w:rsidR="003065CD">
        <w:rPr>
          <w:rFonts w:cstheme="minorHAnsi"/>
          <w:sz w:val="24"/>
          <w:szCs w:val="24"/>
        </w:rPr>
        <w:t>)</w:t>
      </w:r>
      <w:r w:rsidR="002C519B">
        <w:rPr>
          <w:rFonts w:cstheme="minorHAnsi"/>
          <w:sz w:val="24"/>
          <w:szCs w:val="24"/>
        </w:rPr>
        <w:t>.</w:t>
      </w:r>
      <w:r w:rsidRPr="00262913">
        <w:rPr>
          <w:rFonts w:cstheme="minorHAnsi"/>
          <w:sz w:val="24"/>
          <w:szCs w:val="24"/>
        </w:rPr>
        <w:t xml:space="preserve"> Na půdě Rakouska, posléze Rakousko-Uherska tak v návaznosti na příznivější situaci začíná být budována nová církevní čtyřstupňová struktura pro obě evangelická vyznání: na nejnižším stupni stály farní sbory, které ve větším počtu tvořily seniorát. Více seniorátů dalo vzniknout superintendenci</w:t>
      </w:r>
      <w:r w:rsidR="006E0A56" w:rsidRPr="00262913">
        <w:rPr>
          <w:rFonts w:cstheme="minorHAnsi"/>
          <w:sz w:val="24"/>
          <w:szCs w:val="24"/>
        </w:rPr>
        <w:t xml:space="preserve"> („diecézi“)</w:t>
      </w:r>
      <w:r w:rsidRPr="00262913">
        <w:rPr>
          <w:rFonts w:cstheme="minorHAnsi"/>
          <w:sz w:val="24"/>
          <w:szCs w:val="24"/>
        </w:rPr>
        <w:t xml:space="preserve"> a ty byly podřízeny</w:t>
      </w:r>
      <w:r w:rsidR="006E0A56" w:rsidRPr="00262913">
        <w:rPr>
          <w:rFonts w:cstheme="minorHAnsi"/>
          <w:sz w:val="24"/>
          <w:szCs w:val="24"/>
        </w:rPr>
        <w:t xml:space="preserve"> nejvyšší </w:t>
      </w:r>
      <w:r w:rsidR="00FA1243">
        <w:rPr>
          <w:rFonts w:cstheme="minorHAnsi"/>
          <w:sz w:val="24"/>
          <w:szCs w:val="24"/>
        </w:rPr>
        <w:t xml:space="preserve">centrální </w:t>
      </w:r>
      <w:r w:rsidR="006E0A56" w:rsidRPr="00262913">
        <w:rPr>
          <w:rFonts w:cstheme="minorHAnsi"/>
          <w:sz w:val="24"/>
          <w:szCs w:val="24"/>
        </w:rPr>
        <w:t>instanci, totiž</w:t>
      </w:r>
      <w:r w:rsidRPr="00262913">
        <w:rPr>
          <w:rFonts w:cstheme="minorHAnsi"/>
          <w:sz w:val="24"/>
          <w:szCs w:val="24"/>
        </w:rPr>
        <w:t xml:space="preserve"> vídeňské c. k. Evangelické vrchní církevní radě. Pro </w:t>
      </w:r>
      <w:r w:rsidR="00FA1243">
        <w:rPr>
          <w:rFonts w:cstheme="minorHAnsi"/>
          <w:sz w:val="24"/>
          <w:szCs w:val="24"/>
        </w:rPr>
        <w:t>úplnost</w:t>
      </w:r>
      <w:r w:rsidRPr="00262913">
        <w:rPr>
          <w:rFonts w:cstheme="minorHAnsi"/>
          <w:sz w:val="24"/>
          <w:szCs w:val="24"/>
        </w:rPr>
        <w:t xml:space="preserve"> zmiňme, že stav z roku 1908 odpovídal v Rakousko-Uhersku </w:t>
      </w:r>
      <w:r w:rsidR="00FA1243">
        <w:rPr>
          <w:rFonts w:cstheme="minorHAnsi"/>
          <w:sz w:val="24"/>
          <w:szCs w:val="24"/>
        </w:rPr>
        <w:t xml:space="preserve">v rámci augsburského vyznání </w:t>
      </w:r>
      <w:r w:rsidRPr="00262913">
        <w:rPr>
          <w:rFonts w:cstheme="minorHAnsi"/>
          <w:sz w:val="24"/>
          <w:szCs w:val="24"/>
        </w:rPr>
        <w:t>7 superintendencím se 13 senioráty, 187 farními sbory s 239 kazatelskými stanicemi</w:t>
      </w:r>
      <w:r w:rsidR="00FA1243">
        <w:rPr>
          <w:rFonts w:cstheme="minorHAnsi"/>
          <w:sz w:val="24"/>
          <w:szCs w:val="24"/>
        </w:rPr>
        <w:t>,</w:t>
      </w:r>
      <w:r w:rsidRPr="00262913">
        <w:rPr>
          <w:rFonts w:cstheme="minorHAnsi"/>
          <w:sz w:val="24"/>
          <w:szCs w:val="24"/>
        </w:rPr>
        <w:t xml:space="preserve"> </w:t>
      </w:r>
      <w:r w:rsidR="00FA1243">
        <w:rPr>
          <w:rFonts w:cstheme="minorHAnsi"/>
          <w:sz w:val="24"/>
          <w:szCs w:val="24"/>
        </w:rPr>
        <w:t>h</w:t>
      </w:r>
      <w:r w:rsidRPr="00262913">
        <w:rPr>
          <w:rFonts w:cstheme="minorHAnsi"/>
          <w:sz w:val="24"/>
          <w:szCs w:val="24"/>
        </w:rPr>
        <w:t>elvétská konfese disponovala 3 superintendencemi se 7 senioráty, 98 farními sbory a 74 kazatelskými stanicemi.</w:t>
      </w:r>
      <w:r w:rsidRPr="00262913">
        <w:rPr>
          <w:rStyle w:val="Znakapoznpodarou"/>
          <w:rFonts w:cstheme="minorHAnsi"/>
          <w:sz w:val="24"/>
          <w:szCs w:val="24"/>
        </w:rPr>
        <w:footnoteReference w:id="40"/>
      </w:r>
      <w:r w:rsidRPr="00262913">
        <w:rPr>
          <w:rFonts w:cstheme="minorHAnsi"/>
          <w:sz w:val="24"/>
          <w:szCs w:val="24"/>
        </w:rPr>
        <w:t xml:space="preserve"> Jakkoliv evangelická církev v Rakousku zahrnovala pestrou směsici národů, na organizační rovině existovaly hranice jen</w:t>
      </w:r>
      <w:r w:rsidR="006E0A56" w:rsidRPr="00262913">
        <w:rPr>
          <w:rFonts w:cstheme="minorHAnsi"/>
          <w:sz w:val="24"/>
          <w:szCs w:val="24"/>
        </w:rPr>
        <w:t xml:space="preserve"> právě</w:t>
      </w:r>
      <w:r w:rsidRPr="00262913">
        <w:rPr>
          <w:rFonts w:cstheme="minorHAnsi"/>
          <w:sz w:val="24"/>
          <w:szCs w:val="24"/>
        </w:rPr>
        <w:t xml:space="preserve"> co se </w:t>
      </w:r>
      <w:r w:rsidR="00FA1243">
        <w:rPr>
          <w:rFonts w:cstheme="minorHAnsi"/>
          <w:sz w:val="24"/>
          <w:szCs w:val="24"/>
        </w:rPr>
        <w:t>vyznání</w:t>
      </w:r>
      <w:r w:rsidRPr="00262913">
        <w:rPr>
          <w:rFonts w:cstheme="minorHAnsi"/>
          <w:sz w:val="24"/>
          <w:szCs w:val="24"/>
        </w:rPr>
        <w:t xml:space="preserve"> týče. I jediná evangelická fakulta pro celé rozsáhlé soustátí fungovala od roku 1861 ve Vídni</w:t>
      </w:r>
      <w:r w:rsidR="002C519B">
        <w:rPr>
          <w:rFonts w:cstheme="minorHAnsi"/>
          <w:sz w:val="24"/>
          <w:szCs w:val="24"/>
        </w:rPr>
        <w:t xml:space="preserve"> (založená </w:t>
      </w:r>
      <w:r w:rsidR="003065CD">
        <w:rPr>
          <w:rFonts w:cstheme="minorHAnsi"/>
          <w:sz w:val="24"/>
          <w:szCs w:val="24"/>
        </w:rPr>
        <w:t xml:space="preserve">byla </w:t>
      </w:r>
      <w:r w:rsidR="002C519B">
        <w:rPr>
          <w:rFonts w:cstheme="minorHAnsi"/>
          <w:sz w:val="24"/>
          <w:szCs w:val="24"/>
        </w:rPr>
        <w:t>ovšem už 40 let před tím)</w:t>
      </w:r>
      <w:r w:rsidRPr="00262913">
        <w:rPr>
          <w:rFonts w:cstheme="minorHAnsi"/>
          <w:sz w:val="24"/>
          <w:szCs w:val="24"/>
        </w:rPr>
        <w:t xml:space="preserve"> pro všechny národnosti zde žijící. </w:t>
      </w:r>
      <w:r w:rsidR="003065CD">
        <w:rPr>
          <w:rFonts w:cstheme="minorHAnsi"/>
          <w:sz w:val="24"/>
          <w:szCs w:val="24"/>
        </w:rPr>
        <w:t>T</w:t>
      </w:r>
      <w:r w:rsidR="006E0A56" w:rsidRPr="00262913">
        <w:rPr>
          <w:rFonts w:cstheme="minorHAnsi"/>
          <w:sz w:val="24"/>
          <w:szCs w:val="24"/>
        </w:rPr>
        <w:t>ato</w:t>
      </w:r>
      <w:r w:rsidRPr="00262913">
        <w:rPr>
          <w:rFonts w:cstheme="minorHAnsi"/>
          <w:sz w:val="24"/>
          <w:szCs w:val="24"/>
        </w:rPr>
        <w:t xml:space="preserve"> s</w:t>
      </w:r>
      <w:r w:rsidR="006E0A56" w:rsidRPr="00262913">
        <w:rPr>
          <w:rFonts w:cstheme="minorHAnsi"/>
          <w:sz w:val="24"/>
          <w:szCs w:val="24"/>
        </w:rPr>
        <w:t>ituace</w:t>
      </w:r>
      <w:r w:rsidRPr="00262913">
        <w:rPr>
          <w:rFonts w:cstheme="minorHAnsi"/>
          <w:sz w:val="24"/>
          <w:szCs w:val="24"/>
        </w:rPr>
        <w:t xml:space="preserve"> nemůže dát vzniknout iluzi o názorové jednotě uvnitř rakouského evangelictví. Pro naši otázku nechme prozatím stranou záležitosti teologické, které sice hrály </w:t>
      </w:r>
      <w:r w:rsidR="00FA1243">
        <w:rPr>
          <w:rFonts w:cstheme="minorHAnsi"/>
          <w:sz w:val="24"/>
          <w:szCs w:val="24"/>
        </w:rPr>
        <w:t xml:space="preserve">bezesporu </w:t>
      </w:r>
      <w:r w:rsidRPr="00262913">
        <w:rPr>
          <w:rFonts w:cstheme="minorHAnsi"/>
          <w:sz w:val="24"/>
          <w:szCs w:val="24"/>
        </w:rPr>
        <w:t xml:space="preserve">svoji důležitou roli, nicméně byly v církvi </w:t>
      </w:r>
      <w:r w:rsidR="00FA1243">
        <w:rPr>
          <w:rFonts w:cstheme="minorHAnsi"/>
          <w:sz w:val="24"/>
          <w:szCs w:val="24"/>
        </w:rPr>
        <w:t xml:space="preserve">od 19. století </w:t>
      </w:r>
      <w:r w:rsidRPr="00262913">
        <w:rPr>
          <w:rFonts w:cstheme="minorHAnsi"/>
          <w:sz w:val="24"/>
          <w:szCs w:val="24"/>
        </w:rPr>
        <w:t xml:space="preserve">často silně spjaty a skryty pod otázkou </w:t>
      </w:r>
      <w:r w:rsidR="003065CD">
        <w:rPr>
          <w:rFonts w:cstheme="minorHAnsi"/>
          <w:sz w:val="24"/>
          <w:szCs w:val="24"/>
        </w:rPr>
        <w:t>národnostní</w:t>
      </w:r>
      <w:r w:rsidRPr="00262913">
        <w:rPr>
          <w:rFonts w:cstheme="minorHAnsi"/>
          <w:sz w:val="24"/>
          <w:szCs w:val="24"/>
        </w:rPr>
        <w:t xml:space="preserve">. </w:t>
      </w:r>
    </w:p>
    <w:p w14:paraId="08AF6D37" w14:textId="77777777" w:rsidR="00AE42E9" w:rsidRPr="00262913" w:rsidRDefault="00AE42E9" w:rsidP="00AE42E9">
      <w:pPr>
        <w:spacing w:line="360" w:lineRule="auto"/>
        <w:ind w:firstLine="708"/>
        <w:jc w:val="both"/>
        <w:rPr>
          <w:rFonts w:cstheme="minorHAnsi"/>
          <w:sz w:val="24"/>
          <w:szCs w:val="24"/>
        </w:rPr>
      </w:pPr>
      <w:r w:rsidRPr="00262913">
        <w:rPr>
          <w:rFonts w:cstheme="minorHAnsi"/>
          <w:sz w:val="24"/>
          <w:szCs w:val="24"/>
        </w:rPr>
        <w:t>Národnostní spory byly patrně nevyhnutelné. Procesy národních obrození a uvědoměn</w:t>
      </w:r>
      <w:r w:rsidR="00FA1243">
        <w:rPr>
          <w:rFonts w:cstheme="minorHAnsi"/>
          <w:sz w:val="24"/>
          <w:szCs w:val="24"/>
        </w:rPr>
        <w:t>í</w:t>
      </w:r>
      <w:r w:rsidRPr="00262913">
        <w:rPr>
          <w:rFonts w:cstheme="minorHAnsi"/>
          <w:sz w:val="24"/>
          <w:szCs w:val="24"/>
        </w:rPr>
        <w:t xml:space="preserve"> spolu s emancipačními snahami, které můžeme pozorovat po prakticky celé 19. století</w:t>
      </w:r>
      <w:r w:rsidR="00E269F8">
        <w:rPr>
          <w:rFonts w:cstheme="minorHAnsi"/>
          <w:sz w:val="24"/>
          <w:szCs w:val="24"/>
        </w:rPr>
        <w:t>,</w:t>
      </w:r>
      <w:r w:rsidRPr="00262913">
        <w:rPr>
          <w:rFonts w:cstheme="minorHAnsi"/>
          <w:sz w:val="24"/>
          <w:szCs w:val="24"/>
        </w:rPr>
        <w:t xml:space="preserve"> vedlo k nutnému pnutí, a to i v rámci jedné evangelické církve v Rakousku. Na přelomu 19. a 20. století tak dochází k stále znatelnějšímu příklonu českých </w:t>
      </w:r>
      <w:r w:rsidR="00E269F8">
        <w:rPr>
          <w:rFonts w:cstheme="minorHAnsi"/>
          <w:sz w:val="24"/>
          <w:szCs w:val="24"/>
        </w:rPr>
        <w:t xml:space="preserve">spíše </w:t>
      </w:r>
      <w:r w:rsidR="000C448B" w:rsidRPr="00262913">
        <w:rPr>
          <w:rFonts w:cstheme="minorHAnsi"/>
          <w:sz w:val="24"/>
          <w:szCs w:val="24"/>
        </w:rPr>
        <w:t xml:space="preserve">reformovaných </w:t>
      </w:r>
      <w:r w:rsidRPr="00262913">
        <w:rPr>
          <w:rFonts w:cstheme="minorHAnsi"/>
          <w:sz w:val="24"/>
          <w:szCs w:val="24"/>
        </w:rPr>
        <w:t>evangelíků k</w:t>
      </w:r>
      <w:r w:rsidR="00D90896" w:rsidRPr="00262913">
        <w:rPr>
          <w:rFonts w:cstheme="minorHAnsi"/>
          <w:sz w:val="24"/>
          <w:szCs w:val="24"/>
        </w:rPr>
        <w:t>e</w:t>
      </w:r>
      <w:r w:rsidRPr="00262913">
        <w:rPr>
          <w:rFonts w:cstheme="minorHAnsi"/>
          <w:sz w:val="24"/>
          <w:szCs w:val="24"/>
        </w:rPr>
        <w:t> starým na českém územím vzniklým duchovním tradicím husitství a Jednoty bratrské. Vyvrcholením tohoto trendu pak v této době hledejme v založení Kostnické jednoty roku 1905.</w:t>
      </w:r>
      <w:r w:rsidRPr="00262913">
        <w:rPr>
          <w:rStyle w:val="Znakapoznpodarou"/>
          <w:rFonts w:cstheme="minorHAnsi"/>
          <w:sz w:val="24"/>
          <w:szCs w:val="24"/>
        </w:rPr>
        <w:footnoteReference w:id="41"/>
      </w:r>
      <w:r w:rsidRPr="00262913">
        <w:rPr>
          <w:rFonts w:cstheme="minorHAnsi"/>
          <w:sz w:val="24"/>
          <w:szCs w:val="24"/>
        </w:rPr>
        <w:t xml:space="preserve"> </w:t>
      </w:r>
    </w:p>
    <w:p w14:paraId="4CFD88CF" w14:textId="7181973F" w:rsidR="00AE42E9" w:rsidRPr="00262913" w:rsidRDefault="00AE42E9" w:rsidP="00AE42E9">
      <w:pPr>
        <w:spacing w:line="360" w:lineRule="auto"/>
        <w:jc w:val="both"/>
        <w:rPr>
          <w:rFonts w:cstheme="minorHAnsi"/>
          <w:sz w:val="24"/>
          <w:szCs w:val="24"/>
        </w:rPr>
      </w:pPr>
      <w:r w:rsidRPr="00262913">
        <w:rPr>
          <w:rFonts w:cstheme="minorHAnsi"/>
          <w:sz w:val="24"/>
          <w:szCs w:val="24"/>
        </w:rPr>
        <w:tab/>
        <w:t>Ještě před</w:t>
      </w:r>
      <w:r w:rsidR="00F55273">
        <w:rPr>
          <w:rFonts w:cstheme="minorHAnsi"/>
          <w:sz w:val="24"/>
          <w:szCs w:val="24"/>
        </w:rPr>
        <w:t xml:space="preserve"> První světovou válkou </w:t>
      </w:r>
      <w:r w:rsidRPr="00262913">
        <w:rPr>
          <w:rFonts w:cstheme="minorHAnsi"/>
          <w:sz w:val="24"/>
          <w:szCs w:val="24"/>
        </w:rPr>
        <w:t xml:space="preserve">tak nacházíme zbytnělou polaritu mezi stále sebevědomějším českým a německým evangelictvím. Tak se se souhlasem vídeňského </w:t>
      </w:r>
      <w:proofErr w:type="spellStart"/>
      <w:r w:rsidRPr="00262913">
        <w:rPr>
          <w:rFonts w:cstheme="minorHAnsi"/>
          <w:sz w:val="24"/>
          <w:szCs w:val="24"/>
        </w:rPr>
        <w:t>Oberkirchenratu</w:t>
      </w:r>
      <w:proofErr w:type="spellEnd"/>
      <w:r w:rsidRPr="00262913">
        <w:rPr>
          <w:rFonts w:cstheme="minorHAnsi"/>
          <w:sz w:val="24"/>
          <w:szCs w:val="24"/>
        </w:rPr>
        <w:t xml:space="preserve"> stal </w:t>
      </w:r>
      <w:r w:rsidR="00915CDD">
        <w:rPr>
          <w:rFonts w:cstheme="minorHAnsi"/>
          <w:sz w:val="24"/>
          <w:szCs w:val="24"/>
        </w:rPr>
        <w:t>roku 1914</w:t>
      </w:r>
      <w:r w:rsidRPr="00262913">
        <w:rPr>
          <w:rFonts w:cstheme="minorHAnsi"/>
          <w:sz w:val="24"/>
          <w:szCs w:val="24"/>
        </w:rPr>
        <w:t xml:space="preserve"> z</w:t>
      </w:r>
      <w:r w:rsidR="00790F7B">
        <w:rPr>
          <w:rFonts w:cstheme="minorHAnsi"/>
          <w:sz w:val="24"/>
          <w:szCs w:val="24"/>
        </w:rPr>
        <w:t xml:space="preserve"> olomouckého </w:t>
      </w:r>
      <w:r w:rsidRPr="00262913">
        <w:rPr>
          <w:rFonts w:cstheme="minorHAnsi"/>
          <w:sz w:val="24"/>
          <w:szCs w:val="24"/>
        </w:rPr>
        <w:t xml:space="preserve">luterského sboru sice </w:t>
      </w:r>
      <w:proofErr w:type="spellStart"/>
      <w:r w:rsidRPr="00262913">
        <w:rPr>
          <w:rFonts w:cstheme="minorHAnsi"/>
          <w:sz w:val="24"/>
          <w:szCs w:val="24"/>
        </w:rPr>
        <w:t>unionovaný</w:t>
      </w:r>
      <w:proofErr w:type="spellEnd"/>
      <w:r w:rsidR="006C485F">
        <w:rPr>
          <w:rFonts w:cstheme="minorHAnsi"/>
          <w:sz w:val="24"/>
          <w:szCs w:val="24"/>
        </w:rPr>
        <w:t xml:space="preserve"> (tedy obou vyznání)</w:t>
      </w:r>
      <w:r w:rsidRPr="00262913">
        <w:rPr>
          <w:rFonts w:cstheme="minorHAnsi"/>
          <w:sz w:val="24"/>
          <w:szCs w:val="24"/>
        </w:rPr>
        <w:t>, nicméně výhradně německý.</w:t>
      </w:r>
      <w:r w:rsidRPr="00262913">
        <w:rPr>
          <w:rStyle w:val="Znakapoznpodarou"/>
          <w:rFonts w:cstheme="minorHAnsi"/>
          <w:sz w:val="24"/>
          <w:szCs w:val="24"/>
        </w:rPr>
        <w:footnoteReference w:id="42"/>
      </w:r>
      <w:r w:rsidRPr="00262913">
        <w:rPr>
          <w:rFonts w:cstheme="minorHAnsi"/>
          <w:sz w:val="24"/>
          <w:szCs w:val="24"/>
        </w:rPr>
        <w:t xml:space="preserve"> Luterským Čechům tak musel jednou za čas vypomáhat jako v minulosti (která jak zmíněno výše byla</w:t>
      </w:r>
      <w:r w:rsidR="005C1BED" w:rsidRPr="00262913">
        <w:rPr>
          <w:rFonts w:cstheme="minorHAnsi"/>
          <w:sz w:val="24"/>
          <w:szCs w:val="24"/>
        </w:rPr>
        <w:t xml:space="preserve"> nejen</w:t>
      </w:r>
      <w:r w:rsidRPr="00262913">
        <w:rPr>
          <w:rFonts w:cstheme="minorHAnsi"/>
          <w:sz w:val="24"/>
          <w:szCs w:val="24"/>
        </w:rPr>
        <w:t xml:space="preserve"> v této věci </w:t>
      </w:r>
      <w:r w:rsidR="005C1BED" w:rsidRPr="00262913">
        <w:rPr>
          <w:rFonts w:cstheme="minorHAnsi"/>
          <w:sz w:val="24"/>
          <w:szCs w:val="24"/>
        </w:rPr>
        <w:t>vy</w:t>
      </w:r>
      <w:r w:rsidRPr="00262913">
        <w:rPr>
          <w:rFonts w:cstheme="minorHAnsi"/>
          <w:sz w:val="24"/>
          <w:szCs w:val="24"/>
        </w:rPr>
        <w:t>pjatá) český reformovaný farář. Koneckonců český evangelík pravděpodobně spíše reformovaný zaujímal k monarchii, císaři a posléze především válce obvykle (minimálně) vlažnější postoj než evangelík německý pravděpodobně pro změnu luterského střihu, který zas raději podpořil politický status quo</w:t>
      </w:r>
      <w:r w:rsidR="00790F7B">
        <w:rPr>
          <w:rFonts w:cstheme="minorHAnsi"/>
          <w:sz w:val="24"/>
          <w:szCs w:val="24"/>
        </w:rPr>
        <w:t xml:space="preserve">. </w:t>
      </w:r>
      <w:r w:rsidRPr="00262913">
        <w:rPr>
          <w:rFonts w:cstheme="minorHAnsi"/>
          <w:sz w:val="24"/>
          <w:szCs w:val="24"/>
        </w:rPr>
        <w:t>Prameny týkající se německého evangelického obyvatelstva, a to i olomouckého s tímto dobře korespondují, národnostní otázka se tu projevila především při volbách moravsko-slezského superintendenta v Olomouci v červnu roku 1918.</w:t>
      </w:r>
      <w:r w:rsidRPr="00262913">
        <w:rPr>
          <w:rStyle w:val="Znakapoznpodarou"/>
          <w:rFonts w:cstheme="minorHAnsi"/>
          <w:sz w:val="24"/>
          <w:szCs w:val="24"/>
        </w:rPr>
        <w:footnoteReference w:id="43"/>
      </w:r>
    </w:p>
    <w:p w14:paraId="35763F06" w14:textId="7DA1D10A" w:rsidR="009A1A4A" w:rsidRPr="00262913" w:rsidRDefault="00AE42E9" w:rsidP="009A1A4A">
      <w:pPr>
        <w:spacing w:line="360" w:lineRule="auto"/>
        <w:ind w:firstLine="708"/>
        <w:jc w:val="both"/>
        <w:rPr>
          <w:rFonts w:cstheme="minorHAnsi"/>
          <w:color w:val="FF0000"/>
          <w:sz w:val="24"/>
          <w:szCs w:val="24"/>
        </w:rPr>
      </w:pPr>
      <w:r w:rsidRPr="00262913">
        <w:rPr>
          <w:rFonts w:cstheme="minorHAnsi"/>
          <w:sz w:val="24"/>
          <w:szCs w:val="24"/>
        </w:rPr>
        <w:tab/>
        <w:t xml:space="preserve">Dopady </w:t>
      </w:r>
      <w:r w:rsidR="002436D0">
        <w:rPr>
          <w:rFonts w:cstheme="minorHAnsi"/>
          <w:sz w:val="24"/>
          <w:szCs w:val="24"/>
        </w:rPr>
        <w:t>P</w:t>
      </w:r>
      <w:r w:rsidRPr="00262913">
        <w:rPr>
          <w:rFonts w:cstheme="minorHAnsi"/>
          <w:sz w:val="24"/>
          <w:szCs w:val="24"/>
        </w:rPr>
        <w:t>rvní</w:t>
      </w:r>
      <w:r w:rsidR="002436D0">
        <w:rPr>
          <w:rFonts w:cstheme="minorHAnsi"/>
          <w:sz w:val="24"/>
          <w:szCs w:val="24"/>
        </w:rPr>
        <w:t xml:space="preserve"> světové</w:t>
      </w:r>
      <w:r w:rsidRPr="00262913">
        <w:rPr>
          <w:rFonts w:cstheme="minorHAnsi"/>
          <w:sz w:val="24"/>
          <w:szCs w:val="24"/>
        </w:rPr>
        <w:t xml:space="preserve"> války na život olomouckého evangelického společenství byly značné. Někteří jeho členové museli nastoupit na bojová pole především východní fronty. Zbylí se často podíleli na zmírňování válečných útrap. </w:t>
      </w:r>
      <w:r w:rsidR="00E80D0F">
        <w:rPr>
          <w:rFonts w:cstheme="minorHAnsi"/>
          <w:sz w:val="24"/>
          <w:szCs w:val="24"/>
        </w:rPr>
        <w:t>Dobrým</w:t>
      </w:r>
      <w:r w:rsidRPr="00262913">
        <w:rPr>
          <w:rFonts w:cstheme="minorHAnsi"/>
          <w:sz w:val="24"/>
          <w:szCs w:val="24"/>
        </w:rPr>
        <w:t xml:space="preserve"> příkladem </w:t>
      </w:r>
      <w:r w:rsidR="00E80D0F">
        <w:rPr>
          <w:rFonts w:cstheme="minorHAnsi"/>
          <w:sz w:val="24"/>
          <w:szCs w:val="24"/>
        </w:rPr>
        <w:t>k tomu</w:t>
      </w:r>
      <w:r w:rsidR="002436D0">
        <w:rPr>
          <w:rFonts w:cstheme="minorHAnsi"/>
          <w:sz w:val="24"/>
          <w:szCs w:val="24"/>
        </w:rPr>
        <w:t xml:space="preserve"> bude</w:t>
      </w:r>
      <w:r w:rsidRPr="00262913">
        <w:rPr>
          <w:rFonts w:cstheme="minorHAnsi"/>
          <w:sz w:val="24"/>
          <w:szCs w:val="24"/>
        </w:rPr>
        <w:t xml:space="preserve"> zřízení malého domácího lazaretu v bytě faráře Otty </w:t>
      </w:r>
      <w:proofErr w:type="spellStart"/>
      <w:r w:rsidRPr="00262913">
        <w:rPr>
          <w:rFonts w:cstheme="minorHAnsi"/>
          <w:sz w:val="24"/>
          <w:szCs w:val="24"/>
        </w:rPr>
        <w:t>Kiesera</w:t>
      </w:r>
      <w:proofErr w:type="spellEnd"/>
      <w:r w:rsidRPr="00262913">
        <w:rPr>
          <w:rFonts w:cstheme="minorHAnsi"/>
          <w:sz w:val="24"/>
          <w:szCs w:val="24"/>
        </w:rPr>
        <w:t xml:space="preserve"> ve spolupráci s Evangelickým dámským spolkem Nadace Gustava Adolfa v</w:t>
      </w:r>
      <w:r w:rsidR="00364A11">
        <w:rPr>
          <w:rFonts w:cstheme="minorHAnsi"/>
          <w:sz w:val="24"/>
          <w:szCs w:val="24"/>
        </w:rPr>
        <w:t> </w:t>
      </w:r>
      <w:r w:rsidRPr="00262913">
        <w:rPr>
          <w:rFonts w:cstheme="minorHAnsi"/>
          <w:sz w:val="24"/>
          <w:szCs w:val="24"/>
        </w:rPr>
        <w:t>Olomouci. Na konci roku 1915 pak tento spolek otevřel na Kanovnické ulici (</w:t>
      </w:r>
      <w:r w:rsidR="005C1BED" w:rsidRPr="00262913">
        <w:rPr>
          <w:rFonts w:cstheme="minorHAnsi"/>
          <w:sz w:val="24"/>
          <w:szCs w:val="24"/>
        </w:rPr>
        <w:t>„</w:t>
      </w:r>
      <w:proofErr w:type="spellStart"/>
      <w:r w:rsidRPr="00262913">
        <w:rPr>
          <w:rFonts w:cstheme="minorHAnsi"/>
          <w:sz w:val="24"/>
          <w:szCs w:val="24"/>
        </w:rPr>
        <w:t>Residenzgasse</w:t>
      </w:r>
      <w:proofErr w:type="spellEnd"/>
      <w:r w:rsidR="005C1BED" w:rsidRPr="00262913">
        <w:rPr>
          <w:rFonts w:cstheme="minorHAnsi"/>
          <w:sz w:val="24"/>
          <w:szCs w:val="24"/>
        </w:rPr>
        <w:t>“</w:t>
      </w:r>
      <w:r w:rsidRPr="00262913">
        <w:rPr>
          <w:rFonts w:cstheme="minorHAnsi"/>
          <w:sz w:val="24"/>
          <w:szCs w:val="24"/>
        </w:rPr>
        <w:t xml:space="preserve">) </w:t>
      </w:r>
      <w:r w:rsidR="00937E6D" w:rsidRPr="00262913">
        <w:rPr>
          <w:rFonts w:cstheme="minorHAnsi"/>
          <w:sz w:val="24"/>
          <w:szCs w:val="24"/>
        </w:rPr>
        <w:t xml:space="preserve">v prostorách bývalých kasáren </w:t>
      </w:r>
      <w:r w:rsidRPr="00262913">
        <w:rPr>
          <w:rFonts w:cstheme="minorHAnsi"/>
          <w:sz w:val="24"/>
          <w:szCs w:val="24"/>
        </w:rPr>
        <w:t>vojenský dům (</w:t>
      </w:r>
      <w:proofErr w:type="spellStart"/>
      <w:r w:rsidRPr="00E80D0F">
        <w:rPr>
          <w:rFonts w:cstheme="minorHAnsi"/>
          <w:i/>
          <w:iCs/>
          <w:sz w:val="24"/>
          <w:szCs w:val="24"/>
        </w:rPr>
        <w:t>Soldatenheim</w:t>
      </w:r>
      <w:proofErr w:type="spellEnd"/>
      <w:r w:rsidRPr="00262913">
        <w:rPr>
          <w:rFonts w:cstheme="minorHAnsi"/>
          <w:sz w:val="24"/>
          <w:szCs w:val="24"/>
        </w:rPr>
        <w:t xml:space="preserve">), který po dobu války zajišťoval vojákům </w:t>
      </w:r>
      <w:r w:rsidR="00364A11">
        <w:rPr>
          <w:rFonts w:cstheme="minorHAnsi"/>
          <w:sz w:val="24"/>
          <w:szCs w:val="24"/>
        </w:rPr>
        <w:t>společenské</w:t>
      </w:r>
      <w:r w:rsidR="000D651E">
        <w:rPr>
          <w:rFonts w:cstheme="minorHAnsi"/>
          <w:sz w:val="24"/>
          <w:szCs w:val="24"/>
        </w:rPr>
        <w:t xml:space="preserve"> a domácí</w:t>
      </w:r>
      <w:r w:rsidR="00364A11">
        <w:rPr>
          <w:rFonts w:cstheme="minorHAnsi"/>
          <w:sz w:val="24"/>
          <w:szCs w:val="24"/>
        </w:rPr>
        <w:t xml:space="preserve"> </w:t>
      </w:r>
      <w:r w:rsidRPr="00262913">
        <w:rPr>
          <w:rFonts w:cstheme="minorHAnsi"/>
          <w:sz w:val="24"/>
          <w:szCs w:val="24"/>
        </w:rPr>
        <w:t>zázemí</w:t>
      </w:r>
      <w:r w:rsidR="000D651E">
        <w:rPr>
          <w:rFonts w:cstheme="minorHAnsi"/>
          <w:sz w:val="24"/>
          <w:szCs w:val="24"/>
        </w:rPr>
        <w:t>. V něm se mohli rekreovat literaturou,</w:t>
      </w:r>
      <w:r w:rsidRPr="00262913">
        <w:rPr>
          <w:rFonts w:cstheme="minorHAnsi"/>
          <w:sz w:val="24"/>
          <w:szCs w:val="24"/>
        </w:rPr>
        <w:t xml:space="preserve"> psaní</w:t>
      </w:r>
      <w:r w:rsidR="000D651E">
        <w:rPr>
          <w:rFonts w:cstheme="minorHAnsi"/>
          <w:sz w:val="24"/>
          <w:szCs w:val="24"/>
        </w:rPr>
        <w:t>m</w:t>
      </w:r>
      <w:r w:rsidRPr="00262913">
        <w:rPr>
          <w:rFonts w:cstheme="minorHAnsi"/>
          <w:sz w:val="24"/>
          <w:szCs w:val="24"/>
        </w:rPr>
        <w:t xml:space="preserve"> dopisů</w:t>
      </w:r>
      <w:r w:rsidR="000D651E">
        <w:rPr>
          <w:rFonts w:cstheme="minorHAnsi"/>
          <w:sz w:val="24"/>
          <w:szCs w:val="24"/>
        </w:rPr>
        <w:t xml:space="preserve">, </w:t>
      </w:r>
      <w:r w:rsidRPr="00262913">
        <w:rPr>
          <w:rFonts w:cstheme="minorHAnsi"/>
          <w:sz w:val="24"/>
          <w:szCs w:val="24"/>
        </w:rPr>
        <w:t>deskový</w:t>
      </w:r>
      <w:r w:rsidR="000D651E">
        <w:rPr>
          <w:rFonts w:cstheme="minorHAnsi"/>
          <w:sz w:val="24"/>
          <w:szCs w:val="24"/>
        </w:rPr>
        <w:t xml:space="preserve">mi </w:t>
      </w:r>
      <w:r w:rsidRPr="00262913">
        <w:rPr>
          <w:rFonts w:cstheme="minorHAnsi"/>
          <w:sz w:val="24"/>
          <w:szCs w:val="24"/>
        </w:rPr>
        <w:t>h</w:t>
      </w:r>
      <w:r w:rsidR="000D651E">
        <w:rPr>
          <w:rFonts w:cstheme="minorHAnsi"/>
          <w:sz w:val="24"/>
          <w:szCs w:val="24"/>
        </w:rPr>
        <w:t>rami,</w:t>
      </w:r>
      <w:r w:rsidRPr="00262913">
        <w:rPr>
          <w:rFonts w:cstheme="minorHAnsi"/>
          <w:sz w:val="24"/>
          <w:szCs w:val="24"/>
        </w:rPr>
        <w:t xml:space="preserve"> koncer</w:t>
      </w:r>
      <w:r w:rsidR="000D651E">
        <w:rPr>
          <w:rFonts w:cstheme="minorHAnsi"/>
          <w:sz w:val="24"/>
          <w:szCs w:val="24"/>
        </w:rPr>
        <w:t>ty</w:t>
      </w:r>
      <w:r w:rsidR="00E80D0F">
        <w:rPr>
          <w:rFonts w:cstheme="minorHAnsi"/>
          <w:sz w:val="24"/>
          <w:szCs w:val="24"/>
        </w:rPr>
        <w:t xml:space="preserve"> či jinými aktivitami podobného druhu</w:t>
      </w:r>
      <w:r w:rsidRPr="00262913">
        <w:rPr>
          <w:rFonts w:cstheme="minorHAnsi"/>
          <w:sz w:val="24"/>
          <w:szCs w:val="24"/>
        </w:rPr>
        <w:t>.</w:t>
      </w:r>
      <w:r w:rsidR="000D651E">
        <w:rPr>
          <w:rFonts w:cstheme="minorHAnsi"/>
          <w:sz w:val="24"/>
          <w:szCs w:val="24"/>
        </w:rPr>
        <w:t xml:space="preserve"> Nárok měli i na šálek čaje s cigaretou.</w:t>
      </w:r>
      <w:r w:rsidRPr="00262913">
        <w:rPr>
          <w:rFonts w:cstheme="minorHAnsi"/>
          <w:sz w:val="24"/>
          <w:szCs w:val="24"/>
        </w:rPr>
        <w:t xml:space="preserve"> Do konce války pak tyto prostory zaznamenaly asi milion návštěv!</w:t>
      </w:r>
      <w:r w:rsidRPr="00262913">
        <w:rPr>
          <w:rStyle w:val="Znakapoznpodarou"/>
          <w:rFonts w:cstheme="minorHAnsi"/>
          <w:sz w:val="24"/>
          <w:szCs w:val="24"/>
        </w:rPr>
        <w:footnoteReference w:id="44"/>
      </w:r>
      <w:r w:rsidRPr="00262913">
        <w:rPr>
          <w:rFonts w:cstheme="minorHAnsi"/>
          <w:sz w:val="24"/>
          <w:szCs w:val="24"/>
        </w:rPr>
        <w:t xml:space="preserve"> </w:t>
      </w:r>
      <w:r w:rsidR="00912763" w:rsidRPr="00262913">
        <w:rPr>
          <w:rFonts w:cstheme="minorHAnsi"/>
          <w:sz w:val="24"/>
          <w:szCs w:val="24"/>
        </w:rPr>
        <w:t xml:space="preserve"> Ještě před tím na jaře roku 1915 v Nové ulici pak zřídili špitál, kde bezplatně pracovala sestra diakonka Maria </w:t>
      </w:r>
      <w:proofErr w:type="spellStart"/>
      <w:r w:rsidR="00912763" w:rsidRPr="00262913">
        <w:rPr>
          <w:rFonts w:cstheme="minorHAnsi"/>
          <w:sz w:val="24"/>
          <w:szCs w:val="24"/>
        </w:rPr>
        <w:t>Biskoup</w:t>
      </w:r>
      <w:proofErr w:type="spellEnd"/>
      <w:r w:rsidR="00912763" w:rsidRPr="00262913">
        <w:rPr>
          <w:rFonts w:cstheme="minorHAnsi"/>
          <w:sz w:val="24"/>
          <w:szCs w:val="24"/>
        </w:rPr>
        <w:t xml:space="preserve">, než byl na podzim </w:t>
      </w:r>
      <w:r w:rsidR="00E80D0F">
        <w:rPr>
          <w:rFonts w:cstheme="minorHAnsi"/>
          <w:sz w:val="24"/>
          <w:szCs w:val="24"/>
        </w:rPr>
        <w:t xml:space="preserve">toho roku </w:t>
      </w:r>
      <w:r w:rsidR="00912763" w:rsidRPr="00262913">
        <w:rPr>
          <w:rFonts w:cstheme="minorHAnsi"/>
          <w:sz w:val="24"/>
          <w:szCs w:val="24"/>
        </w:rPr>
        <w:t xml:space="preserve">rozpuštěn. </w:t>
      </w:r>
      <w:r w:rsidRPr="00262913">
        <w:rPr>
          <w:rFonts w:cstheme="minorHAnsi"/>
          <w:sz w:val="24"/>
          <w:szCs w:val="24"/>
        </w:rPr>
        <w:t>Válka zasáhla společenství silně i z hlediska finanční i materiální zátěže</w:t>
      </w:r>
      <w:r w:rsidR="00E80D0F">
        <w:rPr>
          <w:rFonts w:cstheme="minorHAnsi"/>
          <w:sz w:val="24"/>
          <w:szCs w:val="24"/>
        </w:rPr>
        <w:t>. Pro</w:t>
      </w:r>
      <w:r w:rsidRPr="00262913">
        <w:rPr>
          <w:rFonts w:cstheme="minorHAnsi"/>
          <w:sz w:val="24"/>
          <w:szCs w:val="24"/>
        </w:rPr>
        <w:t xml:space="preserve"> válečné potřeby</w:t>
      </w:r>
      <w:r w:rsidR="00E80D0F">
        <w:rPr>
          <w:rFonts w:cstheme="minorHAnsi"/>
          <w:sz w:val="24"/>
          <w:szCs w:val="24"/>
        </w:rPr>
        <w:t xml:space="preserve"> byly</w:t>
      </w:r>
      <w:r w:rsidRPr="00262913">
        <w:rPr>
          <w:rFonts w:cstheme="minorHAnsi"/>
          <w:sz w:val="24"/>
          <w:szCs w:val="24"/>
        </w:rPr>
        <w:t xml:space="preserve"> odevzdány kostelní zvon i varhaní píšťaly</w:t>
      </w:r>
      <w:r w:rsidR="00962592" w:rsidRPr="00262913">
        <w:rPr>
          <w:rFonts w:cstheme="minorHAnsi"/>
          <w:sz w:val="24"/>
          <w:szCs w:val="24"/>
        </w:rPr>
        <w:t xml:space="preserve">, </w:t>
      </w:r>
      <w:r w:rsidR="00E80D0F">
        <w:rPr>
          <w:rFonts w:cstheme="minorHAnsi"/>
          <w:sz w:val="24"/>
          <w:szCs w:val="24"/>
        </w:rPr>
        <w:t xml:space="preserve">sami církevní </w:t>
      </w:r>
      <w:r w:rsidR="00962592" w:rsidRPr="00262913">
        <w:rPr>
          <w:rFonts w:cstheme="minorHAnsi"/>
          <w:sz w:val="24"/>
          <w:szCs w:val="24"/>
        </w:rPr>
        <w:t xml:space="preserve">budovy </w:t>
      </w:r>
      <w:r w:rsidR="00E80D0F">
        <w:rPr>
          <w:rFonts w:cstheme="minorHAnsi"/>
          <w:sz w:val="24"/>
          <w:szCs w:val="24"/>
        </w:rPr>
        <w:t xml:space="preserve">pak </w:t>
      </w:r>
      <w:r w:rsidR="00962592" w:rsidRPr="00262913">
        <w:rPr>
          <w:rFonts w:cstheme="minorHAnsi"/>
          <w:sz w:val="24"/>
          <w:szCs w:val="24"/>
        </w:rPr>
        <w:t xml:space="preserve">potřebovaly </w:t>
      </w:r>
      <w:r w:rsidR="00E80D0F">
        <w:rPr>
          <w:rFonts w:cstheme="minorHAnsi"/>
          <w:sz w:val="24"/>
          <w:szCs w:val="24"/>
        </w:rPr>
        <w:t xml:space="preserve">jisté </w:t>
      </w:r>
      <w:r w:rsidR="00962592" w:rsidRPr="00262913">
        <w:rPr>
          <w:rFonts w:cstheme="minorHAnsi"/>
          <w:sz w:val="24"/>
          <w:szCs w:val="24"/>
        </w:rPr>
        <w:t>opravy</w:t>
      </w:r>
      <w:r w:rsidR="00EC60A0">
        <w:rPr>
          <w:rFonts w:cstheme="minorHAnsi"/>
          <w:sz w:val="24"/>
          <w:szCs w:val="24"/>
        </w:rPr>
        <w:t>.</w:t>
      </w:r>
      <w:r w:rsidR="00962592" w:rsidRPr="00262913">
        <w:rPr>
          <w:rStyle w:val="Znakapoznpodarou"/>
          <w:rFonts w:cstheme="minorHAnsi"/>
          <w:sz w:val="24"/>
          <w:szCs w:val="24"/>
        </w:rPr>
        <w:footnoteReference w:id="45"/>
      </w:r>
      <w:r w:rsidRPr="00262913">
        <w:rPr>
          <w:rFonts w:cstheme="minorHAnsi"/>
          <w:sz w:val="24"/>
          <w:szCs w:val="24"/>
        </w:rPr>
        <w:t xml:space="preserve"> Ve válečném zoufalství probíhaly nad rámec pravidelných bohoslužeb i válečná modlitební setkání. To vše pod vedením faráře </w:t>
      </w:r>
      <w:r w:rsidR="00E80D0F">
        <w:rPr>
          <w:rFonts w:cstheme="minorHAnsi"/>
          <w:sz w:val="24"/>
          <w:szCs w:val="24"/>
        </w:rPr>
        <w:t xml:space="preserve">Dr. </w:t>
      </w:r>
      <w:proofErr w:type="spellStart"/>
      <w:r w:rsidRPr="00262913">
        <w:rPr>
          <w:rFonts w:cstheme="minorHAnsi"/>
          <w:sz w:val="24"/>
          <w:szCs w:val="24"/>
        </w:rPr>
        <w:t>Kiesera</w:t>
      </w:r>
      <w:proofErr w:type="spellEnd"/>
      <w:r w:rsidRPr="00262913">
        <w:rPr>
          <w:rFonts w:cstheme="minorHAnsi"/>
          <w:sz w:val="24"/>
          <w:szCs w:val="24"/>
        </w:rPr>
        <w:t xml:space="preserve">, který musel </w:t>
      </w:r>
      <w:r w:rsidR="001511DB" w:rsidRPr="00262913">
        <w:rPr>
          <w:rFonts w:cstheme="minorHAnsi"/>
          <w:sz w:val="24"/>
          <w:szCs w:val="24"/>
        </w:rPr>
        <w:t>(bez přítomnosti kurátora)</w:t>
      </w:r>
      <w:r w:rsidR="001511DB" w:rsidRPr="00262913">
        <w:rPr>
          <w:rStyle w:val="Znakapoznpodarou"/>
          <w:rFonts w:cstheme="minorHAnsi"/>
          <w:sz w:val="24"/>
          <w:szCs w:val="24"/>
        </w:rPr>
        <w:footnoteReference w:id="46"/>
      </w:r>
      <w:r w:rsidR="001511DB" w:rsidRPr="00262913">
        <w:rPr>
          <w:rFonts w:cstheme="minorHAnsi"/>
          <w:sz w:val="24"/>
          <w:szCs w:val="24"/>
        </w:rPr>
        <w:t xml:space="preserve"> </w:t>
      </w:r>
      <w:r w:rsidRPr="00262913">
        <w:rPr>
          <w:rFonts w:cstheme="minorHAnsi"/>
          <w:sz w:val="24"/>
          <w:szCs w:val="24"/>
        </w:rPr>
        <w:t>zvládnout kromě zvýšeného tlaku válečných okolností i v podobě nadprůměrného počtu bohoslužeb a biblických hodin (obojí ne příliš navštěvováno</w:t>
      </w:r>
      <w:r w:rsidR="00EC60A0">
        <w:rPr>
          <w:rFonts w:cstheme="minorHAnsi"/>
          <w:sz w:val="24"/>
          <w:szCs w:val="24"/>
        </w:rPr>
        <w:t>, biblické hodiny se pak již patrně nikdy neobnovily</w:t>
      </w:r>
      <w:r w:rsidRPr="00262913">
        <w:rPr>
          <w:rFonts w:cstheme="minorHAnsi"/>
          <w:sz w:val="24"/>
          <w:szCs w:val="24"/>
        </w:rPr>
        <w:t>),</w:t>
      </w:r>
      <w:r w:rsidRPr="00262913">
        <w:rPr>
          <w:rStyle w:val="Znakapoznpodarou"/>
          <w:rFonts w:cstheme="minorHAnsi"/>
          <w:sz w:val="24"/>
          <w:szCs w:val="24"/>
        </w:rPr>
        <w:footnoteReference w:id="47"/>
      </w:r>
      <w:r w:rsidRPr="00262913">
        <w:rPr>
          <w:rFonts w:cstheme="minorHAnsi"/>
          <w:sz w:val="24"/>
          <w:szCs w:val="24"/>
        </w:rPr>
        <w:t xml:space="preserve"> pastorační činnosti zahrnující mimo jiné duchovenskou službu 22 lazaretům,</w:t>
      </w:r>
      <w:r w:rsidRPr="00262913">
        <w:rPr>
          <w:rStyle w:val="Znakapoznpodarou"/>
          <w:rFonts w:cstheme="minorHAnsi"/>
          <w:sz w:val="24"/>
          <w:szCs w:val="24"/>
        </w:rPr>
        <w:footnoteReference w:id="48"/>
      </w:r>
      <w:r w:rsidR="00FA6BAA">
        <w:rPr>
          <w:rFonts w:cstheme="minorHAnsi"/>
          <w:sz w:val="24"/>
          <w:szCs w:val="24"/>
        </w:rPr>
        <w:t xml:space="preserve"> </w:t>
      </w:r>
      <w:r w:rsidRPr="00262913">
        <w:rPr>
          <w:rFonts w:cstheme="minorHAnsi"/>
          <w:sz w:val="24"/>
          <w:szCs w:val="24"/>
        </w:rPr>
        <w:t xml:space="preserve">i běžnou duchovenskou a administrativní činnost jakou bylo vyučování náboženství v Olomouci a </w:t>
      </w:r>
      <w:r w:rsidR="00EC60A0">
        <w:rPr>
          <w:rFonts w:cstheme="minorHAnsi"/>
          <w:sz w:val="24"/>
          <w:szCs w:val="24"/>
        </w:rPr>
        <w:t>na jiných místech farního obvodu</w:t>
      </w:r>
      <w:r w:rsidR="005C1BED" w:rsidRPr="00262913">
        <w:rPr>
          <w:rFonts w:cstheme="minorHAnsi"/>
          <w:sz w:val="24"/>
          <w:szCs w:val="24"/>
        </w:rPr>
        <w:t>.</w:t>
      </w:r>
      <w:r w:rsidRPr="00262913">
        <w:rPr>
          <w:rFonts w:cstheme="minorHAnsi"/>
          <w:sz w:val="24"/>
          <w:szCs w:val="24"/>
        </w:rPr>
        <w:t xml:space="preserve"> Práce to byla </w:t>
      </w:r>
      <w:r w:rsidR="00E80D0F">
        <w:rPr>
          <w:rFonts w:cstheme="minorHAnsi"/>
          <w:sz w:val="24"/>
          <w:szCs w:val="24"/>
        </w:rPr>
        <w:t xml:space="preserve">i před válkou </w:t>
      </w:r>
      <w:r w:rsidRPr="00262913">
        <w:rPr>
          <w:rFonts w:cstheme="minorHAnsi"/>
          <w:sz w:val="24"/>
          <w:szCs w:val="24"/>
        </w:rPr>
        <w:t xml:space="preserve">nesmírně náročná, jakkoliv </w:t>
      </w:r>
      <w:r w:rsidR="005C1BED" w:rsidRPr="00262913">
        <w:rPr>
          <w:rFonts w:cstheme="minorHAnsi"/>
          <w:sz w:val="24"/>
          <w:szCs w:val="24"/>
        </w:rPr>
        <w:t>mohl</w:t>
      </w:r>
      <w:r w:rsidRPr="00262913">
        <w:rPr>
          <w:rFonts w:cstheme="minorHAnsi"/>
          <w:sz w:val="24"/>
          <w:szCs w:val="24"/>
        </w:rPr>
        <w:t xml:space="preserve"> </w:t>
      </w:r>
      <w:proofErr w:type="spellStart"/>
      <w:r w:rsidRPr="00262913">
        <w:rPr>
          <w:rFonts w:cstheme="minorHAnsi"/>
          <w:sz w:val="24"/>
          <w:szCs w:val="24"/>
        </w:rPr>
        <w:t>Kieser</w:t>
      </w:r>
      <w:proofErr w:type="spellEnd"/>
      <w:r w:rsidR="005C1BED" w:rsidRPr="00262913">
        <w:rPr>
          <w:rFonts w:cstheme="minorHAnsi"/>
          <w:sz w:val="24"/>
          <w:szCs w:val="24"/>
        </w:rPr>
        <w:t xml:space="preserve"> počítat s pomocí</w:t>
      </w:r>
      <w:r w:rsidRPr="00262913">
        <w:rPr>
          <w:rFonts w:cstheme="minorHAnsi"/>
          <w:sz w:val="24"/>
          <w:szCs w:val="24"/>
        </w:rPr>
        <w:t xml:space="preserve"> šternberského vikáře Alexandera </w:t>
      </w:r>
      <w:proofErr w:type="spellStart"/>
      <w:r w:rsidRPr="00262913">
        <w:rPr>
          <w:rFonts w:cstheme="minorHAnsi"/>
          <w:sz w:val="24"/>
          <w:szCs w:val="24"/>
        </w:rPr>
        <w:t>Sohna</w:t>
      </w:r>
      <w:proofErr w:type="spellEnd"/>
      <w:r w:rsidRPr="00262913">
        <w:rPr>
          <w:rFonts w:cstheme="minorHAnsi"/>
          <w:sz w:val="24"/>
          <w:szCs w:val="24"/>
        </w:rPr>
        <w:t xml:space="preserve">, jenž se stal od roku 1919 </w:t>
      </w:r>
      <w:r w:rsidR="00EC60A0">
        <w:rPr>
          <w:rFonts w:cstheme="minorHAnsi"/>
          <w:sz w:val="24"/>
          <w:szCs w:val="24"/>
        </w:rPr>
        <w:t>po</w:t>
      </w:r>
      <w:r w:rsidRPr="00262913">
        <w:rPr>
          <w:rFonts w:cstheme="minorHAnsi"/>
          <w:sz w:val="24"/>
          <w:szCs w:val="24"/>
        </w:rPr>
        <w:t xml:space="preserve"> dobu tří let jeho nástupcem v</w:t>
      </w:r>
      <w:r w:rsidR="00586CAB">
        <w:rPr>
          <w:rFonts w:cstheme="minorHAnsi"/>
          <w:sz w:val="24"/>
          <w:szCs w:val="24"/>
        </w:rPr>
        <w:t> </w:t>
      </w:r>
      <w:r w:rsidRPr="00262913">
        <w:rPr>
          <w:rFonts w:cstheme="minorHAnsi"/>
          <w:sz w:val="24"/>
          <w:szCs w:val="24"/>
        </w:rPr>
        <w:t>úřadu</w:t>
      </w:r>
      <w:r w:rsidR="00586CAB">
        <w:rPr>
          <w:rFonts w:cstheme="minorHAnsi"/>
          <w:sz w:val="24"/>
          <w:szCs w:val="24"/>
        </w:rPr>
        <w:t xml:space="preserve"> (poté odešel</w:t>
      </w:r>
      <w:r w:rsidR="00FA3FAC">
        <w:rPr>
          <w:rFonts w:cstheme="minorHAnsi"/>
          <w:sz w:val="24"/>
          <w:szCs w:val="24"/>
        </w:rPr>
        <w:t xml:space="preserve"> snad i z důvodu neúspěchu při správě olomouckého farního obvodu</w:t>
      </w:r>
      <w:r w:rsidR="00586CAB">
        <w:rPr>
          <w:rFonts w:cstheme="minorHAnsi"/>
          <w:sz w:val="24"/>
          <w:szCs w:val="24"/>
        </w:rPr>
        <w:t xml:space="preserve"> do Bruntálu)</w:t>
      </w:r>
      <w:r w:rsidR="009A1A4A">
        <w:rPr>
          <w:rFonts w:cstheme="minorHAnsi"/>
          <w:sz w:val="24"/>
          <w:szCs w:val="24"/>
        </w:rPr>
        <w:t>.</w:t>
      </w:r>
      <w:r w:rsidR="00FA3FAC">
        <w:rPr>
          <w:rStyle w:val="Znakapoznpodarou"/>
          <w:rFonts w:cstheme="minorHAnsi"/>
          <w:sz w:val="24"/>
          <w:szCs w:val="24"/>
        </w:rPr>
        <w:footnoteReference w:id="49"/>
      </w:r>
      <w:r w:rsidRPr="00262913">
        <w:rPr>
          <w:rFonts w:cstheme="minorHAnsi"/>
          <w:sz w:val="24"/>
          <w:szCs w:val="24"/>
        </w:rPr>
        <w:t xml:space="preserve"> </w:t>
      </w:r>
    </w:p>
    <w:p w14:paraId="145C8A25" w14:textId="77777777" w:rsidR="00AE42E9" w:rsidRPr="00262913" w:rsidRDefault="00AE42E9" w:rsidP="00AE42E9">
      <w:pPr>
        <w:spacing w:line="360" w:lineRule="auto"/>
        <w:jc w:val="both"/>
        <w:rPr>
          <w:rFonts w:cstheme="minorHAnsi"/>
          <w:sz w:val="24"/>
          <w:szCs w:val="24"/>
        </w:rPr>
      </w:pPr>
    </w:p>
    <w:p w14:paraId="3D2C736D" w14:textId="77777777" w:rsidR="00E80D0F" w:rsidRDefault="00E80D0F" w:rsidP="00AE42E9">
      <w:pPr>
        <w:pStyle w:val="Nadpis1"/>
        <w:rPr>
          <w:rFonts w:asciiTheme="minorHAnsi" w:hAnsiTheme="minorHAnsi" w:cstheme="minorHAnsi"/>
          <w:b/>
          <w:color w:val="auto"/>
        </w:rPr>
      </w:pPr>
      <w:bookmarkStart w:id="7" w:name="_Toc534808639"/>
    </w:p>
    <w:p w14:paraId="6D54E919" w14:textId="77777777" w:rsidR="00E80D0F" w:rsidRDefault="00E80D0F" w:rsidP="00AE42E9">
      <w:pPr>
        <w:pStyle w:val="Nadpis1"/>
        <w:rPr>
          <w:rFonts w:asciiTheme="minorHAnsi" w:hAnsiTheme="minorHAnsi" w:cstheme="minorHAnsi"/>
          <w:b/>
          <w:color w:val="auto"/>
        </w:rPr>
      </w:pPr>
    </w:p>
    <w:p w14:paraId="6D7F4F60" w14:textId="77777777" w:rsidR="00E80D0F" w:rsidRDefault="00E80D0F" w:rsidP="00AE42E9">
      <w:pPr>
        <w:pStyle w:val="Nadpis1"/>
        <w:rPr>
          <w:rFonts w:asciiTheme="minorHAnsi" w:hAnsiTheme="minorHAnsi" w:cstheme="minorHAnsi"/>
          <w:b/>
          <w:color w:val="auto"/>
        </w:rPr>
      </w:pPr>
    </w:p>
    <w:p w14:paraId="48151A46" w14:textId="77777777" w:rsidR="00E80D0F" w:rsidRDefault="00E80D0F" w:rsidP="00AE42E9">
      <w:pPr>
        <w:pStyle w:val="Nadpis1"/>
        <w:rPr>
          <w:rFonts w:asciiTheme="minorHAnsi" w:hAnsiTheme="minorHAnsi" w:cstheme="minorHAnsi"/>
          <w:b/>
          <w:color w:val="auto"/>
        </w:rPr>
      </w:pPr>
    </w:p>
    <w:bookmarkEnd w:id="7"/>
    <w:p w14:paraId="6C9DC7C5" w14:textId="77777777" w:rsidR="00E80D0F" w:rsidRDefault="00E80D0F" w:rsidP="00AE42E9">
      <w:pPr>
        <w:spacing w:line="360" w:lineRule="auto"/>
        <w:jc w:val="both"/>
        <w:rPr>
          <w:rFonts w:cstheme="minorHAnsi"/>
          <w:sz w:val="24"/>
          <w:szCs w:val="24"/>
        </w:rPr>
      </w:pPr>
    </w:p>
    <w:p w14:paraId="7C05B052" w14:textId="77777777" w:rsidR="00E80D0F" w:rsidRDefault="00E80D0F" w:rsidP="00AE42E9">
      <w:pPr>
        <w:spacing w:line="360" w:lineRule="auto"/>
        <w:jc w:val="both"/>
        <w:rPr>
          <w:rFonts w:cstheme="minorHAnsi"/>
          <w:sz w:val="24"/>
          <w:szCs w:val="24"/>
        </w:rPr>
      </w:pPr>
    </w:p>
    <w:p w14:paraId="014A3F64" w14:textId="39ED4EE7" w:rsidR="00E80D0F" w:rsidRPr="00262913" w:rsidRDefault="0046079F" w:rsidP="00717328">
      <w:pPr>
        <w:pStyle w:val="Nadpis1"/>
        <w:numPr>
          <w:ilvl w:val="0"/>
          <w:numId w:val="14"/>
        </w:numPr>
        <w:rPr>
          <w:rFonts w:asciiTheme="minorHAnsi" w:hAnsiTheme="minorHAnsi" w:cstheme="minorHAnsi"/>
          <w:b/>
          <w:color w:val="auto"/>
        </w:rPr>
      </w:pPr>
      <w:bookmarkStart w:id="8" w:name="_Toc39941682"/>
      <w:r>
        <w:rPr>
          <w:rFonts w:asciiTheme="minorHAnsi" w:hAnsiTheme="minorHAnsi" w:cstheme="minorHAnsi"/>
          <w:b/>
          <w:color w:val="auto"/>
        </w:rPr>
        <w:t xml:space="preserve">1918-1919 </w:t>
      </w:r>
      <w:r w:rsidR="00DB2FCB">
        <w:rPr>
          <w:rFonts w:asciiTheme="minorHAnsi" w:hAnsiTheme="minorHAnsi" w:cstheme="minorHAnsi"/>
          <w:b/>
          <w:color w:val="auto"/>
        </w:rPr>
        <w:t>–</w:t>
      </w:r>
      <w:r>
        <w:rPr>
          <w:rFonts w:asciiTheme="minorHAnsi" w:hAnsiTheme="minorHAnsi" w:cstheme="minorHAnsi"/>
          <w:b/>
          <w:color w:val="auto"/>
        </w:rPr>
        <w:t xml:space="preserve"> </w:t>
      </w:r>
      <w:r w:rsidR="00DB2FCB">
        <w:rPr>
          <w:rFonts w:asciiTheme="minorHAnsi" w:hAnsiTheme="minorHAnsi" w:cstheme="minorHAnsi"/>
          <w:b/>
          <w:color w:val="auto"/>
        </w:rPr>
        <w:t>Vyhnáni, nebo propuštěni?</w:t>
      </w:r>
      <w:bookmarkEnd w:id="8"/>
    </w:p>
    <w:p w14:paraId="186E8DB6" w14:textId="77777777" w:rsidR="00AE42E9" w:rsidRPr="00262913" w:rsidRDefault="00E80D0F" w:rsidP="00E80D0F">
      <w:pPr>
        <w:spacing w:line="360" w:lineRule="auto"/>
        <w:jc w:val="both"/>
        <w:rPr>
          <w:rFonts w:cstheme="minorHAnsi"/>
          <w:sz w:val="24"/>
          <w:szCs w:val="24"/>
        </w:rPr>
      </w:pPr>
      <w:r w:rsidRPr="00262913">
        <w:rPr>
          <w:rFonts w:cstheme="minorHAnsi"/>
          <w:sz w:val="24"/>
          <w:szCs w:val="24"/>
        </w:rPr>
        <w:tab/>
        <w:t xml:space="preserve">Konec války sice všichni toužebně vyhlíželi, nicméně její následky byly v mnoha ohledech pro německý olomoucký sbor zdrcující: ztráty na životech farníků či stěhování a </w:t>
      </w:r>
      <w:r w:rsidR="00AE42E9" w:rsidRPr="00262913">
        <w:rPr>
          <w:rFonts w:cstheme="minorHAnsi"/>
          <w:sz w:val="24"/>
          <w:szCs w:val="24"/>
        </w:rPr>
        <w:t>přemístění úředníků, vojáků</w:t>
      </w:r>
      <w:r>
        <w:rPr>
          <w:rFonts w:cstheme="minorHAnsi"/>
          <w:sz w:val="24"/>
          <w:szCs w:val="24"/>
        </w:rPr>
        <w:t>,</w:t>
      </w:r>
      <w:r w:rsidR="00AE42E9" w:rsidRPr="00262913">
        <w:rPr>
          <w:rFonts w:cstheme="minorHAnsi"/>
          <w:sz w:val="24"/>
          <w:szCs w:val="24"/>
        </w:rPr>
        <w:t xml:space="preserve"> drážních zaměstnanců </w:t>
      </w:r>
      <w:r>
        <w:rPr>
          <w:rFonts w:cstheme="minorHAnsi"/>
          <w:sz w:val="24"/>
          <w:szCs w:val="24"/>
        </w:rPr>
        <w:t xml:space="preserve">či jiných členů </w:t>
      </w:r>
      <w:r w:rsidR="00AE42E9" w:rsidRPr="00262913">
        <w:rPr>
          <w:rFonts w:cstheme="minorHAnsi"/>
          <w:sz w:val="24"/>
          <w:szCs w:val="24"/>
        </w:rPr>
        <w:t>podílejících se na životě sboru</w:t>
      </w:r>
      <w:r w:rsidR="007D5BCD">
        <w:rPr>
          <w:rFonts w:cstheme="minorHAnsi"/>
          <w:sz w:val="24"/>
          <w:szCs w:val="24"/>
        </w:rPr>
        <w:t xml:space="preserve">, </w:t>
      </w:r>
      <w:r w:rsidR="00716163" w:rsidRPr="00262913">
        <w:rPr>
          <w:rFonts w:cstheme="minorHAnsi"/>
          <w:sz w:val="24"/>
          <w:szCs w:val="24"/>
        </w:rPr>
        <w:t>přestupy k jiným církvím</w:t>
      </w:r>
      <w:r w:rsidR="00656AEF">
        <w:rPr>
          <w:rFonts w:cstheme="minorHAnsi"/>
          <w:sz w:val="24"/>
          <w:szCs w:val="24"/>
        </w:rPr>
        <w:t xml:space="preserve"> (zejména Českobratrské církvi evangelické – ČCE, kam patrně přestoupili zbylí čeští luteráni, protože Ottovi </w:t>
      </w:r>
      <w:proofErr w:type="spellStart"/>
      <w:r w:rsidR="00656AEF">
        <w:rPr>
          <w:rFonts w:cstheme="minorHAnsi"/>
          <w:sz w:val="24"/>
          <w:szCs w:val="24"/>
        </w:rPr>
        <w:t>Kieserovi</w:t>
      </w:r>
      <w:proofErr w:type="spellEnd"/>
      <w:r w:rsidR="00656AEF">
        <w:rPr>
          <w:rFonts w:cstheme="minorHAnsi"/>
          <w:sz w:val="24"/>
          <w:szCs w:val="24"/>
        </w:rPr>
        <w:t xml:space="preserve"> není znám </w:t>
      </w:r>
      <w:r w:rsidR="00397E38">
        <w:rPr>
          <w:rFonts w:cstheme="minorHAnsi"/>
          <w:sz w:val="24"/>
          <w:szCs w:val="24"/>
        </w:rPr>
        <w:t>v roce 1919</w:t>
      </w:r>
      <w:r w:rsidR="00656AEF">
        <w:rPr>
          <w:rFonts w:cstheme="minorHAnsi"/>
          <w:sz w:val="24"/>
          <w:szCs w:val="24"/>
        </w:rPr>
        <w:t xml:space="preserve"> ve sboru žádný český farník),</w:t>
      </w:r>
      <w:r w:rsidR="00656AEF">
        <w:rPr>
          <w:rStyle w:val="Znakapoznpodarou"/>
          <w:rFonts w:cstheme="minorHAnsi"/>
          <w:sz w:val="24"/>
          <w:szCs w:val="24"/>
        </w:rPr>
        <w:footnoteReference w:id="50"/>
      </w:r>
      <w:r w:rsidR="00397E38">
        <w:rPr>
          <w:rFonts w:cstheme="minorHAnsi"/>
          <w:sz w:val="24"/>
          <w:szCs w:val="24"/>
        </w:rPr>
        <w:t xml:space="preserve"> </w:t>
      </w:r>
      <w:r w:rsidR="00AE42E9" w:rsidRPr="00262913">
        <w:rPr>
          <w:rFonts w:cstheme="minorHAnsi"/>
          <w:sz w:val="24"/>
          <w:szCs w:val="24"/>
        </w:rPr>
        <w:t xml:space="preserve">materiální újmy a </w:t>
      </w:r>
      <w:r w:rsidR="00175A8C">
        <w:rPr>
          <w:rFonts w:cstheme="minorHAnsi"/>
          <w:sz w:val="24"/>
          <w:szCs w:val="24"/>
        </w:rPr>
        <w:t>(</w:t>
      </w:r>
      <w:r w:rsidR="00AE42E9" w:rsidRPr="00262913">
        <w:rPr>
          <w:rFonts w:cstheme="minorHAnsi"/>
          <w:sz w:val="24"/>
          <w:szCs w:val="24"/>
        </w:rPr>
        <w:t>jak</w:t>
      </w:r>
      <w:r w:rsidR="00175A8C">
        <w:rPr>
          <w:rFonts w:cstheme="minorHAnsi"/>
          <w:sz w:val="24"/>
          <w:szCs w:val="24"/>
        </w:rPr>
        <w:t xml:space="preserve"> to </w:t>
      </w:r>
      <w:r w:rsidR="00AE42E9" w:rsidRPr="00262913">
        <w:rPr>
          <w:rFonts w:cstheme="minorHAnsi"/>
          <w:sz w:val="24"/>
          <w:szCs w:val="24"/>
        </w:rPr>
        <w:t>ostatně</w:t>
      </w:r>
      <w:r w:rsidR="00175A8C">
        <w:rPr>
          <w:rFonts w:cstheme="minorHAnsi"/>
          <w:sz w:val="24"/>
          <w:szCs w:val="24"/>
        </w:rPr>
        <w:t xml:space="preserve"> platilo pro</w:t>
      </w:r>
      <w:r w:rsidR="00AE42E9" w:rsidRPr="00262913">
        <w:rPr>
          <w:rFonts w:cstheme="minorHAnsi"/>
          <w:sz w:val="24"/>
          <w:szCs w:val="24"/>
        </w:rPr>
        <w:t xml:space="preserve"> všechny evangelické sbory ztráta</w:t>
      </w:r>
      <w:r w:rsidR="00175A8C">
        <w:rPr>
          <w:rFonts w:cstheme="minorHAnsi"/>
          <w:sz w:val="24"/>
          <w:szCs w:val="24"/>
        </w:rPr>
        <w:t>)</w:t>
      </w:r>
      <w:r w:rsidR="00AE42E9" w:rsidRPr="00262913">
        <w:rPr>
          <w:rFonts w:cstheme="minorHAnsi"/>
          <w:sz w:val="24"/>
          <w:szCs w:val="24"/>
        </w:rPr>
        <w:t xml:space="preserve"> kontaktu s dosavadním vídeňským vedením. Kvůli státním opatřením byl pak zrušen hranice států </w:t>
      </w:r>
      <w:r w:rsidR="00AE42E9" w:rsidRPr="007576AA">
        <w:rPr>
          <w:rFonts w:cstheme="minorHAnsi"/>
          <w:sz w:val="24"/>
          <w:szCs w:val="24"/>
        </w:rPr>
        <w:t>přesahující</w:t>
      </w:r>
      <w:r w:rsidR="007576AA" w:rsidRPr="007576AA">
        <w:rPr>
          <w:rFonts w:cstheme="minorHAnsi"/>
          <w:sz w:val="24"/>
          <w:szCs w:val="24"/>
        </w:rPr>
        <w:t xml:space="preserve"> Spolek</w:t>
      </w:r>
      <w:r w:rsidR="00AE42E9" w:rsidRPr="007576AA">
        <w:rPr>
          <w:rFonts w:cstheme="minorHAnsi"/>
          <w:sz w:val="24"/>
          <w:szCs w:val="24"/>
        </w:rPr>
        <w:t xml:space="preserve"> Gustav</w:t>
      </w:r>
      <w:r w:rsidR="007576AA" w:rsidRPr="007576AA">
        <w:rPr>
          <w:rFonts w:cstheme="minorHAnsi"/>
          <w:sz w:val="24"/>
          <w:szCs w:val="24"/>
        </w:rPr>
        <w:t>a</w:t>
      </w:r>
      <w:r w:rsidR="00AE42E9" w:rsidRPr="007576AA">
        <w:rPr>
          <w:rFonts w:cstheme="minorHAnsi"/>
          <w:sz w:val="24"/>
          <w:szCs w:val="24"/>
        </w:rPr>
        <w:t xml:space="preserve"> Adolf</w:t>
      </w:r>
      <w:r w:rsidR="007576AA" w:rsidRPr="007576AA">
        <w:rPr>
          <w:rFonts w:cstheme="minorHAnsi"/>
          <w:sz w:val="24"/>
          <w:szCs w:val="24"/>
        </w:rPr>
        <w:t>a</w:t>
      </w:r>
      <w:r w:rsidR="00AE42E9" w:rsidRPr="00262913">
        <w:rPr>
          <w:rFonts w:cstheme="minorHAnsi"/>
          <w:color w:val="FF0000"/>
          <w:sz w:val="24"/>
          <w:szCs w:val="24"/>
        </w:rPr>
        <w:t xml:space="preserve"> </w:t>
      </w:r>
      <w:r w:rsidR="00AE42E9" w:rsidRPr="00262913">
        <w:rPr>
          <w:rFonts w:cstheme="minorHAnsi"/>
          <w:sz w:val="24"/>
          <w:szCs w:val="24"/>
        </w:rPr>
        <w:t>(</w:t>
      </w:r>
      <w:r w:rsidR="00B737C6" w:rsidRPr="00262913">
        <w:rPr>
          <w:rFonts w:cstheme="minorHAnsi"/>
          <w:sz w:val="24"/>
          <w:szCs w:val="24"/>
        </w:rPr>
        <w:t>později obnoven</w:t>
      </w:r>
      <w:r w:rsidR="00716163" w:rsidRPr="00262913">
        <w:rPr>
          <w:rFonts w:cstheme="minorHAnsi"/>
          <w:sz w:val="24"/>
          <w:szCs w:val="24"/>
        </w:rPr>
        <w:t xml:space="preserve">o) včetně zdejšího </w:t>
      </w:r>
      <w:r w:rsidR="007576AA">
        <w:rPr>
          <w:rFonts w:cstheme="minorHAnsi"/>
          <w:sz w:val="24"/>
          <w:szCs w:val="24"/>
        </w:rPr>
        <w:t xml:space="preserve">s ním spojeného </w:t>
      </w:r>
      <w:r w:rsidR="00716163" w:rsidRPr="00262913">
        <w:rPr>
          <w:rFonts w:cstheme="minorHAnsi"/>
          <w:sz w:val="24"/>
          <w:szCs w:val="24"/>
        </w:rPr>
        <w:t>dámského spolku</w:t>
      </w:r>
      <w:r w:rsidR="00175A8C">
        <w:rPr>
          <w:rFonts w:cstheme="minorHAnsi"/>
          <w:sz w:val="24"/>
          <w:szCs w:val="24"/>
        </w:rPr>
        <w:t>.</w:t>
      </w:r>
      <w:r w:rsidR="00AE42E9" w:rsidRPr="00262913">
        <w:rPr>
          <w:rFonts w:cstheme="minorHAnsi"/>
          <w:sz w:val="24"/>
          <w:szCs w:val="24"/>
        </w:rPr>
        <w:t xml:space="preserve"> </w:t>
      </w:r>
      <w:r w:rsidR="00175A8C">
        <w:rPr>
          <w:rFonts w:cstheme="minorHAnsi"/>
          <w:sz w:val="24"/>
          <w:szCs w:val="24"/>
        </w:rPr>
        <w:t>N</w:t>
      </w:r>
      <w:r w:rsidR="00AE42E9" w:rsidRPr="00262913">
        <w:rPr>
          <w:rFonts w:cstheme="minorHAnsi"/>
          <w:sz w:val="24"/>
          <w:szCs w:val="24"/>
        </w:rPr>
        <w:t xml:space="preserve">ěkteří včetně faráře </w:t>
      </w:r>
      <w:proofErr w:type="spellStart"/>
      <w:r w:rsidR="00AE42E9" w:rsidRPr="00262913">
        <w:rPr>
          <w:rFonts w:cstheme="minorHAnsi"/>
          <w:sz w:val="24"/>
          <w:szCs w:val="24"/>
        </w:rPr>
        <w:t>Kiesera</w:t>
      </w:r>
      <w:proofErr w:type="spellEnd"/>
      <w:r w:rsidR="00AE42E9" w:rsidRPr="00262913">
        <w:rPr>
          <w:rFonts w:cstheme="minorHAnsi"/>
          <w:sz w:val="24"/>
          <w:szCs w:val="24"/>
        </w:rPr>
        <w:t xml:space="preserve"> emigrovali z Československa. Svízelná byla </w:t>
      </w:r>
      <w:r w:rsidR="007D5BCD">
        <w:rPr>
          <w:rFonts w:cstheme="minorHAnsi"/>
          <w:sz w:val="24"/>
          <w:szCs w:val="24"/>
        </w:rPr>
        <w:t>(</w:t>
      </w:r>
      <w:r w:rsidR="00AE42E9" w:rsidRPr="00262913">
        <w:rPr>
          <w:rFonts w:cstheme="minorHAnsi"/>
          <w:sz w:val="24"/>
          <w:szCs w:val="24"/>
        </w:rPr>
        <w:t xml:space="preserve">i </w:t>
      </w:r>
      <w:r w:rsidR="007D5BCD">
        <w:rPr>
          <w:rFonts w:cstheme="minorHAnsi"/>
          <w:sz w:val="24"/>
          <w:szCs w:val="24"/>
        </w:rPr>
        <w:t>přes notnou obětavost členů i peněz plynoucích z pronájmu 5 bytů ve farním domě)</w:t>
      </w:r>
      <w:r w:rsidR="007D5BCD">
        <w:rPr>
          <w:rStyle w:val="Znakapoznpodarou"/>
          <w:rFonts w:cstheme="minorHAnsi"/>
          <w:sz w:val="24"/>
          <w:szCs w:val="24"/>
        </w:rPr>
        <w:footnoteReference w:id="51"/>
      </w:r>
      <w:r w:rsidR="007D5BCD">
        <w:rPr>
          <w:rFonts w:cstheme="minorHAnsi"/>
          <w:sz w:val="24"/>
          <w:szCs w:val="24"/>
        </w:rPr>
        <w:t xml:space="preserve"> </w:t>
      </w:r>
      <w:r w:rsidR="00AE42E9" w:rsidRPr="00262913">
        <w:rPr>
          <w:rFonts w:cstheme="minorHAnsi"/>
          <w:sz w:val="24"/>
          <w:szCs w:val="24"/>
        </w:rPr>
        <w:t>hospodářská a finanční situace. Inflace, stále ještě nesplacené desetitisícové dluhy ze stavby kostela</w:t>
      </w:r>
      <w:r w:rsidR="007576AA">
        <w:rPr>
          <w:rFonts w:cstheme="minorHAnsi"/>
          <w:sz w:val="24"/>
          <w:szCs w:val="24"/>
        </w:rPr>
        <w:t xml:space="preserve"> a fary</w:t>
      </w:r>
      <w:r w:rsidR="00AE42E9" w:rsidRPr="00262913">
        <w:rPr>
          <w:rFonts w:cstheme="minorHAnsi"/>
          <w:sz w:val="24"/>
          <w:szCs w:val="24"/>
        </w:rPr>
        <w:t xml:space="preserve">, dále nevrácená </w:t>
      </w:r>
      <w:r w:rsidR="00B737C6" w:rsidRPr="00262913">
        <w:rPr>
          <w:rFonts w:cstheme="minorHAnsi"/>
          <w:sz w:val="24"/>
          <w:szCs w:val="24"/>
        </w:rPr>
        <w:t>lombardská</w:t>
      </w:r>
      <w:r w:rsidR="00AE42E9" w:rsidRPr="00262913">
        <w:rPr>
          <w:rFonts w:cstheme="minorHAnsi"/>
          <w:sz w:val="24"/>
          <w:szCs w:val="24"/>
        </w:rPr>
        <w:t xml:space="preserve"> půjčka</w:t>
      </w:r>
      <w:r w:rsidR="00B737C6" w:rsidRPr="00262913">
        <w:rPr>
          <w:rFonts w:cstheme="minorHAnsi"/>
          <w:sz w:val="24"/>
          <w:szCs w:val="24"/>
        </w:rPr>
        <w:t xml:space="preserve"> (ur</w:t>
      </w:r>
      <w:r w:rsidR="007576AA">
        <w:rPr>
          <w:rFonts w:cstheme="minorHAnsi"/>
          <w:sz w:val="24"/>
          <w:szCs w:val="24"/>
        </w:rPr>
        <w:t>č</w:t>
      </w:r>
      <w:r w:rsidR="00B737C6" w:rsidRPr="00262913">
        <w:rPr>
          <w:rFonts w:cstheme="minorHAnsi"/>
          <w:sz w:val="24"/>
          <w:szCs w:val="24"/>
        </w:rPr>
        <w:t xml:space="preserve">ená jako válečná půjčka pro </w:t>
      </w:r>
      <w:r w:rsidR="00175A8C">
        <w:rPr>
          <w:rFonts w:cstheme="minorHAnsi"/>
          <w:sz w:val="24"/>
          <w:szCs w:val="24"/>
        </w:rPr>
        <w:t xml:space="preserve">rakousko-uherský </w:t>
      </w:r>
      <w:r w:rsidR="00B737C6" w:rsidRPr="00262913">
        <w:rPr>
          <w:rFonts w:cstheme="minorHAnsi"/>
          <w:sz w:val="24"/>
          <w:szCs w:val="24"/>
        </w:rPr>
        <w:t>stát)</w:t>
      </w:r>
      <w:r w:rsidR="00AE42E9" w:rsidRPr="00262913">
        <w:rPr>
          <w:rFonts w:cstheme="minorHAnsi"/>
          <w:sz w:val="24"/>
          <w:szCs w:val="24"/>
        </w:rPr>
        <w:t xml:space="preserve"> v hodnotě asi 1</w:t>
      </w:r>
      <w:r w:rsidR="00B737C6" w:rsidRPr="00262913">
        <w:rPr>
          <w:rFonts w:cstheme="minorHAnsi"/>
          <w:sz w:val="24"/>
          <w:szCs w:val="24"/>
        </w:rPr>
        <w:t>0</w:t>
      </w:r>
      <w:r w:rsidR="00AE42E9" w:rsidRPr="00262913">
        <w:rPr>
          <w:rFonts w:cstheme="minorHAnsi"/>
          <w:sz w:val="24"/>
          <w:szCs w:val="24"/>
        </w:rPr>
        <w:t>0 t</w:t>
      </w:r>
      <w:r w:rsidR="00175A8C">
        <w:rPr>
          <w:rFonts w:cstheme="minorHAnsi"/>
          <w:sz w:val="24"/>
          <w:szCs w:val="24"/>
        </w:rPr>
        <w:t>i</w:t>
      </w:r>
      <w:r w:rsidR="00AE42E9" w:rsidRPr="00262913">
        <w:rPr>
          <w:rFonts w:cstheme="minorHAnsi"/>
          <w:sz w:val="24"/>
          <w:szCs w:val="24"/>
        </w:rPr>
        <w:t>síc</w:t>
      </w:r>
      <w:r w:rsidR="00B737C6" w:rsidRPr="00262913">
        <w:rPr>
          <w:rFonts w:cstheme="minorHAnsi"/>
          <w:sz w:val="24"/>
          <w:szCs w:val="24"/>
        </w:rPr>
        <w:t xml:space="preserve"> korun</w:t>
      </w:r>
      <w:r w:rsidR="00175A8C">
        <w:rPr>
          <w:rFonts w:cstheme="minorHAnsi"/>
          <w:sz w:val="24"/>
          <w:szCs w:val="24"/>
        </w:rPr>
        <w:t>, jež</w:t>
      </w:r>
      <w:r w:rsidR="00AE42E9" w:rsidRPr="00262913">
        <w:rPr>
          <w:rFonts w:cstheme="minorHAnsi"/>
          <w:sz w:val="24"/>
          <w:szCs w:val="24"/>
        </w:rPr>
        <w:t xml:space="preserve"> </w:t>
      </w:r>
      <w:r w:rsidR="00175A8C">
        <w:rPr>
          <w:rFonts w:cstheme="minorHAnsi"/>
          <w:sz w:val="24"/>
          <w:szCs w:val="24"/>
        </w:rPr>
        <w:t xml:space="preserve">byla </w:t>
      </w:r>
      <w:r w:rsidR="00AE42E9" w:rsidRPr="00262913">
        <w:rPr>
          <w:rFonts w:cstheme="minorHAnsi"/>
          <w:sz w:val="24"/>
          <w:szCs w:val="24"/>
        </w:rPr>
        <w:t>z</w:t>
      </w:r>
      <w:r w:rsidR="00175A8C">
        <w:rPr>
          <w:rFonts w:cstheme="minorHAnsi"/>
          <w:sz w:val="24"/>
          <w:szCs w:val="24"/>
        </w:rPr>
        <w:t>a</w:t>
      </w:r>
      <w:r w:rsidR="00AE42E9" w:rsidRPr="00262913">
        <w:rPr>
          <w:rFonts w:cstheme="minorHAnsi"/>
          <w:sz w:val="24"/>
          <w:szCs w:val="24"/>
        </w:rPr>
        <w:t xml:space="preserve"> války sice s dobrým zúročením, nicméně teď bez </w:t>
      </w:r>
      <w:r w:rsidR="00175A8C">
        <w:rPr>
          <w:rFonts w:cstheme="minorHAnsi"/>
          <w:sz w:val="24"/>
          <w:szCs w:val="24"/>
        </w:rPr>
        <w:t xml:space="preserve">jakékoliv </w:t>
      </w:r>
      <w:r w:rsidR="00AE42E9" w:rsidRPr="00262913">
        <w:rPr>
          <w:rFonts w:cstheme="minorHAnsi"/>
          <w:sz w:val="24"/>
          <w:szCs w:val="24"/>
        </w:rPr>
        <w:t>možnosti návratu</w:t>
      </w:r>
      <w:r w:rsidR="0064253F" w:rsidRPr="00262913">
        <w:rPr>
          <w:rFonts w:cstheme="minorHAnsi"/>
          <w:sz w:val="24"/>
          <w:szCs w:val="24"/>
        </w:rPr>
        <w:t xml:space="preserve"> a bez odškodnění od čsl. státu</w:t>
      </w:r>
      <w:r w:rsidR="00AE42E9" w:rsidRPr="00262913">
        <w:rPr>
          <w:rFonts w:cstheme="minorHAnsi"/>
          <w:sz w:val="24"/>
          <w:szCs w:val="24"/>
        </w:rPr>
        <w:t>.</w:t>
      </w:r>
      <w:r w:rsidR="00B737C6" w:rsidRPr="00262913">
        <w:rPr>
          <w:rStyle w:val="Znakapoznpodarou"/>
          <w:rFonts w:cstheme="minorHAnsi"/>
          <w:sz w:val="24"/>
          <w:szCs w:val="24"/>
        </w:rPr>
        <w:footnoteReference w:id="52"/>
      </w:r>
      <w:r w:rsidR="00AE42E9" w:rsidRPr="00262913">
        <w:rPr>
          <w:rFonts w:cstheme="minorHAnsi"/>
          <w:sz w:val="24"/>
          <w:szCs w:val="24"/>
        </w:rPr>
        <w:t xml:space="preserve"> To vše včetně podstatné skutečnosti odstřižení od rakouských peněz z</w:t>
      </w:r>
      <w:r w:rsidR="007576AA">
        <w:rPr>
          <w:rFonts w:cstheme="minorHAnsi"/>
          <w:sz w:val="24"/>
          <w:szCs w:val="24"/>
        </w:rPr>
        <w:t> Vrchní církevní rady</w:t>
      </w:r>
      <w:r w:rsidR="00AE42E9" w:rsidRPr="00262913">
        <w:rPr>
          <w:rFonts w:cstheme="minorHAnsi"/>
          <w:sz w:val="24"/>
          <w:szCs w:val="24"/>
        </w:rPr>
        <w:t xml:space="preserve"> a zatím neexistující státní podpory</w:t>
      </w:r>
      <w:r w:rsidR="007576AA">
        <w:rPr>
          <w:rFonts w:cstheme="minorHAnsi"/>
          <w:sz w:val="24"/>
          <w:szCs w:val="24"/>
        </w:rPr>
        <w:t xml:space="preserve"> znamenalo pro sbor obrovskou zátěž</w:t>
      </w:r>
      <w:r w:rsidR="00AE42E9" w:rsidRPr="00262913">
        <w:rPr>
          <w:rFonts w:cstheme="minorHAnsi"/>
          <w:sz w:val="24"/>
          <w:szCs w:val="24"/>
        </w:rPr>
        <w:t xml:space="preserve"> </w:t>
      </w:r>
      <w:r w:rsidR="007576AA">
        <w:rPr>
          <w:rFonts w:cstheme="minorHAnsi"/>
          <w:sz w:val="24"/>
          <w:szCs w:val="24"/>
        </w:rPr>
        <w:t>a vyžadovalo</w:t>
      </w:r>
      <w:r w:rsidR="00AE42E9" w:rsidRPr="00262913">
        <w:rPr>
          <w:rFonts w:cstheme="minorHAnsi"/>
          <w:sz w:val="24"/>
          <w:szCs w:val="24"/>
        </w:rPr>
        <w:t xml:space="preserve"> nesmírnou obětavost </w:t>
      </w:r>
      <w:r w:rsidR="00175A8C">
        <w:rPr>
          <w:rFonts w:cstheme="minorHAnsi"/>
          <w:sz w:val="24"/>
          <w:szCs w:val="24"/>
        </w:rPr>
        <w:t xml:space="preserve">jeho </w:t>
      </w:r>
      <w:r w:rsidR="00AE42E9" w:rsidRPr="00262913">
        <w:rPr>
          <w:rFonts w:cstheme="minorHAnsi"/>
          <w:sz w:val="24"/>
          <w:szCs w:val="24"/>
        </w:rPr>
        <w:t>členů</w:t>
      </w:r>
      <w:r w:rsidR="007576AA">
        <w:rPr>
          <w:rFonts w:cstheme="minorHAnsi"/>
          <w:sz w:val="24"/>
          <w:szCs w:val="24"/>
        </w:rPr>
        <w:t>.</w:t>
      </w:r>
      <w:r w:rsidR="00AE42E9" w:rsidRPr="00262913">
        <w:rPr>
          <w:rStyle w:val="Znakapoznpodarou"/>
          <w:rFonts w:cstheme="minorHAnsi"/>
          <w:sz w:val="24"/>
          <w:szCs w:val="24"/>
        </w:rPr>
        <w:footnoteReference w:id="53"/>
      </w:r>
      <w:r w:rsidR="00AE42E9" w:rsidRPr="00262913">
        <w:rPr>
          <w:rFonts w:cstheme="minorHAnsi"/>
          <w:sz w:val="24"/>
          <w:szCs w:val="24"/>
        </w:rPr>
        <w:t xml:space="preserve"> Patrně pomohly </w:t>
      </w:r>
      <w:r w:rsidR="00423CB9">
        <w:rPr>
          <w:rFonts w:cstheme="minorHAnsi"/>
          <w:sz w:val="24"/>
          <w:szCs w:val="24"/>
        </w:rPr>
        <w:t xml:space="preserve"> (a pomáhaly nadále) </w:t>
      </w:r>
      <w:r w:rsidR="00AE42E9" w:rsidRPr="00262913">
        <w:rPr>
          <w:rFonts w:cstheme="minorHAnsi"/>
          <w:sz w:val="24"/>
          <w:szCs w:val="24"/>
        </w:rPr>
        <w:t>i peníze ze zahraničí, o čemž svědčí zachovalá korespondence od švýcarských evangelíků</w:t>
      </w:r>
      <w:r w:rsidR="00AE42E9" w:rsidRPr="00262913">
        <w:rPr>
          <w:rStyle w:val="Znakapoznpodarou"/>
          <w:rFonts w:cstheme="minorHAnsi"/>
          <w:sz w:val="24"/>
          <w:szCs w:val="24"/>
        </w:rPr>
        <w:footnoteReference w:id="54"/>
      </w:r>
      <w:r w:rsidR="00AE42E9" w:rsidRPr="00262913">
        <w:rPr>
          <w:rFonts w:cstheme="minorHAnsi"/>
          <w:sz w:val="24"/>
          <w:szCs w:val="24"/>
        </w:rPr>
        <w:t xml:space="preserve">  či z Braniborského Gustav Adolf </w:t>
      </w:r>
      <w:proofErr w:type="spellStart"/>
      <w:r w:rsidR="00AE42E9" w:rsidRPr="00262913">
        <w:rPr>
          <w:rFonts w:cstheme="minorHAnsi"/>
          <w:sz w:val="24"/>
          <w:szCs w:val="24"/>
        </w:rPr>
        <w:t>Verein</w:t>
      </w:r>
      <w:proofErr w:type="spellEnd"/>
      <w:r w:rsidR="00AE42E9" w:rsidRPr="00262913">
        <w:rPr>
          <w:rFonts w:cstheme="minorHAnsi"/>
          <w:sz w:val="24"/>
          <w:szCs w:val="24"/>
        </w:rPr>
        <w:t>.</w:t>
      </w:r>
      <w:r w:rsidR="00AE42E9" w:rsidRPr="00262913">
        <w:rPr>
          <w:rStyle w:val="Znakapoznpodarou"/>
          <w:rFonts w:cstheme="minorHAnsi"/>
          <w:sz w:val="24"/>
          <w:szCs w:val="24"/>
        </w:rPr>
        <w:footnoteReference w:id="55"/>
      </w:r>
      <w:r w:rsidR="00AE42E9" w:rsidRPr="00262913">
        <w:rPr>
          <w:rFonts w:cstheme="minorHAnsi"/>
          <w:sz w:val="24"/>
          <w:szCs w:val="24"/>
        </w:rPr>
        <w:t xml:space="preserve"> Určitá podpory se dostávalo i od</w:t>
      </w:r>
      <w:r w:rsidR="00DE3512" w:rsidRPr="00262913">
        <w:rPr>
          <w:rFonts w:cstheme="minorHAnsi"/>
          <w:sz w:val="24"/>
          <w:szCs w:val="24"/>
        </w:rPr>
        <w:t xml:space="preserve"> německého</w:t>
      </w:r>
      <w:r w:rsidR="00AE42E9" w:rsidRPr="00262913">
        <w:rPr>
          <w:rFonts w:cstheme="minorHAnsi"/>
          <w:sz w:val="24"/>
          <w:szCs w:val="24"/>
        </w:rPr>
        <w:t xml:space="preserve"> </w:t>
      </w:r>
      <w:proofErr w:type="spellStart"/>
      <w:r w:rsidR="00AE42E9" w:rsidRPr="00262913">
        <w:rPr>
          <w:rFonts w:cstheme="minorHAnsi"/>
          <w:sz w:val="24"/>
          <w:szCs w:val="24"/>
        </w:rPr>
        <w:t>Evengelischer</w:t>
      </w:r>
      <w:proofErr w:type="spellEnd"/>
      <w:r w:rsidR="00AE42E9" w:rsidRPr="00262913">
        <w:rPr>
          <w:rFonts w:cstheme="minorHAnsi"/>
          <w:sz w:val="24"/>
          <w:szCs w:val="24"/>
        </w:rPr>
        <w:t xml:space="preserve"> Bund.</w:t>
      </w:r>
      <w:r w:rsidR="00AE42E9" w:rsidRPr="00262913">
        <w:rPr>
          <w:rStyle w:val="Znakapoznpodarou"/>
          <w:rFonts w:cstheme="minorHAnsi"/>
          <w:sz w:val="24"/>
          <w:szCs w:val="24"/>
        </w:rPr>
        <w:footnoteReference w:id="56"/>
      </w:r>
    </w:p>
    <w:p w14:paraId="643F434D" w14:textId="77777777" w:rsidR="00AE42E9" w:rsidRPr="00262913" w:rsidRDefault="00AE42E9" w:rsidP="00AE42E9">
      <w:pPr>
        <w:spacing w:line="360" w:lineRule="auto"/>
        <w:jc w:val="both"/>
        <w:rPr>
          <w:rFonts w:cstheme="minorHAnsi"/>
          <w:sz w:val="24"/>
          <w:szCs w:val="24"/>
        </w:rPr>
      </w:pPr>
      <w:r w:rsidRPr="00262913">
        <w:rPr>
          <w:rFonts w:cstheme="minorHAnsi"/>
          <w:sz w:val="24"/>
          <w:szCs w:val="24"/>
        </w:rPr>
        <w:tab/>
        <w:t xml:space="preserve">Jak tedy vnímali němečtí evangelíci zánik monarchie a vstup do nového státního celku? Vztah Němců na obecné rovině k nově vzniklému Československu byl </w:t>
      </w:r>
      <w:r w:rsidR="00573E8E">
        <w:rPr>
          <w:rFonts w:cstheme="minorHAnsi"/>
          <w:sz w:val="24"/>
          <w:szCs w:val="24"/>
        </w:rPr>
        <w:t>nedobrý</w:t>
      </w:r>
      <w:r w:rsidRPr="00262913">
        <w:rPr>
          <w:rFonts w:cstheme="minorHAnsi"/>
          <w:sz w:val="24"/>
          <w:szCs w:val="24"/>
        </w:rPr>
        <w:t>, jakkoliv zpočátku někdy vnímaný jako nová šance,</w:t>
      </w:r>
      <w:r w:rsidRPr="00262913">
        <w:rPr>
          <w:rStyle w:val="Znakapoznpodarou"/>
          <w:rFonts w:cstheme="minorHAnsi"/>
          <w:sz w:val="24"/>
          <w:szCs w:val="24"/>
        </w:rPr>
        <w:footnoteReference w:id="57"/>
      </w:r>
      <w:r w:rsidRPr="00262913">
        <w:rPr>
          <w:rFonts w:cstheme="minorHAnsi"/>
          <w:sz w:val="24"/>
          <w:szCs w:val="24"/>
        </w:rPr>
        <w:t xml:space="preserve"> daleko častěji </w:t>
      </w:r>
      <w:r w:rsidR="00573E8E">
        <w:rPr>
          <w:rFonts w:cstheme="minorHAnsi"/>
          <w:sz w:val="24"/>
          <w:szCs w:val="24"/>
        </w:rPr>
        <w:t>převládala skepse a deziluze</w:t>
      </w:r>
      <w:r w:rsidRPr="00262913">
        <w:rPr>
          <w:rFonts w:cstheme="minorHAnsi"/>
          <w:sz w:val="24"/>
          <w:szCs w:val="24"/>
        </w:rPr>
        <w:t>. Němečtí evangelíci byli bezradní, bez vedení, stali se členy dvojí menšiny: nejprve národnostní mezi většinovým obyvatelstvem českým a slovenským („československým“) navíc v době nacionálně vypjaté</w:t>
      </w:r>
      <w:r w:rsidR="00573E8E">
        <w:rPr>
          <w:rFonts w:cstheme="minorHAnsi"/>
          <w:sz w:val="24"/>
          <w:szCs w:val="24"/>
        </w:rPr>
        <w:t>,</w:t>
      </w:r>
      <w:r w:rsidRPr="00262913">
        <w:rPr>
          <w:rFonts w:cstheme="minorHAnsi"/>
          <w:sz w:val="24"/>
          <w:szCs w:val="24"/>
        </w:rPr>
        <w:t xml:space="preserve"> poté menšiny náboženské, kde i mezi Němci převládalo značně vyznání katolické.</w:t>
      </w:r>
      <w:r w:rsidRPr="00262913">
        <w:rPr>
          <w:rStyle w:val="Znakapoznpodarou"/>
          <w:rFonts w:cstheme="minorHAnsi"/>
          <w:sz w:val="24"/>
          <w:szCs w:val="24"/>
        </w:rPr>
        <w:footnoteReference w:id="58"/>
      </w:r>
      <w:r w:rsidRPr="00262913">
        <w:rPr>
          <w:rFonts w:cstheme="minorHAnsi"/>
          <w:sz w:val="24"/>
          <w:szCs w:val="24"/>
        </w:rPr>
        <w:t xml:space="preserve"> I v olomouckém sboru představovala tato doba </w:t>
      </w:r>
      <w:r w:rsidR="00AB4B72" w:rsidRPr="00262913">
        <w:rPr>
          <w:rFonts w:cstheme="minorHAnsi"/>
          <w:sz w:val="24"/>
          <w:szCs w:val="24"/>
        </w:rPr>
        <w:t>období</w:t>
      </w:r>
      <w:r w:rsidRPr="00262913">
        <w:rPr>
          <w:rFonts w:cstheme="minorHAnsi"/>
          <w:sz w:val="24"/>
          <w:szCs w:val="24"/>
        </w:rPr>
        <w:t xml:space="preserve"> značné nejistoty – z pramenů se dozvídáme o nevyplněných nadějích v </w:t>
      </w:r>
      <w:proofErr w:type="spellStart"/>
      <w:r w:rsidRPr="00175A8C">
        <w:rPr>
          <w:rFonts w:cstheme="minorHAnsi"/>
          <w:i/>
          <w:iCs/>
          <w:sz w:val="24"/>
          <w:szCs w:val="24"/>
        </w:rPr>
        <w:t>Deutschböhmen</w:t>
      </w:r>
      <w:proofErr w:type="spellEnd"/>
      <w:r w:rsidRPr="00262913">
        <w:rPr>
          <w:rFonts w:cstheme="minorHAnsi"/>
          <w:sz w:val="24"/>
          <w:szCs w:val="24"/>
        </w:rPr>
        <w:t xml:space="preserve"> či </w:t>
      </w:r>
      <w:proofErr w:type="spellStart"/>
      <w:r w:rsidRPr="00175A8C">
        <w:rPr>
          <w:rFonts w:cstheme="minorHAnsi"/>
          <w:i/>
          <w:iCs/>
          <w:sz w:val="24"/>
          <w:szCs w:val="24"/>
        </w:rPr>
        <w:t>Sudetenland</w:t>
      </w:r>
      <w:proofErr w:type="spellEnd"/>
      <w:r w:rsidRPr="00262913">
        <w:rPr>
          <w:rFonts w:cstheme="minorHAnsi"/>
          <w:sz w:val="24"/>
          <w:szCs w:val="24"/>
        </w:rPr>
        <w:t xml:space="preserve">. Nesplnilo se ani očekávání možnosti setrvání pod vídeňským </w:t>
      </w:r>
      <w:proofErr w:type="spellStart"/>
      <w:r w:rsidRPr="00175A8C">
        <w:rPr>
          <w:rFonts w:cstheme="minorHAnsi"/>
          <w:i/>
          <w:iCs/>
          <w:sz w:val="24"/>
          <w:szCs w:val="24"/>
        </w:rPr>
        <w:t>Oberkirchenratem</w:t>
      </w:r>
      <w:proofErr w:type="spellEnd"/>
      <w:r w:rsidRPr="00262913">
        <w:rPr>
          <w:rFonts w:cstheme="minorHAnsi"/>
          <w:sz w:val="24"/>
          <w:szCs w:val="24"/>
        </w:rPr>
        <w:t>.</w:t>
      </w:r>
      <w:r w:rsidRPr="00262913">
        <w:rPr>
          <w:rStyle w:val="Znakapoznpodarou"/>
          <w:rFonts w:cstheme="minorHAnsi"/>
          <w:sz w:val="24"/>
          <w:szCs w:val="24"/>
        </w:rPr>
        <w:footnoteReference w:id="59"/>
      </w:r>
      <w:r w:rsidRPr="00262913">
        <w:rPr>
          <w:rFonts w:cstheme="minorHAnsi"/>
          <w:sz w:val="24"/>
          <w:szCs w:val="24"/>
        </w:rPr>
        <w:t xml:space="preserve"> Nečekanou ranou se stal i brzký vznik české nacionálně laděné Českobratrské církve evangelické obojích konfesí</w:t>
      </w:r>
      <w:r w:rsidR="00175A8C">
        <w:rPr>
          <w:rFonts w:cstheme="minorHAnsi"/>
          <w:sz w:val="24"/>
          <w:szCs w:val="24"/>
        </w:rPr>
        <w:t>, který přestavoval</w:t>
      </w:r>
      <w:r w:rsidRPr="00262913">
        <w:rPr>
          <w:rFonts w:cstheme="minorHAnsi"/>
          <w:sz w:val="24"/>
          <w:szCs w:val="24"/>
        </w:rPr>
        <w:t xml:space="preserve"> jasné vymezení se i </w:t>
      </w:r>
      <w:r w:rsidR="00175A8C">
        <w:rPr>
          <w:rFonts w:cstheme="minorHAnsi"/>
          <w:sz w:val="24"/>
          <w:szCs w:val="24"/>
        </w:rPr>
        <w:t>vůči</w:t>
      </w:r>
      <w:r w:rsidRPr="00262913">
        <w:rPr>
          <w:rFonts w:cstheme="minorHAnsi"/>
          <w:sz w:val="24"/>
          <w:szCs w:val="24"/>
        </w:rPr>
        <w:t xml:space="preserve"> bratřím německé národnosti.  </w:t>
      </w:r>
    </w:p>
    <w:p w14:paraId="6A05D18D" w14:textId="77777777" w:rsidR="00474108" w:rsidRDefault="00175A8C" w:rsidP="00474108">
      <w:pPr>
        <w:spacing w:line="360" w:lineRule="auto"/>
        <w:ind w:firstLine="708"/>
        <w:jc w:val="both"/>
        <w:rPr>
          <w:rFonts w:cstheme="minorHAnsi"/>
          <w:sz w:val="24"/>
          <w:szCs w:val="24"/>
        </w:rPr>
      </w:pPr>
      <w:r>
        <w:rPr>
          <w:rFonts w:cstheme="minorHAnsi"/>
          <w:sz w:val="24"/>
          <w:szCs w:val="24"/>
        </w:rPr>
        <w:t xml:space="preserve">I </w:t>
      </w:r>
      <w:r w:rsidR="00AE42E9" w:rsidRPr="00262913">
        <w:rPr>
          <w:rFonts w:cstheme="minorHAnsi"/>
          <w:sz w:val="24"/>
          <w:szCs w:val="24"/>
        </w:rPr>
        <w:t>Olomoučtí němečtí evangelíci museli snést i fakt, že se záměrným připojováním menších obcí stali</w:t>
      </w:r>
      <w:r w:rsidR="00573E8E">
        <w:rPr>
          <w:rFonts w:cstheme="minorHAnsi"/>
          <w:sz w:val="24"/>
          <w:szCs w:val="24"/>
        </w:rPr>
        <w:t xml:space="preserve"> se i oni</w:t>
      </w:r>
      <w:r w:rsidR="00AE42E9" w:rsidRPr="00262913">
        <w:rPr>
          <w:rFonts w:cstheme="minorHAnsi"/>
          <w:sz w:val="24"/>
          <w:szCs w:val="24"/>
        </w:rPr>
        <w:t xml:space="preserve"> v Olomouci kromě náboženské i národnostní menšinou. Od obojích většinových skupin cítili určité snad i oprávněné ohrožení, se kterým se ale nechtěli rezignovaně smířit. Proto můžeme vidět houževnatý odpor olomouckých proti návrhu, aby se slevilo z povinnosti evangelických duchovních </w:t>
      </w:r>
      <w:r w:rsidR="0044272A">
        <w:rPr>
          <w:rFonts w:cstheme="minorHAnsi"/>
          <w:sz w:val="24"/>
          <w:szCs w:val="24"/>
        </w:rPr>
        <w:t>získat</w:t>
      </w:r>
      <w:r w:rsidR="00AE42E9" w:rsidRPr="00262913">
        <w:rPr>
          <w:rFonts w:cstheme="minorHAnsi"/>
          <w:sz w:val="24"/>
          <w:szCs w:val="24"/>
        </w:rPr>
        <w:t xml:space="preserve"> univerzitní vzdělání</w:t>
      </w:r>
      <w:r w:rsidR="00573E8E">
        <w:rPr>
          <w:rFonts w:cstheme="minorHAnsi"/>
          <w:sz w:val="24"/>
          <w:szCs w:val="24"/>
        </w:rPr>
        <w:t xml:space="preserve"> s odůvodněním, že </w:t>
      </w:r>
      <w:r w:rsidR="00AE42E9" w:rsidRPr="00262913">
        <w:rPr>
          <w:rFonts w:cstheme="minorHAnsi"/>
          <w:sz w:val="24"/>
          <w:szCs w:val="24"/>
        </w:rPr>
        <w:t>vzdělaný farář či vikář se jednak těší větší společenské vážnosti a rovněž lépe zvládá řešení jak národnostních, tak náboženských sporů.</w:t>
      </w:r>
      <w:r w:rsidR="00AE42E9" w:rsidRPr="00262913">
        <w:rPr>
          <w:rStyle w:val="Znakapoznpodarou"/>
          <w:rFonts w:cstheme="minorHAnsi"/>
          <w:sz w:val="24"/>
          <w:szCs w:val="24"/>
        </w:rPr>
        <w:footnoteReference w:id="60"/>
      </w:r>
      <w:r w:rsidR="00AE42E9" w:rsidRPr="00262913">
        <w:rPr>
          <w:rFonts w:cstheme="minorHAnsi"/>
          <w:sz w:val="24"/>
          <w:szCs w:val="24"/>
        </w:rPr>
        <w:t xml:space="preserve"> Proto vidíme i neskonalé pohoršení nad odtesáním nápisu německé evangelické hřbitovní kapely </w:t>
      </w:r>
      <w:proofErr w:type="spellStart"/>
      <w:r w:rsidR="00AE42E9" w:rsidRPr="00262913">
        <w:rPr>
          <w:rFonts w:cstheme="minorHAnsi"/>
          <w:i/>
          <w:sz w:val="24"/>
          <w:szCs w:val="24"/>
        </w:rPr>
        <w:t>Liebe</w:t>
      </w:r>
      <w:proofErr w:type="spellEnd"/>
      <w:r w:rsidR="00AE42E9" w:rsidRPr="00262913">
        <w:rPr>
          <w:rFonts w:cstheme="minorHAnsi"/>
          <w:i/>
          <w:sz w:val="24"/>
          <w:szCs w:val="24"/>
        </w:rPr>
        <w:t xml:space="preserve"> </w:t>
      </w:r>
      <w:proofErr w:type="spellStart"/>
      <w:r w:rsidR="00AE42E9" w:rsidRPr="00262913">
        <w:rPr>
          <w:rFonts w:cstheme="minorHAnsi"/>
          <w:i/>
          <w:sz w:val="24"/>
          <w:szCs w:val="24"/>
        </w:rPr>
        <w:t>hoeret</w:t>
      </w:r>
      <w:proofErr w:type="spellEnd"/>
      <w:r w:rsidR="00AE42E9" w:rsidRPr="00262913">
        <w:rPr>
          <w:rFonts w:cstheme="minorHAnsi"/>
          <w:i/>
          <w:sz w:val="24"/>
          <w:szCs w:val="24"/>
        </w:rPr>
        <w:t xml:space="preserve"> </w:t>
      </w:r>
      <w:proofErr w:type="spellStart"/>
      <w:r w:rsidR="00AE42E9" w:rsidRPr="00262913">
        <w:rPr>
          <w:rFonts w:cstheme="minorHAnsi"/>
          <w:i/>
          <w:sz w:val="24"/>
          <w:szCs w:val="24"/>
        </w:rPr>
        <w:t>nimmer</w:t>
      </w:r>
      <w:proofErr w:type="spellEnd"/>
      <w:r w:rsidR="00AE42E9" w:rsidRPr="00262913">
        <w:rPr>
          <w:rFonts w:cstheme="minorHAnsi"/>
          <w:i/>
          <w:sz w:val="24"/>
          <w:szCs w:val="24"/>
        </w:rPr>
        <w:t xml:space="preserve"> </w:t>
      </w:r>
      <w:proofErr w:type="spellStart"/>
      <w:r w:rsidR="00AE42E9" w:rsidRPr="00262913">
        <w:rPr>
          <w:rFonts w:cstheme="minorHAnsi"/>
          <w:i/>
          <w:sz w:val="24"/>
          <w:szCs w:val="24"/>
        </w:rPr>
        <w:t>auf</w:t>
      </w:r>
      <w:proofErr w:type="spellEnd"/>
      <w:r w:rsidR="00AE42E9" w:rsidRPr="00262913">
        <w:rPr>
          <w:rFonts w:cstheme="minorHAnsi"/>
          <w:i/>
          <w:sz w:val="24"/>
          <w:szCs w:val="24"/>
        </w:rPr>
        <w:t xml:space="preserve">! </w:t>
      </w:r>
      <w:r w:rsidR="00AE42E9" w:rsidRPr="00262913">
        <w:rPr>
          <w:rFonts w:cstheme="minorHAnsi"/>
          <w:sz w:val="24"/>
          <w:szCs w:val="24"/>
        </w:rPr>
        <w:t xml:space="preserve">českými vandaly, </w:t>
      </w:r>
      <w:r w:rsidR="00573E8E">
        <w:rPr>
          <w:rFonts w:cstheme="minorHAnsi"/>
          <w:sz w:val="24"/>
          <w:szCs w:val="24"/>
        </w:rPr>
        <w:t>které</w:t>
      </w:r>
      <w:r w:rsidR="00AE42E9" w:rsidRPr="00262913">
        <w:rPr>
          <w:rFonts w:cstheme="minorHAnsi"/>
          <w:sz w:val="24"/>
          <w:szCs w:val="24"/>
        </w:rPr>
        <w:t xml:space="preserve"> vyústilo </w:t>
      </w:r>
      <w:r w:rsidR="00BB4E19" w:rsidRPr="00262913">
        <w:rPr>
          <w:rFonts w:cstheme="minorHAnsi"/>
          <w:sz w:val="24"/>
          <w:szCs w:val="24"/>
        </w:rPr>
        <w:t xml:space="preserve">dokonce </w:t>
      </w:r>
      <w:r w:rsidR="00AE42E9" w:rsidRPr="00262913">
        <w:rPr>
          <w:rFonts w:cstheme="minorHAnsi"/>
          <w:sz w:val="24"/>
          <w:szCs w:val="24"/>
        </w:rPr>
        <w:t xml:space="preserve">ve stížnost </w:t>
      </w:r>
      <w:r w:rsidR="00003069" w:rsidRPr="00262913">
        <w:rPr>
          <w:rFonts w:cstheme="minorHAnsi"/>
          <w:sz w:val="24"/>
          <w:szCs w:val="24"/>
        </w:rPr>
        <w:t xml:space="preserve">u </w:t>
      </w:r>
      <w:r w:rsidR="00AE42E9" w:rsidRPr="00262913">
        <w:rPr>
          <w:rFonts w:cstheme="minorHAnsi"/>
          <w:sz w:val="24"/>
          <w:szCs w:val="24"/>
        </w:rPr>
        <w:t>prezident</w:t>
      </w:r>
      <w:r w:rsidR="00003069" w:rsidRPr="00262913">
        <w:rPr>
          <w:rFonts w:cstheme="minorHAnsi"/>
          <w:sz w:val="24"/>
          <w:szCs w:val="24"/>
        </w:rPr>
        <w:t>a</w:t>
      </w:r>
      <w:r w:rsidR="00AE42E9" w:rsidRPr="00262913">
        <w:rPr>
          <w:rFonts w:cstheme="minorHAnsi"/>
          <w:sz w:val="24"/>
          <w:szCs w:val="24"/>
        </w:rPr>
        <w:t xml:space="preserve"> Masaryk</w:t>
      </w:r>
      <w:r w:rsidR="00003069" w:rsidRPr="00262913">
        <w:rPr>
          <w:rFonts w:cstheme="minorHAnsi"/>
          <w:sz w:val="24"/>
          <w:szCs w:val="24"/>
        </w:rPr>
        <w:t>a</w:t>
      </w:r>
      <w:r w:rsidR="00AE42E9" w:rsidRPr="00262913">
        <w:rPr>
          <w:rFonts w:cstheme="minorHAnsi"/>
          <w:sz w:val="24"/>
          <w:szCs w:val="24"/>
        </w:rPr>
        <w:t>.</w:t>
      </w:r>
      <w:r w:rsidR="00AE42E9" w:rsidRPr="00262913">
        <w:rPr>
          <w:rStyle w:val="Znakapoznpodarou"/>
          <w:rFonts w:cstheme="minorHAnsi"/>
          <w:sz w:val="24"/>
          <w:szCs w:val="24"/>
        </w:rPr>
        <w:footnoteReference w:id="61"/>
      </w:r>
      <w:r w:rsidR="00AE42E9" w:rsidRPr="00262913">
        <w:rPr>
          <w:rFonts w:cstheme="minorHAnsi"/>
          <w:sz w:val="24"/>
          <w:szCs w:val="24"/>
        </w:rPr>
        <w:t xml:space="preserve"> </w:t>
      </w:r>
    </w:p>
    <w:p w14:paraId="7C44F805" w14:textId="77777777" w:rsidR="00AE42E9" w:rsidRPr="00262913" w:rsidRDefault="00B25512" w:rsidP="007C7745">
      <w:pPr>
        <w:pStyle w:val="Nadpis1"/>
        <w:rPr>
          <w:rFonts w:cstheme="minorHAnsi"/>
          <w:sz w:val="24"/>
          <w:szCs w:val="24"/>
        </w:rPr>
      </w:pPr>
      <w:bookmarkStart w:id="9" w:name="_Toc534808640"/>
      <w:r>
        <w:rPr>
          <w:rFonts w:asciiTheme="minorHAnsi" w:hAnsiTheme="minorHAnsi" w:cstheme="minorHAnsi"/>
          <w:b/>
          <w:color w:val="auto"/>
        </w:rPr>
        <w:t xml:space="preserve"> </w:t>
      </w:r>
      <w:bookmarkEnd w:id="9"/>
    </w:p>
    <w:p w14:paraId="7CEBC3EF" w14:textId="77777777" w:rsidR="00AE42E9" w:rsidRPr="00262913" w:rsidRDefault="00AE42E9" w:rsidP="000B7117">
      <w:pPr>
        <w:shd w:val="clear" w:color="auto" w:fill="FFFFFF"/>
        <w:spacing w:line="360" w:lineRule="auto"/>
        <w:ind w:right="57"/>
        <w:jc w:val="both"/>
        <w:rPr>
          <w:rFonts w:eastAsia="Times New Roman" w:cstheme="minorHAnsi"/>
          <w:bCs/>
          <w:sz w:val="24"/>
          <w:szCs w:val="24"/>
          <w:lang w:eastAsia="cs-CZ"/>
        </w:rPr>
      </w:pPr>
    </w:p>
    <w:p w14:paraId="7BC8AC38" w14:textId="0322EF0B" w:rsidR="006A14C5" w:rsidRPr="00F82C3D" w:rsidRDefault="006A14C5" w:rsidP="00717328">
      <w:pPr>
        <w:pStyle w:val="Nadpis1"/>
        <w:numPr>
          <w:ilvl w:val="0"/>
          <w:numId w:val="14"/>
        </w:numPr>
        <w:rPr>
          <w:rFonts w:asciiTheme="minorHAnsi" w:hAnsiTheme="minorHAnsi" w:cstheme="minorHAnsi"/>
          <w:b/>
          <w:color w:val="auto"/>
        </w:rPr>
      </w:pPr>
      <w:bookmarkStart w:id="10" w:name="_Toc39941683"/>
      <w:r w:rsidRPr="00262913">
        <w:rPr>
          <w:rFonts w:asciiTheme="minorHAnsi" w:hAnsiTheme="minorHAnsi" w:cstheme="minorHAnsi"/>
          <w:b/>
          <w:color w:val="auto"/>
        </w:rPr>
        <w:t xml:space="preserve">1920-1922 – </w:t>
      </w:r>
      <w:r w:rsidR="00DB2FCB">
        <w:rPr>
          <w:rFonts w:asciiTheme="minorHAnsi" w:hAnsiTheme="minorHAnsi" w:cstheme="minorHAnsi"/>
          <w:b/>
          <w:color w:val="auto"/>
        </w:rPr>
        <w:t>Hledání nové identity</w:t>
      </w:r>
      <w:bookmarkEnd w:id="10"/>
    </w:p>
    <w:p w14:paraId="5C83DF0C" w14:textId="77777777" w:rsidR="007D65E8" w:rsidRDefault="00B25512" w:rsidP="00B57550">
      <w:pPr>
        <w:spacing w:line="360" w:lineRule="auto"/>
        <w:ind w:firstLine="708"/>
        <w:jc w:val="both"/>
        <w:rPr>
          <w:rFonts w:cstheme="minorHAnsi"/>
          <w:sz w:val="24"/>
          <w:szCs w:val="24"/>
        </w:rPr>
      </w:pPr>
      <w:r w:rsidRPr="00262913">
        <w:rPr>
          <w:rFonts w:cstheme="minorHAnsi"/>
          <w:sz w:val="24"/>
          <w:szCs w:val="24"/>
        </w:rPr>
        <w:t>Hlavním úkolem v</w:t>
      </w:r>
      <w:r>
        <w:rPr>
          <w:rFonts w:cstheme="minorHAnsi"/>
          <w:sz w:val="24"/>
          <w:szCs w:val="24"/>
        </w:rPr>
        <w:t xml:space="preserve"> této</w:t>
      </w:r>
      <w:r w:rsidRPr="00262913">
        <w:rPr>
          <w:rFonts w:cstheme="minorHAnsi"/>
          <w:sz w:val="24"/>
          <w:szCs w:val="24"/>
        </w:rPr>
        <w:t xml:space="preserve"> době zásadní krize identity a </w:t>
      </w:r>
      <w:r>
        <w:rPr>
          <w:rFonts w:cstheme="minorHAnsi"/>
          <w:sz w:val="24"/>
          <w:szCs w:val="24"/>
        </w:rPr>
        <w:t>nejisté budoucnosti</w:t>
      </w:r>
      <w:r w:rsidRPr="00262913">
        <w:rPr>
          <w:rFonts w:cstheme="minorHAnsi"/>
          <w:sz w:val="24"/>
          <w:szCs w:val="24"/>
        </w:rPr>
        <w:t xml:space="preserve"> bylo dát nový organizační rámec nové německé evangelické církvi, určit její ideové zakotvení a směřování. Na tuto výzvu </w:t>
      </w:r>
      <w:r w:rsidR="00661839">
        <w:rPr>
          <w:rFonts w:cstheme="minorHAnsi"/>
          <w:sz w:val="24"/>
          <w:szCs w:val="24"/>
        </w:rPr>
        <w:t xml:space="preserve">částečně </w:t>
      </w:r>
      <w:r w:rsidRPr="00262913">
        <w:rPr>
          <w:rFonts w:cstheme="minorHAnsi"/>
          <w:sz w:val="24"/>
          <w:szCs w:val="24"/>
        </w:rPr>
        <w:t xml:space="preserve">odpověděl velikonoční sněm </w:t>
      </w:r>
      <w:r w:rsidR="00661839">
        <w:rPr>
          <w:rFonts w:cstheme="minorHAnsi"/>
          <w:sz w:val="24"/>
          <w:szCs w:val="24"/>
        </w:rPr>
        <w:t>první</w:t>
      </w:r>
      <w:r w:rsidRPr="00262913">
        <w:rPr>
          <w:rFonts w:cstheme="minorHAnsi"/>
          <w:sz w:val="24"/>
          <w:szCs w:val="24"/>
        </w:rPr>
        <w:t xml:space="preserve"> církevní sněm (</w:t>
      </w:r>
      <w:proofErr w:type="spellStart"/>
      <w:r w:rsidRPr="0044272A">
        <w:rPr>
          <w:rFonts w:cstheme="minorHAnsi"/>
          <w:i/>
          <w:iCs/>
          <w:sz w:val="24"/>
          <w:szCs w:val="24"/>
        </w:rPr>
        <w:t>Kirchentag</w:t>
      </w:r>
      <w:proofErr w:type="spellEnd"/>
      <w:r w:rsidRPr="00262913">
        <w:rPr>
          <w:rFonts w:cstheme="minorHAnsi"/>
          <w:sz w:val="24"/>
          <w:szCs w:val="24"/>
        </w:rPr>
        <w:t xml:space="preserve">) 25. a 26. října </w:t>
      </w:r>
      <w:r w:rsidR="00661839">
        <w:rPr>
          <w:rFonts w:cstheme="minorHAnsi"/>
          <w:sz w:val="24"/>
          <w:szCs w:val="24"/>
        </w:rPr>
        <w:t>1919</w:t>
      </w:r>
      <w:r w:rsidRPr="00262913">
        <w:rPr>
          <w:rFonts w:cstheme="minorHAnsi"/>
          <w:sz w:val="24"/>
          <w:szCs w:val="24"/>
        </w:rPr>
        <w:t>, po kterém vznikla nová</w:t>
      </w:r>
      <w:r>
        <w:rPr>
          <w:rFonts w:cstheme="minorHAnsi"/>
          <w:sz w:val="24"/>
          <w:szCs w:val="24"/>
        </w:rPr>
        <w:t xml:space="preserve"> evangelická</w:t>
      </w:r>
      <w:r w:rsidRPr="00262913">
        <w:rPr>
          <w:rFonts w:cstheme="minorHAnsi"/>
          <w:sz w:val="24"/>
          <w:szCs w:val="24"/>
        </w:rPr>
        <w:t xml:space="preserve"> církev: </w:t>
      </w:r>
      <w:r w:rsidRPr="00262913">
        <w:rPr>
          <w:rFonts w:cstheme="minorHAnsi"/>
          <w:i/>
          <w:sz w:val="24"/>
          <w:szCs w:val="24"/>
        </w:rPr>
        <w:t xml:space="preserve">Die </w:t>
      </w:r>
      <w:proofErr w:type="spellStart"/>
      <w:r w:rsidRPr="00262913">
        <w:rPr>
          <w:rFonts w:cstheme="minorHAnsi"/>
          <w:i/>
          <w:sz w:val="24"/>
          <w:szCs w:val="24"/>
        </w:rPr>
        <w:t>deutsche</w:t>
      </w:r>
      <w:proofErr w:type="spellEnd"/>
      <w:r w:rsidRPr="00262913">
        <w:rPr>
          <w:rFonts w:cstheme="minorHAnsi"/>
          <w:i/>
          <w:sz w:val="24"/>
          <w:szCs w:val="24"/>
        </w:rPr>
        <w:t xml:space="preserve"> </w:t>
      </w:r>
      <w:proofErr w:type="spellStart"/>
      <w:r w:rsidRPr="00262913">
        <w:rPr>
          <w:rFonts w:cstheme="minorHAnsi"/>
          <w:i/>
          <w:sz w:val="24"/>
          <w:szCs w:val="24"/>
        </w:rPr>
        <w:t>evangelische</w:t>
      </w:r>
      <w:proofErr w:type="spellEnd"/>
      <w:r w:rsidRPr="00262913">
        <w:rPr>
          <w:rFonts w:cstheme="minorHAnsi"/>
          <w:i/>
          <w:sz w:val="24"/>
          <w:szCs w:val="24"/>
        </w:rPr>
        <w:t xml:space="preserve"> </w:t>
      </w:r>
      <w:proofErr w:type="spellStart"/>
      <w:r w:rsidRPr="00262913">
        <w:rPr>
          <w:rFonts w:cstheme="minorHAnsi"/>
          <w:i/>
          <w:sz w:val="24"/>
          <w:szCs w:val="24"/>
        </w:rPr>
        <w:t>Kirche</w:t>
      </w:r>
      <w:proofErr w:type="spellEnd"/>
      <w:r w:rsidRPr="00262913">
        <w:rPr>
          <w:rFonts w:cstheme="minorHAnsi"/>
          <w:i/>
          <w:sz w:val="24"/>
          <w:szCs w:val="24"/>
        </w:rPr>
        <w:t xml:space="preserve"> in der </w:t>
      </w:r>
      <w:proofErr w:type="spellStart"/>
      <w:r w:rsidRPr="00262913">
        <w:rPr>
          <w:rFonts w:cstheme="minorHAnsi"/>
          <w:i/>
          <w:sz w:val="24"/>
          <w:szCs w:val="24"/>
        </w:rPr>
        <w:t>Tschekoslowakische</w:t>
      </w:r>
      <w:proofErr w:type="spellEnd"/>
      <w:r w:rsidRPr="00262913">
        <w:rPr>
          <w:rFonts w:cstheme="minorHAnsi"/>
          <w:i/>
          <w:sz w:val="24"/>
          <w:szCs w:val="24"/>
        </w:rPr>
        <w:t xml:space="preserve"> Republik</w:t>
      </w:r>
      <w:r w:rsidRPr="00262913">
        <w:rPr>
          <w:rFonts w:cstheme="minorHAnsi"/>
          <w:sz w:val="24"/>
          <w:szCs w:val="24"/>
        </w:rPr>
        <w:t xml:space="preserve"> (od roku 1922 pod názvem </w:t>
      </w:r>
      <w:r w:rsidRPr="00262913">
        <w:rPr>
          <w:rFonts w:cstheme="minorHAnsi"/>
          <w:i/>
          <w:sz w:val="24"/>
          <w:szCs w:val="24"/>
        </w:rPr>
        <w:t xml:space="preserve">Die </w:t>
      </w:r>
      <w:proofErr w:type="spellStart"/>
      <w:r w:rsidRPr="00262913">
        <w:rPr>
          <w:rFonts w:cstheme="minorHAnsi"/>
          <w:i/>
          <w:sz w:val="24"/>
          <w:szCs w:val="24"/>
        </w:rPr>
        <w:t>deutsche</w:t>
      </w:r>
      <w:proofErr w:type="spellEnd"/>
      <w:r w:rsidRPr="00262913">
        <w:rPr>
          <w:rFonts w:cstheme="minorHAnsi"/>
          <w:i/>
          <w:sz w:val="24"/>
          <w:szCs w:val="24"/>
        </w:rPr>
        <w:t xml:space="preserve"> </w:t>
      </w:r>
      <w:proofErr w:type="spellStart"/>
      <w:r w:rsidRPr="00262913">
        <w:rPr>
          <w:rFonts w:cstheme="minorHAnsi"/>
          <w:i/>
          <w:sz w:val="24"/>
          <w:szCs w:val="24"/>
        </w:rPr>
        <w:t>evangelische</w:t>
      </w:r>
      <w:proofErr w:type="spellEnd"/>
      <w:r w:rsidRPr="00262913">
        <w:rPr>
          <w:rFonts w:cstheme="minorHAnsi"/>
          <w:i/>
          <w:sz w:val="24"/>
          <w:szCs w:val="24"/>
        </w:rPr>
        <w:t xml:space="preserve"> </w:t>
      </w:r>
      <w:proofErr w:type="spellStart"/>
      <w:r w:rsidRPr="00262913">
        <w:rPr>
          <w:rFonts w:cstheme="minorHAnsi"/>
          <w:i/>
          <w:sz w:val="24"/>
          <w:szCs w:val="24"/>
        </w:rPr>
        <w:t>Kirche</w:t>
      </w:r>
      <w:proofErr w:type="spellEnd"/>
      <w:r w:rsidRPr="00262913">
        <w:rPr>
          <w:rFonts w:cstheme="minorHAnsi"/>
          <w:i/>
          <w:sz w:val="24"/>
          <w:szCs w:val="24"/>
        </w:rPr>
        <w:t xml:space="preserve"> in </w:t>
      </w:r>
      <w:proofErr w:type="spellStart"/>
      <w:r w:rsidRPr="00262913">
        <w:rPr>
          <w:rFonts w:cstheme="minorHAnsi"/>
          <w:i/>
          <w:sz w:val="24"/>
          <w:szCs w:val="24"/>
        </w:rPr>
        <w:t>Böhmen</w:t>
      </w:r>
      <w:proofErr w:type="spellEnd"/>
      <w:r w:rsidRPr="00262913">
        <w:rPr>
          <w:rFonts w:cstheme="minorHAnsi"/>
          <w:i/>
          <w:sz w:val="24"/>
          <w:szCs w:val="24"/>
        </w:rPr>
        <w:t xml:space="preserve">, </w:t>
      </w:r>
      <w:proofErr w:type="spellStart"/>
      <w:r w:rsidRPr="00262913">
        <w:rPr>
          <w:rFonts w:cstheme="minorHAnsi"/>
          <w:i/>
          <w:sz w:val="24"/>
          <w:szCs w:val="24"/>
        </w:rPr>
        <w:t>Mähren</w:t>
      </w:r>
      <w:proofErr w:type="spellEnd"/>
      <w:r w:rsidRPr="00262913">
        <w:rPr>
          <w:rFonts w:cstheme="minorHAnsi"/>
          <w:i/>
          <w:sz w:val="24"/>
          <w:szCs w:val="24"/>
        </w:rPr>
        <w:t xml:space="preserve"> </w:t>
      </w:r>
      <w:proofErr w:type="spellStart"/>
      <w:r w:rsidRPr="00262913">
        <w:rPr>
          <w:rFonts w:cstheme="minorHAnsi"/>
          <w:i/>
          <w:sz w:val="24"/>
          <w:szCs w:val="24"/>
        </w:rPr>
        <w:t>und</w:t>
      </w:r>
      <w:proofErr w:type="spellEnd"/>
      <w:r w:rsidRPr="00262913">
        <w:rPr>
          <w:rFonts w:cstheme="minorHAnsi"/>
          <w:i/>
          <w:sz w:val="24"/>
          <w:szCs w:val="24"/>
        </w:rPr>
        <w:t xml:space="preserve"> </w:t>
      </w:r>
      <w:proofErr w:type="spellStart"/>
      <w:r w:rsidRPr="00262913">
        <w:rPr>
          <w:rFonts w:cstheme="minorHAnsi"/>
          <w:i/>
          <w:sz w:val="24"/>
          <w:szCs w:val="24"/>
        </w:rPr>
        <w:t>Schlesien</w:t>
      </w:r>
      <w:proofErr w:type="spellEnd"/>
      <w:r>
        <w:rPr>
          <w:rFonts w:cstheme="minorHAnsi"/>
          <w:i/>
          <w:sz w:val="24"/>
          <w:szCs w:val="24"/>
        </w:rPr>
        <w:t xml:space="preserve"> –</w:t>
      </w:r>
      <w:r w:rsidRPr="00262913">
        <w:rPr>
          <w:rFonts w:cstheme="minorHAnsi"/>
          <w:sz w:val="24"/>
          <w:szCs w:val="24"/>
        </w:rPr>
        <w:t xml:space="preserve"> neboť slovenské autority a evangelíci odmítli, aby se k této nově ustavené církvi připojil jediný německý evangelický v Bratislavě)</w:t>
      </w:r>
      <w:r w:rsidRPr="00262913">
        <w:rPr>
          <w:rStyle w:val="Znakapoznpodarou"/>
          <w:rFonts w:cstheme="minorHAnsi"/>
          <w:sz w:val="24"/>
          <w:szCs w:val="24"/>
        </w:rPr>
        <w:footnoteReference w:id="62"/>
      </w:r>
      <w:r w:rsidRPr="00262913">
        <w:rPr>
          <w:rFonts w:cstheme="minorHAnsi"/>
          <w:sz w:val="24"/>
          <w:szCs w:val="24"/>
        </w:rPr>
        <w:t xml:space="preserve">. </w:t>
      </w:r>
      <w:r w:rsidR="00B57550">
        <w:rPr>
          <w:rFonts w:cstheme="minorHAnsi"/>
          <w:sz w:val="24"/>
          <w:szCs w:val="24"/>
        </w:rPr>
        <w:t>M</w:t>
      </w:r>
      <w:r w:rsidR="00B57550" w:rsidRPr="00262913">
        <w:rPr>
          <w:rFonts w:cstheme="minorHAnsi"/>
          <w:sz w:val="24"/>
          <w:szCs w:val="24"/>
        </w:rPr>
        <w:t xml:space="preserve">inisterstvo kultury definitivně uznalo novou církev již v únoru roku 1920 a v tutéž dobu bylo církvi přiznáno právo na státní </w:t>
      </w:r>
      <w:r w:rsidR="00B57550">
        <w:rPr>
          <w:rFonts w:cstheme="minorHAnsi"/>
          <w:sz w:val="24"/>
          <w:szCs w:val="24"/>
        </w:rPr>
        <w:t>podporu</w:t>
      </w:r>
      <w:r w:rsidR="00B57550" w:rsidRPr="00262913">
        <w:rPr>
          <w:rFonts w:cstheme="minorHAnsi"/>
          <w:sz w:val="24"/>
          <w:szCs w:val="24"/>
        </w:rPr>
        <w:t>, čím</w:t>
      </w:r>
      <w:r w:rsidR="00B57550">
        <w:rPr>
          <w:rFonts w:cstheme="minorHAnsi"/>
          <w:sz w:val="24"/>
          <w:szCs w:val="24"/>
        </w:rPr>
        <w:t>ž</w:t>
      </w:r>
      <w:r w:rsidR="00B57550" w:rsidRPr="00262913">
        <w:rPr>
          <w:rFonts w:cstheme="minorHAnsi"/>
          <w:sz w:val="24"/>
          <w:szCs w:val="24"/>
        </w:rPr>
        <w:t xml:space="preserve"> se finanční situace </w:t>
      </w:r>
      <w:r w:rsidR="00B57550">
        <w:rPr>
          <w:rFonts w:cstheme="minorHAnsi"/>
          <w:sz w:val="24"/>
          <w:szCs w:val="24"/>
        </w:rPr>
        <w:t>církve</w:t>
      </w:r>
      <w:r w:rsidR="00B57550" w:rsidRPr="00262913">
        <w:rPr>
          <w:rFonts w:cstheme="minorHAnsi"/>
          <w:sz w:val="24"/>
          <w:szCs w:val="24"/>
        </w:rPr>
        <w:t xml:space="preserve"> pomalu zkonsolidovala</w:t>
      </w:r>
      <w:r w:rsidR="00B57550">
        <w:rPr>
          <w:rFonts w:cstheme="minorHAnsi"/>
          <w:sz w:val="24"/>
          <w:szCs w:val="24"/>
        </w:rPr>
        <w:t xml:space="preserve">. </w:t>
      </w:r>
    </w:p>
    <w:p w14:paraId="4A10AF31" w14:textId="77777777" w:rsidR="00B57550" w:rsidRPr="00262913" w:rsidRDefault="00B57550" w:rsidP="00B57550">
      <w:pPr>
        <w:spacing w:line="360" w:lineRule="auto"/>
        <w:ind w:firstLine="708"/>
        <w:jc w:val="both"/>
        <w:rPr>
          <w:rFonts w:cstheme="minorHAnsi"/>
          <w:sz w:val="24"/>
          <w:szCs w:val="24"/>
        </w:rPr>
      </w:pPr>
      <w:r>
        <w:rPr>
          <w:rFonts w:cstheme="minorHAnsi"/>
          <w:sz w:val="24"/>
          <w:szCs w:val="24"/>
        </w:rPr>
        <w:t>P</w:t>
      </w:r>
      <w:r w:rsidRPr="00262913">
        <w:rPr>
          <w:rFonts w:cstheme="minorHAnsi"/>
          <w:sz w:val="24"/>
          <w:szCs w:val="24"/>
        </w:rPr>
        <w:t xml:space="preserve">řesto zůstávalo mnoho vnitřních fundamentálních otázek stále otevřených. Především otázka </w:t>
      </w:r>
      <w:r>
        <w:rPr>
          <w:rFonts w:cstheme="minorHAnsi"/>
          <w:sz w:val="24"/>
          <w:szCs w:val="24"/>
        </w:rPr>
        <w:t xml:space="preserve">vlastní </w:t>
      </w:r>
      <w:r w:rsidRPr="00262913">
        <w:rPr>
          <w:rFonts w:cstheme="minorHAnsi"/>
          <w:sz w:val="24"/>
          <w:szCs w:val="24"/>
        </w:rPr>
        <w:t>identity definovan</w:t>
      </w:r>
      <w:r w:rsidR="00F533D2">
        <w:rPr>
          <w:rFonts w:cstheme="minorHAnsi"/>
          <w:sz w:val="24"/>
          <w:szCs w:val="24"/>
        </w:rPr>
        <w:t>á ve vztahu k národu a teologickému zakotvení</w:t>
      </w:r>
      <w:r w:rsidRPr="00262913">
        <w:rPr>
          <w:rFonts w:cstheme="minorHAnsi"/>
          <w:sz w:val="24"/>
          <w:szCs w:val="24"/>
        </w:rPr>
        <w:t xml:space="preserve">. </w:t>
      </w:r>
      <w:r>
        <w:rPr>
          <w:rFonts w:cstheme="minorHAnsi"/>
          <w:sz w:val="24"/>
          <w:szCs w:val="24"/>
        </w:rPr>
        <w:t xml:space="preserve">I přes zmíněný </w:t>
      </w:r>
      <w:r w:rsidRPr="00262913">
        <w:rPr>
          <w:rFonts w:cstheme="minorHAnsi"/>
          <w:sz w:val="24"/>
          <w:szCs w:val="24"/>
        </w:rPr>
        <w:t xml:space="preserve">církevní sněm </w:t>
      </w:r>
      <w:r>
        <w:rPr>
          <w:rFonts w:cstheme="minorHAnsi"/>
          <w:sz w:val="24"/>
          <w:szCs w:val="24"/>
        </w:rPr>
        <w:t>v Turnově</w:t>
      </w:r>
      <w:r w:rsidRPr="00262913">
        <w:rPr>
          <w:rFonts w:cstheme="minorHAnsi"/>
          <w:sz w:val="24"/>
          <w:szCs w:val="24"/>
        </w:rPr>
        <w:t xml:space="preserve">, </w:t>
      </w:r>
      <w:r>
        <w:rPr>
          <w:rFonts w:cstheme="minorHAnsi"/>
          <w:sz w:val="24"/>
          <w:szCs w:val="24"/>
        </w:rPr>
        <w:t xml:space="preserve">který udal jistý směr, vzešlé formulace hlásící se k evangeliu Ježíše Krista a německé reformaci budily jisté rozpaky třebas pro svoji </w:t>
      </w:r>
      <w:r w:rsidR="007D65E8">
        <w:rPr>
          <w:rFonts w:cstheme="minorHAnsi"/>
          <w:sz w:val="24"/>
          <w:szCs w:val="24"/>
        </w:rPr>
        <w:t>jistou neurčitost</w:t>
      </w:r>
      <w:r>
        <w:rPr>
          <w:rFonts w:cstheme="minorHAnsi"/>
          <w:sz w:val="24"/>
          <w:szCs w:val="24"/>
        </w:rPr>
        <w:t>, ale i pro opomenutí reformovaného vyznání.</w:t>
      </w:r>
      <w:r w:rsidRPr="00262913">
        <w:rPr>
          <w:rFonts w:cstheme="minorHAnsi"/>
          <w:sz w:val="24"/>
          <w:szCs w:val="24"/>
        </w:rPr>
        <w:t xml:space="preserve"> Proto mezi poměrně teologicky fragmentované německé evangelíky</w:t>
      </w:r>
      <w:r w:rsidRPr="00262913">
        <w:rPr>
          <w:rStyle w:val="Znakapoznpodarou"/>
          <w:rFonts w:cstheme="minorHAnsi"/>
          <w:sz w:val="24"/>
          <w:szCs w:val="24"/>
        </w:rPr>
        <w:footnoteReference w:id="63"/>
      </w:r>
      <w:r w:rsidRPr="00262913">
        <w:rPr>
          <w:rFonts w:cstheme="minorHAnsi"/>
          <w:sz w:val="24"/>
          <w:szCs w:val="24"/>
        </w:rPr>
        <w:t xml:space="preserve"> vyvstaly spory, na které navázal i problém s otázkou vztahu mezi církví, státem a národností. Nastolené otázky měl za úkol řešit druhý turnovský církevní sněm v prosinci roku 1920</w:t>
      </w:r>
      <w:r w:rsidR="00F533D2">
        <w:rPr>
          <w:rFonts w:cstheme="minorHAnsi"/>
          <w:sz w:val="24"/>
          <w:szCs w:val="24"/>
        </w:rPr>
        <w:t>.</w:t>
      </w:r>
      <w:r w:rsidRPr="00262913">
        <w:rPr>
          <w:rFonts w:cstheme="minorHAnsi"/>
          <w:sz w:val="24"/>
          <w:szCs w:val="24"/>
        </w:rPr>
        <w:t xml:space="preserve"> </w:t>
      </w:r>
      <w:r w:rsidR="00F533D2">
        <w:rPr>
          <w:rFonts w:cstheme="minorHAnsi"/>
          <w:sz w:val="24"/>
          <w:szCs w:val="24"/>
        </w:rPr>
        <w:t>NEC podle něj</w:t>
      </w:r>
      <w:r w:rsidRPr="00262913">
        <w:rPr>
          <w:rFonts w:cstheme="minorHAnsi"/>
          <w:sz w:val="24"/>
          <w:szCs w:val="24"/>
        </w:rPr>
        <w:t xml:space="preserve"> stojí na jediném základě Písma svatého.  Ve svém životě se řídí zásadami reformace a ve svém učení evangelicko-luterským vyznáním. </w:t>
      </w:r>
      <w:r w:rsidR="00F533D2">
        <w:rPr>
          <w:rFonts w:cstheme="minorHAnsi"/>
          <w:sz w:val="24"/>
          <w:szCs w:val="24"/>
        </w:rPr>
        <w:t>I</w:t>
      </w:r>
      <w:r w:rsidRPr="00262913">
        <w:rPr>
          <w:rFonts w:cstheme="minorHAnsi"/>
          <w:sz w:val="24"/>
          <w:szCs w:val="24"/>
        </w:rPr>
        <w:t xml:space="preserve"> </w:t>
      </w:r>
      <w:r w:rsidR="00F533D2">
        <w:rPr>
          <w:rFonts w:cstheme="minorHAnsi"/>
          <w:sz w:val="24"/>
          <w:szCs w:val="24"/>
        </w:rPr>
        <w:t xml:space="preserve">přes explicitní příklon k luterství nebyla </w:t>
      </w:r>
      <w:r w:rsidRPr="00262913">
        <w:rPr>
          <w:rFonts w:cstheme="minorHAnsi"/>
          <w:sz w:val="24"/>
          <w:szCs w:val="24"/>
        </w:rPr>
        <w:t>ovšem vyloučena ani reformovaná vyznání</w:t>
      </w:r>
      <w:r w:rsidR="00F533D2">
        <w:rPr>
          <w:rFonts w:cstheme="minorHAnsi"/>
          <w:sz w:val="24"/>
          <w:szCs w:val="24"/>
        </w:rPr>
        <w:t xml:space="preserve">, o čemž v praxi svědčila i přítomnost čistě reformovaného sboru v </w:t>
      </w:r>
      <w:proofErr w:type="spellStart"/>
      <w:r w:rsidR="00F533D2">
        <w:rPr>
          <w:rFonts w:cstheme="minorHAnsi"/>
          <w:sz w:val="24"/>
          <w:szCs w:val="24"/>
        </w:rPr>
        <w:t>Čeňkovicích</w:t>
      </w:r>
      <w:proofErr w:type="spellEnd"/>
      <w:r w:rsidRPr="00262913">
        <w:rPr>
          <w:rFonts w:cstheme="minorHAnsi"/>
          <w:sz w:val="24"/>
          <w:szCs w:val="24"/>
        </w:rPr>
        <w:t>. Příslušnost církvi pak byla rovněž vyhrazena výlučně německému obyvatelstvu na základě jejich rozhodnutí</w:t>
      </w:r>
      <w:r w:rsidR="00F533D2">
        <w:rPr>
          <w:rFonts w:cstheme="minorHAnsi"/>
          <w:sz w:val="24"/>
          <w:szCs w:val="24"/>
        </w:rPr>
        <w:t>.</w:t>
      </w:r>
      <w:r w:rsidRPr="00262913">
        <w:rPr>
          <w:rFonts w:cstheme="minorHAnsi"/>
          <w:sz w:val="24"/>
          <w:szCs w:val="24"/>
        </w:rPr>
        <w:t xml:space="preserve"> </w:t>
      </w:r>
      <w:r w:rsidR="00F533D2">
        <w:rPr>
          <w:rFonts w:cstheme="minorHAnsi"/>
          <w:sz w:val="24"/>
          <w:szCs w:val="24"/>
        </w:rPr>
        <w:t>Jazykem NEC pak byla němčina.</w:t>
      </w:r>
      <w:r w:rsidR="00F533D2" w:rsidRPr="00F533D2">
        <w:rPr>
          <w:rStyle w:val="Znakapoznpodarou"/>
          <w:rFonts w:cstheme="minorHAnsi"/>
          <w:sz w:val="24"/>
          <w:szCs w:val="24"/>
        </w:rPr>
        <w:t xml:space="preserve"> </w:t>
      </w:r>
      <w:r w:rsidR="00F533D2" w:rsidRPr="00262913">
        <w:rPr>
          <w:rStyle w:val="Znakapoznpodarou"/>
          <w:rFonts w:cstheme="minorHAnsi"/>
          <w:sz w:val="24"/>
          <w:szCs w:val="24"/>
        </w:rPr>
        <w:footnoteReference w:id="64"/>
      </w:r>
    </w:p>
    <w:p w14:paraId="7D1DD0DA" w14:textId="77777777" w:rsidR="005E6C0E" w:rsidRDefault="00B25512" w:rsidP="00B25512">
      <w:pPr>
        <w:spacing w:line="360" w:lineRule="auto"/>
        <w:ind w:firstLine="708"/>
        <w:jc w:val="both"/>
        <w:rPr>
          <w:rFonts w:cstheme="minorHAnsi"/>
          <w:sz w:val="24"/>
          <w:szCs w:val="24"/>
        </w:rPr>
      </w:pPr>
      <w:r w:rsidRPr="00262913">
        <w:rPr>
          <w:rFonts w:cstheme="minorHAnsi"/>
          <w:sz w:val="24"/>
          <w:szCs w:val="24"/>
        </w:rPr>
        <w:t>Co se vztahu církve a státu týče (což je řešeno v druhé části ústavy), církev se mohla, opíraje se tak o § 122 ústavního zákona č</w:t>
      </w:r>
      <w:r>
        <w:rPr>
          <w:rFonts w:cstheme="minorHAnsi"/>
          <w:sz w:val="24"/>
          <w:szCs w:val="24"/>
        </w:rPr>
        <w:t>.</w:t>
      </w:r>
      <w:r w:rsidRPr="00262913">
        <w:rPr>
          <w:rFonts w:cstheme="minorHAnsi"/>
          <w:sz w:val="24"/>
          <w:szCs w:val="24"/>
        </w:rPr>
        <w:t xml:space="preserve"> 121 ze 24. února 1920 Sbírky, těšit ze širokých náboženských svobod.</w:t>
      </w:r>
      <w:r w:rsidR="0044272A">
        <w:rPr>
          <w:rFonts w:cstheme="minorHAnsi"/>
          <w:sz w:val="24"/>
          <w:szCs w:val="24"/>
        </w:rPr>
        <w:t xml:space="preserve"> J</w:t>
      </w:r>
      <w:r w:rsidRPr="00262913">
        <w:rPr>
          <w:rFonts w:cstheme="minorHAnsi"/>
          <w:sz w:val="24"/>
          <w:szCs w:val="24"/>
        </w:rPr>
        <w:t>ednotlivá společenství mohl</w:t>
      </w:r>
      <w:r w:rsidR="0044272A">
        <w:rPr>
          <w:rFonts w:cstheme="minorHAnsi"/>
          <w:sz w:val="24"/>
          <w:szCs w:val="24"/>
        </w:rPr>
        <w:t>a</w:t>
      </w:r>
      <w:r w:rsidRPr="00262913">
        <w:rPr>
          <w:rFonts w:cstheme="minorHAnsi"/>
          <w:sz w:val="24"/>
          <w:szCs w:val="24"/>
        </w:rPr>
        <w:t xml:space="preserve"> svobodně vybírat a volit farářské kandidáty, </w:t>
      </w:r>
      <w:r w:rsidR="0044272A">
        <w:rPr>
          <w:rFonts w:cstheme="minorHAnsi"/>
          <w:sz w:val="24"/>
          <w:szCs w:val="24"/>
        </w:rPr>
        <w:t>byť s</w:t>
      </w:r>
      <w:r w:rsidRPr="00262913">
        <w:rPr>
          <w:rFonts w:cstheme="minorHAnsi"/>
          <w:sz w:val="24"/>
          <w:szCs w:val="24"/>
        </w:rPr>
        <w:t> konečným státním svolením. Stejně tak církev mohla kdekoliv v republice zřizovat svoje školy, zprostředkovávat studijní výjezdy (</w:t>
      </w:r>
      <w:r w:rsidR="0044272A">
        <w:rPr>
          <w:rFonts w:cstheme="minorHAnsi"/>
          <w:sz w:val="24"/>
          <w:szCs w:val="24"/>
        </w:rPr>
        <w:t>NEC</w:t>
      </w:r>
      <w:r w:rsidRPr="00262913">
        <w:rPr>
          <w:rFonts w:cstheme="minorHAnsi"/>
          <w:sz w:val="24"/>
          <w:szCs w:val="24"/>
        </w:rPr>
        <w:t xml:space="preserve"> neměla v Československu svoji oficiá</w:t>
      </w:r>
      <w:r>
        <w:rPr>
          <w:rFonts w:cstheme="minorHAnsi"/>
          <w:sz w:val="24"/>
          <w:szCs w:val="24"/>
        </w:rPr>
        <w:t>l</w:t>
      </w:r>
      <w:r w:rsidRPr="00262913">
        <w:rPr>
          <w:rFonts w:cstheme="minorHAnsi"/>
          <w:sz w:val="24"/>
          <w:szCs w:val="24"/>
        </w:rPr>
        <w:t xml:space="preserve">ní teologickou vzdělávací instituci, bohoslovci se proto vzdělávali </w:t>
      </w:r>
      <w:r>
        <w:rPr>
          <w:rFonts w:cstheme="minorHAnsi"/>
          <w:sz w:val="24"/>
          <w:szCs w:val="24"/>
        </w:rPr>
        <w:t xml:space="preserve">nejčastěji </w:t>
      </w:r>
      <w:r w:rsidRPr="00262913">
        <w:rPr>
          <w:rFonts w:cstheme="minorHAnsi"/>
          <w:sz w:val="24"/>
          <w:szCs w:val="24"/>
        </w:rPr>
        <w:t xml:space="preserve">na teologických fakultách ve Vídni, </w:t>
      </w:r>
      <w:proofErr w:type="spellStart"/>
      <w:r w:rsidRPr="00262913">
        <w:rPr>
          <w:rFonts w:cstheme="minorHAnsi"/>
          <w:sz w:val="24"/>
          <w:szCs w:val="24"/>
        </w:rPr>
        <w:t>Erlangenu</w:t>
      </w:r>
      <w:proofErr w:type="spellEnd"/>
      <w:r w:rsidRPr="00262913">
        <w:rPr>
          <w:rFonts w:cstheme="minorHAnsi"/>
          <w:sz w:val="24"/>
          <w:szCs w:val="24"/>
        </w:rPr>
        <w:t xml:space="preserve"> či Lipsku), zakládat dobročinné spolky k sledování církevních, vzdělávacích a dobročinných cílů. </w:t>
      </w:r>
      <w:r w:rsidR="005E6C0E">
        <w:rPr>
          <w:rFonts w:cstheme="minorHAnsi"/>
          <w:sz w:val="24"/>
          <w:szCs w:val="24"/>
        </w:rPr>
        <w:t>Rozsah a šíře náboženských svobod byla tedy v té době na velmi dobré úrovni.</w:t>
      </w:r>
    </w:p>
    <w:p w14:paraId="7BE2242B" w14:textId="77777777" w:rsidR="00B25512" w:rsidRDefault="00B25512" w:rsidP="00B25512">
      <w:pPr>
        <w:spacing w:line="360" w:lineRule="auto"/>
        <w:ind w:firstLine="708"/>
        <w:jc w:val="both"/>
        <w:rPr>
          <w:rFonts w:cstheme="minorHAnsi"/>
          <w:sz w:val="24"/>
          <w:szCs w:val="24"/>
        </w:rPr>
      </w:pPr>
      <w:r w:rsidRPr="00262913">
        <w:rPr>
          <w:rFonts w:cstheme="minorHAnsi"/>
          <w:sz w:val="24"/>
          <w:szCs w:val="24"/>
        </w:rPr>
        <w:t xml:space="preserve">Třetí část se </w:t>
      </w:r>
      <w:r w:rsidR="0044272A">
        <w:rPr>
          <w:rFonts w:cstheme="minorHAnsi"/>
          <w:sz w:val="24"/>
          <w:szCs w:val="24"/>
        </w:rPr>
        <w:t>zabývá</w:t>
      </w:r>
      <w:r w:rsidRPr="00262913">
        <w:rPr>
          <w:rFonts w:cstheme="minorHAnsi"/>
          <w:sz w:val="24"/>
          <w:szCs w:val="24"/>
        </w:rPr>
        <w:t xml:space="preserve"> právní návaznost</w:t>
      </w:r>
      <w:r w:rsidR="0044272A">
        <w:rPr>
          <w:rFonts w:cstheme="minorHAnsi"/>
          <w:sz w:val="24"/>
          <w:szCs w:val="24"/>
        </w:rPr>
        <w:t>í</w:t>
      </w:r>
      <w:r w:rsidRPr="00262913">
        <w:rPr>
          <w:rFonts w:cstheme="minorHAnsi"/>
          <w:sz w:val="24"/>
          <w:szCs w:val="24"/>
        </w:rPr>
        <w:t xml:space="preserve"> na evangelickou církev bývalého Rakousk</w:t>
      </w:r>
      <w:r w:rsidR="0044272A">
        <w:rPr>
          <w:rFonts w:cstheme="minorHAnsi"/>
          <w:sz w:val="24"/>
          <w:szCs w:val="24"/>
        </w:rPr>
        <w:t>o-Uherska</w:t>
      </w:r>
      <w:r w:rsidRPr="00262913">
        <w:rPr>
          <w:rFonts w:cstheme="minorHAnsi"/>
          <w:sz w:val="24"/>
          <w:szCs w:val="24"/>
        </w:rPr>
        <w:t xml:space="preserve">, kdy </w:t>
      </w:r>
      <w:r w:rsidR="0044272A">
        <w:rPr>
          <w:rFonts w:cstheme="minorHAnsi"/>
          <w:sz w:val="24"/>
          <w:szCs w:val="24"/>
        </w:rPr>
        <w:t xml:space="preserve">tak </w:t>
      </w:r>
      <w:r w:rsidRPr="00262913">
        <w:rPr>
          <w:rFonts w:cstheme="minorHAnsi"/>
          <w:sz w:val="24"/>
          <w:szCs w:val="24"/>
        </w:rPr>
        <w:t>povinnosti bývalé církevní rady (</w:t>
      </w:r>
      <w:proofErr w:type="spellStart"/>
      <w:r w:rsidRPr="00C42CDE">
        <w:rPr>
          <w:rFonts w:cstheme="minorHAnsi"/>
          <w:i/>
          <w:iCs/>
          <w:sz w:val="24"/>
          <w:szCs w:val="24"/>
        </w:rPr>
        <w:t>Kirchenrat</w:t>
      </w:r>
      <w:proofErr w:type="spellEnd"/>
      <w:r w:rsidRPr="00262913">
        <w:rPr>
          <w:rFonts w:cstheme="minorHAnsi"/>
          <w:sz w:val="24"/>
          <w:szCs w:val="24"/>
        </w:rPr>
        <w:t xml:space="preserve">) přešly na církevní vedení církve nové </w:t>
      </w:r>
      <w:r w:rsidR="00C42CDE">
        <w:rPr>
          <w:rFonts w:cstheme="minorHAnsi"/>
          <w:sz w:val="24"/>
          <w:szCs w:val="24"/>
        </w:rPr>
        <w:t>(</w:t>
      </w:r>
      <w:proofErr w:type="spellStart"/>
      <w:r w:rsidRPr="00C42CDE">
        <w:rPr>
          <w:rFonts w:cstheme="minorHAnsi"/>
          <w:i/>
          <w:iCs/>
          <w:sz w:val="24"/>
          <w:szCs w:val="24"/>
        </w:rPr>
        <w:t>Kirchenleitung</w:t>
      </w:r>
      <w:proofErr w:type="spellEnd"/>
      <w:r w:rsidRPr="00262913">
        <w:rPr>
          <w:rFonts w:cstheme="minorHAnsi"/>
          <w:sz w:val="24"/>
          <w:szCs w:val="24"/>
        </w:rPr>
        <w:t>), která ovšem stála na ji</w:t>
      </w:r>
      <w:r>
        <w:rPr>
          <w:rFonts w:cstheme="minorHAnsi"/>
          <w:sz w:val="24"/>
          <w:szCs w:val="24"/>
        </w:rPr>
        <w:t>n</w:t>
      </w:r>
      <w:r w:rsidRPr="00262913">
        <w:rPr>
          <w:rFonts w:cstheme="minorHAnsi"/>
          <w:sz w:val="24"/>
          <w:szCs w:val="24"/>
        </w:rPr>
        <w:t>ých</w:t>
      </w:r>
      <w:r w:rsidR="008208CA">
        <w:rPr>
          <w:rFonts w:cstheme="minorHAnsi"/>
          <w:sz w:val="24"/>
          <w:szCs w:val="24"/>
        </w:rPr>
        <w:t xml:space="preserve"> nových</w:t>
      </w:r>
      <w:r w:rsidRPr="00262913">
        <w:rPr>
          <w:rFonts w:cstheme="minorHAnsi"/>
          <w:sz w:val="24"/>
          <w:szCs w:val="24"/>
        </w:rPr>
        <w:t xml:space="preserve"> ustanoveních. S tím </w:t>
      </w:r>
      <w:r w:rsidR="008208CA">
        <w:rPr>
          <w:rFonts w:cstheme="minorHAnsi"/>
          <w:sz w:val="24"/>
          <w:szCs w:val="24"/>
        </w:rPr>
        <w:t>rovněž</w:t>
      </w:r>
      <w:r w:rsidRPr="00262913">
        <w:rPr>
          <w:rFonts w:cstheme="minorHAnsi"/>
          <w:sz w:val="24"/>
          <w:szCs w:val="24"/>
        </w:rPr>
        <w:t xml:space="preserve"> souvisela i návaznost majetková, </w:t>
      </w:r>
      <w:r w:rsidR="008208CA">
        <w:rPr>
          <w:rFonts w:cstheme="minorHAnsi"/>
          <w:sz w:val="24"/>
          <w:szCs w:val="24"/>
        </w:rPr>
        <w:t xml:space="preserve">tedy </w:t>
      </w:r>
      <w:r w:rsidRPr="00262913">
        <w:rPr>
          <w:rFonts w:cstheme="minorHAnsi"/>
          <w:sz w:val="24"/>
          <w:szCs w:val="24"/>
        </w:rPr>
        <w:t>všechn</w:t>
      </w:r>
      <w:r w:rsidR="008208CA">
        <w:rPr>
          <w:rFonts w:cstheme="minorHAnsi"/>
          <w:sz w:val="24"/>
          <w:szCs w:val="24"/>
        </w:rPr>
        <w:t>y budovy,</w:t>
      </w:r>
      <w:r w:rsidRPr="00262913">
        <w:rPr>
          <w:rFonts w:cstheme="minorHAnsi"/>
          <w:sz w:val="24"/>
          <w:szCs w:val="24"/>
        </w:rPr>
        <w:t xml:space="preserve"> zařízení, nadace, fondy</w:t>
      </w:r>
      <w:r w:rsidR="008208CA">
        <w:rPr>
          <w:rFonts w:cstheme="minorHAnsi"/>
          <w:sz w:val="24"/>
          <w:szCs w:val="24"/>
        </w:rPr>
        <w:t xml:space="preserve"> apod.,</w:t>
      </w:r>
      <w:r w:rsidRPr="00262913">
        <w:rPr>
          <w:rFonts w:cstheme="minorHAnsi"/>
          <w:sz w:val="24"/>
          <w:szCs w:val="24"/>
        </w:rPr>
        <w:t xml:space="preserve"> na které si </w:t>
      </w:r>
      <w:r w:rsidR="00C42CDE">
        <w:rPr>
          <w:rFonts w:cstheme="minorHAnsi"/>
          <w:sz w:val="24"/>
          <w:szCs w:val="24"/>
        </w:rPr>
        <w:t>NEC</w:t>
      </w:r>
      <w:r w:rsidRPr="00262913">
        <w:rPr>
          <w:rFonts w:cstheme="minorHAnsi"/>
          <w:sz w:val="24"/>
          <w:szCs w:val="24"/>
        </w:rPr>
        <w:t xml:space="preserve"> kladla nárok. To </w:t>
      </w:r>
      <w:r w:rsidR="008208CA">
        <w:rPr>
          <w:rFonts w:cstheme="minorHAnsi"/>
          <w:sz w:val="24"/>
          <w:szCs w:val="24"/>
        </w:rPr>
        <w:t>jí byl</w:t>
      </w:r>
      <w:r w:rsidRPr="00262913">
        <w:rPr>
          <w:rFonts w:cstheme="minorHAnsi"/>
          <w:sz w:val="24"/>
          <w:szCs w:val="24"/>
        </w:rPr>
        <w:t xml:space="preserve"> nakonec</w:t>
      </w:r>
      <w:r w:rsidR="008208CA">
        <w:rPr>
          <w:rFonts w:cstheme="minorHAnsi"/>
          <w:sz w:val="24"/>
          <w:szCs w:val="24"/>
        </w:rPr>
        <w:t xml:space="preserve"> </w:t>
      </w:r>
      <w:r w:rsidRPr="00262913">
        <w:rPr>
          <w:rFonts w:cstheme="minorHAnsi"/>
          <w:sz w:val="24"/>
          <w:szCs w:val="24"/>
        </w:rPr>
        <w:t xml:space="preserve">uznán ministrem školství a národní osvěty v prosinci roku 1922. Ústava sama byla </w:t>
      </w:r>
      <w:r w:rsidR="007D65E8">
        <w:rPr>
          <w:rFonts w:cstheme="minorHAnsi"/>
          <w:sz w:val="24"/>
          <w:szCs w:val="24"/>
        </w:rPr>
        <w:t>pot</w:t>
      </w:r>
      <w:r w:rsidRPr="00262913">
        <w:rPr>
          <w:rFonts w:cstheme="minorHAnsi"/>
          <w:sz w:val="24"/>
          <w:szCs w:val="24"/>
        </w:rPr>
        <w:t>v</w:t>
      </w:r>
      <w:r w:rsidR="008208CA">
        <w:rPr>
          <w:rFonts w:cstheme="minorHAnsi"/>
          <w:sz w:val="24"/>
          <w:szCs w:val="24"/>
        </w:rPr>
        <w:t>r</w:t>
      </w:r>
      <w:r w:rsidR="005E6C0E">
        <w:rPr>
          <w:rFonts w:cstheme="minorHAnsi"/>
          <w:sz w:val="24"/>
          <w:szCs w:val="24"/>
        </w:rPr>
        <w:t>z</w:t>
      </w:r>
      <w:r w:rsidRPr="00262913">
        <w:rPr>
          <w:rFonts w:cstheme="minorHAnsi"/>
          <w:sz w:val="24"/>
          <w:szCs w:val="24"/>
        </w:rPr>
        <w:t xml:space="preserve">ena státem v červenci </w:t>
      </w:r>
      <w:r w:rsidR="007D65E8">
        <w:rPr>
          <w:rFonts w:cstheme="minorHAnsi"/>
          <w:sz w:val="24"/>
          <w:szCs w:val="24"/>
        </w:rPr>
        <w:t xml:space="preserve">o </w:t>
      </w:r>
      <w:r w:rsidRPr="00262913">
        <w:rPr>
          <w:rFonts w:cstheme="minorHAnsi"/>
          <w:sz w:val="24"/>
          <w:szCs w:val="24"/>
        </w:rPr>
        <w:t>dva roky později ministrem Markovičem.</w:t>
      </w:r>
      <w:r w:rsidRPr="00262913">
        <w:rPr>
          <w:rStyle w:val="Znakapoznpodarou"/>
          <w:rFonts w:cstheme="minorHAnsi"/>
          <w:sz w:val="24"/>
          <w:szCs w:val="24"/>
        </w:rPr>
        <w:footnoteReference w:id="65"/>
      </w:r>
    </w:p>
    <w:p w14:paraId="662823CC" w14:textId="6E393C0E" w:rsidR="007D65E8" w:rsidRPr="00262913" w:rsidRDefault="007D65E8">
      <w:pPr>
        <w:spacing w:line="360" w:lineRule="auto"/>
        <w:ind w:firstLine="708"/>
        <w:jc w:val="both"/>
        <w:rPr>
          <w:rFonts w:cstheme="minorHAnsi"/>
          <w:sz w:val="24"/>
          <w:szCs w:val="24"/>
        </w:rPr>
      </w:pPr>
      <w:r>
        <w:rPr>
          <w:rFonts w:cstheme="minorHAnsi"/>
          <w:sz w:val="24"/>
          <w:szCs w:val="24"/>
        </w:rPr>
        <w:t>Co do stránky organizační a správní, byla NEC rozdělena</w:t>
      </w:r>
      <w:r w:rsidRPr="00262913">
        <w:rPr>
          <w:rFonts w:cstheme="minorHAnsi"/>
          <w:sz w:val="24"/>
          <w:szCs w:val="24"/>
        </w:rPr>
        <w:t xml:space="preserve"> </w:t>
      </w:r>
      <w:r>
        <w:rPr>
          <w:rFonts w:cstheme="minorHAnsi"/>
          <w:sz w:val="24"/>
          <w:szCs w:val="24"/>
        </w:rPr>
        <w:t>do</w:t>
      </w:r>
      <w:r w:rsidRPr="00262913">
        <w:rPr>
          <w:rFonts w:cstheme="minorHAnsi"/>
          <w:sz w:val="24"/>
          <w:szCs w:val="24"/>
        </w:rPr>
        <w:t xml:space="preserve"> šesti církevních okrsků (</w:t>
      </w:r>
      <w:proofErr w:type="spellStart"/>
      <w:r w:rsidRPr="0044272A">
        <w:rPr>
          <w:rFonts w:cstheme="minorHAnsi"/>
          <w:i/>
          <w:iCs/>
          <w:sz w:val="24"/>
          <w:szCs w:val="24"/>
        </w:rPr>
        <w:t>Kirchenkreise</w:t>
      </w:r>
      <w:proofErr w:type="spellEnd"/>
      <w:r w:rsidRPr="00262913">
        <w:rPr>
          <w:rFonts w:cstheme="minorHAnsi"/>
          <w:sz w:val="24"/>
          <w:szCs w:val="24"/>
        </w:rPr>
        <w:t>)</w:t>
      </w:r>
      <w:r>
        <w:rPr>
          <w:rFonts w:cstheme="minorHAnsi"/>
          <w:sz w:val="24"/>
          <w:szCs w:val="24"/>
        </w:rPr>
        <w:t xml:space="preserve">: </w:t>
      </w:r>
      <w:r w:rsidRPr="00262913">
        <w:rPr>
          <w:rFonts w:cstheme="minorHAnsi"/>
          <w:sz w:val="24"/>
          <w:szCs w:val="24"/>
        </w:rPr>
        <w:t>Ašsko-chebského, Západočeského, Středočeského, Východočeského, Moravského (kam patřila Olomouc a který patřil k nejmenším)</w:t>
      </w:r>
      <w:r w:rsidRPr="00262913">
        <w:rPr>
          <w:rStyle w:val="Znakapoznpodarou"/>
          <w:rFonts w:cstheme="minorHAnsi"/>
          <w:sz w:val="24"/>
          <w:szCs w:val="24"/>
        </w:rPr>
        <w:footnoteReference w:id="66"/>
      </w:r>
      <w:r w:rsidRPr="00262913">
        <w:rPr>
          <w:rFonts w:cstheme="minorHAnsi"/>
          <w:sz w:val="24"/>
          <w:szCs w:val="24"/>
        </w:rPr>
        <w:t xml:space="preserve"> a Slezského</w:t>
      </w:r>
      <w:r>
        <w:rPr>
          <w:rFonts w:cstheme="minorHAnsi"/>
          <w:sz w:val="24"/>
          <w:szCs w:val="24"/>
        </w:rPr>
        <w:t xml:space="preserve">. Ty </w:t>
      </w:r>
      <w:r w:rsidRPr="00262913">
        <w:rPr>
          <w:rFonts w:cstheme="minorHAnsi"/>
          <w:sz w:val="24"/>
          <w:szCs w:val="24"/>
        </w:rPr>
        <w:t>podléhaly církevnímu vedení</w:t>
      </w:r>
      <w:r>
        <w:rPr>
          <w:rFonts w:cstheme="minorHAnsi"/>
          <w:sz w:val="24"/>
          <w:szCs w:val="24"/>
        </w:rPr>
        <w:t xml:space="preserve"> (</w:t>
      </w:r>
      <w:proofErr w:type="spellStart"/>
      <w:r w:rsidRPr="0044272A">
        <w:rPr>
          <w:rFonts w:cstheme="minorHAnsi"/>
          <w:i/>
          <w:iCs/>
          <w:sz w:val="24"/>
          <w:szCs w:val="24"/>
        </w:rPr>
        <w:t>Kirchenleitung</w:t>
      </w:r>
      <w:proofErr w:type="spellEnd"/>
      <w:r>
        <w:rPr>
          <w:rFonts w:cstheme="minorHAnsi"/>
          <w:sz w:val="24"/>
          <w:szCs w:val="24"/>
        </w:rPr>
        <w:t>)</w:t>
      </w:r>
      <w:r w:rsidRPr="00262913">
        <w:rPr>
          <w:rFonts w:cstheme="minorHAnsi"/>
          <w:sz w:val="24"/>
          <w:szCs w:val="24"/>
        </w:rPr>
        <w:t xml:space="preserve"> v čele s prezidentem </w:t>
      </w:r>
      <w:proofErr w:type="spellStart"/>
      <w:r>
        <w:rPr>
          <w:rFonts w:cstheme="minorHAnsi"/>
          <w:sz w:val="24"/>
          <w:szCs w:val="24"/>
        </w:rPr>
        <w:t>Wehrenfennigem</w:t>
      </w:r>
      <w:proofErr w:type="spellEnd"/>
      <w:r>
        <w:rPr>
          <w:rFonts w:cstheme="minorHAnsi"/>
          <w:sz w:val="24"/>
          <w:szCs w:val="24"/>
        </w:rPr>
        <w:t xml:space="preserve"> </w:t>
      </w:r>
      <w:r w:rsidRPr="00262913">
        <w:rPr>
          <w:rFonts w:cstheme="minorHAnsi"/>
          <w:sz w:val="24"/>
          <w:szCs w:val="24"/>
        </w:rPr>
        <w:t xml:space="preserve">v Jablonci nad Nisou </w:t>
      </w:r>
      <w:r w:rsidR="009B69F0" w:rsidRPr="00262913">
        <w:rPr>
          <w:rFonts w:cstheme="minorHAnsi"/>
          <w:sz w:val="24"/>
          <w:szCs w:val="24"/>
        </w:rPr>
        <w:t>jemuž byla tato funkce připsána doživotně</w:t>
      </w:r>
      <w:r w:rsidR="00991289">
        <w:rPr>
          <w:rFonts w:cstheme="minorHAnsi"/>
          <w:sz w:val="24"/>
          <w:szCs w:val="24"/>
        </w:rPr>
        <w:t>,</w:t>
      </w:r>
      <w:r w:rsidR="009B69F0" w:rsidRPr="00262913">
        <w:rPr>
          <w:rStyle w:val="Znakapoznpodarou"/>
          <w:rFonts w:cstheme="minorHAnsi"/>
          <w:sz w:val="24"/>
          <w:szCs w:val="24"/>
        </w:rPr>
        <w:footnoteReference w:id="67"/>
      </w:r>
      <w:r w:rsidR="009B69F0" w:rsidRPr="00262913">
        <w:rPr>
          <w:rFonts w:cstheme="minorHAnsi"/>
          <w:sz w:val="24"/>
          <w:szCs w:val="24"/>
        </w:rPr>
        <w:t xml:space="preserve"> což představovalo v rámci daného</w:t>
      </w:r>
      <w:r w:rsidR="009B69F0">
        <w:rPr>
          <w:rFonts w:cstheme="minorHAnsi"/>
          <w:sz w:val="24"/>
          <w:szCs w:val="24"/>
        </w:rPr>
        <w:t xml:space="preserve"> demokratického</w:t>
      </w:r>
      <w:r w:rsidR="009B69F0" w:rsidRPr="00262913">
        <w:rPr>
          <w:rFonts w:cstheme="minorHAnsi"/>
          <w:sz w:val="24"/>
          <w:szCs w:val="24"/>
        </w:rPr>
        <w:t xml:space="preserve"> zřízení jistou anomálii</w:t>
      </w:r>
      <w:r w:rsidR="002D2913">
        <w:rPr>
          <w:rFonts w:cstheme="minorHAnsi"/>
          <w:sz w:val="24"/>
          <w:szCs w:val="24"/>
        </w:rPr>
        <w:t>.</w:t>
      </w:r>
    </w:p>
    <w:p w14:paraId="647AC4AD" w14:textId="24C1D4BC" w:rsidR="00D91BCE" w:rsidRDefault="00B25512" w:rsidP="00717328">
      <w:pPr>
        <w:spacing w:line="360" w:lineRule="auto"/>
        <w:ind w:firstLine="708"/>
        <w:jc w:val="both"/>
        <w:rPr>
          <w:rFonts w:cstheme="minorHAnsi"/>
          <w:b/>
          <w:sz w:val="28"/>
          <w:szCs w:val="28"/>
        </w:rPr>
      </w:pPr>
      <w:r w:rsidRPr="00262913">
        <w:rPr>
          <w:rFonts w:cstheme="minorHAnsi"/>
          <w:sz w:val="24"/>
          <w:szCs w:val="24"/>
        </w:rPr>
        <w:t>V březnu 1920 se k</w:t>
      </w:r>
      <w:r w:rsidR="008208CA">
        <w:rPr>
          <w:rFonts w:cstheme="minorHAnsi"/>
          <w:sz w:val="24"/>
          <w:szCs w:val="24"/>
        </w:rPr>
        <w:t> tehdy ještě</w:t>
      </w:r>
      <w:r w:rsidRPr="00262913">
        <w:rPr>
          <w:rFonts w:cstheme="minorHAnsi"/>
          <w:sz w:val="24"/>
          <w:szCs w:val="24"/>
        </w:rPr>
        <w:t xml:space="preserve"> </w:t>
      </w:r>
      <w:r w:rsidRPr="00262913">
        <w:rPr>
          <w:rFonts w:cstheme="minorHAnsi"/>
          <w:i/>
          <w:sz w:val="24"/>
          <w:szCs w:val="24"/>
        </w:rPr>
        <w:t xml:space="preserve">Die </w:t>
      </w:r>
      <w:proofErr w:type="spellStart"/>
      <w:r w:rsidRPr="00262913">
        <w:rPr>
          <w:rFonts w:cstheme="minorHAnsi"/>
          <w:i/>
          <w:sz w:val="24"/>
          <w:szCs w:val="24"/>
        </w:rPr>
        <w:t>deutsche</w:t>
      </w:r>
      <w:proofErr w:type="spellEnd"/>
      <w:r w:rsidRPr="00262913">
        <w:rPr>
          <w:rFonts w:cstheme="minorHAnsi"/>
          <w:i/>
          <w:sz w:val="24"/>
          <w:szCs w:val="24"/>
        </w:rPr>
        <w:t xml:space="preserve"> </w:t>
      </w:r>
      <w:proofErr w:type="spellStart"/>
      <w:r w:rsidRPr="00262913">
        <w:rPr>
          <w:rFonts w:cstheme="minorHAnsi"/>
          <w:i/>
          <w:sz w:val="24"/>
          <w:szCs w:val="24"/>
        </w:rPr>
        <w:t>evangelische</w:t>
      </w:r>
      <w:proofErr w:type="spellEnd"/>
      <w:r w:rsidRPr="00262913">
        <w:rPr>
          <w:rFonts w:cstheme="minorHAnsi"/>
          <w:i/>
          <w:sz w:val="24"/>
          <w:szCs w:val="24"/>
        </w:rPr>
        <w:t xml:space="preserve"> </w:t>
      </w:r>
      <w:proofErr w:type="spellStart"/>
      <w:r w:rsidRPr="00262913">
        <w:rPr>
          <w:rFonts w:cstheme="minorHAnsi"/>
          <w:i/>
          <w:sz w:val="24"/>
          <w:szCs w:val="24"/>
        </w:rPr>
        <w:t>Kirche</w:t>
      </w:r>
      <w:proofErr w:type="spellEnd"/>
      <w:r w:rsidRPr="00262913">
        <w:rPr>
          <w:rFonts w:cstheme="minorHAnsi"/>
          <w:i/>
          <w:sz w:val="24"/>
          <w:szCs w:val="24"/>
        </w:rPr>
        <w:t xml:space="preserve"> in der </w:t>
      </w:r>
      <w:proofErr w:type="spellStart"/>
      <w:r w:rsidRPr="00262913">
        <w:rPr>
          <w:rFonts w:cstheme="minorHAnsi"/>
          <w:i/>
          <w:sz w:val="24"/>
          <w:szCs w:val="24"/>
        </w:rPr>
        <w:t>Tschekoslowakische</w:t>
      </w:r>
      <w:proofErr w:type="spellEnd"/>
      <w:r w:rsidRPr="00262913">
        <w:rPr>
          <w:rFonts w:cstheme="minorHAnsi"/>
          <w:i/>
          <w:sz w:val="24"/>
          <w:szCs w:val="24"/>
        </w:rPr>
        <w:t xml:space="preserve"> Republik</w:t>
      </w:r>
      <w:r w:rsidRPr="00262913">
        <w:rPr>
          <w:rFonts w:cstheme="minorHAnsi"/>
          <w:sz w:val="24"/>
          <w:szCs w:val="24"/>
        </w:rPr>
        <w:t xml:space="preserve"> oficiálně připojuje i německý olomoucký sbor pod</w:t>
      </w:r>
      <w:r>
        <w:rPr>
          <w:rFonts w:cstheme="minorHAnsi"/>
          <w:sz w:val="24"/>
          <w:szCs w:val="24"/>
        </w:rPr>
        <w:t xml:space="preserve"> oficiálním</w:t>
      </w:r>
      <w:r w:rsidRPr="00262913">
        <w:rPr>
          <w:rFonts w:cstheme="minorHAnsi"/>
          <w:sz w:val="24"/>
          <w:szCs w:val="24"/>
        </w:rPr>
        <w:t xml:space="preserve"> jménem </w:t>
      </w:r>
      <w:r w:rsidRPr="00262913">
        <w:rPr>
          <w:rFonts w:cstheme="minorHAnsi"/>
          <w:i/>
          <w:sz w:val="24"/>
          <w:szCs w:val="24"/>
        </w:rPr>
        <w:t xml:space="preserve">Die </w:t>
      </w:r>
      <w:proofErr w:type="spellStart"/>
      <w:r w:rsidRPr="00262913">
        <w:rPr>
          <w:rFonts w:cstheme="minorHAnsi"/>
          <w:i/>
          <w:sz w:val="24"/>
          <w:szCs w:val="24"/>
        </w:rPr>
        <w:t>deutsche</w:t>
      </w:r>
      <w:proofErr w:type="spellEnd"/>
      <w:r w:rsidRPr="00262913">
        <w:rPr>
          <w:rFonts w:cstheme="minorHAnsi"/>
          <w:i/>
          <w:sz w:val="24"/>
          <w:szCs w:val="24"/>
        </w:rPr>
        <w:t xml:space="preserve"> </w:t>
      </w:r>
      <w:proofErr w:type="spellStart"/>
      <w:r w:rsidRPr="00262913">
        <w:rPr>
          <w:rFonts w:cstheme="minorHAnsi"/>
          <w:i/>
          <w:sz w:val="24"/>
          <w:szCs w:val="24"/>
        </w:rPr>
        <w:t>evangelische</w:t>
      </w:r>
      <w:proofErr w:type="spellEnd"/>
      <w:r w:rsidRPr="00262913">
        <w:rPr>
          <w:rFonts w:cstheme="minorHAnsi"/>
          <w:i/>
          <w:sz w:val="24"/>
          <w:szCs w:val="24"/>
        </w:rPr>
        <w:t xml:space="preserve"> </w:t>
      </w:r>
      <w:proofErr w:type="spellStart"/>
      <w:r w:rsidRPr="00262913">
        <w:rPr>
          <w:rFonts w:cstheme="minorHAnsi"/>
          <w:i/>
          <w:sz w:val="24"/>
          <w:szCs w:val="24"/>
        </w:rPr>
        <w:t>Pfarrgemeinde</w:t>
      </w:r>
      <w:proofErr w:type="spellEnd"/>
      <w:r w:rsidRPr="00262913">
        <w:rPr>
          <w:rFonts w:cstheme="minorHAnsi"/>
          <w:i/>
          <w:sz w:val="24"/>
          <w:szCs w:val="24"/>
        </w:rPr>
        <w:t xml:space="preserve"> in </w:t>
      </w:r>
      <w:proofErr w:type="spellStart"/>
      <w:r w:rsidRPr="00262913">
        <w:rPr>
          <w:rFonts w:cstheme="minorHAnsi"/>
          <w:i/>
          <w:sz w:val="24"/>
          <w:szCs w:val="24"/>
        </w:rPr>
        <w:t>Olmütz</w:t>
      </w:r>
      <w:proofErr w:type="spellEnd"/>
      <w:r w:rsidRPr="00262913">
        <w:rPr>
          <w:rFonts w:cstheme="minorHAnsi"/>
          <w:sz w:val="24"/>
          <w:szCs w:val="24"/>
        </w:rPr>
        <w:t>.</w:t>
      </w:r>
      <w:r w:rsidRPr="00262913">
        <w:rPr>
          <w:rStyle w:val="Znakapoznpodarou"/>
          <w:rFonts w:cstheme="minorHAnsi"/>
          <w:sz w:val="24"/>
          <w:szCs w:val="24"/>
        </w:rPr>
        <w:footnoteReference w:id="68"/>
      </w:r>
      <w:r w:rsidRPr="00262913">
        <w:rPr>
          <w:rFonts w:cstheme="minorHAnsi"/>
          <w:sz w:val="24"/>
          <w:szCs w:val="24"/>
        </w:rPr>
        <w:t xml:space="preserve"> </w:t>
      </w:r>
    </w:p>
    <w:p w14:paraId="54D7FD02" w14:textId="77777777" w:rsidR="006A14C5" w:rsidRPr="00D91BCE" w:rsidRDefault="00DB1BD3" w:rsidP="008905E7">
      <w:pPr>
        <w:spacing w:line="360" w:lineRule="auto"/>
        <w:jc w:val="both"/>
        <w:rPr>
          <w:rFonts w:cstheme="minorHAnsi"/>
          <w:b/>
          <w:sz w:val="28"/>
          <w:szCs w:val="28"/>
        </w:rPr>
      </w:pPr>
      <w:r w:rsidRPr="00D91BCE">
        <w:rPr>
          <w:rFonts w:cstheme="minorHAnsi"/>
          <w:b/>
          <w:sz w:val="28"/>
          <w:szCs w:val="28"/>
        </w:rPr>
        <w:t>Olomoucké stanovy</w:t>
      </w:r>
    </w:p>
    <w:p w14:paraId="7D121F99" w14:textId="77777777" w:rsidR="002724A8" w:rsidRPr="00262913" w:rsidRDefault="00BA69B2" w:rsidP="008905E7">
      <w:pPr>
        <w:spacing w:line="360" w:lineRule="auto"/>
        <w:jc w:val="both"/>
        <w:rPr>
          <w:rFonts w:cstheme="minorHAnsi"/>
          <w:sz w:val="24"/>
          <w:szCs w:val="24"/>
        </w:rPr>
      </w:pPr>
      <w:r w:rsidRPr="00262913">
        <w:rPr>
          <w:rFonts w:cstheme="minorHAnsi"/>
          <w:sz w:val="24"/>
          <w:szCs w:val="24"/>
        </w:rPr>
        <w:t xml:space="preserve"> </w:t>
      </w:r>
      <w:r w:rsidRPr="00262913">
        <w:rPr>
          <w:rFonts w:cstheme="minorHAnsi"/>
          <w:sz w:val="24"/>
          <w:szCs w:val="24"/>
        </w:rPr>
        <w:tab/>
        <w:t xml:space="preserve">Ve shodě s § 61 </w:t>
      </w:r>
      <w:r w:rsidR="00D968BE" w:rsidRPr="00262913">
        <w:rPr>
          <w:rFonts w:cstheme="minorHAnsi"/>
          <w:sz w:val="24"/>
          <w:szCs w:val="24"/>
        </w:rPr>
        <w:t xml:space="preserve">Ústavy </w:t>
      </w:r>
      <w:r w:rsidR="007D65E8">
        <w:rPr>
          <w:rFonts w:cstheme="minorHAnsi"/>
          <w:sz w:val="24"/>
          <w:szCs w:val="24"/>
        </w:rPr>
        <w:t>NEC bylo</w:t>
      </w:r>
      <w:r w:rsidR="00D968BE" w:rsidRPr="00262913">
        <w:rPr>
          <w:rFonts w:cstheme="minorHAnsi"/>
          <w:sz w:val="24"/>
          <w:szCs w:val="24"/>
        </w:rPr>
        <w:t xml:space="preserve"> každé společenství oprávněno podle svých zvyklostí ustavit</w:t>
      </w:r>
      <w:r w:rsidR="002D1A12" w:rsidRPr="00262913">
        <w:rPr>
          <w:rFonts w:cstheme="minorHAnsi"/>
          <w:sz w:val="24"/>
          <w:szCs w:val="24"/>
        </w:rPr>
        <w:t xml:space="preserve"> svoje místní stanovy. Proto v roce 192</w:t>
      </w:r>
      <w:r w:rsidR="00232701">
        <w:rPr>
          <w:rFonts w:cstheme="minorHAnsi"/>
          <w:sz w:val="24"/>
          <w:szCs w:val="24"/>
        </w:rPr>
        <w:t>3</w:t>
      </w:r>
      <w:r w:rsidR="002D1A12" w:rsidRPr="00262913">
        <w:rPr>
          <w:rFonts w:cstheme="minorHAnsi"/>
          <w:sz w:val="24"/>
          <w:szCs w:val="24"/>
        </w:rPr>
        <w:t xml:space="preserve"> vznikly zcela nové stanovy</w:t>
      </w:r>
      <w:r w:rsidR="00157BEC" w:rsidRPr="00262913">
        <w:rPr>
          <w:rFonts w:cstheme="minorHAnsi"/>
          <w:sz w:val="24"/>
          <w:szCs w:val="24"/>
        </w:rPr>
        <w:t xml:space="preserve">, které </w:t>
      </w:r>
      <w:r w:rsidR="00041950" w:rsidRPr="00262913">
        <w:rPr>
          <w:rFonts w:cstheme="minorHAnsi"/>
          <w:sz w:val="24"/>
          <w:szCs w:val="24"/>
        </w:rPr>
        <w:t>se notně inspirovaly v brněnském německém evangelickém sboru</w:t>
      </w:r>
      <w:r w:rsidR="00B1473B">
        <w:rPr>
          <w:rFonts w:cstheme="minorHAnsi"/>
          <w:sz w:val="24"/>
          <w:szCs w:val="24"/>
        </w:rPr>
        <w:t xml:space="preserve"> (soudě dle zachovaných brněnských stanov </w:t>
      </w:r>
      <w:r w:rsidR="006E031E">
        <w:rPr>
          <w:rFonts w:cstheme="minorHAnsi"/>
          <w:sz w:val="24"/>
          <w:szCs w:val="24"/>
        </w:rPr>
        <w:t>přiložených při těch olomouckých</w:t>
      </w:r>
      <w:r w:rsidR="007D65E8">
        <w:rPr>
          <w:rFonts w:cstheme="minorHAnsi"/>
          <w:sz w:val="24"/>
          <w:szCs w:val="24"/>
        </w:rPr>
        <w:t>, jež se po obsahové stránce značně shodovaly</w:t>
      </w:r>
      <w:r w:rsidR="006E031E">
        <w:rPr>
          <w:rFonts w:cstheme="minorHAnsi"/>
          <w:sz w:val="24"/>
          <w:szCs w:val="24"/>
        </w:rPr>
        <w:t>)</w:t>
      </w:r>
      <w:r w:rsidR="00157BEC" w:rsidRPr="00262913">
        <w:rPr>
          <w:rFonts w:cstheme="minorHAnsi"/>
          <w:sz w:val="24"/>
          <w:szCs w:val="24"/>
        </w:rPr>
        <w:t>.</w:t>
      </w:r>
      <w:r w:rsidR="007D65E8">
        <w:rPr>
          <w:rStyle w:val="Znakapoznpodarou"/>
          <w:rFonts w:cstheme="minorHAnsi"/>
          <w:sz w:val="24"/>
          <w:szCs w:val="24"/>
        </w:rPr>
        <w:footnoteReference w:id="69"/>
      </w:r>
      <w:r w:rsidR="00F36BF6" w:rsidRPr="00262913">
        <w:rPr>
          <w:rFonts w:cstheme="minorHAnsi"/>
          <w:sz w:val="24"/>
          <w:szCs w:val="24"/>
        </w:rPr>
        <w:t xml:space="preserve"> Podle jakých ustanovení fungoval sbor do té doby, není známo</w:t>
      </w:r>
      <w:r w:rsidR="009B69F0">
        <w:rPr>
          <w:rFonts w:cstheme="minorHAnsi"/>
          <w:sz w:val="24"/>
          <w:szCs w:val="24"/>
        </w:rPr>
        <w:t>. Jakkoliv se zachoval</w:t>
      </w:r>
      <w:r w:rsidR="00232701">
        <w:rPr>
          <w:rFonts w:cstheme="minorHAnsi"/>
          <w:sz w:val="24"/>
          <w:szCs w:val="24"/>
        </w:rPr>
        <w:t xml:space="preserve"> pouze neschválený návrh stanov, dle zachovaných připomínek se schválené stanovy odlišovaly patrně jen v</w:t>
      </w:r>
      <w:r w:rsidR="001C654D">
        <w:rPr>
          <w:rFonts w:cstheme="minorHAnsi"/>
          <w:sz w:val="24"/>
          <w:szCs w:val="24"/>
        </w:rPr>
        <w:t> </w:t>
      </w:r>
      <w:r w:rsidR="00232701">
        <w:rPr>
          <w:rFonts w:cstheme="minorHAnsi"/>
          <w:sz w:val="24"/>
          <w:szCs w:val="24"/>
        </w:rPr>
        <w:t>detailech</w:t>
      </w:r>
      <w:r w:rsidR="001C654D">
        <w:rPr>
          <w:rFonts w:cstheme="minorHAnsi"/>
          <w:sz w:val="24"/>
          <w:szCs w:val="24"/>
        </w:rPr>
        <w:t>.</w:t>
      </w:r>
    </w:p>
    <w:p w14:paraId="3B5323AC" w14:textId="77777777" w:rsidR="004D0258" w:rsidRDefault="004D0258" w:rsidP="009B69F0">
      <w:pPr>
        <w:spacing w:line="360" w:lineRule="auto"/>
        <w:ind w:firstLine="708"/>
        <w:jc w:val="both"/>
        <w:rPr>
          <w:rFonts w:cstheme="minorHAnsi"/>
          <w:sz w:val="24"/>
          <w:szCs w:val="24"/>
        </w:rPr>
      </w:pPr>
      <w:r w:rsidRPr="00262913">
        <w:rPr>
          <w:rFonts w:cstheme="minorHAnsi"/>
          <w:sz w:val="24"/>
          <w:szCs w:val="24"/>
        </w:rPr>
        <w:t xml:space="preserve">První paragraf </w:t>
      </w:r>
      <w:r w:rsidR="00C20CCC">
        <w:rPr>
          <w:rFonts w:cstheme="minorHAnsi"/>
          <w:sz w:val="24"/>
          <w:szCs w:val="24"/>
        </w:rPr>
        <w:t>definuje sbor jako nezávislé společenství.</w:t>
      </w:r>
      <w:r w:rsidRPr="00262913">
        <w:rPr>
          <w:rFonts w:cstheme="minorHAnsi"/>
          <w:sz w:val="24"/>
          <w:szCs w:val="24"/>
        </w:rPr>
        <w:t xml:space="preserve"> </w:t>
      </w:r>
      <w:r w:rsidR="009B69F0">
        <w:rPr>
          <w:rFonts w:cstheme="minorHAnsi"/>
          <w:sz w:val="24"/>
          <w:szCs w:val="24"/>
        </w:rPr>
        <w:t>Jakkoliv se sbor</w:t>
      </w:r>
      <w:r w:rsidR="00C20CCC">
        <w:rPr>
          <w:rFonts w:cstheme="minorHAnsi"/>
          <w:sz w:val="24"/>
          <w:szCs w:val="24"/>
        </w:rPr>
        <w:t xml:space="preserve"> realizoval v rámci </w:t>
      </w:r>
      <w:r w:rsidR="006D422B">
        <w:rPr>
          <w:rFonts w:cstheme="minorHAnsi"/>
          <w:sz w:val="24"/>
          <w:szCs w:val="24"/>
        </w:rPr>
        <w:t>demokratické</w:t>
      </w:r>
      <w:r w:rsidR="00C20CCC">
        <w:rPr>
          <w:rFonts w:cstheme="minorHAnsi"/>
          <w:sz w:val="24"/>
          <w:szCs w:val="24"/>
        </w:rPr>
        <w:t>ho</w:t>
      </w:r>
      <w:r w:rsidR="007B6F0B">
        <w:rPr>
          <w:rFonts w:cstheme="minorHAnsi"/>
          <w:sz w:val="24"/>
          <w:szCs w:val="24"/>
        </w:rPr>
        <w:t xml:space="preserve"> zřízení</w:t>
      </w:r>
      <w:r w:rsidR="006D422B">
        <w:rPr>
          <w:rFonts w:cstheme="minorHAnsi"/>
          <w:sz w:val="24"/>
          <w:szCs w:val="24"/>
        </w:rPr>
        <w:t xml:space="preserve"> NEC, které se uskutečňovalo v </w:t>
      </w:r>
      <w:r w:rsidRPr="00262913">
        <w:rPr>
          <w:rFonts w:cstheme="minorHAnsi"/>
          <w:sz w:val="24"/>
          <w:szCs w:val="24"/>
        </w:rPr>
        <w:t>presbyterní</w:t>
      </w:r>
      <w:r w:rsidR="006D422B">
        <w:rPr>
          <w:rFonts w:cstheme="minorHAnsi"/>
          <w:sz w:val="24"/>
          <w:szCs w:val="24"/>
        </w:rPr>
        <w:t>m</w:t>
      </w:r>
      <w:r w:rsidR="00382392" w:rsidRPr="00262913">
        <w:rPr>
          <w:rFonts w:cstheme="minorHAnsi"/>
          <w:sz w:val="24"/>
          <w:szCs w:val="24"/>
        </w:rPr>
        <w:t xml:space="preserve"> trojstupňové</w:t>
      </w:r>
      <w:r w:rsidR="006D422B">
        <w:rPr>
          <w:rFonts w:cstheme="minorHAnsi"/>
          <w:sz w:val="24"/>
          <w:szCs w:val="24"/>
        </w:rPr>
        <w:t>m</w:t>
      </w:r>
      <w:r w:rsidRPr="00262913">
        <w:rPr>
          <w:rFonts w:cstheme="minorHAnsi"/>
          <w:sz w:val="24"/>
          <w:szCs w:val="24"/>
        </w:rPr>
        <w:t xml:space="preserve"> zřízení </w:t>
      </w:r>
      <w:r w:rsidR="007B6F0B">
        <w:rPr>
          <w:rFonts w:cstheme="minorHAnsi"/>
          <w:sz w:val="24"/>
          <w:szCs w:val="24"/>
        </w:rPr>
        <w:t>této</w:t>
      </w:r>
      <w:r w:rsidR="006D422B">
        <w:rPr>
          <w:rFonts w:cstheme="minorHAnsi"/>
          <w:sz w:val="24"/>
          <w:szCs w:val="24"/>
        </w:rPr>
        <w:t xml:space="preserve"> církve</w:t>
      </w:r>
      <w:r w:rsidRPr="00262913">
        <w:rPr>
          <w:rFonts w:cstheme="minorHAnsi"/>
          <w:sz w:val="24"/>
          <w:szCs w:val="24"/>
        </w:rPr>
        <w:t xml:space="preserve"> (ne nepodobné</w:t>
      </w:r>
      <w:r w:rsidR="006D422B">
        <w:rPr>
          <w:rFonts w:cstheme="minorHAnsi"/>
          <w:sz w:val="24"/>
          <w:szCs w:val="24"/>
        </w:rPr>
        <w:t>mu</w:t>
      </w:r>
      <w:r w:rsidRPr="00262913">
        <w:rPr>
          <w:rFonts w:cstheme="minorHAnsi"/>
          <w:sz w:val="24"/>
          <w:szCs w:val="24"/>
        </w:rPr>
        <w:t xml:space="preserve"> tomu</w:t>
      </w:r>
      <w:r w:rsidR="006D422B">
        <w:rPr>
          <w:rFonts w:cstheme="minorHAnsi"/>
          <w:sz w:val="24"/>
          <w:szCs w:val="24"/>
        </w:rPr>
        <w:t>, jaké můžeme vidět</w:t>
      </w:r>
      <w:r w:rsidR="009B69F0">
        <w:rPr>
          <w:rFonts w:cstheme="minorHAnsi"/>
          <w:sz w:val="24"/>
          <w:szCs w:val="24"/>
        </w:rPr>
        <w:t xml:space="preserve"> dodnes</w:t>
      </w:r>
      <w:r w:rsidRPr="00262913">
        <w:rPr>
          <w:rFonts w:cstheme="minorHAnsi"/>
          <w:sz w:val="24"/>
          <w:szCs w:val="24"/>
        </w:rPr>
        <w:t xml:space="preserve"> v </w:t>
      </w:r>
      <w:r w:rsidR="000853E5">
        <w:rPr>
          <w:rFonts w:cstheme="minorHAnsi"/>
          <w:sz w:val="24"/>
          <w:szCs w:val="24"/>
        </w:rPr>
        <w:t>ČCE</w:t>
      </w:r>
      <w:r w:rsidRPr="00262913">
        <w:rPr>
          <w:rFonts w:cstheme="minorHAnsi"/>
          <w:sz w:val="24"/>
          <w:szCs w:val="24"/>
        </w:rPr>
        <w:t>)</w:t>
      </w:r>
      <w:r w:rsidR="009B69F0">
        <w:rPr>
          <w:rFonts w:cstheme="minorHAnsi"/>
          <w:sz w:val="24"/>
          <w:szCs w:val="24"/>
        </w:rPr>
        <w:t>, to</w:t>
      </w:r>
      <w:r w:rsidR="007B6F0B">
        <w:rPr>
          <w:rFonts w:cstheme="minorHAnsi"/>
          <w:sz w:val="24"/>
          <w:szCs w:val="24"/>
        </w:rPr>
        <w:t xml:space="preserve"> nechávalo jednotlivým sborům </w:t>
      </w:r>
      <w:r w:rsidRPr="00262913">
        <w:rPr>
          <w:rFonts w:cstheme="minorHAnsi"/>
          <w:sz w:val="24"/>
          <w:szCs w:val="24"/>
        </w:rPr>
        <w:t xml:space="preserve">poměrně značnou </w:t>
      </w:r>
      <w:r w:rsidR="007B6F0B">
        <w:rPr>
          <w:rFonts w:cstheme="minorHAnsi"/>
          <w:sz w:val="24"/>
          <w:szCs w:val="24"/>
        </w:rPr>
        <w:t xml:space="preserve">míru autonomie </w:t>
      </w:r>
      <w:r w:rsidR="009B69F0">
        <w:rPr>
          <w:rFonts w:cstheme="minorHAnsi"/>
          <w:sz w:val="24"/>
          <w:szCs w:val="24"/>
        </w:rPr>
        <w:t xml:space="preserve">a </w:t>
      </w:r>
      <w:r w:rsidRPr="00262913">
        <w:rPr>
          <w:rFonts w:cstheme="minorHAnsi"/>
          <w:sz w:val="24"/>
          <w:szCs w:val="24"/>
        </w:rPr>
        <w:t>nezávislost</w:t>
      </w:r>
      <w:r w:rsidR="007B6F0B">
        <w:rPr>
          <w:rFonts w:cstheme="minorHAnsi"/>
          <w:sz w:val="24"/>
          <w:szCs w:val="24"/>
        </w:rPr>
        <w:t>i</w:t>
      </w:r>
      <w:r w:rsidRPr="00262913">
        <w:rPr>
          <w:rFonts w:cstheme="minorHAnsi"/>
          <w:sz w:val="24"/>
          <w:szCs w:val="24"/>
        </w:rPr>
        <w:t xml:space="preserve">. </w:t>
      </w:r>
    </w:p>
    <w:p w14:paraId="7F8C5752" w14:textId="3B0AED37" w:rsidR="00110EDE" w:rsidRPr="002D2913" w:rsidRDefault="007B6F0B" w:rsidP="002D2913">
      <w:pPr>
        <w:spacing w:line="360" w:lineRule="auto"/>
        <w:ind w:firstLine="708"/>
        <w:jc w:val="both"/>
        <w:rPr>
          <w:rFonts w:cstheme="minorHAnsi"/>
          <w:i/>
          <w:iCs/>
          <w:sz w:val="24"/>
          <w:szCs w:val="24"/>
        </w:rPr>
      </w:pPr>
      <w:r>
        <w:rPr>
          <w:rFonts w:cstheme="minorHAnsi"/>
          <w:sz w:val="24"/>
          <w:szCs w:val="24"/>
        </w:rPr>
        <w:t xml:space="preserve">Druhý paragraf definuje územní rozložení olomouckého farního </w:t>
      </w:r>
      <w:proofErr w:type="gramStart"/>
      <w:r>
        <w:rPr>
          <w:rFonts w:cstheme="minorHAnsi"/>
          <w:sz w:val="24"/>
          <w:szCs w:val="24"/>
        </w:rPr>
        <w:t>obvodu</w:t>
      </w:r>
      <w:proofErr w:type="gramEnd"/>
      <w:r w:rsidR="000D3A03" w:rsidRPr="00262913">
        <w:rPr>
          <w:rFonts w:cstheme="minorHAnsi"/>
          <w:i/>
          <w:iCs/>
          <w:sz w:val="24"/>
          <w:szCs w:val="24"/>
        </w:rPr>
        <w:t xml:space="preserve"> </w:t>
      </w:r>
      <w:r>
        <w:rPr>
          <w:rFonts w:cstheme="minorHAnsi"/>
          <w:sz w:val="24"/>
          <w:szCs w:val="24"/>
        </w:rPr>
        <w:t xml:space="preserve">jenž zahrnoval </w:t>
      </w:r>
      <w:r w:rsidR="000D3A03" w:rsidRPr="00262913">
        <w:rPr>
          <w:rFonts w:cstheme="minorHAnsi"/>
          <w:i/>
          <w:iCs/>
          <w:sz w:val="24"/>
          <w:szCs w:val="24"/>
        </w:rPr>
        <w:t>Olomouc s nejbližším okolím a</w:t>
      </w:r>
      <w:r w:rsidR="001C5682" w:rsidRPr="00262913">
        <w:rPr>
          <w:rFonts w:cstheme="minorHAnsi"/>
          <w:i/>
          <w:iCs/>
          <w:sz w:val="24"/>
          <w:szCs w:val="24"/>
        </w:rPr>
        <w:t xml:space="preserve"> každé místo</w:t>
      </w:r>
      <w:r w:rsidR="00C45A08" w:rsidRPr="00262913">
        <w:rPr>
          <w:rFonts w:cstheme="minorHAnsi"/>
          <w:i/>
          <w:iCs/>
          <w:sz w:val="24"/>
          <w:szCs w:val="24"/>
        </w:rPr>
        <w:t xml:space="preserve">, </w:t>
      </w:r>
      <w:r w:rsidR="000D3A03" w:rsidRPr="00262913">
        <w:rPr>
          <w:rFonts w:cstheme="minorHAnsi"/>
          <w:i/>
          <w:iCs/>
          <w:sz w:val="24"/>
          <w:szCs w:val="24"/>
        </w:rPr>
        <w:t>pro které je</w:t>
      </w:r>
      <w:r w:rsidR="00C45A08" w:rsidRPr="00262913">
        <w:rPr>
          <w:rFonts w:cstheme="minorHAnsi"/>
          <w:i/>
          <w:iCs/>
          <w:sz w:val="24"/>
          <w:szCs w:val="24"/>
        </w:rPr>
        <w:t xml:space="preserve"> Olomouc nejlépe dosažiteln</w:t>
      </w:r>
      <w:r w:rsidR="000D3A03" w:rsidRPr="00262913">
        <w:rPr>
          <w:rFonts w:cstheme="minorHAnsi"/>
          <w:i/>
          <w:iCs/>
          <w:sz w:val="24"/>
          <w:szCs w:val="24"/>
        </w:rPr>
        <w:t>ým místem</w:t>
      </w:r>
      <w:r w:rsidR="00C45A08" w:rsidRPr="00262913">
        <w:rPr>
          <w:rFonts w:cstheme="minorHAnsi"/>
          <w:i/>
          <w:iCs/>
          <w:sz w:val="24"/>
          <w:szCs w:val="24"/>
        </w:rPr>
        <w:t>. Přitom jsou hranice farnosti definované rovněž vymezením Brněnského seniorátu, pod který Olomoucký sbor spadal.</w:t>
      </w:r>
      <w:r w:rsidR="002D2913">
        <w:rPr>
          <w:rFonts w:cstheme="minorHAnsi"/>
          <w:i/>
          <w:iCs/>
          <w:sz w:val="24"/>
          <w:szCs w:val="24"/>
        </w:rPr>
        <w:t xml:space="preserve"> </w:t>
      </w:r>
      <w:r w:rsidR="00110EDE" w:rsidRPr="00262913">
        <w:rPr>
          <w:rFonts w:cstheme="minorHAnsi"/>
          <w:sz w:val="24"/>
          <w:szCs w:val="24"/>
        </w:rPr>
        <w:t xml:space="preserve">Definice území, které spadaly pod olomoucký sbor </w:t>
      </w:r>
      <w:r>
        <w:rPr>
          <w:rFonts w:cstheme="minorHAnsi"/>
          <w:sz w:val="24"/>
          <w:szCs w:val="24"/>
        </w:rPr>
        <w:t xml:space="preserve">tedy </w:t>
      </w:r>
      <w:r w:rsidR="002D2913">
        <w:rPr>
          <w:rFonts w:cstheme="minorHAnsi"/>
          <w:sz w:val="24"/>
          <w:szCs w:val="24"/>
        </w:rPr>
        <w:t>byly</w:t>
      </w:r>
      <w:r w:rsidR="00110EDE" w:rsidRPr="00262913">
        <w:rPr>
          <w:rFonts w:cstheme="minorHAnsi"/>
          <w:sz w:val="24"/>
          <w:szCs w:val="24"/>
        </w:rPr>
        <w:t xml:space="preserve"> vymezeny poněkud volněji za použití </w:t>
      </w:r>
      <w:r w:rsidR="002D2913">
        <w:rPr>
          <w:rFonts w:cstheme="minorHAnsi"/>
          <w:sz w:val="24"/>
          <w:szCs w:val="24"/>
        </w:rPr>
        <w:t xml:space="preserve">sice </w:t>
      </w:r>
      <w:r w:rsidR="00110EDE" w:rsidRPr="00262913">
        <w:rPr>
          <w:rFonts w:cstheme="minorHAnsi"/>
          <w:sz w:val="24"/>
          <w:szCs w:val="24"/>
        </w:rPr>
        <w:t>dvojího určení</w:t>
      </w:r>
      <w:r w:rsidR="000853E5">
        <w:rPr>
          <w:rFonts w:cstheme="minorHAnsi"/>
          <w:sz w:val="24"/>
          <w:szCs w:val="24"/>
        </w:rPr>
        <w:t>, ovšem stále ne zcela exaktního</w:t>
      </w:r>
      <w:r w:rsidR="00110EDE" w:rsidRPr="00262913">
        <w:rPr>
          <w:rFonts w:cstheme="minorHAnsi"/>
          <w:sz w:val="24"/>
          <w:szCs w:val="24"/>
        </w:rPr>
        <w:t xml:space="preserve">. Nešlo patrně přesně geograficky určit hranice daného farního obvodu, který se rozkládal na územích více </w:t>
      </w:r>
      <w:r w:rsidR="00A73B05" w:rsidRPr="00262913">
        <w:rPr>
          <w:rFonts w:cstheme="minorHAnsi"/>
          <w:sz w:val="24"/>
          <w:szCs w:val="24"/>
        </w:rPr>
        <w:t>politických</w:t>
      </w:r>
      <w:r w:rsidR="000853E5">
        <w:rPr>
          <w:rFonts w:cstheme="minorHAnsi"/>
          <w:sz w:val="24"/>
          <w:szCs w:val="24"/>
        </w:rPr>
        <w:t xml:space="preserve"> a soudních</w:t>
      </w:r>
      <w:r w:rsidR="00A73B05" w:rsidRPr="00262913">
        <w:rPr>
          <w:rFonts w:cstheme="minorHAnsi"/>
          <w:sz w:val="24"/>
          <w:szCs w:val="24"/>
        </w:rPr>
        <w:t xml:space="preserve"> </w:t>
      </w:r>
      <w:r w:rsidR="00110EDE" w:rsidRPr="00262913">
        <w:rPr>
          <w:rFonts w:cstheme="minorHAnsi"/>
          <w:sz w:val="24"/>
          <w:szCs w:val="24"/>
        </w:rPr>
        <w:t>okresů</w:t>
      </w:r>
      <w:r w:rsidR="001511DB" w:rsidRPr="00262913">
        <w:rPr>
          <w:rFonts w:cstheme="minorHAnsi"/>
          <w:sz w:val="24"/>
          <w:szCs w:val="24"/>
        </w:rPr>
        <w:t xml:space="preserve"> (Olomouc, Šternberk, Litovel, Uničov, Přerov, Prostějov</w:t>
      </w:r>
      <w:r w:rsidR="00617AF8" w:rsidRPr="00262913">
        <w:rPr>
          <w:rFonts w:cstheme="minorHAnsi"/>
          <w:sz w:val="24"/>
          <w:szCs w:val="24"/>
        </w:rPr>
        <w:t>, Holešov, Zlín, Lipník nad Bečvou)</w:t>
      </w:r>
      <w:r w:rsidR="00110EDE" w:rsidRPr="00262913">
        <w:rPr>
          <w:rFonts w:cstheme="minorHAnsi"/>
          <w:sz w:val="24"/>
          <w:szCs w:val="24"/>
        </w:rPr>
        <w:t xml:space="preserve"> ve kterém byli němečtí evangelíci často volně rozptýleni</w:t>
      </w:r>
      <w:r w:rsidR="000853E5">
        <w:rPr>
          <w:rFonts w:cstheme="minorHAnsi"/>
          <w:sz w:val="24"/>
          <w:szCs w:val="24"/>
        </w:rPr>
        <w:t>.</w:t>
      </w:r>
      <w:r w:rsidR="001D7F8E" w:rsidRPr="00262913">
        <w:rPr>
          <w:rFonts w:cstheme="minorHAnsi"/>
          <w:sz w:val="24"/>
          <w:szCs w:val="24"/>
        </w:rPr>
        <w:t xml:space="preserve"> </w:t>
      </w:r>
      <w:r w:rsidR="002D2913">
        <w:rPr>
          <w:rFonts w:cstheme="minorHAnsi"/>
          <w:sz w:val="24"/>
          <w:szCs w:val="24"/>
        </w:rPr>
        <w:t>Hrubá v</w:t>
      </w:r>
      <w:r w:rsidR="0096480C" w:rsidRPr="00262913">
        <w:rPr>
          <w:rFonts w:cstheme="minorHAnsi"/>
          <w:sz w:val="24"/>
          <w:szCs w:val="24"/>
        </w:rPr>
        <w:t>ýměra farn</w:t>
      </w:r>
      <w:r>
        <w:rPr>
          <w:rFonts w:cstheme="minorHAnsi"/>
          <w:sz w:val="24"/>
          <w:szCs w:val="24"/>
        </w:rPr>
        <w:t>ího obvodu</w:t>
      </w:r>
      <w:r w:rsidR="0096480C" w:rsidRPr="00262913">
        <w:rPr>
          <w:rFonts w:cstheme="minorHAnsi"/>
          <w:sz w:val="24"/>
          <w:szCs w:val="24"/>
        </w:rPr>
        <w:t xml:space="preserve"> byla </w:t>
      </w:r>
      <w:r w:rsidR="002D2913">
        <w:rPr>
          <w:rFonts w:cstheme="minorHAnsi"/>
          <w:sz w:val="24"/>
          <w:szCs w:val="24"/>
        </w:rPr>
        <w:t xml:space="preserve">obrovská, </w:t>
      </w:r>
      <w:r w:rsidR="00C80054">
        <w:rPr>
          <w:rFonts w:cstheme="minorHAnsi"/>
          <w:sz w:val="24"/>
          <w:szCs w:val="24"/>
        </w:rPr>
        <w:t>okolo</w:t>
      </w:r>
      <w:r w:rsidR="00C80054" w:rsidRPr="00262913">
        <w:rPr>
          <w:rFonts w:cstheme="minorHAnsi"/>
          <w:sz w:val="24"/>
          <w:szCs w:val="24"/>
        </w:rPr>
        <w:t xml:space="preserve"> </w:t>
      </w:r>
      <w:r w:rsidR="0096480C" w:rsidRPr="00262913">
        <w:rPr>
          <w:rFonts w:cstheme="minorHAnsi"/>
          <w:sz w:val="24"/>
          <w:szCs w:val="24"/>
        </w:rPr>
        <w:t>5 000 km</w:t>
      </w:r>
      <w:r w:rsidR="0096480C" w:rsidRPr="00262913">
        <w:rPr>
          <w:rFonts w:cstheme="minorHAnsi"/>
          <w:sz w:val="24"/>
          <w:szCs w:val="24"/>
          <w:vertAlign w:val="superscript"/>
        </w:rPr>
        <w:t>2</w:t>
      </w:r>
      <w:r>
        <w:rPr>
          <w:rFonts w:cstheme="minorHAnsi"/>
          <w:sz w:val="24"/>
          <w:szCs w:val="24"/>
        </w:rPr>
        <w:t>,</w:t>
      </w:r>
      <w:r w:rsidR="000853E5">
        <w:rPr>
          <w:rStyle w:val="Znakapoznpodarou"/>
          <w:rFonts w:cstheme="minorHAnsi"/>
          <w:sz w:val="24"/>
          <w:szCs w:val="24"/>
        </w:rPr>
        <w:footnoteReference w:id="70"/>
      </w:r>
      <w:r>
        <w:rPr>
          <w:rFonts w:cstheme="minorHAnsi"/>
          <w:sz w:val="24"/>
          <w:szCs w:val="24"/>
        </w:rPr>
        <w:t xml:space="preserve"> což z n</w:t>
      </w:r>
      <w:r w:rsidR="00E8020A">
        <w:rPr>
          <w:rFonts w:cstheme="minorHAnsi"/>
          <w:sz w:val="24"/>
          <w:szCs w:val="24"/>
        </w:rPr>
        <w:t>ěj</w:t>
      </w:r>
      <w:r>
        <w:rPr>
          <w:rFonts w:cstheme="minorHAnsi"/>
          <w:sz w:val="24"/>
          <w:szCs w:val="24"/>
        </w:rPr>
        <w:t xml:space="preserve"> činilo</w:t>
      </w:r>
      <w:r w:rsidR="00E8020A">
        <w:rPr>
          <w:rFonts w:cstheme="minorHAnsi"/>
          <w:sz w:val="24"/>
          <w:szCs w:val="24"/>
        </w:rPr>
        <w:t xml:space="preserve"> bezesporu jeden z největších v rámci celé NEC.</w:t>
      </w:r>
    </w:p>
    <w:p w14:paraId="45FEDCD3" w14:textId="77777777" w:rsidR="00932C98" w:rsidRPr="00932C98" w:rsidRDefault="00E8020A" w:rsidP="00E8020A">
      <w:pPr>
        <w:spacing w:line="360" w:lineRule="auto"/>
        <w:ind w:firstLine="708"/>
        <w:jc w:val="both"/>
        <w:rPr>
          <w:rFonts w:cstheme="minorHAnsi"/>
          <w:sz w:val="24"/>
          <w:szCs w:val="24"/>
        </w:rPr>
      </w:pPr>
      <w:r>
        <w:rPr>
          <w:rFonts w:cstheme="minorHAnsi"/>
          <w:sz w:val="24"/>
          <w:szCs w:val="24"/>
        </w:rPr>
        <w:t>Členem farního obvodu je podle dalšího paragrafu každý evangelík, který sídlí na jeho území. Zároveň by měl být evidován i v dokumentech sboru. Tento bod se stal problematickým při definování přesnějšího počtu členů, jak se posléze ukázalo (viz níže).</w:t>
      </w:r>
      <w:r w:rsidR="00432EA0">
        <w:rPr>
          <w:rFonts w:cstheme="minorHAnsi"/>
          <w:sz w:val="24"/>
          <w:szCs w:val="24"/>
        </w:rPr>
        <w:t xml:space="preserve"> </w:t>
      </w:r>
      <w:r>
        <w:rPr>
          <w:rFonts w:cstheme="minorHAnsi"/>
          <w:sz w:val="24"/>
          <w:szCs w:val="24"/>
        </w:rPr>
        <w:t xml:space="preserve"> </w:t>
      </w:r>
      <w:r w:rsidR="00432EA0">
        <w:rPr>
          <w:rFonts w:cstheme="minorHAnsi"/>
          <w:sz w:val="24"/>
          <w:szCs w:val="24"/>
        </w:rPr>
        <w:t xml:space="preserve">Platilo mj. že ne každý skutečně evidován byl. </w:t>
      </w:r>
      <w:r w:rsidR="00F865E3" w:rsidRPr="00262913">
        <w:rPr>
          <w:rFonts w:cstheme="minorHAnsi"/>
          <w:sz w:val="24"/>
          <w:szCs w:val="24"/>
        </w:rPr>
        <w:t>Zcela nápadné je vypuštění zmínky o národnosti</w:t>
      </w:r>
      <w:r w:rsidR="00F97B4B" w:rsidRPr="00262913">
        <w:rPr>
          <w:rFonts w:cstheme="minorHAnsi"/>
          <w:sz w:val="24"/>
          <w:szCs w:val="24"/>
        </w:rPr>
        <w:t>, která podle §2 Ústavy Německé evangelické církve spolu s vůli připojit se a evangelickým vyznáním tvoří předpoklad pro členství.</w:t>
      </w:r>
      <w:r w:rsidR="0019603E" w:rsidRPr="00262913">
        <w:rPr>
          <w:rFonts w:cstheme="minorHAnsi"/>
          <w:sz w:val="24"/>
          <w:szCs w:val="24"/>
        </w:rPr>
        <w:t xml:space="preserve"> </w:t>
      </w:r>
    </w:p>
    <w:p w14:paraId="5D6A6431" w14:textId="77777777" w:rsidR="00093DE7" w:rsidRPr="00EF766A" w:rsidRDefault="00432EA0" w:rsidP="00432EA0">
      <w:pPr>
        <w:spacing w:line="360" w:lineRule="auto"/>
        <w:ind w:firstLine="708"/>
        <w:jc w:val="both"/>
        <w:rPr>
          <w:rFonts w:cstheme="minorHAnsi"/>
          <w:sz w:val="24"/>
          <w:szCs w:val="24"/>
        </w:rPr>
      </w:pPr>
      <w:r>
        <w:rPr>
          <w:rFonts w:cstheme="minorHAnsi"/>
          <w:sz w:val="24"/>
          <w:szCs w:val="24"/>
        </w:rPr>
        <w:t>Poměrně zajímavě vyhlížel § 5, podle kterého sbor očekával od svých členů bez ohledu na pohlaví řádné plnění sborových a církevních povinností</w:t>
      </w:r>
      <w:r>
        <w:rPr>
          <w:rFonts w:cstheme="minorHAnsi"/>
          <w:i/>
          <w:iCs/>
          <w:sz w:val="24"/>
          <w:szCs w:val="24"/>
        </w:rPr>
        <w:t xml:space="preserve"> </w:t>
      </w:r>
      <w:r w:rsidR="002D2913">
        <w:rPr>
          <w:rFonts w:cstheme="minorHAnsi"/>
          <w:sz w:val="24"/>
          <w:szCs w:val="24"/>
        </w:rPr>
        <w:t>především</w:t>
      </w:r>
      <w:r>
        <w:rPr>
          <w:rFonts w:cstheme="minorHAnsi"/>
          <w:sz w:val="24"/>
          <w:szCs w:val="24"/>
        </w:rPr>
        <w:t xml:space="preserve"> finančních formou členských příspěvků</w:t>
      </w:r>
      <w:r w:rsidR="000D3A03" w:rsidRPr="00262913">
        <w:rPr>
          <w:rFonts w:cstheme="minorHAnsi"/>
          <w:i/>
          <w:iCs/>
          <w:sz w:val="24"/>
          <w:szCs w:val="24"/>
        </w:rPr>
        <w:t>,</w:t>
      </w:r>
      <w:r>
        <w:rPr>
          <w:rFonts w:cstheme="minorHAnsi"/>
          <w:i/>
          <w:iCs/>
          <w:sz w:val="24"/>
          <w:szCs w:val="24"/>
        </w:rPr>
        <w:t xml:space="preserve"> které má právo vyžadovat,</w:t>
      </w:r>
      <w:r w:rsidR="000D3A03" w:rsidRPr="00262913">
        <w:rPr>
          <w:rFonts w:cstheme="minorHAnsi"/>
          <w:i/>
          <w:iCs/>
          <w:sz w:val="24"/>
          <w:szCs w:val="24"/>
        </w:rPr>
        <w:t xml:space="preserve"> a to i za účasti a pomoci k tomu oprávněných světských politických institucí.</w:t>
      </w:r>
      <w:r>
        <w:rPr>
          <w:rFonts w:cstheme="minorHAnsi"/>
          <w:i/>
          <w:iCs/>
          <w:sz w:val="24"/>
          <w:szCs w:val="24"/>
        </w:rPr>
        <w:t>..</w:t>
      </w:r>
      <w:r w:rsidR="00093DE7" w:rsidRPr="00262913">
        <w:rPr>
          <w:rFonts w:cstheme="minorHAnsi"/>
          <w:sz w:val="24"/>
          <w:szCs w:val="24"/>
        </w:rPr>
        <w:t xml:space="preserve">Tento poněkud kontroverzní bod byl skutečně v Olomouci aplikován. </w:t>
      </w:r>
      <w:r w:rsidR="007F5349" w:rsidRPr="00262913">
        <w:rPr>
          <w:rFonts w:cstheme="minorHAnsi"/>
          <w:sz w:val="24"/>
          <w:szCs w:val="24"/>
        </w:rPr>
        <w:t>Zmiňme</w:t>
      </w:r>
      <w:r w:rsidR="00393424" w:rsidRPr="00262913">
        <w:rPr>
          <w:rFonts w:cstheme="minorHAnsi"/>
          <w:sz w:val="24"/>
          <w:szCs w:val="24"/>
        </w:rPr>
        <w:t xml:space="preserve"> případ </w:t>
      </w:r>
      <w:r w:rsidR="00280DC5" w:rsidRPr="00262913">
        <w:rPr>
          <w:rFonts w:cstheme="minorHAnsi"/>
          <w:sz w:val="24"/>
          <w:szCs w:val="24"/>
        </w:rPr>
        <w:t xml:space="preserve">manželky (katolického) vládního rady </w:t>
      </w:r>
      <w:proofErr w:type="spellStart"/>
      <w:r w:rsidR="00280DC5" w:rsidRPr="00262913">
        <w:rPr>
          <w:rFonts w:cstheme="minorHAnsi"/>
          <w:sz w:val="24"/>
          <w:szCs w:val="24"/>
        </w:rPr>
        <w:t>Pillarze</w:t>
      </w:r>
      <w:proofErr w:type="spellEnd"/>
      <w:r w:rsidR="00280DC5" w:rsidRPr="00262913">
        <w:rPr>
          <w:rFonts w:cstheme="minorHAnsi"/>
          <w:sz w:val="24"/>
          <w:szCs w:val="24"/>
        </w:rPr>
        <w:t xml:space="preserve">, jehož manželka byla členkou evangelického sboru v Brně a která až do roku 1924 pravidelně platila členské příspěvky. Od roku 1925 pak ale </w:t>
      </w:r>
      <w:r w:rsidR="00E13FBF">
        <w:rPr>
          <w:rFonts w:cstheme="minorHAnsi"/>
          <w:sz w:val="24"/>
          <w:szCs w:val="24"/>
        </w:rPr>
        <w:t xml:space="preserve">náhle </w:t>
      </w:r>
      <w:r w:rsidR="00280DC5" w:rsidRPr="00262913">
        <w:rPr>
          <w:rFonts w:cstheme="minorHAnsi"/>
          <w:sz w:val="24"/>
          <w:szCs w:val="24"/>
        </w:rPr>
        <w:t>přestala</w:t>
      </w:r>
      <w:r w:rsidR="00E13FBF">
        <w:rPr>
          <w:rFonts w:cstheme="minorHAnsi"/>
          <w:sz w:val="24"/>
          <w:szCs w:val="24"/>
        </w:rPr>
        <w:t>.</w:t>
      </w:r>
      <w:r w:rsidR="00280DC5" w:rsidRPr="00262913">
        <w:rPr>
          <w:rFonts w:cstheme="minorHAnsi"/>
          <w:sz w:val="24"/>
          <w:szCs w:val="24"/>
        </w:rPr>
        <w:t xml:space="preserve"> </w:t>
      </w:r>
      <w:r w:rsidR="00E13FBF">
        <w:rPr>
          <w:rFonts w:cstheme="minorHAnsi"/>
          <w:sz w:val="24"/>
          <w:szCs w:val="24"/>
        </w:rPr>
        <w:t>Proto</w:t>
      </w:r>
      <w:r w:rsidR="00280DC5" w:rsidRPr="00262913">
        <w:rPr>
          <w:rFonts w:cstheme="minorHAnsi"/>
          <w:sz w:val="24"/>
          <w:szCs w:val="24"/>
        </w:rPr>
        <w:t xml:space="preserve"> byla </w:t>
      </w:r>
      <w:r w:rsidR="00E13FBF">
        <w:rPr>
          <w:rFonts w:cstheme="minorHAnsi"/>
          <w:sz w:val="24"/>
          <w:szCs w:val="24"/>
        </w:rPr>
        <w:t>F</w:t>
      </w:r>
      <w:r w:rsidR="00280DC5" w:rsidRPr="00262913">
        <w:rPr>
          <w:rFonts w:cstheme="minorHAnsi"/>
          <w:sz w:val="24"/>
          <w:szCs w:val="24"/>
        </w:rPr>
        <w:t xml:space="preserve">arním úřadem </w:t>
      </w:r>
      <w:r w:rsidR="00E13FBF">
        <w:rPr>
          <w:rFonts w:cstheme="minorHAnsi"/>
          <w:sz w:val="24"/>
          <w:szCs w:val="24"/>
        </w:rPr>
        <w:t>NEC v Olomouci</w:t>
      </w:r>
      <w:r w:rsidR="00280DC5" w:rsidRPr="00262913">
        <w:rPr>
          <w:rFonts w:cstheme="minorHAnsi"/>
          <w:sz w:val="24"/>
          <w:szCs w:val="24"/>
        </w:rPr>
        <w:t xml:space="preserve"> neúspěšně urgována</w:t>
      </w:r>
      <w:r w:rsidR="00DE2BBA" w:rsidRPr="00262913">
        <w:rPr>
          <w:rFonts w:cstheme="minorHAnsi"/>
          <w:sz w:val="24"/>
          <w:szCs w:val="24"/>
        </w:rPr>
        <w:t xml:space="preserve"> a posléze vystavena exekuci. Do věci se ovšem vložil její manžel, údajný věčný kverulant, který </w:t>
      </w:r>
      <w:r w:rsidR="002D2913">
        <w:rPr>
          <w:rFonts w:cstheme="minorHAnsi"/>
          <w:sz w:val="24"/>
          <w:szCs w:val="24"/>
        </w:rPr>
        <w:t xml:space="preserve">tuto </w:t>
      </w:r>
      <w:r w:rsidR="00DE2BBA" w:rsidRPr="00262913">
        <w:rPr>
          <w:rFonts w:cstheme="minorHAnsi"/>
          <w:sz w:val="24"/>
          <w:szCs w:val="24"/>
        </w:rPr>
        <w:t>exekuci nepřipustil a odmítl uznat povinnost své manželky na placení tohoto poplatku.</w:t>
      </w:r>
      <w:r w:rsidR="00675EEE" w:rsidRPr="00262913">
        <w:rPr>
          <w:rFonts w:cstheme="minorHAnsi"/>
          <w:sz w:val="24"/>
          <w:szCs w:val="24"/>
        </w:rPr>
        <w:t xml:space="preserve"> Nakonec se evangelický farní úřad rozhodl svůj nárok neuplat</w:t>
      </w:r>
      <w:r w:rsidR="00E13FBF">
        <w:rPr>
          <w:rFonts w:cstheme="minorHAnsi"/>
          <w:sz w:val="24"/>
          <w:szCs w:val="24"/>
        </w:rPr>
        <w:t>n</w:t>
      </w:r>
      <w:r w:rsidR="00675EEE" w:rsidRPr="00262913">
        <w:rPr>
          <w:rFonts w:cstheme="minorHAnsi"/>
          <w:sz w:val="24"/>
          <w:szCs w:val="24"/>
        </w:rPr>
        <w:t xml:space="preserve">it, jednak kvůli obtížím vzešlým s konfrontací </w:t>
      </w:r>
      <w:proofErr w:type="spellStart"/>
      <w:r w:rsidR="00675EEE" w:rsidRPr="00262913">
        <w:rPr>
          <w:rFonts w:cstheme="minorHAnsi"/>
          <w:sz w:val="24"/>
          <w:szCs w:val="24"/>
        </w:rPr>
        <w:t>Pillarzem</w:t>
      </w:r>
      <w:proofErr w:type="spellEnd"/>
      <w:r w:rsidR="00675EEE" w:rsidRPr="00262913">
        <w:rPr>
          <w:rFonts w:cstheme="minorHAnsi"/>
          <w:sz w:val="24"/>
          <w:szCs w:val="24"/>
        </w:rPr>
        <w:t>, jednak kvůli nedobré majetkové situaci jeho manželky.</w:t>
      </w:r>
      <w:r w:rsidR="00E13FBF">
        <w:rPr>
          <w:rStyle w:val="Znakapoznpodarou"/>
          <w:rFonts w:cstheme="minorHAnsi"/>
          <w:sz w:val="24"/>
          <w:szCs w:val="24"/>
        </w:rPr>
        <w:footnoteReference w:id="71"/>
      </w:r>
      <w:r w:rsidR="0096480C" w:rsidRPr="00262913">
        <w:rPr>
          <w:rFonts w:cstheme="minorHAnsi"/>
          <w:sz w:val="24"/>
          <w:szCs w:val="24"/>
        </w:rPr>
        <w:t xml:space="preserve"> </w:t>
      </w:r>
      <w:r w:rsidR="002D2913">
        <w:rPr>
          <w:rFonts w:cstheme="minorHAnsi"/>
          <w:sz w:val="24"/>
          <w:szCs w:val="24"/>
        </w:rPr>
        <w:t>Není ovšem</w:t>
      </w:r>
      <w:r w:rsidR="0096480C" w:rsidRPr="00262913">
        <w:rPr>
          <w:rFonts w:cstheme="minorHAnsi"/>
          <w:sz w:val="24"/>
          <w:szCs w:val="24"/>
        </w:rPr>
        <w:t xml:space="preserve"> úplně jasné</w:t>
      </w:r>
      <w:r w:rsidR="00E13FBF">
        <w:rPr>
          <w:rFonts w:cstheme="minorHAnsi"/>
          <w:sz w:val="24"/>
          <w:szCs w:val="24"/>
        </w:rPr>
        <w:t>,</w:t>
      </w:r>
      <w:r w:rsidR="0096480C" w:rsidRPr="00262913">
        <w:rPr>
          <w:rFonts w:cstheme="minorHAnsi"/>
          <w:sz w:val="24"/>
          <w:szCs w:val="24"/>
        </w:rPr>
        <w:t xml:space="preserve"> za jakých podmínek se docházelo k tak drastickým krokům. Dá se předpokládat, že jen v případech, kdy neplatící člen nadále využíval </w:t>
      </w:r>
      <w:r w:rsidR="00E13FBF">
        <w:rPr>
          <w:rFonts w:cstheme="minorHAnsi"/>
          <w:sz w:val="24"/>
          <w:szCs w:val="24"/>
        </w:rPr>
        <w:t>služeb</w:t>
      </w:r>
      <w:r w:rsidR="0067177C">
        <w:rPr>
          <w:rFonts w:cstheme="minorHAnsi"/>
          <w:sz w:val="24"/>
          <w:szCs w:val="24"/>
        </w:rPr>
        <w:t xml:space="preserve"> </w:t>
      </w:r>
      <w:r w:rsidR="00E13FBF">
        <w:rPr>
          <w:rFonts w:cstheme="minorHAnsi"/>
          <w:sz w:val="24"/>
          <w:szCs w:val="24"/>
        </w:rPr>
        <w:t>a jinak se podílel na aktivitách</w:t>
      </w:r>
      <w:r w:rsidR="0096480C" w:rsidRPr="00262913">
        <w:rPr>
          <w:rFonts w:cstheme="minorHAnsi"/>
          <w:sz w:val="24"/>
          <w:szCs w:val="24"/>
        </w:rPr>
        <w:t xml:space="preserve"> sboru</w:t>
      </w:r>
      <w:r w:rsidR="001F7014">
        <w:rPr>
          <w:rFonts w:cstheme="minorHAnsi"/>
          <w:sz w:val="24"/>
          <w:szCs w:val="24"/>
        </w:rPr>
        <w:t xml:space="preserve"> (viz níže).</w:t>
      </w:r>
      <w:r w:rsidR="00EF766A">
        <w:rPr>
          <w:rFonts w:cstheme="minorHAnsi"/>
          <w:sz w:val="24"/>
          <w:szCs w:val="24"/>
        </w:rPr>
        <w:t xml:space="preserve"> Od příspěvků se pak odvozovalo právo volit (farář nesl toto právo ze svého úřadu). Kromě faráře, či vikáře, kteří se volili všemi opráv</w:t>
      </w:r>
      <w:r w:rsidR="002D2913">
        <w:rPr>
          <w:rFonts w:cstheme="minorHAnsi"/>
          <w:sz w:val="24"/>
          <w:szCs w:val="24"/>
        </w:rPr>
        <w:t>n</w:t>
      </w:r>
      <w:r w:rsidR="00EF766A">
        <w:rPr>
          <w:rFonts w:cstheme="minorHAnsi"/>
          <w:sz w:val="24"/>
          <w:szCs w:val="24"/>
        </w:rPr>
        <w:t>ěnými členy (</w:t>
      </w:r>
      <w:proofErr w:type="spellStart"/>
      <w:r w:rsidR="00EF766A">
        <w:rPr>
          <w:rFonts w:cstheme="minorHAnsi"/>
          <w:i/>
          <w:iCs/>
          <w:sz w:val="24"/>
          <w:szCs w:val="24"/>
        </w:rPr>
        <w:t>Gemeindetag</w:t>
      </w:r>
      <w:proofErr w:type="spellEnd"/>
      <w:r w:rsidR="00EF766A">
        <w:rPr>
          <w:rFonts w:cstheme="minorHAnsi"/>
          <w:i/>
          <w:iCs/>
          <w:sz w:val="24"/>
          <w:szCs w:val="24"/>
        </w:rPr>
        <w:t>)</w:t>
      </w:r>
      <w:r w:rsidR="00EF766A">
        <w:rPr>
          <w:rFonts w:cstheme="minorHAnsi"/>
          <w:sz w:val="24"/>
          <w:szCs w:val="24"/>
        </w:rPr>
        <w:t xml:space="preserve"> se volilo ještě do církevního představenstva (</w:t>
      </w:r>
      <w:proofErr w:type="spellStart"/>
      <w:r w:rsidR="00EF766A">
        <w:rPr>
          <w:rFonts w:cstheme="minorHAnsi"/>
          <w:i/>
          <w:iCs/>
          <w:sz w:val="24"/>
          <w:szCs w:val="24"/>
        </w:rPr>
        <w:t>Kirchevorstand</w:t>
      </w:r>
      <w:proofErr w:type="spellEnd"/>
      <w:r w:rsidR="00EF766A">
        <w:rPr>
          <w:rFonts w:cstheme="minorHAnsi"/>
          <w:i/>
          <w:iCs/>
          <w:sz w:val="24"/>
          <w:szCs w:val="24"/>
        </w:rPr>
        <w:t xml:space="preserve">, presbyterium) </w:t>
      </w:r>
      <w:r w:rsidR="00EF766A">
        <w:rPr>
          <w:rFonts w:cstheme="minorHAnsi"/>
          <w:sz w:val="24"/>
          <w:szCs w:val="24"/>
        </w:rPr>
        <w:t>a sborového představenstva (</w:t>
      </w:r>
      <w:proofErr w:type="spellStart"/>
      <w:r w:rsidR="00EF766A" w:rsidRPr="00EF766A">
        <w:rPr>
          <w:rFonts w:cstheme="minorHAnsi"/>
          <w:i/>
          <w:iCs/>
          <w:sz w:val="24"/>
          <w:szCs w:val="24"/>
        </w:rPr>
        <w:t>Gemeindevertretung</w:t>
      </w:r>
      <w:proofErr w:type="spellEnd"/>
      <w:r w:rsidR="00EF766A">
        <w:rPr>
          <w:rFonts w:cstheme="minorHAnsi"/>
          <w:sz w:val="24"/>
          <w:szCs w:val="24"/>
        </w:rPr>
        <w:t xml:space="preserve">). Zastupitelstvo byl </w:t>
      </w:r>
      <w:r w:rsidR="007C50BF">
        <w:rPr>
          <w:rFonts w:cstheme="minorHAnsi"/>
          <w:sz w:val="24"/>
          <w:szCs w:val="24"/>
        </w:rPr>
        <w:t>n</w:t>
      </w:r>
      <w:r w:rsidR="002D2913">
        <w:rPr>
          <w:rFonts w:cstheme="minorHAnsi"/>
          <w:sz w:val="24"/>
          <w:szCs w:val="24"/>
        </w:rPr>
        <w:t>i</w:t>
      </w:r>
      <w:r w:rsidR="007C50BF">
        <w:rPr>
          <w:rFonts w:cstheme="minorHAnsi"/>
          <w:sz w:val="24"/>
          <w:szCs w:val="24"/>
        </w:rPr>
        <w:t>žší</w:t>
      </w:r>
      <w:r w:rsidR="00EF766A">
        <w:rPr>
          <w:rFonts w:cstheme="minorHAnsi"/>
          <w:sz w:val="24"/>
          <w:szCs w:val="24"/>
        </w:rPr>
        <w:t xml:space="preserve"> orgán sestávající kromě duchovních ještě z 26 členů sboru volených na dobu 6 let.</w:t>
      </w:r>
      <w:r w:rsidR="007C50BF">
        <w:rPr>
          <w:rFonts w:cstheme="minorHAnsi"/>
          <w:sz w:val="24"/>
          <w:szCs w:val="24"/>
        </w:rPr>
        <w:t xml:space="preserve"> Pod jeho gesci spadalo kupř. otázka organizace členského shromáždění </w:t>
      </w:r>
      <w:r w:rsidR="002D2913">
        <w:rPr>
          <w:rFonts w:cstheme="minorHAnsi"/>
          <w:sz w:val="24"/>
          <w:szCs w:val="24"/>
        </w:rPr>
        <w:t>(</w:t>
      </w:r>
      <w:proofErr w:type="spellStart"/>
      <w:r w:rsidR="002D2913" w:rsidRPr="002D2913">
        <w:rPr>
          <w:rFonts w:cstheme="minorHAnsi"/>
          <w:i/>
          <w:iCs/>
          <w:sz w:val="24"/>
          <w:szCs w:val="24"/>
        </w:rPr>
        <w:t>Gemeindetag</w:t>
      </w:r>
      <w:proofErr w:type="spellEnd"/>
      <w:r w:rsidR="002D2913">
        <w:rPr>
          <w:rFonts w:cstheme="minorHAnsi"/>
          <w:sz w:val="24"/>
          <w:szCs w:val="24"/>
        </w:rPr>
        <w:t>)</w:t>
      </w:r>
      <w:r w:rsidR="007C50BF">
        <w:rPr>
          <w:rFonts w:cstheme="minorHAnsi"/>
          <w:sz w:val="24"/>
          <w:szCs w:val="24"/>
        </w:rPr>
        <w:t>, platy duchovních a další finanční a materiální záležitosti, kontrolní funkce apod.</w:t>
      </w:r>
    </w:p>
    <w:p w14:paraId="559287F6" w14:textId="22633D53" w:rsidR="0038643B" w:rsidRPr="00262913" w:rsidRDefault="007C50BF" w:rsidP="002D2913">
      <w:pPr>
        <w:spacing w:line="360" w:lineRule="auto"/>
        <w:ind w:firstLine="708"/>
        <w:jc w:val="both"/>
        <w:rPr>
          <w:rFonts w:cstheme="minorHAnsi"/>
          <w:sz w:val="24"/>
          <w:szCs w:val="24"/>
        </w:rPr>
      </w:pPr>
      <w:r>
        <w:rPr>
          <w:rFonts w:cstheme="minorHAnsi"/>
          <w:sz w:val="24"/>
          <w:szCs w:val="24"/>
        </w:rPr>
        <w:t>Další orgán sboru představovalo</w:t>
      </w:r>
      <w:r w:rsidR="003C6D33" w:rsidRPr="00262913">
        <w:rPr>
          <w:rFonts w:cstheme="minorHAnsi"/>
          <w:sz w:val="24"/>
          <w:szCs w:val="24"/>
        </w:rPr>
        <w:t xml:space="preserve"> církevní představenstvo, které už povahou výběru jeho členů stálo nad zastupitelstvem</w:t>
      </w:r>
      <w:r w:rsidR="00D91BCE">
        <w:rPr>
          <w:rFonts w:cstheme="minorHAnsi"/>
          <w:sz w:val="24"/>
          <w:szCs w:val="24"/>
        </w:rPr>
        <w:t xml:space="preserve"> sboru, které jeho členy vybíralo,</w:t>
      </w:r>
      <w:r w:rsidR="003C6D33" w:rsidRPr="00262913">
        <w:rPr>
          <w:rFonts w:cstheme="minorHAnsi"/>
          <w:sz w:val="24"/>
          <w:szCs w:val="24"/>
        </w:rPr>
        <w:t xml:space="preserve"> a plnilo zpravidla rozsáhlejší a závažnější agendu. Členové představenstva museli z toho důvodu dosáhnout věku</w:t>
      </w:r>
      <w:r>
        <w:rPr>
          <w:rFonts w:cstheme="minorHAnsi"/>
          <w:sz w:val="24"/>
          <w:szCs w:val="24"/>
        </w:rPr>
        <w:t xml:space="preserve"> aspoň 30 let</w:t>
      </w:r>
      <w:r w:rsidR="003C6D33" w:rsidRPr="00262913">
        <w:rPr>
          <w:rFonts w:cstheme="minorHAnsi"/>
          <w:sz w:val="24"/>
          <w:szCs w:val="24"/>
        </w:rPr>
        <w:t xml:space="preserve"> a váha jejich postavení předpokládala i veřejný slib.</w:t>
      </w:r>
      <w:r w:rsidR="009B1C59" w:rsidRPr="00262913">
        <w:rPr>
          <w:rFonts w:cstheme="minorHAnsi"/>
          <w:sz w:val="24"/>
          <w:szCs w:val="24"/>
        </w:rPr>
        <w:t xml:space="preserve"> Nutno podotknout, že členov</w:t>
      </w:r>
      <w:r w:rsidR="001F7014">
        <w:rPr>
          <w:rFonts w:cstheme="minorHAnsi"/>
          <w:sz w:val="24"/>
          <w:szCs w:val="24"/>
        </w:rPr>
        <w:t xml:space="preserve">é </w:t>
      </w:r>
      <w:r w:rsidR="009B1C59" w:rsidRPr="00262913">
        <w:rPr>
          <w:rFonts w:cstheme="minorHAnsi"/>
          <w:sz w:val="24"/>
          <w:szCs w:val="24"/>
        </w:rPr>
        <w:t>představenstva nejsou nutně bráni jen jako organizační orgán, ale mají zodpovědnost i za duchovní život sboru</w:t>
      </w:r>
      <w:r>
        <w:rPr>
          <w:rFonts w:cstheme="minorHAnsi"/>
          <w:sz w:val="24"/>
          <w:szCs w:val="24"/>
        </w:rPr>
        <w:t>. Doba mandátu členů církevního představenstva byla rovněž 6 let, byť se jeho složení každé dva roky obnovovalo stejně jako u zastupitelstva sboru.</w:t>
      </w:r>
      <w:r w:rsidR="00DC5609">
        <w:rPr>
          <w:rFonts w:cstheme="minorHAnsi"/>
          <w:sz w:val="24"/>
          <w:szCs w:val="24"/>
        </w:rPr>
        <w:t xml:space="preserve"> Církevní představenstvo pak mělo za úkol především zastupovat sbor navenek a bezprostředně obstarávat vedení a správu sboru. Ze svého středu si volilo předsedajícího (i duchovního), kurátora, jeho zástupce, zapisovatele a archiváře, správce kasy a jeho kontrolora, správce sborových budov</w:t>
      </w:r>
      <w:r w:rsidR="00DB2FCB">
        <w:rPr>
          <w:rFonts w:cstheme="minorHAnsi"/>
          <w:sz w:val="24"/>
          <w:szCs w:val="24"/>
        </w:rPr>
        <w:t xml:space="preserve"> (viz příloha č. 1)</w:t>
      </w:r>
      <w:r w:rsidR="00DC5609">
        <w:rPr>
          <w:rFonts w:cstheme="minorHAnsi"/>
          <w:sz w:val="24"/>
          <w:szCs w:val="24"/>
        </w:rPr>
        <w:t>.</w:t>
      </w:r>
    </w:p>
    <w:p w14:paraId="7176D23D" w14:textId="3082C255" w:rsidR="00B02B4B" w:rsidRPr="00262913" w:rsidRDefault="00B02B4B" w:rsidP="00D91BCE">
      <w:pPr>
        <w:spacing w:line="360" w:lineRule="auto"/>
        <w:ind w:firstLine="708"/>
        <w:jc w:val="both"/>
        <w:rPr>
          <w:rFonts w:cstheme="minorHAnsi"/>
          <w:sz w:val="24"/>
          <w:szCs w:val="24"/>
        </w:rPr>
      </w:pPr>
      <w:r w:rsidRPr="00262913">
        <w:rPr>
          <w:rFonts w:cstheme="minorHAnsi"/>
          <w:sz w:val="24"/>
          <w:szCs w:val="24"/>
        </w:rPr>
        <w:t>Jak vidno, rozsah působnosti církevního představenstva je nesmírně široký, přičemž v</w:t>
      </w:r>
      <w:r w:rsidR="008661AA" w:rsidRPr="00262913">
        <w:rPr>
          <w:rFonts w:cstheme="minorHAnsi"/>
          <w:sz w:val="24"/>
          <w:szCs w:val="24"/>
        </w:rPr>
        <w:t> </w:t>
      </w:r>
      <w:r w:rsidRPr="00262913">
        <w:rPr>
          <w:rFonts w:cstheme="minorHAnsi"/>
          <w:sz w:val="24"/>
          <w:szCs w:val="24"/>
        </w:rPr>
        <w:t>jistých</w:t>
      </w:r>
      <w:r w:rsidR="008661AA" w:rsidRPr="00262913">
        <w:rPr>
          <w:rFonts w:cstheme="minorHAnsi"/>
          <w:sz w:val="24"/>
          <w:szCs w:val="24"/>
        </w:rPr>
        <w:t xml:space="preserve"> </w:t>
      </w:r>
      <w:r w:rsidR="003D64D9" w:rsidRPr="00262913">
        <w:rPr>
          <w:rFonts w:cstheme="minorHAnsi"/>
          <w:sz w:val="24"/>
          <w:szCs w:val="24"/>
        </w:rPr>
        <w:t xml:space="preserve">ohledech se za určitých okolností obohatil i o další oblasti zájmu. Jednalo se kupř. o </w:t>
      </w:r>
      <w:r w:rsidR="009A3C2B">
        <w:rPr>
          <w:rFonts w:cstheme="minorHAnsi"/>
          <w:sz w:val="24"/>
          <w:szCs w:val="24"/>
        </w:rPr>
        <w:t>iniciativu</w:t>
      </w:r>
      <w:r w:rsidR="003D64D9" w:rsidRPr="00262913">
        <w:rPr>
          <w:rFonts w:cstheme="minorHAnsi"/>
          <w:sz w:val="24"/>
          <w:szCs w:val="24"/>
        </w:rPr>
        <w:t xml:space="preserve"> znovuobnovení zvonů v</w:t>
      </w:r>
      <w:r w:rsidR="000758FC" w:rsidRPr="00262913">
        <w:rPr>
          <w:rFonts w:cstheme="minorHAnsi"/>
          <w:sz w:val="24"/>
          <w:szCs w:val="24"/>
        </w:rPr>
        <w:t> </w:t>
      </w:r>
      <w:r w:rsidR="003D64D9" w:rsidRPr="00262913">
        <w:rPr>
          <w:rFonts w:cstheme="minorHAnsi"/>
          <w:sz w:val="24"/>
          <w:szCs w:val="24"/>
        </w:rPr>
        <w:t>olomouckém</w:t>
      </w:r>
      <w:r w:rsidR="000758FC" w:rsidRPr="00262913">
        <w:rPr>
          <w:rFonts w:cstheme="minorHAnsi"/>
          <w:sz w:val="24"/>
          <w:szCs w:val="24"/>
        </w:rPr>
        <w:t xml:space="preserve"> </w:t>
      </w:r>
      <w:r w:rsidR="003D64D9" w:rsidRPr="00262913">
        <w:rPr>
          <w:rFonts w:cstheme="minorHAnsi"/>
          <w:sz w:val="24"/>
          <w:szCs w:val="24"/>
        </w:rPr>
        <w:t>červeném kostele.</w:t>
      </w:r>
      <w:r w:rsidR="000758FC" w:rsidRPr="00262913">
        <w:rPr>
          <w:rFonts w:cstheme="minorHAnsi"/>
          <w:sz w:val="24"/>
          <w:szCs w:val="24"/>
        </w:rPr>
        <w:t xml:space="preserve"> </w:t>
      </w:r>
      <w:r w:rsidR="00D91BCE">
        <w:rPr>
          <w:rFonts w:cstheme="minorHAnsi"/>
          <w:sz w:val="24"/>
          <w:szCs w:val="24"/>
        </w:rPr>
        <w:t>N</w:t>
      </w:r>
      <w:r w:rsidR="000758FC" w:rsidRPr="00262913">
        <w:rPr>
          <w:rFonts w:cstheme="minorHAnsi"/>
          <w:sz w:val="24"/>
          <w:szCs w:val="24"/>
        </w:rPr>
        <w:t>ejvyšší a nejdůležitější post patřil</w:t>
      </w:r>
      <w:r w:rsidR="00D91BCE">
        <w:rPr>
          <w:rFonts w:cstheme="minorHAnsi"/>
          <w:sz w:val="24"/>
          <w:szCs w:val="24"/>
        </w:rPr>
        <w:t xml:space="preserve"> ve sboru</w:t>
      </w:r>
      <w:r w:rsidR="000758FC" w:rsidRPr="00262913">
        <w:rPr>
          <w:rFonts w:cstheme="minorHAnsi"/>
          <w:sz w:val="24"/>
          <w:szCs w:val="24"/>
        </w:rPr>
        <w:t xml:space="preserve"> krom duchovních kurátorovi. </w:t>
      </w:r>
      <w:r w:rsidR="00DC5609">
        <w:rPr>
          <w:rFonts w:cstheme="minorHAnsi"/>
          <w:sz w:val="24"/>
          <w:szCs w:val="24"/>
        </w:rPr>
        <w:t>Jakkoliv měl být z každé schůze zhotoven i zápis, dochovaly se bohužel převážně jenom pozvánky k setkání představenstva s předem danou osnovou.</w:t>
      </w:r>
      <w:r w:rsidR="00F55273">
        <w:rPr>
          <w:rStyle w:val="Znakapoznpodarou"/>
          <w:rFonts w:cstheme="minorHAnsi"/>
          <w:sz w:val="24"/>
          <w:szCs w:val="24"/>
        </w:rPr>
        <w:footnoteReference w:id="72"/>
      </w:r>
    </w:p>
    <w:p w14:paraId="69C62D2E" w14:textId="77777777" w:rsidR="00D91BCE" w:rsidRPr="00D91BCE" w:rsidRDefault="005A5541" w:rsidP="00D91BCE">
      <w:pPr>
        <w:pStyle w:val="Nadpis2"/>
        <w:rPr>
          <w:rFonts w:asciiTheme="minorHAnsi" w:hAnsiTheme="minorHAnsi" w:cstheme="minorHAnsi"/>
          <w:b/>
          <w:bCs/>
          <w:color w:val="auto"/>
          <w:sz w:val="28"/>
          <w:szCs w:val="28"/>
        </w:rPr>
      </w:pPr>
      <w:bookmarkStart w:id="11" w:name="_Toc39941684"/>
      <w:r w:rsidRPr="00D91BCE">
        <w:rPr>
          <w:rFonts w:asciiTheme="minorHAnsi" w:hAnsiTheme="minorHAnsi" w:cstheme="minorHAnsi"/>
          <w:b/>
          <w:bCs/>
          <w:color w:val="auto"/>
          <w:sz w:val="28"/>
          <w:szCs w:val="28"/>
        </w:rPr>
        <w:t>Statistické údaje</w:t>
      </w:r>
      <w:bookmarkEnd w:id="11"/>
    </w:p>
    <w:p w14:paraId="785ACC67" w14:textId="186B9AF4" w:rsidR="00DB2FCB" w:rsidRDefault="0048509A" w:rsidP="00717328">
      <w:pPr>
        <w:spacing w:line="360" w:lineRule="auto"/>
        <w:ind w:firstLine="708"/>
        <w:jc w:val="both"/>
        <w:rPr>
          <w:rFonts w:cstheme="minorHAnsi"/>
          <w:b/>
          <w:sz w:val="24"/>
          <w:szCs w:val="24"/>
        </w:rPr>
      </w:pPr>
      <w:r w:rsidRPr="00262913">
        <w:rPr>
          <w:rFonts w:cstheme="minorHAnsi"/>
          <w:sz w:val="24"/>
          <w:szCs w:val="24"/>
        </w:rPr>
        <w:tab/>
        <w:t xml:space="preserve"> Své o charakteru olomouckého sboru, potažmo celé olomoucké farnosti vypoví i jeho vlastní statistické údaje, které nejlépe shrnoval každoroční tzv. „výkaz o</w:t>
      </w:r>
      <w:r w:rsidR="005A5541" w:rsidRPr="00262913">
        <w:rPr>
          <w:rFonts w:cstheme="minorHAnsi"/>
          <w:sz w:val="24"/>
          <w:szCs w:val="24"/>
        </w:rPr>
        <w:t xml:space="preserve"> stavu duší a duchovních úředních úkonech v německém evangelickém farním sboru“</w:t>
      </w:r>
      <w:r w:rsidR="0080053B">
        <w:rPr>
          <w:rStyle w:val="Znakapoznpodarou"/>
          <w:rFonts w:cstheme="minorHAnsi"/>
          <w:sz w:val="24"/>
          <w:szCs w:val="24"/>
        </w:rPr>
        <w:footnoteReference w:id="73"/>
      </w:r>
      <w:r w:rsidR="005A5541" w:rsidRPr="00262913">
        <w:rPr>
          <w:rFonts w:cstheme="minorHAnsi"/>
          <w:sz w:val="24"/>
          <w:szCs w:val="24"/>
        </w:rPr>
        <w:t>, který udával informace o celkovém počtu členů, případné jeho změny</w:t>
      </w:r>
      <w:r w:rsidR="00A27B24" w:rsidRPr="00262913">
        <w:rPr>
          <w:rFonts w:cstheme="minorHAnsi"/>
          <w:sz w:val="24"/>
          <w:szCs w:val="24"/>
        </w:rPr>
        <w:t xml:space="preserve"> oproti roku minulému</w:t>
      </w:r>
      <w:r w:rsidR="005A5541" w:rsidRPr="00262913">
        <w:rPr>
          <w:rFonts w:cstheme="minorHAnsi"/>
          <w:sz w:val="24"/>
          <w:szCs w:val="24"/>
        </w:rPr>
        <w:t xml:space="preserve">, počty svateb, </w:t>
      </w:r>
      <w:r w:rsidR="00A27B24" w:rsidRPr="00262913">
        <w:rPr>
          <w:rFonts w:cstheme="minorHAnsi"/>
          <w:sz w:val="24"/>
          <w:szCs w:val="24"/>
        </w:rPr>
        <w:t xml:space="preserve">úmrtí a </w:t>
      </w:r>
      <w:r w:rsidR="005A5541" w:rsidRPr="00262913">
        <w:rPr>
          <w:rFonts w:cstheme="minorHAnsi"/>
          <w:sz w:val="24"/>
          <w:szCs w:val="24"/>
        </w:rPr>
        <w:t>pohřbů, počet konfirmandů</w:t>
      </w:r>
      <w:r w:rsidRPr="00262913">
        <w:rPr>
          <w:rFonts w:cstheme="minorHAnsi"/>
          <w:sz w:val="24"/>
          <w:szCs w:val="24"/>
        </w:rPr>
        <w:t xml:space="preserve"> </w:t>
      </w:r>
      <w:r w:rsidR="00A27B24" w:rsidRPr="00262913">
        <w:rPr>
          <w:rFonts w:cstheme="minorHAnsi"/>
          <w:sz w:val="24"/>
          <w:szCs w:val="24"/>
        </w:rPr>
        <w:t>a dětí účastnících se náboženského vyučování, přestupy, výstupy, statistika ohledně slavení sv. večeře Páně a bohoslužeb</w:t>
      </w:r>
      <w:r w:rsidR="00D91BCE">
        <w:rPr>
          <w:rFonts w:cstheme="minorHAnsi"/>
          <w:sz w:val="24"/>
          <w:szCs w:val="24"/>
        </w:rPr>
        <w:t xml:space="preserve"> či výběru poplatků</w:t>
      </w:r>
      <w:r w:rsidR="00EC383F" w:rsidRPr="00262913">
        <w:rPr>
          <w:rFonts w:cstheme="minorHAnsi"/>
          <w:sz w:val="24"/>
          <w:szCs w:val="24"/>
        </w:rPr>
        <w:t>.</w:t>
      </w:r>
    </w:p>
    <w:p w14:paraId="524DE01D" w14:textId="5434602F" w:rsidR="00EC383F" w:rsidRPr="00262913" w:rsidRDefault="00EC383F" w:rsidP="00D91BCE">
      <w:pPr>
        <w:spacing w:line="240" w:lineRule="auto"/>
        <w:jc w:val="both"/>
        <w:rPr>
          <w:rFonts w:cstheme="minorHAnsi"/>
          <w:b/>
          <w:sz w:val="24"/>
          <w:szCs w:val="24"/>
        </w:rPr>
      </w:pPr>
      <w:r w:rsidRPr="00262913">
        <w:rPr>
          <w:rFonts w:cstheme="minorHAnsi"/>
          <w:b/>
          <w:sz w:val="24"/>
          <w:szCs w:val="24"/>
        </w:rPr>
        <w:t>Počet členů</w:t>
      </w:r>
    </w:p>
    <w:p w14:paraId="109B90E1" w14:textId="77777777" w:rsidR="007F1303" w:rsidRPr="00262913" w:rsidRDefault="00C159BC" w:rsidP="00EC383F">
      <w:pPr>
        <w:spacing w:line="360" w:lineRule="auto"/>
        <w:jc w:val="both"/>
        <w:rPr>
          <w:rFonts w:cstheme="minorHAnsi"/>
          <w:sz w:val="24"/>
          <w:szCs w:val="24"/>
        </w:rPr>
      </w:pPr>
      <w:r w:rsidRPr="00262913">
        <w:rPr>
          <w:rFonts w:cstheme="minorHAnsi"/>
          <w:b/>
          <w:sz w:val="24"/>
          <w:szCs w:val="24"/>
        </w:rPr>
        <w:tab/>
      </w:r>
      <w:r w:rsidRPr="00262913">
        <w:rPr>
          <w:rFonts w:cstheme="minorHAnsi"/>
          <w:sz w:val="24"/>
          <w:szCs w:val="24"/>
        </w:rPr>
        <w:t xml:space="preserve">Údaje o </w:t>
      </w:r>
      <w:r w:rsidR="00BB2E28" w:rsidRPr="00262913">
        <w:rPr>
          <w:rFonts w:cstheme="minorHAnsi"/>
          <w:sz w:val="24"/>
          <w:szCs w:val="24"/>
        </w:rPr>
        <w:t>velikosti</w:t>
      </w:r>
      <w:r w:rsidRPr="00262913">
        <w:rPr>
          <w:rFonts w:cstheme="minorHAnsi"/>
          <w:sz w:val="24"/>
          <w:szCs w:val="24"/>
        </w:rPr>
        <w:t xml:space="preserve"> členské základny</w:t>
      </w:r>
      <w:r w:rsidR="009622FF" w:rsidRPr="00262913">
        <w:rPr>
          <w:rFonts w:cstheme="minorHAnsi"/>
          <w:sz w:val="24"/>
          <w:szCs w:val="24"/>
        </w:rPr>
        <w:t xml:space="preserve"> jsou patrně neproblematičtější částí všech statistik olomouckého sboru</w:t>
      </w:r>
      <w:r w:rsidR="00BB2E28" w:rsidRPr="00262913">
        <w:rPr>
          <w:rFonts w:cstheme="minorHAnsi"/>
          <w:sz w:val="24"/>
          <w:szCs w:val="24"/>
        </w:rPr>
        <w:t>.</w:t>
      </w:r>
      <w:r w:rsidR="009622FF" w:rsidRPr="00262913">
        <w:rPr>
          <w:rFonts w:cstheme="minorHAnsi"/>
          <w:sz w:val="24"/>
          <w:szCs w:val="24"/>
        </w:rPr>
        <w:t xml:space="preserve"> I přes existenci matriky farního úřadu a starost o její pečlivou správu</w:t>
      </w:r>
      <w:r w:rsidR="006C0599" w:rsidRPr="00262913">
        <w:rPr>
          <w:rFonts w:cstheme="minorHAnsi"/>
          <w:sz w:val="24"/>
          <w:szCs w:val="24"/>
        </w:rPr>
        <w:t xml:space="preserve">, udržet si </w:t>
      </w:r>
      <w:r w:rsidR="00BA602D" w:rsidRPr="00262913">
        <w:rPr>
          <w:rFonts w:cstheme="minorHAnsi"/>
          <w:sz w:val="24"/>
          <w:szCs w:val="24"/>
        </w:rPr>
        <w:t>p</w:t>
      </w:r>
      <w:r w:rsidR="006C0599" w:rsidRPr="00262913">
        <w:rPr>
          <w:rFonts w:cstheme="minorHAnsi"/>
          <w:sz w:val="24"/>
          <w:szCs w:val="24"/>
        </w:rPr>
        <w:t xml:space="preserve">řesný přehled v tako rozsáhlém </w:t>
      </w:r>
      <w:r w:rsidR="00BA602D" w:rsidRPr="00262913">
        <w:rPr>
          <w:rFonts w:cstheme="minorHAnsi"/>
          <w:sz w:val="24"/>
          <w:szCs w:val="24"/>
        </w:rPr>
        <w:t xml:space="preserve">a </w:t>
      </w:r>
      <w:r w:rsidR="00D91BCE">
        <w:rPr>
          <w:rFonts w:cstheme="minorHAnsi"/>
          <w:sz w:val="24"/>
          <w:szCs w:val="24"/>
        </w:rPr>
        <w:t xml:space="preserve">ze své podstaty </w:t>
      </w:r>
      <w:r w:rsidR="00BA602D" w:rsidRPr="00262913">
        <w:rPr>
          <w:rFonts w:cstheme="minorHAnsi"/>
          <w:sz w:val="24"/>
          <w:szCs w:val="24"/>
        </w:rPr>
        <w:t>nepřehledn</w:t>
      </w:r>
      <w:r w:rsidR="00916F48">
        <w:rPr>
          <w:rFonts w:cstheme="minorHAnsi"/>
          <w:sz w:val="24"/>
          <w:szCs w:val="24"/>
        </w:rPr>
        <w:t>é</w:t>
      </w:r>
      <w:r w:rsidR="00BA602D" w:rsidRPr="00262913">
        <w:rPr>
          <w:rFonts w:cstheme="minorHAnsi"/>
          <w:sz w:val="24"/>
          <w:szCs w:val="24"/>
        </w:rPr>
        <w:t xml:space="preserve">m </w:t>
      </w:r>
      <w:r w:rsidR="006C0599" w:rsidRPr="00262913">
        <w:rPr>
          <w:rFonts w:cstheme="minorHAnsi"/>
          <w:sz w:val="24"/>
          <w:szCs w:val="24"/>
        </w:rPr>
        <w:t xml:space="preserve">farním obvodu, ve kterém se duchovní objevoval pravidelně jen na </w:t>
      </w:r>
      <w:r w:rsidR="00D91BCE">
        <w:rPr>
          <w:rFonts w:cstheme="minorHAnsi"/>
          <w:sz w:val="24"/>
          <w:szCs w:val="24"/>
        </w:rPr>
        <w:t>několika</w:t>
      </w:r>
      <w:r w:rsidR="006C0599" w:rsidRPr="00262913">
        <w:rPr>
          <w:rFonts w:cstheme="minorHAnsi"/>
          <w:sz w:val="24"/>
          <w:szCs w:val="24"/>
        </w:rPr>
        <w:t xml:space="preserve"> místech, bylo nesmírně obtížné. Zmatek </w:t>
      </w:r>
      <w:r w:rsidR="00BA602D" w:rsidRPr="00262913">
        <w:rPr>
          <w:rFonts w:cstheme="minorHAnsi"/>
          <w:sz w:val="24"/>
          <w:szCs w:val="24"/>
        </w:rPr>
        <w:t xml:space="preserve">do věci </w:t>
      </w:r>
      <w:r w:rsidR="006C0599" w:rsidRPr="00262913">
        <w:rPr>
          <w:rFonts w:cstheme="minorHAnsi"/>
          <w:sz w:val="24"/>
          <w:szCs w:val="24"/>
        </w:rPr>
        <w:t xml:space="preserve">s sebou přinesl konec první války, kdy mnoho členů </w:t>
      </w:r>
      <w:r w:rsidR="00916F48">
        <w:rPr>
          <w:rFonts w:cstheme="minorHAnsi"/>
          <w:sz w:val="24"/>
          <w:szCs w:val="24"/>
        </w:rPr>
        <w:t>sbor (potažmo Olomouc)</w:t>
      </w:r>
      <w:r w:rsidR="006C0599" w:rsidRPr="00262913">
        <w:rPr>
          <w:rFonts w:cstheme="minorHAnsi"/>
          <w:sz w:val="24"/>
          <w:szCs w:val="24"/>
        </w:rPr>
        <w:t xml:space="preserve"> opustilo a kdy se poměrně rychle střídali i duchovní.</w:t>
      </w:r>
      <w:r w:rsidR="000C33A3" w:rsidRPr="00262913">
        <w:rPr>
          <w:rFonts w:cstheme="minorHAnsi"/>
          <w:sz w:val="24"/>
          <w:szCs w:val="24"/>
        </w:rPr>
        <w:t xml:space="preserve"> </w:t>
      </w:r>
      <w:r w:rsidR="006C0599" w:rsidRPr="00262913">
        <w:rPr>
          <w:rFonts w:cstheme="minorHAnsi"/>
          <w:sz w:val="24"/>
          <w:szCs w:val="24"/>
        </w:rPr>
        <w:t>S příchodem faráře Müllera, který nepocházel z českých zemí a se</w:t>
      </w:r>
      <w:r w:rsidR="00D55C18" w:rsidRPr="00262913">
        <w:rPr>
          <w:rFonts w:cstheme="minorHAnsi"/>
          <w:sz w:val="24"/>
          <w:szCs w:val="24"/>
        </w:rPr>
        <w:t xml:space="preserve"> s</w:t>
      </w:r>
      <w:r w:rsidR="006C0599" w:rsidRPr="00262913">
        <w:rPr>
          <w:rFonts w:cstheme="minorHAnsi"/>
          <w:sz w:val="24"/>
          <w:szCs w:val="24"/>
        </w:rPr>
        <w:t xml:space="preserve">ituací zde se musel nově seznamovat ve velmi </w:t>
      </w:r>
      <w:r w:rsidR="00901650">
        <w:rPr>
          <w:rFonts w:cstheme="minorHAnsi"/>
          <w:sz w:val="24"/>
          <w:szCs w:val="24"/>
        </w:rPr>
        <w:t xml:space="preserve">nepřehledné </w:t>
      </w:r>
      <w:r w:rsidR="006C0599" w:rsidRPr="00262913">
        <w:rPr>
          <w:rFonts w:cstheme="minorHAnsi"/>
          <w:sz w:val="24"/>
          <w:szCs w:val="24"/>
        </w:rPr>
        <w:t>a pro olomoucký sbor nelehké době</w:t>
      </w:r>
      <w:r w:rsidR="00D55C18" w:rsidRPr="00262913">
        <w:rPr>
          <w:rFonts w:cstheme="minorHAnsi"/>
          <w:sz w:val="24"/>
          <w:szCs w:val="24"/>
        </w:rPr>
        <w:t>, se bohužel přehled o počtu věřících ještě více zkomplikoval</w:t>
      </w:r>
      <w:r w:rsidR="00683A5D" w:rsidRPr="00262913">
        <w:rPr>
          <w:rFonts w:cstheme="minorHAnsi"/>
          <w:sz w:val="24"/>
          <w:szCs w:val="24"/>
        </w:rPr>
        <w:t>.</w:t>
      </w:r>
      <w:r w:rsidR="000C33A3" w:rsidRPr="00262913">
        <w:rPr>
          <w:rFonts w:cstheme="minorHAnsi"/>
          <w:sz w:val="24"/>
          <w:szCs w:val="24"/>
        </w:rPr>
        <w:t xml:space="preserve"> Problémy už</w:t>
      </w:r>
      <w:r w:rsidR="00F37B1F">
        <w:rPr>
          <w:rFonts w:cstheme="minorHAnsi"/>
          <w:sz w:val="24"/>
          <w:szCs w:val="24"/>
        </w:rPr>
        <w:t xml:space="preserve"> avizoval</w:t>
      </w:r>
      <w:r w:rsidR="000C33A3" w:rsidRPr="00262913">
        <w:rPr>
          <w:rFonts w:cstheme="minorHAnsi"/>
          <w:sz w:val="24"/>
          <w:szCs w:val="24"/>
        </w:rPr>
        <w:t xml:space="preserve"> ovšem jeho předchůdce</w:t>
      </w:r>
      <w:r w:rsidR="002E4D35">
        <w:rPr>
          <w:rFonts w:cstheme="minorHAnsi"/>
          <w:sz w:val="24"/>
          <w:szCs w:val="24"/>
        </w:rPr>
        <w:t xml:space="preserve"> </w:t>
      </w:r>
      <w:r w:rsidR="00CB26A2">
        <w:rPr>
          <w:rFonts w:cstheme="minorHAnsi"/>
          <w:sz w:val="24"/>
          <w:szCs w:val="24"/>
        </w:rPr>
        <w:t xml:space="preserve">Alexander </w:t>
      </w:r>
      <w:proofErr w:type="spellStart"/>
      <w:r w:rsidR="00CB26A2">
        <w:rPr>
          <w:rFonts w:cstheme="minorHAnsi"/>
          <w:sz w:val="24"/>
          <w:szCs w:val="24"/>
        </w:rPr>
        <w:t>Sohn</w:t>
      </w:r>
      <w:proofErr w:type="spellEnd"/>
      <w:r w:rsidR="000C33A3" w:rsidRPr="00262913">
        <w:rPr>
          <w:rFonts w:cstheme="minorHAnsi"/>
          <w:sz w:val="24"/>
          <w:szCs w:val="24"/>
        </w:rPr>
        <w:t xml:space="preserve">, který </w:t>
      </w:r>
      <w:r w:rsidR="00F37B1F">
        <w:rPr>
          <w:rFonts w:cstheme="minorHAnsi"/>
          <w:sz w:val="24"/>
          <w:szCs w:val="24"/>
        </w:rPr>
        <w:t xml:space="preserve">v jednom výkazu </w:t>
      </w:r>
      <w:r w:rsidR="002E4D35">
        <w:rPr>
          <w:rFonts w:cstheme="minorHAnsi"/>
          <w:sz w:val="24"/>
          <w:szCs w:val="24"/>
        </w:rPr>
        <w:t>zmínil</w:t>
      </w:r>
      <w:r w:rsidR="000C33A3" w:rsidRPr="00262913">
        <w:rPr>
          <w:rFonts w:cstheme="minorHAnsi"/>
          <w:sz w:val="24"/>
          <w:szCs w:val="24"/>
        </w:rPr>
        <w:t>, že poslední přesné počty členů jsou ty z roku 1918</w:t>
      </w:r>
      <w:r w:rsidR="00916F48">
        <w:rPr>
          <w:rFonts w:cstheme="minorHAnsi"/>
          <w:sz w:val="24"/>
          <w:szCs w:val="24"/>
        </w:rPr>
        <w:t>.</w:t>
      </w:r>
      <w:r w:rsidR="00916F48">
        <w:rPr>
          <w:rStyle w:val="Znakapoznpodarou"/>
          <w:rFonts w:cstheme="minorHAnsi"/>
          <w:sz w:val="24"/>
          <w:szCs w:val="24"/>
        </w:rPr>
        <w:footnoteReference w:id="74"/>
      </w:r>
      <w:r w:rsidR="00CC08E0" w:rsidRPr="00262913">
        <w:rPr>
          <w:rFonts w:cstheme="minorHAnsi"/>
          <w:sz w:val="24"/>
          <w:szCs w:val="24"/>
        </w:rPr>
        <w:t xml:space="preserve"> </w:t>
      </w:r>
      <w:r w:rsidR="007F1303" w:rsidRPr="00262913">
        <w:rPr>
          <w:rFonts w:cstheme="minorHAnsi"/>
          <w:sz w:val="24"/>
          <w:szCs w:val="24"/>
        </w:rPr>
        <w:t xml:space="preserve"> Značně </w:t>
      </w:r>
      <w:proofErr w:type="gramStart"/>
      <w:r w:rsidR="007F1303" w:rsidRPr="00262913">
        <w:rPr>
          <w:rFonts w:cstheme="minorHAnsi"/>
          <w:sz w:val="24"/>
          <w:szCs w:val="24"/>
        </w:rPr>
        <w:t>realističtěji</w:t>
      </w:r>
      <w:proofErr w:type="gramEnd"/>
      <w:r w:rsidR="007F1303" w:rsidRPr="00262913">
        <w:rPr>
          <w:rFonts w:cstheme="minorHAnsi"/>
          <w:sz w:val="24"/>
          <w:szCs w:val="24"/>
        </w:rPr>
        <w:t xml:space="preserve"> </w:t>
      </w:r>
      <w:r w:rsidR="000C33A3" w:rsidRPr="00262913">
        <w:rPr>
          <w:rFonts w:cstheme="minorHAnsi"/>
          <w:sz w:val="24"/>
          <w:szCs w:val="24"/>
        </w:rPr>
        <w:t xml:space="preserve">než Müller </w:t>
      </w:r>
      <w:r w:rsidR="007F1303" w:rsidRPr="00262913">
        <w:rPr>
          <w:rFonts w:cstheme="minorHAnsi"/>
          <w:sz w:val="24"/>
          <w:szCs w:val="24"/>
        </w:rPr>
        <w:t xml:space="preserve">se k dané problematice postavil až </w:t>
      </w:r>
      <w:r w:rsidR="00F37B1F">
        <w:rPr>
          <w:rFonts w:cstheme="minorHAnsi"/>
          <w:sz w:val="24"/>
          <w:szCs w:val="24"/>
        </w:rPr>
        <w:t>jeho nástupce v úřadu</w:t>
      </w:r>
      <w:r w:rsidR="007F1303" w:rsidRPr="00262913">
        <w:rPr>
          <w:rFonts w:cstheme="minorHAnsi"/>
          <w:sz w:val="24"/>
          <w:szCs w:val="24"/>
        </w:rPr>
        <w:t xml:space="preserve"> Adolf </w:t>
      </w:r>
      <w:proofErr w:type="spellStart"/>
      <w:r w:rsidR="007F1303" w:rsidRPr="00262913">
        <w:rPr>
          <w:rFonts w:cstheme="minorHAnsi"/>
          <w:sz w:val="24"/>
          <w:szCs w:val="24"/>
        </w:rPr>
        <w:t>Matuschek</w:t>
      </w:r>
      <w:proofErr w:type="spellEnd"/>
      <w:r w:rsidR="007F1303" w:rsidRPr="00262913">
        <w:rPr>
          <w:rFonts w:cstheme="minorHAnsi"/>
          <w:sz w:val="24"/>
          <w:szCs w:val="24"/>
        </w:rPr>
        <w:t xml:space="preserve"> na </w:t>
      </w:r>
      <w:r w:rsidR="00683A5D" w:rsidRPr="00262913">
        <w:rPr>
          <w:rFonts w:cstheme="minorHAnsi"/>
          <w:sz w:val="24"/>
          <w:szCs w:val="24"/>
        </w:rPr>
        <w:t>k</w:t>
      </w:r>
      <w:r w:rsidR="007F1303" w:rsidRPr="00262913">
        <w:rPr>
          <w:rFonts w:cstheme="minorHAnsi"/>
          <w:sz w:val="24"/>
          <w:szCs w:val="24"/>
        </w:rPr>
        <w:t>onci 20. let</w:t>
      </w:r>
      <w:r w:rsidR="00BA602D" w:rsidRPr="00262913">
        <w:rPr>
          <w:rFonts w:cstheme="minorHAnsi"/>
          <w:sz w:val="24"/>
          <w:szCs w:val="24"/>
        </w:rPr>
        <w:t xml:space="preserve">, nicméně ani </w:t>
      </w:r>
      <w:r w:rsidR="00F37B1F">
        <w:rPr>
          <w:rFonts w:cstheme="minorHAnsi"/>
          <w:sz w:val="24"/>
          <w:szCs w:val="24"/>
        </w:rPr>
        <w:t>u něho</w:t>
      </w:r>
      <w:r w:rsidR="00BA602D" w:rsidRPr="00262913">
        <w:rPr>
          <w:rFonts w:cstheme="minorHAnsi"/>
          <w:sz w:val="24"/>
          <w:szCs w:val="24"/>
        </w:rPr>
        <w:t xml:space="preserve"> nedojme ke zcela přesným výsledkům. Se vznikem </w:t>
      </w:r>
      <w:r w:rsidR="002E4D35">
        <w:rPr>
          <w:rFonts w:cstheme="minorHAnsi"/>
          <w:sz w:val="24"/>
          <w:szCs w:val="24"/>
        </w:rPr>
        <w:t>P</w:t>
      </w:r>
      <w:r w:rsidR="00BA602D" w:rsidRPr="00262913">
        <w:rPr>
          <w:rFonts w:cstheme="minorHAnsi"/>
          <w:sz w:val="24"/>
          <w:szCs w:val="24"/>
        </w:rPr>
        <w:t>rotektorátu a příchodem nového obyvatelstva se pak situace stává prakticky nesledovatelnou.</w:t>
      </w:r>
    </w:p>
    <w:p w14:paraId="3B11C122" w14:textId="77777777" w:rsidR="003208D4" w:rsidRPr="00262913" w:rsidRDefault="0072281E" w:rsidP="001A5A0D">
      <w:pPr>
        <w:spacing w:line="360" w:lineRule="auto"/>
        <w:ind w:firstLine="709"/>
        <w:jc w:val="both"/>
        <w:rPr>
          <w:rFonts w:cstheme="minorHAnsi"/>
          <w:sz w:val="24"/>
          <w:szCs w:val="24"/>
        </w:rPr>
      </w:pPr>
      <w:r w:rsidRPr="00262913">
        <w:rPr>
          <w:rFonts w:cstheme="minorHAnsi"/>
          <w:sz w:val="24"/>
          <w:szCs w:val="24"/>
        </w:rPr>
        <w:t>Když k</w:t>
      </w:r>
      <w:r w:rsidR="00F37B1F">
        <w:rPr>
          <w:rFonts w:cstheme="minorHAnsi"/>
          <w:sz w:val="24"/>
          <w:szCs w:val="24"/>
        </w:rPr>
        <w:t xml:space="preserve">onečně </w:t>
      </w:r>
      <w:r w:rsidR="00FD08CD">
        <w:rPr>
          <w:rFonts w:cstheme="minorHAnsi"/>
          <w:sz w:val="24"/>
          <w:szCs w:val="24"/>
        </w:rPr>
        <w:t>přijdeme</w:t>
      </w:r>
      <w:r w:rsidR="00F37B1F">
        <w:rPr>
          <w:rFonts w:cstheme="minorHAnsi"/>
          <w:sz w:val="24"/>
          <w:szCs w:val="24"/>
        </w:rPr>
        <w:t xml:space="preserve"> k </w:t>
      </w:r>
      <w:r w:rsidRPr="00262913">
        <w:rPr>
          <w:rFonts w:cstheme="minorHAnsi"/>
          <w:sz w:val="24"/>
          <w:szCs w:val="24"/>
        </w:rPr>
        <w:t>samotným</w:t>
      </w:r>
      <w:r w:rsidR="00F37B1F">
        <w:rPr>
          <w:rFonts w:cstheme="minorHAnsi"/>
          <w:sz w:val="24"/>
          <w:szCs w:val="24"/>
        </w:rPr>
        <w:t xml:space="preserve"> číslům</w:t>
      </w:r>
      <w:r w:rsidR="008F206F">
        <w:rPr>
          <w:rFonts w:cstheme="minorHAnsi"/>
          <w:sz w:val="24"/>
          <w:szCs w:val="24"/>
        </w:rPr>
        <w:t>, dostaneme se k</w:t>
      </w:r>
      <w:r w:rsidR="00F37B1F">
        <w:rPr>
          <w:rFonts w:cstheme="minorHAnsi"/>
          <w:sz w:val="24"/>
          <w:szCs w:val="24"/>
        </w:rPr>
        <w:t> počtu</w:t>
      </w:r>
      <w:r w:rsidR="008F206F">
        <w:rPr>
          <w:rFonts w:cstheme="minorHAnsi"/>
          <w:sz w:val="24"/>
          <w:szCs w:val="24"/>
        </w:rPr>
        <w:t xml:space="preserve"> 813</w:t>
      </w:r>
      <w:r w:rsidR="00F37B1F">
        <w:rPr>
          <w:rFonts w:cstheme="minorHAnsi"/>
          <w:sz w:val="24"/>
          <w:szCs w:val="24"/>
        </w:rPr>
        <w:t xml:space="preserve"> farníků</w:t>
      </w:r>
      <w:r w:rsidR="008F206F">
        <w:rPr>
          <w:rFonts w:cstheme="minorHAnsi"/>
          <w:sz w:val="24"/>
          <w:szCs w:val="24"/>
        </w:rPr>
        <w:t xml:space="preserve"> v roce 1899 pro celý farní obvod</w:t>
      </w:r>
      <w:r w:rsidRPr="00262913">
        <w:rPr>
          <w:rFonts w:cstheme="minorHAnsi"/>
          <w:sz w:val="24"/>
          <w:szCs w:val="24"/>
        </w:rPr>
        <w:t xml:space="preserve">, </w:t>
      </w:r>
      <w:r w:rsidR="008F206F">
        <w:rPr>
          <w:rFonts w:cstheme="minorHAnsi"/>
          <w:sz w:val="24"/>
          <w:szCs w:val="24"/>
        </w:rPr>
        <w:t xml:space="preserve">před </w:t>
      </w:r>
      <w:r w:rsidR="00617AF8" w:rsidRPr="00262913">
        <w:rPr>
          <w:rFonts w:cstheme="minorHAnsi"/>
          <w:sz w:val="24"/>
          <w:szCs w:val="24"/>
        </w:rPr>
        <w:t xml:space="preserve">rokem 1918 vystoupal </w:t>
      </w:r>
      <w:r w:rsidR="00F37B1F">
        <w:rPr>
          <w:rFonts w:cstheme="minorHAnsi"/>
          <w:sz w:val="24"/>
          <w:szCs w:val="24"/>
        </w:rPr>
        <w:t xml:space="preserve">jejich </w:t>
      </w:r>
      <w:r w:rsidR="00617AF8" w:rsidRPr="00262913">
        <w:rPr>
          <w:rFonts w:cstheme="minorHAnsi"/>
          <w:sz w:val="24"/>
          <w:szCs w:val="24"/>
        </w:rPr>
        <w:t>počet k 1500</w:t>
      </w:r>
      <w:r w:rsidR="003208D4" w:rsidRPr="00262913">
        <w:rPr>
          <w:rFonts w:cstheme="minorHAnsi"/>
          <w:sz w:val="24"/>
          <w:szCs w:val="24"/>
        </w:rPr>
        <w:t>.</w:t>
      </w:r>
      <w:r w:rsidR="00617AF8" w:rsidRPr="00262913">
        <w:rPr>
          <w:rStyle w:val="Znakapoznpodarou"/>
          <w:rFonts w:cstheme="minorHAnsi"/>
          <w:sz w:val="24"/>
          <w:szCs w:val="24"/>
        </w:rPr>
        <w:footnoteReference w:id="75"/>
      </w:r>
      <w:r w:rsidR="003208D4" w:rsidRPr="00262913">
        <w:rPr>
          <w:rFonts w:cstheme="minorHAnsi"/>
          <w:sz w:val="24"/>
          <w:szCs w:val="24"/>
        </w:rPr>
        <w:t xml:space="preserve"> K tomuto číslu se sbor dostal zásluhou jednak díky vcelk</w:t>
      </w:r>
      <w:r w:rsidR="008F206F">
        <w:rPr>
          <w:rFonts w:cstheme="minorHAnsi"/>
          <w:sz w:val="24"/>
          <w:szCs w:val="24"/>
        </w:rPr>
        <w:t>u</w:t>
      </w:r>
      <w:r w:rsidR="003208D4" w:rsidRPr="00262913">
        <w:rPr>
          <w:rFonts w:cstheme="minorHAnsi"/>
          <w:sz w:val="24"/>
          <w:szCs w:val="24"/>
        </w:rPr>
        <w:t xml:space="preserve"> vys</w:t>
      </w:r>
      <w:r w:rsidR="008F206F">
        <w:rPr>
          <w:rFonts w:cstheme="minorHAnsi"/>
          <w:sz w:val="24"/>
          <w:szCs w:val="24"/>
        </w:rPr>
        <w:t>o</w:t>
      </w:r>
      <w:r w:rsidR="003208D4" w:rsidRPr="00262913">
        <w:rPr>
          <w:rFonts w:cstheme="minorHAnsi"/>
          <w:sz w:val="24"/>
          <w:szCs w:val="24"/>
        </w:rPr>
        <w:t>k</w:t>
      </w:r>
      <w:r w:rsidR="008F206F">
        <w:rPr>
          <w:rFonts w:cstheme="minorHAnsi"/>
          <w:sz w:val="24"/>
          <w:szCs w:val="24"/>
        </w:rPr>
        <w:t>é</w:t>
      </w:r>
      <w:r w:rsidR="003208D4" w:rsidRPr="00262913">
        <w:rPr>
          <w:rFonts w:cstheme="minorHAnsi"/>
          <w:sz w:val="24"/>
          <w:szCs w:val="24"/>
        </w:rPr>
        <w:t xml:space="preserve">mu počtu nově narozených </w:t>
      </w:r>
      <w:r w:rsidR="002E4D35">
        <w:rPr>
          <w:rFonts w:cstheme="minorHAnsi"/>
          <w:sz w:val="24"/>
          <w:szCs w:val="24"/>
        </w:rPr>
        <w:t>v poměru k</w:t>
      </w:r>
      <w:r w:rsidR="003208D4" w:rsidRPr="00262913">
        <w:rPr>
          <w:rFonts w:cstheme="minorHAnsi"/>
          <w:sz w:val="24"/>
          <w:szCs w:val="24"/>
        </w:rPr>
        <w:t xml:space="preserve"> úmrtí</w:t>
      </w:r>
      <w:r w:rsidR="002E4D35">
        <w:rPr>
          <w:rFonts w:cstheme="minorHAnsi"/>
          <w:sz w:val="24"/>
          <w:szCs w:val="24"/>
        </w:rPr>
        <w:t>m</w:t>
      </w:r>
      <w:r w:rsidR="003208D4" w:rsidRPr="00262913">
        <w:rPr>
          <w:rFonts w:cstheme="minorHAnsi"/>
          <w:sz w:val="24"/>
          <w:szCs w:val="24"/>
        </w:rPr>
        <w:t xml:space="preserve"> (jakkoliv válečná léta situac</w:t>
      </w:r>
      <w:r w:rsidR="00BA602D" w:rsidRPr="00262913">
        <w:rPr>
          <w:rFonts w:cstheme="minorHAnsi"/>
          <w:sz w:val="24"/>
          <w:szCs w:val="24"/>
        </w:rPr>
        <w:t>i</w:t>
      </w:r>
      <w:r w:rsidR="003208D4" w:rsidRPr="00262913">
        <w:rPr>
          <w:rFonts w:cstheme="minorHAnsi"/>
          <w:sz w:val="24"/>
          <w:szCs w:val="24"/>
        </w:rPr>
        <w:t xml:space="preserve"> značně z</w:t>
      </w:r>
      <w:r w:rsidR="00BA602D" w:rsidRPr="00262913">
        <w:rPr>
          <w:rFonts w:cstheme="minorHAnsi"/>
          <w:sz w:val="24"/>
          <w:szCs w:val="24"/>
        </w:rPr>
        <w:t>m</w:t>
      </w:r>
      <w:r w:rsidR="003208D4" w:rsidRPr="00262913">
        <w:rPr>
          <w:rFonts w:cstheme="minorHAnsi"/>
          <w:sz w:val="24"/>
          <w:szCs w:val="24"/>
        </w:rPr>
        <w:t>ěnila),</w:t>
      </w:r>
      <w:r w:rsidR="008F206F">
        <w:rPr>
          <w:rFonts w:cstheme="minorHAnsi"/>
          <w:sz w:val="24"/>
          <w:szCs w:val="24"/>
        </w:rPr>
        <w:t xml:space="preserve"> ale především </w:t>
      </w:r>
      <w:r w:rsidR="003208D4" w:rsidRPr="00262913">
        <w:rPr>
          <w:rFonts w:cstheme="minorHAnsi"/>
          <w:sz w:val="24"/>
          <w:szCs w:val="24"/>
        </w:rPr>
        <w:t>silným přestupovým hnutím (viz níže).</w:t>
      </w:r>
    </w:p>
    <w:p w14:paraId="332B1470" w14:textId="77777777" w:rsidR="00E91E71" w:rsidRPr="00845B95" w:rsidRDefault="00F37B1F" w:rsidP="00F37B1F">
      <w:pPr>
        <w:spacing w:line="360" w:lineRule="auto"/>
        <w:ind w:firstLine="708"/>
        <w:jc w:val="both"/>
        <w:rPr>
          <w:rFonts w:cstheme="minorHAnsi"/>
          <w:sz w:val="24"/>
          <w:szCs w:val="24"/>
        </w:rPr>
      </w:pPr>
      <w:r>
        <w:rPr>
          <w:rFonts w:cstheme="minorHAnsi"/>
          <w:sz w:val="24"/>
          <w:szCs w:val="24"/>
        </w:rPr>
        <w:t xml:space="preserve">Zásadní zlom s sebou přinesl vznik Československa. </w:t>
      </w:r>
      <w:r w:rsidR="00664CDB" w:rsidRPr="00262913">
        <w:rPr>
          <w:rFonts w:cstheme="minorHAnsi"/>
          <w:sz w:val="24"/>
          <w:szCs w:val="24"/>
        </w:rPr>
        <w:t xml:space="preserve">Oproti </w:t>
      </w:r>
      <w:r w:rsidR="002D1D7A">
        <w:rPr>
          <w:rFonts w:cstheme="minorHAnsi"/>
          <w:sz w:val="24"/>
          <w:szCs w:val="24"/>
        </w:rPr>
        <w:t>asi 1500 členům v roce 191</w:t>
      </w:r>
      <w:r w:rsidR="001A6104">
        <w:rPr>
          <w:rFonts w:cstheme="minorHAnsi"/>
          <w:sz w:val="24"/>
          <w:szCs w:val="24"/>
        </w:rPr>
        <w:t>7</w:t>
      </w:r>
      <w:r w:rsidR="001A6104">
        <w:rPr>
          <w:rStyle w:val="Znakapoznpodarou"/>
          <w:rFonts w:cstheme="minorHAnsi"/>
          <w:sz w:val="24"/>
          <w:szCs w:val="24"/>
        </w:rPr>
        <w:footnoteReference w:id="76"/>
      </w:r>
      <w:r w:rsidR="002D1D7A">
        <w:rPr>
          <w:rFonts w:cstheme="minorHAnsi"/>
          <w:sz w:val="24"/>
          <w:szCs w:val="24"/>
        </w:rPr>
        <w:t xml:space="preserve"> </w:t>
      </w:r>
      <w:r w:rsidR="00664CDB" w:rsidRPr="00262913">
        <w:rPr>
          <w:rFonts w:cstheme="minorHAnsi"/>
          <w:sz w:val="24"/>
          <w:szCs w:val="24"/>
        </w:rPr>
        <w:t xml:space="preserve">tak v jsou řady olomouckého </w:t>
      </w:r>
      <w:r w:rsidR="002D1D7A">
        <w:rPr>
          <w:rFonts w:cstheme="minorHAnsi"/>
          <w:sz w:val="24"/>
          <w:szCs w:val="24"/>
        </w:rPr>
        <w:t>farního obvodu</w:t>
      </w:r>
      <w:r w:rsidR="00664CDB" w:rsidRPr="00262913">
        <w:rPr>
          <w:rFonts w:cstheme="minorHAnsi"/>
          <w:sz w:val="24"/>
          <w:szCs w:val="24"/>
        </w:rPr>
        <w:t xml:space="preserve"> </w:t>
      </w:r>
      <w:r w:rsidR="002D1D7A">
        <w:rPr>
          <w:rFonts w:cstheme="minorHAnsi"/>
          <w:sz w:val="24"/>
          <w:szCs w:val="24"/>
        </w:rPr>
        <w:t xml:space="preserve">roku 1920 </w:t>
      </w:r>
      <w:r w:rsidR="00664CDB" w:rsidRPr="00262913">
        <w:rPr>
          <w:rFonts w:cstheme="minorHAnsi"/>
          <w:sz w:val="24"/>
          <w:szCs w:val="24"/>
        </w:rPr>
        <w:t xml:space="preserve">tenčí </w:t>
      </w:r>
      <w:r w:rsidR="002D1D7A">
        <w:rPr>
          <w:rFonts w:cstheme="minorHAnsi"/>
          <w:sz w:val="24"/>
          <w:szCs w:val="24"/>
        </w:rPr>
        <w:t>asi o 300</w:t>
      </w:r>
      <w:r w:rsidR="00664CDB" w:rsidRPr="00262913">
        <w:rPr>
          <w:rFonts w:cstheme="minorHAnsi"/>
          <w:sz w:val="24"/>
          <w:szCs w:val="24"/>
        </w:rPr>
        <w:t xml:space="preserve"> členů</w:t>
      </w:r>
      <w:r w:rsidR="00A53F73" w:rsidRPr="00262913">
        <w:rPr>
          <w:rFonts w:cstheme="minorHAnsi"/>
          <w:sz w:val="24"/>
          <w:szCs w:val="24"/>
        </w:rPr>
        <w:t xml:space="preserve">. </w:t>
      </w:r>
      <w:r w:rsidR="002E4D35">
        <w:rPr>
          <w:rFonts w:cstheme="minorHAnsi"/>
          <w:sz w:val="24"/>
          <w:szCs w:val="24"/>
        </w:rPr>
        <w:t>Jasno do poněkud nepřehledných čísel mělo vnést sčítání lidu v roce 1921.</w:t>
      </w:r>
      <w:r w:rsidR="004A0A1F">
        <w:rPr>
          <w:rFonts w:cstheme="minorHAnsi"/>
          <w:sz w:val="24"/>
          <w:szCs w:val="24"/>
        </w:rPr>
        <w:t xml:space="preserve"> Zdá se ovšem, že opak se stal pravdou. V roce 1923 pak v statistikách sboru Müller operoval s číslem 1400, o dva roky později dokonce 1500 členů, opíraje se patrně ze</w:t>
      </w:r>
      <w:r w:rsidR="00C0734E" w:rsidRPr="00262913">
        <w:rPr>
          <w:rFonts w:cstheme="minorHAnsi"/>
          <w:sz w:val="24"/>
          <w:szCs w:val="24"/>
        </w:rPr>
        <w:t xml:space="preserve"> </w:t>
      </w:r>
      <w:r w:rsidR="001E3080" w:rsidRPr="00262913">
        <w:rPr>
          <w:rFonts w:cstheme="minorHAnsi"/>
          <w:sz w:val="24"/>
          <w:szCs w:val="24"/>
        </w:rPr>
        <w:t>sčítání lidu v roce 192</w:t>
      </w:r>
      <w:r w:rsidR="004A0A1F">
        <w:rPr>
          <w:rFonts w:cstheme="minorHAnsi"/>
          <w:sz w:val="24"/>
          <w:szCs w:val="24"/>
        </w:rPr>
        <w:t>1, podle kterého by k samotnému olomouckému sboru mělo přináležet téměř 800</w:t>
      </w:r>
      <w:r w:rsidR="001E3080" w:rsidRPr="00262913">
        <w:rPr>
          <w:rFonts w:cstheme="minorHAnsi"/>
          <w:sz w:val="24"/>
          <w:szCs w:val="24"/>
        </w:rPr>
        <w:t xml:space="preserve"> </w:t>
      </w:r>
      <w:r w:rsidR="004A0A1F">
        <w:rPr>
          <w:rFonts w:cstheme="minorHAnsi"/>
          <w:sz w:val="24"/>
          <w:szCs w:val="24"/>
        </w:rPr>
        <w:t xml:space="preserve">evangelíků, což je poněkud (vzhledem k trendu vývoje </w:t>
      </w:r>
      <w:r w:rsidR="00C4201A">
        <w:rPr>
          <w:rFonts w:cstheme="minorHAnsi"/>
          <w:sz w:val="24"/>
          <w:szCs w:val="24"/>
        </w:rPr>
        <w:t>počtu členů i počtu Němců ve městě v době</w:t>
      </w:r>
      <w:r w:rsidR="004A0A1F">
        <w:rPr>
          <w:rFonts w:cstheme="minorHAnsi"/>
          <w:sz w:val="24"/>
          <w:szCs w:val="24"/>
        </w:rPr>
        <w:t xml:space="preserve"> vzniku Československa) zarážející. Nutno podotknout, že dané sčítání ovšem </w:t>
      </w:r>
      <w:r w:rsidR="001E3080" w:rsidRPr="00262913">
        <w:rPr>
          <w:rFonts w:cstheme="minorHAnsi"/>
          <w:sz w:val="24"/>
          <w:szCs w:val="24"/>
        </w:rPr>
        <w:t>ještě nepočíta</w:t>
      </w:r>
      <w:r>
        <w:rPr>
          <w:rFonts w:cstheme="minorHAnsi"/>
          <w:sz w:val="24"/>
          <w:szCs w:val="24"/>
        </w:rPr>
        <w:t>lo</w:t>
      </w:r>
      <w:r w:rsidR="001E3080" w:rsidRPr="00262913">
        <w:rPr>
          <w:rFonts w:cstheme="minorHAnsi"/>
          <w:sz w:val="24"/>
          <w:szCs w:val="24"/>
        </w:rPr>
        <w:t xml:space="preserve"> s </w:t>
      </w:r>
      <w:r>
        <w:rPr>
          <w:rFonts w:cstheme="minorHAnsi"/>
          <w:sz w:val="24"/>
          <w:szCs w:val="24"/>
        </w:rPr>
        <w:t>NEC</w:t>
      </w:r>
      <w:r w:rsidR="00C40D61" w:rsidRPr="00262913">
        <w:rPr>
          <w:rFonts w:cstheme="minorHAnsi"/>
          <w:sz w:val="24"/>
          <w:szCs w:val="24"/>
        </w:rPr>
        <w:t>, nýbrž operoval</w:t>
      </w:r>
      <w:r>
        <w:rPr>
          <w:rFonts w:cstheme="minorHAnsi"/>
          <w:sz w:val="24"/>
          <w:szCs w:val="24"/>
        </w:rPr>
        <w:t>o</w:t>
      </w:r>
      <w:r w:rsidR="00C40D61" w:rsidRPr="00262913">
        <w:rPr>
          <w:rFonts w:cstheme="minorHAnsi"/>
          <w:sz w:val="24"/>
          <w:szCs w:val="24"/>
        </w:rPr>
        <w:t xml:space="preserve"> v návaznosti na rakousko-uherské poměry </w:t>
      </w:r>
      <w:r w:rsidR="00D26A9F">
        <w:rPr>
          <w:rFonts w:cstheme="minorHAnsi"/>
          <w:sz w:val="24"/>
          <w:szCs w:val="24"/>
        </w:rPr>
        <w:t>na zažité</w:t>
      </w:r>
      <w:r w:rsidR="00C40D61" w:rsidRPr="00262913">
        <w:rPr>
          <w:rFonts w:cstheme="minorHAnsi"/>
          <w:sz w:val="24"/>
          <w:szCs w:val="24"/>
        </w:rPr>
        <w:t xml:space="preserve"> pojmy </w:t>
      </w:r>
      <w:r w:rsidR="00C40D61" w:rsidRPr="00E0570D">
        <w:rPr>
          <w:rFonts w:cstheme="minorHAnsi"/>
          <w:i/>
          <w:iCs/>
          <w:sz w:val="24"/>
          <w:szCs w:val="24"/>
        </w:rPr>
        <w:t xml:space="preserve">evangelické </w:t>
      </w:r>
      <w:proofErr w:type="spellStart"/>
      <w:r w:rsidR="00C40D61" w:rsidRPr="00E0570D">
        <w:rPr>
          <w:rFonts w:cstheme="minorHAnsi"/>
          <w:i/>
          <w:iCs/>
          <w:sz w:val="24"/>
          <w:szCs w:val="24"/>
        </w:rPr>
        <w:t>augsbursk</w:t>
      </w:r>
      <w:r w:rsidR="00E0570D">
        <w:rPr>
          <w:rFonts w:cstheme="minorHAnsi"/>
          <w:i/>
          <w:iCs/>
          <w:sz w:val="24"/>
          <w:szCs w:val="24"/>
        </w:rPr>
        <w:t>ké</w:t>
      </w:r>
      <w:proofErr w:type="spellEnd"/>
      <w:r w:rsidR="00C40D61" w:rsidRPr="00E0570D">
        <w:rPr>
          <w:rFonts w:cstheme="minorHAnsi"/>
          <w:i/>
          <w:iCs/>
          <w:sz w:val="24"/>
          <w:szCs w:val="24"/>
        </w:rPr>
        <w:t xml:space="preserve"> vyznání</w:t>
      </w:r>
      <w:r w:rsidR="00C40D61" w:rsidRPr="00262913">
        <w:rPr>
          <w:rFonts w:cstheme="minorHAnsi"/>
          <w:sz w:val="24"/>
          <w:szCs w:val="24"/>
        </w:rPr>
        <w:t xml:space="preserve"> a </w:t>
      </w:r>
      <w:r w:rsidR="00C40D61" w:rsidRPr="00E0570D">
        <w:rPr>
          <w:rFonts w:cstheme="minorHAnsi"/>
          <w:i/>
          <w:iCs/>
          <w:sz w:val="24"/>
          <w:szCs w:val="24"/>
        </w:rPr>
        <w:t xml:space="preserve">evangelické helvétské </w:t>
      </w:r>
      <w:r w:rsidR="002E4D35">
        <w:rPr>
          <w:rFonts w:cstheme="minorHAnsi"/>
          <w:i/>
          <w:iCs/>
          <w:sz w:val="24"/>
          <w:szCs w:val="24"/>
        </w:rPr>
        <w:t xml:space="preserve">reformované </w:t>
      </w:r>
      <w:r w:rsidR="00C40D61" w:rsidRPr="00E0570D">
        <w:rPr>
          <w:rFonts w:cstheme="minorHAnsi"/>
          <w:i/>
          <w:iCs/>
          <w:sz w:val="24"/>
          <w:szCs w:val="24"/>
        </w:rPr>
        <w:t>vyznání</w:t>
      </w:r>
      <w:r w:rsidR="00E0570D">
        <w:rPr>
          <w:rFonts w:cstheme="minorHAnsi"/>
          <w:sz w:val="24"/>
          <w:szCs w:val="24"/>
        </w:rPr>
        <w:t>.</w:t>
      </w:r>
      <w:r w:rsidR="00C40D61" w:rsidRPr="00262913">
        <w:rPr>
          <w:rFonts w:cstheme="minorHAnsi"/>
          <w:sz w:val="24"/>
          <w:szCs w:val="24"/>
        </w:rPr>
        <w:t xml:space="preserve"> </w:t>
      </w:r>
      <w:r w:rsidR="00D26A9F">
        <w:rPr>
          <w:rFonts w:cstheme="minorHAnsi"/>
          <w:sz w:val="24"/>
          <w:szCs w:val="24"/>
        </w:rPr>
        <w:t>Navíc sčítání proběhlo v době silného vymezování se nemalé části obyvatelstva vůči katolické církvi, což se do výsledků jistým z</w:t>
      </w:r>
      <w:r w:rsidR="00C4201A">
        <w:rPr>
          <w:rFonts w:cstheme="minorHAnsi"/>
          <w:sz w:val="24"/>
          <w:szCs w:val="24"/>
        </w:rPr>
        <w:t>působem mohlo promítnout</w:t>
      </w:r>
      <w:r w:rsidR="00D26A9F">
        <w:rPr>
          <w:rFonts w:cstheme="minorHAnsi"/>
          <w:sz w:val="24"/>
          <w:szCs w:val="24"/>
        </w:rPr>
        <w:t>.</w:t>
      </w:r>
      <w:r w:rsidR="00D26A9F" w:rsidRPr="00262913">
        <w:rPr>
          <w:rFonts w:cstheme="minorHAnsi"/>
          <w:sz w:val="24"/>
          <w:szCs w:val="24"/>
        </w:rPr>
        <w:t xml:space="preserve"> </w:t>
      </w:r>
      <w:r w:rsidR="00C0734E" w:rsidRPr="00262913">
        <w:rPr>
          <w:rFonts w:cstheme="minorHAnsi"/>
          <w:sz w:val="24"/>
          <w:szCs w:val="24"/>
        </w:rPr>
        <w:t>V následujících letech tak můžeme</w:t>
      </w:r>
      <w:r w:rsidR="002D1D7A">
        <w:rPr>
          <w:rFonts w:cstheme="minorHAnsi"/>
          <w:sz w:val="24"/>
          <w:szCs w:val="24"/>
        </w:rPr>
        <w:t xml:space="preserve"> trend</w:t>
      </w:r>
      <w:r w:rsidR="00520259" w:rsidRPr="00262913">
        <w:rPr>
          <w:rFonts w:cstheme="minorHAnsi"/>
          <w:sz w:val="24"/>
          <w:szCs w:val="24"/>
        </w:rPr>
        <w:t xml:space="preserve"> </w:t>
      </w:r>
      <w:r w:rsidR="002D1D7A">
        <w:rPr>
          <w:rFonts w:cstheme="minorHAnsi"/>
          <w:sz w:val="24"/>
          <w:szCs w:val="24"/>
        </w:rPr>
        <w:t xml:space="preserve">počtu </w:t>
      </w:r>
      <w:r w:rsidR="00520259" w:rsidRPr="00262913">
        <w:rPr>
          <w:rFonts w:cstheme="minorHAnsi"/>
          <w:sz w:val="24"/>
          <w:szCs w:val="24"/>
        </w:rPr>
        <w:t>členů odvozovat</w:t>
      </w:r>
      <w:r w:rsidR="00D42962" w:rsidRPr="00262913">
        <w:rPr>
          <w:rFonts w:cstheme="minorHAnsi"/>
          <w:sz w:val="24"/>
          <w:szCs w:val="24"/>
        </w:rPr>
        <w:t xml:space="preserve"> </w:t>
      </w:r>
      <w:r w:rsidR="002D1D7A">
        <w:rPr>
          <w:rFonts w:cstheme="minorHAnsi"/>
          <w:sz w:val="24"/>
          <w:szCs w:val="24"/>
        </w:rPr>
        <w:t>velmi zh</w:t>
      </w:r>
      <w:r w:rsidR="00966624">
        <w:rPr>
          <w:rFonts w:cstheme="minorHAnsi"/>
          <w:sz w:val="24"/>
          <w:szCs w:val="24"/>
        </w:rPr>
        <w:t>r</w:t>
      </w:r>
      <w:r w:rsidR="002D1D7A">
        <w:rPr>
          <w:rFonts w:cstheme="minorHAnsi"/>
          <w:sz w:val="24"/>
          <w:szCs w:val="24"/>
        </w:rPr>
        <w:t xml:space="preserve">uba </w:t>
      </w:r>
      <w:r w:rsidR="00D42962" w:rsidRPr="00262913">
        <w:rPr>
          <w:rFonts w:cstheme="minorHAnsi"/>
          <w:sz w:val="24"/>
          <w:szCs w:val="24"/>
        </w:rPr>
        <w:t xml:space="preserve">ze statistik vstupů a výstupů, potažmo narození a úmrtí. </w:t>
      </w:r>
      <w:r w:rsidR="00665603" w:rsidRPr="00262913">
        <w:rPr>
          <w:rFonts w:cstheme="minorHAnsi"/>
          <w:sz w:val="24"/>
          <w:szCs w:val="24"/>
        </w:rPr>
        <w:t xml:space="preserve">Farář </w:t>
      </w:r>
      <w:proofErr w:type="spellStart"/>
      <w:r w:rsidR="00665603" w:rsidRPr="00262913">
        <w:rPr>
          <w:rFonts w:cstheme="minorHAnsi"/>
          <w:sz w:val="24"/>
          <w:szCs w:val="24"/>
        </w:rPr>
        <w:t>Matuschek</w:t>
      </w:r>
      <w:proofErr w:type="spellEnd"/>
      <w:r w:rsidR="00665603" w:rsidRPr="00262913">
        <w:rPr>
          <w:rFonts w:cstheme="minorHAnsi"/>
          <w:sz w:val="24"/>
          <w:szCs w:val="24"/>
        </w:rPr>
        <w:t>, který značně zredukoval počet členů</w:t>
      </w:r>
      <w:r w:rsidR="00892F0E">
        <w:rPr>
          <w:rFonts w:cstheme="minorHAnsi"/>
          <w:sz w:val="24"/>
          <w:szCs w:val="24"/>
        </w:rPr>
        <w:t xml:space="preserve"> asi na 1000</w:t>
      </w:r>
      <w:r w:rsidR="006E2F7D" w:rsidRPr="00262913">
        <w:rPr>
          <w:rFonts w:cstheme="minorHAnsi"/>
          <w:sz w:val="24"/>
          <w:szCs w:val="24"/>
        </w:rPr>
        <w:t xml:space="preserve">, po uveřejnění výsledků </w:t>
      </w:r>
      <w:r w:rsidR="00892F0E">
        <w:rPr>
          <w:rFonts w:cstheme="minorHAnsi"/>
          <w:sz w:val="24"/>
          <w:szCs w:val="24"/>
        </w:rPr>
        <w:t xml:space="preserve">dalšího </w:t>
      </w:r>
      <w:r w:rsidR="006E2F7D" w:rsidRPr="00262913">
        <w:rPr>
          <w:rFonts w:cstheme="minorHAnsi"/>
          <w:sz w:val="24"/>
          <w:szCs w:val="24"/>
        </w:rPr>
        <w:t xml:space="preserve">sčítání </w:t>
      </w:r>
      <w:r w:rsidR="00892F0E">
        <w:rPr>
          <w:rFonts w:cstheme="minorHAnsi"/>
          <w:sz w:val="24"/>
          <w:szCs w:val="24"/>
        </w:rPr>
        <w:t>v roce 1930</w:t>
      </w:r>
      <w:r w:rsidR="006E2F7D" w:rsidRPr="00262913">
        <w:rPr>
          <w:rFonts w:cstheme="minorHAnsi"/>
          <w:sz w:val="24"/>
          <w:szCs w:val="24"/>
        </w:rPr>
        <w:t xml:space="preserve"> </w:t>
      </w:r>
      <w:r w:rsidR="00E0570D">
        <w:rPr>
          <w:rFonts w:cstheme="minorHAnsi"/>
          <w:sz w:val="24"/>
          <w:szCs w:val="24"/>
        </w:rPr>
        <w:t>ovšem</w:t>
      </w:r>
      <w:r w:rsidR="006E2F7D" w:rsidRPr="00262913">
        <w:rPr>
          <w:rFonts w:cstheme="minorHAnsi"/>
          <w:sz w:val="24"/>
          <w:szCs w:val="24"/>
        </w:rPr>
        <w:t xml:space="preserve"> došel</w:t>
      </w:r>
      <w:r w:rsidR="003912D2" w:rsidRPr="00262913">
        <w:rPr>
          <w:rFonts w:cstheme="minorHAnsi"/>
          <w:sz w:val="24"/>
          <w:szCs w:val="24"/>
        </w:rPr>
        <w:t xml:space="preserve"> </w:t>
      </w:r>
      <w:r w:rsidR="006E2F7D" w:rsidRPr="00262913">
        <w:rPr>
          <w:rFonts w:cstheme="minorHAnsi"/>
          <w:sz w:val="24"/>
          <w:szCs w:val="24"/>
        </w:rPr>
        <w:t>k číslu 912</w:t>
      </w:r>
      <w:r w:rsidR="00892F0E">
        <w:rPr>
          <w:rFonts w:cstheme="minorHAnsi"/>
          <w:sz w:val="24"/>
          <w:szCs w:val="24"/>
        </w:rPr>
        <w:t xml:space="preserve">, </w:t>
      </w:r>
      <w:r w:rsidR="00E0570D">
        <w:rPr>
          <w:rFonts w:cstheme="minorHAnsi"/>
          <w:sz w:val="24"/>
          <w:szCs w:val="24"/>
        </w:rPr>
        <w:t>členů</w:t>
      </w:r>
      <w:r w:rsidR="006E2F7D" w:rsidRPr="00262913">
        <w:rPr>
          <w:rFonts w:cstheme="minorHAnsi"/>
          <w:sz w:val="24"/>
          <w:szCs w:val="24"/>
        </w:rPr>
        <w:t xml:space="preserve">, což se </w:t>
      </w:r>
      <w:r w:rsidR="00E91E71">
        <w:rPr>
          <w:rFonts w:cstheme="minorHAnsi"/>
          <w:sz w:val="24"/>
          <w:szCs w:val="24"/>
        </w:rPr>
        <w:t xml:space="preserve">sice </w:t>
      </w:r>
      <w:r w:rsidR="006E2F7D" w:rsidRPr="00262913">
        <w:rPr>
          <w:rFonts w:cstheme="minorHAnsi"/>
          <w:sz w:val="24"/>
          <w:szCs w:val="24"/>
        </w:rPr>
        <w:t>jeví jako po</w:t>
      </w:r>
      <w:r w:rsidR="003912D2" w:rsidRPr="00262913">
        <w:rPr>
          <w:rFonts w:cstheme="minorHAnsi"/>
          <w:sz w:val="24"/>
          <w:szCs w:val="24"/>
        </w:rPr>
        <w:t>m</w:t>
      </w:r>
      <w:r w:rsidR="006E2F7D" w:rsidRPr="00262913">
        <w:rPr>
          <w:rFonts w:cstheme="minorHAnsi"/>
          <w:sz w:val="24"/>
          <w:szCs w:val="24"/>
        </w:rPr>
        <w:t>ěrně realistické číslo</w:t>
      </w:r>
      <w:r w:rsidR="00E91E71">
        <w:rPr>
          <w:rFonts w:cstheme="minorHAnsi"/>
          <w:sz w:val="24"/>
          <w:szCs w:val="24"/>
        </w:rPr>
        <w:t>,</w:t>
      </w:r>
      <w:r w:rsidR="006E2F7D" w:rsidRPr="00262913">
        <w:rPr>
          <w:rFonts w:cstheme="minorHAnsi"/>
          <w:sz w:val="24"/>
          <w:szCs w:val="24"/>
        </w:rPr>
        <w:t xml:space="preserve"> </w:t>
      </w:r>
      <w:r w:rsidR="00892F0E">
        <w:rPr>
          <w:rFonts w:cstheme="minorHAnsi"/>
          <w:sz w:val="24"/>
          <w:szCs w:val="24"/>
        </w:rPr>
        <w:t>jakkoliv</w:t>
      </w:r>
      <w:r w:rsidR="003912D2" w:rsidRPr="00262913">
        <w:rPr>
          <w:rFonts w:cstheme="minorHAnsi"/>
          <w:sz w:val="24"/>
          <w:szCs w:val="24"/>
        </w:rPr>
        <w:t xml:space="preserve"> o</w:t>
      </w:r>
      <w:r w:rsidR="006E2F7D" w:rsidRPr="00262913">
        <w:rPr>
          <w:rFonts w:cstheme="minorHAnsi"/>
          <w:sz w:val="24"/>
          <w:szCs w:val="24"/>
        </w:rPr>
        <w:t>proti sčítání z roku 1920</w:t>
      </w:r>
      <w:r w:rsidR="003912D2" w:rsidRPr="00262913">
        <w:rPr>
          <w:rFonts w:cstheme="minorHAnsi"/>
          <w:sz w:val="24"/>
          <w:szCs w:val="24"/>
        </w:rPr>
        <w:t xml:space="preserve"> se jedná o </w:t>
      </w:r>
      <w:r w:rsidR="00966624">
        <w:rPr>
          <w:rFonts w:cstheme="minorHAnsi"/>
          <w:sz w:val="24"/>
          <w:szCs w:val="24"/>
        </w:rPr>
        <w:t>zcela</w:t>
      </w:r>
      <w:r w:rsidR="00611145" w:rsidRPr="00262913">
        <w:rPr>
          <w:rFonts w:cstheme="minorHAnsi"/>
          <w:sz w:val="24"/>
          <w:szCs w:val="24"/>
        </w:rPr>
        <w:t xml:space="preserve"> </w:t>
      </w:r>
      <w:r w:rsidR="003912D2" w:rsidRPr="00262913">
        <w:rPr>
          <w:rFonts w:cstheme="minorHAnsi"/>
          <w:sz w:val="24"/>
          <w:szCs w:val="24"/>
        </w:rPr>
        <w:t>zásadní pokles</w:t>
      </w:r>
      <w:r w:rsidR="003F7D5D" w:rsidRPr="00262913">
        <w:rPr>
          <w:rFonts w:cstheme="minorHAnsi"/>
          <w:sz w:val="24"/>
          <w:szCs w:val="24"/>
        </w:rPr>
        <w:t xml:space="preserve"> (především pak v Olomouci, kde evidujeme ztrátu </w:t>
      </w:r>
      <w:r w:rsidR="00892F0E">
        <w:rPr>
          <w:rFonts w:cstheme="minorHAnsi"/>
          <w:sz w:val="24"/>
          <w:szCs w:val="24"/>
        </w:rPr>
        <w:t>asi 250</w:t>
      </w:r>
      <w:r w:rsidR="003F7D5D" w:rsidRPr="00262913">
        <w:rPr>
          <w:rFonts w:cstheme="minorHAnsi"/>
          <w:sz w:val="24"/>
          <w:szCs w:val="24"/>
        </w:rPr>
        <w:t xml:space="preserve"> členů)</w:t>
      </w:r>
      <w:r w:rsidR="003912D2" w:rsidRPr="00262913">
        <w:rPr>
          <w:rFonts w:cstheme="minorHAnsi"/>
          <w:sz w:val="24"/>
          <w:szCs w:val="24"/>
        </w:rPr>
        <w:t xml:space="preserve">, který </w:t>
      </w:r>
      <w:r w:rsidR="007B5054">
        <w:rPr>
          <w:rFonts w:cstheme="minorHAnsi"/>
          <w:sz w:val="24"/>
          <w:szCs w:val="24"/>
        </w:rPr>
        <w:t xml:space="preserve">by ovšem </w:t>
      </w:r>
      <w:r w:rsidR="003912D2" w:rsidRPr="00262913">
        <w:rPr>
          <w:rFonts w:cstheme="minorHAnsi"/>
          <w:sz w:val="24"/>
          <w:szCs w:val="24"/>
        </w:rPr>
        <w:t xml:space="preserve">nekorespondoval ani s interními zdroji </w:t>
      </w:r>
      <w:r w:rsidR="009C470D" w:rsidRPr="00262913">
        <w:rPr>
          <w:rFonts w:cstheme="minorHAnsi"/>
          <w:sz w:val="24"/>
          <w:szCs w:val="24"/>
        </w:rPr>
        <w:t xml:space="preserve">o narozeních, </w:t>
      </w:r>
      <w:r w:rsidR="00F47BAB">
        <w:rPr>
          <w:rFonts w:cstheme="minorHAnsi"/>
          <w:sz w:val="24"/>
          <w:szCs w:val="24"/>
        </w:rPr>
        <w:t>ú</w:t>
      </w:r>
      <w:r w:rsidR="009C470D" w:rsidRPr="00262913">
        <w:rPr>
          <w:rFonts w:cstheme="minorHAnsi"/>
          <w:sz w:val="24"/>
          <w:szCs w:val="24"/>
        </w:rPr>
        <w:t>mrtích, potažmo vstupech a přestupech</w:t>
      </w:r>
      <w:r w:rsidR="003912D2" w:rsidRPr="00262913">
        <w:rPr>
          <w:rFonts w:cstheme="minorHAnsi"/>
          <w:sz w:val="24"/>
          <w:szCs w:val="24"/>
        </w:rPr>
        <w:t>.</w:t>
      </w:r>
      <w:r w:rsidR="00611145" w:rsidRPr="00262913">
        <w:rPr>
          <w:rFonts w:cstheme="minorHAnsi"/>
          <w:sz w:val="24"/>
          <w:szCs w:val="24"/>
        </w:rPr>
        <w:t xml:space="preserve"> </w:t>
      </w:r>
      <w:r w:rsidR="007B5054">
        <w:rPr>
          <w:rFonts w:cstheme="minorHAnsi"/>
          <w:sz w:val="24"/>
          <w:szCs w:val="24"/>
        </w:rPr>
        <w:t>Částečným vysvětlením může být,</w:t>
      </w:r>
      <w:r w:rsidR="00611145" w:rsidRPr="00262913">
        <w:rPr>
          <w:rFonts w:cstheme="minorHAnsi"/>
          <w:sz w:val="24"/>
          <w:szCs w:val="24"/>
        </w:rPr>
        <w:t xml:space="preserve"> že v interní statistice o výstupech a přestupech se neevidovaly údaje o stěhování členů do jiného farního obvodu </w:t>
      </w:r>
      <w:r w:rsidR="00E91E71">
        <w:rPr>
          <w:rFonts w:cstheme="minorHAnsi"/>
          <w:sz w:val="24"/>
          <w:szCs w:val="24"/>
        </w:rPr>
        <w:t>NEC či jinam</w:t>
      </w:r>
      <w:r w:rsidR="00611145" w:rsidRPr="00262913">
        <w:rPr>
          <w:rFonts w:cstheme="minorHAnsi"/>
          <w:sz w:val="24"/>
          <w:szCs w:val="24"/>
        </w:rPr>
        <w:t>, nicméně i to</w:t>
      </w:r>
      <w:r w:rsidR="00E91E71">
        <w:rPr>
          <w:rFonts w:cstheme="minorHAnsi"/>
          <w:sz w:val="24"/>
          <w:szCs w:val="24"/>
        </w:rPr>
        <w:t>to</w:t>
      </w:r>
      <w:r w:rsidR="00611145" w:rsidRPr="00262913">
        <w:rPr>
          <w:rFonts w:cstheme="minorHAnsi"/>
          <w:sz w:val="24"/>
          <w:szCs w:val="24"/>
        </w:rPr>
        <w:t xml:space="preserve"> vysvětlení </w:t>
      </w:r>
      <w:r w:rsidR="009C470D" w:rsidRPr="00262913">
        <w:rPr>
          <w:rFonts w:cstheme="minorHAnsi"/>
          <w:sz w:val="24"/>
          <w:szCs w:val="24"/>
        </w:rPr>
        <w:t>není všezahrnující</w:t>
      </w:r>
      <w:r w:rsidR="00611145" w:rsidRPr="00262913">
        <w:rPr>
          <w:rFonts w:cstheme="minorHAnsi"/>
          <w:sz w:val="24"/>
          <w:szCs w:val="24"/>
        </w:rPr>
        <w:t xml:space="preserve"> vzhledem k poměrně </w:t>
      </w:r>
      <w:r w:rsidR="00B62283">
        <w:rPr>
          <w:rFonts w:cstheme="minorHAnsi"/>
          <w:sz w:val="24"/>
          <w:szCs w:val="24"/>
        </w:rPr>
        <w:t xml:space="preserve">malému úbytku </w:t>
      </w:r>
      <w:r w:rsidR="00611145" w:rsidRPr="00262913">
        <w:rPr>
          <w:rFonts w:cstheme="minorHAnsi"/>
          <w:sz w:val="24"/>
          <w:szCs w:val="24"/>
        </w:rPr>
        <w:t>něme</w:t>
      </w:r>
      <w:r w:rsidR="003F7D5D" w:rsidRPr="00262913">
        <w:rPr>
          <w:rFonts w:cstheme="minorHAnsi"/>
          <w:sz w:val="24"/>
          <w:szCs w:val="24"/>
        </w:rPr>
        <w:t>c</w:t>
      </w:r>
      <w:r w:rsidR="00611145" w:rsidRPr="00262913">
        <w:rPr>
          <w:rFonts w:cstheme="minorHAnsi"/>
          <w:sz w:val="24"/>
          <w:szCs w:val="24"/>
        </w:rPr>
        <w:t xml:space="preserve">ké národnosti </w:t>
      </w:r>
      <w:r w:rsidR="00E0570D">
        <w:rPr>
          <w:rFonts w:cstheme="minorHAnsi"/>
          <w:sz w:val="24"/>
          <w:szCs w:val="24"/>
        </w:rPr>
        <w:t xml:space="preserve">v Olomouci </w:t>
      </w:r>
      <w:r w:rsidR="00611145" w:rsidRPr="00262913">
        <w:rPr>
          <w:rFonts w:cstheme="minorHAnsi"/>
          <w:sz w:val="24"/>
          <w:szCs w:val="24"/>
        </w:rPr>
        <w:t>v rozmezí let 192</w:t>
      </w:r>
      <w:r w:rsidR="007B5054">
        <w:rPr>
          <w:rFonts w:cstheme="minorHAnsi"/>
          <w:sz w:val="24"/>
          <w:szCs w:val="24"/>
        </w:rPr>
        <w:t>1</w:t>
      </w:r>
      <w:r w:rsidR="00611145" w:rsidRPr="00262913">
        <w:rPr>
          <w:rFonts w:cstheme="minorHAnsi"/>
          <w:sz w:val="24"/>
          <w:szCs w:val="24"/>
        </w:rPr>
        <w:t xml:space="preserve"> a 1930.</w:t>
      </w:r>
      <w:r w:rsidR="00B62283">
        <w:rPr>
          <w:rStyle w:val="Znakapoznpodarou"/>
          <w:rFonts w:cstheme="minorHAnsi"/>
          <w:sz w:val="24"/>
          <w:szCs w:val="24"/>
        </w:rPr>
        <w:footnoteReference w:id="77"/>
      </w:r>
      <w:r w:rsidR="003F7D5D" w:rsidRPr="00262913">
        <w:rPr>
          <w:rFonts w:cstheme="minorHAnsi"/>
          <w:sz w:val="24"/>
          <w:szCs w:val="24"/>
        </w:rPr>
        <w:t xml:space="preserve"> </w:t>
      </w:r>
      <w:r w:rsidR="00E91E71">
        <w:rPr>
          <w:rFonts w:cstheme="minorHAnsi"/>
          <w:sz w:val="24"/>
          <w:szCs w:val="24"/>
        </w:rPr>
        <w:t>Jako nejdůležitější ze všech schůdných</w:t>
      </w:r>
      <w:r w:rsidR="00845B95">
        <w:rPr>
          <w:rFonts w:cstheme="minorHAnsi"/>
          <w:sz w:val="24"/>
          <w:szCs w:val="24"/>
        </w:rPr>
        <w:t xml:space="preserve"> se nám zdá</w:t>
      </w:r>
      <w:r w:rsidR="00701EE8">
        <w:rPr>
          <w:rFonts w:cstheme="minorHAnsi"/>
          <w:sz w:val="24"/>
          <w:szCs w:val="24"/>
        </w:rPr>
        <w:t xml:space="preserve"> již zmíněné</w:t>
      </w:r>
      <w:r w:rsidR="00845B95">
        <w:rPr>
          <w:rFonts w:cstheme="minorHAnsi"/>
          <w:sz w:val="24"/>
          <w:szCs w:val="24"/>
        </w:rPr>
        <w:t xml:space="preserve"> </w:t>
      </w:r>
      <w:r w:rsidR="00B56231">
        <w:rPr>
          <w:rFonts w:cstheme="minorHAnsi"/>
          <w:sz w:val="24"/>
          <w:szCs w:val="24"/>
        </w:rPr>
        <w:t xml:space="preserve">vysvětlení postupného </w:t>
      </w:r>
      <w:r w:rsidR="00845B95">
        <w:rPr>
          <w:rFonts w:cstheme="minorHAnsi"/>
          <w:sz w:val="24"/>
          <w:szCs w:val="24"/>
        </w:rPr>
        <w:t>rozprostření</w:t>
      </w:r>
      <w:r w:rsidR="00B56231">
        <w:rPr>
          <w:rFonts w:cstheme="minorHAnsi"/>
          <w:sz w:val="24"/>
          <w:szCs w:val="24"/>
        </w:rPr>
        <w:t xml:space="preserve"> (dle terminologie sčítání z roku 192</w:t>
      </w:r>
      <w:r w:rsidR="00FD08CD">
        <w:rPr>
          <w:rFonts w:cstheme="minorHAnsi"/>
          <w:sz w:val="24"/>
          <w:szCs w:val="24"/>
        </w:rPr>
        <w:t>1</w:t>
      </w:r>
      <w:r w:rsidR="00B56231">
        <w:rPr>
          <w:rFonts w:cstheme="minorHAnsi"/>
          <w:sz w:val="24"/>
          <w:szCs w:val="24"/>
        </w:rPr>
        <w:t>)</w:t>
      </w:r>
      <w:r w:rsidR="00845B95">
        <w:rPr>
          <w:rFonts w:cstheme="minorHAnsi"/>
          <w:sz w:val="24"/>
          <w:szCs w:val="24"/>
        </w:rPr>
        <w:t xml:space="preserve"> </w:t>
      </w:r>
      <w:r w:rsidR="00845B95" w:rsidRPr="00845B95">
        <w:rPr>
          <w:rFonts w:cstheme="minorHAnsi"/>
          <w:i/>
          <w:iCs/>
          <w:sz w:val="24"/>
          <w:szCs w:val="24"/>
        </w:rPr>
        <w:t>augsburského</w:t>
      </w:r>
      <w:r w:rsidR="00845B95">
        <w:rPr>
          <w:rFonts w:cstheme="minorHAnsi"/>
          <w:sz w:val="24"/>
          <w:szCs w:val="24"/>
        </w:rPr>
        <w:t xml:space="preserve"> a </w:t>
      </w:r>
      <w:r w:rsidR="00845B95" w:rsidRPr="00845B95">
        <w:rPr>
          <w:rFonts w:cstheme="minorHAnsi"/>
          <w:i/>
          <w:iCs/>
          <w:sz w:val="24"/>
          <w:szCs w:val="24"/>
        </w:rPr>
        <w:t xml:space="preserve">helvétského </w:t>
      </w:r>
      <w:r w:rsidR="007B5054">
        <w:rPr>
          <w:rFonts w:cstheme="minorHAnsi"/>
          <w:i/>
          <w:iCs/>
          <w:sz w:val="24"/>
          <w:szCs w:val="24"/>
        </w:rPr>
        <w:t xml:space="preserve">reformovaného </w:t>
      </w:r>
      <w:r w:rsidR="00845B95" w:rsidRPr="00845B95">
        <w:rPr>
          <w:rFonts w:cstheme="minorHAnsi"/>
          <w:i/>
          <w:iCs/>
          <w:sz w:val="24"/>
          <w:szCs w:val="24"/>
        </w:rPr>
        <w:t>vyznání</w:t>
      </w:r>
      <w:r w:rsidR="00B56231">
        <w:rPr>
          <w:rFonts w:cstheme="minorHAnsi"/>
          <w:sz w:val="24"/>
          <w:szCs w:val="24"/>
        </w:rPr>
        <w:t xml:space="preserve"> </w:t>
      </w:r>
      <w:r w:rsidR="00845B95">
        <w:rPr>
          <w:rFonts w:cstheme="minorHAnsi"/>
          <w:sz w:val="24"/>
          <w:szCs w:val="24"/>
        </w:rPr>
        <w:t>do jiných církví, potažmo do bezvěrectví.</w:t>
      </w:r>
    </w:p>
    <w:p w14:paraId="16BBD36C" w14:textId="77777777" w:rsidR="00EC4FB3" w:rsidRDefault="00845B95" w:rsidP="00892F0E">
      <w:pPr>
        <w:spacing w:line="360" w:lineRule="auto"/>
        <w:ind w:firstLine="708"/>
        <w:jc w:val="both"/>
        <w:rPr>
          <w:rFonts w:cstheme="minorHAnsi"/>
          <w:sz w:val="24"/>
          <w:szCs w:val="24"/>
        </w:rPr>
      </w:pPr>
      <w:r>
        <w:rPr>
          <w:rFonts w:cstheme="minorHAnsi"/>
          <w:sz w:val="24"/>
          <w:szCs w:val="24"/>
        </w:rPr>
        <w:t>Další problémem, který ze statistiky o počtu členů vyplývá, je, že samotné členství v církvi neznamená nutně hlubší zapojení v její činnosti</w:t>
      </w:r>
      <w:r w:rsidR="00FF0B9F" w:rsidRPr="00262913">
        <w:rPr>
          <w:rFonts w:cstheme="minorHAnsi"/>
          <w:sz w:val="24"/>
          <w:szCs w:val="24"/>
        </w:rPr>
        <w:t>.</w:t>
      </w:r>
      <w:r w:rsidR="003556A3" w:rsidRPr="00262913">
        <w:rPr>
          <w:rFonts w:cstheme="minorHAnsi"/>
          <w:sz w:val="24"/>
          <w:szCs w:val="24"/>
        </w:rPr>
        <w:t xml:space="preserve"> To platí obzvlášť u většiny evangelických církví hlavního proudu</w:t>
      </w:r>
      <w:r w:rsidR="00FE194E">
        <w:rPr>
          <w:rFonts w:cstheme="minorHAnsi"/>
          <w:sz w:val="24"/>
          <w:szCs w:val="24"/>
        </w:rPr>
        <w:t>,</w:t>
      </w:r>
      <w:r w:rsidR="00932873">
        <w:rPr>
          <w:rStyle w:val="Znakapoznpodarou"/>
          <w:rFonts w:cstheme="minorHAnsi"/>
          <w:sz w:val="24"/>
          <w:szCs w:val="24"/>
        </w:rPr>
        <w:footnoteReference w:id="78"/>
      </w:r>
      <w:r w:rsidR="00FE194E">
        <w:rPr>
          <w:rFonts w:cstheme="minorHAnsi"/>
          <w:sz w:val="24"/>
          <w:szCs w:val="24"/>
        </w:rPr>
        <w:t xml:space="preserve"> kde není bezprostřední účast na bohoslužbě</w:t>
      </w:r>
      <w:r w:rsidR="00EA21A8">
        <w:rPr>
          <w:rFonts w:cstheme="minorHAnsi"/>
          <w:sz w:val="24"/>
          <w:szCs w:val="24"/>
        </w:rPr>
        <w:t xml:space="preserve"> (či jiných aktivitách)</w:t>
      </w:r>
      <w:r w:rsidR="00FE194E">
        <w:rPr>
          <w:rFonts w:cstheme="minorHAnsi"/>
          <w:sz w:val="24"/>
          <w:szCs w:val="24"/>
        </w:rPr>
        <w:t xml:space="preserve"> vyžadována </w:t>
      </w:r>
      <w:r>
        <w:rPr>
          <w:rFonts w:cstheme="minorHAnsi"/>
          <w:sz w:val="24"/>
          <w:szCs w:val="24"/>
        </w:rPr>
        <w:t>tak</w:t>
      </w:r>
      <w:r w:rsidR="00FE194E">
        <w:rPr>
          <w:rFonts w:cstheme="minorHAnsi"/>
          <w:sz w:val="24"/>
          <w:szCs w:val="24"/>
        </w:rPr>
        <w:t xml:space="preserve"> striktně jako v církvi římsko-katolické, potažmo probuzeneckých církvích</w:t>
      </w:r>
      <w:r w:rsidR="003556A3" w:rsidRPr="00262913">
        <w:rPr>
          <w:rFonts w:cstheme="minorHAnsi"/>
          <w:sz w:val="24"/>
          <w:szCs w:val="24"/>
        </w:rPr>
        <w:t>.</w:t>
      </w:r>
      <w:r w:rsidR="00FF0B9F" w:rsidRPr="00262913">
        <w:rPr>
          <w:rFonts w:cstheme="minorHAnsi"/>
          <w:sz w:val="24"/>
          <w:szCs w:val="24"/>
        </w:rPr>
        <w:t xml:space="preserve"> </w:t>
      </w:r>
      <w:r w:rsidR="00062484" w:rsidRPr="00262913">
        <w:rPr>
          <w:rFonts w:cstheme="minorHAnsi"/>
          <w:sz w:val="24"/>
          <w:szCs w:val="24"/>
        </w:rPr>
        <w:t>Udělat si tak obrázek</w:t>
      </w:r>
      <w:r w:rsidR="00FF0B9F" w:rsidRPr="00262913">
        <w:rPr>
          <w:rFonts w:cstheme="minorHAnsi"/>
          <w:sz w:val="24"/>
          <w:szCs w:val="24"/>
        </w:rPr>
        <w:t xml:space="preserve"> o olomouckém sboru na základě jen </w:t>
      </w:r>
      <w:r w:rsidR="00FE194E">
        <w:rPr>
          <w:rFonts w:cstheme="minorHAnsi"/>
          <w:sz w:val="24"/>
          <w:szCs w:val="24"/>
        </w:rPr>
        <w:t xml:space="preserve">celkové </w:t>
      </w:r>
      <w:r w:rsidR="00FF0B9F" w:rsidRPr="00262913">
        <w:rPr>
          <w:rFonts w:cstheme="minorHAnsi"/>
          <w:sz w:val="24"/>
          <w:szCs w:val="24"/>
        </w:rPr>
        <w:t>členské základny je tak velmi ošidné a lépe nám poslouží jiné údaje</w:t>
      </w:r>
      <w:r w:rsidR="00DD4045">
        <w:rPr>
          <w:rFonts w:cstheme="minorHAnsi"/>
          <w:sz w:val="24"/>
          <w:szCs w:val="24"/>
        </w:rPr>
        <w:t xml:space="preserve">, kupř. počet k volbám oprávněných členů. S volbou faráře Müllera </w:t>
      </w:r>
      <w:r w:rsidR="00EA21A8">
        <w:rPr>
          <w:rFonts w:cstheme="minorHAnsi"/>
          <w:sz w:val="24"/>
          <w:szCs w:val="24"/>
        </w:rPr>
        <w:t xml:space="preserve">roku 1922 </w:t>
      </w:r>
      <w:r w:rsidR="00DD4045">
        <w:rPr>
          <w:rFonts w:cstheme="minorHAnsi"/>
          <w:sz w:val="24"/>
          <w:szCs w:val="24"/>
        </w:rPr>
        <w:t xml:space="preserve">mluvíme </w:t>
      </w:r>
      <w:r w:rsidR="00EA21A8">
        <w:rPr>
          <w:rFonts w:cstheme="minorHAnsi"/>
          <w:sz w:val="24"/>
          <w:szCs w:val="24"/>
        </w:rPr>
        <w:t xml:space="preserve">o </w:t>
      </w:r>
      <w:r w:rsidR="00EC4FB3">
        <w:rPr>
          <w:rFonts w:cstheme="minorHAnsi"/>
          <w:sz w:val="24"/>
          <w:szCs w:val="24"/>
        </w:rPr>
        <w:t>293</w:t>
      </w:r>
      <w:r w:rsidR="00DD4045">
        <w:rPr>
          <w:rFonts w:cstheme="minorHAnsi"/>
          <w:sz w:val="24"/>
          <w:szCs w:val="24"/>
        </w:rPr>
        <w:t xml:space="preserve"> </w:t>
      </w:r>
      <w:r w:rsidR="00EA21A8">
        <w:rPr>
          <w:rFonts w:cstheme="minorHAnsi"/>
          <w:sz w:val="24"/>
          <w:szCs w:val="24"/>
        </w:rPr>
        <w:t xml:space="preserve">oprávněných </w:t>
      </w:r>
      <w:r w:rsidR="00DD4045">
        <w:rPr>
          <w:rFonts w:cstheme="minorHAnsi"/>
          <w:sz w:val="24"/>
          <w:szCs w:val="24"/>
        </w:rPr>
        <w:t>členech</w:t>
      </w:r>
      <w:r w:rsidR="00EA21A8">
        <w:rPr>
          <w:rFonts w:cstheme="minorHAnsi"/>
          <w:sz w:val="24"/>
          <w:szCs w:val="24"/>
        </w:rPr>
        <w:t xml:space="preserve"> (tedy těch, kdo zaplatili členský poplatek</w:t>
      </w:r>
      <w:r w:rsidR="00B47C2A">
        <w:rPr>
          <w:rFonts w:cstheme="minorHAnsi"/>
          <w:sz w:val="24"/>
          <w:szCs w:val="24"/>
        </w:rPr>
        <w:t>, kterých v Olomouci bylo 171, Šternberku 47, Uničově 24, Hlubočkách-</w:t>
      </w:r>
      <w:proofErr w:type="spellStart"/>
      <w:r w:rsidR="00B47C2A">
        <w:rPr>
          <w:rFonts w:cstheme="minorHAnsi"/>
          <w:sz w:val="24"/>
          <w:szCs w:val="24"/>
        </w:rPr>
        <w:t>Mriánském</w:t>
      </w:r>
      <w:proofErr w:type="spellEnd"/>
      <w:r w:rsidR="00B47C2A">
        <w:rPr>
          <w:rFonts w:cstheme="minorHAnsi"/>
          <w:sz w:val="24"/>
          <w:szCs w:val="24"/>
        </w:rPr>
        <w:t xml:space="preserve"> Údolí 1</w:t>
      </w:r>
      <w:r w:rsidR="00EC4FB3">
        <w:rPr>
          <w:rFonts w:cstheme="minorHAnsi"/>
          <w:sz w:val="24"/>
          <w:szCs w:val="24"/>
        </w:rPr>
        <w:t>8, Přerově 18, Prostějově 9 a Lipníku 6</w:t>
      </w:r>
      <w:r w:rsidR="00EA21A8">
        <w:rPr>
          <w:rFonts w:cstheme="minorHAnsi"/>
          <w:sz w:val="24"/>
          <w:szCs w:val="24"/>
        </w:rPr>
        <w:t>) celého farního obvodu, z nichž se volby aktivně zúčastnilo 184 farníků.</w:t>
      </w:r>
      <w:r w:rsidR="00EC4FB3">
        <w:rPr>
          <w:rStyle w:val="Znakapoznpodarou"/>
          <w:rFonts w:cstheme="minorHAnsi"/>
          <w:sz w:val="24"/>
          <w:szCs w:val="24"/>
        </w:rPr>
        <w:footnoteReference w:id="79"/>
      </w:r>
      <w:r w:rsidR="00B16C3F" w:rsidRPr="00262913">
        <w:rPr>
          <w:rFonts w:cstheme="minorHAnsi"/>
          <w:sz w:val="24"/>
          <w:szCs w:val="24"/>
        </w:rPr>
        <w:t xml:space="preserve"> </w:t>
      </w:r>
      <w:r w:rsidR="00EA21A8">
        <w:rPr>
          <w:rFonts w:cstheme="minorHAnsi"/>
          <w:sz w:val="24"/>
          <w:szCs w:val="24"/>
        </w:rPr>
        <w:t xml:space="preserve">O 7 let to bylo při volbě faráře </w:t>
      </w:r>
      <w:proofErr w:type="spellStart"/>
      <w:r w:rsidR="00EA21A8">
        <w:rPr>
          <w:rFonts w:cstheme="minorHAnsi"/>
          <w:sz w:val="24"/>
          <w:szCs w:val="24"/>
        </w:rPr>
        <w:t>Matuschka</w:t>
      </w:r>
      <w:proofErr w:type="spellEnd"/>
      <w:r w:rsidR="00B47C2A">
        <w:rPr>
          <w:rFonts w:cstheme="minorHAnsi"/>
          <w:sz w:val="24"/>
          <w:szCs w:val="24"/>
        </w:rPr>
        <w:t xml:space="preserve"> 241 plátců.</w:t>
      </w:r>
      <w:r w:rsidR="000C387D">
        <w:rPr>
          <w:rStyle w:val="Znakapoznpodarou"/>
          <w:rFonts w:cstheme="minorHAnsi"/>
          <w:sz w:val="24"/>
          <w:szCs w:val="24"/>
        </w:rPr>
        <w:footnoteReference w:id="80"/>
      </w:r>
      <w:r w:rsidR="00B47C2A">
        <w:rPr>
          <w:rFonts w:cstheme="minorHAnsi"/>
          <w:sz w:val="24"/>
          <w:szCs w:val="24"/>
        </w:rPr>
        <w:t xml:space="preserve"> </w:t>
      </w:r>
      <w:r w:rsidR="00EC4FB3">
        <w:rPr>
          <w:rFonts w:cstheme="minorHAnsi"/>
          <w:sz w:val="24"/>
          <w:szCs w:val="24"/>
        </w:rPr>
        <w:t>Tyto informace se přece jenom lépe odrážejí v každodenní realitě sboru, jakkoliv nezahrnují kupř. děti či ke sboru jinak přimknuté evangelíky</w:t>
      </w:r>
      <w:r w:rsidR="00442938">
        <w:rPr>
          <w:rFonts w:cstheme="minorHAnsi"/>
          <w:sz w:val="24"/>
          <w:szCs w:val="24"/>
        </w:rPr>
        <w:t>. Rovněž nutně nehovoří o jiném aktivním zapojení platících členů.</w:t>
      </w:r>
    </w:p>
    <w:p w14:paraId="3EAA9BB1" w14:textId="77777777" w:rsidR="005559D4" w:rsidRPr="00262913" w:rsidRDefault="004B36C3" w:rsidP="00EC4FB3">
      <w:pPr>
        <w:spacing w:line="360" w:lineRule="auto"/>
        <w:ind w:firstLine="708"/>
        <w:jc w:val="both"/>
        <w:rPr>
          <w:rFonts w:cstheme="minorHAnsi"/>
          <w:sz w:val="24"/>
          <w:szCs w:val="24"/>
        </w:rPr>
      </w:pPr>
      <w:r w:rsidRPr="00262913">
        <w:rPr>
          <w:rFonts w:cstheme="minorHAnsi"/>
          <w:sz w:val="24"/>
          <w:szCs w:val="24"/>
        </w:rPr>
        <w:t>Velmi nepřeh</w:t>
      </w:r>
      <w:r w:rsidR="005F76F6">
        <w:rPr>
          <w:rFonts w:cstheme="minorHAnsi"/>
          <w:sz w:val="24"/>
          <w:szCs w:val="24"/>
        </w:rPr>
        <w:t>le</w:t>
      </w:r>
      <w:r w:rsidRPr="00262913">
        <w:rPr>
          <w:rFonts w:cstheme="minorHAnsi"/>
          <w:sz w:val="24"/>
          <w:szCs w:val="24"/>
        </w:rPr>
        <w:t xml:space="preserve">dnou se po stránce statistiky stává období </w:t>
      </w:r>
      <w:r w:rsidR="00FE194E">
        <w:rPr>
          <w:rFonts w:cstheme="minorHAnsi"/>
          <w:sz w:val="24"/>
          <w:szCs w:val="24"/>
        </w:rPr>
        <w:t>P</w:t>
      </w:r>
      <w:r w:rsidRPr="00262913">
        <w:rPr>
          <w:rFonts w:cstheme="minorHAnsi"/>
          <w:sz w:val="24"/>
          <w:szCs w:val="24"/>
        </w:rPr>
        <w:t>ro</w:t>
      </w:r>
      <w:r w:rsidR="005F76F6">
        <w:rPr>
          <w:rFonts w:cstheme="minorHAnsi"/>
          <w:sz w:val="24"/>
          <w:szCs w:val="24"/>
        </w:rPr>
        <w:t>te</w:t>
      </w:r>
      <w:r w:rsidRPr="00262913">
        <w:rPr>
          <w:rFonts w:cstheme="minorHAnsi"/>
          <w:sz w:val="24"/>
          <w:szCs w:val="24"/>
        </w:rPr>
        <w:t>kt</w:t>
      </w:r>
      <w:r w:rsidR="005F76F6">
        <w:rPr>
          <w:rFonts w:cstheme="minorHAnsi"/>
          <w:sz w:val="24"/>
          <w:szCs w:val="24"/>
        </w:rPr>
        <w:t>o</w:t>
      </w:r>
      <w:r w:rsidRPr="00262913">
        <w:rPr>
          <w:rFonts w:cstheme="minorHAnsi"/>
          <w:sz w:val="24"/>
          <w:szCs w:val="24"/>
        </w:rPr>
        <w:t>rá</w:t>
      </w:r>
      <w:r w:rsidR="005F76F6">
        <w:rPr>
          <w:rFonts w:cstheme="minorHAnsi"/>
          <w:sz w:val="24"/>
          <w:szCs w:val="24"/>
        </w:rPr>
        <w:t>t</w:t>
      </w:r>
      <w:r w:rsidRPr="00262913">
        <w:rPr>
          <w:rFonts w:cstheme="minorHAnsi"/>
          <w:sz w:val="24"/>
          <w:szCs w:val="24"/>
        </w:rPr>
        <w:t>u, kdy se do Olomouce a okolí dostávají stovky nových evangelíku jak z říše, tak</w:t>
      </w:r>
      <w:r w:rsidR="00FE194E">
        <w:rPr>
          <w:rFonts w:cstheme="minorHAnsi"/>
          <w:sz w:val="24"/>
          <w:szCs w:val="24"/>
        </w:rPr>
        <w:t xml:space="preserve"> </w:t>
      </w:r>
      <w:r w:rsidRPr="00262913">
        <w:rPr>
          <w:rFonts w:cstheme="minorHAnsi"/>
          <w:sz w:val="24"/>
          <w:szCs w:val="24"/>
        </w:rPr>
        <w:t>z východní Evropy</w:t>
      </w:r>
      <w:r w:rsidR="00892F0E">
        <w:rPr>
          <w:rFonts w:cstheme="minorHAnsi"/>
          <w:sz w:val="24"/>
          <w:szCs w:val="24"/>
        </w:rPr>
        <w:t xml:space="preserve"> (Volyně, Besarábie apod.)</w:t>
      </w:r>
      <w:r w:rsidRPr="00262913">
        <w:rPr>
          <w:rFonts w:cstheme="minorHAnsi"/>
          <w:sz w:val="24"/>
          <w:szCs w:val="24"/>
        </w:rPr>
        <w:t>.</w:t>
      </w:r>
      <w:r w:rsidR="006F2CC3" w:rsidRPr="00262913">
        <w:rPr>
          <w:rFonts w:cstheme="minorHAnsi"/>
          <w:sz w:val="24"/>
          <w:szCs w:val="24"/>
        </w:rPr>
        <w:t xml:space="preserve"> Jistě můžeme říct, že počet evangelíků se v</w:t>
      </w:r>
      <w:r w:rsidR="005F76F6">
        <w:rPr>
          <w:rFonts w:cstheme="minorHAnsi"/>
          <w:sz w:val="24"/>
          <w:szCs w:val="24"/>
        </w:rPr>
        <w:t> </w:t>
      </w:r>
      <w:r w:rsidR="006F2CC3" w:rsidRPr="00262913">
        <w:rPr>
          <w:rFonts w:cstheme="minorHAnsi"/>
          <w:sz w:val="24"/>
          <w:szCs w:val="24"/>
        </w:rPr>
        <w:t>celém</w:t>
      </w:r>
      <w:r w:rsidR="005F76F6">
        <w:rPr>
          <w:rFonts w:cstheme="minorHAnsi"/>
          <w:sz w:val="24"/>
          <w:szCs w:val="24"/>
        </w:rPr>
        <w:t xml:space="preserve"> </w:t>
      </w:r>
      <w:r w:rsidR="006F2CC3" w:rsidRPr="00262913">
        <w:rPr>
          <w:rFonts w:cstheme="minorHAnsi"/>
          <w:sz w:val="24"/>
          <w:szCs w:val="24"/>
        </w:rPr>
        <w:t xml:space="preserve">farním obvodu včetně míst, kde dosud evangelíci nebyli, rapidně zvýšil, </w:t>
      </w:r>
      <w:r w:rsidR="00892F0E">
        <w:rPr>
          <w:rFonts w:cstheme="minorHAnsi"/>
          <w:sz w:val="24"/>
          <w:szCs w:val="24"/>
        </w:rPr>
        <w:t>v roce 1944 údajně</w:t>
      </w:r>
      <w:r w:rsidR="00974661">
        <w:rPr>
          <w:rFonts w:cstheme="minorHAnsi"/>
          <w:sz w:val="24"/>
          <w:szCs w:val="24"/>
        </w:rPr>
        <w:t xml:space="preserve"> daleko nad 3000.</w:t>
      </w:r>
      <w:r w:rsidR="00974661">
        <w:rPr>
          <w:rStyle w:val="Znakapoznpodarou"/>
          <w:rFonts w:cstheme="minorHAnsi"/>
          <w:sz w:val="24"/>
          <w:szCs w:val="24"/>
        </w:rPr>
        <w:footnoteReference w:id="81"/>
      </w:r>
      <w:r w:rsidR="00E74B52">
        <w:rPr>
          <w:rFonts w:cstheme="minorHAnsi"/>
          <w:sz w:val="24"/>
          <w:szCs w:val="24"/>
        </w:rPr>
        <w:t xml:space="preserve"> Navíc je</w:t>
      </w:r>
      <w:r w:rsidR="00901650">
        <w:rPr>
          <w:rFonts w:cstheme="minorHAnsi"/>
          <w:sz w:val="24"/>
          <w:szCs w:val="24"/>
        </w:rPr>
        <w:t xml:space="preserve"> toto</w:t>
      </w:r>
      <w:r w:rsidR="00E74B52">
        <w:rPr>
          <w:rFonts w:cstheme="minorHAnsi"/>
          <w:sz w:val="24"/>
          <w:szCs w:val="24"/>
        </w:rPr>
        <w:t xml:space="preserve"> číslo podhodnoceno o tisíce dětí z KLV táborů</w:t>
      </w:r>
      <w:r w:rsidR="00892F0E">
        <w:rPr>
          <w:rFonts w:cstheme="minorHAnsi"/>
          <w:sz w:val="24"/>
          <w:szCs w:val="24"/>
        </w:rPr>
        <w:t>,</w:t>
      </w:r>
      <w:r w:rsidR="00E74B52">
        <w:rPr>
          <w:rFonts w:cstheme="minorHAnsi"/>
          <w:sz w:val="24"/>
          <w:szCs w:val="24"/>
        </w:rPr>
        <w:t xml:space="preserve"> vojenské posádky</w:t>
      </w:r>
      <w:r w:rsidR="00892F0E">
        <w:rPr>
          <w:rFonts w:cstheme="minorHAnsi"/>
          <w:sz w:val="24"/>
          <w:szCs w:val="24"/>
        </w:rPr>
        <w:t xml:space="preserve"> či</w:t>
      </w:r>
      <w:r w:rsidR="00901650">
        <w:rPr>
          <w:rFonts w:cstheme="minorHAnsi"/>
          <w:sz w:val="24"/>
          <w:szCs w:val="24"/>
        </w:rPr>
        <w:t xml:space="preserve"> </w:t>
      </w:r>
      <w:r w:rsidR="00892F0E">
        <w:rPr>
          <w:rFonts w:cstheme="minorHAnsi"/>
          <w:sz w:val="24"/>
          <w:szCs w:val="24"/>
        </w:rPr>
        <w:t xml:space="preserve">válečné </w:t>
      </w:r>
      <w:r w:rsidR="00901650">
        <w:rPr>
          <w:rFonts w:cstheme="minorHAnsi"/>
          <w:sz w:val="24"/>
          <w:szCs w:val="24"/>
        </w:rPr>
        <w:t>uprchlíky</w:t>
      </w:r>
      <w:r w:rsidR="00E74B52">
        <w:rPr>
          <w:rFonts w:cstheme="minorHAnsi"/>
          <w:sz w:val="24"/>
          <w:szCs w:val="24"/>
        </w:rPr>
        <w:t>…</w:t>
      </w:r>
    </w:p>
    <w:p w14:paraId="3223BDC1" w14:textId="77777777" w:rsidR="00B75A4B" w:rsidRPr="00262913" w:rsidRDefault="00B75A4B" w:rsidP="00062484">
      <w:pPr>
        <w:spacing w:line="360" w:lineRule="auto"/>
        <w:ind w:firstLine="708"/>
        <w:jc w:val="both"/>
        <w:rPr>
          <w:rFonts w:cstheme="minorHAnsi"/>
          <w:sz w:val="24"/>
          <w:szCs w:val="24"/>
        </w:rPr>
      </w:pPr>
      <w:r w:rsidRPr="00262913">
        <w:rPr>
          <w:rFonts w:cstheme="minorHAnsi"/>
          <w:sz w:val="24"/>
          <w:szCs w:val="24"/>
        </w:rPr>
        <w:t xml:space="preserve">Obecně můžeme shrnout, že počet členů v celé farnosti se mezi válkami pohyboval </w:t>
      </w:r>
      <w:r w:rsidR="00FD08CD">
        <w:rPr>
          <w:rFonts w:cstheme="minorHAnsi"/>
          <w:sz w:val="24"/>
          <w:szCs w:val="24"/>
        </w:rPr>
        <w:t xml:space="preserve">pravděpodobně </w:t>
      </w:r>
      <w:r w:rsidRPr="00262913">
        <w:rPr>
          <w:rFonts w:cstheme="minorHAnsi"/>
          <w:sz w:val="24"/>
          <w:szCs w:val="24"/>
        </w:rPr>
        <w:t>okolo 1000 členů, nejvíce samozřejmě v okrese Olomouc, který evidoval přes 500 členů, poté ve okresu Šternberk (zhruba 200) a Uničov (přes 100).</w:t>
      </w:r>
      <w:r w:rsidR="00B2264F" w:rsidRPr="00262913">
        <w:rPr>
          <w:rFonts w:cstheme="minorHAnsi"/>
          <w:sz w:val="24"/>
          <w:szCs w:val="24"/>
        </w:rPr>
        <w:t xml:space="preserve"> Nejvíce pak do počtu členů zasáhli radikální politické změny</w:t>
      </w:r>
      <w:r w:rsidR="00FE194E">
        <w:rPr>
          <w:rFonts w:cstheme="minorHAnsi"/>
          <w:sz w:val="24"/>
          <w:szCs w:val="24"/>
        </w:rPr>
        <w:t>,</w:t>
      </w:r>
      <w:r w:rsidR="00B2264F" w:rsidRPr="00262913">
        <w:rPr>
          <w:rFonts w:cstheme="minorHAnsi"/>
          <w:sz w:val="24"/>
          <w:szCs w:val="24"/>
        </w:rPr>
        <w:t xml:space="preserve"> jakým byl vznik Československa, potažmo posléze protektorátu.</w:t>
      </w:r>
      <w:r w:rsidR="00657BA8" w:rsidRPr="00262913">
        <w:rPr>
          <w:rFonts w:cstheme="minorHAnsi"/>
          <w:sz w:val="24"/>
          <w:szCs w:val="24"/>
        </w:rPr>
        <w:t xml:space="preserve"> Před vznikem republiky to ovšem bylo velmi silné přestupové hnutí.</w:t>
      </w:r>
      <w:r w:rsidR="00901650">
        <w:rPr>
          <w:rFonts w:cstheme="minorHAnsi"/>
          <w:sz w:val="24"/>
          <w:szCs w:val="24"/>
        </w:rPr>
        <w:t xml:space="preserve"> </w:t>
      </w:r>
      <w:r w:rsidR="00845B95">
        <w:rPr>
          <w:rFonts w:cstheme="minorHAnsi"/>
          <w:sz w:val="24"/>
          <w:szCs w:val="24"/>
        </w:rPr>
        <w:t>Ve 20. a 30. letech počet můžeme vysledovat</w:t>
      </w:r>
      <w:r w:rsidR="005D1436">
        <w:rPr>
          <w:rFonts w:cstheme="minorHAnsi"/>
          <w:sz w:val="24"/>
          <w:szCs w:val="24"/>
        </w:rPr>
        <w:t xml:space="preserve"> </w:t>
      </w:r>
      <w:r w:rsidR="00845B95">
        <w:rPr>
          <w:rFonts w:cstheme="minorHAnsi"/>
          <w:sz w:val="24"/>
          <w:szCs w:val="24"/>
        </w:rPr>
        <w:t xml:space="preserve">trend stagnace, </w:t>
      </w:r>
      <w:r w:rsidR="005D1436">
        <w:rPr>
          <w:rFonts w:cstheme="minorHAnsi"/>
          <w:sz w:val="24"/>
          <w:szCs w:val="24"/>
        </w:rPr>
        <w:t>potažmo úbytku</w:t>
      </w:r>
      <w:r w:rsidR="00FD08CD">
        <w:rPr>
          <w:rFonts w:cstheme="minorHAnsi"/>
          <w:sz w:val="24"/>
          <w:szCs w:val="24"/>
        </w:rPr>
        <w:t>, což je paradoxní vzhledem k</w:t>
      </w:r>
      <w:r w:rsidR="00C67955">
        <w:rPr>
          <w:rFonts w:cstheme="minorHAnsi"/>
          <w:sz w:val="24"/>
          <w:szCs w:val="24"/>
        </w:rPr>
        <w:t xml:space="preserve"> pozitivnímu</w:t>
      </w:r>
      <w:r w:rsidR="00FD08CD">
        <w:rPr>
          <w:rFonts w:cstheme="minorHAnsi"/>
          <w:sz w:val="24"/>
          <w:szCs w:val="24"/>
        </w:rPr>
        <w:t xml:space="preserve"> trendu v rámci NEC (viz níže). </w:t>
      </w:r>
    </w:p>
    <w:p w14:paraId="20335089" w14:textId="77777777" w:rsidR="004A4CB4" w:rsidRPr="00262913" w:rsidRDefault="007B4420" w:rsidP="005D1436">
      <w:pPr>
        <w:spacing w:after="0" w:line="360" w:lineRule="auto"/>
        <w:jc w:val="both"/>
        <w:rPr>
          <w:rFonts w:cstheme="minorHAnsi"/>
          <w:b/>
          <w:sz w:val="24"/>
          <w:szCs w:val="24"/>
        </w:rPr>
      </w:pPr>
      <w:r w:rsidRPr="00262913">
        <w:rPr>
          <w:rFonts w:cstheme="minorHAnsi"/>
          <w:b/>
          <w:sz w:val="24"/>
          <w:szCs w:val="24"/>
        </w:rPr>
        <w:t>Přestupy, vstupy, výstupy</w:t>
      </w:r>
    </w:p>
    <w:p w14:paraId="6BA54CD1" w14:textId="77777777" w:rsidR="00212100" w:rsidRPr="00212100" w:rsidRDefault="00212100" w:rsidP="00212100">
      <w:pPr>
        <w:spacing w:line="360" w:lineRule="auto"/>
        <w:ind w:firstLine="708"/>
        <w:jc w:val="both"/>
        <w:rPr>
          <w:rFonts w:cstheme="minorHAnsi"/>
          <w:sz w:val="24"/>
          <w:szCs w:val="24"/>
        </w:rPr>
      </w:pPr>
      <w:r>
        <w:rPr>
          <w:rFonts w:cstheme="minorHAnsi"/>
          <w:sz w:val="24"/>
          <w:szCs w:val="24"/>
        </w:rPr>
        <w:t>O</w:t>
      </w:r>
      <w:r w:rsidRPr="00262913">
        <w:rPr>
          <w:rFonts w:cstheme="minorHAnsi"/>
          <w:sz w:val="24"/>
          <w:szCs w:val="24"/>
        </w:rPr>
        <w:t>tázka přestupů byla</w:t>
      </w:r>
      <w:r w:rsidR="00442938">
        <w:rPr>
          <w:rFonts w:cstheme="minorHAnsi"/>
          <w:sz w:val="24"/>
          <w:szCs w:val="24"/>
        </w:rPr>
        <w:t xml:space="preserve"> především v souvislosti s přestupovým hnutím </w:t>
      </w:r>
      <w:r w:rsidR="00442938" w:rsidRPr="00442938">
        <w:rPr>
          <w:rFonts w:cstheme="minorHAnsi"/>
          <w:i/>
          <w:iCs/>
          <w:sz w:val="24"/>
          <w:szCs w:val="24"/>
        </w:rPr>
        <w:t xml:space="preserve">Los </w:t>
      </w:r>
      <w:proofErr w:type="spellStart"/>
      <w:r w:rsidR="00442938" w:rsidRPr="00442938">
        <w:rPr>
          <w:rFonts w:cstheme="minorHAnsi"/>
          <w:i/>
          <w:iCs/>
          <w:sz w:val="24"/>
          <w:szCs w:val="24"/>
        </w:rPr>
        <w:t>vom</w:t>
      </w:r>
      <w:proofErr w:type="spellEnd"/>
      <w:r w:rsidR="00442938" w:rsidRPr="00442938">
        <w:rPr>
          <w:rFonts w:cstheme="minorHAnsi"/>
          <w:i/>
          <w:iCs/>
          <w:sz w:val="24"/>
          <w:szCs w:val="24"/>
        </w:rPr>
        <w:t xml:space="preserve"> Rom</w:t>
      </w:r>
      <w:r w:rsidRPr="00262913">
        <w:rPr>
          <w:rFonts w:cstheme="minorHAnsi"/>
          <w:sz w:val="24"/>
          <w:szCs w:val="24"/>
        </w:rPr>
        <w:t xml:space="preserve"> zcela kardinálním aspektem vzniku a etablování mnoha evangelických sborů, </w:t>
      </w:r>
      <w:r>
        <w:rPr>
          <w:rFonts w:cstheme="minorHAnsi"/>
          <w:sz w:val="24"/>
          <w:szCs w:val="24"/>
        </w:rPr>
        <w:t xml:space="preserve">čemuž odpovídal i </w:t>
      </w:r>
      <w:r w:rsidRPr="00262913">
        <w:rPr>
          <w:rFonts w:cstheme="minorHAnsi"/>
          <w:sz w:val="24"/>
          <w:szCs w:val="24"/>
        </w:rPr>
        <w:t>vývoj v olomouckém farním obvodu, o čemž svědčí jednak poměrně dramatický nárůst počtů</w:t>
      </w:r>
      <w:r w:rsidR="00442938">
        <w:rPr>
          <w:rFonts w:cstheme="minorHAnsi"/>
          <w:sz w:val="24"/>
          <w:szCs w:val="24"/>
        </w:rPr>
        <w:t xml:space="preserve"> nových členů v Olomouci a jiných ustavených kazatelských stanicích</w:t>
      </w:r>
      <w:r w:rsidRPr="00262913">
        <w:rPr>
          <w:rFonts w:cstheme="minorHAnsi"/>
          <w:sz w:val="24"/>
          <w:szCs w:val="24"/>
        </w:rPr>
        <w:t xml:space="preserve">, tak také vznik některých </w:t>
      </w:r>
      <w:r w:rsidR="00442938">
        <w:rPr>
          <w:rFonts w:cstheme="minorHAnsi"/>
          <w:sz w:val="24"/>
          <w:szCs w:val="24"/>
        </w:rPr>
        <w:t>nových</w:t>
      </w:r>
      <w:r w:rsidRPr="00262913">
        <w:rPr>
          <w:rFonts w:cstheme="minorHAnsi"/>
          <w:sz w:val="24"/>
          <w:szCs w:val="24"/>
        </w:rPr>
        <w:t xml:space="preserve"> </w:t>
      </w:r>
      <w:r w:rsidR="00442938">
        <w:rPr>
          <w:rFonts w:cstheme="minorHAnsi"/>
          <w:sz w:val="24"/>
          <w:szCs w:val="24"/>
        </w:rPr>
        <w:t xml:space="preserve">stanic </w:t>
      </w:r>
      <w:r w:rsidRPr="00262913">
        <w:rPr>
          <w:rFonts w:cstheme="minorHAnsi"/>
          <w:sz w:val="24"/>
          <w:szCs w:val="24"/>
        </w:rPr>
        <w:t>(Kroměříž, Lipník nad Bečvou, Prostějov, Uničov) či dokonce samostatných sbor</w:t>
      </w:r>
      <w:r>
        <w:rPr>
          <w:rFonts w:cstheme="minorHAnsi"/>
          <w:sz w:val="24"/>
          <w:szCs w:val="24"/>
        </w:rPr>
        <w:t>ů</w:t>
      </w:r>
      <w:r w:rsidRPr="00262913">
        <w:rPr>
          <w:rFonts w:cstheme="minorHAnsi"/>
          <w:sz w:val="24"/>
          <w:szCs w:val="24"/>
        </w:rPr>
        <w:t xml:space="preserve"> (Moravská Třebová).</w:t>
      </w:r>
    </w:p>
    <w:p w14:paraId="3F80DED8" w14:textId="77777777" w:rsidR="00130623" w:rsidRPr="00262913" w:rsidRDefault="007B4420" w:rsidP="00130623">
      <w:pPr>
        <w:spacing w:line="360" w:lineRule="auto"/>
        <w:ind w:firstLine="708"/>
        <w:jc w:val="both"/>
        <w:rPr>
          <w:rFonts w:cstheme="minorHAnsi"/>
          <w:sz w:val="24"/>
          <w:szCs w:val="24"/>
        </w:rPr>
      </w:pPr>
      <w:r w:rsidRPr="00262913">
        <w:rPr>
          <w:rFonts w:cstheme="minorHAnsi"/>
          <w:b/>
          <w:sz w:val="24"/>
          <w:szCs w:val="24"/>
        </w:rPr>
        <w:tab/>
      </w:r>
      <w:r w:rsidRPr="00262913">
        <w:rPr>
          <w:rFonts w:cstheme="minorHAnsi"/>
          <w:sz w:val="24"/>
          <w:szCs w:val="24"/>
        </w:rPr>
        <w:t xml:space="preserve">První </w:t>
      </w:r>
      <w:r w:rsidR="005F76F6">
        <w:rPr>
          <w:rFonts w:cstheme="minorHAnsi"/>
          <w:sz w:val="24"/>
          <w:szCs w:val="24"/>
        </w:rPr>
        <w:t>u</w:t>
      </w:r>
      <w:r w:rsidR="00657BA8" w:rsidRPr="00262913">
        <w:rPr>
          <w:rFonts w:cstheme="minorHAnsi"/>
          <w:sz w:val="24"/>
          <w:szCs w:val="24"/>
        </w:rPr>
        <w:t>c</w:t>
      </w:r>
      <w:r w:rsidR="005F76F6">
        <w:rPr>
          <w:rFonts w:cstheme="minorHAnsi"/>
          <w:sz w:val="24"/>
          <w:szCs w:val="24"/>
        </w:rPr>
        <w:t>e</w:t>
      </w:r>
      <w:r w:rsidR="00657BA8" w:rsidRPr="00262913">
        <w:rPr>
          <w:rFonts w:cstheme="minorHAnsi"/>
          <w:sz w:val="24"/>
          <w:szCs w:val="24"/>
        </w:rPr>
        <w:t>l</w:t>
      </w:r>
      <w:r w:rsidR="005F76F6">
        <w:rPr>
          <w:rFonts w:cstheme="minorHAnsi"/>
          <w:sz w:val="24"/>
          <w:szCs w:val="24"/>
        </w:rPr>
        <w:t>e</w:t>
      </w:r>
      <w:r w:rsidR="00657BA8" w:rsidRPr="00262913">
        <w:rPr>
          <w:rFonts w:cstheme="minorHAnsi"/>
          <w:sz w:val="24"/>
          <w:szCs w:val="24"/>
        </w:rPr>
        <w:t>né</w:t>
      </w:r>
      <w:r w:rsidR="005559D4" w:rsidRPr="00262913">
        <w:rPr>
          <w:rFonts w:cstheme="minorHAnsi"/>
          <w:sz w:val="24"/>
          <w:szCs w:val="24"/>
        </w:rPr>
        <w:t xml:space="preserve"> </w:t>
      </w:r>
      <w:r w:rsidR="00B75A4B" w:rsidRPr="00262913">
        <w:rPr>
          <w:rFonts w:cstheme="minorHAnsi"/>
          <w:sz w:val="24"/>
          <w:szCs w:val="24"/>
        </w:rPr>
        <w:t>údaje</w:t>
      </w:r>
      <w:r w:rsidR="005559D4" w:rsidRPr="00262913">
        <w:rPr>
          <w:rFonts w:cstheme="minorHAnsi"/>
          <w:sz w:val="24"/>
          <w:szCs w:val="24"/>
        </w:rPr>
        <w:t xml:space="preserve"> zachycující tuto problematiku </w:t>
      </w:r>
      <w:r w:rsidR="00B75A4B" w:rsidRPr="00262913">
        <w:rPr>
          <w:rFonts w:cstheme="minorHAnsi"/>
          <w:sz w:val="24"/>
          <w:szCs w:val="24"/>
        </w:rPr>
        <w:t>spadají k roku 1911</w:t>
      </w:r>
      <w:r w:rsidR="005E28C2" w:rsidRPr="00262913">
        <w:rPr>
          <w:rFonts w:cstheme="minorHAnsi"/>
          <w:sz w:val="24"/>
          <w:szCs w:val="24"/>
        </w:rPr>
        <w:t>.</w:t>
      </w:r>
      <w:r w:rsidR="0080053B">
        <w:rPr>
          <w:rStyle w:val="Znakapoznpodarou"/>
          <w:rFonts w:cstheme="minorHAnsi"/>
          <w:sz w:val="24"/>
          <w:szCs w:val="24"/>
        </w:rPr>
        <w:footnoteReference w:id="82"/>
      </w:r>
      <w:r w:rsidR="005E28C2" w:rsidRPr="00262913">
        <w:rPr>
          <w:rFonts w:cstheme="minorHAnsi"/>
          <w:sz w:val="24"/>
          <w:szCs w:val="24"/>
        </w:rPr>
        <w:t xml:space="preserve"> V této době se </w:t>
      </w:r>
      <w:r w:rsidR="00657BA8" w:rsidRPr="00262913">
        <w:rPr>
          <w:rFonts w:cstheme="minorHAnsi"/>
          <w:sz w:val="24"/>
          <w:szCs w:val="24"/>
        </w:rPr>
        <w:t xml:space="preserve">ještě </w:t>
      </w:r>
      <w:r w:rsidR="005E28C2" w:rsidRPr="00262913">
        <w:rPr>
          <w:rFonts w:cstheme="minorHAnsi"/>
          <w:sz w:val="24"/>
          <w:szCs w:val="24"/>
        </w:rPr>
        <w:t xml:space="preserve">poměrně silně projevovalo přestupové hnutí, které už </w:t>
      </w:r>
      <w:r w:rsidR="00657BA8" w:rsidRPr="00262913">
        <w:rPr>
          <w:rFonts w:cstheme="minorHAnsi"/>
          <w:sz w:val="24"/>
          <w:szCs w:val="24"/>
        </w:rPr>
        <w:t>mnoho</w:t>
      </w:r>
      <w:r w:rsidR="005E28C2" w:rsidRPr="00262913">
        <w:rPr>
          <w:rFonts w:cstheme="minorHAnsi"/>
          <w:sz w:val="24"/>
          <w:szCs w:val="24"/>
        </w:rPr>
        <w:t xml:space="preserve"> let přinášelo nové členy i zdejšímu evangelickému sboru</w:t>
      </w:r>
      <w:r w:rsidR="00657BA8" w:rsidRPr="00262913">
        <w:rPr>
          <w:rFonts w:cstheme="minorHAnsi"/>
          <w:sz w:val="24"/>
          <w:szCs w:val="24"/>
        </w:rPr>
        <w:t>, a to poměrně zásadním způsobem:</w:t>
      </w:r>
      <w:r w:rsidR="005E28C2" w:rsidRPr="00262913">
        <w:rPr>
          <w:rFonts w:cstheme="minorHAnsi"/>
          <w:sz w:val="24"/>
          <w:szCs w:val="24"/>
        </w:rPr>
        <w:t xml:space="preserve"> Situace </w:t>
      </w:r>
      <w:r w:rsidR="00657BA8" w:rsidRPr="00262913">
        <w:rPr>
          <w:rFonts w:cstheme="minorHAnsi"/>
          <w:sz w:val="24"/>
          <w:szCs w:val="24"/>
        </w:rPr>
        <w:t xml:space="preserve">v rámci dochovaných statistik </w:t>
      </w:r>
      <w:r w:rsidR="005E28C2" w:rsidRPr="00262913">
        <w:rPr>
          <w:rFonts w:cstheme="minorHAnsi"/>
          <w:sz w:val="24"/>
          <w:szCs w:val="24"/>
        </w:rPr>
        <w:t>kulminovala roku 1913, kdy mluvíme o 80 nových členech</w:t>
      </w:r>
      <w:r w:rsidR="00657BA8" w:rsidRPr="00262913">
        <w:rPr>
          <w:rFonts w:cstheme="minorHAnsi"/>
          <w:sz w:val="24"/>
          <w:szCs w:val="24"/>
        </w:rPr>
        <w:t xml:space="preserve"> nicméně zmínka faráře M</w:t>
      </w:r>
      <w:r w:rsidR="00885C8E" w:rsidRPr="00262913">
        <w:rPr>
          <w:rFonts w:cstheme="minorHAnsi"/>
          <w:sz w:val="24"/>
          <w:szCs w:val="24"/>
        </w:rPr>
        <w:t>ü</w:t>
      </w:r>
      <w:r w:rsidR="00657BA8" w:rsidRPr="00262913">
        <w:rPr>
          <w:rFonts w:cstheme="minorHAnsi"/>
          <w:sz w:val="24"/>
          <w:szCs w:val="24"/>
        </w:rPr>
        <w:t xml:space="preserve">llera </w:t>
      </w:r>
      <w:r w:rsidR="00CC116E" w:rsidRPr="00262913">
        <w:rPr>
          <w:rFonts w:cstheme="minorHAnsi"/>
          <w:sz w:val="24"/>
          <w:szCs w:val="24"/>
        </w:rPr>
        <w:t>hovoří</w:t>
      </w:r>
      <w:r w:rsidR="00657BA8" w:rsidRPr="00262913">
        <w:rPr>
          <w:rFonts w:cstheme="minorHAnsi"/>
          <w:sz w:val="24"/>
          <w:szCs w:val="24"/>
        </w:rPr>
        <w:t xml:space="preserve"> v jednom roce až o 99 nových členech</w:t>
      </w:r>
      <w:r w:rsidR="00701EE8">
        <w:rPr>
          <w:rFonts w:cstheme="minorHAnsi"/>
          <w:sz w:val="24"/>
          <w:szCs w:val="24"/>
        </w:rPr>
        <w:t xml:space="preserve"> olomouckého farního obvodu</w:t>
      </w:r>
      <w:r w:rsidR="00657BA8" w:rsidRPr="00262913">
        <w:rPr>
          <w:rFonts w:cstheme="minorHAnsi"/>
          <w:sz w:val="24"/>
          <w:szCs w:val="24"/>
        </w:rPr>
        <w:t>.</w:t>
      </w:r>
      <w:r w:rsidR="00494079">
        <w:rPr>
          <w:rStyle w:val="Znakapoznpodarou"/>
          <w:rFonts w:cstheme="minorHAnsi"/>
          <w:sz w:val="24"/>
          <w:szCs w:val="24"/>
        </w:rPr>
        <w:footnoteReference w:id="83"/>
      </w:r>
      <w:r w:rsidR="00657BA8" w:rsidRPr="00262913">
        <w:rPr>
          <w:rFonts w:cstheme="minorHAnsi"/>
          <w:sz w:val="24"/>
          <w:szCs w:val="24"/>
        </w:rPr>
        <w:t xml:space="preserve"> Od roku 1899 kdy</w:t>
      </w:r>
      <w:r w:rsidR="00CC116E" w:rsidRPr="00262913">
        <w:rPr>
          <w:rFonts w:cstheme="minorHAnsi"/>
          <w:sz w:val="24"/>
          <w:szCs w:val="24"/>
        </w:rPr>
        <w:t xml:space="preserve"> se</w:t>
      </w:r>
      <w:r w:rsidR="00657BA8" w:rsidRPr="00262913">
        <w:rPr>
          <w:rFonts w:cstheme="minorHAnsi"/>
          <w:sz w:val="24"/>
          <w:szCs w:val="24"/>
        </w:rPr>
        <w:t xml:space="preserve"> jenom v Olomouci</w:t>
      </w:r>
      <w:r w:rsidR="005E28C2" w:rsidRPr="00262913">
        <w:rPr>
          <w:rFonts w:cstheme="minorHAnsi"/>
          <w:sz w:val="24"/>
          <w:szCs w:val="24"/>
        </w:rPr>
        <w:t xml:space="preserve"> </w:t>
      </w:r>
      <w:r w:rsidR="00FA1D4A">
        <w:rPr>
          <w:rFonts w:cstheme="minorHAnsi"/>
          <w:sz w:val="24"/>
          <w:szCs w:val="24"/>
        </w:rPr>
        <w:t>a okolí</w:t>
      </w:r>
      <w:r w:rsidR="00CC116E" w:rsidRPr="00262913">
        <w:rPr>
          <w:rFonts w:cstheme="minorHAnsi"/>
          <w:sz w:val="24"/>
          <w:szCs w:val="24"/>
        </w:rPr>
        <w:t xml:space="preserve"> nacházelo asi 200 členů se na </w:t>
      </w:r>
      <w:r w:rsidR="00FA1D4A">
        <w:rPr>
          <w:rFonts w:cstheme="minorHAnsi"/>
          <w:sz w:val="24"/>
          <w:szCs w:val="24"/>
        </w:rPr>
        <w:t xml:space="preserve">konci války </w:t>
      </w:r>
      <w:r w:rsidR="00CC116E" w:rsidRPr="00262913">
        <w:rPr>
          <w:rFonts w:cstheme="minorHAnsi"/>
          <w:sz w:val="24"/>
          <w:szCs w:val="24"/>
        </w:rPr>
        <w:t xml:space="preserve"> </w:t>
      </w:r>
      <w:r w:rsidR="00FA1D4A">
        <w:rPr>
          <w:rFonts w:cstheme="minorHAnsi"/>
          <w:sz w:val="24"/>
          <w:szCs w:val="24"/>
        </w:rPr>
        <w:t>pohyboval okolo 6</w:t>
      </w:r>
      <w:r w:rsidR="00CC116E" w:rsidRPr="00262913">
        <w:rPr>
          <w:rFonts w:cstheme="minorHAnsi"/>
          <w:sz w:val="24"/>
          <w:szCs w:val="24"/>
        </w:rPr>
        <w:t>00</w:t>
      </w:r>
      <w:r w:rsidR="005D1436">
        <w:rPr>
          <w:rFonts w:cstheme="minorHAnsi"/>
          <w:sz w:val="24"/>
          <w:szCs w:val="24"/>
        </w:rPr>
        <w:t>.</w:t>
      </w:r>
      <w:r w:rsidR="00FA1D4A">
        <w:rPr>
          <w:rStyle w:val="Znakapoznpodarou"/>
          <w:rFonts w:cstheme="minorHAnsi"/>
          <w:sz w:val="24"/>
          <w:szCs w:val="24"/>
        </w:rPr>
        <w:footnoteReference w:id="84"/>
      </w:r>
      <w:r w:rsidR="005D1436">
        <w:rPr>
          <w:rFonts w:cstheme="minorHAnsi"/>
          <w:sz w:val="24"/>
          <w:szCs w:val="24"/>
        </w:rPr>
        <w:t xml:space="preserve"> </w:t>
      </w:r>
      <w:r w:rsidR="001307FB" w:rsidRPr="00262913">
        <w:rPr>
          <w:rFonts w:cstheme="minorHAnsi"/>
          <w:sz w:val="24"/>
          <w:szCs w:val="24"/>
        </w:rPr>
        <w:t>Tento trend posléze zpomalila válka</w:t>
      </w:r>
      <w:r w:rsidR="00885C8E" w:rsidRPr="00262913">
        <w:rPr>
          <w:rFonts w:cstheme="minorHAnsi"/>
          <w:sz w:val="24"/>
          <w:szCs w:val="24"/>
        </w:rPr>
        <w:t xml:space="preserve">. </w:t>
      </w:r>
      <w:r w:rsidR="00130623" w:rsidRPr="00262913">
        <w:rPr>
          <w:rFonts w:cstheme="minorHAnsi"/>
          <w:sz w:val="24"/>
          <w:szCs w:val="24"/>
        </w:rPr>
        <w:t xml:space="preserve">V roce 1919 a v následujících letech sice vstupy převážně bývalých katolíků převažovaly nad výstupy, jednalo se ovšem řádově o jednotky, maximálně pak o dvě desítky přistupujících členů. </w:t>
      </w:r>
      <w:r w:rsidR="00885C8E" w:rsidRPr="00262913">
        <w:rPr>
          <w:rFonts w:cstheme="minorHAnsi"/>
          <w:sz w:val="24"/>
          <w:szCs w:val="24"/>
        </w:rPr>
        <w:t>V německém etniku včetně Olomouce tedy se vznikem republiky v žádném případě neprobíhaly tak masivní změny v příslušnosti k církvi jako tomu bylo u českého obyvatelstva.</w:t>
      </w:r>
    </w:p>
    <w:p w14:paraId="4DF1D41E" w14:textId="77777777" w:rsidR="00A61219" w:rsidRDefault="004F2930" w:rsidP="00130623">
      <w:pPr>
        <w:spacing w:line="360" w:lineRule="auto"/>
        <w:ind w:firstLine="708"/>
        <w:jc w:val="both"/>
        <w:rPr>
          <w:rFonts w:cstheme="minorHAnsi"/>
          <w:sz w:val="24"/>
          <w:szCs w:val="24"/>
        </w:rPr>
      </w:pPr>
      <w:r w:rsidRPr="00262913">
        <w:rPr>
          <w:rFonts w:cstheme="minorHAnsi"/>
          <w:sz w:val="24"/>
          <w:szCs w:val="24"/>
        </w:rPr>
        <w:t xml:space="preserve"> </w:t>
      </w:r>
      <w:r w:rsidR="00A61219" w:rsidRPr="00262913">
        <w:rPr>
          <w:rFonts w:cstheme="minorHAnsi"/>
          <w:sz w:val="24"/>
          <w:szCs w:val="24"/>
        </w:rPr>
        <w:t>Z</w:t>
      </w:r>
      <w:r w:rsidRPr="00262913">
        <w:rPr>
          <w:rFonts w:cstheme="minorHAnsi"/>
          <w:sz w:val="24"/>
          <w:szCs w:val="24"/>
        </w:rPr>
        <w:t xml:space="preserve"> celocírkevních statistik </w:t>
      </w:r>
      <w:r w:rsidR="00212100">
        <w:rPr>
          <w:rFonts w:cstheme="minorHAnsi"/>
          <w:sz w:val="24"/>
          <w:szCs w:val="24"/>
        </w:rPr>
        <w:t xml:space="preserve">NEC </w:t>
      </w:r>
      <w:r w:rsidRPr="00262913">
        <w:rPr>
          <w:rFonts w:cstheme="minorHAnsi"/>
          <w:sz w:val="24"/>
          <w:szCs w:val="24"/>
        </w:rPr>
        <w:t xml:space="preserve">vyplývá, že olomoucký vývoj </w:t>
      </w:r>
      <w:r w:rsidR="00A61219" w:rsidRPr="00262913">
        <w:rPr>
          <w:rFonts w:cstheme="minorHAnsi"/>
          <w:sz w:val="24"/>
          <w:szCs w:val="24"/>
        </w:rPr>
        <w:t>neodpovídal</w:t>
      </w:r>
      <w:r w:rsidRPr="00262913">
        <w:rPr>
          <w:rFonts w:cstheme="minorHAnsi"/>
          <w:sz w:val="24"/>
          <w:szCs w:val="24"/>
        </w:rPr>
        <w:t xml:space="preserve"> vývoji této církve jako celku</w:t>
      </w:r>
      <w:r w:rsidR="006B3E71" w:rsidRPr="00262913">
        <w:rPr>
          <w:rFonts w:cstheme="minorHAnsi"/>
          <w:sz w:val="24"/>
          <w:szCs w:val="24"/>
        </w:rPr>
        <w:t>,</w:t>
      </w:r>
      <w:r w:rsidR="003760C3">
        <w:rPr>
          <w:rFonts w:cstheme="minorHAnsi"/>
          <w:sz w:val="24"/>
          <w:szCs w:val="24"/>
        </w:rPr>
        <w:t xml:space="preserve"> která rostla poměrně rychle </w:t>
      </w:r>
      <w:r w:rsidR="006B3E71" w:rsidRPr="00262913">
        <w:rPr>
          <w:rFonts w:cstheme="minorHAnsi"/>
          <w:sz w:val="24"/>
          <w:szCs w:val="24"/>
        </w:rPr>
        <w:t>– mezi lety 1921 a 1930 stoupl počet členů zhruba ze 109 333 na</w:t>
      </w:r>
      <w:r w:rsidRPr="00262913">
        <w:rPr>
          <w:rFonts w:cstheme="minorHAnsi"/>
          <w:sz w:val="24"/>
          <w:szCs w:val="24"/>
        </w:rPr>
        <w:t xml:space="preserve"> </w:t>
      </w:r>
      <w:r w:rsidR="006B3E71" w:rsidRPr="00262913">
        <w:rPr>
          <w:rFonts w:cstheme="minorHAnsi"/>
          <w:sz w:val="24"/>
          <w:szCs w:val="24"/>
        </w:rPr>
        <w:t>132 383. K roku 1938 evidovali němečtí evangelíci 141 827 člen</w:t>
      </w:r>
      <w:r w:rsidR="00212100">
        <w:rPr>
          <w:rFonts w:cstheme="minorHAnsi"/>
          <w:sz w:val="24"/>
          <w:szCs w:val="24"/>
        </w:rPr>
        <w:t>ů</w:t>
      </w:r>
      <w:r w:rsidR="006B3E71" w:rsidRPr="00262913">
        <w:rPr>
          <w:rFonts w:cstheme="minorHAnsi"/>
          <w:sz w:val="24"/>
          <w:szCs w:val="24"/>
        </w:rPr>
        <w:t xml:space="preserve"> a na konci války dokonce 156 694 členů.</w:t>
      </w:r>
      <w:r w:rsidR="00130623" w:rsidRPr="00262913">
        <w:rPr>
          <w:rFonts w:cstheme="minorHAnsi"/>
          <w:sz w:val="24"/>
          <w:szCs w:val="24"/>
        </w:rPr>
        <w:t xml:space="preserve"> </w:t>
      </w:r>
      <w:r w:rsidR="003760C3">
        <w:rPr>
          <w:rFonts w:cstheme="minorHAnsi"/>
          <w:sz w:val="24"/>
          <w:szCs w:val="24"/>
        </w:rPr>
        <w:t>V</w:t>
      </w:r>
      <w:r w:rsidR="00130623" w:rsidRPr="00262913">
        <w:rPr>
          <w:rFonts w:cstheme="minorHAnsi"/>
          <w:sz w:val="24"/>
          <w:szCs w:val="24"/>
        </w:rPr>
        <w:t xml:space="preserve"> této otázce hrála svoji roli vyšší </w:t>
      </w:r>
      <w:r w:rsidR="003760C3">
        <w:rPr>
          <w:rFonts w:cstheme="minorHAnsi"/>
          <w:sz w:val="24"/>
          <w:szCs w:val="24"/>
        </w:rPr>
        <w:t>porodnost</w:t>
      </w:r>
      <w:r w:rsidR="00130623" w:rsidRPr="00262913">
        <w:rPr>
          <w:rFonts w:cstheme="minorHAnsi"/>
          <w:sz w:val="24"/>
          <w:szCs w:val="24"/>
        </w:rPr>
        <w:t xml:space="preserve">, nicméně </w:t>
      </w:r>
      <w:r w:rsidR="003760C3">
        <w:rPr>
          <w:rFonts w:cstheme="minorHAnsi"/>
          <w:sz w:val="24"/>
          <w:szCs w:val="24"/>
        </w:rPr>
        <w:t>ta v žádném případě není s to tento růst dostatečně postihnout.</w:t>
      </w:r>
    </w:p>
    <w:p w14:paraId="51635FF5" w14:textId="0E7AA492" w:rsidR="00135E9B" w:rsidRPr="00135E9B" w:rsidRDefault="005856A7" w:rsidP="00212100">
      <w:pPr>
        <w:spacing w:line="360" w:lineRule="auto"/>
        <w:ind w:firstLine="708"/>
        <w:jc w:val="both"/>
        <w:rPr>
          <w:rFonts w:cstheme="minorHAnsi"/>
          <w:bCs/>
          <w:sz w:val="24"/>
          <w:szCs w:val="24"/>
        </w:rPr>
      </w:pPr>
      <w:r w:rsidRPr="00717328">
        <w:rPr>
          <w:rFonts w:cstheme="minorHAnsi"/>
          <w:b/>
          <w:i/>
          <w:iCs/>
          <w:noProof/>
          <w:sz w:val="24"/>
          <w:szCs w:val="24"/>
          <w:lang w:eastAsia="cs-CZ"/>
        </w:rPr>
        <w:drawing>
          <wp:anchor distT="0" distB="0" distL="114300" distR="114300" simplePos="0" relativeHeight="251660288" behindDoc="0" locked="0" layoutInCell="1" allowOverlap="1" wp14:anchorId="36E32953" wp14:editId="12081C14">
            <wp:simplePos x="0" y="0"/>
            <wp:positionH relativeFrom="margin">
              <wp:align>left</wp:align>
            </wp:positionH>
            <wp:positionV relativeFrom="paragraph">
              <wp:posOffset>2098040</wp:posOffset>
            </wp:positionV>
            <wp:extent cx="5817870" cy="3200400"/>
            <wp:effectExtent l="0" t="0" r="11430" b="0"/>
            <wp:wrapSquare wrapText="bothSides"/>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r w:rsidR="00135E9B" w:rsidRPr="00C97D4D">
        <w:rPr>
          <w:rFonts w:cstheme="minorHAnsi"/>
          <w:bCs/>
          <w:sz w:val="24"/>
          <w:szCs w:val="24"/>
        </w:rPr>
        <w:t xml:space="preserve">Nápadná je </w:t>
      </w:r>
      <w:r w:rsidR="003760C3">
        <w:rPr>
          <w:rFonts w:cstheme="minorHAnsi"/>
          <w:bCs/>
          <w:sz w:val="24"/>
          <w:szCs w:val="24"/>
        </w:rPr>
        <w:t xml:space="preserve">z grafu </w:t>
      </w:r>
      <w:r w:rsidR="00135E9B" w:rsidRPr="00C97D4D">
        <w:rPr>
          <w:rFonts w:cstheme="minorHAnsi"/>
          <w:bCs/>
          <w:sz w:val="24"/>
          <w:szCs w:val="24"/>
        </w:rPr>
        <w:t xml:space="preserve">absence dat z 30. let, ve kterých se výkazy o počtu vstupů a výstupů zachovaly jen z některých míst, ne z celého farního obvodu. Zřejmý je z nich jasný obrat, kdy výstupy spíše převažovaly s amplitudou 18 členů v roce 1937. Pořád se jednalo ovšem o poměrně mírná čísla, která ovšem reflektovala celkovou stagnaci sboru ve 30. letech, jak o této době vzpomíná i farář </w:t>
      </w:r>
      <w:proofErr w:type="spellStart"/>
      <w:r w:rsidR="00135E9B" w:rsidRPr="00C97D4D">
        <w:rPr>
          <w:rFonts w:cstheme="minorHAnsi"/>
          <w:bCs/>
          <w:sz w:val="24"/>
          <w:szCs w:val="24"/>
        </w:rPr>
        <w:t>Matuschek</w:t>
      </w:r>
      <w:proofErr w:type="spellEnd"/>
      <w:r w:rsidR="00135E9B" w:rsidRPr="00C97D4D">
        <w:rPr>
          <w:rFonts w:cstheme="minorHAnsi"/>
          <w:bCs/>
          <w:sz w:val="24"/>
          <w:szCs w:val="24"/>
        </w:rPr>
        <w:t>.</w:t>
      </w:r>
      <w:r w:rsidR="00135E9B">
        <w:rPr>
          <w:rStyle w:val="Znakapoznpodarou"/>
          <w:rFonts w:cstheme="minorHAnsi"/>
          <w:bCs/>
          <w:sz w:val="24"/>
          <w:szCs w:val="24"/>
        </w:rPr>
        <w:footnoteReference w:id="85"/>
      </w:r>
      <w:r w:rsidR="006B660C">
        <w:rPr>
          <w:rFonts w:cstheme="minorHAnsi"/>
          <w:bCs/>
          <w:sz w:val="24"/>
          <w:szCs w:val="24"/>
        </w:rPr>
        <w:t xml:space="preserve"> Jakkoliv se počátkem 40. let počet výstupu značně zvýšil, v této době</w:t>
      </w:r>
      <w:r w:rsidR="00212100">
        <w:rPr>
          <w:rFonts w:cstheme="minorHAnsi"/>
          <w:bCs/>
          <w:sz w:val="24"/>
          <w:szCs w:val="24"/>
        </w:rPr>
        <w:t xml:space="preserve"> se</w:t>
      </w:r>
      <w:r w:rsidR="006B660C">
        <w:rPr>
          <w:rFonts w:cstheme="minorHAnsi"/>
          <w:bCs/>
          <w:sz w:val="24"/>
          <w:szCs w:val="24"/>
        </w:rPr>
        <w:t xml:space="preserve"> otázka přestupů či výstupů vzhledem k mocnému přílivu nových souvěrců </w:t>
      </w:r>
      <w:r w:rsidR="00212100">
        <w:rPr>
          <w:rFonts w:cstheme="minorHAnsi"/>
          <w:bCs/>
          <w:sz w:val="24"/>
          <w:szCs w:val="24"/>
        </w:rPr>
        <w:t xml:space="preserve">jeví jako </w:t>
      </w:r>
      <w:r w:rsidR="003760C3">
        <w:rPr>
          <w:rFonts w:cstheme="minorHAnsi"/>
          <w:bCs/>
          <w:sz w:val="24"/>
          <w:szCs w:val="24"/>
        </w:rPr>
        <w:t xml:space="preserve">v praxi </w:t>
      </w:r>
      <w:r w:rsidR="00212100">
        <w:rPr>
          <w:rFonts w:cstheme="minorHAnsi"/>
          <w:bCs/>
          <w:sz w:val="24"/>
          <w:szCs w:val="24"/>
        </w:rPr>
        <w:t>nepodstatná</w:t>
      </w:r>
      <w:r w:rsidR="003760C3">
        <w:rPr>
          <w:rFonts w:cstheme="minorHAnsi"/>
          <w:bCs/>
          <w:sz w:val="24"/>
          <w:szCs w:val="24"/>
        </w:rPr>
        <w:t xml:space="preserve">. </w:t>
      </w:r>
    </w:p>
    <w:p w14:paraId="6C652AC5" w14:textId="6738F0CC" w:rsidR="006B3E71" w:rsidRPr="00717328" w:rsidRDefault="00DF3424" w:rsidP="00C67955">
      <w:pPr>
        <w:spacing w:line="360" w:lineRule="auto"/>
        <w:ind w:firstLine="708"/>
        <w:rPr>
          <w:rFonts w:cstheme="minorHAnsi"/>
          <w:i/>
          <w:iCs/>
          <w:sz w:val="24"/>
          <w:szCs w:val="24"/>
        </w:rPr>
      </w:pPr>
      <w:r>
        <w:rPr>
          <w:rFonts w:cstheme="minorHAnsi"/>
          <w:i/>
          <w:iCs/>
          <w:sz w:val="24"/>
          <w:szCs w:val="24"/>
        </w:rPr>
        <w:t>Graf</w:t>
      </w:r>
      <w:r w:rsidR="000A586F" w:rsidRPr="00717328">
        <w:rPr>
          <w:rFonts w:cstheme="minorHAnsi"/>
          <w:i/>
          <w:iCs/>
          <w:sz w:val="24"/>
          <w:szCs w:val="24"/>
        </w:rPr>
        <w:t xml:space="preserve"> 1: V</w:t>
      </w:r>
      <w:r w:rsidR="000A586F">
        <w:rPr>
          <w:rFonts w:cstheme="minorHAnsi"/>
          <w:i/>
          <w:iCs/>
          <w:sz w:val="24"/>
          <w:szCs w:val="24"/>
        </w:rPr>
        <w:t>ý</w:t>
      </w:r>
      <w:r w:rsidR="000A586F" w:rsidRPr="00717328">
        <w:rPr>
          <w:rFonts w:cstheme="minorHAnsi"/>
          <w:i/>
          <w:iCs/>
          <w:sz w:val="24"/>
          <w:szCs w:val="24"/>
        </w:rPr>
        <w:t>stupy a vstupy do církve</w:t>
      </w:r>
      <w:r>
        <w:rPr>
          <w:rStyle w:val="Znakapoznpodarou"/>
          <w:rFonts w:cstheme="minorHAnsi"/>
          <w:i/>
          <w:iCs/>
          <w:sz w:val="24"/>
          <w:szCs w:val="24"/>
        </w:rPr>
        <w:footnoteReference w:id="86"/>
      </w:r>
    </w:p>
    <w:p w14:paraId="0026AF92" w14:textId="77777777" w:rsidR="00F56F84" w:rsidRPr="00262913" w:rsidRDefault="00E54608" w:rsidP="00C4201A">
      <w:pPr>
        <w:spacing w:after="0" w:line="360" w:lineRule="auto"/>
        <w:jc w:val="both"/>
        <w:rPr>
          <w:rFonts w:cstheme="minorHAnsi"/>
          <w:b/>
          <w:sz w:val="24"/>
          <w:szCs w:val="24"/>
        </w:rPr>
      </w:pPr>
      <w:r w:rsidRPr="00262913">
        <w:rPr>
          <w:rFonts w:cstheme="minorHAnsi"/>
          <w:b/>
          <w:sz w:val="24"/>
          <w:szCs w:val="24"/>
        </w:rPr>
        <w:t>Narození, úmrtí</w:t>
      </w:r>
      <w:r w:rsidR="00BB2EE5" w:rsidRPr="00262913">
        <w:rPr>
          <w:rFonts w:cstheme="minorHAnsi"/>
          <w:b/>
          <w:sz w:val="24"/>
          <w:szCs w:val="24"/>
        </w:rPr>
        <w:tab/>
      </w:r>
    </w:p>
    <w:p w14:paraId="672A2C02" w14:textId="77777777" w:rsidR="00D03590" w:rsidRPr="00262913" w:rsidRDefault="00661D02" w:rsidP="00E66915">
      <w:pPr>
        <w:spacing w:line="360" w:lineRule="auto"/>
        <w:jc w:val="both"/>
        <w:rPr>
          <w:rFonts w:cstheme="minorHAnsi"/>
          <w:sz w:val="24"/>
          <w:szCs w:val="24"/>
        </w:rPr>
      </w:pPr>
      <w:r w:rsidRPr="00262913">
        <w:rPr>
          <w:rFonts w:cstheme="minorHAnsi"/>
          <w:b/>
          <w:sz w:val="24"/>
          <w:szCs w:val="24"/>
        </w:rPr>
        <w:tab/>
      </w:r>
      <w:r w:rsidR="00D03590" w:rsidRPr="00262913">
        <w:rPr>
          <w:rFonts w:cstheme="minorHAnsi"/>
          <w:sz w:val="24"/>
          <w:szCs w:val="24"/>
        </w:rPr>
        <w:t xml:space="preserve">Data o narozeních a úmrtích udávají celkem jednotný a dobře očekávatelný směr. Až na rok 1919 počet nově narozených a pokřtěných převyšuje ve dvacátých letech v průměru o jednu třetinu počet zesnulých. </w:t>
      </w:r>
      <w:r w:rsidR="00F214F7" w:rsidRPr="00262913">
        <w:rPr>
          <w:rFonts w:cstheme="minorHAnsi"/>
          <w:sz w:val="24"/>
          <w:szCs w:val="24"/>
        </w:rPr>
        <w:t>Po propuknutí světové ekonomické krize se situace obrací</w:t>
      </w:r>
      <w:r w:rsidR="00057C2D" w:rsidRPr="00262913">
        <w:rPr>
          <w:rFonts w:cstheme="minorHAnsi"/>
          <w:sz w:val="24"/>
          <w:szCs w:val="24"/>
        </w:rPr>
        <w:t>, a to minimálně až do roku 1933, kdy máme na několik let poslední dostupná data.</w:t>
      </w:r>
      <w:r w:rsidR="00F23198" w:rsidRPr="00262913">
        <w:rPr>
          <w:rFonts w:cstheme="minorHAnsi"/>
          <w:sz w:val="24"/>
          <w:szCs w:val="24"/>
        </w:rPr>
        <w:t xml:space="preserve"> </w:t>
      </w:r>
      <w:r w:rsidR="00492A84" w:rsidRPr="00262913">
        <w:rPr>
          <w:rFonts w:cstheme="minorHAnsi"/>
          <w:sz w:val="24"/>
          <w:szCs w:val="24"/>
        </w:rPr>
        <w:t xml:space="preserve">Od roku 1939 </w:t>
      </w:r>
      <w:r w:rsidR="00C97D4D">
        <w:rPr>
          <w:rFonts w:cstheme="minorHAnsi"/>
          <w:sz w:val="24"/>
          <w:szCs w:val="24"/>
        </w:rPr>
        <w:t xml:space="preserve">do roku 1941, dokdy máme </w:t>
      </w:r>
      <w:r w:rsidR="003760C3">
        <w:rPr>
          <w:rFonts w:cstheme="minorHAnsi"/>
          <w:sz w:val="24"/>
          <w:szCs w:val="24"/>
        </w:rPr>
        <w:t>dostupné informace</w:t>
      </w:r>
      <w:r w:rsidR="00C97D4D">
        <w:rPr>
          <w:rFonts w:cstheme="minorHAnsi"/>
          <w:sz w:val="24"/>
          <w:szCs w:val="24"/>
        </w:rPr>
        <w:t xml:space="preserve">, </w:t>
      </w:r>
      <w:r w:rsidR="00492A84" w:rsidRPr="00262913">
        <w:rPr>
          <w:rFonts w:cstheme="minorHAnsi"/>
          <w:sz w:val="24"/>
          <w:szCs w:val="24"/>
        </w:rPr>
        <w:t xml:space="preserve">je situace v tomto směru znovu </w:t>
      </w:r>
      <w:r w:rsidR="005C1853" w:rsidRPr="00262913">
        <w:rPr>
          <w:rFonts w:cstheme="minorHAnsi"/>
          <w:sz w:val="24"/>
          <w:szCs w:val="24"/>
        </w:rPr>
        <w:t xml:space="preserve">velmi </w:t>
      </w:r>
      <w:r w:rsidR="00492A84" w:rsidRPr="00262913">
        <w:rPr>
          <w:rFonts w:cstheme="minorHAnsi"/>
          <w:sz w:val="24"/>
          <w:szCs w:val="24"/>
        </w:rPr>
        <w:t>příznivá</w:t>
      </w:r>
      <w:r w:rsidR="00E97F3C">
        <w:rPr>
          <w:rFonts w:cstheme="minorHAnsi"/>
          <w:sz w:val="24"/>
          <w:szCs w:val="24"/>
        </w:rPr>
        <w:t>. Kromě obecného předpokladu, že alespoň počáteční období Protektorátu a záboru většina německého obyvatelstva vnímala tuto dobu jako bezpečnou pro založení rodiny</w:t>
      </w:r>
      <w:r w:rsidR="00BE495F">
        <w:rPr>
          <w:rFonts w:cstheme="minorHAnsi"/>
          <w:sz w:val="24"/>
          <w:szCs w:val="24"/>
        </w:rPr>
        <w:t xml:space="preserve"> (který ovšem částečně vyvrací absence sňatků, viz níže)</w:t>
      </w:r>
      <w:r w:rsidR="00E97F3C">
        <w:rPr>
          <w:rFonts w:cstheme="minorHAnsi"/>
          <w:sz w:val="24"/>
          <w:szCs w:val="24"/>
        </w:rPr>
        <w:t>, je toto období charakteristické příchodem nových evangelíků z</w:t>
      </w:r>
      <w:r w:rsidR="00F30E7D">
        <w:rPr>
          <w:rFonts w:cstheme="minorHAnsi"/>
          <w:sz w:val="24"/>
          <w:szCs w:val="24"/>
        </w:rPr>
        <w:t> </w:t>
      </w:r>
      <w:r w:rsidR="00E97F3C">
        <w:rPr>
          <w:rFonts w:cstheme="minorHAnsi"/>
          <w:sz w:val="24"/>
          <w:szCs w:val="24"/>
        </w:rPr>
        <w:t>Říše</w:t>
      </w:r>
      <w:r w:rsidR="00F30E7D">
        <w:rPr>
          <w:rFonts w:cstheme="minorHAnsi"/>
          <w:sz w:val="24"/>
          <w:szCs w:val="24"/>
        </w:rPr>
        <w:t>, což se jistým způsobem do statistiky mohlo promítnout</w:t>
      </w:r>
      <w:r w:rsidR="00E97F3C">
        <w:rPr>
          <w:rFonts w:cstheme="minorHAnsi"/>
          <w:sz w:val="24"/>
          <w:szCs w:val="24"/>
        </w:rPr>
        <w:t xml:space="preserve">. V </w:t>
      </w:r>
      <w:r w:rsidR="005C1853" w:rsidRPr="00262913">
        <w:rPr>
          <w:rFonts w:cstheme="minorHAnsi"/>
          <w:sz w:val="24"/>
          <w:szCs w:val="24"/>
        </w:rPr>
        <w:t>této doby</w:t>
      </w:r>
      <w:r w:rsidR="00DF2C80" w:rsidRPr="00262913">
        <w:rPr>
          <w:rFonts w:cstheme="minorHAnsi"/>
          <w:sz w:val="24"/>
          <w:szCs w:val="24"/>
        </w:rPr>
        <w:t xml:space="preserve"> sídlí v</w:t>
      </w:r>
      <w:r w:rsidR="00742B66" w:rsidRPr="00262913">
        <w:rPr>
          <w:rFonts w:cstheme="minorHAnsi"/>
          <w:sz w:val="24"/>
          <w:szCs w:val="24"/>
        </w:rPr>
        <w:t> </w:t>
      </w:r>
      <w:r w:rsidR="00DF2C80" w:rsidRPr="00262913">
        <w:rPr>
          <w:rFonts w:cstheme="minorHAnsi"/>
          <w:sz w:val="24"/>
          <w:szCs w:val="24"/>
        </w:rPr>
        <w:t>Olomouci</w:t>
      </w:r>
      <w:r w:rsidR="00742B66" w:rsidRPr="00262913">
        <w:rPr>
          <w:rFonts w:cstheme="minorHAnsi"/>
          <w:sz w:val="24"/>
          <w:szCs w:val="24"/>
        </w:rPr>
        <w:t xml:space="preserve"> německá vojenská posádka</w:t>
      </w:r>
      <w:r w:rsidR="00B9189D" w:rsidRPr="00262913">
        <w:rPr>
          <w:rFonts w:cstheme="minorHAnsi"/>
          <w:sz w:val="24"/>
          <w:szCs w:val="24"/>
        </w:rPr>
        <w:t>, pro jejíž evangelické členy</w:t>
      </w:r>
      <w:r w:rsidR="00314A19">
        <w:rPr>
          <w:rFonts w:cstheme="minorHAnsi"/>
          <w:sz w:val="24"/>
          <w:szCs w:val="24"/>
        </w:rPr>
        <w:t>,</w:t>
      </w:r>
      <w:r w:rsidR="00B9189D" w:rsidRPr="00262913">
        <w:rPr>
          <w:rFonts w:cstheme="minorHAnsi"/>
          <w:sz w:val="24"/>
          <w:szCs w:val="24"/>
        </w:rPr>
        <w:t xml:space="preserve"> byly slouženy speciální bohoslužby. </w:t>
      </w:r>
      <w:r w:rsidR="00F30E7D">
        <w:rPr>
          <w:rFonts w:cstheme="minorHAnsi"/>
          <w:sz w:val="24"/>
          <w:szCs w:val="24"/>
        </w:rPr>
        <w:t>I tito</w:t>
      </w:r>
      <w:r w:rsidR="00B9189D" w:rsidRPr="00262913">
        <w:rPr>
          <w:rFonts w:cstheme="minorHAnsi"/>
          <w:sz w:val="24"/>
          <w:szCs w:val="24"/>
        </w:rPr>
        <w:t xml:space="preserve"> nově příchozí němečtí vojáci </w:t>
      </w:r>
      <w:r w:rsidR="00B57585" w:rsidRPr="00262913">
        <w:rPr>
          <w:rFonts w:cstheme="minorHAnsi"/>
          <w:sz w:val="24"/>
          <w:szCs w:val="24"/>
        </w:rPr>
        <w:t xml:space="preserve">přicházeli patrně </w:t>
      </w:r>
      <w:r w:rsidR="00F30E7D">
        <w:rPr>
          <w:rFonts w:cstheme="minorHAnsi"/>
          <w:sz w:val="24"/>
          <w:szCs w:val="24"/>
        </w:rPr>
        <w:t xml:space="preserve">často </w:t>
      </w:r>
      <w:r w:rsidR="00B57585" w:rsidRPr="00262913">
        <w:rPr>
          <w:rFonts w:cstheme="minorHAnsi"/>
          <w:sz w:val="24"/>
          <w:szCs w:val="24"/>
        </w:rPr>
        <w:t xml:space="preserve">se svými ženami </w:t>
      </w:r>
      <w:r w:rsidR="00314A19">
        <w:rPr>
          <w:rFonts w:cstheme="minorHAnsi"/>
          <w:sz w:val="24"/>
          <w:szCs w:val="24"/>
        </w:rPr>
        <w:t>a rodinami</w:t>
      </w:r>
      <w:r w:rsidR="00F30E7D">
        <w:rPr>
          <w:rFonts w:cstheme="minorHAnsi"/>
          <w:sz w:val="24"/>
          <w:szCs w:val="24"/>
        </w:rPr>
        <w:t>, o čemž svědčí</w:t>
      </w:r>
      <w:r w:rsidR="00B57585" w:rsidRPr="00262913">
        <w:rPr>
          <w:rFonts w:cstheme="minorHAnsi"/>
          <w:sz w:val="24"/>
          <w:szCs w:val="24"/>
        </w:rPr>
        <w:t xml:space="preserve"> 44 nově pokřtěných novorozených dětí</w:t>
      </w:r>
      <w:r w:rsidR="00F30E7D">
        <w:rPr>
          <w:rFonts w:cstheme="minorHAnsi"/>
          <w:sz w:val="24"/>
          <w:szCs w:val="24"/>
        </w:rPr>
        <w:t xml:space="preserve"> v roce 1941</w:t>
      </w:r>
      <w:r w:rsidR="00B57585" w:rsidRPr="00262913">
        <w:rPr>
          <w:rFonts w:cstheme="minorHAnsi"/>
          <w:sz w:val="24"/>
          <w:szCs w:val="24"/>
        </w:rPr>
        <w:t>, což představuje skoro dvojnásobek všech narozených dětí v celé farnosti.</w:t>
      </w:r>
      <w:r w:rsidR="00314A19">
        <w:rPr>
          <w:rFonts w:cstheme="minorHAnsi"/>
          <w:sz w:val="24"/>
          <w:szCs w:val="24"/>
        </w:rPr>
        <w:t xml:space="preserve"> Křtilo se ale i v táborech i pro (patrně) z východní Evropy příchozí Němce</w:t>
      </w:r>
      <w:r w:rsidR="00BF60D6">
        <w:rPr>
          <w:rFonts w:cstheme="minorHAnsi"/>
          <w:sz w:val="24"/>
          <w:szCs w:val="24"/>
        </w:rPr>
        <w:t xml:space="preserve"> (za rok 1943 se zde uskutečnilo 65 křtů)</w:t>
      </w:r>
      <w:r w:rsidR="00314A19">
        <w:rPr>
          <w:rFonts w:cstheme="minorHAnsi"/>
          <w:sz w:val="24"/>
          <w:szCs w:val="24"/>
        </w:rPr>
        <w:t>.</w:t>
      </w:r>
      <w:r w:rsidR="00314A19">
        <w:rPr>
          <w:rStyle w:val="Znakapoznpodarou"/>
          <w:rFonts w:cstheme="minorHAnsi"/>
          <w:sz w:val="24"/>
          <w:szCs w:val="24"/>
        </w:rPr>
        <w:footnoteReference w:id="87"/>
      </w:r>
      <w:r w:rsidR="00B156C4">
        <w:rPr>
          <w:rFonts w:cstheme="minorHAnsi"/>
          <w:sz w:val="24"/>
          <w:szCs w:val="24"/>
        </w:rPr>
        <w:t xml:space="preserve"> </w:t>
      </w:r>
      <w:r w:rsidR="00E97F3C">
        <w:rPr>
          <w:rFonts w:cstheme="minorHAnsi"/>
          <w:sz w:val="24"/>
          <w:szCs w:val="24"/>
        </w:rPr>
        <w:t xml:space="preserve">Tyto dva příklady se ovšem nevztahují na čísla samotného farního obvodu. </w:t>
      </w:r>
      <w:r w:rsidR="00B156C4">
        <w:rPr>
          <w:rFonts w:cstheme="minorHAnsi"/>
          <w:sz w:val="24"/>
          <w:szCs w:val="24"/>
        </w:rPr>
        <w:t xml:space="preserve">Pro úplnost </w:t>
      </w:r>
      <w:r w:rsidR="00FD08CD">
        <w:rPr>
          <w:rFonts w:cstheme="minorHAnsi"/>
          <w:sz w:val="24"/>
          <w:szCs w:val="24"/>
        </w:rPr>
        <w:t>dodejme</w:t>
      </w:r>
      <w:r w:rsidR="00B156C4">
        <w:rPr>
          <w:rFonts w:cstheme="minorHAnsi"/>
          <w:sz w:val="24"/>
          <w:szCs w:val="24"/>
        </w:rPr>
        <w:t xml:space="preserve">, že </w:t>
      </w:r>
      <w:r w:rsidR="00F30E7D">
        <w:rPr>
          <w:rFonts w:cstheme="minorHAnsi"/>
          <w:sz w:val="24"/>
          <w:szCs w:val="24"/>
        </w:rPr>
        <w:t>i</w:t>
      </w:r>
      <w:r w:rsidR="00B156C4">
        <w:rPr>
          <w:rFonts w:cstheme="minorHAnsi"/>
          <w:sz w:val="24"/>
          <w:szCs w:val="24"/>
        </w:rPr>
        <w:t xml:space="preserve"> otázka úmrtí členů (a za války nejen jich) zahrnovala často pro faráře rovněž povinnost bohoslužebného obřadu.</w:t>
      </w:r>
    </w:p>
    <w:p w14:paraId="57E73CDE" w14:textId="09B5D3CE" w:rsidR="0075001B" w:rsidRDefault="00DF3424" w:rsidP="0046079F">
      <w:pPr>
        <w:spacing w:line="360" w:lineRule="auto"/>
        <w:ind w:firstLine="708"/>
        <w:jc w:val="both"/>
        <w:rPr>
          <w:rFonts w:cstheme="minorHAnsi"/>
          <w:b/>
          <w:noProof/>
          <w:sz w:val="24"/>
          <w:szCs w:val="24"/>
        </w:rPr>
      </w:pPr>
      <w:r w:rsidRPr="00262913">
        <w:rPr>
          <w:rFonts w:cstheme="minorHAnsi"/>
          <w:noProof/>
          <w:sz w:val="24"/>
          <w:szCs w:val="24"/>
          <w:lang w:eastAsia="cs-CZ"/>
        </w:rPr>
        <w:drawing>
          <wp:anchor distT="0" distB="0" distL="114300" distR="114300" simplePos="0" relativeHeight="251662336" behindDoc="0" locked="0" layoutInCell="1" allowOverlap="1" wp14:anchorId="4F3A5426" wp14:editId="75D49C32">
            <wp:simplePos x="0" y="0"/>
            <wp:positionH relativeFrom="margin">
              <wp:posOffset>-888</wp:posOffset>
            </wp:positionH>
            <wp:positionV relativeFrom="paragraph">
              <wp:posOffset>908623</wp:posOffset>
            </wp:positionV>
            <wp:extent cx="5486400" cy="3200400"/>
            <wp:effectExtent l="0" t="0" r="0" b="0"/>
            <wp:wrapSquare wrapText="bothSides"/>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86146B" w:rsidRPr="00262913">
        <w:rPr>
          <w:rFonts w:cstheme="minorHAnsi"/>
          <w:sz w:val="24"/>
          <w:szCs w:val="24"/>
        </w:rPr>
        <w:t xml:space="preserve">Na závěr </w:t>
      </w:r>
      <w:r w:rsidR="00F30E7D">
        <w:rPr>
          <w:rFonts w:cstheme="minorHAnsi"/>
          <w:sz w:val="24"/>
          <w:szCs w:val="24"/>
        </w:rPr>
        <w:t>dodejme</w:t>
      </w:r>
      <w:r w:rsidR="0086146B" w:rsidRPr="00262913">
        <w:rPr>
          <w:rFonts w:cstheme="minorHAnsi"/>
          <w:sz w:val="24"/>
          <w:szCs w:val="24"/>
        </w:rPr>
        <w:t>, že statistika počítá samozřejmě i s evidencí počtu křtů. Ten se však de facto shoduje s počtem nově narozených dětí, proto se mu v žádné jiné kapitole věnovat nebudeme.</w:t>
      </w:r>
      <w:r w:rsidR="00922DD1" w:rsidRPr="00262913">
        <w:rPr>
          <w:rFonts w:cstheme="minorHAnsi"/>
          <w:b/>
          <w:noProof/>
          <w:sz w:val="24"/>
          <w:szCs w:val="24"/>
        </w:rPr>
        <w:t xml:space="preserve"> </w:t>
      </w:r>
    </w:p>
    <w:p w14:paraId="0CB4CFE5" w14:textId="077ED737" w:rsidR="00DF3424" w:rsidRPr="00717328" w:rsidRDefault="00DF3424" w:rsidP="00717328">
      <w:pPr>
        <w:spacing w:line="360" w:lineRule="auto"/>
        <w:ind w:firstLine="708"/>
        <w:rPr>
          <w:rFonts w:cstheme="minorHAnsi"/>
          <w:i/>
          <w:iCs/>
          <w:sz w:val="24"/>
          <w:szCs w:val="24"/>
        </w:rPr>
      </w:pPr>
      <w:r>
        <w:rPr>
          <w:rFonts w:cstheme="minorHAnsi"/>
          <w:i/>
          <w:iCs/>
          <w:sz w:val="24"/>
          <w:szCs w:val="24"/>
        </w:rPr>
        <w:t>Graf 2: Narození a úmrtí</w:t>
      </w:r>
      <w:r>
        <w:rPr>
          <w:rStyle w:val="Znakapoznpodarou"/>
          <w:rFonts w:cstheme="minorHAnsi"/>
          <w:i/>
          <w:iCs/>
          <w:sz w:val="24"/>
          <w:szCs w:val="24"/>
        </w:rPr>
        <w:footnoteReference w:id="88"/>
      </w:r>
    </w:p>
    <w:p w14:paraId="5D16E757" w14:textId="77777777" w:rsidR="00E736FE" w:rsidRPr="00262913" w:rsidRDefault="009F5272" w:rsidP="00830534">
      <w:pPr>
        <w:spacing w:after="0" w:line="360" w:lineRule="auto"/>
        <w:jc w:val="both"/>
        <w:rPr>
          <w:rFonts w:cstheme="minorHAnsi"/>
          <w:b/>
          <w:sz w:val="24"/>
          <w:szCs w:val="24"/>
        </w:rPr>
      </w:pPr>
      <w:r w:rsidRPr="00262913">
        <w:rPr>
          <w:rFonts w:cstheme="minorHAnsi"/>
          <w:b/>
          <w:sz w:val="24"/>
          <w:szCs w:val="24"/>
        </w:rPr>
        <w:t>S</w:t>
      </w:r>
      <w:r w:rsidR="00BE495F">
        <w:rPr>
          <w:rFonts w:cstheme="minorHAnsi"/>
          <w:b/>
          <w:sz w:val="24"/>
          <w:szCs w:val="24"/>
        </w:rPr>
        <w:t>ňatky</w:t>
      </w:r>
    </w:p>
    <w:p w14:paraId="25534F87" w14:textId="406933A2" w:rsidR="00BE4DEC" w:rsidRDefault="00C516E1" w:rsidP="00E66915">
      <w:pPr>
        <w:spacing w:line="360" w:lineRule="auto"/>
        <w:jc w:val="both"/>
        <w:rPr>
          <w:rFonts w:cstheme="minorHAnsi"/>
          <w:b/>
          <w:sz w:val="24"/>
          <w:szCs w:val="24"/>
        </w:rPr>
      </w:pPr>
      <w:r w:rsidRPr="00262913">
        <w:rPr>
          <w:rFonts w:cstheme="minorHAnsi"/>
          <w:sz w:val="24"/>
          <w:szCs w:val="24"/>
        </w:rPr>
        <w:tab/>
      </w:r>
      <w:r w:rsidR="00BE4DEC" w:rsidRPr="00262913">
        <w:rPr>
          <w:rFonts w:cstheme="minorHAnsi"/>
          <w:sz w:val="24"/>
          <w:szCs w:val="24"/>
        </w:rPr>
        <w:t>Olomoucké statistiky sledovaly rovněž i počet sňatků uskutečněných v rámci farnosti</w:t>
      </w:r>
      <w:r w:rsidR="006474D8" w:rsidRPr="00262913">
        <w:rPr>
          <w:rFonts w:cstheme="minorHAnsi"/>
          <w:sz w:val="24"/>
          <w:szCs w:val="24"/>
        </w:rPr>
        <w:t xml:space="preserve">, přičemž se rozlišovaly </w:t>
      </w:r>
      <w:r w:rsidR="0058328A" w:rsidRPr="00262913">
        <w:rPr>
          <w:rFonts w:cstheme="minorHAnsi"/>
          <w:sz w:val="24"/>
          <w:szCs w:val="24"/>
        </w:rPr>
        <w:t>ty mezi dvěma evangelíky a smíšenými manželstvími, tzn. především mezi evangelíkem a katolíkem.  Že k těmto sňatkům docházelo často je zjevné: V každém sledovaném roce se nějaká vyskytla, v některých letech tyto tvořili dokonce většinu.</w:t>
      </w:r>
      <w:r w:rsidR="00135E9B">
        <w:rPr>
          <w:rFonts w:cstheme="minorHAnsi"/>
          <w:sz w:val="24"/>
          <w:szCs w:val="24"/>
        </w:rPr>
        <w:t xml:space="preserve"> Tento trend jako by jemně naznačoval, že konfesní rozpory (jak o tom svědčí i jiné otázky) nehrály </w:t>
      </w:r>
      <w:r w:rsidR="00DF3424" w:rsidRPr="00262913">
        <w:rPr>
          <w:rFonts w:cstheme="minorHAnsi"/>
          <w:b/>
          <w:noProof/>
          <w:sz w:val="24"/>
          <w:szCs w:val="24"/>
          <w:lang w:eastAsia="cs-CZ"/>
        </w:rPr>
        <w:drawing>
          <wp:anchor distT="0" distB="0" distL="114300" distR="114300" simplePos="0" relativeHeight="251663360" behindDoc="0" locked="0" layoutInCell="1" allowOverlap="1" wp14:anchorId="36D20AAE" wp14:editId="3019D60C">
            <wp:simplePos x="0" y="0"/>
            <wp:positionH relativeFrom="margin">
              <wp:align>left</wp:align>
            </wp:positionH>
            <wp:positionV relativeFrom="paragraph">
              <wp:posOffset>635672</wp:posOffset>
            </wp:positionV>
            <wp:extent cx="5486400" cy="3200400"/>
            <wp:effectExtent l="0" t="0" r="0" b="0"/>
            <wp:wrapSquare wrapText="bothSides"/>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135E9B">
        <w:rPr>
          <w:rFonts w:cstheme="minorHAnsi"/>
          <w:sz w:val="24"/>
          <w:szCs w:val="24"/>
        </w:rPr>
        <w:t xml:space="preserve">v této době </w:t>
      </w:r>
      <w:r w:rsidR="00830534">
        <w:rPr>
          <w:rFonts w:cstheme="minorHAnsi"/>
          <w:sz w:val="24"/>
          <w:szCs w:val="24"/>
        </w:rPr>
        <w:t xml:space="preserve">překvapivě </w:t>
      </w:r>
      <w:r w:rsidR="00135E9B">
        <w:rPr>
          <w:rFonts w:cstheme="minorHAnsi"/>
          <w:sz w:val="24"/>
          <w:szCs w:val="24"/>
        </w:rPr>
        <w:t>nijak závažnou roli.</w:t>
      </w:r>
    </w:p>
    <w:p w14:paraId="18B1A8BB" w14:textId="57444F46" w:rsidR="00DF3424" w:rsidRPr="00717328" w:rsidRDefault="00DF3424" w:rsidP="00E66915">
      <w:pPr>
        <w:spacing w:line="360" w:lineRule="auto"/>
        <w:jc w:val="both"/>
        <w:rPr>
          <w:rFonts w:cstheme="minorHAnsi"/>
          <w:bCs/>
          <w:i/>
          <w:iCs/>
          <w:sz w:val="24"/>
          <w:szCs w:val="24"/>
        </w:rPr>
      </w:pPr>
      <w:r>
        <w:rPr>
          <w:rFonts w:cstheme="minorHAnsi"/>
          <w:bCs/>
          <w:i/>
          <w:iCs/>
          <w:sz w:val="24"/>
          <w:szCs w:val="24"/>
        </w:rPr>
        <w:t>Graf 3: Počet sňatků</w:t>
      </w:r>
      <w:r>
        <w:rPr>
          <w:rStyle w:val="Znakapoznpodarou"/>
          <w:rFonts w:cstheme="minorHAnsi"/>
          <w:bCs/>
          <w:i/>
          <w:iCs/>
          <w:sz w:val="24"/>
          <w:szCs w:val="24"/>
        </w:rPr>
        <w:footnoteReference w:id="89"/>
      </w:r>
    </w:p>
    <w:p w14:paraId="5B25AAF0" w14:textId="7B6E0F82" w:rsidR="00495063" w:rsidRPr="00262913" w:rsidRDefault="00830534" w:rsidP="005856A7">
      <w:pPr>
        <w:spacing w:line="360" w:lineRule="auto"/>
        <w:ind w:firstLine="709"/>
        <w:jc w:val="both"/>
        <w:rPr>
          <w:rFonts w:cstheme="minorHAnsi"/>
          <w:b/>
          <w:sz w:val="24"/>
          <w:szCs w:val="24"/>
        </w:rPr>
      </w:pPr>
      <w:r>
        <w:rPr>
          <w:rFonts w:cstheme="minorHAnsi"/>
          <w:sz w:val="24"/>
          <w:szCs w:val="24"/>
        </w:rPr>
        <w:t>Patrný je</w:t>
      </w:r>
      <w:r w:rsidR="00253E61" w:rsidRPr="00262913">
        <w:rPr>
          <w:rFonts w:cstheme="minorHAnsi"/>
          <w:sz w:val="24"/>
          <w:szCs w:val="24"/>
        </w:rPr>
        <w:t xml:space="preserve"> pokles od roku 1930 způsobený velmi pravděpodobně špatnou hospodářskou situací.</w:t>
      </w:r>
      <w:r w:rsidR="00A94545" w:rsidRPr="00262913">
        <w:rPr>
          <w:rFonts w:cstheme="minorHAnsi"/>
          <w:sz w:val="24"/>
          <w:szCs w:val="24"/>
        </w:rPr>
        <w:t xml:space="preserve"> Velmi nápadný je rovněž pokles od roku 1939, tedy od doby zřízení </w:t>
      </w:r>
      <w:r>
        <w:rPr>
          <w:rFonts w:cstheme="minorHAnsi"/>
          <w:sz w:val="24"/>
          <w:szCs w:val="24"/>
        </w:rPr>
        <w:t>P</w:t>
      </w:r>
      <w:r w:rsidR="00A94545" w:rsidRPr="00262913">
        <w:rPr>
          <w:rFonts w:cstheme="minorHAnsi"/>
          <w:sz w:val="24"/>
          <w:szCs w:val="24"/>
        </w:rPr>
        <w:t xml:space="preserve">rotektorátu. V této době </w:t>
      </w:r>
      <w:r w:rsidR="00632717">
        <w:rPr>
          <w:rFonts w:cstheme="minorHAnsi"/>
          <w:sz w:val="24"/>
          <w:szCs w:val="24"/>
        </w:rPr>
        <w:t xml:space="preserve">(v rámci sboru s vysokou natalitou) </w:t>
      </w:r>
      <w:r w:rsidR="00A94545" w:rsidRPr="00262913">
        <w:rPr>
          <w:rFonts w:cstheme="minorHAnsi"/>
          <w:sz w:val="24"/>
          <w:szCs w:val="24"/>
        </w:rPr>
        <w:t>se svatby v</w:t>
      </w:r>
      <w:r>
        <w:rPr>
          <w:rFonts w:cstheme="minorHAnsi"/>
          <w:sz w:val="24"/>
          <w:szCs w:val="24"/>
        </w:rPr>
        <w:t> </w:t>
      </w:r>
      <w:r w:rsidR="00A94545" w:rsidRPr="00262913">
        <w:rPr>
          <w:rFonts w:cstheme="minorHAnsi"/>
          <w:sz w:val="24"/>
          <w:szCs w:val="24"/>
        </w:rPr>
        <w:t>olomoucké</w:t>
      </w:r>
      <w:r>
        <w:rPr>
          <w:rFonts w:cstheme="minorHAnsi"/>
          <w:sz w:val="24"/>
          <w:szCs w:val="24"/>
        </w:rPr>
        <w:t xml:space="preserve">m farním obvodu </w:t>
      </w:r>
      <w:r w:rsidR="00A94545" w:rsidRPr="00262913">
        <w:rPr>
          <w:rFonts w:cstheme="minorHAnsi"/>
          <w:sz w:val="24"/>
          <w:szCs w:val="24"/>
        </w:rPr>
        <w:t>téměř nekonaly, roku 1941 neproběhla</w:t>
      </w:r>
      <w:r w:rsidR="00C810EA" w:rsidRPr="00262913">
        <w:rPr>
          <w:rFonts w:cstheme="minorHAnsi"/>
          <w:sz w:val="24"/>
          <w:szCs w:val="24"/>
        </w:rPr>
        <w:t>, i přes růst členské základny,</w:t>
      </w:r>
      <w:r w:rsidR="00A94545" w:rsidRPr="00262913">
        <w:rPr>
          <w:rFonts w:cstheme="minorHAnsi"/>
          <w:sz w:val="24"/>
          <w:szCs w:val="24"/>
        </w:rPr>
        <w:t xml:space="preserve"> dokonce vůbec žádná</w:t>
      </w:r>
      <w:r w:rsidR="00887676" w:rsidRPr="00262913">
        <w:rPr>
          <w:rFonts w:cstheme="minorHAnsi"/>
          <w:sz w:val="24"/>
          <w:szCs w:val="24"/>
        </w:rPr>
        <w:t xml:space="preserve">. V dopise od církevního prezidenta </w:t>
      </w:r>
      <w:proofErr w:type="spellStart"/>
      <w:r w:rsidR="00887676" w:rsidRPr="00262913">
        <w:rPr>
          <w:rFonts w:cstheme="minorHAnsi"/>
          <w:sz w:val="24"/>
          <w:szCs w:val="24"/>
        </w:rPr>
        <w:t>Wehrenfenniga</w:t>
      </w:r>
      <w:proofErr w:type="spellEnd"/>
      <w:r w:rsidR="00887676" w:rsidRPr="00262913">
        <w:rPr>
          <w:rFonts w:cstheme="minorHAnsi"/>
          <w:sz w:val="24"/>
          <w:szCs w:val="24"/>
        </w:rPr>
        <w:t xml:space="preserve"> adresovaném olomouckému evangelickému farnímu úřadu z 9. ledna 1942 </w:t>
      </w:r>
      <w:r w:rsidR="00C810EA" w:rsidRPr="00262913">
        <w:rPr>
          <w:rFonts w:cstheme="minorHAnsi"/>
          <w:sz w:val="24"/>
          <w:szCs w:val="24"/>
        </w:rPr>
        <w:t xml:space="preserve">se ovšem dozvídáme, že situace na území Sudet je </w:t>
      </w:r>
      <w:r w:rsidR="00135E9B">
        <w:rPr>
          <w:rFonts w:cstheme="minorHAnsi"/>
          <w:sz w:val="24"/>
          <w:szCs w:val="24"/>
        </w:rPr>
        <w:t>v tomto směru odlišná</w:t>
      </w:r>
      <w:r w:rsidR="00C810EA" w:rsidRPr="00262913">
        <w:rPr>
          <w:rFonts w:cstheme="minorHAnsi"/>
          <w:sz w:val="24"/>
          <w:szCs w:val="24"/>
        </w:rPr>
        <w:t>.</w:t>
      </w:r>
      <w:r w:rsidR="00C810EA" w:rsidRPr="00262913">
        <w:rPr>
          <w:rStyle w:val="Znakapoznpodarou"/>
          <w:rFonts w:cstheme="minorHAnsi"/>
          <w:sz w:val="24"/>
          <w:szCs w:val="24"/>
        </w:rPr>
        <w:footnoteReference w:id="90"/>
      </w:r>
      <w:r w:rsidR="00C810EA" w:rsidRPr="00262913">
        <w:rPr>
          <w:rFonts w:cstheme="minorHAnsi"/>
          <w:sz w:val="24"/>
          <w:szCs w:val="24"/>
        </w:rPr>
        <w:t xml:space="preserve"> </w:t>
      </w:r>
      <w:r w:rsidR="00887676" w:rsidRPr="00262913">
        <w:rPr>
          <w:rFonts w:cstheme="minorHAnsi"/>
          <w:sz w:val="24"/>
          <w:szCs w:val="24"/>
        </w:rPr>
        <w:t xml:space="preserve">K sňatkům ovšem docházelo v rámci </w:t>
      </w:r>
      <w:r w:rsidR="00253CFB" w:rsidRPr="00262913">
        <w:rPr>
          <w:rFonts w:cstheme="minorHAnsi"/>
          <w:sz w:val="24"/>
          <w:szCs w:val="24"/>
        </w:rPr>
        <w:t>německého vojenského sboru</w:t>
      </w:r>
      <w:r w:rsidR="00887676" w:rsidRPr="00262913">
        <w:rPr>
          <w:rFonts w:cstheme="minorHAnsi"/>
          <w:sz w:val="24"/>
          <w:szCs w:val="24"/>
        </w:rPr>
        <w:t xml:space="preserve">, v inkriminovaném roce 1941 jich zde pro představu proběhlo 10. Předpoklad, že se olomoučtí evangelíci zařadili do této statistiky sňatkem s někým přináležejícím k tomuto vojenskému společenství </w:t>
      </w:r>
      <w:r w:rsidR="00BE495F">
        <w:rPr>
          <w:rFonts w:cstheme="minorHAnsi"/>
          <w:sz w:val="24"/>
          <w:szCs w:val="24"/>
        </w:rPr>
        <w:t>je možný</w:t>
      </w:r>
      <w:r w:rsidR="00887676" w:rsidRPr="00262913">
        <w:rPr>
          <w:rFonts w:cstheme="minorHAnsi"/>
          <w:sz w:val="24"/>
          <w:szCs w:val="24"/>
        </w:rPr>
        <w:t xml:space="preserve">, </w:t>
      </w:r>
      <w:r w:rsidR="00BE495F">
        <w:rPr>
          <w:rFonts w:cstheme="minorHAnsi"/>
          <w:sz w:val="24"/>
          <w:szCs w:val="24"/>
        </w:rPr>
        <w:t>neboť</w:t>
      </w:r>
      <w:r w:rsidR="00887676" w:rsidRPr="00262913">
        <w:rPr>
          <w:rFonts w:cstheme="minorHAnsi"/>
          <w:sz w:val="24"/>
          <w:szCs w:val="24"/>
        </w:rPr>
        <w:t xml:space="preserve"> </w:t>
      </w:r>
      <w:r w:rsidR="00BE495F">
        <w:rPr>
          <w:rFonts w:cstheme="minorHAnsi"/>
          <w:sz w:val="24"/>
          <w:szCs w:val="24"/>
        </w:rPr>
        <w:t>vzájemné setkávání na bohoslužbách probíhalo</w:t>
      </w:r>
      <w:r w:rsidR="00293027" w:rsidRPr="00262913">
        <w:rPr>
          <w:rFonts w:cstheme="minorHAnsi"/>
          <w:sz w:val="24"/>
          <w:szCs w:val="24"/>
        </w:rPr>
        <w:t>.</w:t>
      </w:r>
      <w:r w:rsidR="00253CFB" w:rsidRPr="00262913">
        <w:rPr>
          <w:rFonts w:cstheme="minorHAnsi"/>
          <w:sz w:val="24"/>
          <w:szCs w:val="24"/>
        </w:rPr>
        <w:t xml:space="preserve"> Proč v této době v rámci </w:t>
      </w:r>
      <w:r w:rsidR="00BE495F">
        <w:rPr>
          <w:rFonts w:cstheme="minorHAnsi"/>
          <w:sz w:val="24"/>
          <w:szCs w:val="24"/>
        </w:rPr>
        <w:t xml:space="preserve">samého </w:t>
      </w:r>
      <w:r w:rsidR="00253CFB" w:rsidRPr="00262913">
        <w:rPr>
          <w:rFonts w:cstheme="minorHAnsi"/>
          <w:sz w:val="24"/>
          <w:szCs w:val="24"/>
        </w:rPr>
        <w:t>sboru sňatky ustaly</w:t>
      </w:r>
      <w:r w:rsidR="00BE495F">
        <w:rPr>
          <w:rFonts w:cstheme="minorHAnsi"/>
          <w:sz w:val="24"/>
          <w:szCs w:val="24"/>
        </w:rPr>
        <w:t>, tato možnost zcela nevysvětluje</w:t>
      </w:r>
      <w:r w:rsidR="00253CFB" w:rsidRPr="00262913">
        <w:rPr>
          <w:rFonts w:cstheme="minorHAnsi"/>
          <w:sz w:val="24"/>
          <w:szCs w:val="24"/>
        </w:rPr>
        <w:t>.</w:t>
      </w:r>
      <w:r w:rsidR="00B156C4">
        <w:rPr>
          <w:rFonts w:cstheme="minorHAnsi"/>
          <w:sz w:val="24"/>
          <w:szCs w:val="24"/>
        </w:rPr>
        <w:t xml:space="preserve"> Jak se počet sňatků vyvíjel dále ve 40. letech, nevíme.</w:t>
      </w:r>
    </w:p>
    <w:p w14:paraId="013C2A58" w14:textId="4855D9F9" w:rsidR="00495063" w:rsidRDefault="00495063" w:rsidP="005856A7">
      <w:pPr>
        <w:spacing w:after="0" w:line="360" w:lineRule="auto"/>
        <w:jc w:val="both"/>
        <w:rPr>
          <w:rFonts w:cstheme="minorHAnsi"/>
          <w:sz w:val="24"/>
          <w:szCs w:val="24"/>
        </w:rPr>
      </w:pPr>
      <w:r w:rsidRPr="00717328">
        <w:rPr>
          <w:rFonts w:cstheme="minorHAnsi"/>
          <w:b/>
          <w:bCs/>
          <w:sz w:val="24"/>
          <w:szCs w:val="24"/>
        </w:rPr>
        <w:t>Konfirmace</w:t>
      </w:r>
    </w:p>
    <w:p w14:paraId="588FAF42" w14:textId="562C6C1B" w:rsidR="00C810EA" w:rsidRPr="00262913" w:rsidRDefault="0086146B" w:rsidP="005856A7">
      <w:pPr>
        <w:spacing w:after="0" w:line="360" w:lineRule="auto"/>
        <w:ind w:firstLine="708"/>
        <w:jc w:val="both"/>
        <w:rPr>
          <w:rFonts w:cstheme="minorHAnsi"/>
          <w:sz w:val="24"/>
          <w:szCs w:val="24"/>
        </w:rPr>
      </w:pPr>
      <w:r w:rsidRPr="00262913">
        <w:rPr>
          <w:rFonts w:cstheme="minorHAnsi"/>
          <w:sz w:val="24"/>
          <w:szCs w:val="24"/>
        </w:rPr>
        <w:t>Konfirmace je „svátek“ křesťanské dospělosti, veřejné přihlášení se k přijatému křtu a víře spojeného s vkládáním rukou</w:t>
      </w:r>
      <w:r w:rsidR="0043197E" w:rsidRPr="00262913">
        <w:rPr>
          <w:rFonts w:cstheme="minorHAnsi"/>
          <w:sz w:val="24"/>
          <w:szCs w:val="24"/>
        </w:rPr>
        <w:t xml:space="preserve"> na konfirmovaného s prosbou o požehnání a dary Ducha svatého</w:t>
      </w:r>
      <w:r w:rsidRPr="00262913">
        <w:rPr>
          <w:rFonts w:cstheme="minorHAnsi"/>
          <w:sz w:val="24"/>
          <w:szCs w:val="24"/>
        </w:rPr>
        <w:t>.</w:t>
      </w:r>
      <w:r w:rsidR="0043197E" w:rsidRPr="00262913">
        <w:rPr>
          <w:rFonts w:cstheme="minorHAnsi"/>
          <w:sz w:val="24"/>
          <w:szCs w:val="24"/>
        </w:rPr>
        <w:t xml:space="preserve"> Věřící je zároveň s konfirmací připuštěn poprvé ke svátosti </w:t>
      </w:r>
      <w:r w:rsidR="00101EA3">
        <w:rPr>
          <w:rFonts w:cstheme="minorHAnsi"/>
          <w:sz w:val="24"/>
          <w:szCs w:val="24"/>
        </w:rPr>
        <w:t xml:space="preserve">sv. </w:t>
      </w:r>
      <w:r w:rsidR="0043197E" w:rsidRPr="00262913">
        <w:rPr>
          <w:rFonts w:cstheme="minorHAnsi"/>
          <w:sz w:val="24"/>
          <w:szCs w:val="24"/>
        </w:rPr>
        <w:t>večeře Páně.</w:t>
      </w:r>
      <w:r w:rsidRPr="00262913">
        <w:rPr>
          <w:rFonts w:cstheme="minorHAnsi"/>
          <w:sz w:val="24"/>
          <w:szCs w:val="24"/>
        </w:rPr>
        <w:t xml:space="preserve"> De facto se jedná o </w:t>
      </w:r>
      <w:r w:rsidR="00101EA3">
        <w:rPr>
          <w:rFonts w:cstheme="minorHAnsi"/>
          <w:sz w:val="24"/>
          <w:szCs w:val="24"/>
        </w:rPr>
        <w:t>obdobný</w:t>
      </w:r>
      <w:r w:rsidRPr="00262913">
        <w:rPr>
          <w:rFonts w:cstheme="minorHAnsi"/>
          <w:sz w:val="24"/>
          <w:szCs w:val="24"/>
        </w:rPr>
        <w:t xml:space="preserve"> rituál jako římskokatolické biřmování (lat. </w:t>
      </w:r>
      <w:proofErr w:type="spellStart"/>
      <w:r w:rsidRPr="00262913">
        <w:rPr>
          <w:rFonts w:cstheme="minorHAnsi"/>
          <w:sz w:val="24"/>
          <w:szCs w:val="24"/>
        </w:rPr>
        <w:t>confirmatio</w:t>
      </w:r>
      <w:proofErr w:type="spellEnd"/>
      <w:r w:rsidRPr="00262913">
        <w:rPr>
          <w:rFonts w:cstheme="minorHAnsi"/>
          <w:sz w:val="24"/>
          <w:szCs w:val="24"/>
        </w:rPr>
        <w:t>)</w:t>
      </w:r>
      <w:r w:rsidR="008D7635" w:rsidRPr="00262913">
        <w:rPr>
          <w:rFonts w:cstheme="minorHAnsi"/>
          <w:sz w:val="24"/>
          <w:szCs w:val="24"/>
        </w:rPr>
        <w:t>, ovšem z hlediska většinového evangelického chápání není konfirmace vnímána jako svátost. Nejčastěji konfirmandy bývají dospívající.</w:t>
      </w:r>
      <w:r w:rsidR="0043197E" w:rsidRPr="00262913">
        <w:rPr>
          <w:rStyle w:val="Znakapoznpodarou"/>
          <w:rFonts w:cstheme="minorHAnsi"/>
          <w:sz w:val="24"/>
          <w:szCs w:val="24"/>
        </w:rPr>
        <w:footnoteReference w:id="91"/>
      </w:r>
    </w:p>
    <w:p w14:paraId="1B436101" w14:textId="28D1AC78" w:rsidR="008D7635" w:rsidRPr="00262913" w:rsidRDefault="00B631F5" w:rsidP="008D7635">
      <w:pPr>
        <w:spacing w:line="360" w:lineRule="auto"/>
        <w:ind w:firstLine="708"/>
        <w:jc w:val="both"/>
        <w:rPr>
          <w:rFonts w:cstheme="minorHAnsi"/>
          <w:sz w:val="24"/>
          <w:szCs w:val="24"/>
        </w:rPr>
      </w:pPr>
      <w:r w:rsidRPr="00262913">
        <w:rPr>
          <w:rFonts w:cstheme="minorHAnsi"/>
          <w:noProof/>
          <w:sz w:val="24"/>
          <w:szCs w:val="24"/>
          <w:lang w:eastAsia="cs-CZ"/>
        </w:rPr>
        <w:drawing>
          <wp:anchor distT="0" distB="0" distL="114300" distR="114300" simplePos="0" relativeHeight="251669504" behindDoc="0" locked="0" layoutInCell="1" allowOverlap="1" wp14:anchorId="55C4BD46" wp14:editId="2A85066C">
            <wp:simplePos x="0" y="0"/>
            <wp:positionH relativeFrom="margin">
              <wp:align>right</wp:align>
            </wp:positionH>
            <wp:positionV relativeFrom="paragraph">
              <wp:posOffset>1666801</wp:posOffset>
            </wp:positionV>
            <wp:extent cx="5741670" cy="3052445"/>
            <wp:effectExtent l="0" t="0" r="11430" b="14605"/>
            <wp:wrapSquare wrapText="bothSides"/>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D7635" w:rsidRPr="00262913">
        <w:rPr>
          <w:rFonts w:cstheme="minorHAnsi"/>
          <w:sz w:val="24"/>
          <w:szCs w:val="24"/>
        </w:rPr>
        <w:t>Počet konfirmandů byl jak patrno vyšší ve dvacátých letech s amplitudou v roce 1927. A</w:t>
      </w:r>
      <w:r w:rsidR="004761C4" w:rsidRPr="00262913">
        <w:rPr>
          <w:rFonts w:cstheme="minorHAnsi"/>
          <w:sz w:val="24"/>
          <w:szCs w:val="24"/>
        </w:rPr>
        <w:t>bsence konfirmand</w:t>
      </w:r>
      <w:r w:rsidR="00101EA3">
        <w:rPr>
          <w:rFonts w:cstheme="minorHAnsi"/>
          <w:sz w:val="24"/>
          <w:szCs w:val="24"/>
        </w:rPr>
        <w:t>ů</w:t>
      </w:r>
      <w:r w:rsidR="004761C4" w:rsidRPr="00262913">
        <w:rPr>
          <w:rFonts w:cstheme="minorHAnsi"/>
          <w:sz w:val="24"/>
          <w:szCs w:val="24"/>
        </w:rPr>
        <w:t xml:space="preserve"> roku 1929 byla způsobena </w:t>
      </w:r>
      <w:r w:rsidR="00E01DD1">
        <w:rPr>
          <w:rFonts w:cstheme="minorHAnsi"/>
          <w:sz w:val="24"/>
          <w:szCs w:val="24"/>
        </w:rPr>
        <w:t>nepřítomností</w:t>
      </w:r>
      <w:r w:rsidR="004761C4" w:rsidRPr="00262913">
        <w:rPr>
          <w:rFonts w:cstheme="minorHAnsi"/>
          <w:sz w:val="24"/>
          <w:szCs w:val="24"/>
        </w:rPr>
        <w:t xml:space="preserve"> faráře Müllera, který v tomto roce opouští Olo</w:t>
      </w:r>
      <w:r w:rsidR="00314A19">
        <w:rPr>
          <w:rFonts w:cstheme="minorHAnsi"/>
          <w:sz w:val="24"/>
          <w:szCs w:val="24"/>
        </w:rPr>
        <w:t>mou</w:t>
      </w:r>
      <w:r w:rsidR="004761C4" w:rsidRPr="00262913">
        <w:rPr>
          <w:rFonts w:cstheme="minorHAnsi"/>
          <w:sz w:val="24"/>
          <w:szCs w:val="24"/>
        </w:rPr>
        <w:t>c. V grafu je pak pro názornost zachycen rovněž počet konfirmandů původem ze smíšených manželství.</w:t>
      </w:r>
      <w:r w:rsidR="007E3F30" w:rsidRPr="00262913">
        <w:rPr>
          <w:rFonts w:cstheme="minorHAnsi"/>
          <w:sz w:val="24"/>
          <w:szCs w:val="24"/>
        </w:rPr>
        <w:t xml:space="preserve"> Dá se předpokládat, že oproti vrcholným letům před vznikem Československa i zde byli ve 20. a </w:t>
      </w:r>
      <w:r w:rsidR="00E01DD1">
        <w:rPr>
          <w:rFonts w:cstheme="minorHAnsi"/>
          <w:sz w:val="24"/>
          <w:szCs w:val="24"/>
        </w:rPr>
        <w:t xml:space="preserve">především </w:t>
      </w:r>
      <w:r w:rsidR="007E3F30" w:rsidRPr="00262913">
        <w:rPr>
          <w:rFonts w:cstheme="minorHAnsi"/>
          <w:sz w:val="24"/>
          <w:szCs w:val="24"/>
        </w:rPr>
        <w:t xml:space="preserve">30. letech počty </w:t>
      </w:r>
      <w:r w:rsidR="00E01DD1">
        <w:rPr>
          <w:rFonts w:cstheme="minorHAnsi"/>
          <w:sz w:val="24"/>
          <w:szCs w:val="24"/>
        </w:rPr>
        <w:t>nižší.</w:t>
      </w:r>
      <w:r w:rsidR="00314A19">
        <w:rPr>
          <w:rFonts w:cstheme="minorHAnsi"/>
          <w:sz w:val="24"/>
          <w:szCs w:val="24"/>
        </w:rPr>
        <w:t xml:space="preserve"> I zde můžeme sledovat </w:t>
      </w:r>
      <w:r w:rsidR="00B156C4">
        <w:rPr>
          <w:rFonts w:cstheme="minorHAnsi"/>
          <w:sz w:val="24"/>
          <w:szCs w:val="24"/>
        </w:rPr>
        <w:t>po roce 1939 růst.</w:t>
      </w:r>
    </w:p>
    <w:p w14:paraId="19062A53" w14:textId="551934D5" w:rsidR="007B2E42" w:rsidRPr="00B631F5" w:rsidRDefault="00DF3424" w:rsidP="00B631F5">
      <w:pPr>
        <w:spacing w:line="360" w:lineRule="auto"/>
        <w:jc w:val="both"/>
        <w:rPr>
          <w:rFonts w:cstheme="minorHAnsi"/>
          <w:bCs/>
          <w:i/>
          <w:iCs/>
          <w:sz w:val="24"/>
          <w:szCs w:val="24"/>
        </w:rPr>
      </w:pPr>
      <w:r>
        <w:rPr>
          <w:rFonts w:cstheme="minorHAnsi"/>
          <w:bCs/>
          <w:i/>
          <w:iCs/>
          <w:sz w:val="24"/>
          <w:szCs w:val="24"/>
        </w:rPr>
        <w:t>Graf 4: Počet konfirmandů</w:t>
      </w:r>
      <w:r>
        <w:rPr>
          <w:rStyle w:val="Znakapoznpodarou"/>
          <w:rFonts w:cstheme="minorHAnsi"/>
          <w:bCs/>
          <w:i/>
          <w:iCs/>
          <w:sz w:val="24"/>
          <w:szCs w:val="24"/>
        </w:rPr>
        <w:footnoteReference w:id="92"/>
      </w:r>
    </w:p>
    <w:p w14:paraId="5CB1A65A" w14:textId="768CF7AA" w:rsidR="002411EE" w:rsidRPr="00262913" w:rsidRDefault="00293027" w:rsidP="00E01DD1">
      <w:pPr>
        <w:spacing w:after="0" w:line="360" w:lineRule="auto"/>
        <w:jc w:val="both"/>
        <w:rPr>
          <w:rFonts w:cstheme="minorHAnsi"/>
          <w:b/>
          <w:sz w:val="24"/>
          <w:szCs w:val="24"/>
        </w:rPr>
      </w:pPr>
      <w:r w:rsidRPr="00262913">
        <w:rPr>
          <w:rFonts w:cstheme="minorHAnsi"/>
          <w:b/>
          <w:sz w:val="24"/>
          <w:szCs w:val="24"/>
        </w:rPr>
        <w:t>Výuka náboženství</w:t>
      </w:r>
    </w:p>
    <w:p w14:paraId="2647C37C" w14:textId="1920D614" w:rsidR="00F73EA2" w:rsidRPr="00262913" w:rsidRDefault="00B631F5" w:rsidP="00293027">
      <w:pPr>
        <w:spacing w:line="360" w:lineRule="auto"/>
        <w:jc w:val="both"/>
        <w:rPr>
          <w:rFonts w:cstheme="minorHAnsi"/>
          <w:bCs/>
          <w:sz w:val="24"/>
          <w:szCs w:val="24"/>
        </w:rPr>
      </w:pPr>
      <w:r w:rsidRPr="00262913">
        <w:rPr>
          <w:rFonts w:cstheme="minorHAnsi"/>
          <w:b/>
          <w:noProof/>
          <w:sz w:val="24"/>
          <w:szCs w:val="24"/>
          <w:lang w:eastAsia="cs-CZ"/>
        </w:rPr>
        <w:drawing>
          <wp:anchor distT="0" distB="0" distL="114300" distR="114300" simplePos="0" relativeHeight="251671552" behindDoc="1" locked="0" layoutInCell="1" allowOverlap="1" wp14:anchorId="580F57A7" wp14:editId="66E18341">
            <wp:simplePos x="0" y="0"/>
            <wp:positionH relativeFrom="margin">
              <wp:align>right</wp:align>
            </wp:positionH>
            <wp:positionV relativeFrom="paragraph">
              <wp:posOffset>2102485</wp:posOffset>
            </wp:positionV>
            <wp:extent cx="5741670" cy="3409950"/>
            <wp:effectExtent l="0" t="0" r="11430" b="0"/>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968E0" w:rsidRPr="00262913">
        <w:rPr>
          <w:rFonts w:cstheme="minorHAnsi"/>
          <w:bCs/>
          <w:sz w:val="24"/>
          <w:szCs w:val="24"/>
        </w:rPr>
        <w:tab/>
        <w:t>Mezi nedílnou součást života církve patří výchova a vzdělávání svých členů</w:t>
      </w:r>
      <w:r w:rsidR="00101EA3">
        <w:rPr>
          <w:rFonts w:cstheme="minorHAnsi"/>
          <w:bCs/>
          <w:sz w:val="24"/>
          <w:szCs w:val="24"/>
        </w:rPr>
        <w:t xml:space="preserve"> ve své víře a praxi</w:t>
      </w:r>
      <w:r w:rsidR="0050011F" w:rsidRPr="00262913">
        <w:rPr>
          <w:rFonts w:cstheme="minorHAnsi"/>
          <w:bCs/>
          <w:sz w:val="24"/>
          <w:szCs w:val="24"/>
        </w:rPr>
        <w:t xml:space="preserve">. V Olomouckém farním obvodu pak právě výuka </w:t>
      </w:r>
      <w:r w:rsidR="00101EA3">
        <w:rPr>
          <w:rFonts w:cstheme="minorHAnsi"/>
          <w:bCs/>
          <w:sz w:val="24"/>
          <w:szCs w:val="24"/>
        </w:rPr>
        <w:t>náboženství</w:t>
      </w:r>
      <w:r w:rsidR="00CB26A2">
        <w:rPr>
          <w:rFonts w:cstheme="minorHAnsi"/>
          <w:bCs/>
          <w:sz w:val="24"/>
          <w:szCs w:val="24"/>
        </w:rPr>
        <w:t>, která byla v dobách první republiky ještě velmi častá,</w:t>
      </w:r>
      <w:r w:rsidR="0050011F" w:rsidRPr="00262913">
        <w:rPr>
          <w:rFonts w:cstheme="minorHAnsi"/>
          <w:bCs/>
          <w:sz w:val="24"/>
          <w:szCs w:val="24"/>
        </w:rPr>
        <w:t xml:space="preserve"> brala duchovním snad nejvíc</w:t>
      </w:r>
      <w:r w:rsidR="00CB26A2">
        <w:rPr>
          <w:rFonts w:cstheme="minorHAnsi"/>
          <w:bCs/>
          <w:sz w:val="24"/>
          <w:szCs w:val="24"/>
        </w:rPr>
        <w:t>e</w:t>
      </w:r>
      <w:r w:rsidR="0050011F" w:rsidRPr="00262913">
        <w:rPr>
          <w:rFonts w:cstheme="minorHAnsi"/>
          <w:bCs/>
          <w:sz w:val="24"/>
          <w:szCs w:val="24"/>
        </w:rPr>
        <w:t xml:space="preserve"> </w:t>
      </w:r>
      <w:r w:rsidR="00CB26A2">
        <w:rPr>
          <w:rFonts w:cstheme="minorHAnsi"/>
          <w:bCs/>
          <w:sz w:val="24"/>
          <w:szCs w:val="24"/>
        </w:rPr>
        <w:t xml:space="preserve">z jejich </w:t>
      </w:r>
      <w:r w:rsidR="0050011F" w:rsidRPr="00262913">
        <w:rPr>
          <w:rFonts w:cstheme="minorHAnsi"/>
          <w:bCs/>
          <w:sz w:val="24"/>
          <w:szCs w:val="24"/>
        </w:rPr>
        <w:t>času.</w:t>
      </w:r>
      <w:r w:rsidR="00364B68" w:rsidRPr="00262913">
        <w:rPr>
          <w:rFonts w:cstheme="minorHAnsi"/>
          <w:bCs/>
          <w:sz w:val="24"/>
          <w:szCs w:val="24"/>
        </w:rPr>
        <w:t xml:space="preserve"> Farář patrně vyučoval ve většině tříd </w:t>
      </w:r>
      <w:r w:rsidR="00F96270" w:rsidRPr="00262913">
        <w:rPr>
          <w:rFonts w:cstheme="minorHAnsi"/>
          <w:bCs/>
          <w:sz w:val="24"/>
          <w:szCs w:val="24"/>
        </w:rPr>
        <w:t xml:space="preserve">zpravidla </w:t>
      </w:r>
      <w:r w:rsidR="009C5A4A" w:rsidRPr="00262913">
        <w:rPr>
          <w:rFonts w:cstheme="minorHAnsi"/>
          <w:bCs/>
          <w:sz w:val="24"/>
          <w:szCs w:val="24"/>
        </w:rPr>
        <w:t xml:space="preserve">každý </w:t>
      </w:r>
      <w:r w:rsidR="005D79BF" w:rsidRPr="00262913">
        <w:rPr>
          <w:rFonts w:cstheme="minorHAnsi"/>
          <w:bCs/>
          <w:sz w:val="24"/>
          <w:szCs w:val="24"/>
        </w:rPr>
        <w:t>tý</w:t>
      </w:r>
      <w:r w:rsidR="009C5A4A" w:rsidRPr="00262913">
        <w:rPr>
          <w:rFonts w:cstheme="minorHAnsi"/>
          <w:bCs/>
          <w:sz w:val="24"/>
          <w:szCs w:val="24"/>
        </w:rPr>
        <w:t>den</w:t>
      </w:r>
      <w:r w:rsidR="005D79BF" w:rsidRPr="00262913">
        <w:rPr>
          <w:rFonts w:cstheme="minorHAnsi"/>
          <w:bCs/>
          <w:sz w:val="24"/>
          <w:szCs w:val="24"/>
        </w:rPr>
        <w:t xml:space="preserve"> jednu vyučovací hodinu</w:t>
      </w:r>
      <w:r w:rsidR="009C5A4A" w:rsidRPr="00262913">
        <w:rPr>
          <w:rFonts w:cstheme="minorHAnsi"/>
          <w:bCs/>
          <w:sz w:val="24"/>
          <w:szCs w:val="24"/>
        </w:rPr>
        <w:t xml:space="preserve">, potažmo </w:t>
      </w:r>
      <w:r w:rsidR="00E01DD1" w:rsidRPr="00262913">
        <w:rPr>
          <w:rFonts w:cstheme="minorHAnsi"/>
          <w:bCs/>
          <w:sz w:val="24"/>
          <w:szCs w:val="24"/>
        </w:rPr>
        <w:t xml:space="preserve">v některých stanicích </w:t>
      </w:r>
      <w:r w:rsidR="009C5A4A" w:rsidRPr="00262913">
        <w:rPr>
          <w:rFonts w:cstheme="minorHAnsi"/>
          <w:bCs/>
          <w:sz w:val="24"/>
          <w:szCs w:val="24"/>
        </w:rPr>
        <w:t>jednou za</w:t>
      </w:r>
      <w:r w:rsidR="00E01DD1">
        <w:rPr>
          <w:rFonts w:cstheme="minorHAnsi"/>
          <w:bCs/>
          <w:sz w:val="24"/>
          <w:szCs w:val="24"/>
        </w:rPr>
        <w:t xml:space="preserve"> </w:t>
      </w:r>
      <w:r w:rsidR="009C5A4A" w:rsidRPr="00262913">
        <w:rPr>
          <w:rFonts w:cstheme="minorHAnsi"/>
          <w:bCs/>
          <w:sz w:val="24"/>
          <w:szCs w:val="24"/>
        </w:rPr>
        <w:t xml:space="preserve">čtrnáct </w:t>
      </w:r>
      <w:r w:rsidR="00E01DD1">
        <w:rPr>
          <w:rFonts w:cstheme="minorHAnsi"/>
          <w:bCs/>
          <w:sz w:val="24"/>
          <w:szCs w:val="24"/>
        </w:rPr>
        <w:t xml:space="preserve">dní </w:t>
      </w:r>
      <w:r w:rsidR="00364B68" w:rsidRPr="00262913">
        <w:rPr>
          <w:rFonts w:cstheme="minorHAnsi"/>
          <w:bCs/>
          <w:sz w:val="24"/>
          <w:szCs w:val="24"/>
        </w:rPr>
        <w:t>dvě vyučovací hodiny</w:t>
      </w:r>
      <w:r w:rsidR="0042636F" w:rsidRPr="00262913">
        <w:rPr>
          <w:rFonts w:cstheme="minorHAnsi"/>
          <w:bCs/>
          <w:sz w:val="24"/>
          <w:szCs w:val="24"/>
        </w:rPr>
        <w:t xml:space="preserve"> </w:t>
      </w:r>
      <w:r w:rsidR="00E01DD1">
        <w:rPr>
          <w:rFonts w:cstheme="minorHAnsi"/>
          <w:bCs/>
          <w:sz w:val="24"/>
          <w:szCs w:val="24"/>
        </w:rPr>
        <w:t>(</w:t>
      </w:r>
      <w:r w:rsidR="0042636F" w:rsidRPr="00262913">
        <w:rPr>
          <w:rFonts w:cstheme="minorHAnsi"/>
          <w:bCs/>
          <w:sz w:val="24"/>
          <w:szCs w:val="24"/>
        </w:rPr>
        <w:t xml:space="preserve">což bylo v rozporu se stanovami </w:t>
      </w:r>
      <w:r w:rsidR="00E01DD1">
        <w:rPr>
          <w:rFonts w:cstheme="minorHAnsi"/>
          <w:bCs/>
          <w:sz w:val="24"/>
          <w:szCs w:val="24"/>
        </w:rPr>
        <w:t>NEC</w:t>
      </w:r>
      <w:r w:rsidR="0042636F" w:rsidRPr="00262913">
        <w:rPr>
          <w:rFonts w:cstheme="minorHAnsi"/>
          <w:bCs/>
          <w:sz w:val="24"/>
          <w:szCs w:val="24"/>
        </w:rPr>
        <w:t>, která vyžadovala každotýdenní dvouhodinové vyučování v každé třídě</w:t>
      </w:r>
      <w:r w:rsidR="00E01DD1">
        <w:rPr>
          <w:rFonts w:cstheme="minorHAnsi"/>
          <w:bCs/>
          <w:sz w:val="24"/>
          <w:szCs w:val="24"/>
        </w:rPr>
        <w:t>)</w:t>
      </w:r>
      <w:r w:rsidR="0042636F" w:rsidRPr="00262913">
        <w:rPr>
          <w:rFonts w:cstheme="minorHAnsi"/>
          <w:bCs/>
          <w:sz w:val="24"/>
          <w:szCs w:val="24"/>
        </w:rPr>
        <w:t>.</w:t>
      </w:r>
      <w:r w:rsidR="00364B68" w:rsidRPr="00262913">
        <w:rPr>
          <w:rFonts w:cstheme="minorHAnsi"/>
          <w:bCs/>
          <w:sz w:val="24"/>
          <w:szCs w:val="24"/>
        </w:rPr>
        <w:t xml:space="preserve"> V ideálním případě žáci na vyučování ve škole ve starším věku navázali konfirmačním vyučováním a samotnou konfirmací.</w:t>
      </w:r>
      <w:r w:rsidR="005D79BF" w:rsidRPr="00262913">
        <w:rPr>
          <w:rFonts w:cstheme="minorHAnsi"/>
          <w:bCs/>
          <w:sz w:val="24"/>
          <w:szCs w:val="24"/>
        </w:rPr>
        <w:t xml:space="preserve"> </w:t>
      </w:r>
    </w:p>
    <w:p w14:paraId="3FA19CC0" w14:textId="43AB2E6D" w:rsidR="00932D06" w:rsidRPr="00717328" w:rsidRDefault="00932D06" w:rsidP="00B631F5">
      <w:pPr>
        <w:spacing w:line="360" w:lineRule="auto"/>
        <w:ind w:firstLine="708"/>
        <w:rPr>
          <w:rFonts w:cstheme="minorHAnsi"/>
          <w:bCs/>
          <w:i/>
          <w:iCs/>
          <w:sz w:val="24"/>
          <w:szCs w:val="24"/>
        </w:rPr>
      </w:pPr>
      <w:r>
        <w:rPr>
          <w:rFonts w:cstheme="minorHAnsi"/>
          <w:bCs/>
          <w:i/>
          <w:iCs/>
          <w:sz w:val="24"/>
          <w:szCs w:val="24"/>
        </w:rPr>
        <w:t>Graf 5: Počet žáků náboženství</w:t>
      </w:r>
      <w:r>
        <w:rPr>
          <w:rStyle w:val="Znakapoznpodarou"/>
          <w:rFonts w:cstheme="minorHAnsi"/>
          <w:bCs/>
          <w:i/>
          <w:iCs/>
          <w:sz w:val="24"/>
          <w:szCs w:val="24"/>
        </w:rPr>
        <w:footnoteReference w:id="93"/>
      </w:r>
    </w:p>
    <w:p w14:paraId="2A232F09" w14:textId="3B5ED8B6" w:rsidR="002A2952" w:rsidRPr="00262913" w:rsidRDefault="0050011F" w:rsidP="00364B68">
      <w:pPr>
        <w:spacing w:line="360" w:lineRule="auto"/>
        <w:ind w:firstLine="708"/>
        <w:jc w:val="both"/>
        <w:rPr>
          <w:rFonts w:cstheme="minorHAnsi"/>
          <w:bCs/>
          <w:sz w:val="24"/>
          <w:szCs w:val="24"/>
        </w:rPr>
      </w:pPr>
      <w:r w:rsidRPr="00262913">
        <w:rPr>
          <w:rFonts w:cstheme="minorHAnsi"/>
          <w:bCs/>
          <w:sz w:val="24"/>
          <w:szCs w:val="24"/>
        </w:rPr>
        <w:t xml:space="preserve">Žáci byli rozděleni do vyučovacích oddílů, jejichž počet </w:t>
      </w:r>
      <w:r w:rsidR="00CB26A2">
        <w:rPr>
          <w:rFonts w:cstheme="minorHAnsi"/>
          <w:bCs/>
          <w:sz w:val="24"/>
          <w:szCs w:val="24"/>
        </w:rPr>
        <w:t xml:space="preserve">po válce </w:t>
      </w:r>
      <w:r w:rsidR="00C4201A">
        <w:rPr>
          <w:rFonts w:cstheme="minorHAnsi"/>
          <w:bCs/>
          <w:sz w:val="24"/>
          <w:szCs w:val="24"/>
        </w:rPr>
        <w:t xml:space="preserve">za faráře </w:t>
      </w:r>
      <w:proofErr w:type="spellStart"/>
      <w:r w:rsidR="00C4201A">
        <w:rPr>
          <w:rFonts w:cstheme="minorHAnsi"/>
          <w:bCs/>
          <w:sz w:val="24"/>
          <w:szCs w:val="24"/>
        </w:rPr>
        <w:t>Sohna</w:t>
      </w:r>
      <w:proofErr w:type="spellEnd"/>
      <w:r w:rsidR="00C4201A">
        <w:rPr>
          <w:rFonts w:cstheme="minorHAnsi"/>
          <w:bCs/>
          <w:sz w:val="24"/>
          <w:szCs w:val="24"/>
        </w:rPr>
        <w:t xml:space="preserve"> </w:t>
      </w:r>
      <w:r w:rsidR="00CB26A2">
        <w:rPr>
          <w:rFonts w:cstheme="minorHAnsi"/>
          <w:bCs/>
          <w:sz w:val="24"/>
          <w:szCs w:val="24"/>
        </w:rPr>
        <w:t xml:space="preserve">patrně rapidně poklesl </w:t>
      </w:r>
      <w:r w:rsidR="00C4201A">
        <w:rPr>
          <w:rFonts w:cstheme="minorHAnsi"/>
          <w:bCs/>
          <w:sz w:val="24"/>
          <w:szCs w:val="24"/>
        </w:rPr>
        <w:t xml:space="preserve">celkem </w:t>
      </w:r>
      <w:r w:rsidR="00CB26A2">
        <w:rPr>
          <w:rFonts w:cstheme="minorHAnsi"/>
          <w:bCs/>
          <w:sz w:val="24"/>
          <w:szCs w:val="24"/>
        </w:rPr>
        <w:t xml:space="preserve">na pět </w:t>
      </w:r>
      <w:r w:rsidR="00C4201A">
        <w:rPr>
          <w:rFonts w:cstheme="minorHAnsi"/>
          <w:bCs/>
          <w:sz w:val="24"/>
          <w:szCs w:val="24"/>
        </w:rPr>
        <w:t>(z toho tři oddíly na měšťanských a obecných, zbylé dva na středních). Farář Müller i přes stagnaci počtu žáků rozdělil</w:t>
      </w:r>
      <w:r w:rsidR="00DE3BEA">
        <w:rPr>
          <w:rFonts w:cstheme="minorHAnsi"/>
          <w:bCs/>
          <w:sz w:val="24"/>
          <w:szCs w:val="24"/>
        </w:rPr>
        <w:t xml:space="preserve"> práci</w:t>
      </w:r>
      <w:r w:rsidR="00C4201A">
        <w:rPr>
          <w:rFonts w:cstheme="minorHAnsi"/>
          <w:bCs/>
          <w:sz w:val="24"/>
          <w:szCs w:val="24"/>
        </w:rPr>
        <w:t xml:space="preserve"> do menší</w:t>
      </w:r>
      <w:r w:rsidR="00DE3BEA">
        <w:rPr>
          <w:rFonts w:cstheme="minorHAnsi"/>
          <w:bCs/>
          <w:sz w:val="24"/>
          <w:szCs w:val="24"/>
        </w:rPr>
        <w:t xml:space="preserve">ch, jejichž počet se pohyboval mezi 10-12, za </w:t>
      </w:r>
      <w:proofErr w:type="spellStart"/>
      <w:r w:rsidR="00DE3BEA">
        <w:rPr>
          <w:rFonts w:cstheme="minorHAnsi"/>
          <w:bCs/>
          <w:sz w:val="24"/>
          <w:szCs w:val="24"/>
        </w:rPr>
        <w:t>Matuschka</w:t>
      </w:r>
      <w:proofErr w:type="spellEnd"/>
      <w:r w:rsidR="00DE3BEA">
        <w:rPr>
          <w:rFonts w:cstheme="minorHAnsi"/>
          <w:bCs/>
          <w:sz w:val="24"/>
          <w:szCs w:val="24"/>
        </w:rPr>
        <w:t xml:space="preserve"> alespoň ve 30. letech podobně.</w:t>
      </w:r>
    </w:p>
    <w:p w14:paraId="22D02E95" w14:textId="7D3C5F1F" w:rsidR="00270225" w:rsidRPr="00DF11A6" w:rsidRDefault="003B09C6" w:rsidP="0004440A">
      <w:pPr>
        <w:spacing w:line="360" w:lineRule="auto"/>
        <w:ind w:firstLine="708"/>
        <w:jc w:val="both"/>
        <w:rPr>
          <w:rFonts w:cstheme="minorHAnsi"/>
          <w:sz w:val="24"/>
          <w:szCs w:val="24"/>
        </w:rPr>
      </w:pPr>
      <w:r>
        <w:rPr>
          <w:rFonts w:cstheme="minorHAnsi"/>
          <w:sz w:val="24"/>
          <w:szCs w:val="24"/>
        </w:rPr>
        <w:t>I v otázce náboženského vyučování je patrný jistý úpadek</w:t>
      </w:r>
      <w:r w:rsidR="00270225" w:rsidRPr="00DF11A6">
        <w:rPr>
          <w:rFonts w:cstheme="minorHAnsi"/>
          <w:sz w:val="24"/>
          <w:szCs w:val="24"/>
        </w:rPr>
        <w:t xml:space="preserve"> oproti stavu předválečnému, kdy se hodiny dávaly na </w:t>
      </w:r>
      <w:r w:rsidR="00463F4E" w:rsidRPr="00DF11A6">
        <w:rPr>
          <w:rFonts w:cstheme="minorHAnsi"/>
          <w:sz w:val="24"/>
          <w:szCs w:val="24"/>
        </w:rPr>
        <w:t>zhruba</w:t>
      </w:r>
      <w:r w:rsidR="00270225" w:rsidRPr="00DF11A6">
        <w:rPr>
          <w:rFonts w:cstheme="minorHAnsi"/>
          <w:sz w:val="24"/>
          <w:szCs w:val="24"/>
        </w:rPr>
        <w:t xml:space="preserve"> 10 místech</w:t>
      </w:r>
      <w:r w:rsidR="00DE3BEA">
        <w:rPr>
          <w:rFonts w:cstheme="minorHAnsi"/>
          <w:sz w:val="24"/>
          <w:szCs w:val="24"/>
        </w:rPr>
        <w:t>.</w:t>
      </w:r>
      <w:r w:rsidR="00463F4E" w:rsidRPr="00DF11A6">
        <w:rPr>
          <w:rFonts w:cstheme="minorHAnsi"/>
          <w:sz w:val="24"/>
          <w:szCs w:val="24"/>
        </w:rPr>
        <w:t xml:space="preserve"> </w:t>
      </w:r>
      <w:r w:rsidR="00270225" w:rsidRPr="00DF11A6">
        <w:rPr>
          <w:rFonts w:cstheme="minorHAnsi"/>
          <w:sz w:val="24"/>
          <w:szCs w:val="24"/>
        </w:rPr>
        <w:t xml:space="preserve"> </w:t>
      </w:r>
      <w:r>
        <w:rPr>
          <w:rFonts w:cstheme="minorHAnsi"/>
          <w:sz w:val="24"/>
          <w:szCs w:val="24"/>
        </w:rPr>
        <w:t>P</w:t>
      </w:r>
      <w:r w:rsidR="00270225" w:rsidRPr="00DF11A6">
        <w:rPr>
          <w:rFonts w:cstheme="minorHAnsi"/>
          <w:sz w:val="24"/>
          <w:szCs w:val="24"/>
        </w:rPr>
        <w:t xml:space="preserve">okles počtu oddílů </w:t>
      </w:r>
      <w:r>
        <w:rPr>
          <w:rFonts w:cstheme="minorHAnsi"/>
          <w:sz w:val="24"/>
          <w:szCs w:val="24"/>
        </w:rPr>
        <w:t xml:space="preserve">po válce </w:t>
      </w:r>
      <w:r w:rsidR="00270225" w:rsidRPr="00DF11A6">
        <w:rPr>
          <w:rFonts w:cstheme="minorHAnsi"/>
          <w:sz w:val="24"/>
          <w:szCs w:val="24"/>
        </w:rPr>
        <w:t xml:space="preserve">ale </w:t>
      </w:r>
      <w:r w:rsidR="00E54A4A">
        <w:rPr>
          <w:rFonts w:cstheme="minorHAnsi"/>
          <w:sz w:val="24"/>
          <w:szCs w:val="24"/>
        </w:rPr>
        <w:t>souvisel se</w:t>
      </w:r>
      <w:r w:rsidR="00270225" w:rsidRPr="00DF11A6">
        <w:rPr>
          <w:rFonts w:cstheme="minorHAnsi"/>
          <w:sz w:val="24"/>
          <w:szCs w:val="24"/>
        </w:rPr>
        <w:t xml:space="preserve"> značně omezenou mobil</w:t>
      </w:r>
      <w:r w:rsidR="00E01DD1">
        <w:rPr>
          <w:rFonts w:cstheme="minorHAnsi"/>
          <w:sz w:val="24"/>
          <w:szCs w:val="24"/>
        </w:rPr>
        <w:t>i</w:t>
      </w:r>
      <w:r w:rsidR="00270225" w:rsidRPr="00DF11A6">
        <w:rPr>
          <w:rFonts w:cstheme="minorHAnsi"/>
          <w:sz w:val="24"/>
          <w:szCs w:val="24"/>
        </w:rPr>
        <w:t>tou a časovými možnostmi</w:t>
      </w:r>
      <w:r w:rsidR="00463F4E" w:rsidRPr="00DF11A6">
        <w:rPr>
          <w:rFonts w:cstheme="minorHAnsi"/>
          <w:sz w:val="24"/>
          <w:szCs w:val="24"/>
        </w:rPr>
        <w:t xml:space="preserve"> faráře bez opory vikářů</w:t>
      </w:r>
      <w:r w:rsidR="00E54A4A">
        <w:rPr>
          <w:rFonts w:cstheme="minorHAnsi"/>
          <w:sz w:val="24"/>
          <w:szCs w:val="24"/>
        </w:rPr>
        <w:t>. Širší zapojení do vyučování</w:t>
      </w:r>
      <w:r w:rsidR="00E01DD1">
        <w:rPr>
          <w:rFonts w:cstheme="minorHAnsi"/>
          <w:sz w:val="24"/>
          <w:szCs w:val="24"/>
        </w:rPr>
        <w:t xml:space="preserve"> </w:t>
      </w:r>
      <w:r w:rsidR="00E54A4A">
        <w:rPr>
          <w:rFonts w:cstheme="minorHAnsi"/>
          <w:sz w:val="24"/>
          <w:szCs w:val="24"/>
        </w:rPr>
        <w:t xml:space="preserve">na více místech </w:t>
      </w:r>
      <w:r w:rsidR="00E01DD1">
        <w:rPr>
          <w:rFonts w:cstheme="minorHAnsi"/>
          <w:sz w:val="24"/>
          <w:szCs w:val="24"/>
        </w:rPr>
        <w:t>byl</w:t>
      </w:r>
      <w:r w:rsidR="00E54A4A">
        <w:rPr>
          <w:rFonts w:cstheme="minorHAnsi"/>
          <w:sz w:val="24"/>
          <w:szCs w:val="24"/>
        </w:rPr>
        <w:t>o</w:t>
      </w:r>
      <w:r w:rsidR="00E01DD1">
        <w:rPr>
          <w:rFonts w:cstheme="minorHAnsi"/>
          <w:sz w:val="24"/>
          <w:szCs w:val="24"/>
        </w:rPr>
        <w:t xml:space="preserve"> pro jednoho duchovního bezesporu příliš</w:t>
      </w:r>
      <w:r w:rsidR="00E54A4A">
        <w:rPr>
          <w:rFonts w:cstheme="minorHAnsi"/>
          <w:sz w:val="24"/>
          <w:szCs w:val="24"/>
        </w:rPr>
        <w:t>.</w:t>
      </w:r>
      <w:r w:rsidR="0004440A">
        <w:rPr>
          <w:rFonts w:cstheme="minorHAnsi"/>
          <w:sz w:val="24"/>
          <w:szCs w:val="24"/>
        </w:rPr>
        <w:t xml:space="preserve"> </w:t>
      </w:r>
      <w:r w:rsidR="00E54A4A">
        <w:rPr>
          <w:rFonts w:cstheme="minorHAnsi"/>
          <w:sz w:val="24"/>
          <w:szCs w:val="24"/>
        </w:rPr>
        <w:t>Konec konců za své mluví</w:t>
      </w:r>
      <w:r w:rsidR="0004440A">
        <w:rPr>
          <w:rFonts w:cstheme="minorHAnsi"/>
          <w:sz w:val="24"/>
          <w:szCs w:val="24"/>
        </w:rPr>
        <w:t xml:space="preserve"> zmínk</w:t>
      </w:r>
      <w:r w:rsidR="00E54A4A">
        <w:rPr>
          <w:rFonts w:cstheme="minorHAnsi"/>
          <w:sz w:val="24"/>
          <w:szCs w:val="24"/>
        </w:rPr>
        <w:t>a</w:t>
      </w:r>
      <w:r w:rsidR="0004440A">
        <w:rPr>
          <w:rFonts w:cstheme="minorHAnsi"/>
          <w:sz w:val="24"/>
          <w:szCs w:val="24"/>
        </w:rPr>
        <w:t xml:space="preserve"> o </w:t>
      </w:r>
      <w:r w:rsidR="00E54A4A">
        <w:rPr>
          <w:rFonts w:cstheme="minorHAnsi"/>
          <w:sz w:val="24"/>
          <w:szCs w:val="24"/>
        </w:rPr>
        <w:t xml:space="preserve">časové </w:t>
      </w:r>
      <w:r w:rsidR="0004440A">
        <w:rPr>
          <w:rFonts w:cstheme="minorHAnsi"/>
          <w:sz w:val="24"/>
          <w:szCs w:val="24"/>
        </w:rPr>
        <w:t>náročnosti</w:t>
      </w:r>
      <w:r w:rsidR="00E54A4A">
        <w:rPr>
          <w:rFonts w:cstheme="minorHAnsi"/>
          <w:sz w:val="24"/>
          <w:szCs w:val="24"/>
        </w:rPr>
        <w:t xml:space="preserve"> vyučování</w:t>
      </w:r>
      <w:r w:rsidR="0004440A">
        <w:rPr>
          <w:rFonts w:cstheme="minorHAnsi"/>
          <w:sz w:val="24"/>
          <w:szCs w:val="24"/>
        </w:rPr>
        <w:t xml:space="preserve"> z pera faráře Wilhelma </w:t>
      </w:r>
      <w:proofErr w:type="spellStart"/>
      <w:r w:rsidR="0004440A">
        <w:rPr>
          <w:rFonts w:cstheme="minorHAnsi"/>
          <w:sz w:val="24"/>
          <w:szCs w:val="24"/>
        </w:rPr>
        <w:t>Mühlphortha</w:t>
      </w:r>
      <w:proofErr w:type="spellEnd"/>
      <w:r w:rsidR="0004440A">
        <w:rPr>
          <w:rFonts w:cstheme="minorHAnsi"/>
          <w:sz w:val="24"/>
          <w:szCs w:val="24"/>
        </w:rPr>
        <w:t xml:space="preserve"> disponujícího tehdy (byť patrně s větším počtem vyučovacích míst) dvěma vikáři!</w:t>
      </w:r>
      <w:r>
        <w:rPr>
          <w:rStyle w:val="Znakapoznpodarou"/>
          <w:rFonts w:cstheme="minorHAnsi"/>
          <w:sz w:val="24"/>
          <w:szCs w:val="24"/>
        </w:rPr>
        <w:footnoteReference w:id="94"/>
      </w:r>
    </w:p>
    <w:p w14:paraId="3434CAD9" w14:textId="7B0DD8EC" w:rsidR="00C035F2" w:rsidRPr="005856A7" w:rsidRDefault="005D79BF" w:rsidP="005856A7">
      <w:pPr>
        <w:spacing w:line="360" w:lineRule="auto"/>
        <w:ind w:firstLine="708"/>
        <w:jc w:val="both"/>
        <w:rPr>
          <w:rFonts w:cstheme="minorHAnsi"/>
          <w:sz w:val="24"/>
          <w:szCs w:val="24"/>
        </w:rPr>
      </w:pPr>
      <w:r w:rsidRPr="00DF11A6">
        <w:rPr>
          <w:rFonts w:cstheme="minorHAnsi"/>
          <w:sz w:val="24"/>
          <w:szCs w:val="24"/>
        </w:rPr>
        <w:t xml:space="preserve">Nejvíce žáků se vyučovalo v Olomouci, poté ve </w:t>
      </w:r>
      <w:proofErr w:type="spellStart"/>
      <w:r w:rsidRPr="00DF11A6">
        <w:rPr>
          <w:rFonts w:cstheme="minorHAnsi"/>
          <w:sz w:val="24"/>
          <w:szCs w:val="24"/>
        </w:rPr>
        <w:t>Šternebrku</w:t>
      </w:r>
      <w:proofErr w:type="spellEnd"/>
      <w:r w:rsidRPr="00DF11A6">
        <w:rPr>
          <w:rFonts w:cstheme="minorHAnsi"/>
          <w:sz w:val="24"/>
          <w:szCs w:val="24"/>
        </w:rPr>
        <w:t xml:space="preserve"> a Uničově. </w:t>
      </w:r>
      <w:r w:rsidR="0065483A" w:rsidRPr="00DF11A6">
        <w:rPr>
          <w:rFonts w:cstheme="minorHAnsi"/>
          <w:sz w:val="24"/>
          <w:szCs w:val="24"/>
        </w:rPr>
        <w:t>Vyučování probíhalo</w:t>
      </w:r>
      <w:r w:rsidRPr="00DF11A6">
        <w:rPr>
          <w:rFonts w:cstheme="minorHAnsi"/>
          <w:sz w:val="24"/>
          <w:szCs w:val="24"/>
        </w:rPr>
        <w:t xml:space="preserve"> rovněž</w:t>
      </w:r>
      <w:r w:rsidR="00200B3C">
        <w:rPr>
          <w:rFonts w:cstheme="minorHAnsi"/>
          <w:sz w:val="24"/>
          <w:szCs w:val="24"/>
        </w:rPr>
        <w:t xml:space="preserve"> v některé době i</w:t>
      </w:r>
      <w:r w:rsidRPr="00DF11A6">
        <w:rPr>
          <w:rFonts w:cstheme="minorHAnsi"/>
          <w:sz w:val="24"/>
          <w:szCs w:val="24"/>
        </w:rPr>
        <w:t xml:space="preserve"> v Přerově, Mariánském</w:t>
      </w:r>
      <w:r w:rsidR="0065483A" w:rsidRPr="00DF11A6">
        <w:rPr>
          <w:rFonts w:cstheme="minorHAnsi"/>
          <w:sz w:val="24"/>
          <w:szCs w:val="24"/>
        </w:rPr>
        <w:t xml:space="preserve"> údolí, Lipníku, Prostějově, Litovli a na jiných místech, kde se vyskytlo dost evangelických žáků náboženství </w:t>
      </w:r>
      <w:r w:rsidR="003B09C6">
        <w:rPr>
          <w:rFonts w:cstheme="minorHAnsi"/>
          <w:sz w:val="24"/>
          <w:szCs w:val="24"/>
        </w:rPr>
        <w:t xml:space="preserve">a </w:t>
      </w:r>
      <w:r w:rsidR="0065483A" w:rsidRPr="00DF11A6">
        <w:rPr>
          <w:rFonts w:cstheme="minorHAnsi"/>
          <w:sz w:val="24"/>
          <w:szCs w:val="24"/>
        </w:rPr>
        <w:t>bylo-li to v silách faráře)</w:t>
      </w:r>
      <w:r w:rsidR="0004440A">
        <w:rPr>
          <w:rFonts w:cstheme="minorHAnsi"/>
          <w:sz w:val="24"/>
          <w:szCs w:val="24"/>
        </w:rPr>
        <w:t xml:space="preserve">. </w:t>
      </w:r>
      <w:r w:rsidR="00454DB6">
        <w:rPr>
          <w:rFonts w:cstheme="minorHAnsi"/>
          <w:sz w:val="24"/>
          <w:szCs w:val="24"/>
        </w:rPr>
        <w:t xml:space="preserve">Z větší části 30. let se nám bohužel data </w:t>
      </w:r>
      <w:r w:rsidR="0004440A">
        <w:rPr>
          <w:rFonts w:cstheme="minorHAnsi"/>
          <w:sz w:val="24"/>
          <w:szCs w:val="24"/>
        </w:rPr>
        <w:t xml:space="preserve">opět </w:t>
      </w:r>
      <w:r w:rsidR="00454DB6">
        <w:rPr>
          <w:rFonts w:cstheme="minorHAnsi"/>
          <w:sz w:val="24"/>
          <w:szCs w:val="24"/>
        </w:rPr>
        <w:t>prakticky nedochovala.</w:t>
      </w:r>
      <w:r w:rsidR="00200B3C">
        <w:rPr>
          <w:rFonts w:cstheme="minorHAnsi"/>
          <w:sz w:val="24"/>
          <w:szCs w:val="24"/>
        </w:rPr>
        <w:t xml:space="preserve"> Jen roku 1939 víme o necelé stovce žáků a dohromady </w:t>
      </w:r>
      <w:r w:rsidR="0004440A">
        <w:rPr>
          <w:rFonts w:cstheme="minorHAnsi"/>
          <w:sz w:val="24"/>
          <w:szCs w:val="24"/>
        </w:rPr>
        <w:t>sedmi</w:t>
      </w:r>
      <w:r w:rsidR="00200B3C">
        <w:rPr>
          <w:rFonts w:cstheme="minorHAnsi"/>
          <w:sz w:val="24"/>
          <w:szCs w:val="24"/>
        </w:rPr>
        <w:t xml:space="preserve"> hodinách za týden, a to jen v Olomouci a </w:t>
      </w:r>
      <w:proofErr w:type="spellStart"/>
      <w:r w:rsidR="00200B3C">
        <w:rPr>
          <w:rFonts w:cstheme="minorHAnsi"/>
          <w:sz w:val="24"/>
          <w:szCs w:val="24"/>
        </w:rPr>
        <w:t>Šternebrku</w:t>
      </w:r>
      <w:proofErr w:type="spellEnd"/>
      <w:r w:rsidR="00200B3C">
        <w:rPr>
          <w:rFonts w:cstheme="minorHAnsi"/>
          <w:sz w:val="24"/>
          <w:szCs w:val="24"/>
        </w:rPr>
        <w:t xml:space="preserve">. Další léta ale situaci zásadním způsobem obrací. Už v roce 1940 se počet žáků dostává k 250 a vyučování se přenáší na minimálně dalších </w:t>
      </w:r>
      <w:r w:rsidR="0004440A">
        <w:rPr>
          <w:rFonts w:cstheme="minorHAnsi"/>
          <w:sz w:val="24"/>
          <w:szCs w:val="24"/>
        </w:rPr>
        <w:t>pět</w:t>
      </w:r>
      <w:r w:rsidR="00200B3C">
        <w:rPr>
          <w:rFonts w:cstheme="minorHAnsi"/>
          <w:sz w:val="24"/>
          <w:szCs w:val="24"/>
        </w:rPr>
        <w:t xml:space="preserve"> míst. S příchodem nových obyvatel se ale situace dále stupňovala</w:t>
      </w:r>
      <w:r w:rsidR="0004440A">
        <w:rPr>
          <w:rFonts w:cstheme="minorHAnsi"/>
          <w:sz w:val="24"/>
          <w:szCs w:val="24"/>
        </w:rPr>
        <w:t xml:space="preserve"> </w:t>
      </w:r>
      <w:r w:rsidR="00200B3C">
        <w:rPr>
          <w:rFonts w:cstheme="minorHAnsi"/>
          <w:sz w:val="24"/>
          <w:szCs w:val="24"/>
        </w:rPr>
        <w:t>– v roce 194</w:t>
      </w:r>
      <w:r w:rsidR="00BF60D6">
        <w:rPr>
          <w:rFonts w:cstheme="minorHAnsi"/>
          <w:sz w:val="24"/>
          <w:szCs w:val="24"/>
        </w:rPr>
        <w:t>3</w:t>
      </w:r>
      <w:r w:rsidR="00200B3C">
        <w:rPr>
          <w:rFonts w:cstheme="minorHAnsi"/>
          <w:sz w:val="24"/>
          <w:szCs w:val="24"/>
        </w:rPr>
        <w:t xml:space="preserve"> tak mluvíme</w:t>
      </w:r>
      <w:r w:rsidR="006366F9">
        <w:rPr>
          <w:rFonts w:cstheme="minorHAnsi"/>
          <w:sz w:val="24"/>
          <w:szCs w:val="24"/>
        </w:rPr>
        <w:t xml:space="preserve"> o 500 žácích náboženství (v Olomouci, Šternberku, Příkazech, Prostějově, Litovli, Uničově) přičemž k dalším zhruba 200 na různých místech farního obvodu se vyučování z nedostatku času vůbec nedostalo</w:t>
      </w:r>
      <w:r w:rsidR="00D47317">
        <w:rPr>
          <w:rFonts w:cstheme="minorHAnsi"/>
          <w:sz w:val="24"/>
          <w:szCs w:val="24"/>
        </w:rPr>
        <w:t xml:space="preserve"> (kupř. Zlín nebo Uherské Hradiště!)</w:t>
      </w:r>
      <w:r w:rsidR="006366F9">
        <w:rPr>
          <w:rFonts w:cstheme="minorHAnsi"/>
          <w:sz w:val="24"/>
          <w:szCs w:val="24"/>
        </w:rPr>
        <w:t xml:space="preserve">. </w:t>
      </w:r>
      <w:r w:rsidR="00220831">
        <w:rPr>
          <w:rFonts w:cstheme="minorHAnsi"/>
          <w:sz w:val="24"/>
          <w:szCs w:val="24"/>
        </w:rPr>
        <w:t xml:space="preserve">Podobný </w:t>
      </w:r>
      <w:r w:rsidR="00D755C3">
        <w:rPr>
          <w:rFonts w:cstheme="minorHAnsi"/>
          <w:sz w:val="24"/>
          <w:szCs w:val="24"/>
        </w:rPr>
        <w:t xml:space="preserve">osud měla i </w:t>
      </w:r>
      <w:r w:rsidR="006366F9">
        <w:rPr>
          <w:rFonts w:cstheme="minorHAnsi"/>
          <w:sz w:val="24"/>
          <w:szCs w:val="24"/>
        </w:rPr>
        <w:t>výuka dětí v tzv. KLV táborech v Olomouci, Přerově</w:t>
      </w:r>
      <w:r w:rsidR="00D755C3">
        <w:rPr>
          <w:rFonts w:cstheme="minorHAnsi"/>
          <w:sz w:val="24"/>
          <w:szCs w:val="24"/>
        </w:rPr>
        <w:t xml:space="preserve">, Luhačovicích, Teplicích </w:t>
      </w:r>
      <w:r w:rsidR="0004440A">
        <w:rPr>
          <w:rFonts w:cstheme="minorHAnsi"/>
          <w:sz w:val="24"/>
          <w:szCs w:val="24"/>
        </w:rPr>
        <w:t>či</w:t>
      </w:r>
      <w:r w:rsidR="00D755C3">
        <w:rPr>
          <w:rFonts w:cstheme="minorHAnsi"/>
          <w:sz w:val="24"/>
          <w:szCs w:val="24"/>
        </w:rPr>
        <w:t xml:space="preserve"> Přerově.</w:t>
      </w:r>
      <w:r w:rsidR="00D755C3">
        <w:rPr>
          <w:rStyle w:val="Znakapoznpodarou"/>
          <w:rFonts w:cstheme="minorHAnsi"/>
          <w:sz w:val="24"/>
          <w:szCs w:val="24"/>
        </w:rPr>
        <w:footnoteReference w:id="95"/>
      </w:r>
      <w:r w:rsidR="006366F9">
        <w:rPr>
          <w:rFonts w:cstheme="minorHAnsi"/>
          <w:sz w:val="24"/>
          <w:szCs w:val="24"/>
        </w:rPr>
        <w:t xml:space="preserve"> </w:t>
      </w:r>
      <w:r w:rsidR="00105F96">
        <w:rPr>
          <w:rFonts w:cstheme="minorHAnsi"/>
          <w:sz w:val="24"/>
          <w:szCs w:val="24"/>
        </w:rPr>
        <w:t>V dalších letech se vzhledem k</w:t>
      </w:r>
      <w:r w:rsidR="0004440A">
        <w:rPr>
          <w:rFonts w:cstheme="minorHAnsi"/>
          <w:sz w:val="24"/>
          <w:szCs w:val="24"/>
        </w:rPr>
        <w:t xml:space="preserve"> dalšímu </w:t>
      </w:r>
      <w:r w:rsidR="00105F96">
        <w:rPr>
          <w:rFonts w:cstheme="minorHAnsi"/>
          <w:sz w:val="24"/>
          <w:szCs w:val="24"/>
        </w:rPr>
        <w:t>nárůstu počtu dětí (</w:t>
      </w:r>
      <w:r w:rsidR="0004440A">
        <w:rPr>
          <w:rFonts w:cstheme="minorHAnsi"/>
          <w:sz w:val="24"/>
          <w:szCs w:val="24"/>
        </w:rPr>
        <w:t xml:space="preserve">tentokrát </w:t>
      </w:r>
      <w:r w:rsidR="00105F96">
        <w:rPr>
          <w:rFonts w:cstheme="minorHAnsi"/>
          <w:sz w:val="24"/>
          <w:szCs w:val="24"/>
        </w:rPr>
        <w:t>především uprchlíků) situace stává nezvládnutelnou.</w:t>
      </w:r>
    </w:p>
    <w:p w14:paraId="07A46332" w14:textId="736CE908" w:rsidR="00463F4E" w:rsidRDefault="007B4764" w:rsidP="0004440A">
      <w:pPr>
        <w:spacing w:after="0" w:line="360" w:lineRule="auto"/>
        <w:jc w:val="both"/>
        <w:rPr>
          <w:rFonts w:cstheme="minorHAnsi"/>
          <w:b/>
          <w:bCs/>
          <w:sz w:val="28"/>
          <w:szCs w:val="28"/>
        </w:rPr>
      </w:pPr>
      <w:r w:rsidRPr="00E74B52">
        <w:rPr>
          <w:rFonts w:cstheme="minorHAnsi"/>
          <w:b/>
          <w:bCs/>
          <w:sz w:val="28"/>
          <w:szCs w:val="28"/>
        </w:rPr>
        <w:t>Bohoslužby</w:t>
      </w:r>
    </w:p>
    <w:p w14:paraId="487E1A7A" w14:textId="77777777" w:rsidR="00590E24" w:rsidRDefault="00EE72DD" w:rsidP="00E74B52">
      <w:pPr>
        <w:spacing w:line="360" w:lineRule="auto"/>
        <w:ind w:firstLine="709"/>
        <w:jc w:val="both"/>
        <w:rPr>
          <w:rFonts w:cstheme="minorHAnsi"/>
          <w:bCs/>
          <w:sz w:val="24"/>
          <w:szCs w:val="24"/>
        </w:rPr>
      </w:pPr>
      <w:r w:rsidRPr="00262913">
        <w:rPr>
          <w:rFonts w:cstheme="minorHAnsi"/>
          <w:bCs/>
          <w:sz w:val="24"/>
          <w:szCs w:val="24"/>
        </w:rPr>
        <w:t>Co se týče statistiky týkající se bohoslužeb a počtů z</w:t>
      </w:r>
      <w:r w:rsidR="00980AF6">
        <w:rPr>
          <w:rFonts w:cstheme="minorHAnsi"/>
          <w:bCs/>
          <w:sz w:val="24"/>
          <w:szCs w:val="24"/>
        </w:rPr>
        <w:t>ú</w:t>
      </w:r>
      <w:r w:rsidRPr="00262913">
        <w:rPr>
          <w:rFonts w:cstheme="minorHAnsi"/>
          <w:bCs/>
          <w:sz w:val="24"/>
          <w:szCs w:val="24"/>
        </w:rPr>
        <w:t xml:space="preserve">častněných </w:t>
      </w:r>
      <w:r w:rsidR="00784AEB">
        <w:rPr>
          <w:rFonts w:cstheme="minorHAnsi"/>
          <w:bCs/>
          <w:sz w:val="24"/>
          <w:szCs w:val="24"/>
        </w:rPr>
        <w:t>pracujeme</w:t>
      </w:r>
      <w:r w:rsidRPr="00262913">
        <w:rPr>
          <w:rFonts w:cstheme="minorHAnsi"/>
          <w:bCs/>
          <w:sz w:val="24"/>
          <w:szCs w:val="24"/>
        </w:rPr>
        <w:t xml:space="preserve"> poněkud </w:t>
      </w:r>
      <w:r w:rsidR="00784AEB">
        <w:rPr>
          <w:rFonts w:cstheme="minorHAnsi"/>
          <w:bCs/>
          <w:sz w:val="24"/>
          <w:szCs w:val="24"/>
        </w:rPr>
        <w:t xml:space="preserve">s </w:t>
      </w:r>
      <w:r w:rsidRPr="00262913">
        <w:rPr>
          <w:rFonts w:cstheme="minorHAnsi"/>
          <w:bCs/>
          <w:sz w:val="24"/>
          <w:szCs w:val="24"/>
        </w:rPr>
        <w:t>nepřehledn</w:t>
      </w:r>
      <w:r w:rsidR="00784AEB">
        <w:rPr>
          <w:rFonts w:cstheme="minorHAnsi"/>
          <w:bCs/>
          <w:sz w:val="24"/>
          <w:szCs w:val="24"/>
        </w:rPr>
        <w:t>ými</w:t>
      </w:r>
      <w:r w:rsidRPr="00262913">
        <w:rPr>
          <w:rFonts w:cstheme="minorHAnsi"/>
          <w:bCs/>
          <w:sz w:val="24"/>
          <w:szCs w:val="24"/>
        </w:rPr>
        <w:t xml:space="preserve"> zdroj</w:t>
      </w:r>
      <w:r w:rsidR="00784AEB">
        <w:rPr>
          <w:rFonts w:cstheme="minorHAnsi"/>
          <w:bCs/>
          <w:sz w:val="24"/>
          <w:szCs w:val="24"/>
        </w:rPr>
        <w:t>i,</w:t>
      </w:r>
      <w:r w:rsidR="00126CCC" w:rsidRPr="00262913">
        <w:rPr>
          <w:rFonts w:cstheme="minorHAnsi"/>
          <w:bCs/>
          <w:sz w:val="24"/>
          <w:szCs w:val="24"/>
        </w:rPr>
        <w:t xml:space="preserve"> pokud </w:t>
      </w:r>
      <w:r w:rsidR="00E214D9">
        <w:rPr>
          <w:rFonts w:cstheme="minorHAnsi"/>
          <w:bCs/>
          <w:sz w:val="24"/>
          <w:szCs w:val="24"/>
        </w:rPr>
        <w:t xml:space="preserve">tedy </w:t>
      </w:r>
      <w:r w:rsidR="00126CCC" w:rsidRPr="00262913">
        <w:rPr>
          <w:rFonts w:cstheme="minorHAnsi"/>
          <w:bCs/>
          <w:sz w:val="24"/>
          <w:szCs w:val="24"/>
        </w:rPr>
        <w:t>nějaké existují.</w:t>
      </w:r>
      <w:r w:rsidRPr="00262913">
        <w:rPr>
          <w:rFonts w:cstheme="minorHAnsi"/>
          <w:bCs/>
          <w:sz w:val="24"/>
          <w:szCs w:val="24"/>
        </w:rPr>
        <w:t xml:space="preserve"> </w:t>
      </w:r>
      <w:r w:rsidR="00126CCC" w:rsidRPr="00262913">
        <w:rPr>
          <w:rFonts w:cstheme="minorHAnsi"/>
          <w:bCs/>
          <w:sz w:val="24"/>
          <w:szCs w:val="24"/>
        </w:rPr>
        <w:t xml:space="preserve">Po válce patně </w:t>
      </w:r>
      <w:r w:rsidR="00E214D9" w:rsidRPr="00262913">
        <w:rPr>
          <w:rFonts w:cstheme="minorHAnsi"/>
          <w:bCs/>
          <w:sz w:val="24"/>
          <w:szCs w:val="24"/>
        </w:rPr>
        <w:t>počet</w:t>
      </w:r>
      <w:r w:rsidR="0004440A">
        <w:rPr>
          <w:rFonts w:cstheme="minorHAnsi"/>
          <w:bCs/>
          <w:sz w:val="24"/>
          <w:szCs w:val="24"/>
        </w:rPr>
        <w:t xml:space="preserve"> bohoslužeb</w:t>
      </w:r>
      <w:r w:rsidR="00E214D9" w:rsidRPr="00262913">
        <w:rPr>
          <w:rFonts w:cstheme="minorHAnsi"/>
          <w:bCs/>
          <w:sz w:val="24"/>
          <w:szCs w:val="24"/>
        </w:rPr>
        <w:t xml:space="preserve"> </w:t>
      </w:r>
      <w:r w:rsidR="00126CCC" w:rsidRPr="00262913">
        <w:rPr>
          <w:rFonts w:cstheme="minorHAnsi"/>
          <w:bCs/>
          <w:sz w:val="24"/>
          <w:szCs w:val="24"/>
        </w:rPr>
        <w:t>poklesl</w:t>
      </w:r>
      <w:r w:rsidR="00E74B52">
        <w:rPr>
          <w:rFonts w:cstheme="minorHAnsi"/>
          <w:bCs/>
          <w:sz w:val="24"/>
          <w:szCs w:val="24"/>
        </w:rPr>
        <w:t xml:space="preserve"> </w:t>
      </w:r>
      <w:r w:rsidR="00126CCC" w:rsidRPr="00262913">
        <w:rPr>
          <w:rFonts w:cstheme="minorHAnsi"/>
          <w:bCs/>
          <w:sz w:val="24"/>
          <w:szCs w:val="24"/>
        </w:rPr>
        <w:t>(usuzujeme tak podle výpadku stálého vikáře)</w:t>
      </w:r>
      <w:r w:rsidR="00784AEB">
        <w:rPr>
          <w:rFonts w:cstheme="minorHAnsi"/>
          <w:bCs/>
          <w:sz w:val="24"/>
          <w:szCs w:val="24"/>
        </w:rPr>
        <w:t>. Poklesl rovněž</w:t>
      </w:r>
      <w:r w:rsidR="00126CCC" w:rsidRPr="00262913">
        <w:rPr>
          <w:rFonts w:cstheme="minorHAnsi"/>
          <w:bCs/>
          <w:sz w:val="24"/>
          <w:szCs w:val="24"/>
        </w:rPr>
        <w:t xml:space="preserve"> i počet jej</w:t>
      </w:r>
      <w:r w:rsidR="00784AEB">
        <w:rPr>
          <w:rFonts w:cstheme="minorHAnsi"/>
          <w:bCs/>
          <w:sz w:val="24"/>
          <w:szCs w:val="24"/>
        </w:rPr>
        <w:t>i</w:t>
      </w:r>
      <w:r w:rsidR="00126CCC" w:rsidRPr="00262913">
        <w:rPr>
          <w:rFonts w:cstheme="minorHAnsi"/>
          <w:bCs/>
          <w:sz w:val="24"/>
          <w:szCs w:val="24"/>
        </w:rPr>
        <w:t xml:space="preserve">ch návštěvníků, který se pohyboval jen </w:t>
      </w:r>
      <w:r w:rsidR="00D6561B" w:rsidRPr="00262913">
        <w:rPr>
          <w:rFonts w:cstheme="minorHAnsi"/>
          <w:bCs/>
          <w:sz w:val="24"/>
          <w:szCs w:val="24"/>
        </w:rPr>
        <w:t>kolem 40</w:t>
      </w:r>
      <w:r w:rsidR="00126CCC" w:rsidRPr="00262913">
        <w:rPr>
          <w:rFonts w:cstheme="minorHAnsi"/>
          <w:bCs/>
          <w:sz w:val="24"/>
          <w:szCs w:val="24"/>
        </w:rPr>
        <w:t xml:space="preserve">. </w:t>
      </w:r>
      <w:r w:rsidRPr="00262913">
        <w:rPr>
          <w:rFonts w:cstheme="minorHAnsi"/>
          <w:bCs/>
          <w:sz w:val="24"/>
          <w:szCs w:val="24"/>
        </w:rPr>
        <w:t xml:space="preserve"> </w:t>
      </w:r>
      <w:r w:rsidR="00BE1DC5" w:rsidRPr="00262913">
        <w:rPr>
          <w:rFonts w:cstheme="minorHAnsi"/>
          <w:bCs/>
          <w:sz w:val="24"/>
          <w:szCs w:val="24"/>
        </w:rPr>
        <w:t>F</w:t>
      </w:r>
      <w:r w:rsidRPr="00262913">
        <w:rPr>
          <w:rFonts w:cstheme="minorHAnsi"/>
          <w:bCs/>
          <w:sz w:val="24"/>
          <w:szCs w:val="24"/>
        </w:rPr>
        <w:t xml:space="preserve">arář Müller </w:t>
      </w:r>
      <w:r w:rsidR="00BE1DC5" w:rsidRPr="00262913">
        <w:rPr>
          <w:rFonts w:cstheme="minorHAnsi"/>
          <w:bCs/>
          <w:sz w:val="24"/>
          <w:szCs w:val="24"/>
        </w:rPr>
        <w:t xml:space="preserve">posléze </w:t>
      </w:r>
      <w:r w:rsidRPr="00262913">
        <w:rPr>
          <w:rFonts w:cstheme="minorHAnsi"/>
          <w:bCs/>
          <w:sz w:val="24"/>
          <w:szCs w:val="24"/>
        </w:rPr>
        <w:t xml:space="preserve">držel v Olomouci mezi 30-35 </w:t>
      </w:r>
      <w:r w:rsidR="00126CCC" w:rsidRPr="00262913">
        <w:rPr>
          <w:rFonts w:cstheme="minorHAnsi"/>
          <w:bCs/>
          <w:sz w:val="24"/>
          <w:szCs w:val="24"/>
        </w:rPr>
        <w:t xml:space="preserve">bohoslužbami </w:t>
      </w:r>
      <w:r w:rsidR="0004440A" w:rsidRPr="00262913">
        <w:rPr>
          <w:rFonts w:cstheme="minorHAnsi"/>
          <w:bCs/>
          <w:sz w:val="24"/>
          <w:szCs w:val="24"/>
        </w:rPr>
        <w:t xml:space="preserve">za rok </w:t>
      </w:r>
      <w:r w:rsidR="0040384D" w:rsidRPr="00262913">
        <w:rPr>
          <w:rFonts w:cstheme="minorHAnsi"/>
          <w:bCs/>
          <w:sz w:val="24"/>
          <w:szCs w:val="24"/>
        </w:rPr>
        <w:t xml:space="preserve">(včetně </w:t>
      </w:r>
      <w:r w:rsidR="00E214D9">
        <w:rPr>
          <w:rFonts w:cstheme="minorHAnsi"/>
          <w:bCs/>
          <w:sz w:val="24"/>
          <w:szCs w:val="24"/>
        </w:rPr>
        <w:t>sv. v</w:t>
      </w:r>
      <w:r w:rsidR="007B4764" w:rsidRPr="00262913">
        <w:rPr>
          <w:rFonts w:cstheme="minorHAnsi"/>
          <w:bCs/>
          <w:sz w:val="24"/>
          <w:szCs w:val="24"/>
        </w:rPr>
        <w:t xml:space="preserve">ečeří Páně, kterých bývalo mezi 8-11 včetně </w:t>
      </w:r>
      <w:r w:rsidR="00BE1DC5" w:rsidRPr="00262913">
        <w:rPr>
          <w:rFonts w:cstheme="minorHAnsi"/>
          <w:bCs/>
          <w:sz w:val="24"/>
          <w:szCs w:val="24"/>
        </w:rPr>
        <w:t>t</w:t>
      </w:r>
      <w:r w:rsidR="007B4764" w:rsidRPr="00262913">
        <w:rPr>
          <w:rFonts w:cstheme="minorHAnsi"/>
          <w:bCs/>
          <w:sz w:val="24"/>
          <w:szCs w:val="24"/>
        </w:rPr>
        <w:t>ěch po domácnostech vysluhovaných</w:t>
      </w:r>
      <w:r w:rsidR="0004440A">
        <w:rPr>
          <w:rFonts w:cstheme="minorHAnsi"/>
          <w:bCs/>
          <w:sz w:val="24"/>
          <w:szCs w:val="24"/>
        </w:rPr>
        <w:t>)</w:t>
      </w:r>
      <w:r w:rsidRPr="00262913">
        <w:rPr>
          <w:rFonts w:cstheme="minorHAnsi"/>
          <w:bCs/>
          <w:sz w:val="24"/>
          <w:szCs w:val="24"/>
        </w:rPr>
        <w:t xml:space="preserve"> s</w:t>
      </w:r>
      <w:r w:rsidR="00BE1DC5" w:rsidRPr="00262913">
        <w:rPr>
          <w:rFonts w:cstheme="minorHAnsi"/>
          <w:bCs/>
          <w:sz w:val="24"/>
          <w:szCs w:val="24"/>
        </w:rPr>
        <w:t xml:space="preserve"> rostoucí </w:t>
      </w:r>
      <w:r w:rsidR="005A23D6">
        <w:rPr>
          <w:rFonts w:cstheme="minorHAnsi"/>
          <w:bCs/>
          <w:sz w:val="24"/>
          <w:szCs w:val="24"/>
        </w:rPr>
        <w:t>počtem účastníků</w:t>
      </w:r>
      <w:r w:rsidR="0004440A">
        <w:rPr>
          <w:rFonts w:cstheme="minorHAnsi"/>
          <w:bCs/>
          <w:sz w:val="24"/>
          <w:szCs w:val="24"/>
        </w:rPr>
        <w:t>. V</w:t>
      </w:r>
      <w:r w:rsidR="00BE1DC5" w:rsidRPr="00262913">
        <w:rPr>
          <w:rFonts w:cstheme="minorHAnsi"/>
          <w:bCs/>
          <w:sz w:val="24"/>
          <w:szCs w:val="24"/>
        </w:rPr>
        <w:t xml:space="preserve"> druhé polovině dvacátých let odhadujeme </w:t>
      </w:r>
      <w:r w:rsidR="005A23D6">
        <w:rPr>
          <w:rFonts w:cstheme="minorHAnsi"/>
          <w:bCs/>
          <w:sz w:val="24"/>
          <w:szCs w:val="24"/>
        </w:rPr>
        <w:t xml:space="preserve">jejich </w:t>
      </w:r>
      <w:r w:rsidR="00E214D9">
        <w:rPr>
          <w:rFonts w:cstheme="minorHAnsi"/>
          <w:bCs/>
          <w:sz w:val="24"/>
          <w:szCs w:val="24"/>
        </w:rPr>
        <w:t>počet na</w:t>
      </w:r>
      <w:r w:rsidR="00BE1DC5" w:rsidRPr="00262913">
        <w:rPr>
          <w:rFonts w:cstheme="minorHAnsi"/>
          <w:bCs/>
          <w:sz w:val="24"/>
          <w:szCs w:val="24"/>
        </w:rPr>
        <w:t xml:space="preserve"> 50-60</w:t>
      </w:r>
      <w:r w:rsidR="00E214D9">
        <w:rPr>
          <w:rFonts w:cstheme="minorHAnsi"/>
          <w:bCs/>
          <w:sz w:val="24"/>
          <w:szCs w:val="24"/>
        </w:rPr>
        <w:t xml:space="preserve"> pravidelných návštěvníků</w:t>
      </w:r>
      <w:r w:rsidR="00BE1DC5" w:rsidRPr="00262913">
        <w:rPr>
          <w:rFonts w:cstheme="minorHAnsi"/>
          <w:bCs/>
          <w:sz w:val="24"/>
          <w:szCs w:val="24"/>
        </w:rPr>
        <w:t xml:space="preserve">, což svědčí o </w:t>
      </w:r>
      <w:r w:rsidR="00284D07">
        <w:rPr>
          <w:rFonts w:cstheme="minorHAnsi"/>
          <w:bCs/>
          <w:sz w:val="24"/>
          <w:szCs w:val="24"/>
        </w:rPr>
        <w:t>relativní</w:t>
      </w:r>
      <w:r w:rsidR="00E214D9">
        <w:rPr>
          <w:rFonts w:cstheme="minorHAnsi"/>
          <w:bCs/>
          <w:sz w:val="24"/>
          <w:szCs w:val="24"/>
        </w:rPr>
        <w:t xml:space="preserve"> </w:t>
      </w:r>
      <w:r w:rsidR="00BE1DC5" w:rsidRPr="00262913">
        <w:rPr>
          <w:rFonts w:cstheme="minorHAnsi"/>
          <w:bCs/>
          <w:sz w:val="24"/>
          <w:szCs w:val="24"/>
        </w:rPr>
        <w:t>konsolidaci tohoto společenství</w:t>
      </w:r>
      <w:r w:rsidR="00D35887" w:rsidRPr="00262913">
        <w:rPr>
          <w:rFonts w:cstheme="minorHAnsi"/>
          <w:bCs/>
          <w:sz w:val="24"/>
          <w:szCs w:val="24"/>
        </w:rPr>
        <w:t>.</w:t>
      </w:r>
      <w:r w:rsidR="00BE1DC5" w:rsidRPr="00262913">
        <w:rPr>
          <w:rStyle w:val="Znakapoznpodarou"/>
          <w:rFonts w:cstheme="minorHAnsi"/>
          <w:bCs/>
          <w:sz w:val="24"/>
          <w:szCs w:val="24"/>
        </w:rPr>
        <w:footnoteReference w:id="96"/>
      </w:r>
      <w:r w:rsidRPr="00262913">
        <w:rPr>
          <w:rFonts w:cstheme="minorHAnsi"/>
          <w:bCs/>
          <w:sz w:val="24"/>
          <w:szCs w:val="24"/>
        </w:rPr>
        <w:t xml:space="preserve"> S příchodem faráře </w:t>
      </w:r>
      <w:proofErr w:type="spellStart"/>
      <w:r w:rsidRPr="00262913">
        <w:rPr>
          <w:rFonts w:cstheme="minorHAnsi"/>
          <w:bCs/>
          <w:sz w:val="24"/>
          <w:szCs w:val="24"/>
        </w:rPr>
        <w:t>Matuschka</w:t>
      </w:r>
      <w:proofErr w:type="spellEnd"/>
      <w:r w:rsidRPr="00262913">
        <w:rPr>
          <w:rFonts w:cstheme="minorHAnsi"/>
          <w:bCs/>
          <w:sz w:val="24"/>
          <w:szCs w:val="24"/>
        </w:rPr>
        <w:t xml:space="preserve"> počet bohoslužeb poněkud vzrostl </w:t>
      </w:r>
      <w:r w:rsidR="00AD723F" w:rsidRPr="00262913">
        <w:rPr>
          <w:rFonts w:cstheme="minorHAnsi"/>
          <w:bCs/>
          <w:sz w:val="24"/>
          <w:szCs w:val="24"/>
        </w:rPr>
        <w:t>(klesl ovšem počet vysluh</w:t>
      </w:r>
      <w:r w:rsidR="00980AF6">
        <w:rPr>
          <w:rFonts w:cstheme="minorHAnsi"/>
          <w:bCs/>
          <w:sz w:val="24"/>
          <w:szCs w:val="24"/>
        </w:rPr>
        <w:t>o</w:t>
      </w:r>
      <w:r w:rsidR="00AD723F" w:rsidRPr="00262913">
        <w:rPr>
          <w:rFonts w:cstheme="minorHAnsi"/>
          <w:bCs/>
          <w:sz w:val="24"/>
          <w:szCs w:val="24"/>
        </w:rPr>
        <w:t xml:space="preserve">vaných </w:t>
      </w:r>
      <w:r w:rsidR="00E214D9">
        <w:rPr>
          <w:rFonts w:cstheme="minorHAnsi"/>
          <w:bCs/>
          <w:sz w:val="24"/>
          <w:szCs w:val="24"/>
        </w:rPr>
        <w:t>sv. v</w:t>
      </w:r>
      <w:r w:rsidR="00AD723F" w:rsidRPr="00262913">
        <w:rPr>
          <w:rFonts w:cstheme="minorHAnsi"/>
          <w:bCs/>
          <w:sz w:val="24"/>
          <w:szCs w:val="24"/>
        </w:rPr>
        <w:t xml:space="preserve">ečeří Páně) </w:t>
      </w:r>
      <w:r w:rsidRPr="00262913">
        <w:rPr>
          <w:rFonts w:cstheme="minorHAnsi"/>
          <w:bCs/>
          <w:sz w:val="24"/>
          <w:szCs w:val="24"/>
        </w:rPr>
        <w:t>a pohyboval se z počátku kolem 40, posléze kolem 35.</w:t>
      </w:r>
      <w:r w:rsidR="0037012E" w:rsidRPr="00262913">
        <w:rPr>
          <w:rFonts w:cstheme="minorHAnsi"/>
          <w:bCs/>
          <w:sz w:val="24"/>
          <w:szCs w:val="24"/>
        </w:rPr>
        <w:t xml:space="preserve"> </w:t>
      </w:r>
      <w:r w:rsidR="00284D07">
        <w:rPr>
          <w:rFonts w:cstheme="minorHAnsi"/>
          <w:bCs/>
          <w:sz w:val="24"/>
          <w:szCs w:val="24"/>
        </w:rPr>
        <w:t>P</w:t>
      </w:r>
      <w:r w:rsidR="00AD723F" w:rsidRPr="00262913">
        <w:rPr>
          <w:rFonts w:cstheme="minorHAnsi"/>
          <w:bCs/>
          <w:sz w:val="24"/>
          <w:szCs w:val="24"/>
        </w:rPr>
        <w:t xml:space="preserve">očet účastníků bohoslužeb začal </w:t>
      </w:r>
      <w:r w:rsidR="00284D07">
        <w:rPr>
          <w:rFonts w:cstheme="minorHAnsi"/>
          <w:bCs/>
          <w:sz w:val="24"/>
          <w:szCs w:val="24"/>
        </w:rPr>
        <w:t xml:space="preserve">ovšem ve 30. letech </w:t>
      </w:r>
      <w:r w:rsidR="00AD723F" w:rsidRPr="00262913">
        <w:rPr>
          <w:rFonts w:cstheme="minorHAnsi"/>
          <w:bCs/>
          <w:sz w:val="24"/>
          <w:szCs w:val="24"/>
        </w:rPr>
        <w:t>opět klesat, roku 1939 spadl až ke 30</w:t>
      </w:r>
      <w:r w:rsidR="005A23D6">
        <w:rPr>
          <w:rFonts w:cstheme="minorHAnsi"/>
          <w:bCs/>
          <w:sz w:val="24"/>
          <w:szCs w:val="24"/>
        </w:rPr>
        <w:t>.</w:t>
      </w:r>
      <w:r w:rsidR="00AD723F" w:rsidRPr="00262913">
        <w:rPr>
          <w:rFonts w:cstheme="minorHAnsi"/>
          <w:bCs/>
          <w:sz w:val="24"/>
          <w:szCs w:val="24"/>
        </w:rPr>
        <w:t xml:space="preserve"> </w:t>
      </w:r>
      <w:r w:rsidR="005A23D6">
        <w:rPr>
          <w:rFonts w:cstheme="minorHAnsi"/>
          <w:bCs/>
          <w:sz w:val="24"/>
          <w:szCs w:val="24"/>
        </w:rPr>
        <w:t xml:space="preserve">Další rok ovšem stoupl na </w:t>
      </w:r>
      <w:r w:rsidR="00AD723F" w:rsidRPr="00262913">
        <w:rPr>
          <w:rFonts w:cstheme="minorHAnsi"/>
          <w:bCs/>
          <w:sz w:val="24"/>
          <w:szCs w:val="24"/>
        </w:rPr>
        <w:t xml:space="preserve">40, </w:t>
      </w:r>
      <w:r w:rsidR="005A23D6">
        <w:rPr>
          <w:rFonts w:cstheme="minorHAnsi"/>
          <w:bCs/>
          <w:sz w:val="24"/>
          <w:szCs w:val="24"/>
        </w:rPr>
        <w:t xml:space="preserve">poté v roce 1941 na </w:t>
      </w:r>
      <w:r w:rsidR="00AD723F" w:rsidRPr="00262913">
        <w:rPr>
          <w:rFonts w:cstheme="minorHAnsi"/>
          <w:bCs/>
          <w:sz w:val="24"/>
          <w:szCs w:val="24"/>
        </w:rPr>
        <w:t xml:space="preserve">50. Tento </w:t>
      </w:r>
      <w:r w:rsidR="00E214D9">
        <w:rPr>
          <w:rFonts w:cstheme="minorHAnsi"/>
          <w:bCs/>
          <w:sz w:val="24"/>
          <w:szCs w:val="24"/>
        </w:rPr>
        <w:t>pokles</w:t>
      </w:r>
      <w:r w:rsidR="00C11F3D">
        <w:rPr>
          <w:rFonts w:cstheme="minorHAnsi"/>
          <w:bCs/>
          <w:sz w:val="24"/>
          <w:szCs w:val="24"/>
        </w:rPr>
        <w:t xml:space="preserve"> zapříčiněný celkovou stagnací sboru, kterou jen urychlil zábor Sudet</w:t>
      </w:r>
      <w:r w:rsidR="00CF7AB9">
        <w:rPr>
          <w:rFonts w:cstheme="minorHAnsi"/>
          <w:bCs/>
          <w:sz w:val="24"/>
          <w:szCs w:val="24"/>
        </w:rPr>
        <w:t xml:space="preserve"> znamenající (jak </w:t>
      </w:r>
      <w:proofErr w:type="spellStart"/>
      <w:r w:rsidR="00CF7AB9">
        <w:rPr>
          <w:rFonts w:cstheme="minorHAnsi"/>
          <w:bCs/>
          <w:sz w:val="24"/>
          <w:szCs w:val="24"/>
        </w:rPr>
        <w:t>Matuschek</w:t>
      </w:r>
      <w:proofErr w:type="spellEnd"/>
      <w:r w:rsidR="00CF7AB9">
        <w:rPr>
          <w:rFonts w:cstheme="minorHAnsi"/>
          <w:bCs/>
          <w:sz w:val="24"/>
          <w:szCs w:val="24"/>
        </w:rPr>
        <w:t xml:space="preserve"> vzpomíná) v </w:t>
      </w:r>
      <w:r w:rsidR="00C11F3D">
        <w:rPr>
          <w:rFonts w:cstheme="minorHAnsi"/>
          <w:bCs/>
          <w:sz w:val="24"/>
          <w:szCs w:val="24"/>
        </w:rPr>
        <w:t xml:space="preserve">té době </w:t>
      </w:r>
      <w:r w:rsidR="00CF7AB9">
        <w:rPr>
          <w:rFonts w:cstheme="minorHAnsi"/>
          <w:bCs/>
          <w:sz w:val="24"/>
          <w:szCs w:val="24"/>
        </w:rPr>
        <w:t>pro</w:t>
      </w:r>
      <w:r w:rsidR="00C11F3D">
        <w:rPr>
          <w:rFonts w:cstheme="minorHAnsi"/>
          <w:bCs/>
          <w:sz w:val="24"/>
          <w:szCs w:val="24"/>
        </w:rPr>
        <w:t xml:space="preserve"> osamocený olomoucký sbor </w:t>
      </w:r>
      <w:r w:rsidR="00CF7AB9">
        <w:rPr>
          <w:rFonts w:cstheme="minorHAnsi"/>
          <w:bCs/>
          <w:sz w:val="24"/>
          <w:szCs w:val="24"/>
        </w:rPr>
        <w:t>osud pomalého vymírání</w:t>
      </w:r>
      <w:r w:rsidR="00284D07">
        <w:rPr>
          <w:rFonts w:cstheme="minorHAnsi"/>
          <w:bCs/>
          <w:sz w:val="24"/>
          <w:szCs w:val="24"/>
        </w:rPr>
        <w:t>,</w:t>
      </w:r>
      <w:r w:rsidR="00C11F3D">
        <w:rPr>
          <w:rStyle w:val="Znakapoznpodarou"/>
          <w:rFonts w:cstheme="minorHAnsi"/>
          <w:bCs/>
          <w:sz w:val="24"/>
          <w:szCs w:val="24"/>
        </w:rPr>
        <w:footnoteReference w:id="97"/>
      </w:r>
      <w:r w:rsidR="00CF7AB9">
        <w:rPr>
          <w:rFonts w:cstheme="minorHAnsi"/>
          <w:bCs/>
          <w:sz w:val="24"/>
          <w:szCs w:val="24"/>
        </w:rPr>
        <w:t xml:space="preserve"> pomohl</w:t>
      </w:r>
      <w:r w:rsidR="00AD723F" w:rsidRPr="00262913">
        <w:rPr>
          <w:rFonts w:cstheme="minorHAnsi"/>
          <w:bCs/>
          <w:sz w:val="24"/>
          <w:szCs w:val="24"/>
        </w:rPr>
        <w:t xml:space="preserve"> </w:t>
      </w:r>
      <w:r w:rsidR="00CF7AB9">
        <w:rPr>
          <w:rFonts w:cstheme="minorHAnsi"/>
          <w:bCs/>
          <w:sz w:val="24"/>
          <w:szCs w:val="24"/>
        </w:rPr>
        <w:t xml:space="preserve">obrátit vznik </w:t>
      </w:r>
      <w:r w:rsidR="00C11F3D">
        <w:rPr>
          <w:rFonts w:cstheme="minorHAnsi"/>
          <w:bCs/>
          <w:sz w:val="24"/>
          <w:szCs w:val="24"/>
        </w:rPr>
        <w:t>Protektorátu</w:t>
      </w:r>
      <w:r w:rsidR="00AD723F" w:rsidRPr="00262913">
        <w:rPr>
          <w:rFonts w:cstheme="minorHAnsi"/>
          <w:bCs/>
          <w:sz w:val="24"/>
          <w:szCs w:val="24"/>
        </w:rPr>
        <w:t xml:space="preserve">. </w:t>
      </w:r>
      <w:r w:rsidR="00284D07">
        <w:rPr>
          <w:rFonts w:cstheme="minorHAnsi"/>
          <w:bCs/>
          <w:sz w:val="24"/>
          <w:szCs w:val="24"/>
        </w:rPr>
        <w:t>Tehdy mimo</w:t>
      </w:r>
      <w:r w:rsidR="00590E24">
        <w:rPr>
          <w:rFonts w:cstheme="minorHAnsi"/>
          <w:bCs/>
          <w:sz w:val="24"/>
          <w:szCs w:val="24"/>
        </w:rPr>
        <w:t xml:space="preserve"> standardních bohoslužeb, mohli</w:t>
      </w:r>
      <w:r w:rsidR="00284D07">
        <w:rPr>
          <w:rFonts w:cstheme="minorHAnsi"/>
          <w:bCs/>
          <w:sz w:val="24"/>
          <w:szCs w:val="24"/>
        </w:rPr>
        <w:t xml:space="preserve"> </w:t>
      </w:r>
      <w:r w:rsidR="00590E24">
        <w:rPr>
          <w:rFonts w:cstheme="minorHAnsi"/>
          <w:bCs/>
          <w:sz w:val="24"/>
          <w:szCs w:val="24"/>
        </w:rPr>
        <w:t>členové sboru</w:t>
      </w:r>
      <w:r w:rsidR="005A23D6">
        <w:rPr>
          <w:rFonts w:cstheme="minorHAnsi"/>
          <w:bCs/>
          <w:sz w:val="24"/>
          <w:szCs w:val="24"/>
        </w:rPr>
        <w:t xml:space="preserve"> </w:t>
      </w:r>
      <w:r w:rsidR="00590E24">
        <w:rPr>
          <w:rFonts w:cstheme="minorHAnsi"/>
          <w:bCs/>
          <w:sz w:val="24"/>
          <w:szCs w:val="24"/>
        </w:rPr>
        <w:t xml:space="preserve">navštěvovat i </w:t>
      </w:r>
      <w:r w:rsidR="00284D07">
        <w:rPr>
          <w:rFonts w:cstheme="minorHAnsi"/>
          <w:bCs/>
          <w:sz w:val="24"/>
          <w:szCs w:val="24"/>
        </w:rPr>
        <w:t xml:space="preserve">vojenské </w:t>
      </w:r>
      <w:r w:rsidR="00590E24">
        <w:rPr>
          <w:rFonts w:cstheme="minorHAnsi"/>
          <w:bCs/>
          <w:sz w:val="24"/>
          <w:szCs w:val="24"/>
        </w:rPr>
        <w:t>bohoslužby, které byli farář</w:t>
      </w:r>
      <w:r w:rsidR="00D47317">
        <w:rPr>
          <w:rFonts w:cstheme="minorHAnsi"/>
          <w:bCs/>
          <w:sz w:val="24"/>
          <w:szCs w:val="24"/>
        </w:rPr>
        <w:t xml:space="preserve"> s pomocným duchovním</w:t>
      </w:r>
      <w:r w:rsidR="00590E24">
        <w:rPr>
          <w:rFonts w:cstheme="minorHAnsi"/>
          <w:bCs/>
          <w:sz w:val="24"/>
          <w:szCs w:val="24"/>
        </w:rPr>
        <w:t xml:space="preserve"> zpočátku nuceni sloužit (</w:t>
      </w:r>
      <w:r w:rsidR="0065483A" w:rsidRPr="00262913">
        <w:rPr>
          <w:rFonts w:cstheme="minorHAnsi"/>
          <w:bCs/>
          <w:sz w:val="24"/>
          <w:szCs w:val="24"/>
        </w:rPr>
        <w:t>posléze</w:t>
      </w:r>
      <w:r w:rsidR="00590E24">
        <w:rPr>
          <w:rFonts w:cstheme="minorHAnsi"/>
          <w:bCs/>
          <w:sz w:val="24"/>
          <w:szCs w:val="24"/>
        </w:rPr>
        <w:t xml:space="preserve"> je</w:t>
      </w:r>
      <w:r w:rsidR="0065483A" w:rsidRPr="00262913">
        <w:rPr>
          <w:rFonts w:cstheme="minorHAnsi"/>
          <w:bCs/>
          <w:sz w:val="24"/>
          <w:szCs w:val="24"/>
        </w:rPr>
        <w:t xml:space="preserve"> </w:t>
      </w:r>
      <w:r w:rsidR="00D47317">
        <w:rPr>
          <w:rFonts w:cstheme="minorHAnsi"/>
          <w:bCs/>
          <w:sz w:val="24"/>
          <w:szCs w:val="24"/>
        </w:rPr>
        <w:t>částečně</w:t>
      </w:r>
      <w:r w:rsidR="0065483A" w:rsidRPr="00262913">
        <w:rPr>
          <w:rFonts w:cstheme="minorHAnsi"/>
          <w:bCs/>
          <w:sz w:val="24"/>
          <w:szCs w:val="24"/>
        </w:rPr>
        <w:t xml:space="preserve"> nahradil </w:t>
      </w:r>
      <w:r w:rsidR="00590E24">
        <w:rPr>
          <w:rFonts w:cstheme="minorHAnsi"/>
          <w:bCs/>
          <w:sz w:val="24"/>
          <w:szCs w:val="24"/>
        </w:rPr>
        <w:t>duchovní Wehrmachtu)</w:t>
      </w:r>
      <w:r w:rsidR="0065483A" w:rsidRPr="00262913">
        <w:rPr>
          <w:rFonts w:cstheme="minorHAnsi"/>
          <w:bCs/>
          <w:sz w:val="24"/>
          <w:szCs w:val="24"/>
        </w:rPr>
        <w:t>.</w:t>
      </w:r>
      <w:r w:rsidR="00E74FB9">
        <w:rPr>
          <w:rStyle w:val="Znakapoznpodarou"/>
          <w:rFonts w:cstheme="minorHAnsi"/>
          <w:bCs/>
          <w:sz w:val="24"/>
          <w:szCs w:val="24"/>
        </w:rPr>
        <w:footnoteReference w:id="98"/>
      </w:r>
      <w:r w:rsidR="00D47317">
        <w:rPr>
          <w:rFonts w:cstheme="minorHAnsi"/>
          <w:bCs/>
          <w:sz w:val="24"/>
          <w:szCs w:val="24"/>
        </w:rPr>
        <w:t xml:space="preserve"> </w:t>
      </w:r>
    </w:p>
    <w:p w14:paraId="28CAA5B2" w14:textId="77777777" w:rsidR="00EE72DD" w:rsidRPr="00262913" w:rsidRDefault="0037012E" w:rsidP="0080053B">
      <w:pPr>
        <w:spacing w:line="360" w:lineRule="auto"/>
        <w:ind w:firstLine="709"/>
        <w:jc w:val="both"/>
        <w:rPr>
          <w:rFonts w:cstheme="minorHAnsi"/>
          <w:bCs/>
          <w:sz w:val="24"/>
          <w:szCs w:val="24"/>
        </w:rPr>
      </w:pPr>
      <w:r w:rsidRPr="00262913">
        <w:rPr>
          <w:rFonts w:cstheme="minorHAnsi"/>
          <w:bCs/>
          <w:sz w:val="24"/>
          <w:szCs w:val="24"/>
        </w:rPr>
        <w:t xml:space="preserve">Kromě </w:t>
      </w:r>
      <w:r w:rsidR="00284D07">
        <w:rPr>
          <w:rFonts w:cstheme="minorHAnsi"/>
          <w:bCs/>
          <w:sz w:val="24"/>
          <w:szCs w:val="24"/>
        </w:rPr>
        <w:t>těchto</w:t>
      </w:r>
      <w:r w:rsidRPr="00262913">
        <w:rPr>
          <w:rFonts w:cstheme="minorHAnsi"/>
          <w:bCs/>
          <w:sz w:val="24"/>
          <w:szCs w:val="24"/>
        </w:rPr>
        <w:t xml:space="preserve"> bohoslužeb </w:t>
      </w:r>
      <w:r w:rsidR="00284D07">
        <w:rPr>
          <w:rFonts w:cstheme="minorHAnsi"/>
          <w:bCs/>
          <w:sz w:val="24"/>
          <w:szCs w:val="24"/>
        </w:rPr>
        <w:t>se uskutečňovaly rovněž bohoslužby</w:t>
      </w:r>
      <w:r w:rsidRPr="00262913">
        <w:rPr>
          <w:rFonts w:cstheme="minorHAnsi"/>
          <w:bCs/>
          <w:sz w:val="24"/>
          <w:szCs w:val="24"/>
        </w:rPr>
        <w:t xml:space="preserve"> pro děti a mládež</w:t>
      </w:r>
      <w:r w:rsidR="008763E1">
        <w:rPr>
          <w:rFonts w:cstheme="minorHAnsi"/>
          <w:bCs/>
          <w:sz w:val="24"/>
          <w:szCs w:val="24"/>
        </w:rPr>
        <w:t>.</w:t>
      </w:r>
      <w:r w:rsidR="008F1EB4">
        <w:rPr>
          <w:rFonts w:cstheme="minorHAnsi"/>
          <w:bCs/>
          <w:sz w:val="24"/>
          <w:szCs w:val="24"/>
        </w:rPr>
        <w:t xml:space="preserve"> </w:t>
      </w:r>
      <w:r w:rsidR="008763E1">
        <w:rPr>
          <w:rFonts w:cstheme="minorHAnsi"/>
          <w:bCs/>
          <w:sz w:val="24"/>
          <w:szCs w:val="24"/>
        </w:rPr>
        <w:t>S příchodem pomocného duchovního Herwiga Mauera na jaře roku 1940</w:t>
      </w:r>
      <w:r w:rsidR="008F1EB4">
        <w:rPr>
          <w:rFonts w:cstheme="minorHAnsi"/>
          <w:bCs/>
          <w:sz w:val="24"/>
          <w:szCs w:val="24"/>
        </w:rPr>
        <w:t xml:space="preserve"> </w:t>
      </w:r>
      <w:r w:rsidR="008763E1">
        <w:rPr>
          <w:rFonts w:cstheme="minorHAnsi"/>
          <w:bCs/>
          <w:sz w:val="24"/>
          <w:szCs w:val="24"/>
        </w:rPr>
        <w:t>se tyto bohoslužby pro</w:t>
      </w:r>
      <w:r w:rsidR="008F1EB4">
        <w:rPr>
          <w:rFonts w:cstheme="minorHAnsi"/>
          <w:bCs/>
          <w:sz w:val="24"/>
          <w:szCs w:val="24"/>
        </w:rPr>
        <w:t xml:space="preserve"> </w:t>
      </w:r>
      <w:r w:rsidR="008763E1">
        <w:rPr>
          <w:rFonts w:cstheme="minorHAnsi"/>
          <w:bCs/>
          <w:sz w:val="24"/>
          <w:szCs w:val="24"/>
        </w:rPr>
        <w:t xml:space="preserve">velký zájem dětí, ale i dospělých, kteří se pak často nechtěli účastnit těch běžných, konaly každý měsíc a </w:t>
      </w:r>
      <w:r w:rsidR="008F1EB4">
        <w:rPr>
          <w:rFonts w:cstheme="minorHAnsi"/>
          <w:bCs/>
          <w:sz w:val="24"/>
          <w:szCs w:val="24"/>
        </w:rPr>
        <w:t>zaznamenávaly průměrnou účast v řádu několika stovek</w:t>
      </w:r>
      <w:r w:rsidR="008763E1">
        <w:rPr>
          <w:rFonts w:cstheme="minorHAnsi"/>
          <w:bCs/>
          <w:sz w:val="24"/>
          <w:szCs w:val="24"/>
        </w:rPr>
        <w:t xml:space="preserve"> duší</w:t>
      </w:r>
      <w:r w:rsidR="00E74FB9">
        <w:rPr>
          <w:rFonts w:cstheme="minorHAnsi"/>
          <w:bCs/>
          <w:sz w:val="24"/>
          <w:szCs w:val="24"/>
        </w:rPr>
        <w:t>.</w:t>
      </w:r>
      <w:r w:rsidR="00284D07">
        <w:rPr>
          <w:rStyle w:val="Znakapoznpodarou"/>
          <w:rFonts w:cstheme="minorHAnsi"/>
          <w:bCs/>
          <w:sz w:val="24"/>
          <w:szCs w:val="24"/>
        </w:rPr>
        <w:footnoteReference w:id="99"/>
      </w:r>
    </w:p>
    <w:p w14:paraId="01435C4F" w14:textId="77777777" w:rsidR="00FA4526" w:rsidRPr="00262913" w:rsidRDefault="00745526" w:rsidP="00154685">
      <w:pPr>
        <w:spacing w:line="360" w:lineRule="auto"/>
        <w:ind w:firstLine="708"/>
        <w:jc w:val="both"/>
        <w:rPr>
          <w:rFonts w:cstheme="minorHAnsi"/>
          <w:bCs/>
          <w:sz w:val="24"/>
          <w:szCs w:val="24"/>
        </w:rPr>
      </w:pPr>
      <w:r>
        <w:rPr>
          <w:rFonts w:cstheme="minorHAnsi"/>
          <w:bCs/>
          <w:sz w:val="24"/>
          <w:szCs w:val="24"/>
        </w:rPr>
        <w:t>Pokud jde</w:t>
      </w:r>
      <w:r w:rsidR="000B738F" w:rsidRPr="00262913">
        <w:rPr>
          <w:rFonts w:cstheme="minorHAnsi"/>
          <w:bCs/>
          <w:sz w:val="24"/>
          <w:szCs w:val="24"/>
        </w:rPr>
        <w:t xml:space="preserve"> </w:t>
      </w:r>
      <w:r>
        <w:rPr>
          <w:rFonts w:cstheme="minorHAnsi"/>
          <w:bCs/>
          <w:sz w:val="24"/>
          <w:szCs w:val="24"/>
        </w:rPr>
        <w:t xml:space="preserve">o </w:t>
      </w:r>
      <w:r w:rsidR="000B738F" w:rsidRPr="00262913">
        <w:rPr>
          <w:rFonts w:cstheme="minorHAnsi"/>
          <w:bCs/>
          <w:sz w:val="24"/>
          <w:szCs w:val="24"/>
        </w:rPr>
        <w:t>bohosluž</w:t>
      </w:r>
      <w:r>
        <w:rPr>
          <w:rFonts w:cstheme="minorHAnsi"/>
          <w:bCs/>
          <w:sz w:val="24"/>
          <w:szCs w:val="24"/>
        </w:rPr>
        <w:t>by</w:t>
      </w:r>
      <w:r w:rsidR="000B738F" w:rsidRPr="00262913">
        <w:rPr>
          <w:rFonts w:cstheme="minorHAnsi"/>
          <w:bCs/>
          <w:sz w:val="24"/>
          <w:szCs w:val="24"/>
        </w:rPr>
        <w:t xml:space="preserve"> ve zbytku rozsáhlé farnosti</w:t>
      </w:r>
      <w:r w:rsidR="00EF7D67" w:rsidRPr="00262913">
        <w:rPr>
          <w:rFonts w:cstheme="minorHAnsi"/>
          <w:bCs/>
          <w:sz w:val="24"/>
          <w:szCs w:val="24"/>
        </w:rPr>
        <w:t xml:space="preserve"> zde účast na bohoslužbách na jednotlivých místech sleduje ještě obtížněji.</w:t>
      </w:r>
      <w:r w:rsidR="00FA4526" w:rsidRPr="00262913">
        <w:rPr>
          <w:rFonts w:cstheme="minorHAnsi"/>
          <w:bCs/>
          <w:sz w:val="24"/>
          <w:szCs w:val="24"/>
        </w:rPr>
        <w:t xml:space="preserve"> Obecně můžeme ko</w:t>
      </w:r>
      <w:r w:rsidR="00E74FB9">
        <w:rPr>
          <w:rFonts w:cstheme="minorHAnsi"/>
          <w:bCs/>
          <w:sz w:val="24"/>
          <w:szCs w:val="24"/>
        </w:rPr>
        <w:t>n</w:t>
      </w:r>
      <w:r w:rsidR="00FA4526" w:rsidRPr="00262913">
        <w:rPr>
          <w:rFonts w:cstheme="minorHAnsi"/>
          <w:bCs/>
          <w:sz w:val="24"/>
          <w:szCs w:val="24"/>
        </w:rPr>
        <w:t>s</w:t>
      </w:r>
      <w:r w:rsidR="00E74FB9">
        <w:rPr>
          <w:rFonts w:cstheme="minorHAnsi"/>
          <w:bCs/>
          <w:sz w:val="24"/>
          <w:szCs w:val="24"/>
        </w:rPr>
        <w:t>t</w:t>
      </w:r>
      <w:r w:rsidR="00FA4526" w:rsidRPr="00262913">
        <w:rPr>
          <w:rFonts w:cstheme="minorHAnsi"/>
          <w:bCs/>
          <w:sz w:val="24"/>
          <w:szCs w:val="24"/>
        </w:rPr>
        <w:t>atovat, že za faráře Müllera počet bohoslužeb pořádaných v Olomouci byl ta</w:t>
      </w:r>
      <w:r w:rsidR="00E74FB9">
        <w:rPr>
          <w:rFonts w:cstheme="minorHAnsi"/>
          <w:bCs/>
          <w:sz w:val="24"/>
          <w:szCs w:val="24"/>
        </w:rPr>
        <w:t>k</w:t>
      </w:r>
      <w:r w:rsidR="00FA4526" w:rsidRPr="00262913">
        <w:rPr>
          <w:rFonts w:cstheme="minorHAnsi"/>
          <w:bCs/>
          <w:sz w:val="24"/>
          <w:szCs w:val="24"/>
        </w:rPr>
        <w:t>řka totožný s počtem bohoslužeb v kazatelských stanicích dohromady.</w:t>
      </w:r>
      <w:r w:rsidR="008B4233" w:rsidRPr="00262913">
        <w:rPr>
          <w:rFonts w:cstheme="minorHAnsi"/>
          <w:bCs/>
          <w:sz w:val="24"/>
          <w:szCs w:val="24"/>
        </w:rPr>
        <w:t xml:space="preserve"> </w:t>
      </w:r>
      <w:r w:rsidR="00154685" w:rsidRPr="00262913">
        <w:rPr>
          <w:rFonts w:cstheme="minorHAnsi"/>
          <w:bCs/>
          <w:sz w:val="24"/>
          <w:szCs w:val="24"/>
        </w:rPr>
        <w:t xml:space="preserve">S příchodem faráře </w:t>
      </w:r>
      <w:proofErr w:type="spellStart"/>
      <w:r w:rsidR="00154685" w:rsidRPr="00262913">
        <w:rPr>
          <w:rFonts w:cstheme="minorHAnsi"/>
          <w:bCs/>
          <w:sz w:val="24"/>
          <w:szCs w:val="24"/>
        </w:rPr>
        <w:t>Matuschka</w:t>
      </w:r>
      <w:proofErr w:type="spellEnd"/>
      <w:r w:rsidR="00154685" w:rsidRPr="00262913">
        <w:rPr>
          <w:rFonts w:cstheme="minorHAnsi"/>
          <w:bCs/>
          <w:sz w:val="24"/>
          <w:szCs w:val="24"/>
        </w:rPr>
        <w:t xml:space="preserve"> se nůžky rozevíraly stále více ve prospěch Olomouce</w:t>
      </w:r>
      <w:r w:rsidR="00154685">
        <w:rPr>
          <w:rFonts w:cstheme="minorHAnsi"/>
          <w:bCs/>
          <w:sz w:val="24"/>
          <w:szCs w:val="24"/>
        </w:rPr>
        <w:t xml:space="preserve">. </w:t>
      </w:r>
      <w:r w:rsidR="00154685" w:rsidRPr="00262913">
        <w:rPr>
          <w:rFonts w:cstheme="minorHAnsi"/>
          <w:bCs/>
          <w:sz w:val="24"/>
          <w:szCs w:val="24"/>
        </w:rPr>
        <w:t>Situace se začala obracet až s příchodem vikáře Mauera</w:t>
      </w:r>
      <w:r w:rsidR="00154685">
        <w:rPr>
          <w:rFonts w:cstheme="minorHAnsi"/>
          <w:bCs/>
          <w:sz w:val="24"/>
          <w:szCs w:val="24"/>
        </w:rPr>
        <w:t>.</w:t>
      </w:r>
      <w:r w:rsidR="00154685" w:rsidRPr="00262913">
        <w:rPr>
          <w:rFonts w:cstheme="minorHAnsi"/>
          <w:bCs/>
          <w:sz w:val="24"/>
          <w:szCs w:val="24"/>
        </w:rPr>
        <w:t xml:space="preserve"> </w:t>
      </w:r>
      <w:r w:rsidR="008B4233" w:rsidRPr="00262913">
        <w:rPr>
          <w:rFonts w:cstheme="minorHAnsi"/>
          <w:bCs/>
          <w:sz w:val="24"/>
          <w:szCs w:val="24"/>
        </w:rPr>
        <w:t xml:space="preserve">Bohoslužby </w:t>
      </w:r>
      <w:r w:rsidR="00154685">
        <w:rPr>
          <w:rFonts w:cstheme="minorHAnsi"/>
          <w:bCs/>
          <w:sz w:val="24"/>
          <w:szCs w:val="24"/>
        </w:rPr>
        <w:t xml:space="preserve">stejně </w:t>
      </w:r>
      <w:r>
        <w:rPr>
          <w:rFonts w:cstheme="minorHAnsi"/>
          <w:bCs/>
          <w:sz w:val="24"/>
          <w:szCs w:val="24"/>
        </w:rPr>
        <w:t>jako v Olomouci</w:t>
      </w:r>
      <w:r w:rsidR="008B4233" w:rsidRPr="00262913">
        <w:rPr>
          <w:rFonts w:cstheme="minorHAnsi"/>
          <w:bCs/>
          <w:sz w:val="24"/>
          <w:szCs w:val="24"/>
        </w:rPr>
        <w:t xml:space="preserve"> nebyly hojně navštěvované, nicméně podíl </w:t>
      </w:r>
      <w:r w:rsidR="00C11F3D">
        <w:rPr>
          <w:rFonts w:cstheme="minorHAnsi"/>
          <w:bCs/>
          <w:sz w:val="24"/>
          <w:szCs w:val="24"/>
        </w:rPr>
        <w:t xml:space="preserve">členů </w:t>
      </w:r>
      <w:r>
        <w:rPr>
          <w:rFonts w:cstheme="minorHAnsi"/>
          <w:bCs/>
          <w:sz w:val="24"/>
          <w:szCs w:val="24"/>
        </w:rPr>
        <w:t xml:space="preserve">na nich </w:t>
      </w:r>
      <w:r w:rsidR="00C11F3D">
        <w:rPr>
          <w:rFonts w:cstheme="minorHAnsi"/>
          <w:bCs/>
          <w:sz w:val="24"/>
          <w:szCs w:val="24"/>
        </w:rPr>
        <w:t>zúčastněných</w:t>
      </w:r>
      <w:r w:rsidR="008B4233" w:rsidRPr="00262913">
        <w:rPr>
          <w:rFonts w:cstheme="minorHAnsi"/>
          <w:bCs/>
          <w:sz w:val="24"/>
          <w:szCs w:val="24"/>
        </w:rPr>
        <w:t xml:space="preserve"> přesáhl</w:t>
      </w:r>
      <w:r w:rsidR="00154685">
        <w:rPr>
          <w:rFonts w:cstheme="minorHAnsi"/>
          <w:bCs/>
          <w:sz w:val="24"/>
          <w:szCs w:val="24"/>
        </w:rPr>
        <w:t xml:space="preserve"> tento</w:t>
      </w:r>
      <w:r w:rsidR="008B4233" w:rsidRPr="00262913">
        <w:rPr>
          <w:rFonts w:cstheme="minorHAnsi"/>
          <w:bCs/>
          <w:sz w:val="24"/>
          <w:szCs w:val="24"/>
        </w:rPr>
        <w:t xml:space="preserve"> podíl v samotné Olomouci.</w:t>
      </w:r>
      <w:r w:rsidR="00FA4526" w:rsidRPr="00262913">
        <w:rPr>
          <w:rFonts w:cstheme="minorHAnsi"/>
          <w:bCs/>
          <w:sz w:val="24"/>
          <w:szCs w:val="24"/>
        </w:rPr>
        <w:t xml:space="preserve"> </w:t>
      </w:r>
    </w:p>
    <w:p w14:paraId="1038F07C" w14:textId="0354CAD6" w:rsidR="000B738F" w:rsidRPr="00262913" w:rsidRDefault="00173322" w:rsidP="00FA4526">
      <w:pPr>
        <w:spacing w:line="360" w:lineRule="auto"/>
        <w:ind w:firstLine="708"/>
        <w:jc w:val="both"/>
        <w:rPr>
          <w:rFonts w:cstheme="minorHAnsi"/>
          <w:bCs/>
          <w:sz w:val="24"/>
          <w:szCs w:val="24"/>
        </w:rPr>
      </w:pPr>
      <w:r>
        <w:rPr>
          <w:rFonts w:cstheme="minorHAnsi"/>
          <w:bCs/>
          <w:sz w:val="24"/>
          <w:szCs w:val="24"/>
        </w:rPr>
        <w:t>Jediný</w:t>
      </w:r>
      <w:r w:rsidR="00EF7D67" w:rsidRPr="00262913">
        <w:rPr>
          <w:rFonts w:cstheme="minorHAnsi"/>
          <w:bCs/>
          <w:sz w:val="24"/>
          <w:szCs w:val="24"/>
        </w:rPr>
        <w:t xml:space="preserve"> filiální sbor v</w:t>
      </w:r>
      <w:r w:rsidR="00FF29DC" w:rsidRPr="00262913">
        <w:rPr>
          <w:rFonts w:cstheme="minorHAnsi"/>
          <w:bCs/>
          <w:sz w:val="24"/>
          <w:szCs w:val="24"/>
        </w:rPr>
        <w:t> </w:t>
      </w:r>
      <w:r w:rsidR="00E74FB9">
        <w:rPr>
          <w:rFonts w:cstheme="minorHAnsi"/>
          <w:bCs/>
          <w:sz w:val="24"/>
          <w:szCs w:val="24"/>
        </w:rPr>
        <w:t>P</w:t>
      </w:r>
      <w:r w:rsidR="00EF7D67" w:rsidRPr="00262913">
        <w:rPr>
          <w:rFonts w:cstheme="minorHAnsi"/>
          <w:bCs/>
          <w:sz w:val="24"/>
          <w:szCs w:val="24"/>
        </w:rPr>
        <w:t>řerově</w:t>
      </w:r>
      <w:r w:rsidR="00FF29DC" w:rsidRPr="00262913">
        <w:rPr>
          <w:rFonts w:cstheme="minorHAnsi"/>
          <w:bCs/>
          <w:sz w:val="24"/>
          <w:szCs w:val="24"/>
        </w:rPr>
        <w:t xml:space="preserve"> léta</w:t>
      </w:r>
      <w:r w:rsidR="00EF7D67" w:rsidRPr="00262913">
        <w:rPr>
          <w:rFonts w:cstheme="minorHAnsi"/>
          <w:bCs/>
          <w:sz w:val="24"/>
          <w:szCs w:val="24"/>
        </w:rPr>
        <w:t xml:space="preserve"> </w:t>
      </w:r>
      <w:r w:rsidR="00FF29DC" w:rsidRPr="00262913">
        <w:rPr>
          <w:rFonts w:cstheme="minorHAnsi"/>
          <w:bCs/>
          <w:sz w:val="24"/>
          <w:szCs w:val="24"/>
        </w:rPr>
        <w:t>stagnoval</w:t>
      </w:r>
      <w:r w:rsidR="005E3AFD" w:rsidRPr="00262913">
        <w:rPr>
          <w:rFonts w:cstheme="minorHAnsi"/>
          <w:bCs/>
          <w:sz w:val="24"/>
          <w:szCs w:val="24"/>
        </w:rPr>
        <w:t>,</w:t>
      </w:r>
      <w:r w:rsidR="00604997" w:rsidRPr="00262913">
        <w:rPr>
          <w:rFonts w:cstheme="minorHAnsi"/>
          <w:bCs/>
          <w:sz w:val="24"/>
          <w:szCs w:val="24"/>
        </w:rPr>
        <w:t xml:space="preserve"> </w:t>
      </w:r>
      <w:r w:rsidR="00FF29DC" w:rsidRPr="00262913">
        <w:rPr>
          <w:rFonts w:cstheme="minorHAnsi"/>
          <w:bCs/>
          <w:sz w:val="24"/>
          <w:szCs w:val="24"/>
        </w:rPr>
        <w:t>což bylo zp</w:t>
      </w:r>
      <w:r w:rsidR="00E74FB9">
        <w:rPr>
          <w:rFonts w:cstheme="minorHAnsi"/>
          <w:bCs/>
          <w:sz w:val="24"/>
          <w:szCs w:val="24"/>
        </w:rPr>
        <w:t>ůso</w:t>
      </w:r>
      <w:r w:rsidR="00FF29DC" w:rsidRPr="00262913">
        <w:rPr>
          <w:rFonts w:cstheme="minorHAnsi"/>
          <w:bCs/>
          <w:sz w:val="24"/>
          <w:szCs w:val="24"/>
        </w:rPr>
        <w:t>beno jen malým zastoupením německé národnosti v tomto především českém městě. V</w:t>
      </w:r>
      <w:r w:rsidR="000C64FF" w:rsidRPr="00262913">
        <w:rPr>
          <w:rFonts w:cstheme="minorHAnsi"/>
          <w:bCs/>
          <w:sz w:val="24"/>
          <w:szCs w:val="24"/>
        </w:rPr>
        <w:t> roce 1929 se bohoslužeb účastnilo jen</w:t>
      </w:r>
      <w:r w:rsidR="00604997" w:rsidRPr="00262913">
        <w:rPr>
          <w:rFonts w:cstheme="minorHAnsi"/>
          <w:bCs/>
          <w:sz w:val="24"/>
          <w:szCs w:val="24"/>
        </w:rPr>
        <w:t xml:space="preserve"> okolo 10 věřících</w:t>
      </w:r>
      <w:r w:rsidR="00E625D1" w:rsidRPr="00262913">
        <w:rPr>
          <w:rFonts w:cstheme="minorHAnsi"/>
          <w:bCs/>
          <w:sz w:val="24"/>
          <w:szCs w:val="24"/>
        </w:rPr>
        <w:t xml:space="preserve"> </w:t>
      </w:r>
      <w:r w:rsidR="00CC2185">
        <w:rPr>
          <w:rFonts w:cstheme="minorHAnsi"/>
          <w:bCs/>
          <w:sz w:val="24"/>
          <w:szCs w:val="24"/>
        </w:rPr>
        <w:t>z asi 50</w:t>
      </w:r>
      <w:r w:rsidR="00E625D1" w:rsidRPr="00262913">
        <w:rPr>
          <w:rFonts w:cstheme="minorHAnsi"/>
          <w:bCs/>
          <w:sz w:val="24"/>
          <w:szCs w:val="24"/>
        </w:rPr>
        <w:t xml:space="preserve"> členů</w:t>
      </w:r>
      <w:r w:rsidR="00CC2185">
        <w:rPr>
          <w:rFonts w:cstheme="minorHAnsi"/>
          <w:bCs/>
          <w:sz w:val="24"/>
          <w:szCs w:val="24"/>
        </w:rPr>
        <w:t>, kteří se přihlásili v okrese Přerov k NEC</w:t>
      </w:r>
      <w:r w:rsidR="00E74FB9">
        <w:rPr>
          <w:rFonts w:cstheme="minorHAnsi"/>
          <w:bCs/>
          <w:sz w:val="24"/>
          <w:szCs w:val="24"/>
        </w:rPr>
        <w:t>.</w:t>
      </w:r>
      <w:r w:rsidR="006E7107" w:rsidRPr="00262913">
        <w:rPr>
          <w:rStyle w:val="Znakapoznpodarou"/>
          <w:rFonts w:cstheme="minorHAnsi"/>
          <w:bCs/>
          <w:sz w:val="24"/>
          <w:szCs w:val="24"/>
        </w:rPr>
        <w:footnoteReference w:id="100"/>
      </w:r>
      <w:r w:rsidR="00FF29DC" w:rsidRPr="00262913">
        <w:rPr>
          <w:rFonts w:cstheme="minorHAnsi"/>
          <w:bCs/>
          <w:sz w:val="24"/>
          <w:szCs w:val="24"/>
        </w:rPr>
        <w:t xml:space="preserve"> </w:t>
      </w:r>
      <w:r w:rsidR="00E74FB9">
        <w:rPr>
          <w:rFonts w:cstheme="minorHAnsi"/>
          <w:bCs/>
          <w:sz w:val="24"/>
          <w:szCs w:val="24"/>
        </w:rPr>
        <w:t>Ani</w:t>
      </w:r>
      <w:r w:rsidR="00FF29DC" w:rsidRPr="00262913">
        <w:rPr>
          <w:rFonts w:cstheme="minorHAnsi"/>
          <w:bCs/>
          <w:sz w:val="24"/>
          <w:szCs w:val="24"/>
        </w:rPr>
        <w:t xml:space="preserve"> před tím situace nebyla o mnoho lepší, přestože </w:t>
      </w:r>
      <w:r w:rsidR="00604997" w:rsidRPr="00262913">
        <w:rPr>
          <w:rFonts w:cstheme="minorHAnsi"/>
          <w:bCs/>
          <w:sz w:val="24"/>
          <w:szCs w:val="24"/>
        </w:rPr>
        <w:t xml:space="preserve">ještě v roce 1925 </w:t>
      </w:r>
      <w:r w:rsidR="00E74FB9">
        <w:rPr>
          <w:rFonts w:cstheme="minorHAnsi"/>
          <w:bCs/>
          <w:sz w:val="24"/>
          <w:szCs w:val="24"/>
        </w:rPr>
        <w:t xml:space="preserve">se </w:t>
      </w:r>
      <w:r w:rsidR="00745526">
        <w:rPr>
          <w:rFonts w:cstheme="minorHAnsi"/>
          <w:bCs/>
          <w:sz w:val="24"/>
          <w:szCs w:val="24"/>
        </w:rPr>
        <w:t xml:space="preserve">zde </w:t>
      </w:r>
      <w:r w:rsidR="00E74FB9">
        <w:rPr>
          <w:rFonts w:cstheme="minorHAnsi"/>
          <w:bCs/>
          <w:sz w:val="24"/>
          <w:szCs w:val="24"/>
        </w:rPr>
        <w:t xml:space="preserve">odehrálo </w:t>
      </w:r>
      <w:r w:rsidR="00604997" w:rsidRPr="00262913">
        <w:rPr>
          <w:rFonts w:cstheme="minorHAnsi"/>
          <w:bCs/>
          <w:sz w:val="24"/>
          <w:szCs w:val="24"/>
        </w:rPr>
        <w:t>21 bohoslužeb…</w:t>
      </w:r>
      <w:r w:rsidR="00FF29DC" w:rsidRPr="00262913">
        <w:rPr>
          <w:rFonts w:cstheme="minorHAnsi"/>
          <w:bCs/>
          <w:sz w:val="24"/>
          <w:szCs w:val="24"/>
        </w:rPr>
        <w:t>Velkou devizou tohoto společenství ovšem bylo vlastnictví kostela i s přilehlým hřbitovem. Patrně už kolem roku 18</w:t>
      </w:r>
      <w:r w:rsidR="00337DC1" w:rsidRPr="00262913">
        <w:rPr>
          <w:rFonts w:cstheme="minorHAnsi"/>
          <w:bCs/>
          <w:sz w:val="24"/>
          <w:szCs w:val="24"/>
        </w:rPr>
        <w:t>62</w:t>
      </w:r>
      <w:r w:rsidR="00FF29DC" w:rsidRPr="00262913">
        <w:rPr>
          <w:rFonts w:cstheme="minorHAnsi"/>
          <w:bCs/>
          <w:sz w:val="24"/>
          <w:szCs w:val="24"/>
        </w:rPr>
        <w:t xml:space="preserve"> byl </w:t>
      </w:r>
      <w:r w:rsidR="00337DC1" w:rsidRPr="00262913">
        <w:rPr>
          <w:rFonts w:cstheme="minorHAnsi"/>
          <w:bCs/>
          <w:sz w:val="24"/>
          <w:szCs w:val="24"/>
        </w:rPr>
        <w:t xml:space="preserve">brněnským farářem </w:t>
      </w:r>
      <w:proofErr w:type="spellStart"/>
      <w:r w:rsidR="00337DC1" w:rsidRPr="00262913">
        <w:rPr>
          <w:rFonts w:cstheme="minorHAnsi"/>
          <w:bCs/>
          <w:sz w:val="24"/>
          <w:szCs w:val="24"/>
        </w:rPr>
        <w:t>Trautenbergerem</w:t>
      </w:r>
      <w:proofErr w:type="spellEnd"/>
      <w:r w:rsidR="00FF29DC" w:rsidRPr="00262913">
        <w:rPr>
          <w:rFonts w:cstheme="minorHAnsi"/>
          <w:bCs/>
          <w:sz w:val="24"/>
          <w:szCs w:val="24"/>
        </w:rPr>
        <w:t xml:space="preserve"> </w:t>
      </w:r>
      <w:r w:rsidR="00FA4526" w:rsidRPr="00262913">
        <w:rPr>
          <w:rFonts w:cstheme="minorHAnsi"/>
          <w:bCs/>
          <w:sz w:val="24"/>
          <w:szCs w:val="24"/>
        </w:rPr>
        <w:t xml:space="preserve">pro </w:t>
      </w:r>
      <w:r w:rsidR="00FF29DC" w:rsidRPr="00262913">
        <w:rPr>
          <w:rFonts w:cstheme="minorHAnsi"/>
          <w:bCs/>
          <w:sz w:val="24"/>
          <w:szCs w:val="24"/>
        </w:rPr>
        <w:t xml:space="preserve">evangelické </w:t>
      </w:r>
      <w:r w:rsidR="00FC302E" w:rsidRPr="00262913">
        <w:rPr>
          <w:rFonts w:cstheme="minorHAnsi"/>
          <w:bCs/>
          <w:sz w:val="24"/>
          <w:szCs w:val="24"/>
        </w:rPr>
        <w:t>zaměstnance</w:t>
      </w:r>
      <w:r w:rsidR="00FF263E" w:rsidRPr="00262913">
        <w:rPr>
          <w:rFonts w:cstheme="minorHAnsi"/>
          <w:bCs/>
          <w:sz w:val="24"/>
          <w:szCs w:val="24"/>
        </w:rPr>
        <w:t xml:space="preserve"> dráhy,</w:t>
      </w:r>
      <w:r w:rsidR="00FF29DC" w:rsidRPr="00262913">
        <w:rPr>
          <w:rFonts w:cstheme="minorHAnsi"/>
          <w:bCs/>
          <w:sz w:val="24"/>
          <w:szCs w:val="24"/>
        </w:rPr>
        <w:t xml:space="preserve"> cukrovaru i dalších podniků zřízen hřbitov s malou dřevě</w:t>
      </w:r>
      <w:r w:rsidR="00980AF6">
        <w:rPr>
          <w:rFonts w:cstheme="minorHAnsi"/>
          <w:bCs/>
          <w:sz w:val="24"/>
          <w:szCs w:val="24"/>
        </w:rPr>
        <w:t>n</w:t>
      </w:r>
      <w:r w:rsidR="00FF29DC" w:rsidRPr="00262913">
        <w:rPr>
          <w:rFonts w:cstheme="minorHAnsi"/>
          <w:bCs/>
          <w:sz w:val="24"/>
          <w:szCs w:val="24"/>
        </w:rPr>
        <w:t>ou zvonicí</w:t>
      </w:r>
      <w:r w:rsidR="00337DC1" w:rsidRPr="00262913">
        <w:rPr>
          <w:rFonts w:cstheme="minorHAnsi"/>
          <w:bCs/>
          <w:sz w:val="24"/>
          <w:szCs w:val="24"/>
        </w:rPr>
        <w:t>.</w:t>
      </w:r>
      <w:r w:rsidR="00337DC1" w:rsidRPr="00262913">
        <w:rPr>
          <w:rStyle w:val="Znakapoznpodarou"/>
          <w:rFonts w:cstheme="minorHAnsi"/>
          <w:bCs/>
          <w:sz w:val="24"/>
          <w:szCs w:val="24"/>
        </w:rPr>
        <w:footnoteReference w:id="101"/>
      </w:r>
      <w:r w:rsidR="00BE1C76">
        <w:rPr>
          <w:rFonts w:cstheme="minorHAnsi"/>
          <w:bCs/>
          <w:sz w:val="24"/>
          <w:szCs w:val="24"/>
        </w:rPr>
        <w:t xml:space="preserve"> </w:t>
      </w:r>
      <w:r w:rsidR="00FF29DC" w:rsidRPr="00262913">
        <w:rPr>
          <w:rFonts w:cstheme="minorHAnsi"/>
          <w:bCs/>
          <w:sz w:val="24"/>
          <w:szCs w:val="24"/>
        </w:rPr>
        <w:t>Za prusko-rakouské války roku 1866 zde p</w:t>
      </w:r>
      <w:r w:rsidR="00980AF6">
        <w:rPr>
          <w:rFonts w:cstheme="minorHAnsi"/>
          <w:bCs/>
          <w:sz w:val="24"/>
          <w:szCs w:val="24"/>
        </w:rPr>
        <w:t>r</w:t>
      </w:r>
      <w:r w:rsidR="00FF29DC" w:rsidRPr="00262913">
        <w:rPr>
          <w:rFonts w:cstheme="minorHAnsi"/>
          <w:bCs/>
          <w:sz w:val="24"/>
          <w:szCs w:val="24"/>
        </w:rPr>
        <w:t>uská armáda pochovávala svoje padlé</w:t>
      </w:r>
      <w:r w:rsidR="00EA7FAF" w:rsidRPr="00262913">
        <w:rPr>
          <w:rFonts w:cstheme="minorHAnsi"/>
          <w:bCs/>
          <w:sz w:val="24"/>
          <w:szCs w:val="24"/>
        </w:rPr>
        <w:t>, na jejichž památk</w:t>
      </w:r>
      <w:r w:rsidR="00980AF6">
        <w:rPr>
          <w:rFonts w:cstheme="minorHAnsi"/>
          <w:bCs/>
          <w:sz w:val="24"/>
          <w:szCs w:val="24"/>
        </w:rPr>
        <w:t>u</w:t>
      </w:r>
      <w:r w:rsidR="00EA7FAF" w:rsidRPr="00262913">
        <w:rPr>
          <w:rFonts w:cstheme="minorHAnsi"/>
          <w:bCs/>
          <w:sz w:val="24"/>
          <w:szCs w:val="24"/>
        </w:rPr>
        <w:t xml:space="preserve"> věnoval pruský král Vilém 2000 </w:t>
      </w:r>
      <w:r w:rsidR="00745526">
        <w:rPr>
          <w:rFonts w:cstheme="minorHAnsi"/>
          <w:bCs/>
          <w:sz w:val="24"/>
          <w:szCs w:val="24"/>
        </w:rPr>
        <w:t>t</w:t>
      </w:r>
      <w:r w:rsidR="00EA7FAF" w:rsidRPr="00262913">
        <w:rPr>
          <w:rFonts w:cstheme="minorHAnsi"/>
          <w:bCs/>
          <w:sz w:val="24"/>
          <w:szCs w:val="24"/>
        </w:rPr>
        <w:t xml:space="preserve">olarů, </w:t>
      </w:r>
      <w:r w:rsidR="007458FB" w:rsidRPr="00262913">
        <w:rPr>
          <w:rFonts w:cstheme="minorHAnsi"/>
          <w:bCs/>
          <w:sz w:val="24"/>
          <w:szCs w:val="24"/>
        </w:rPr>
        <w:t xml:space="preserve">i </w:t>
      </w:r>
      <w:r w:rsidR="00EA7FAF" w:rsidRPr="00262913">
        <w:rPr>
          <w:rFonts w:cstheme="minorHAnsi"/>
          <w:bCs/>
          <w:sz w:val="24"/>
          <w:szCs w:val="24"/>
        </w:rPr>
        <w:t xml:space="preserve">díky </w:t>
      </w:r>
      <w:r w:rsidR="007458FB" w:rsidRPr="00262913">
        <w:rPr>
          <w:rFonts w:cstheme="minorHAnsi"/>
          <w:bCs/>
          <w:sz w:val="24"/>
          <w:szCs w:val="24"/>
        </w:rPr>
        <w:t xml:space="preserve">pomoci </w:t>
      </w:r>
      <w:r w:rsidR="00745526">
        <w:rPr>
          <w:rFonts w:cstheme="minorHAnsi"/>
          <w:bCs/>
          <w:sz w:val="24"/>
          <w:szCs w:val="24"/>
        </w:rPr>
        <w:t>Nadace</w:t>
      </w:r>
      <w:r w:rsidR="007458FB" w:rsidRPr="00262913">
        <w:rPr>
          <w:rFonts w:cstheme="minorHAnsi"/>
          <w:bCs/>
          <w:sz w:val="24"/>
          <w:szCs w:val="24"/>
        </w:rPr>
        <w:t xml:space="preserve"> Gustava Adolfa a veřejným sbírkám </w:t>
      </w:r>
      <w:r w:rsidR="00EA7FAF" w:rsidRPr="00262913">
        <w:rPr>
          <w:rFonts w:cstheme="minorHAnsi"/>
          <w:bCs/>
          <w:sz w:val="24"/>
          <w:szCs w:val="24"/>
        </w:rPr>
        <w:t>se zbud</w:t>
      </w:r>
      <w:r w:rsidR="00980AF6">
        <w:rPr>
          <w:rFonts w:cstheme="minorHAnsi"/>
          <w:bCs/>
          <w:sz w:val="24"/>
          <w:szCs w:val="24"/>
        </w:rPr>
        <w:t>o</w:t>
      </w:r>
      <w:r w:rsidR="00EA7FAF" w:rsidRPr="00262913">
        <w:rPr>
          <w:rFonts w:cstheme="minorHAnsi"/>
          <w:bCs/>
          <w:sz w:val="24"/>
          <w:szCs w:val="24"/>
        </w:rPr>
        <w:t>val v letech 1873-1874 malý evangelický kostelík</w:t>
      </w:r>
      <w:r w:rsidR="007458FB" w:rsidRPr="00262913">
        <w:rPr>
          <w:rFonts w:cstheme="minorHAnsi"/>
          <w:bCs/>
          <w:sz w:val="24"/>
          <w:szCs w:val="24"/>
        </w:rPr>
        <w:t xml:space="preserve"> vysvěcený superintendentem Schneiderem z Brna</w:t>
      </w:r>
      <w:r w:rsidR="00EA7FAF" w:rsidRPr="00262913">
        <w:rPr>
          <w:rFonts w:cstheme="minorHAnsi"/>
          <w:bCs/>
          <w:sz w:val="24"/>
          <w:szCs w:val="24"/>
        </w:rPr>
        <w:t>.</w:t>
      </w:r>
      <w:r w:rsidR="006E7107" w:rsidRPr="00262913">
        <w:rPr>
          <w:rFonts w:cstheme="minorHAnsi"/>
          <w:bCs/>
          <w:sz w:val="24"/>
          <w:szCs w:val="24"/>
        </w:rPr>
        <w:t xml:space="preserve"> Německé úřady i po vzniku republiky posílaly jisté </w:t>
      </w:r>
      <w:r w:rsidR="00154685">
        <w:rPr>
          <w:rFonts w:cstheme="minorHAnsi"/>
          <w:bCs/>
          <w:sz w:val="24"/>
          <w:szCs w:val="24"/>
        </w:rPr>
        <w:t>finanční obnosy</w:t>
      </w:r>
      <w:r w:rsidR="006E7107" w:rsidRPr="00262913">
        <w:rPr>
          <w:rFonts w:cstheme="minorHAnsi"/>
          <w:bCs/>
          <w:sz w:val="24"/>
          <w:szCs w:val="24"/>
        </w:rPr>
        <w:t xml:space="preserve"> na správu hřbitova.</w:t>
      </w:r>
      <w:r w:rsidR="00FF29DC" w:rsidRPr="00262913">
        <w:rPr>
          <w:rFonts w:cstheme="minorHAnsi"/>
          <w:bCs/>
          <w:sz w:val="24"/>
          <w:szCs w:val="24"/>
        </w:rPr>
        <w:t xml:space="preserve"> </w:t>
      </w:r>
      <w:r w:rsidR="00604997" w:rsidRPr="00262913">
        <w:rPr>
          <w:rFonts w:cstheme="minorHAnsi"/>
          <w:bCs/>
          <w:sz w:val="24"/>
          <w:szCs w:val="24"/>
        </w:rPr>
        <w:t>Od roku 1931 kostel dostala do nájmu místní pravoslavná obec</w:t>
      </w:r>
      <w:r w:rsidR="000C64FF" w:rsidRPr="00262913">
        <w:rPr>
          <w:rFonts w:cstheme="minorHAnsi"/>
          <w:bCs/>
          <w:sz w:val="24"/>
          <w:szCs w:val="24"/>
        </w:rPr>
        <w:t>, jakkoliv e</w:t>
      </w:r>
      <w:r w:rsidR="00980AF6">
        <w:rPr>
          <w:rFonts w:cstheme="minorHAnsi"/>
          <w:bCs/>
          <w:sz w:val="24"/>
          <w:szCs w:val="24"/>
        </w:rPr>
        <w:t>v</w:t>
      </w:r>
      <w:r w:rsidR="000C64FF" w:rsidRPr="00262913">
        <w:rPr>
          <w:rFonts w:cstheme="minorHAnsi"/>
          <w:bCs/>
          <w:sz w:val="24"/>
          <w:szCs w:val="24"/>
        </w:rPr>
        <w:t>a</w:t>
      </w:r>
      <w:r w:rsidR="00980AF6">
        <w:rPr>
          <w:rFonts w:cstheme="minorHAnsi"/>
          <w:bCs/>
          <w:sz w:val="24"/>
          <w:szCs w:val="24"/>
        </w:rPr>
        <w:t>n</w:t>
      </w:r>
      <w:r w:rsidR="000C64FF" w:rsidRPr="00262913">
        <w:rPr>
          <w:rFonts w:cstheme="minorHAnsi"/>
          <w:bCs/>
          <w:sz w:val="24"/>
          <w:szCs w:val="24"/>
        </w:rPr>
        <w:t>gelíci si zde smluvně předsevzali nárok na konání 3-5 bohoslužeb za rok,</w:t>
      </w:r>
      <w:r w:rsidR="000C64FF" w:rsidRPr="00262913">
        <w:rPr>
          <w:rStyle w:val="Znakapoznpodarou"/>
          <w:rFonts w:cstheme="minorHAnsi"/>
          <w:bCs/>
          <w:sz w:val="24"/>
          <w:szCs w:val="24"/>
        </w:rPr>
        <w:footnoteReference w:id="102"/>
      </w:r>
      <w:r w:rsidR="000C64FF" w:rsidRPr="00262913">
        <w:rPr>
          <w:rFonts w:cstheme="minorHAnsi"/>
          <w:bCs/>
          <w:sz w:val="24"/>
          <w:szCs w:val="24"/>
        </w:rPr>
        <w:t xml:space="preserve"> což odpovídalo statusu kazatelské stanice.</w:t>
      </w:r>
      <w:r w:rsidR="00604997" w:rsidRPr="00262913">
        <w:rPr>
          <w:rFonts w:cstheme="minorHAnsi"/>
          <w:bCs/>
          <w:sz w:val="24"/>
          <w:szCs w:val="24"/>
        </w:rPr>
        <w:t xml:space="preserve"> </w:t>
      </w:r>
      <w:r w:rsidR="0037012E" w:rsidRPr="00262913">
        <w:rPr>
          <w:rFonts w:cstheme="minorHAnsi"/>
          <w:bCs/>
          <w:sz w:val="24"/>
          <w:szCs w:val="24"/>
        </w:rPr>
        <w:t>Bohoslužby zde během 30.</w:t>
      </w:r>
      <w:r w:rsidR="001B1464">
        <w:rPr>
          <w:rFonts w:cstheme="minorHAnsi"/>
          <w:bCs/>
          <w:sz w:val="24"/>
          <w:szCs w:val="24"/>
        </w:rPr>
        <w:t xml:space="preserve"> a 40.</w:t>
      </w:r>
      <w:r w:rsidR="0037012E" w:rsidRPr="00262913">
        <w:rPr>
          <w:rFonts w:cstheme="minorHAnsi"/>
          <w:bCs/>
          <w:sz w:val="24"/>
          <w:szCs w:val="24"/>
        </w:rPr>
        <w:t xml:space="preserve"> </w:t>
      </w:r>
      <w:r w:rsidR="001B1464">
        <w:rPr>
          <w:rFonts w:cstheme="minorHAnsi"/>
          <w:bCs/>
          <w:sz w:val="24"/>
          <w:szCs w:val="24"/>
        </w:rPr>
        <w:t>probíhaly jen poměrně vzácně</w:t>
      </w:r>
      <w:r w:rsidR="0037012E" w:rsidRPr="00262913">
        <w:rPr>
          <w:rFonts w:cstheme="minorHAnsi"/>
          <w:bCs/>
          <w:sz w:val="24"/>
          <w:szCs w:val="24"/>
        </w:rPr>
        <w:t xml:space="preserve">. </w:t>
      </w:r>
      <w:r w:rsidR="00BE43FC" w:rsidRPr="00262913">
        <w:rPr>
          <w:rFonts w:cstheme="minorHAnsi"/>
          <w:bCs/>
          <w:sz w:val="24"/>
          <w:szCs w:val="24"/>
        </w:rPr>
        <w:t>Na začátku konci třicátých let s radikální změnou poměrů víme ovšem a asi o třech bohoslužbách ročně.</w:t>
      </w:r>
      <w:r w:rsidR="00BE43FC" w:rsidRPr="00262913">
        <w:rPr>
          <w:rStyle w:val="Znakapoznpodarou"/>
          <w:rFonts w:cstheme="minorHAnsi"/>
          <w:bCs/>
          <w:sz w:val="24"/>
          <w:szCs w:val="24"/>
        </w:rPr>
        <w:footnoteReference w:id="103"/>
      </w:r>
      <w:r w:rsidR="00BE43FC" w:rsidRPr="00262913">
        <w:rPr>
          <w:rFonts w:cstheme="minorHAnsi"/>
          <w:bCs/>
          <w:sz w:val="24"/>
          <w:szCs w:val="24"/>
        </w:rPr>
        <w:t xml:space="preserve"> </w:t>
      </w:r>
      <w:r w:rsidR="00604997" w:rsidRPr="00262913">
        <w:rPr>
          <w:rFonts w:cstheme="minorHAnsi"/>
          <w:bCs/>
          <w:sz w:val="24"/>
          <w:szCs w:val="24"/>
        </w:rPr>
        <w:t>Kostel byl zbořen v 50.</w:t>
      </w:r>
      <w:r w:rsidR="00A66683" w:rsidRPr="00262913">
        <w:rPr>
          <w:rFonts w:cstheme="minorHAnsi"/>
          <w:bCs/>
          <w:sz w:val="24"/>
          <w:szCs w:val="24"/>
        </w:rPr>
        <w:t xml:space="preserve"> letech a s ním zanikl i přilehlý hřbitov.</w:t>
      </w:r>
      <w:r w:rsidR="00FA17A9" w:rsidRPr="00262913">
        <w:rPr>
          <w:rStyle w:val="Znakapoznpodarou"/>
          <w:rFonts w:cstheme="minorHAnsi"/>
          <w:bCs/>
          <w:sz w:val="24"/>
          <w:szCs w:val="24"/>
        </w:rPr>
        <w:footnoteReference w:id="104"/>
      </w:r>
      <w:r w:rsidR="001171DD" w:rsidRPr="00262913">
        <w:rPr>
          <w:rFonts w:cstheme="minorHAnsi"/>
          <w:bCs/>
          <w:sz w:val="24"/>
          <w:szCs w:val="24"/>
        </w:rPr>
        <w:t xml:space="preserve"> </w:t>
      </w:r>
    </w:p>
    <w:p w14:paraId="736E77D9" w14:textId="4B73C32A" w:rsidR="002740A8" w:rsidRDefault="00763D40" w:rsidP="0062208B">
      <w:pPr>
        <w:spacing w:line="360" w:lineRule="auto"/>
        <w:ind w:firstLine="708"/>
        <w:jc w:val="both"/>
        <w:rPr>
          <w:rFonts w:cstheme="minorHAnsi"/>
          <w:bCs/>
          <w:sz w:val="24"/>
          <w:szCs w:val="24"/>
        </w:rPr>
      </w:pPr>
      <w:r w:rsidRPr="00262913">
        <w:rPr>
          <w:rFonts w:cstheme="minorHAnsi"/>
          <w:bCs/>
          <w:sz w:val="24"/>
          <w:szCs w:val="24"/>
        </w:rPr>
        <w:t xml:space="preserve">Bohoslužby se konaly rovněž ve </w:t>
      </w:r>
      <w:r w:rsidR="00DE5480">
        <w:rPr>
          <w:rFonts w:cstheme="minorHAnsi"/>
          <w:bCs/>
          <w:sz w:val="24"/>
          <w:szCs w:val="24"/>
        </w:rPr>
        <w:t>Š</w:t>
      </w:r>
      <w:r w:rsidRPr="00262913">
        <w:rPr>
          <w:rFonts w:cstheme="minorHAnsi"/>
          <w:bCs/>
          <w:sz w:val="24"/>
          <w:szCs w:val="24"/>
        </w:rPr>
        <w:t xml:space="preserve">ternberku, který </w:t>
      </w:r>
      <w:r w:rsidR="003D046D" w:rsidRPr="00262913">
        <w:rPr>
          <w:rFonts w:cstheme="minorHAnsi"/>
          <w:bCs/>
          <w:sz w:val="24"/>
          <w:szCs w:val="24"/>
        </w:rPr>
        <w:t xml:space="preserve">od roku 1877 </w:t>
      </w:r>
      <w:r w:rsidRPr="00262913">
        <w:rPr>
          <w:rFonts w:cstheme="minorHAnsi"/>
          <w:bCs/>
          <w:sz w:val="24"/>
          <w:szCs w:val="24"/>
        </w:rPr>
        <w:t>platil za kazatelskou stanic</w:t>
      </w:r>
      <w:r w:rsidR="00FA17A9" w:rsidRPr="00262913">
        <w:rPr>
          <w:rFonts w:cstheme="minorHAnsi"/>
          <w:bCs/>
          <w:sz w:val="24"/>
          <w:szCs w:val="24"/>
        </w:rPr>
        <w:t>i, původně sboru v</w:t>
      </w:r>
      <w:r w:rsidR="00DE5480">
        <w:rPr>
          <w:rFonts w:cstheme="minorHAnsi"/>
          <w:bCs/>
          <w:sz w:val="24"/>
          <w:szCs w:val="24"/>
        </w:rPr>
        <w:t> </w:t>
      </w:r>
      <w:proofErr w:type="spellStart"/>
      <w:r w:rsidR="00FA17A9" w:rsidRPr="00262913">
        <w:rPr>
          <w:rFonts w:cstheme="minorHAnsi"/>
          <w:bCs/>
          <w:sz w:val="24"/>
          <w:szCs w:val="24"/>
        </w:rPr>
        <w:t>Kř</w:t>
      </w:r>
      <w:r w:rsidR="009670EB" w:rsidRPr="00262913">
        <w:rPr>
          <w:rFonts w:cstheme="minorHAnsi"/>
          <w:bCs/>
          <w:sz w:val="24"/>
          <w:szCs w:val="24"/>
        </w:rPr>
        <w:t>í</w:t>
      </w:r>
      <w:r w:rsidR="00FA17A9" w:rsidRPr="00262913">
        <w:rPr>
          <w:rFonts w:cstheme="minorHAnsi"/>
          <w:bCs/>
          <w:sz w:val="24"/>
          <w:szCs w:val="24"/>
        </w:rPr>
        <w:t>š</w:t>
      </w:r>
      <w:r w:rsidR="00DE5480">
        <w:rPr>
          <w:rFonts w:cstheme="minorHAnsi"/>
          <w:bCs/>
          <w:sz w:val="24"/>
          <w:szCs w:val="24"/>
        </w:rPr>
        <w:t>ť</w:t>
      </w:r>
      <w:r w:rsidR="00FA17A9" w:rsidRPr="00262913">
        <w:rPr>
          <w:rFonts w:cstheme="minorHAnsi"/>
          <w:bCs/>
          <w:sz w:val="24"/>
          <w:szCs w:val="24"/>
        </w:rPr>
        <w:t>anovicích</w:t>
      </w:r>
      <w:proofErr w:type="spellEnd"/>
      <w:r w:rsidR="00FA17A9" w:rsidRPr="00262913">
        <w:rPr>
          <w:rFonts w:cstheme="minorHAnsi"/>
          <w:bCs/>
          <w:sz w:val="24"/>
          <w:szCs w:val="24"/>
        </w:rPr>
        <w:t>, se vzni</w:t>
      </w:r>
      <w:r w:rsidR="008B4233" w:rsidRPr="00262913">
        <w:rPr>
          <w:rFonts w:cstheme="minorHAnsi"/>
          <w:bCs/>
          <w:sz w:val="24"/>
          <w:szCs w:val="24"/>
        </w:rPr>
        <w:t>kem</w:t>
      </w:r>
      <w:r w:rsidR="00FA17A9" w:rsidRPr="00262913">
        <w:rPr>
          <w:rFonts w:cstheme="minorHAnsi"/>
          <w:bCs/>
          <w:sz w:val="24"/>
          <w:szCs w:val="24"/>
        </w:rPr>
        <w:t xml:space="preserve"> sboru v Olomouci ovšem připadla k</w:t>
      </w:r>
      <w:r w:rsidR="00173322">
        <w:rPr>
          <w:rFonts w:cstheme="minorHAnsi"/>
          <w:bCs/>
          <w:sz w:val="24"/>
          <w:szCs w:val="24"/>
        </w:rPr>
        <w:t> </w:t>
      </w:r>
      <w:r w:rsidR="00FA17A9" w:rsidRPr="00262913">
        <w:rPr>
          <w:rFonts w:cstheme="minorHAnsi"/>
          <w:bCs/>
          <w:sz w:val="24"/>
          <w:szCs w:val="24"/>
        </w:rPr>
        <w:t>němu</w:t>
      </w:r>
      <w:r w:rsidRPr="00262913">
        <w:rPr>
          <w:rFonts w:cstheme="minorHAnsi"/>
          <w:bCs/>
          <w:sz w:val="24"/>
          <w:szCs w:val="24"/>
        </w:rPr>
        <w:t>.</w:t>
      </w:r>
      <w:r w:rsidR="00FA17A9" w:rsidRPr="00262913">
        <w:rPr>
          <w:rStyle w:val="Znakapoznpodarou"/>
          <w:rFonts w:cstheme="minorHAnsi"/>
          <w:bCs/>
          <w:sz w:val="24"/>
          <w:szCs w:val="24"/>
        </w:rPr>
        <w:footnoteReference w:id="105"/>
      </w:r>
      <w:r w:rsidRPr="00262913">
        <w:rPr>
          <w:rFonts w:cstheme="minorHAnsi"/>
          <w:bCs/>
          <w:sz w:val="24"/>
          <w:szCs w:val="24"/>
        </w:rPr>
        <w:t xml:space="preserve"> </w:t>
      </w:r>
      <w:r w:rsidR="009670EB" w:rsidRPr="00262913">
        <w:rPr>
          <w:rFonts w:cstheme="minorHAnsi"/>
          <w:bCs/>
          <w:sz w:val="24"/>
          <w:szCs w:val="24"/>
        </w:rPr>
        <w:t>Šternberk sám má dlouhou ev</w:t>
      </w:r>
      <w:r w:rsidR="00980AF6">
        <w:rPr>
          <w:rFonts w:cstheme="minorHAnsi"/>
          <w:bCs/>
          <w:sz w:val="24"/>
          <w:szCs w:val="24"/>
        </w:rPr>
        <w:t>an</w:t>
      </w:r>
      <w:r w:rsidR="009670EB" w:rsidRPr="00262913">
        <w:rPr>
          <w:rFonts w:cstheme="minorHAnsi"/>
          <w:bCs/>
          <w:sz w:val="24"/>
          <w:szCs w:val="24"/>
        </w:rPr>
        <w:t>gelickou tradici sahající až do 16. století</w:t>
      </w:r>
      <w:r w:rsidR="004D697B">
        <w:rPr>
          <w:rFonts w:cstheme="minorHAnsi"/>
          <w:bCs/>
          <w:sz w:val="24"/>
          <w:szCs w:val="24"/>
        </w:rPr>
        <w:t>.</w:t>
      </w:r>
      <w:r w:rsidR="009670EB" w:rsidRPr="00262913">
        <w:rPr>
          <w:rFonts w:cstheme="minorHAnsi"/>
          <w:bCs/>
          <w:sz w:val="24"/>
          <w:szCs w:val="24"/>
        </w:rPr>
        <w:t xml:space="preserve"> </w:t>
      </w:r>
      <w:r w:rsidR="004D697B">
        <w:rPr>
          <w:rFonts w:cstheme="minorHAnsi"/>
          <w:bCs/>
          <w:sz w:val="24"/>
          <w:szCs w:val="24"/>
        </w:rPr>
        <w:t>Z</w:t>
      </w:r>
      <w:r w:rsidR="009670EB" w:rsidRPr="00262913">
        <w:rPr>
          <w:rFonts w:cstheme="minorHAnsi"/>
          <w:bCs/>
          <w:sz w:val="24"/>
          <w:szCs w:val="24"/>
        </w:rPr>
        <w:t>dá</w:t>
      </w:r>
      <w:r w:rsidR="004D697B">
        <w:rPr>
          <w:rFonts w:cstheme="minorHAnsi"/>
          <w:bCs/>
          <w:sz w:val="24"/>
          <w:szCs w:val="24"/>
        </w:rPr>
        <w:t xml:space="preserve"> se</w:t>
      </w:r>
      <w:r w:rsidR="009670EB" w:rsidRPr="00262913">
        <w:rPr>
          <w:rFonts w:cstheme="minorHAnsi"/>
          <w:bCs/>
          <w:sz w:val="24"/>
          <w:szCs w:val="24"/>
        </w:rPr>
        <w:t xml:space="preserve">, že </w:t>
      </w:r>
      <w:r w:rsidR="008B4233" w:rsidRPr="00262913">
        <w:rPr>
          <w:rFonts w:cstheme="minorHAnsi"/>
          <w:bCs/>
          <w:sz w:val="24"/>
          <w:szCs w:val="24"/>
        </w:rPr>
        <w:t>někteří</w:t>
      </w:r>
      <w:r w:rsidR="00955A49" w:rsidRPr="00262913">
        <w:rPr>
          <w:rFonts w:cstheme="minorHAnsi"/>
          <w:bCs/>
          <w:sz w:val="24"/>
          <w:szCs w:val="24"/>
        </w:rPr>
        <w:t xml:space="preserve"> </w:t>
      </w:r>
      <w:r w:rsidR="009670EB" w:rsidRPr="00262913">
        <w:rPr>
          <w:rFonts w:cstheme="minorHAnsi"/>
          <w:bCs/>
          <w:sz w:val="24"/>
          <w:szCs w:val="24"/>
        </w:rPr>
        <w:t xml:space="preserve">tajní evangelíci </w:t>
      </w:r>
      <w:r w:rsidR="004D697B">
        <w:rPr>
          <w:rFonts w:cstheme="minorHAnsi"/>
          <w:bCs/>
          <w:sz w:val="24"/>
          <w:szCs w:val="24"/>
        </w:rPr>
        <w:t xml:space="preserve">zde </w:t>
      </w:r>
      <w:r w:rsidR="009670EB" w:rsidRPr="00262913">
        <w:rPr>
          <w:rFonts w:cstheme="minorHAnsi"/>
          <w:bCs/>
          <w:sz w:val="24"/>
          <w:szCs w:val="24"/>
        </w:rPr>
        <w:t>přež</w:t>
      </w:r>
      <w:r w:rsidR="008B4233" w:rsidRPr="00262913">
        <w:rPr>
          <w:rFonts w:cstheme="minorHAnsi"/>
          <w:bCs/>
          <w:sz w:val="24"/>
          <w:szCs w:val="24"/>
        </w:rPr>
        <w:t>ívali</w:t>
      </w:r>
      <w:r w:rsidR="009670EB" w:rsidRPr="00262913">
        <w:rPr>
          <w:rFonts w:cstheme="minorHAnsi"/>
          <w:bCs/>
          <w:sz w:val="24"/>
          <w:szCs w:val="24"/>
        </w:rPr>
        <w:t xml:space="preserve"> </w:t>
      </w:r>
      <w:r w:rsidR="008B4233" w:rsidRPr="00262913">
        <w:rPr>
          <w:rFonts w:cstheme="minorHAnsi"/>
          <w:bCs/>
          <w:sz w:val="24"/>
          <w:szCs w:val="24"/>
        </w:rPr>
        <w:t xml:space="preserve">v </w:t>
      </w:r>
      <w:r w:rsidR="009670EB" w:rsidRPr="00262913">
        <w:rPr>
          <w:rFonts w:cstheme="minorHAnsi"/>
          <w:bCs/>
          <w:sz w:val="24"/>
          <w:szCs w:val="24"/>
        </w:rPr>
        <w:t>dlouhé</w:t>
      </w:r>
      <w:r w:rsidR="008B4233" w:rsidRPr="00262913">
        <w:rPr>
          <w:rFonts w:cstheme="minorHAnsi"/>
          <w:bCs/>
          <w:sz w:val="24"/>
          <w:szCs w:val="24"/>
        </w:rPr>
        <w:t>m</w:t>
      </w:r>
      <w:r w:rsidR="009670EB" w:rsidRPr="00262913">
        <w:rPr>
          <w:rFonts w:cstheme="minorHAnsi"/>
          <w:bCs/>
          <w:sz w:val="24"/>
          <w:szCs w:val="24"/>
        </w:rPr>
        <w:t xml:space="preserve"> období rekatolizace</w:t>
      </w:r>
      <w:r w:rsidR="008B4233" w:rsidRPr="00262913">
        <w:rPr>
          <w:rFonts w:cstheme="minorHAnsi"/>
          <w:bCs/>
          <w:sz w:val="24"/>
          <w:szCs w:val="24"/>
        </w:rPr>
        <w:t xml:space="preserve"> i po něm.</w:t>
      </w:r>
      <w:r w:rsidR="009670EB" w:rsidRPr="00262913">
        <w:rPr>
          <w:rFonts w:cstheme="minorHAnsi"/>
          <w:bCs/>
          <w:sz w:val="24"/>
          <w:szCs w:val="24"/>
        </w:rPr>
        <w:t xml:space="preserve"> Až roku 1857</w:t>
      </w:r>
      <w:r w:rsidR="006379FB" w:rsidRPr="00262913">
        <w:rPr>
          <w:rFonts w:cstheme="minorHAnsi"/>
          <w:bCs/>
          <w:sz w:val="24"/>
          <w:szCs w:val="24"/>
        </w:rPr>
        <w:t xml:space="preserve"> vyvstává větší spor, když zdejší katolický farní </w:t>
      </w:r>
      <w:r w:rsidR="00BC67CB" w:rsidRPr="00262913">
        <w:rPr>
          <w:rFonts w:cstheme="minorHAnsi"/>
          <w:bCs/>
          <w:sz w:val="24"/>
          <w:szCs w:val="24"/>
        </w:rPr>
        <w:t>ú</w:t>
      </w:r>
      <w:r w:rsidR="006379FB" w:rsidRPr="00262913">
        <w:rPr>
          <w:rFonts w:cstheme="minorHAnsi"/>
          <w:bCs/>
          <w:sz w:val="24"/>
          <w:szCs w:val="24"/>
        </w:rPr>
        <w:t xml:space="preserve">řad odmítá pohřbít na katolické hřbitově evangelíka </w:t>
      </w:r>
      <w:proofErr w:type="spellStart"/>
      <w:r w:rsidR="006379FB" w:rsidRPr="00262913">
        <w:rPr>
          <w:rFonts w:cstheme="minorHAnsi"/>
          <w:bCs/>
          <w:sz w:val="24"/>
          <w:szCs w:val="24"/>
        </w:rPr>
        <w:t>Pöhlmana</w:t>
      </w:r>
      <w:proofErr w:type="spellEnd"/>
      <w:r w:rsidR="006379FB" w:rsidRPr="00262913">
        <w:rPr>
          <w:rFonts w:cstheme="minorHAnsi"/>
          <w:bCs/>
          <w:sz w:val="24"/>
          <w:szCs w:val="24"/>
        </w:rPr>
        <w:t xml:space="preserve">. </w:t>
      </w:r>
      <w:r w:rsidR="00BC67CB" w:rsidRPr="00262913">
        <w:rPr>
          <w:rFonts w:cstheme="minorHAnsi"/>
          <w:bCs/>
          <w:sz w:val="24"/>
          <w:szCs w:val="24"/>
        </w:rPr>
        <w:t>Nás</w:t>
      </w:r>
      <w:r w:rsidR="00980AF6">
        <w:rPr>
          <w:rFonts w:cstheme="minorHAnsi"/>
          <w:bCs/>
          <w:sz w:val="24"/>
          <w:szCs w:val="24"/>
        </w:rPr>
        <w:t>l</w:t>
      </w:r>
      <w:r w:rsidR="00BC67CB" w:rsidRPr="00262913">
        <w:rPr>
          <w:rFonts w:cstheme="minorHAnsi"/>
          <w:bCs/>
          <w:sz w:val="24"/>
          <w:szCs w:val="24"/>
        </w:rPr>
        <w:t xml:space="preserve">edovaly spory ohledně zřízení evangelického hřbitova, které na začátku 60. let skončili jeho </w:t>
      </w:r>
      <w:r w:rsidR="00DE5480">
        <w:rPr>
          <w:rFonts w:cstheme="minorHAnsi"/>
          <w:bCs/>
          <w:sz w:val="24"/>
          <w:szCs w:val="24"/>
        </w:rPr>
        <w:t>úspěšným založením</w:t>
      </w:r>
      <w:r w:rsidR="00BC67CB" w:rsidRPr="00262913">
        <w:rPr>
          <w:rFonts w:cstheme="minorHAnsi"/>
          <w:bCs/>
          <w:sz w:val="24"/>
          <w:szCs w:val="24"/>
        </w:rPr>
        <w:t>, na kter</w:t>
      </w:r>
      <w:r w:rsidR="00DE5480">
        <w:rPr>
          <w:rFonts w:cstheme="minorHAnsi"/>
          <w:bCs/>
          <w:sz w:val="24"/>
          <w:szCs w:val="24"/>
        </w:rPr>
        <w:t>é</w:t>
      </w:r>
      <w:r w:rsidR="00BC67CB" w:rsidRPr="00262913">
        <w:rPr>
          <w:rFonts w:cstheme="minorHAnsi"/>
          <w:bCs/>
          <w:sz w:val="24"/>
          <w:szCs w:val="24"/>
        </w:rPr>
        <w:t xml:space="preserve"> </w:t>
      </w:r>
      <w:r w:rsidR="00347A0E" w:rsidRPr="00262913">
        <w:rPr>
          <w:rFonts w:cstheme="minorHAnsi"/>
          <w:bCs/>
          <w:sz w:val="24"/>
          <w:szCs w:val="24"/>
        </w:rPr>
        <w:t>pořádali</w:t>
      </w:r>
      <w:r w:rsidR="00BC67CB" w:rsidRPr="00262913">
        <w:rPr>
          <w:rFonts w:cstheme="minorHAnsi"/>
          <w:bCs/>
          <w:sz w:val="24"/>
          <w:szCs w:val="24"/>
        </w:rPr>
        <w:t xml:space="preserve"> </w:t>
      </w:r>
      <w:r w:rsidR="00347A0E" w:rsidRPr="00262913">
        <w:rPr>
          <w:rFonts w:cstheme="minorHAnsi"/>
          <w:bCs/>
          <w:sz w:val="24"/>
          <w:szCs w:val="24"/>
        </w:rPr>
        <w:t>sbírku mezi sebou</w:t>
      </w:r>
      <w:r w:rsidR="00BC67CB" w:rsidRPr="00262913">
        <w:rPr>
          <w:rFonts w:cstheme="minorHAnsi"/>
          <w:bCs/>
          <w:sz w:val="24"/>
          <w:szCs w:val="24"/>
        </w:rPr>
        <w:t xml:space="preserve"> </w:t>
      </w:r>
      <w:r w:rsidR="00DE5480">
        <w:rPr>
          <w:rFonts w:cstheme="minorHAnsi"/>
          <w:bCs/>
          <w:sz w:val="24"/>
          <w:szCs w:val="24"/>
        </w:rPr>
        <w:t>místní</w:t>
      </w:r>
      <w:r w:rsidR="00347A0E" w:rsidRPr="00262913">
        <w:rPr>
          <w:rFonts w:cstheme="minorHAnsi"/>
          <w:bCs/>
          <w:sz w:val="24"/>
          <w:szCs w:val="24"/>
        </w:rPr>
        <w:t xml:space="preserve"> </w:t>
      </w:r>
      <w:r w:rsidR="00DE5480">
        <w:rPr>
          <w:rFonts w:cstheme="minorHAnsi"/>
          <w:bCs/>
          <w:sz w:val="24"/>
          <w:szCs w:val="24"/>
        </w:rPr>
        <w:t xml:space="preserve">včetně </w:t>
      </w:r>
      <w:r w:rsidR="004D697B">
        <w:rPr>
          <w:rFonts w:cstheme="minorHAnsi"/>
          <w:bCs/>
          <w:sz w:val="24"/>
          <w:szCs w:val="24"/>
        </w:rPr>
        <w:t>katolíků</w:t>
      </w:r>
      <w:r w:rsidR="00BC67CB" w:rsidRPr="00262913">
        <w:rPr>
          <w:rFonts w:cstheme="minorHAnsi"/>
          <w:bCs/>
          <w:sz w:val="24"/>
          <w:szCs w:val="24"/>
        </w:rPr>
        <w:t xml:space="preserve">. </w:t>
      </w:r>
      <w:r w:rsidR="00347A0E" w:rsidRPr="00262913">
        <w:rPr>
          <w:rFonts w:cstheme="minorHAnsi"/>
          <w:bCs/>
          <w:sz w:val="24"/>
          <w:szCs w:val="24"/>
        </w:rPr>
        <w:t xml:space="preserve">Otevření hřbitova proběhlo slavnostně za účasti brněnského superintendenta </w:t>
      </w:r>
      <w:proofErr w:type="spellStart"/>
      <w:r w:rsidR="00347A0E" w:rsidRPr="00262913">
        <w:rPr>
          <w:rFonts w:cstheme="minorHAnsi"/>
          <w:bCs/>
          <w:sz w:val="24"/>
          <w:szCs w:val="24"/>
        </w:rPr>
        <w:t>Lumnitzera</w:t>
      </w:r>
      <w:proofErr w:type="spellEnd"/>
      <w:r w:rsidR="00347A0E" w:rsidRPr="00262913">
        <w:rPr>
          <w:rFonts w:cstheme="minorHAnsi"/>
          <w:bCs/>
          <w:sz w:val="24"/>
          <w:szCs w:val="24"/>
        </w:rPr>
        <w:t>.</w:t>
      </w:r>
      <w:r w:rsidR="00BC67CB" w:rsidRPr="00262913">
        <w:rPr>
          <w:rStyle w:val="Znakapoznpodarou"/>
          <w:rFonts w:cstheme="minorHAnsi"/>
          <w:bCs/>
          <w:sz w:val="24"/>
          <w:szCs w:val="24"/>
        </w:rPr>
        <w:footnoteReference w:id="106"/>
      </w:r>
      <w:r w:rsidR="00347A0E" w:rsidRPr="00262913">
        <w:rPr>
          <w:rFonts w:cstheme="minorHAnsi"/>
          <w:bCs/>
          <w:sz w:val="24"/>
          <w:szCs w:val="24"/>
        </w:rPr>
        <w:t xml:space="preserve"> </w:t>
      </w:r>
      <w:r w:rsidR="004D697B">
        <w:rPr>
          <w:rFonts w:cstheme="minorHAnsi"/>
          <w:bCs/>
          <w:sz w:val="24"/>
          <w:szCs w:val="24"/>
        </w:rPr>
        <w:t>Tím</w:t>
      </w:r>
      <w:r w:rsidR="003F72EE" w:rsidRPr="00262913">
        <w:rPr>
          <w:rFonts w:cstheme="minorHAnsi"/>
          <w:bCs/>
          <w:sz w:val="24"/>
          <w:szCs w:val="24"/>
        </w:rPr>
        <w:t xml:space="preserve"> se vlastní společenství, které v té době čítalo kolem 70 č</w:t>
      </w:r>
      <w:r w:rsidR="00955A49" w:rsidRPr="00262913">
        <w:rPr>
          <w:rFonts w:cstheme="minorHAnsi"/>
          <w:bCs/>
          <w:sz w:val="24"/>
          <w:szCs w:val="24"/>
        </w:rPr>
        <w:t>l</w:t>
      </w:r>
      <w:r w:rsidR="003F72EE" w:rsidRPr="00262913">
        <w:rPr>
          <w:rFonts w:cstheme="minorHAnsi"/>
          <w:bCs/>
          <w:sz w:val="24"/>
          <w:szCs w:val="24"/>
        </w:rPr>
        <w:t>enů</w:t>
      </w:r>
      <w:r w:rsidR="00955A49" w:rsidRPr="00262913">
        <w:rPr>
          <w:rFonts w:cstheme="minorHAnsi"/>
          <w:bCs/>
          <w:sz w:val="24"/>
          <w:szCs w:val="24"/>
        </w:rPr>
        <w:t xml:space="preserve"> pocházejících především z pruského Slezska</w:t>
      </w:r>
      <w:r w:rsidR="003F72EE" w:rsidRPr="00262913">
        <w:rPr>
          <w:rFonts w:cstheme="minorHAnsi"/>
          <w:bCs/>
          <w:sz w:val="24"/>
          <w:szCs w:val="24"/>
        </w:rPr>
        <w:t xml:space="preserve"> ustavilo právě kolem hřbitova.</w:t>
      </w:r>
      <w:r w:rsidR="00955A49" w:rsidRPr="00262913">
        <w:rPr>
          <w:rFonts w:cstheme="minorHAnsi"/>
          <w:bCs/>
          <w:sz w:val="24"/>
          <w:szCs w:val="24"/>
        </w:rPr>
        <w:t xml:space="preserve"> </w:t>
      </w:r>
      <w:r w:rsidR="00AB19A4" w:rsidRPr="00262913">
        <w:rPr>
          <w:rFonts w:cstheme="minorHAnsi"/>
          <w:bCs/>
          <w:sz w:val="24"/>
          <w:szCs w:val="24"/>
        </w:rPr>
        <w:t>Nicméně šternberští evangelíci toužili i po svém svatostánku</w:t>
      </w:r>
      <w:r w:rsidR="00955A49" w:rsidRPr="00262913">
        <w:rPr>
          <w:rFonts w:cstheme="minorHAnsi"/>
          <w:bCs/>
          <w:sz w:val="24"/>
          <w:szCs w:val="24"/>
        </w:rPr>
        <w:t>, pro jehož postavení vznikl dokonce německý evangelický spolek</w:t>
      </w:r>
      <w:r w:rsidR="00DE5480">
        <w:rPr>
          <w:rFonts w:cstheme="minorHAnsi"/>
          <w:bCs/>
          <w:sz w:val="24"/>
          <w:szCs w:val="24"/>
        </w:rPr>
        <w:t>,</w:t>
      </w:r>
      <w:r w:rsidR="00AB19A4" w:rsidRPr="00262913">
        <w:rPr>
          <w:rStyle w:val="Znakapoznpodarou"/>
          <w:rFonts w:cstheme="minorHAnsi"/>
          <w:bCs/>
          <w:sz w:val="24"/>
          <w:szCs w:val="24"/>
        </w:rPr>
        <w:footnoteReference w:id="107"/>
      </w:r>
      <w:r w:rsidR="003D046D" w:rsidRPr="00262913">
        <w:rPr>
          <w:rFonts w:cstheme="minorHAnsi"/>
          <w:bCs/>
          <w:sz w:val="24"/>
          <w:szCs w:val="24"/>
        </w:rPr>
        <w:t xml:space="preserve"> stavba kostela se </w:t>
      </w:r>
      <w:r w:rsidR="00276440" w:rsidRPr="00262913">
        <w:rPr>
          <w:rFonts w:cstheme="minorHAnsi"/>
          <w:bCs/>
          <w:sz w:val="24"/>
          <w:szCs w:val="24"/>
        </w:rPr>
        <w:t xml:space="preserve">ovšem </w:t>
      </w:r>
      <w:r w:rsidR="003D046D" w:rsidRPr="00262913">
        <w:rPr>
          <w:rFonts w:cstheme="minorHAnsi"/>
          <w:bCs/>
          <w:sz w:val="24"/>
          <w:szCs w:val="24"/>
        </w:rPr>
        <w:t>nakonec</w:t>
      </w:r>
      <w:r w:rsidR="004B539D" w:rsidRPr="00262913">
        <w:rPr>
          <w:rFonts w:cstheme="minorHAnsi"/>
          <w:bCs/>
          <w:sz w:val="24"/>
          <w:szCs w:val="24"/>
        </w:rPr>
        <w:t xml:space="preserve"> nestihla</w:t>
      </w:r>
      <w:r w:rsidR="003D046D" w:rsidRPr="00262913">
        <w:rPr>
          <w:rFonts w:cstheme="minorHAnsi"/>
          <w:bCs/>
          <w:sz w:val="24"/>
          <w:szCs w:val="24"/>
        </w:rPr>
        <w:t xml:space="preserve"> </w:t>
      </w:r>
      <w:r w:rsidR="004B539D" w:rsidRPr="00262913">
        <w:rPr>
          <w:rFonts w:cstheme="minorHAnsi"/>
          <w:bCs/>
          <w:sz w:val="24"/>
          <w:szCs w:val="24"/>
        </w:rPr>
        <w:t>uskutečnit</w:t>
      </w:r>
      <w:r w:rsidR="003D046D" w:rsidRPr="00262913">
        <w:rPr>
          <w:rFonts w:cstheme="minorHAnsi"/>
          <w:bCs/>
          <w:sz w:val="24"/>
          <w:szCs w:val="24"/>
        </w:rPr>
        <w:t xml:space="preserve"> a evangelíci ze Šternb</w:t>
      </w:r>
      <w:r w:rsidR="00173322">
        <w:rPr>
          <w:rFonts w:cstheme="minorHAnsi"/>
          <w:bCs/>
          <w:sz w:val="24"/>
          <w:szCs w:val="24"/>
        </w:rPr>
        <w:t>e</w:t>
      </w:r>
      <w:r w:rsidR="003D046D" w:rsidRPr="00262913">
        <w:rPr>
          <w:rFonts w:cstheme="minorHAnsi"/>
          <w:bCs/>
          <w:sz w:val="24"/>
          <w:szCs w:val="24"/>
        </w:rPr>
        <w:t>rka</w:t>
      </w:r>
      <w:r w:rsidR="00FA4526" w:rsidRPr="00262913">
        <w:rPr>
          <w:rFonts w:cstheme="minorHAnsi"/>
          <w:bCs/>
          <w:sz w:val="24"/>
          <w:szCs w:val="24"/>
        </w:rPr>
        <w:t>, tohoto převážně německého města</w:t>
      </w:r>
      <w:r w:rsidR="003D046D" w:rsidRPr="00262913">
        <w:rPr>
          <w:rFonts w:cstheme="minorHAnsi"/>
          <w:bCs/>
          <w:sz w:val="24"/>
          <w:szCs w:val="24"/>
        </w:rPr>
        <w:t xml:space="preserve"> </w:t>
      </w:r>
      <w:r w:rsidR="00FA4526" w:rsidRPr="00262913">
        <w:rPr>
          <w:rFonts w:cstheme="minorHAnsi"/>
          <w:bCs/>
          <w:sz w:val="24"/>
          <w:szCs w:val="24"/>
        </w:rPr>
        <w:t>(od roku 1938 v</w:t>
      </w:r>
      <w:r w:rsidR="004D697B">
        <w:rPr>
          <w:rFonts w:cstheme="minorHAnsi"/>
          <w:bCs/>
          <w:sz w:val="24"/>
          <w:szCs w:val="24"/>
        </w:rPr>
        <w:t xml:space="preserve"> německém </w:t>
      </w:r>
      <w:r w:rsidR="00FA4526" w:rsidRPr="00262913">
        <w:rPr>
          <w:rFonts w:cstheme="minorHAnsi"/>
          <w:bCs/>
          <w:sz w:val="24"/>
          <w:szCs w:val="24"/>
        </w:rPr>
        <w:t xml:space="preserve">záboru) </w:t>
      </w:r>
      <w:r w:rsidR="003D046D" w:rsidRPr="00262913">
        <w:rPr>
          <w:rFonts w:cstheme="minorHAnsi"/>
          <w:bCs/>
          <w:sz w:val="24"/>
          <w:szCs w:val="24"/>
        </w:rPr>
        <w:t>a okolí</w:t>
      </w:r>
      <w:r w:rsidR="004D697B">
        <w:rPr>
          <w:rFonts w:cstheme="minorHAnsi"/>
          <w:bCs/>
          <w:sz w:val="24"/>
          <w:szCs w:val="24"/>
        </w:rPr>
        <w:t>,</w:t>
      </w:r>
      <w:r w:rsidR="003D046D" w:rsidRPr="00262913">
        <w:rPr>
          <w:rFonts w:cstheme="minorHAnsi"/>
          <w:bCs/>
          <w:sz w:val="24"/>
          <w:szCs w:val="24"/>
        </w:rPr>
        <w:t xml:space="preserve"> se tak museli scházet v tělocvičně.</w:t>
      </w:r>
      <w:r w:rsidR="003D046D" w:rsidRPr="00262913">
        <w:rPr>
          <w:rStyle w:val="Znakapoznpodarou"/>
          <w:rFonts w:cstheme="minorHAnsi"/>
          <w:bCs/>
          <w:sz w:val="24"/>
          <w:szCs w:val="24"/>
        </w:rPr>
        <w:footnoteReference w:id="108"/>
      </w:r>
      <w:r w:rsidR="00955A49" w:rsidRPr="00262913">
        <w:rPr>
          <w:rFonts w:cstheme="minorHAnsi"/>
          <w:bCs/>
          <w:sz w:val="24"/>
          <w:szCs w:val="24"/>
        </w:rPr>
        <w:t xml:space="preserve"> Po roce 1900 pak ve Šternberku sídlil i trvalý vikář, na kterého po v</w:t>
      </w:r>
      <w:r w:rsidR="00173322">
        <w:rPr>
          <w:rFonts w:cstheme="minorHAnsi"/>
          <w:bCs/>
          <w:sz w:val="24"/>
          <w:szCs w:val="24"/>
        </w:rPr>
        <w:t>z</w:t>
      </w:r>
      <w:r w:rsidR="00955A49" w:rsidRPr="00262913">
        <w:rPr>
          <w:rFonts w:cstheme="minorHAnsi"/>
          <w:bCs/>
          <w:sz w:val="24"/>
          <w:szCs w:val="24"/>
        </w:rPr>
        <w:t>niku Československa nezbývalo finančních p</w:t>
      </w:r>
      <w:r w:rsidR="00980AF6">
        <w:rPr>
          <w:rFonts w:cstheme="minorHAnsi"/>
          <w:bCs/>
          <w:sz w:val="24"/>
          <w:szCs w:val="24"/>
        </w:rPr>
        <w:t>r</w:t>
      </w:r>
      <w:r w:rsidR="00955A49" w:rsidRPr="00262913">
        <w:rPr>
          <w:rFonts w:cstheme="minorHAnsi"/>
          <w:bCs/>
          <w:sz w:val="24"/>
          <w:szCs w:val="24"/>
        </w:rPr>
        <w:t>ostředků.</w:t>
      </w:r>
      <w:r w:rsidR="003D046D" w:rsidRPr="00262913">
        <w:rPr>
          <w:rFonts w:cstheme="minorHAnsi"/>
          <w:bCs/>
          <w:sz w:val="24"/>
          <w:szCs w:val="24"/>
        </w:rPr>
        <w:t xml:space="preserve">  </w:t>
      </w:r>
      <w:r w:rsidR="00D7099C">
        <w:rPr>
          <w:rFonts w:cstheme="minorHAnsi"/>
          <w:bCs/>
          <w:sz w:val="24"/>
          <w:szCs w:val="24"/>
        </w:rPr>
        <w:t xml:space="preserve">Dle obou </w:t>
      </w:r>
      <w:r w:rsidR="004D697B">
        <w:rPr>
          <w:rFonts w:cstheme="minorHAnsi"/>
          <w:bCs/>
          <w:sz w:val="24"/>
          <w:szCs w:val="24"/>
        </w:rPr>
        <w:t>s</w:t>
      </w:r>
      <w:r w:rsidR="00FA4526" w:rsidRPr="00262913">
        <w:rPr>
          <w:rFonts w:cstheme="minorHAnsi"/>
          <w:bCs/>
          <w:sz w:val="24"/>
          <w:szCs w:val="24"/>
        </w:rPr>
        <w:t xml:space="preserve">čítání lidu </w:t>
      </w:r>
      <w:r w:rsidR="008B1857" w:rsidRPr="00262913">
        <w:rPr>
          <w:rFonts w:cstheme="minorHAnsi"/>
          <w:bCs/>
          <w:sz w:val="24"/>
          <w:szCs w:val="24"/>
        </w:rPr>
        <w:t xml:space="preserve">mluví </w:t>
      </w:r>
      <w:r w:rsidR="00CC2185">
        <w:rPr>
          <w:rFonts w:cstheme="minorHAnsi"/>
          <w:bCs/>
          <w:sz w:val="24"/>
          <w:szCs w:val="24"/>
        </w:rPr>
        <w:t>k</w:t>
      </w:r>
      <w:r w:rsidR="00D7099C">
        <w:rPr>
          <w:rFonts w:cstheme="minorHAnsi"/>
          <w:bCs/>
          <w:sz w:val="24"/>
          <w:szCs w:val="24"/>
        </w:rPr>
        <w:t>e Šternberku připadalo asi 200 členů</w:t>
      </w:r>
      <w:r w:rsidR="008B1857" w:rsidRPr="00262913">
        <w:rPr>
          <w:rFonts w:cstheme="minorHAnsi"/>
          <w:bCs/>
          <w:sz w:val="24"/>
          <w:szCs w:val="24"/>
        </w:rPr>
        <w:t xml:space="preserve">, z toho 120 v samotném </w:t>
      </w:r>
      <w:r w:rsidR="00DE5480">
        <w:rPr>
          <w:rFonts w:cstheme="minorHAnsi"/>
          <w:bCs/>
          <w:sz w:val="24"/>
          <w:szCs w:val="24"/>
        </w:rPr>
        <w:t xml:space="preserve">městě </w:t>
      </w:r>
      <w:r w:rsidR="008B1857" w:rsidRPr="00262913">
        <w:rPr>
          <w:rFonts w:cstheme="minorHAnsi"/>
          <w:bCs/>
          <w:sz w:val="24"/>
          <w:szCs w:val="24"/>
        </w:rPr>
        <w:t xml:space="preserve">Šternberk, </w:t>
      </w:r>
      <w:r w:rsidR="00FA4526" w:rsidRPr="00262913">
        <w:rPr>
          <w:rFonts w:cstheme="minorHAnsi"/>
          <w:bCs/>
          <w:sz w:val="24"/>
          <w:szCs w:val="24"/>
        </w:rPr>
        <w:t>kteří se přihlásili k augsburskému vyznání</w:t>
      </w:r>
      <w:r w:rsidR="008431A0" w:rsidRPr="00262913">
        <w:rPr>
          <w:rFonts w:cstheme="minorHAnsi"/>
          <w:bCs/>
          <w:sz w:val="24"/>
          <w:szCs w:val="24"/>
        </w:rPr>
        <w:t xml:space="preserve">, potažmo </w:t>
      </w:r>
      <w:r w:rsidR="00DE5480">
        <w:rPr>
          <w:rFonts w:cstheme="minorHAnsi"/>
          <w:bCs/>
          <w:sz w:val="24"/>
          <w:szCs w:val="24"/>
        </w:rPr>
        <w:t xml:space="preserve">posléze </w:t>
      </w:r>
      <w:r w:rsidR="008431A0" w:rsidRPr="00262913">
        <w:rPr>
          <w:rFonts w:cstheme="minorHAnsi"/>
          <w:bCs/>
          <w:sz w:val="24"/>
          <w:szCs w:val="24"/>
        </w:rPr>
        <w:t>k </w:t>
      </w:r>
      <w:r w:rsidR="00DE5480">
        <w:rPr>
          <w:rFonts w:cstheme="minorHAnsi"/>
          <w:bCs/>
          <w:sz w:val="24"/>
          <w:szCs w:val="24"/>
        </w:rPr>
        <w:t>NEC</w:t>
      </w:r>
      <w:r w:rsidR="008431A0" w:rsidRPr="00262913">
        <w:rPr>
          <w:rFonts w:cstheme="minorHAnsi"/>
          <w:bCs/>
          <w:sz w:val="24"/>
          <w:szCs w:val="24"/>
        </w:rPr>
        <w:t>,</w:t>
      </w:r>
      <w:r w:rsidR="00276440" w:rsidRPr="00262913">
        <w:rPr>
          <w:rFonts w:cstheme="minorHAnsi"/>
          <w:bCs/>
          <w:sz w:val="24"/>
          <w:szCs w:val="24"/>
        </w:rPr>
        <w:t xml:space="preserve"> kolik členů se</w:t>
      </w:r>
      <w:r w:rsidR="008B4233" w:rsidRPr="00262913">
        <w:rPr>
          <w:rFonts w:cstheme="minorHAnsi"/>
          <w:bCs/>
          <w:sz w:val="24"/>
          <w:szCs w:val="24"/>
        </w:rPr>
        <w:t xml:space="preserve"> aktivně účastnilo bohoslužeb a aktivit sboru se</w:t>
      </w:r>
      <w:r w:rsidR="00276440" w:rsidRPr="00262913">
        <w:rPr>
          <w:rFonts w:cstheme="minorHAnsi"/>
          <w:bCs/>
          <w:sz w:val="24"/>
          <w:szCs w:val="24"/>
        </w:rPr>
        <w:t xml:space="preserve"> dá jen </w:t>
      </w:r>
      <w:r w:rsidR="002740A8">
        <w:rPr>
          <w:rFonts w:cstheme="minorHAnsi"/>
          <w:bCs/>
          <w:sz w:val="24"/>
          <w:szCs w:val="24"/>
        </w:rPr>
        <w:t>odhadovat</w:t>
      </w:r>
      <w:r w:rsidR="00FA4526" w:rsidRPr="00262913">
        <w:rPr>
          <w:rFonts w:cstheme="minorHAnsi"/>
          <w:bCs/>
          <w:sz w:val="24"/>
          <w:szCs w:val="24"/>
        </w:rPr>
        <w:t>. Rozhodně se však jednalo jen o několik málo desítek duší</w:t>
      </w:r>
      <w:r w:rsidR="002740A8">
        <w:rPr>
          <w:rFonts w:cstheme="minorHAnsi"/>
          <w:bCs/>
          <w:sz w:val="24"/>
          <w:szCs w:val="24"/>
        </w:rPr>
        <w:t xml:space="preserve"> (počet platíc</w:t>
      </w:r>
      <w:r w:rsidR="00991289">
        <w:rPr>
          <w:rFonts w:cstheme="minorHAnsi"/>
          <w:bCs/>
          <w:sz w:val="24"/>
          <w:szCs w:val="24"/>
        </w:rPr>
        <w:t>í</w:t>
      </w:r>
      <w:r w:rsidR="002740A8">
        <w:rPr>
          <w:rFonts w:cstheme="minorHAnsi"/>
          <w:bCs/>
          <w:sz w:val="24"/>
          <w:szCs w:val="24"/>
        </w:rPr>
        <w:t>ch členů přesáhl 40)</w:t>
      </w:r>
      <w:r w:rsidR="00FA4526" w:rsidRPr="00262913">
        <w:rPr>
          <w:rFonts w:cstheme="minorHAnsi"/>
          <w:bCs/>
          <w:sz w:val="24"/>
          <w:szCs w:val="24"/>
        </w:rPr>
        <w:t>.</w:t>
      </w:r>
      <w:r w:rsidR="001B6FE4" w:rsidRPr="00262913">
        <w:rPr>
          <w:rFonts w:cstheme="minorHAnsi"/>
          <w:bCs/>
          <w:sz w:val="24"/>
          <w:szCs w:val="24"/>
        </w:rPr>
        <w:t xml:space="preserve"> Každopádně začát</w:t>
      </w:r>
      <w:r w:rsidR="00980AF6">
        <w:rPr>
          <w:rFonts w:cstheme="minorHAnsi"/>
          <w:bCs/>
          <w:sz w:val="24"/>
          <w:szCs w:val="24"/>
        </w:rPr>
        <w:t>k</w:t>
      </w:r>
      <w:r w:rsidR="001B6FE4" w:rsidRPr="00262913">
        <w:rPr>
          <w:rFonts w:cstheme="minorHAnsi"/>
          <w:bCs/>
          <w:sz w:val="24"/>
          <w:szCs w:val="24"/>
        </w:rPr>
        <w:t xml:space="preserve">em 40. let farář </w:t>
      </w:r>
      <w:proofErr w:type="spellStart"/>
      <w:r w:rsidR="001B6FE4" w:rsidRPr="00262913">
        <w:rPr>
          <w:rFonts w:cstheme="minorHAnsi"/>
          <w:bCs/>
          <w:sz w:val="24"/>
          <w:szCs w:val="24"/>
        </w:rPr>
        <w:t>Matuschek</w:t>
      </w:r>
      <w:proofErr w:type="spellEnd"/>
      <w:r w:rsidR="001B6FE4" w:rsidRPr="00262913">
        <w:rPr>
          <w:rFonts w:cstheme="minorHAnsi"/>
          <w:bCs/>
          <w:sz w:val="24"/>
          <w:szCs w:val="24"/>
        </w:rPr>
        <w:t xml:space="preserve"> hodnotí Šternberk jako díky přestupům rostoucí společenství a s povděkem zde kvituje růst počtu bohoslužeb</w:t>
      </w:r>
      <w:r w:rsidR="00406BCD" w:rsidRPr="00262913">
        <w:rPr>
          <w:rFonts w:cstheme="minorHAnsi"/>
          <w:bCs/>
          <w:sz w:val="24"/>
          <w:szCs w:val="24"/>
        </w:rPr>
        <w:t xml:space="preserve">, kterých bylo </w:t>
      </w:r>
      <w:r w:rsidR="00BE43FC" w:rsidRPr="00262913">
        <w:rPr>
          <w:rFonts w:cstheme="minorHAnsi"/>
          <w:bCs/>
          <w:sz w:val="24"/>
          <w:szCs w:val="24"/>
        </w:rPr>
        <w:t>v té době asi 12 ročně</w:t>
      </w:r>
      <w:r w:rsidR="002740A8">
        <w:rPr>
          <w:rFonts w:cstheme="minorHAnsi"/>
          <w:bCs/>
          <w:sz w:val="24"/>
          <w:szCs w:val="24"/>
        </w:rPr>
        <w:t xml:space="preserve">. </w:t>
      </w:r>
      <w:r w:rsidR="00173322">
        <w:rPr>
          <w:rFonts w:cstheme="minorHAnsi"/>
          <w:bCs/>
          <w:sz w:val="24"/>
          <w:szCs w:val="24"/>
        </w:rPr>
        <w:t>Je jasné, že šternberské společenství bylo po Olomouci v praxi nejnadějnějším s reálnou možností své budoucí samostatnosti.</w:t>
      </w:r>
    </w:p>
    <w:p w14:paraId="6FF8AB04" w14:textId="77777777" w:rsidR="00FA4526" w:rsidRPr="00262913" w:rsidRDefault="00FA4526" w:rsidP="0062208B">
      <w:pPr>
        <w:spacing w:line="360" w:lineRule="auto"/>
        <w:ind w:firstLine="708"/>
        <w:jc w:val="both"/>
        <w:rPr>
          <w:rFonts w:cstheme="minorHAnsi"/>
          <w:bCs/>
          <w:sz w:val="24"/>
          <w:szCs w:val="24"/>
        </w:rPr>
      </w:pPr>
      <w:r w:rsidRPr="00262913">
        <w:rPr>
          <w:rFonts w:cstheme="minorHAnsi"/>
          <w:bCs/>
          <w:sz w:val="24"/>
          <w:szCs w:val="24"/>
        </w:rPr>
        <w:t xml:space="preserve">Kazatelská stanice se nacházela rovněž i v převážně německém Uničově (od roku 1938 v německém záboru). Ta vznikla roku 1906 z německého přestupového hnutí. </w:t>
      </w:r>
      <w:r w:rsidR="002820AF" w:rsidRPr="00262913">
        <w:rPr>
          <w:rFonts w:cstheme="minorHAnsi"/>
          <w:bCs/>
          <w:sz w:val="24"/>
          <w:szCs w:val="24"/>
        </w:rPr>
        <w:t>Počet členů se pohyboval kolem 120</w:t>
      </w:r>
      <w:r w:rsidRPr="00262913">
        <w:rPr>
          <w:rFonts w:cstheme="minorHAnsi"/>
          <w:bCs/>
          <w:sz w:val="24"/>
          <w:szCs w:val="24"/>
        </w:rPr>
        <w:t xml:space="preserve">, přesný počet aktivních členů </w:t>
      </w:r>
      <w:r w:rsidR="008B4233" w:rsidRPr="00262913">
        <w:rPr>
          <w:rFonts w:cstheme="minorHAnsi"/>
          <w:bCs/>
          <w:sz w:val="24"/>
          <w:szCs w:val="24"/>
        </w:rPr>
        <w:t>i zde</w:t>
      </w:r>
      <w:r w:rsidR="002740A8">
        <w:rPr>
          <w:rFonts w:cstheme="minorHAnsi"/>
          <w:bCs/>
          <w:sz w:val="24"/>
          <w:szCs w:val="24"/>
        </w:rPr>
        <w:t xml:space="preserve"> můžeme určit jen odhadem (pravděpodobně kolem 20)</w:t>
      </w:r>
      <w:r w:rsidR="0007516A" w:rsidRPr="00262913">
        <w:rPr>
          <w:rFonts w:cstheme="minorHAnsi"/>
          <w:bCs/>
          <w:sz w:val="24"/>
          <w:szCs w:val="24"/>
        </w:rPr>
        <w:t>. Bohoslužby se zde konaly méně často než ve Šternberku, ale častěji než v Přerově.</w:t>
      </w:r>
      <w:r w:rsidR="00DE5480">
        <w:rPr>
          <w:rStyle w:val="Znakapoznpodarou"/>
          <w:rFonts w:cstheme="minorHAnsi"/>
          <w:bCs/>
          <w:sz w:val="24"/>
          <w:szCs w:val="24"/>
        </w:rPr>
        <w:footnoteReference w:id="109"/>
      </w:r>
      <w:r w:rsidRPr="00262913">
        <w:rPr>
          <w:rFonts w:cstheme="minorHAnsi"/>
          <w:bCs/>
          <w:sz w:val="24"/>
          <w:szCs w:val="24"/>
        </w:rPr>
        <w:t xml:space="preserve"> </w:t>
      </w:r>
    </w:p>
    <w:p w14:paraId="31C59F55" w14:textId="77777777" w:rsidR="00F92A2D" w:rsidRPr="00262913" w:rsidRDefault="00B82324" w:rsidP="00724A39">
      <w:pPr>
        <w:spacing w:line="360" w:lineRule="auto"/>
        <w:ind w:firstLine="709"/>
        <w:jc w:val="both"/>
        <w:rPr>
          <w:rFonts w:cstheme="minorHAnsi"/>
          <w:bCs/>
          <w:sz w:val="24"/>
          <w:szCs w:val="24"/>
        </w:rPr>
      </w:pPr>
      <w:r w:rsidRPr="00262913">
        <w:rPr>
          <w:rFonts w:cstheme="minorHAnsi"/>
          <w:bCs/>
          <w:sz w:val="24"/>
          <w:szCs w:val="24"/>
        </w:rPr>
        <w:t>Další</w:t>
      </w:r>
      <w:r w:rsidR="00F92A2D" w:rsidRPr="00262913">
        <w:rPr>
          <w:rFonts w:cstheme="minorHAnsi"/>
          <w:bCs/>
          <w:sz w:val="24"/>
          <w:szCs w:val="24"/>
        </w:rPr>
        <w:t xml:space="preserve"> stanicí v námi sledovaném období byla ta v Mariánském údolí (dnes součástí Hl</w:t>
      </w:r>
      <w:r w:rsidR="00724A39">
        <w:rPr>
          <w:rFonts w:cstheme="minorHAnsi"/>
          <w:bCs/>
          <w:sz w:val="24"/>
          <w:szCs w:val="24"/>
        </w:rPr>
        <w:t>u</w:t>
      </w:r>
      <w:r w:rsidR="00F92A2D" w:rsidRPr="00262913">
        <w:rPr>
          <w:rFonts w:cstheme="minorHAnsi"/>
          <w:bCs/>
          <w:sz w:val="24"/>
          <w:szCs w:val="24"/>
        </w:rPr>
        <w:t>boček)</w:t>
      </w:r>
      <w:r w:rsidRPr="00262913">
        <w:rPr>
          <w:rFonts w:cstheme="minorHAnsi"/>
          <w:bCs/>
          <w:sz w:val="24"/>
          <w:szCs w:val="24"/>
        </w:rPr>
        <w:t xml:space="preserve">. V té se ve dvacátých letech konalo ročně několik bohoslužeb, ve třicátých letech zde ovšem trvale ustaly. Stanice měla </w:t>
      </w:r>
      <w:r w:rsidR="002740A8">
        <w:rPr>
          <w:rFonts w:cstheme="minorHAnsi"/>
          <w:bCs/>
          <w:sz w:val="24"/>
          <w:szCs w:val="24"/>
        </w:rPr>
        <w:t xml:space="preserve">pravděpodobně </w:t>
      </w:r>
      <w:r w:rsidRPr="00262913">
        <w:rPr>
          <w:rFonts w:cstheme="minorHAnsi"/>
          <w:bCs/>
          <w:sz w:val="24"/>
          <w:szCs w:val="24"/>
        </w:rPr>
        <w:t xml:space="preserve">kolem </w:t>
      </w:r>
      <w:r w:rsidR="002740A8">
        <w:rPr>
          <w:rFonts w:cstheme="minorHAnsi"/>
          <w:bCs/>
          <w:sz w:val="24"/>
          <w:szCs w:val="24"/>
        </w:rPr>
        <w:t xml:space="preserve">aktivnějších </w:t>
      </w:r>
      <w:r w:rsidRPr="00262913">
        <w:rPr>
          <w:rFonts w:cstheme="minorHAnsi"/>
          <w:bCs/>
          <w:sz w:val="24"/>
          <w:szCs w:val="24"/>
        </w:rPr>
        <w:t>15 členů.</w:t>
      </w:r>
    </w:p>
    <w:p w14:paraId="057E427E" w14:textId="77777777" w:rsidR="00406BCD" w:rsidRPr="00262913" w:rsidRDefault="00FA4526" w:rsidP="00724A39">
      <w:pPr>
        <w:spacing w:line="360" w:lineRule="auto"/>
        <w:ind w:firstLine="709"/>
        <w:jc w:val="both"/>
        <w:rPr>
          <w:rFonts w:cstheme="minorHAnsi"/>
          <w:bCs/>
          <w:sz w:val="24"/>
          <w:szCs w:val="24"/>
        </w:rPr>
      </w:pPr>
      <w:r w:rsidRPr="00262913">
        <w:rPr>
          <w:rFonts w:cstheme="minorHAnsi"/>
          <w:bCs/>
          <w:sz w:val="24"/>
          <w:szCs w:val="24"/>
        </w:rPr>
        <w:t>Prostějovská stanice vznikla roku 1903 a zanikla patrně brzo po 1. světové válce</w:t>
      </w:r>
      <w:r w:rsidR="00C10B4C" w:rsidRPr="00262913">
        <w:rPr>
          <w:rFonts w:cstheme="minorHAnsi"/>
          <w:bCs/>
          <w:sz w:val="24"/>
          <w:szCs w:val="24"/>
        </w:rPr>
        <w:t xml:space="preserve"> (v této době zde bylo asi 14 č</w:t>
      </w:r>
      <w:r w:rsidR="00980AF6">
        <w:rPr>
          <w:rFonts w:cstheme="minorHAnsi"/>
          <w:bCs/>
          <w:sz w:val="24"/>
          <w:szCs w:val="24"/>
        </w:rPr>
        <w:t>l</w:t>
      </w:r>
      <w:r w:rsidR="00C10B4C" w:rsidRPr="00262913">
        <w:rPr>
          <w:rFonts w:cstheme="minorHAnsi"/>
          <w:bCs/>
          <w:sz w:val="24"/>
          <w:szCs w:val="24"/>
        </w:rPr>
        <w:t>enů</w:t>
      </w:r>
      <w:r w:rsidR="002740A8">
        <w:rPr>
          <w:rFonts w:cstheme="minorHAnsi"/>
          <w:bCs/>
          <w:sz w:val="24"/>
          <w:szCs w:val="24"/>
        </w:rPr>
        <w:t xml:space="preserve"> z nich aktivních bylo pouze několik</w:t>
      </w:r>
      <w:r w:rsidR="00C10B4C" w:rsidRPr="00262913">
        <w:rPr>
          <w:rFonts w:cstheme="minorHAnsi"/>
          <w:bCs/>
          <w:sz w:val="24"/>
          <w:szCs w:val="24"/>
        </w:rPr>
        <w:t>) Ve 40. letech se díky novým členům uvažovalo o její</w:t>
      </w:r>
      <w:r w:rsidRPr="00262913">
        <w:rPr>
          <w:rFonts w:cstheme="minorHAnsi"/>
          <w:bCs/>
          <w:sz w:val="24"/>
          <w:szCs w:val="24"/>
        </w:rPr>
        <w:t xml:space="preserve"> </w:t>
      </w:r>
      <w:r w:rsidR="00C10B4C" w:rsidRPr="00262913">
        <w:rPr>
          <w:rFonts w:cstheme="minorHAnsi"/>
          <w:bCs/>
          <w:sz w:val="24"/>
          <w:szCs w:val="24"/>
        </w:rPr>
        <w:t>reaktivaci, k tomu patrně ovšem kvůli nedosta</w:t>
      </w:r>
      <w:r w:rsidR="00980AF6">
        <w:rPr>
          <w:rFonts w:cstheme="minorHAnsi"/>
          <w:bCs/>
          <w:sz w:val="24"/>
          <w:szCs w:val="24"/>
        </w:rPr>
        <w:t>t</w:t>
      </w:r>
      <w:r w:rsidR="00C10B4C" w:rsidRPr="00262913">
        <w:rPr>
          <w:rFonts w:cstheme="minorHAnsi"/>
          <w:bCs/>
          <w:sz w:val="24"/>
          <w:szCs w:val="24"/>
        </w:rPr>
        <w:t>ku duchovních nedošlo. Stejný osud potkal i kazatelskou stanici v Lipníku nad Bečvou.</w:t>
      </w:r>
      <w:r w:rsidR="00347600">
        <w:rPr>
          <w:rStyle w:val="Znakapoznpodarou"/>
          <w:rFonts w:cstheme="minorHAnsi"/>
          <w:bCs/>
          <w:sz w:val="24"/>
          <w:szCs w:val="24"/>
        </w:rPr>
        <w:footnoteReference w:id="110"/>
      </w:r>
      <w:r w:rsidR="00724A39">
        <w:rPr>
          <w:rFonts w:cstheme="minorHAnsi"/>
          <w:bCs/>
          <w:sz w:val="24"/>
          <w:szCs w:val="24"/>
        </w:rPr>
        <w:t xml:space="preserve"> </w:t>
      </w:r>
      <w:r w:rsidR="00DD4B52" w:rsidRPr="00262913">
        <w:rPr>
          <w:rFonts w:cstheme="minorHAnsi"/>
          <w:bCs/>
          <w:sz w:val="24"/>
          <w:szCs w:val="24"/>
        </w:rPr>
        <w:t>Někdy se samozřejmě mimořádně odehrávaly bohoslužby i na jiných místech farního obvodu (kupř. Medlov)</w:t>
      </w:r>
      <w:r w:rsidR="008F1EB4">
        <w:rPr>
          <w:rFonts w:cstheme="minorHAnsi"/>
          <w:bCs/>
          <w:sz w:val="24"/>
          <w:szCs w:val="24"/>
        </w:rPr>
        <w:t xml:space="preserve">. </w:t>
      </w:r>
    </w:p>
    <w:p w14:paraId="4FE385B8" w14:textId="21B6D89E" w:rsidR="00932D06" w:rsidRPr="00B631F5" w:rsidRDefault="00590E24" w:rsidP="00B631F5">
      <w:pPr>
        <w:spacing w:line="360" w:lineRule="auto"/>
        <w:ind w:firstLine="709"/>
        <w:jc w:val="both"/>
        <w:rPr>
          <w:rFonts w:cstheme="minorHAnsi"/>
          <w:bCs/>
          <w:sz w:val="24"/>
          <w:szCs w:val="24"/>
        </w:rPr>
      </w:pPr>
      <w:r>
        <w:rPr>
          <w:rFonts w:cstheme="minorHAnsi"/>
          <w:bCs/>
          <w:sz w:val="24"/>
          <w:szCs w:val="24"/>
        </w:rPr>
        <w:t>Na závěr této kapitoly dodejme, že zastoupení účastníků bohoslužeb na základě pohlaví, vycházelo (ve většině případů) značně ve prospěch žen, jež tvořily jen v Olomouci zpravidla dvě třetiny všech účastníků.</w:t>
      </w:r>
    </w:p>
    <w:p w14:paraId="3ECFC9AE" w14:textId="79D09072" w:rsidR="004A6DDE" w:rsidRDefault="004A6DDE" w:rsidP="00717328">
      <w:pPr>
        <w:pStyle w:val="Nadpis1"/>
        <w:numPr>
          <w:ilvl w:val="0"/>
          <w:numId w:val="14"/>
        </w:numPr>
        <w:spacing w:line="360" w:lineRule="auto"/>
        <w:rPr>
          <w:rFonts w:asciiTheme="minorHAnsi" w:hAnsiTheme="minorHAnsi" w:cstheme="minorHAnsi"/>
          <w:b/>
          <w:bCs/>
          <w:color w:val="auto"/>
        </w:rPr>
      </w:pPr>
      <w:bookmarkStart w:id="13" w:name="_Toc39941685"/>
      <w:r w:rsidRPr="00586CAB">
        <w:rPr>
          <w:rFonts w:asciiTheme="minorHAnsi" w:hAnsiTheme="minorHAnsi" w:cstheme="minorHAnsi"/>
          <w:b/>
          <w:bCs/>
          <w:color w:val="auto"/>
        </w:rPr>
        <w:t xml:space="preserve">1923-1926 </w:t>
      </w:r>
      <w:r w:rsidR="00932D06">
        <w:rPr>
          <w:rFonts w:asciiTheme="minorHAnsi" w:hAnsiTheme="minorHAnsi" w:cstheme="minorHAnsi"/>
          <w:b/>
          <w:bCs/>
          <w:color w:val="auto"/>
        </w:rPr>
        <w:t>– Léta budování, sbližování i vymezování</w:t>
      </w:r>
      <w:bookmarkEnd w:id="13"/>
    </w:p>
    <w:p w14:paraId="4478DF18" w14:textId="77777777" w:rsidR="001A0827" w:rsidRPr="008F1EB4" w:rsidRDefault="006E4C57" w:rsidP="00724A39">
      <w:pPr>
        <w:spacing w:line="360" w:lineRule="auto"/>
        <w:ind w:firstLine="708"/>
        <w:jc w:val="both"/>
        <w:rPr>
          <w:rFonts w:cstheme="minorHAnsi"/>
          <w:sz w:val="24"/>
          <w:szCs w:val="24"/>
        </w:rPr>
      </w:pPr>
      <w:r w:rsidRPr="008F1EB4">
        <w:rPr>
          <w:rFonts w:cstheme="minorHAnsi"/>
          <w:sz w:val="24"/>
          <w:szCs w:val="24"/>
        </w:rPr>
        <w:t>Následující léta s sebou přinesla po období ustavení a definování církve potřebu cílevědomého zapojení do života ml</w:t>
      </w:r>
      <w:r w:rsidR="008F1EB4">
        <w:rPr>
          <w:rFonts w:cstheme="minorHAnsi"/>
          <w:sz w:val="24"/>
          <w:szCs w:val="24"/>
        </w:rPr>
        <w:t>a</w:t>
      </w:r>
      <w:r w:rsidRPr="008F1EB4">
        <w:rPr>
          <w:rFonts w:cstheme="minorHAnsi"/>
          <w:sz w:val="24"/>
          <w:szCs w:val="24"/>
        </w:rPr>
        <w:t>d</w:t>
      </w:r>
      <w:r w:rsidR="008F1EB4">
        <w:rPr>
          <w:rFonts w:cstheme="minorHAnsi"/>
          <w:sz w:val="24"/>
          <w:szCs w:val="24"/>
        </w:rPr>
        <w:t>é</w:t>
      </w:r>
      <w:r w:rsidRPr="008F1EB4">
        <w:rPr>
          <w:rFonts w:cstheme="minorHAnsi"/>
          <w:sz w:val="24"/>
          <w:szCs w:val="24"/>
        </w:rPr>
        <w:t>ho československého státu.</w:t>
      </w:r>
      <w:r w:rsidR="00205936">
        <w:rPr>
          <w:rFonts w:cstheme="minorHAnsi"/>
          <w:sz w:val="24"/>
          <w:szCs w:val="24"/>
        </w:rPr>
        <w:t xml:space="preserve"> Kromě bohoslužeb a jiných náboženských úkonů se církev společnosti zapojovala i vedením</w:t>
      </w:r>
      <w:r w:rsidR="00532956" w:rsidRPr="008F1EB4">
        <w:rPr>
          <w:rFonts w:cstheme="minorHAnsi"/>
          <w:sz w:val="24"/>
          <w:szCs w:val="24"/>
        </w:rPr>
        <w:t xml:space="preserve"> sociální instituc</w:t>
      </w:r>
      <w:r w:rsidR="00205936">
        <w:rPr>
          <w:rFonts w:cstheme="minorHAnsi"/>
          <w:sz w:val="24"/>
          <w:szCs w:val="24"/>
        </w:rPr>
        <w:t>í typu dětských domovů, sirotčinců a diakonických stanic, kterých bylo po Československu rozeseto osm</w:t>
      </w:r>
      <w:r w:rsidR="00532956" w:rsidRPr="008F1EB4">
        <w:rPr>
          <w:rFonts w:cstheme="minorHAnsi"/>
          <w:sz w:val="24"/>
          <w:szCs w:val="24"/>
        </w:rPr>
        <w:t>.</w:t>
      </w:r>
      <w:r w:rsidR="005B770D" w:rsidRPr="008F1EB4">
        <w:rPr>
          <w:rFonts w:cstheme="minorHAnsi"/>
          <w:sz w:val="24"/>
          <w:szCs w:val="24"/>
        </w:rPr>
        <w:t xml:space="preserve"> </w:t>
      </w:r>
      <w:r w:rsidRPr="008F1EB4">
        <w:rPr>
          <w:rFonts w:cstheme="minorHAnsi"/>
          <w:sz w:val="24"/>
          <w:szCs w:val="24"/>
        </w:rPr>
        <w:t xml:space="preserve"> </w:t>
      </w:r>
      <w:r w:rsidR="00F40E1C">
        <w:rPr>
          <w:rFonts w:cstheme="minorHAnsi"/>
          <w:sz w:val="24"/>
          <w:szCs w:val="24"/>
        </w:rPr>
        <w:t>Jednou z palčivých a stále nevyřešených otázek v rámci NEC byl jazyk</w:t>
      </w:r>
      <w:r w:rsidR="001A6C65" w:rsidRPr="008F1EB4">
        <w:rPr>
          <w:rFonts w:cstheme="minorHAnsi"/>
          <w:sz w:val="24"/>
          <w:szCs w:val="24"/>
        </w:rPr>
        <w:t xml:space="preserve">.  Vzhledem k tomu, že </w:t>
      </w:r>
      <w:r w:rsidR="00F40E1C">
        <w:rPr>
          <w:rFonts w:cstheme="minorHAnsi"/>
          <w:sz w:val="24"/>
          <w:szCs w:val="24"/>
        </w:rPr>
        <w:t>n</w:t>
      </w:r>
      <w:r w:rsidR="001A6C65" w:rsidRPr="008F1EB4">
        <w:rPr>
          <w:rFonts w:cstheme="minorHAnsi"/>
          <w:sz w:val="24"/>
          <w:szCs w:val="24"/>
        </w:rPr>
        <w:t>ěmčina nedosáhla v Česko</w:t>
      </w:r>
      <w:r w:rsidR="00F40E1C">
        <w:rPr>
          <w:rFonts w:cstheme="minorHAnsi"/>
          <w:sz w:val="24"/>
          <w:szCs w:val="24"/>
        </w:rPr>
        <w:t>slo</w:t>
      </w:r>
      <w:r w:rsidR="001A6C65" w:rsidRPr="008F1EB4">
        <w:rPr>
          <w:rFonts w:cstheme="minorHAnsi"/>
          <w:sz w:val="24"/>
          <w:szCs w:val="24"/>
        </w:rPr>
        <w:t>vensku statusu oficiálního jazyka, bylo její úřední užívání vyhrazeno jen na ta místa, ve kterých se nacházelo minimálně 20 procent</w:t>
      </w:r>
      <w:r w:rsidR="00A67805" w:rsidRPr="008F1EB4">
        <w:rPr>
          <w:rFonts w:cstheme="minorHAnsi"/>
          <w:sz w:val="24"/>
          <w:szCs w:val="24"/>
        </w:rPr>
        <w:t xml:space="preserve"> dané národnostní menšiny. Jakkoliv většina sborů</w:t>
      </w:r>
      <w:r w:rsidR="00F40E1C">
        <w:rPr>
          <w:rFonts w:cstheme="minorHAnsi"/>
          <w:sz w:val="24"/>
          <w:szCs w:val="24"/>
        </w:rPr>
        <w:t xml:space="preserve"> </w:t>
      </w:r>
      <w:r w:rsidR="00205936">
        <w:rPr>
          <w:rFonts w:cstheme="minorHAnsi"/>
          <w:sz w:val="24"/>
          <w:szCs w:val="24"/>
        </w:rPr>
        <w:t>NEC</w:t>
      </w:r>
      <w:r w:rsidR="00A67805" w:rsidRPr="008F1EB4">
        <w:rPr>
          <w:rFonts w:cstheme="minorHAnsi"/>
          <w:sz w:val="24"/>
          <w:szCs w:val="24"/>
        </w:rPr>
        <w:t xml:space="preserve"> tento požadavek splňovala a úředně tak mohla</w:t>
      </w:r>
      <w:r w:rsidR="00C10B6D" w:rsidRPr="008F1EB4">
        <w:rPr>
          <w:rFonts w:cstheme="minorHAnsi"/>
          <w:sz w:val="24"/>
          <w:szCs w:val="24"/>
        </w:rPr>
        <w:t xml:space="preserve"> ve svém správním obvodu</w:t>
      </w:r>
      <w:r w:rsidR="00A67805" w:rsidRPr="008F1EB4">
        <w:rPr>
          <w:rFonts w:cstheme="minorHAnsi"/>
          <w:sz w:val="24"/>
          <w:szCs w:val="24"/>
        </w:rPr>
        <w:t xml:space="preserve"> bez větších problémů komunikovat v němčině, panovalo urč</w:t>
      </w:r>
      <w:r w:rsidR="00F40E1C">
        <w:rPr>
          <w:rFonts w:cstheme="minorHAnsi"/>
          <w:sz w:val="24"/>
          <w:szCs w:val="24"/>
        </w:rPr>
        <w:t>i</w:t>
      </w:r>
      <w:r w:rsidR="00A67805" w:rsidRPr="008F1EB4">
        <w:rPr>
          <w:rFonts w:cstheme="minorHAnsi"/>
          <w:sz w:val="24"/>
          <w:szCs w:val="24"/>
        </w:rPr>
        <w:t xml:space="preserve">té přesvědčení, že členové národnostních menšin platí </w:t>
      </w:r>
      <w:r w:rsidR="00205936">
        <w:rPr>
          <w:rFonts w:cstheme="minorHAnsi"/>
          <w:sz w:val="24"/>
          <w:szCs w:val="24"/>
        </w:rPr>
        <w:t xml:space="preserve">těmito omezeními </w:t>
      </w:r>
      <w:r w:rsidR="00A67805" w:rsidRPr="008F1EB4">
        <w:rPr>
          <w:rFonts w:cstheme="minorHAnsi"/>
          <w:sz w:val="24"/>
          <w:szCs w:val="24"/>
        </w:rPr>
        <w:t>jen za občany druhé kategorie</w:t>
      </w:r>
      <w:r w:rsidR="00F40E1C">
        <w:rPr>
          <w:rFonts w:cstheme="minorHAnsi"/>
          <w:sz w:val="24"/>
          <w:szCs w:val="24"/>
        </w:rPr>
        <w:t>.</w:t>
      </w:r>
      <w:r w:rsidR="00A67805" w:rsidRPr="008F1EB4">
        <w:rPr>
          <w:rFonts w:cstheme="minorHAnsi"/>
          <w:sz w:val="24"/>
          <w:szCs w:val="24"/>
        </w:rPr>
        <w:t xml:space="preserve"> </w:t>
      </w:r>
      <w:r w:rsidR="00F40E1C">
        <w:rPr>
          <w:rFonts w:cstheme="minorHAnsi"/>
          <w:sz w:val="24"/>
          <w:szCs w:val="24"/>
        </w:rPr>
        <w:t>T</w:t>
      </w:r>
      <w:r w:rsidR="00205936">
        <w:rPr>
          <w:rFonts w:cstheme="minorHAnsi"/>
          <w:sz w:val="24"/>
          <w:szCs w:val="24"/>
        </w:rPr>
        <w:t>oto</w:t>
      </w:r>
      <w:r w:rsidR="00F40E1C">
        <w:rPr>
          <w:rFonts w:cstheme="minorHAnsi"/>
          <w:sz w:val="24"/>
          <w:szCs w:val="24"/>
        </w:rPr>
        <w:t xml:space="preserve"> tvrzení vyzní</w:t>
      </w:r>
      <w:r w:rsidR="00205936">
        <w:rPr>
          <w:rFonts w:cstheme="minorHAnsi"/>
          <w:sz w:val="24"/>
          <w:szCs w:val="24"/>
        </w:rPr>
        <w:t xml:space="preserve"> </w:t>
      </w:r>
      <w:r w:rsidR="0066224B">
        <w:rPr>
          <w:rFonts w:cstheme="minorHAnsi"/>
          <w:sz w:val="24"/>
          <w:szCs w:val="24"/>
        </w:rPr>
        <w:t xml:space="preserve">tím </w:t>
      </w:r>
      <w:r w:rsidR="00205936">
        <w:rPr>
          <w:rFonts w:cstheme="minorHAnsi"/>
          <w:sz w:val="24"/>
          <w:szCs w:val="24"/>
        </w:rPr>
        <w:t>důrazněji</w:t>
      </w:r>
      <w:r w:rsidR="00F40E1C">
        <w:rPr>
          <w:rFonts w:cstheme="minorHAnsi"/>
          <w:sz w:val="24"/>
          <w:szCs w:val="24"/>
        </w:rPr>
        <w:t xml:space="preserve">, když si uvědomíme, že </w:t>
      </w:r>
      <w:r w:rsidR="00A67805" w:rsidRPr="008F1EB4">
        <w:rPr>
          <w:rFonts w:cstheme="minorHAnsi"/>
          <w:sz w:val="24"/>
          <w:szCs w:val="24"/>
        </w:rPr>
        <w:t>podstatným prvkem sebedefinice církve byla německá národnost</w:t>
      </w:r>
      <w:r w:rsidR="00F40E1C">
        <w:rPr>
          <w:rFonts w:cstheme="minorHAnsi"/>
          <w:sz w:val="24"/>
          <w:szCs w:val="24"/>
        </w:rPr>
        <w:t xml:space="preserve"> (viz výše)</w:t>
      </w:r>
      <w:r w:rsidR="00A67805" w:rsidRPr="008F1EB4">
        <w:rPr>
          <w:rFonts w:cstheme="minorHAnsi"/>
          <w:sz w:val="24"/>
          <w:szCs w:val="24"/>
        </w:rPr>
        <w:t>.</w:t>
      </w:r>
      <w:r w:rsidR="00C10B6D" w:rsidRPr="008F1EB4">
        <w:rPr>
          <w:rFonts w:cstheme="minorHAnsi"/>
          <w:sz w:val="24"/>
          <w:szCs w:val="24"/>
        </w:rPr>
        <w:t xml:space="preserve">  Problémy vyvstaly při komunikaci s centrálními orgány sídlícími v Praze, především Ministerstvem vnitra, které roku 1924 rozhodlo, že bude komunikovat výhradně v</w:t>
      </w:r>
      <w:r w:rsidR="0066224B">
        <w:rPr>
          <w:rFonts w:cstheme="minorHAnsi"/>
          <w:sz w:val="24"/>
          <w:szCs w:val="24"/>
        </w:rPr>
        <w:t> </w:t>
      </w:r>
      <w:r w:rsidR="00C10B6D" w:rsidRPr="008F1EB4">
        <w:rPr>
          <w:rFonts w:cstheme="minorHAnsi"/>
          <w:sz w:val="24"/>
          <w:szCs w:val="24"/>
        </w:rPr>
        <w:t>češtině</w:t>
      </w:r>
      <w:r w:rsidR="0066224B">
        <w:rPr>
          <w:rFonts w:cstheme="minorHAnsi"/>
          <w:sz w:val="24"/>
          <w:szCs w:val="24"/>
        </w:rPr>
        <w:t>.</w:t>
      </w:r>
      <w:r w:rsidR="00C10B6D" w:rsidRPr="008F1EB4">
        <w:rPr>
          <w:rFonts w:cstheme="minorHAnsi"/>
          <w:sz w:val="24"/>
          <w:szCs w:val="24"/>
        </w:rPr>
        <w:t xml:space="preserve"> </w:t>
      </w:r>
      <w:r w:rsidR="0066224B">
        <w:rPr>
          <w:rFonts w:cstheme="minorHAnsi"/>
          <w:sz w:val="24"/>
          <w:szCs w:val="24"/>
        </w:rPr>
        <w:t>Jako odůvodnění</w:t>
      </w:r>
      <w:r w:rsidR="00C10B6D" w:rsidRPr="008F1EB4">
        <w:rPr>
          <w:rFonts w:cstheme="minorHAnsi"/>
          <w:sz w:val="24"/>
          <w:szCs w:val="24"/>
        </w:rPr>
        <w:t xml:space="preserve"> se</w:t>
      </w:r>
      <w:r w:rsidR="0066224B">
        <w:rPr>
          <w:rFonts w:cstheme="minorHAnsi"/>
          <w:sz w:val="24"/>
          <w:szCs w:val="24"/>
        </w:rPr>
        <w:t xml:space="preserve"> vyzdvihla skutečnost,</w:t>
      </w:r>
      <w:r w:rsidR="00C10B6D" w:rsidRPr="008F1EB4">
        <w:rPr>
          <w:rFonts w:cstheme="minorHAnsi"/>
          <w:sz w:val="24"/>
          <w:szCs w:val="24"/>
        </w:rPr>
        <w:t xml:space="preserve"> </w:t>
      </w:r>
      <w:r w:rsidR="0066224B">
        <w:rPr>
          <w:rFonts w:cstheme="minorHAnsi"/>
          <w:sz w:val="24"/>
          <w:szCs w:val="24"/>
        </w:rPr>
        <w:t xml:space="preserve">že se </w:t>
      </w:r>
      <w:r w:rsidR="00C10B6D" w:rsidRPr="008F1EB4">
        <w:rPr>
          <w:rFonts w:cstheme="minorHAnsi"/>
          <w:sz w:val="24"/>
          <w:szCs w:val="24"/>
        </w:rPr>
        <w:t>v</w:t>
      </w:r>
      <w:r w:rsidR="0066224B">
        <w:rPr>
          <w:rFonts w:cstheme="minorHAnsi"/>
          <w:sz w:val="24"/>
          <w:szCs w:val="24"/>
        </w:rPr>
        <w:t> </w:t>
      </w:r>
      <w:r w:rsidR="00C10B6D" w:rsidRPr="008F1EB4">
        <w:rPr>
          <w:rFonts w:cstheme="minorHAnsi"/>
          <w:sz w:val="24"/>
          <w:szCs w:val="24"/>
        </w:rPr>
        <w:t>Praze</w:t>
      </w:r>
      <w:r w:rsidR="0066224B">
        <w:rPr>
          <w:rFonts w:cstheme="minorHAnsi"/>
          <w:sz w:val="24"/>
          <w:szCs w:val="24"/>
        </w:rPr>
        <w:t>, kde ministerstvo sídlilo,</w:t>
      </w:r>
      <w:r w:rsidR="00C10B6D" w:rsidRPr="008F1EB4">
        <w:rPr>
          <w:rFonts w:cstheme="minorHAnsi"/>
          <w:sz w:val="24"/>
          <w:szCs w:val="24"/>
        </w:rPr>
        <w:t xml:space="preserve"> nenacházelo potřebné zastoupení německé menšiny. Za pozornost stojí i</w:t>
      </w:r>
      <w:r w:rsidR="006B69AA" w:rsidRPr="008F1EB4">
        <w:rPr>
          <w:rFonts w:cstheme="minorHAnsi"/>
          <w:sz w:val="24"/>
          <w:szCs w:val="24"/>
        </w:rPr>
        <w:t xml:space="preserve"> rozsudek odnětí svobody na 10 dní</w:t>
      </w:r>
      <w:r w:rsidR="00C10B6D" w:rsidRPr="008F1EB4">
        <w:rPr>
          <w:rFonts w:cstheme="minorHAnsi"/>
          <w:sz w:val="24"/>
          <w:szCs w:val="24"/>
        </w:rPr>
        <w:t xml:space="preserve"> </w:t>
      </w:r>
      <w:r w:rsidR="006B69AA" w:rsidRPr="008F1EB4">
        <w:rPr>
          <w:rFonts w:cstheme="minorHAnsi"/>
          <w:sz w:val="24"/>
          <w:szCs w:val="24"/>
        </w:rPr>
        <w:t>(</w:t>
      </w:r>
      <w:r w:rsidR="0066224B">
        <w:rPr>
          <w:rFonts w:cstheme="minorHAnsi"/>
          <w:sz w:val="24"/>
          <w:szCs w:val="24"/>
        </w:rPr>
        <w:t xml:space="preserve">jakkoliv byl </w:t>
      </w:r>
      <w:r w:rsidR="006B69AA" w:rsidRPr="008F1EB4">
        <w:rPr>
          <w:rFonts w:cstheme="minorHAnsi"/>
          <w:sz w:val="24"/>
          <w:szCs w:val="24"/>
        </w:rPr>
        <w:t xml:space="preserve">posléze změněn na pokutu) </w:t>
      </w:r>
      <w:r w:rsidR="006064DF" w:rsidRPr="008F1EB4">
        <w:rPr>
          <w:rFonts w:cstheme="minorHAnsi"/>
          <w:sz w:val="24"/>
          <w:szCs w:val="24"/>
        </w:rPr>
        <w:t>brněnského</w:t>
      </w:r>
      <w:r w:rsidR="00C10B6D" w:rsidRPr="008F1EB4">
        <w:rPr>
          <w:rFonts w:cstheme="minorHAnsi"/>
          <w:sz w:val="24"/>
          <w:szCs w:val="24"/>
        </w:rPr>
        <w:t xml:space="preserve"> seniora Dr. </w:t>
      </w:r>
      <w:proofErr w:type="spellStart"/>
      <w:r w:rsidR="00C10B6D" w:rsidRPr="008F1EB4">
        <w:rPr>
          <w:rFonts w:cstheme="minorHAnsi"/>
          <w:sz w:val="24"/>
          <w:szCs w:val="24"/>
        </w:rPr>
        <w:t>Schennera</w:t>
      </w:r>
      <w:proofErr w:type="spellEnd"/>
      <w:r w:rsidR="006064DF" w:rsidRPr="008F1EB4">
        <w:rPr>
          <w:rFonts w:cstheme="minorHAnsi"/>
          <w:sz w:val="24"/>
          <w:szCs w:val="24"/>
        </w:rPr>
        <w:t xml:space="preserve"> (</w:t>
      </w:r>
      <w:r w:rsidR="00F40E1C">
        <w:rPr>
          <w:rFonts w:cstheme="minorHAnsi"/>
          <w:sz w:val="24"/>
          <w:szCs w:val="24"/>
        </w:rPr>
        <w:t>jenž</w:t>
      </w:r>
      <w:r w:rsidR="006064DF" w:rsidRPr="008F1EB4">
        <w:rPr>
          <w:rFonts w:cstheme="minorHAnsi"/>
          <w:sz w:val="24"/>
          <w:szCs w:val="24"/>
        </w:rPr>
        <w:t xml:space="preserve"> tedy </w:t>
      </w:r>
      <w:r w:rsidR="00F40E1C">
        <w:rPr>
          <w:rFonts w:cstheme="minorHAnsi"/>
          <w:sz w:val="24"/>
          <w:szCs w:val="24"/>
        </w:rPr>
        <w:t>spravoval</w:t>
      </w:r>
      <w:r w:rsidR="006064DF" w:rsidRPr="008F1EB4">
        <w:rPr>
          <w:rFonts w:cstheme="minorHAnsi"/>
          <w:sz w:val="24"/>
          <w:szCs w:val="24"/>
        </w:rPr>
        <w:t xml:space="preserve"> i olomoucký sbor)</w:t>
      </w:r>
      <w:r w:rsidR="00C10B6D" w:rsidRPr="008F1EB4">
        <w:rPr>
          <w:rFonts w:cstheme="minorHAnsi"/>
          <w:sz w:val="24"/>
          <w:szCs w:val="24"/>
        </w:rPr>
        <w:t>, který komunikoval s úřady v záležitosti matriky v německém jazyku.</w:t>
      </w:r>
      <w:r w:rsidR="001A0827">
        <w:rPr>
          <w:rFonts w:cstheme="minorHAnsi"/>
          <w:sz w:val="24"/>
          <w:szCs w:val="24"/>
        </w:rPr>
        <w:t xml:space="preserve"> </w:t>
      </w:r>
      <w:r w:rsidR="0066224B">
        <w:rPr>
          <w:rFonts w:cstheme="minorHAnsi"/>
          <w:sz w:val="24"/>
          <w:szCs w:val="24"/>
        </w:rPr>
        <w:t>Dalším praktickým p</w:t>
      </w:r>
      <w:r w:rsidR="001A0827">
        <w:rPr>
          <w:rFonts w:cstheme="minorHAnsi"/>
          <w:sz w:val="24"/>
          <w:szCs w:val="24"/>
        </w:rPr>
        <w:t>roblém</w:t>
      </w:r>
      <w:r w:rsidR="0066224B">
        <w:rPr>
          <w:rFonts w:cstheme="minorHAnsi"/>
          <w:sz w:val="24"/>
          <w:szCs w:val="24"/>
        </w:rPr>
        <w:t>em</w:t>
      </w:r>
      <w:r w:rsidR="001A0827">
        <w:rPr>
          <w:rFonts w:cstheme="minorHAnsi"/>
          <w:sz w:val="24"/>
          <w:szCs w:val="24"/>
        </w:rPr>
        <w:t xml:space="preserve"> </w:t>
      </w:r>
      <w:r w:rsidR="0066224B">
        <w:rPr>
          <w:rFonts w:cstheme="minorHAnsi"/>
          <w:sz w:val="24"/>
          <w:szCs w:val="24"/>
        </w:rPr>
        <w:t xml:space="preserve">se stalo rovněž </w:t>
      </w:r>
      <w:r w:rsidR="001A0827">
        <w:rPr>
          <w:rFonts w:cstheme="minorHAnsi"/>
          <w:sz w:val="24"/>
          <w:szCs w:val="24"/>
        </w:rPr>
        <w:t xml:space="preserve">vedení matrik, které měly být dle jazykových zákonů z roku 1920 vedeny </w:t>
      </w:r>
      <w:r w:rsidR="0066224B">
        <w:rPr>
          <w:rFonts w:cstheme="minorHAnsi"/>
          <w:sz w:val="24"/>
          <w:szCs w:val="24"/>
        </w:rPr>
        <w:t xml:space="preserve">pouze </w:t>
      </w:r>
      <w:r w:rsidR="001A0827">
        <w:rPr>
          <w:rFonts w:cstheme="minorHAnsi"/>
          <w:sz w:val="24"/>
          <w:szCs w:val="24"/>
        </w:rPr>
        <w:t>v oficiálním státní řeči. NEC jakož i jednotliví faráři se proti tomuto ve dvacátých letech neustále (i soudní cestou</w:t>
      </w:r>
      <w:r w:rsidR="0066224B">
        <w:rPr>
          <w:rFonts w:cstheme="minorHAnsi"/>
          <w:sz w:val="24"/>
          <w:szCs w:val="24"/>
        </w:rPr>
        <w:t>)</w:t>
      </w:r>
      <w:r w:rsidR="001A0827">
        <w:rPr>
          <w:rFonts w:cstheme="minorHAnsi"/>
          <w:sz w:val="24"/>
          <w:szCs w:val="24"/>
        </w:rPr>
        <w:t xml:space="preserve"> ohrazovala a považovala to jako </w:t>
      </w:r>
      <w:r w:rsidR="0066224B">
        <w:rPr>
          <w:rFonts w:cstheme="minorHAnsi"/>
          <w:sz w:val="24"/>
          <w:szCs w:val="24"/>
        </w:rPr>
        <w:t xml:space="preserve">nemístný </w:t>
      </w:r>
      <w:r w:rsidR="001A0827">
        <w:rPr>
          <w:rFonts w:cstheme="minorHAnsi"/>
          <w:sz w:val="24"/>
          <w:szCs w:val="24"/>
        </w:rPr>
        <w:t>zásah do náboženských svobod.</w:t>
      </w:r>
      <w:r w:rsidR="00570C4A">
        <w:rPr>
          <w:rStyle w:val="Znakapoznpodarou"/>
          <w:rFonts w:cstheme="minorHAnsi"/>
          <w:sz w:val="24"/>
          <w:szCs w:val="24"/>
        </w:rPr>
        <w:footnoteReference w:id="111"/>
      </w:r>
      <w:r w:rsidR="001A0827">
        <w:rPr>
          <w:rFonts w:cstheme="minorHAnsi"/>
          <w:sz w:val="24"/>
          <w:szCs w:val="24"/>
        </w:rPr>
        <w:t xml:space="preserve"> </w:t>
      </w:r>
    </w:p>
    <w:p w14:paraId="6C136F1D" w14:textId="77777777" w:rsidR="00676C74" w:rsidRPr="008F1EB4" w:rsidRDefault="001A4931" w:rsidP="001A0827">
      <w:pPr>
        <w:spacing w:line="360" w:lineRule="auto"/>
        <w:ind w:firstLine="708"/>
        <w:jc w:val="both"/>
        <w:rPr>
          <w:rFonts w:cstheme="minorHAnsi"/>
          <w:sz w:val="24"/>
          <w:szCs w:val="24"/>
        </w:rPr>
      </w:pPr>
      <w:r w:rsidRPr="008F1EB4">
        <w:rPr>
          <w:rFonts w:cstheme="minorHAnsi"/>
          <w:sz w:val="24"/>
          <w:szCs w:val="24"/>
        </w:rPr>
        <w:t xml:space="preserve">Celkově jazykových sporů </w:t>
      </w:r>
      <w:r w:rsidR="00C374FA">
        <w:rPr>
          <w:rFonts w:cstheme="minorHAnsi"/>
          <w:sz w:val="24"/>
          <w:szCs w:val="24"/>
        </w:rPr>
        <w:t>o</w:t>
      </w:r>
      <w:r w:rsidRPr="008F1EB4">
        <w:rPr>
          <w:rFonts w:cstheme="minorHAnsi"/>
          <w:sz w:val="24"/>
          <w:szCs w:val="24"/>
        </w:rPr>
        <w:t>v</w:t>
      </w:r>
      <w:r w:rsidR="00C374FA">
        <w:rPr>
          <w:rFonts w:cstheme="minorHAnsi"/>
          <w:sz w:val="24"/>
          <w:szCs w:val="24"/>
        </w:rPr>
        <w:t>šem v</w:t>
      </w:r>
      <w:r w:rsidRPr="008F1EB4">
        <w:rPr>
          <w:rFonts w:cstheme="minorHAnsi"/>
          <w:sz w:val="24"/>
          <w:szCs w:val="24"/>
        </w:rPr>
        <w:t xml:space="preserve"> rámci celé </w:t>
      </w:r>
      <w:r w:rsidR="0066224B">
        <w:rPr>
          <w:rFonts w:cstheme="minorHAnsi"/>
          <w:sz w:val="24"/>
          <w:szCs w:val="24"/>
        </w:rPr>
        <w:t>NEC</w:t>
      </w:r>
      <w:r w:rsidRPr="008F1EB4">
        <w:rPr>
          <w:rFonts w:cstheme="minorHAnsi"/>
          <w:sz w:val="24"/>
          <w:szCs w:val="24"/>
        </w:rPr>
        <w:t xml:space="preserve"> nebylo mnoho,</w:t>
      </w:r>
      <w:r w:rsidR="006A466B">
        <w:rPr>
          <w:rFonts w:cstheme="minorHAnsi"/>
          <w:sz w:val="24"/>
          <w:szCs w:val="24"/>
        </w:rPr>
        <w:t xml:space="preserve"> </w:t>
      </w:r>
      <w:r w:rsidRPr="008F1EB4">
        <w:rPr>
          <w:rFonts w:cstheme="minorHAnsi"/>
          <w:sz w:val="24"/>
          <w:szCs w:val="24"/>
        </w:rPr>
        <w:t>v Olomouci se žádný takovýto</w:t>
      </w:r>
      <w:r w:rsidR="006A466B">
        <w:rPr>
          <w:rFonts w:cstheme="minorHAnsi"/>
          <w:sz w:val="24"/>
          <w:szCs w:val="24"/>
        </w:rPr>
        <w:t xml:space="preserve"> význam</w:t>
      </w:r>
      <w:r w:rsidR="008763E1">
        <w:rPr>
          <w:rFonts w:cstheme="minorHAnsi"/>
          <w:sz w:val="24"/>
          <w:szCs w:val="24"/>
        </w:rPr>
        <w:t>n</w:t>
      </w:r>
      <w:r w:rsidR="006A466B">
        <w:rPr>
          <w:rFonts w:cstheme="minorHAnsi"/>
          <w:sz w:val="24"/>
          <w:szCs w:val="24"/>
        </w:rPr>
        <w:t>ější</w:t>
      </w:r>
      <w:r w:rsidRPr="008F1EB4">
        <w:rPr>
          <w:rFonts w:cstheme="minorHAnsi"/>
          <w:sz w:val="24"/>
          <w:szCs w:val="24"/>
        </w:rPr>
        <w:t xml:space="preserve"> patrně neobjevil</w:t>
      </w:r>
      <w:r w:rsidR="0066224B">
        <w:rPr>
          <w:rFonts w:cstheme="minorHAnsi"/>
          <w:sz w:val="24"/>
          <w:szCs w:val="24"/>
        </w:rPr>
        <w:t>,</w:t>
      </w:r>
      <w:r w:rsidR="009A5C17" w:rsidRPr="008F1EB4">
        <w:rPr>
          <w:rFonts w:cstheme="minorHAnsi"/>
          <w:sz w:val="24"/>
          <w:szCs w:val="24"/>
        </w:rPr>
        <w:t xml:space="preserve"> (jakkoliv sbor byl informován o situaci v</w:t>
      </w:r>
      <w:r w:rsidR="006A466B">
        <w:rPr>
          <w:rFonts w:cstheme="minorHAnsi"/>
          <w:sz w:val="24"/>
          <w:szCs w:val="24"/>
        </w:rPr>
        <w:t> </w:t>
      </w:r>
      <w:r w:rsidR="009A5C17" w:rsidRPr="008F1EB4">
        <w:rPr>
          <w:rFonts w:cstheme="minorHAnsi"/>
          <w:sz w:val="24"/>
          <w:szCs w:val="24"/>
        </w:rPr>
        <w:t>zemi</w:t>
      </w:r>
      <w:r w:rsidR="006A466B">
        <w:rPr>
          <w:rFonts w:cstheme="minorHAnsi"/>
          <w:sz w:val="24"/>
          <w:szCs w:val="24"/>
        </w:rPr>
        <w:t>, matriky</w:t>
      </w:r>
      <w:r w:rsidR="0066224B">
        <w:rPr>
          <w:rFonts w:cstheme="minorHAnsi"/>
          <w:sz w:val="24"/>
          <w:szCs w:val="24"/>
        </w:rPr>
        <w:t xml:space="preserve"> zde</w:t>
      </w:r>
      <w:r w:rsidR="006A466B">
        <w:rPr>
          <w:rFonts w:cstheme="minorHAnsi"/>
          <w:sz w:val="24"/>
          <w:szCs w:val="24"/>
        </w:rPr>
        <w:t xml:space="preserve"> byly vedeny v němčině…</w:t>
      </w:r>
      <w:r w:rsidR="009A5C17" w:rsidRPr="008F1EB4">
        <w:rPr>
          <w:rFonts w:cstheme="minorHAnsi"/>
          <w:sz w:val="24"/>
          <w:szCs w:val="24"/>
        </w:rPr>
        <w:t>)</w:t>
      </w:r>
      <w:r w:rsidR="00397ADF" w:rsidRPr="008F1EB4">
        <w:rPr>
          <w:rFonts w:cstheme="minorHAnsi"/>
          <w:sz w:val="24"/>
          <w:szCs w:val="24"/>
        </w:rPr>
        <w:t xml:space="preserve"> </w:t>
      </w:r>
      <w:r w:rsidR="002471FA">
        <w:rPr>
          <w:rFonts w:cstheme="minorHAnsi"/>
          <w:sz w:val="24"/>
          <w:szCs w:val="24"/>
        </w:rPr>
        <w:t>jakkoliv</w:t>
      </w:r>
      <w:r w:rsidR="00FF560D" w:rsidRPr="008F1EB4">
        <w:rPr>
          <w:rFonts w:cstheme="minorHAnsi"/>
          <w:sz w:val="24"/>
          <w:szCs w:val="24"/>
        </w:rPr>
        <w:t xml:space="preserve"> vůči neněmeckému živlu</w:t>
      </w:r>
      <w:r w:rsidR="005842D4" w:rsidRPr="008F1EB4">
        <w:rPr>
          <w:rFonts w:cstheme="minorHAnsi"/>
          <w:sz w:val="24"/>
          <w:szCs w:val="24"/>
        </w:rPr>
        <w:t xml:space="preserve"> existoval minimálně </w:t>
      </w:r>
      <w:r w:rsidR="002471FA">
        <w:rPr>
          <w:rFonts w:cstheme="minorHAnsi"/>
          <w:sz w:val="24"/>
          <w:szCs w:val="24"/>
        </w:rPr>
        <w:t>rezervovaný</w:t>
      </w:r>
      <w:r w:rsidR="005842D4" w:rsidRPr="008F1EB4">
        <w:rPr>
          <w:rFonts w:cstheme="minorHAnsi"/>
          <w:sz w:val="24"/>
          <w:szCs w:val="24"/>
        </w:rPr>
        <w:t xml:space="preserve"> postoj. Ten se projevoval v</w:t>
      </w:r>
      <w:r w:rsidR="00C97C96" w:rsidRPr="008F1EB4">
        <w:rPr>
          <w:rFonts w:cstheme="minorHAnsi"/>
          <w:sz w:val="24"/>
          <w:szCs w:val="24"/>
        </w:rPr>
        <w:t> Olomouci v</w:t>
      </w:r>
      <w:r w:rsidR="005842D4" w:rsidRPr="008F1EB4">
        <w:rPr>
          <w:rFonts w:cstheme="minorHAnsi"/>
          <w:sz w:val="24"/>
          <w:szCs w:val="24"/>
        </w:rPr>
        <w:t> této době</w:t>
      </w:r>
      <w:r w:rsidR="00C97C96" w:rsidRPr="008F1EB4">
        <w:rPr>
          <w:rFonts w:cstheme="minorHAnsi"/>
          <w:sz w:val="24"/>
          <w:szCs w:val="24"/>
        </w:rPr>
        <w:t xml:space="preserve"> </w:t>
      </w:r>
      <w:r w:rsidR="005842D4" w:rsidRPr="008F1EB4">
        <w:rPr>
          <w:rFonts w:cstheme="minorHAnsi"/>
          <w:sz w:val="24"/>
          <w:szCs w:val="24"/>
        </w:rPr>
        <w:t xml:space="preserve">spíše v náznacích, nicméně dobře rozpoznatelných. Už o událostech z října se </w:t>
      </w:r>
      <w:r w:rsidR="00C97C96" w:rsidRPr="008F1EB4">
        <w:rPr>
          <w:rFonts w:cstheme="minorHAnsi"/>
          <w:sz w:val="24"/>
          <w:szCs w:val="24"/>
        </w:rPr>
        <w:t>m</w:t>
      </w:r>
      <w:r w:rsidR="005842D4" w:rsidRPr="008F1EB4">
        <w:rPr>
          <w:rFonts w:cstheme="minorHAnsi"/>
          <w:sz w:val="24"/>
          <w:szCs w:val="24"/>
        </w:rPr>
        <w:t>luví zpravidla jako o převratu</w:t>
      </w:r>
      <w:r w:rsidR="00991289">
        <w:rPr>
          <w:rFonts w:cstheme="minorHAnsi"/>
          <w:sz w:val="24"/>
          <w:szCs w:val="24"/>
        </w:rPr>
        <w:t xml:space="preserve"> (</w:t>
      </w:r>
      <w:proofErr w:type="spellStart"/>
      <w:r w:rsidR="00991289">
        <w:rPr>
          <w:rFonts w:cstheme="minorHAnsi"/>
          <w:i/>
          <w:iCs/>
          <w:sz w:val="24"/>
          <w:szCs w:val="24"/>
        </w:rPr>
        <w:t>Umsturz</w:t>
      </w:r>
      <w:proofErr w:type="spellEnd"/>
      <w:r w:rsidR="00991289">
        <w:rPr>
          <w:rFonts w:cstheme="minorHAnsi"/>
          <w:i/>
          <w:iCs/>
          <w:sz w:val="24"/>
          <w:szCs w:val="24"/>
        </w:rPr>
        <w:t>)</w:t>
      </w:r>
      <w:r w:rsidR="005842D4" w:rsidRPr="008F1EB4">
        <w:rPr>
          <w:rFonts w:cstheme="minorHAnsi"/>
          <w:sz w:val="24"/>
          <w:szCs w:val="24"/>
        </w:rPr>
        <w:t xml:space="preserve">, </w:t>
      </w:r>
      <w:r w:rsidR="00C97C96" w:rsidRPr="008F1EB4">
        <w:rPr>
          <w:rFonts w:cstheme="minorHAnsi"/>
          <w:sz w:val="24"/>
          <w:szCs w:val="24"/>
        </w:rPr>
        <w:t xml:space="preserve">stejně tak bylo odmítnuto evangelickému žákovi, který navštěvoval českou školu v Kojetíně docházet na </w:t>
      </w:r>
      <w:r w:rsidR="00991289">
        <w:rPr>
          <w:rFonts w:cstheme="minorHAnsi"/>
          <w:sz w:val="24"/>
          <w:szCs w:val="24"/>
        </w:rPr>
        <w:t xml:space="preserve">evangelické </w:t>
      </w:r>
      <w:r w:rsidR="00C97C96" w:rsidRPr="008F1EB4">
        <w:rPr>
          <w:rFonts w:cstheme="minorHAnsi"/>
          <w:sz w:val="24"/>
          <w:szCs w:val="24"/>
        </w:rPr>
        <w:t>hodiny náboženství.</w:t>
      </w:r>
      <w:r w:rsidR="002471FA">
        <w:rPr>
          <w:rStyle w:val="Znakapoznpodarou"/>
          <w:rFonts w:cstheme="minorHAnsi"/>
          <w:sz w:val="24"/>
          <w:szCs w:val="24"/>
        </w:rPr>
        <w:footnoteReference w:id="112"/>
      </w:r>
      <w:r w:rsidR="009A5C17" w:rsidRPr="008F1EB4">
        <w:rPr>
          <w:rFonts w:cstheme="minorHAnsi"/>
          <w:sz w:val="24"/>
          <w:szCs w:val="24"/>
        </w:rPr>
        <w:t xml:space="preserve"> </w:t>
      </w:r>
      <w:r w:rsidR="002471FA">
        <w:rPr>
          <w:rFonts w:cstheme="minorHAnsi"/>
          <w:sz w:val="24"/>
          <w:szCs w:val="24"/>
        </w:rPr>
        <w:t>Zmiňme i případ dvou varhaníků české národnosti</w:t>
      </w:r>
      <w:r w:rsidR="009A5C17" w:rsidRPr="008F1EB4">
        <w:rPr>
          <w:rFonts w:cstheme="minorHAnsi"/>
          <w:sz w:val="24"/>
          <w:szCs w:val="24"/>
        </w:rPr>
        <w:t xml:space="preserve">, kteří chtěli v listopadu 1925 využít červený kostel k veřejnému koncertu – olomoucké presbyterium k tomu dalo sice svůj souhlas, ale mj. za podmínky, že repertoárem budou jen (!) německé skladby a že patřičná propagace bude koncipována </w:t>
      </w:r>
      <w:r w:rsidR="00E70E42" w:rsidRPr="008F1EB4">
        <w:rPr>
          <w:rFonts w:cstheme="minorHAnsi"/>
          <w:sz w:val="24"/>
          <w:szCs w:val="24"/>
        </w:rPr>
        <w:t>především</w:t>
      </w:r>
      <w:r w:rsidR="009A5C17" w:rsidRPr="008F1EB4">
        <w:rPr>
          <w:rFonts w:cstheme="minorHAnsi"/>
          <w:sz w:val="24"/>
          <w:szCs w:val="24"/>
        </w:rPr>
        <w:t xml:space="preserve"> v německém jazyce.</w:t>
      </w:r>
      <w:r w:rsidR="002471FA">
        <w:rPr>
          <w:rStyle w:val="Znakapoznpodarou"/>
          <w:rFonts w:cstheme="minorHAnsi"/>
          <w:sz w:val="24"/>
          <w:szCs w:val="24"/>
        </w:rPr>
        <w:footnoteReference w:id="113"/>
      </w:r>
      <w:r w:rsidR="009A5C17" w:rsidRPr="008F1EB4">
        <w:rPr>
          <w:rFonts w:cstheme="minorHAnsi"/>
          <w:sz w:val="24"/>
          <w:szCs w:val="24"/>
        </w:rPr>
        <w:t xml:space="preserve">  </w:t>
      </w:r>
      <w:r w:rsidR="00AB6D60" w:rsidRPr="008F1EB4">
        <w:rPr>
          <w:rFonts w:cstheme="minorHAnsi"/>
          <w:sz w:val="24"/>
          <w:szCs w:val="24"/>
        </w:rPr>
        <w:t>Z těchto několika příkladů</w:t>
      </w:r>
      <w:r w:rsidR="00E70E42" w:rsidRPr="008F1EB4">
        <w:rPr>
          <w:rFonts w:cstheme="minorHAnsi"/>
          <w:sz w:val="24"/>
          <w:szCs w:val="24"/>
        </w:rPr>
        <w:t xml:space="preserve"> je patrné</w:t>
      </w:r>
      <w:r w:rsidR="00AB6D60" w:rsidRPr="008F1EB4">
        <w:rPr>
          <w:rFonts w:cstheme="minorHAnsi"/>
          <w:sz w:val="24"/>
          <w:szCs w:val="24"/>
        </w:rPr>
        <w:t>, že olomoučtí evangelíci zauj</w:t>
      </w:r>
      <w:r w:rsidR="00AE67C7" w:rsidRPr="008F1EB4">
        <w:rPr>
          <w:rFonts w:cstheme="minorHAnsi"/>
          <w:sz w:val="24"/>
          <w:szCs w:val="24"/>
        </w:rPr>
        <w:t>ímali</w:t>
      </w:r>
      <w:r w:rsidR="00AB6D60" w:rsidRPr="008F1EB4">
        <w:rPr>
          <w:rFonts w:cstheme="minorHAnsi"/>
          <w:sz w:val="24"/>
          <w:szCs w:val="24"/>
        </w:rPr>
        <w:t xml:space="preserve"> v této době poměrně silnou nacionální linii, která byla zcela zjevně</w:t>
      </w:r>
      <w:r w:rsidR="00AE67C7" w:rsidRPr="008F1EB4">
        <w:rPr>
          <w:rFonts w:cstheme="minorHAnsi"/>
          <w:sz w:val="24"/>
          <w:szCs w:val="24"/>
        </w:rPr>
        <w:t xml:space="preserve"> stále</w:t>
      </w:r>
      <w:r w:rsidR="00AB6D60" w:rsidRPr="008F1EB4">
        <w:rPr>
          <w:rFonts w:cstheme="minorHAnsi"/>
          <w:sz w:val="24"/>
          <w:szCs w:val="24"/>
        </w:rPr>
        <w:t xml:space="preserve"> živena nostalgií po starém předválečném pořádku, poválečnou deziluzí a ztrátou starých jistot a postavení</w:t>
      </w:r>
      <w:r w:rsidR="00AE67C7" w:rsidRPr="008F1EB4">
        <w:rPr>
          <w:rFonts w:cstheme="minorHAnsi"/>
          <w:sz w:val="24"/>
          <w:szCs w:val="24"/>
        </w:rPr>
        <w:t xml:space="preserve">, což v posledku </w:t>
      </w:r>
      <w:r w:rsidR="00E70E42" w:rsidRPr="008F1EB4">
        <w:rPr>
          <w:rFonts w:cstheme="minorHAnsi"/>
          <w:sz w:val="24"/>
          <w:szCs w:val="24"/>
        </w:rPr>
        <w:t>znamenalo</w:t>
      </w:r>
      <w:r w:rsidR="00AE67C7" w:rsidRPr="008F1EB4">
        <w:rPr>
          <w:rFonts w:cstheme="minorHAnsi"/>
          <w:sz w:val="24"/>
          <w:szCs w:val="24"/>
        </w:rPr>
        <w:t> vytvoření určité obranné mentality.</w:t>
      </w:r>
    </w:p>
    <w:p w14:paraId="409A8BBE" w14:textId="77777777" w:rsidR="00AE67C7" w:rsidRPr="008F1EB4" w:rsidRDefault="000754E9" w:rsidP="006A466B">
      <w:pPr>
        <w:spacing w:line="360" w:lineRule="auto"/>
        <w:ind w:firstLine="708"/>
        <w:jc w:val="both"/>
        <w:rPr>
          <w:rFonts w:cstheme="minorHAnsi"/>
          <w:sz w:val="24"/>
          <w:szCs w:val="24"/>
        </w:rPr>
      </w:pPr>
      <w:r w:rsidRPr="008F1EB4">
        <w:rPr>
          <w:rFonts w:cstheme="minorHAnsi"/>
          <w:sz w:val="24"/>
          <w:szCs w:val="24"/>
        </w:rPr>
        <w:t>Ovšem i národnostní (částečně i konfesní) spory v této době ztrácely svůj hrot – v této se době se tak</w:t>
      </w:r>
      <w:r w:rsidR="006A466B">
        <w:rPr>
          <w:rFonts w:cstheme="minorHAnsi"/>
          <w:sz w:val="24"/>
          <w:szCs w:val="24"/>
        </w:rPr>
        <w:t xml:space="preserve"> </w:t>
      </w:r>
      <w:r w:rsidRPr="008F1EB4">
        <w:rPr>
          <w:rFonts w:cstheme="minorHAnsi"/>
          <w:sz w:val="24"/>
          <w:szCs w:val="24"/>
        </w:rPr>
        <w:t xml:space="preserve">některé německé strany připojily k „panské koalici“, </w:t>
      </w:r>
      <w:r w:rsidR="006A466B">
        <w:rPr>
          <w:rFonts w:cstheme="minorHAnsi"/>
          <w:sz w:val="24"/>
          <w:szCs w:val="24"/>
        </w:rPr>
        <w:t>N</w:t>
      </w:r>
      <w:r w:rsidRPr="008F1EB4">
        <w:rPr>
          <w:rFonts w:cstheme="minorHAnsi"/>
          <w:sz w:val="24"/>
          <w:szCs w:val="24"/>
        </w:rPr>
        <w:t>ěmci</w:t>
      </w:r>
      <w:r w:rsidR="006A466B">
        <w:rPr>
          <w:rFonts w:cstheme="minorHAnsi"/>
          <w:sz w:val="24"/>
          <w:szCs w:val="24"/>
        </w:rPr>
        <w:t xml:space="preserve"> se</w:t>
      </w:r>
      <w:r w:rsidRPr="008F1EB4">
        <w:rPr>
          <w:rFonts w:cstheme="minorHAnsi"/>
          <w:sz w:val="24"/>
          <w:szCs w:val="24"/>
        </w:rPr>
        <w:t xml:space="preserve"> spolu s Čec</w:t>
      </w:r>
      <w:r w:rsidR="006A466B">
        <w:rPr>
          <w:rFonts w:cstheme="minorHAnsi"/>
          <w:sz w:val="24"/>
          <w:szCs w:val="24"/>
        </w:rPr>
        <w:t>h</w:t>
      </w:r>
      <w:r w:rsidRPr="008F1EB4">
        <w:rPr>
          <w:rFonts w:cstheme="minorHAnsi"/>
          <w:sz w:val="24"/>
          <w:szCs w:val="24"/>
        </w:rPr>
        <w:t>y a Slováky stmelily i svatováclavsk</w:t>
      </w:r>
      <w:r w:rsidR="006A466B">
        <w:rPr>
          <w:rFonts w:cstheme="minorHAnsi"/>
          <w:sz w:val="24"/>
          <w:szCs w:val="24"/>
        </w:rPr>
        <w:t>ou</w:t>
      </w:r>
      <w:r w:rsidRPr="008F1EB4">
        <w:rPr>
          <w:rFonts w:cstheme="minorHAnsi"/>
          <w:sz w:val="24"/>
          <w:szCs w:val="24"/>
        </w:rPr>
        <w:t xml:space="preserve"> sl</w:t>
      </w:r>
      <w:r w:rsidR="006A466B">
        <w:rPr>
          <w:rFonts w:cstheme="minorHAnsi"/>
          <w:sz w:val="24"/>
          <w:szCs w:val="24"/>
        </w:rPr>
        <w:t>a</w:t>
      </w:r>
      <w:r w:rsidRPr="008F1EB4">
        <w:rPr>
          <w:rFonts w:cstheme="minorHAnsi"/>
          <w:sz w:val="24"/>
          <w:szCs w:val="24"/>
        </w:rPr>
        <w:t>vnosti v roce 1929.</w:t>
      </w:r>
      <w:r w:rsidR="006A466B">
        <w:rPr>
          <w:rFonts w:cstheme="minorHAnsi"/>
          <w:sz w:val="24"/>
          <w:szCs w:val="24"/>
        </w:rPr>
        <w:t xml:space="preserve"> </w:t>
      </w:r>
      <w:r w:rsidRPr="008F1EB4">
        <w:rPr>
          <w:rFonts w:cstheme="minorHAnsi"/>
          <w:sz w:val="24"/>
          <w:szCs w:val="24"/>
        </w:rPr>
        <w:t>I v Olomouci se život</w:t>
      </w:r>
      <w:r w:rsidR="006A466B">
        <w:rPr>
          <w:rFonts w:cstheme="minorHAnsi"/>
          <w:sz w:val="24"/>
          <w:szCs w:val="24"/>
        </w:rPr>
        <w:t xml:space="preserve"> </w:t>
      </w:r>
      <w:r w:rsidR="00AE67C7" w:rsidRPr="008F1EB4">
        <w:rPr>
          <w:rFonts w:cstheme="minorHAnsi"/>
          <w:sz w:val="24"/>
          <w:szCs w:val="24"/>
        </w:rPr>
        <w:t>pomalu</w:t>
      </w:r>
      <w:r w:rsidR="00C11F3D">
        <w:rPr>
          <w:rFonts w:cstheme="minorHAnsi"/>
          <w:sz w:val="24"/>
          <w:szCs w:val="24"/>
        </w:rPr>
        <w:t xml:space="preserve"> </w:t>
      </w:r>
      <w:r w:rsidR="00AE67C7" w:rsidRPr="008F1EB4">
        <w:rPr>
          <w:rFonts w:cstheme="minorHAnsi"/>
          <w:sz w:val="24"/>
          <w:szCs w:val="24"/>
        </w:rPr>
        <w:t>konsolidoval a</w:t>
      </w:r>
      <w:r w:rsidR="006A466B">
        <w:rPr>
          <w:rFonts w:cstheme="minorHAnsi"/>
          <w:sz w:val="24"/>
          <w:szCs w:val="24"/>
        </w:rPr>
        <w:t xml:space="preserve"> </w:t>
      </w:r>
      <w:r w:rsidR="00AE67C7" w:rsidRPr="008F1EB4">
        <w:rPr>
          <w:rFonts w:cstheme="minorHAnsi"/>
          <w:sz w:val="24"/>
          <w:szCs w:val="24"/>
        </w:rPr>
        <w:t xml:space="preserve">život sboru </w:t>
      </w:r>
      <w:r w:rsidR="006A466B">
        <w:rPr>
          <w:rFonts w:cstheme="minorHAnsi"/>
          <w:sz w:val="24"/>
          <w:szCs w:val="24"/>
        </w:rPr>
        <w:t>se</w:t>
      </w:r>
      <w:r w:rsidR="00AE67C7" w:rsidRPr="008F1EB4">
        <w:rPr>
          <w:rFonts w:cstheme="minorHAnsi"/>
          <w:sz w:val="24"/>
          <w:szCs w:val="24"/>
        </w:rPr>
        <w:t xml:space="preserve"> začal znovu stále více </w:t>
      </w:r>
      <w:r w:rsidR="006A466B">
        <w:rPr>
          <w:rFonts w:cstheme="minorHAnsi"/>
          <w:sz w:val="24"/>
          <w:szCs w:val="24"/>
        </w:rPr>
        <w:t xml:space="preserve">a nadějně </w:t>
      </w:r>
      <w:r w:rsidR="00AE67C7" w:rsidRPr="008F1EB4">
        <w:rPr>
          <w:rFonts w:cstheme="minorHAnsi"/>
          <w:sz w:val="24"/>
          <w:szCs w:val="24"/>
        </w:rPr>
        <w:t>rozvíjet.</w:t>
      </w:r>
      <w:r w:rsidR="006A466B">
        <w:rPr>
          <w:rFonts w:cstheme="minorHAnsi"/>
          <w:sz w:val="24"/>
          <w:szCs w:val="24"/>
        </w:rPr>
        <w:t xml:space="preserve"> Symbolickou ukázkou nového vzmachu se </w:t>
      </w:r>
      <w:r w:rsidR="00AE67C7" w:rsidRPr="008F1EB4">
        <w:rPr>
          <w:rFonts w:cstheme="minorHAnsi"/>
          <w:sz w:val="24"/>
          <w:szCs w:val="24"/>
        </w:rPr>
        <w:t>19</w:t>
      </w:r>
      <w:r w:rsidR="006A466B">
        <w:rPr>
          <w:rFonts w:cstheme="minorHAnsi"/>
          <w:sz w:val="24"/>
          <w:szCs w:val="24"/>
        </w:rPr>
        <w:t>.</w:t>
      </w:r>
      <w:r w:rsidR="00AE67C7" w:rsidRPr="008F1EB4">
        <w:rPr>
          <w:rFonts w:cstheme="minorHAnsi"/>
          <w:sz w:val="24"/>
          <w:szCs w:val="24"/>
        </w:rPr>
        <w:t xml:space="preserve"> a 20</w:t>
      </w:r>
      <w:r w:rsidR="006A466B">
        <w:rPr>
          <w:rFonts w:cstheme="minorHAnsi"/>
          <w:sz w:val="24"/>
          <w:szCs w:val="24"/>
        </w:rPr>
        <w:t>.</w:t>
      </w:r>
      <w:r w:rsidR="00AE67C7" w:rsidRPr="008F1EB4">
        <w:rPr>
          <w:rFonts w:cstheme="minorHAnsi"/>
          <w:sz w:val="24"/>
          <w:szCs w:val="24"/>
        </w:rPr>
        <w:t xml:space="preserve"> června 1926 se v Olomouci </w:t>
      </w:r>
      <w:r w:rsidR="006A466B">
        <w:rPr>
          <w:rFonts w:cstheme="minorHAnsi"/>
          <w:sz w:val="24"/>
          <w:szCs w:val="24"/>
        </w:rPr>
        <w:t>stala</w:t>
      </w:r>
      <w:r w:rsidR="00AE67C7" w:rsidRPr="008F1EB4">
        <w:rPr>
          <w:rFonts w:cstheme="minorHAnsi"/>
          <w:sz w:val="24"/>
          <w:szCs w:val="24"/>
        </w:rPr>
        <w:t xml:space="preserve"> velká slavnost svěcení nových zvonů. Staré původní zvony byly roztaveny za první světové války</w:t>
      </w:r>
      <w:r w:rsidR="006A466B">
        <w:rPr>
          <w:rFonts w:cstheme="minorHAnsi"/>
          <w:sz w:val="24"/>
          <w:szCs w:val="24"/>
        </w:rPr>
        <w:t xml:space="preserve"> a k ulití nových chyběly do té doby finanční prostředky (ty nutno vzhledem k stále velmi špatné finanční situaci scházely nadále, ovšem pro sbor se staly nové zvony patrně prioritou). Samotné dílo zhotovila</w:t>
      </w:r>
      <w:r w:rsidR="00AE67C7" w:rsidRPr="008F1EB4">
        <w:rPr>
          <w:rFonts w:cstheme="minorHAnsi"/>
          <w:sz w:val="24"/>
          <w:szCs w:val="24"/>
        </w:rPr>
        <w:t xml:space="preserve"> firma Winter v Broumově a evangelíci s její prací byli nadmíru spokojeni. Jednalo se o trojici zvonů laděných v E, Gis a H a těžkých sestupně 1361, 496 a 314 kilogramů. Na nejtěžším z nich byl obraz trnů s nápisem </w:t>
      </w:r>
      <w:proofErr w:type="spellStart"/>
      <w:r w:rsidR="00AE67C7" w:rsidRPr="00A413FF">
        <w:rPr>
          <w:rFonts w:cstheme="minorHAnsi"/>
          <w:i/>
          <w:iCs/>
          <w:sz w:val="24"/>
          <w:szCs w:val="24"/>
        </w:rPr>
        <w:t>Jesus</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Christus</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gestern</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und</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heute</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derselbe</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auch</w:t>
      </w:r>
      <w:proofErr w:type="spellEnd"/>
      <w:r w:rsidR="00AE67C7" w:rsidRPr="00A413FF">
        <w:rPr>
          <w:rFonts w:cstheme="minorHAnsi"/>
          <w:i/>
          <w:iCs/>
          <w:sz w:val="24"/>
          <w:szCs w:val="24"/>
        </w:rPr>
        <w:t xml:space="preserve"> in </w:t>
      </w:r>
      <w:proofErr w:type="spellStart"/>
      <w:r w:rsidR="00AE67C7" w:rsidRPr="00A413FF">
        <w:rPr>
          <w:rFonts w:cstheme="minorHAnsi"/>
          <w:i/>
          <w:iCs/>
          <w:sz w:val="24"/>
          <w:szCs w:val="24"/>
        </w:rPr>
        <w:t>Ewigkeit</w:t>
      </w:r>
      <w:proofErr w:type="spellEnd"/>
      <w:r w:rsidR="00AE67C7" w:rsidRPr="008F1EB4">
        <w:rPr>
          <w:rFonts w:cstheme="minorHAnsi"/>
          <w:sz w:val="24"/>
          <w:szCs w:val="24"/>
        </w:rPr>
        <w:t xml:space="preserve">, přičemž na zadní straně stály jména tehdejšího církevního představenstva v Olomouci. Prostřední zvon nesl podobu Martina Luthera se slovy jeho nejznámější písně </w:t>
      </w:r>
      <w:proofErr w:type="spellStart"/>
      <w:r w:rsidR="00AE67C7" w:rsidRPr="00A413FF">
        <w:rPr>
          <w:rFonts w:cstheme="minorHAnsi"/>
          <w:i/>
          <w:iCs/>
          <w:sz w:val="24"/>
          <w:szCs w:val="24"/>
        </w:rPr>
        <w:t>Ein</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feste</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Burg</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ist</w:t>
      </w:r>
      <w:proofErr w:type="spellEnd"/>
      <w:r w:rsidR="00AE67C7" w:rsidRPr="00A413FF">
        <w:rPr>
          <w:rFonts w:cstheme="minorHAnsi"/>
          <w:i/>
          <w:iCs/>
          <w:sz w:val="24"/>
          <w:szCs w:val="24"/>
        </w:rPr>
        <w:t xml:space="preserve"> </w:t>
      </w:r>
      <w:proofErr w:type="spellStart"/>
      <w:r w:rsidR="00AE67C7" w:rsidRPr="00A413FF">
        <w:rPr>
          <w:rFonts w:cstheme="minorHAnsi"/>
          <w:i/>
          <w:iCs/>
          <w:sz w:val="24"/>
          <w:szCs w:val="24"/>
        </w:rPr>
        <w:t>unser</w:t>
      </w:r>
      <w:proofErr w:type="spellEnd"/>
      <w:r w:rsidR="00AE67C7" w:rsidRPr="00A413FF">
        <w:rPr>
          <w:rFonts w:cstheme="minorHAnsi"/>
          <w:i/>
          <w:iCs/>
          <w:sz w:val="24"/>
          <w:szCs w:val="24"/>
        </w:rPr>
        <w:t xml:space="preserve"> Gott!</w:t>
      </w:r>
      <w:r w:rsidR="00AE67C7" w:rsidRPr="00A413FF">
        <w:rPr>
          <w:rFonts w:cstheme="minorHAnsi"/>
          <w:sz w:val="24"/>
          <w:szCs w:val="24"/>
        </w:rPr>
        <w:t xml:space="preserve"> </w:t>
      </w:r>
      <w:r w:rsidR="00AE67C7" w:rsidRPr="008F1EB4">
        <w:rPr>
          <w:rFonts w:cstheme="minorHAnsi"/>
          <w:sz w:val="24"/>
          <w:szCs w:val="24"/>
        </w:rPr>
        <w:t xml:space="preserve">Na zadní straně pak stála jména představených </w:t>
      </w:r>
      <w:r w:rsidR="001A6104">
        <w:rPr>
          <w:rFonts w:cstheme="minorHAnsi"/>
          <w:sz w:val="24"/>
          <w:szCs w:val="24"/>
        </w:rPr>
        <w:t>Evangelického dámského spolku</w:t>
      </w:r>
      <w:r w:rsidR="00AE67C7" w:rsidRPr="008F1EB4">
        <w:rPr>
          <w:rFonts w:cstheme="minorHAnsi"/>
          <w:sz w:val="24"/>
          <w:szCs w:val="24"/>
        </w:rPr>
        <w:t xml:space="preserve">, který zvon daroval. Nejmenší ze zvonů pak nesl obraz Gustava Adolfa se slovy: </w:t>
      </w:r>
      <w:proofErr w:type="spellStart"/>
      <w:r w:rsidR="00AE67C7" w:rsidRPr="001A6104">
        <w:rPr>
          <w:rFonts w:cstheme="minorHAnsi"/>
          <w:i/>
          <w:iCs/>
          <w:sz w:val="24"/>
          <w:szCs w:val="24"/>
        </w:rPr>
        <w:t>Als</w:t>
      </w:r>
      <w:proofErr w:type="spellEnd"/>
      <w:r w:rsidR="00AE67C7" w:rsidRPr="001A6104">
        <w:rPr>
          <w:rFonts w:cstheme="minorHAnsi"/>
          <w:i/>
          <w:iCs/>
          <w:sz w:val="24"/>
          <w:szCs w:val="24"/>
        </w:rPr>
        <w:t xml:space="preserve"> </w:t>
      </w:r>
      <w:proofErr w:type="spellStart"/>
      <w:r w:rsidR="00AE67C7" w:rsidRPr="001A6104">
        <w:rPr>
          <w:rFonts w:cstheme="minorHAnsi"/>
          <w:i/>
          <w:iCs/>
          <w:sz w:val="24"/>
          <w:szCs w:val="24"/>
        </w:rPr>
        <w:t>Sterbenden</w:t>
      </w:r>
      <w:proofErr w:type="spellEnd"/>
      <w:r w:rsidR="00AE67C7" w:rsidRPr="001A6104">
        <w:rPr>
          <w:rFonts w:cstheme="minorHAnsi"/>
          <w:i/>
          <w:iCs/>
          <w:sz w:val="24"/>
          <w:szCs w:val="24"/>
        </w:rPr>
        <w:t xml:space="preserve">, </w:t>
      </w:r>
      <w:proofErr w:type="spellStart"/>
      <w:r w:rsidR="00AE67C7" w:rsidRPr="001A6104">
        <w:rPr>
          <w:rFonts w:cstheme="minorHAnsi"/>
          <w:i/>
          <w:iCs/>
          <w:sz w:val="24"/>
          <w:szCs w:val="24"/>
        </w:rPr>
        <w:t>und</w:t>
      </w:r>
      <w:proofErr w:type="spellEnd"/>
      <w:r w:rsidR="00AE67C7" w:rsidRPr="001A6104">
        <w:rPr>
          <w:rFonts w:cstheme="minorHAnsi"/>
          <w:i/>
          <w:iCs/>
          <w:sz w:val="24"/>
          <w:szCs w:val="24"/>
        </w:rPr>
        <w:t xml:space="preserve"> </w:t>
      </w:r>
      <w:proofErr w:type="spellStart"/>
      <w:r w:rsidR="00AE67C7" w:rsidRPr="001A6104">
        <w:rPr>
          <w:rFonts w:cstheme="minorHAnsi"/>
          <w:i/>
          <w:iCs/>
          <w:sz w:val="24"/>
          <w:szCs w:val="24"/>
        </w:rPr>
        <w:t>siehe</w:t>
      </w:r>
      <w:proofErr w:type="spellEnd"/>
      <w:r w:rsidR="00AE67C7" w:rsidRPr="001A6104">
        <w:rPr>
          <w:rFonts w:cstheme="minorHAnsi"/>
          <w:i/>
          <w:iCs/>
          <w:sz w:val="24"/>
          <w:szCs w:val="24"/>
        </w:rPr>
        <w:t xml:space="preserve"> </w:t>
      </w:r>
      <w:proofErr w:type="spellStart"/>
      <w:r w:rsidR="00AE67C7" w:rsidRPr="001A6104">
        <w:rPr>
          <w:rFonts w:cstheme="minorHAnsi"/>
          <w:i/>
          <w:iCs/>
          <w:sz w:val="24"/>
          <w:szCs w:val="24"/>
        </w:rPr>
        <w:t>wir</w:t>
      </w:r>
      <w:proofErr w:type="spellEnd"/>
      <w:r w:rsidR="00AE67C7" w:rsidRPr="001A6104">
        <w:rPr>
          <w:rFonts w:cstheme="minorHAnsi"/>
          <w:i/>
          <w:iCs/>
          <w:sz w:val="24"/>
          <w:szCs w:val="24"/>
        </w:rPr>
        <w:t xml:space="preserve"> </w:t>
      </w:r>
      <w:proofErr w:type="spellStart"/>
      <w:r w:rsidR="00AE67C7" w:rsidRPr="001A6104">
        <w:rPr>
          <w:rFonts w:cstheme="minorHAnsi"/>
          <w:i/>
          <w:iCs/>
          <w:sz w:val="24"/>
          <w:szCs w:val="24"/>
        </w:rPr>
        <w:t>leben</w:t>
      </w:r>
      <w:proofErr w:type="spellEnd"/>
      <w:r w:rsidR="00AE67C7" w:rsidRPr="001A6104">
        <w:rPr>
          <w:rFonts w:cstheme="minorHAnsi"/>
          <w:i/>
          <w:iCs/>
          <w:sz w:val="24"/>
          <w:szCs w:val="24"/>
        </w:rPr>
        <w:t>!</w:t>
      </w:r>
      <w:r w:rsidR="00AE67C7" w:rsidRPr="008F1EB4">
        <w:rPr>
          <w:rFonts w:cstheme="minorHAnsi"/>
          <w:sz w:val="24"/>
          <w:szCs w:val="24"/>
        </w:rPr>
        <w:t xml:space="preserve"> Tento zvon byl věnován za první války zabitým německým evangelickým mužům. Při příležitosti svěcení se konalo více kulturních představení, přijelo mnoho evangelických hostů, olomoučtí evangelíci dos</w:t>
      </w:r>
      <w:r w:rsidR="001A6104">
        <w:rPr>
          <w:rFonts w:cstheme="minorHAnsi"/>
          <w:sz w:val="24"/>
          <w:szCs w:val="24"/>
        </w:rPr>
        <w:t>t</w:t>
      </w:r>
      <w:r w:rsidR="00AE67C7" w:rsidRPr="008F1EB4">
        <w:rPr>
          <w:rFonts w:cstheme="minorHAnsi"/>
          <w:sz w:val="24"/>
          <w:szCs w:val="24"/>
        </w:rPr>
        <w:t xml:space="preserve">ávali blahopřání od svých </w:t>
      </w:r>
      <w:proofErr w:type="spellStart"/>
      <w:r w:rsidR="00AE67C7" w:rsidRPr="008F1EB4">
        <w:rPr>
          <w:rFonts w:cstheme="minorHAnsi"/>
          <w:sz w:val="24"/>
          <w:szCs w:val="24"/>
        </w:rPr>
        <w:t>spolubratří</w:t>
      </w:r>
      <w:proofErr w:type="spellEnd"/>
      <w:r w:rsidR="00AE67C7" w:rsidRPr="008F1EB4">
        <w:rPr>
          <w:rFonts w:cstheme="minorHAnsi"/>
          <w:sz w:val="24"/>
          <w:szCs w:val="24"/>
        </w:rPr>
        <w:t>. Zvony se poprvé rozezvučeli v neděli 20</w:t>
      </w:r>
      <w:r w:rsidR="009B5515">
        <w:rPr>
          <w:rFonts w:cstheme="minorHAnsi"/>
          <w:sz w:val="24"/>
          <w:szCs w:val="24"/>
        </w:rPr>
        <w:t>.</w:t>
      </w:r>
      <w:r w:rsidR="00AE67C7" w:rsidRPr="008F1EB4">
        <w:rPr>
          <w:rFonts w:cstheme="minorHAnsi"/>
          <w:sz w:val="24"/>
          <w:szCs w:val="24"/>
        </w:rPr>
        <w:t xml:space="preserve"> </w:t>
      </w:r>
      <w:proofErr w:type="gramStart"/>
      <w:r w:rsidR="00AE67C7" w:rsidRPr="008F1EB4">
        <w:rPr>
          <w:rFonts w:cstheme="minorHAnsi"/>
          <w:sz w:val="24"/>
          <w:szCs w:val="24"/>
        </w:rPr>
        <w:t>června</w:t>
      </w:r>
      <w:proofErr w:type="gramEnd"/>
      <w:r w:rsidR="00AE67C7" w:rsidRPr="008F1EB4">
        <w:rPr>
          <w:rFonts w:cstheme="minorHAnsi"/>
          <w:sz w:val="24"/>
          <w:szCs w:val="24"/>
        </w:rPr>
        <w:t xml:space="preserve"> kdy začínali bohoslužbu vedenou brněnským seniorem Dr. </w:t>
      </w:r>
      <w:proofErr w:type="spellStart"/>
      <w:r w:rsidR="00AE67C7" w:rsidRPr="008F1EB4">
        <w:rPr>
          <w:rFonts w:cstheme="minorHAnsi"/>
          <w:sz w:val="24"/>
          <w:szCs w:val="24"/>
        </w:rPr>
        <w:t>Schennerrem</w:t>
      </w:r>
      <w:proofErr w:type="spellEnd"/>
      <w:r w:rsidR="00AE67C7" w:rsidRPr="008F1EB4">
        <w:rPr>
          <w:rFonts w:cstheme="minorHAnsi"/>
          <w:sz w:val="24"/>
          <w:szCs w:val="24"/>
        </w:rPr>
        <w:t xml:space="preserve">, kázání se ujal </w:t>
      </w:r>
      <w:r w:rsidR="00E70E42" w:rsidRPr="008F1EB4">
        <w:rPr>
          <w:rFonts w:cstheme="minorHAnsi"/>
          <w:sz w:val="24"/>
          <w:szCs w:val="24"/>
        </w:rPr>
        <w:t xml:space="preserve">sám </w:t>
      </w:r>
      <w:r w:rsidR="00AE67C7" w:rsidRPr="008F1EB4">
        <w:rPr>
          <w:rFonts w:cstheme="minorHAnsi"/>
          <w:sz w:val="24"/>
          <w:szCs w:val="24"/>
        </w:rPr>
        <w:t xml:space="preserve">prezident </w:t>
      </w:r>
      <w:proofErr w:type="spellStart"/>
      <w:r w:rsidR="00AE67C7" w:rsidRPr="008F1EB4">
        <w:rPr>
          <w:rFonts w:cstheme="minorHAnsi"/>
          <w:sz w:val="24"/>
          <w:szCs w:val="24"/>
        </w:rPr>
        <w:t>Wehrenfe</w:t>
      </w:r>
      <w:r w:rsidR="00330891">
        <w:rPr>
          <w:rFonts w:cstheme="minorHAnsi"/>
          <w:sz w:val="24"/>
          <w:szCs w:val="24"/>
        </w:rPr>
        <w:t>n</w:t>
      </w:r>
      <w:r w:rsidR="00AE67C7" w:rsidRPr="008F1EB4">
        <w:rPr>
          <w:rFonts w:cstheme="minorHAnsi"/>
          <w:sz w:val="24"/>
          <w:szCs w:val="24"/>
        </w:rPr>
        <w:t>nig</w:t>
      </w:r>
      <w:proofErr w:type="spellEnd"/>
      <w:r w:rsidR="00330891">
        <w:rPr>
          <w:rFonts w:cstheme="minorHAnsi"/>
          <w:sz w:val="24"/>
          <w:szCs w:val="24"/>
        </w:rPr>
        <w:t>.</w:t>
      </w:r>
      <w:r w:rsidR="00AE67C7" w:rsidRPr="008F1EB4">
        <w:rPr>
          <w:rStyle w:val="Znakapoznpodarou"/>
          <w:rFonts w:cstheme="minorHAnsi"/>
          <w:sz w:val="24"/>
          <w:szCs w:val="24"/>
        </w:rPr>
        <w:footnoteReference w:id="114"/>
      </w:r>
    </w:p>
    <w:p w14:paraId="03EFDA8F" w14:textId="77777777" w:rsidR="00AE67C7" w:rsidRPr="008F1EB4" w:rsidRDefault="00AE67C7" w:rsidP="00AE67C7">
      <w:pPr>
        <w:spacing w:line="360" w:lineRule="auto"/>
        <w:ind w:firstLine="708"/>
        <w:jc w:val="both"/>
        <w:rPr>
          <w:rFonts w:cstheme="minorHAnsi"/>
          <w:sz w:val="24"/>
          <w:szCs w:val="24"/>
        </w:rPr>
      </w:pPr>
      <w:r w:rsidRPr="008F1EB4">
        <w:rPr>
          <w:rFonts w:cstheme="minorHAnsi"/>
          <w:sz w:val="24"/>
          <w:szCs w:val="24"/>
        </w:rPr>
        <w:t>Vysvěcení</w:t>
      </w:r>
      <w:r w:rsidR="00621527">
        <w:rPr>
          <w:rFonts w:cstheme="minorHAnsi"/>
          <w:sz w:val="24"/>
          <w:szCs w:val="24"/>
        </w:rPr>
        <w:t>m</w:t>
      </w:r>
      <w:r w:rsidRPr="008F1EB4">
        <w:rPr>
          <w:rFonts w:cstheme="minorHAnsi"/>
          <w:sz w:val="24"/>
          <w:szCs w:val="24"/>
        </w:rPr>
        <w:t xml:space="preserve"> zvonů </w:t>
      </w:r>
      <w:proofErr w:type="gramStart"/>
      <w:r w:rsidRPr="008F1EB4">
        <w:rPr>
          <w:rFonts w:cstheme="minorHAnsi"/>
          <w:sz w:val="24"/>
          <w:szCs w:val="24"/>
        </w:rPr>
        <w:t>jakoby</w:t>
      </w:r>
      <w:proofErr w:type="gramEnd"/>
      <w:r w:rsidR="009B5515">
        <w:rPr>
          <w:rFonts w:cstheme="minorHAnsi"/>
          <w:sz w:val="24"/>
          <w:szCs w:val="24"/>
        </w:rPr>
        <w:t xml:space="preserve"> se symbolicky</w:t>
      </w:r>
      <w:r w:rsidRPr="008F1EB4">
        <w:rPr>
          <w:rFonts w:cstheme="minorHAnsi"/>
          <w:sz w:val="24"/>
          <w:szCs w:val="24"/>
        </w:rPr>
        <w:t xml:space="preserve"> definitivně uzavřela jedn</w:t>
      </w:r>
      <w:r w:rsidR="009B5515">
        <w:rPr>
          <w:rFonts w:cstheme="minorHAnsi"/>
          <w:sz w:val="24"/>
          <w:szCs w:val="24"/>
        </w:rPr>
        <w:t>a</w:t>
      </w:r>
      <w:r w:rsidRPr="008F1EB4">
        <w:rPr>
          <w:rFonts w:cstheme="minorHAnsi"/>
          <w:sz w:val="24"/>
          <w:szCs w:val="24"/>
        </w:rPr>
        <w:t xml:space="preserve"> kapitolu církve, církve která se stačila </w:t>
      </w:r>
      <w:r w:rsidR="0078199A" w:rsidRPr="008F1EB4">
        <w:rPr>
          <w:rFonts w:cstheme="minorHAnsi"/>
          <w:sz w:val="24"/>
          <w:szCs w:val="24"/>
        </w:rPr>
        <w:t xml:space="preserve">sice velmi pomalu, ale </w:t>
      </w:r>
      <w:r w:rsidR="00621527">
        <w:rPr>
          <w:rFonts w:cstheme="minorHAnsi"/>
          <w:sz w:val="24"/>
          <w:szCs w:val="24"/>
        </w:rPr>
        <w:t xml:space="preserve">za daných podmínek </w:t>
      </w:r>
      <w:r w:rsidRPr="008F1EB4">
        <w:rPr>
          <w:rFonts w:cstheme="minorHAnsi"/>
          <w:sz w:val="24"/>
          <w:szCs w:val="24"/>
        </w:rPr>
        <w:t>vcelku úspěšně přizpůsobit novým podmínkám</w:t>
      </w:r>
      <w:r w:rsidR="003C6250" w:rsidRPr="008F1EB4">
        <w:rPr>
          <w:rFonts w:cstheme="minorHAnsi"/>
          <w:sz w:val="24"/>
          <w:szCs w:val="24"/>
        </w:rPr>
        <w:t xml:space="preserve"> a působit aktivně v</w:t>
      </w:r>
      <w:r w:rsidR="009B5515">
        <w:rPr>
          <w:rFonts w:cstheme="minorHAnsi"/>
          <w:sz w:val="24"/>
          <w:szCs w:val="24"/>
        </w:rPr>
        <w:t xml:space="preserve"> československé</w:t>
      </w:r>
      <w:r w:rsidR="003C6250" w:rsidRPr="008F1EB4">
        <w:rPr>
          <w:rFonts w:cstheme="minorHAnsi"/>
          <w:sz w:val="24"/>
          <w:szCs w:val="24"/>
        </w:rPr>
        <w:t xml:space="preserve"> společnosti</w:t>
      </w:r>
      <w:r w:rsidRPr="008F1EB4">
        <w:rPr>
          <w:rFonts w:cstheme="minorHAnsi"/>
          <w:sz w:val="24"/>
          <w:szCs w:val="24"/>
        </w:rPr>
        <w:t xml:space="preserve">. </w:t>
      </w:r>
      <w:r w:rsidR="0078199A" w:rsidRPr="008F1EB4">
        <w:rPr>
          <w:rFonts w:cstheme="minorHAnsi"/>
          <w:sz w:val="24"/>
          <w:szCs w:val="24"/>
        </w:rPr>
        <w:t xml:space="preserve">O tom svědčí </w:t>
      </w:r>
      <w:r w:rsidR="009B5515">
        <w:rPr>
          <w:rFonts w:cstheme="minorHAnsi"/>
          <w:sz w:val="24"/>
          <w:szCs w:val="24"/>
        </w:rPr>
        <w:t>i</w:t>
      </w:r>
      <w:r w:rsidR="0078199A" w:rsidRPr="008F1EB4">
        <w:rPr>
          <w:rFonts w:cstheme="minorHAnsi"/>
          <w:sz w:val="24"/>
          <w:szCs w:val="24"/>
        </w:rPr>
        <w:t xml:space="preserve"> rozvíjení nových aktivit a spolků v této době.</w:t>
      </w:r>
    </w:p>
    <w:p w14:paraId="23A04DF5" w14:textId="77777777" w:rsidR="0078199A" w:rsidRPr="0046079F" w:rsidRDefault="0078199A" w:rsidP="0078199A">
      <w:pPr>
        <w:pStyle w:val="Nadpis1"/>
        <w:rPr>
          <w:rFonts w:asciiTheme="minorHAnsi" w:hAnsiTheme="minorHAnsi" w:cstheme="minorHAnsi"/>
          <w:b/>
          <w:bCs/>
          <w:color w:val="auto"/>
          <w:sz w:val="28"/>
          <w:szCs w:val="28"/>
        </w:rPr>
      </w:pPr>
      <w:bookmarkStart w:id="14" w:name="_Toc39941686"/>
      <w:r w:rsidRPr="0046079F">
        <w:rPr>
          <w:rFonts w:asciiTheme="minorHAnsi" w:hAnsiTheme="minorHAnsi" w:cstheme="minorHAnsi"/>
          <w:b/>
          <w:bCs/>
          <w:color w:val="auto"/>
          <w:sz w:val="28"/>
          <w:szCs w:val="28"/>
        </w:rPr>
        <w:t>Spolková činnost</w:t>
      </w:r>
      <w:bookmarkEnd w:id="14"/>
    </w:p>
    <w:p w14:paraId="57DB77B6" w14:textId="77777777" w:rsidR="0078199A" w:rsidRPr="00262913" w:rsidRDefault="0078199A" w:rsidP="00AF4771">
      <w:pPr>
        <w:spacing w:line="360" w:lineRule="auto"/>
        <w:ind w:firstLine="709"/>
        <w:jc w:val="both"/>
        <w:rPr>
          <w:rFonts w:cstheme="minorHAnsi"/>
          <w:sz w:val="24"/>
          <w:szCs w:val="24"/>
        </w:rPr>
      </w:pPr>
      <w:r w:rsidRPr="00262913">
        <w:rPr>
          <w:rFonts w:cstheme="minorHAnsi"/>
          <w:sz w:val="24"/>
          <w:szCs w:val="24"/>
        </w:rPr>
        <w:t xml:space="preserve">Činnost sboru se rozhodně neomezovala jen na bohoslužby a věci s ní spojené. V rámci sboru fungovaly i některé </w:t>
      </w:r>
      <w:r w:rsidR="0004194C" w:rsidRPr="00262913">
        <w:rPr>
          <w:rFonts w:cstheme="minorHAnsi"/>
          <w:sz w:val="24"/>
          <w:szCs w:val="24"/>
        </w:rPr>
        <w:t xml:space="preserve">více či méně organizované </w:t>
      </w:r>
      <w:r w:rsidRPr="00262913">
        <w:rPr>
          <w:rFonts w:cstheme="minorHAnsi"/>
          <w:sz w:val="24"/>
          <w:szCs w:val="24"/>
        </w:rPr>
        <w:t>spolky</w:t>
      </w:r>
      <w:r w:rsidR="001A6104">
        <w:rPr>
          <w:rFonts w:cstheme="minorHAnsi"/>
          <w:sz w:val="24"/>
          <w:szCs w:val="24"/>
        </w:rPr>
        <w:t xml:space="preserve"> či uskupení</w:t>
      </w:r>
      <w:r w:rsidRPr="00262913">
        <w:rPr>
          <w:rFonts w:cstheme="minorHAnsi"/>
          <w:sz w:val="24"/>
          <w:szCs w:val="24"/>
        </w:rPr>
        <w:t xml:space="preserve">, které v některých časových etapách hrály </w:t>
      </w:r>
      <w:r w:rsidR="00AF4771">
        <w:rPr>
          <w:rFonts w:cstheme="minorHAnsi"/>
          <w:sz w:val="24"/>
          <w:szCs w:val="24"/>
        </w:rPr>
        <w:t>zásadní roli.</w:t>
      </w:r>
    </w:p>
    <w:p w14:paraId="198C5471" w14:textId="77777777" w:rsidR="0078199A" w:rsidRPr="00262913" w:rsidRDefault="0078199A" w:rsidP="006A05A5">
      <w:pPr>
        <w:spacing w:line="360" w:lineRule="auto"/>
        <w:ind w:firstLine="708"/>
        <w:jc w:val="both"/>
        <w:rPr>
          <w:rFonts w:cstheme="minorHAnsi"/>
          <w:sz w:val="24"/>
          <w:szCs w:val="24"/>
        </w:rPr>
      </w:pPr>
      <w:r w:rsidRPr="00262913">
        <w:rPr>
          <w:rFonts w:cstheme="minorHAnsi"/>
          <w:sz w:val="24"/>
          <w:szCs w:val="24"/>
        </w:rPr>
        <w:t>Jako první zmiňme</w:t>
      </w:r>
      <w:r w:rsidR="006A05A5">
        <w:rPr>
          <w:rFonts w:cstheme="minorHAnsi"/>
          <w:sz w:val="24"/>
          <w:szCs w:val="24"/>
        </w:rPr>
        <w:t xml:space="preserve"> místní</w:t>
      </w:r>
      <w:r w:rsidRPr="00262913">
        <w:rPr>
          <w:rFonts w:cstheme="minorHAnsi"/>
          <w:sz w:val="24"/>
          <w:szCs w:val="24"/>
        </w:rPr>
        <w:t xml:space="preserve"> </w:t>
      </w:r>
      <w:r w:rsidR="00AF4771">
        <w:rPr>
          <w:rFonts w:cstheme="minorHAnsi"/>
          <w:sz w:val="24"/>
          <w:szCs w:val="24"/>
        </w:rPr>
        <w:t>spolek</w:t>
      </w:r>
      <w:r w:rsidR="006A05A5">
        <w:rPr>
          <w:rFonts w:cstheme="minorHAnsi"/>
          <w:sz w:val="24"/>
          <w:szCs w:val="24"/>
        </w:rPr>
        <w:t xml:space="preserve"> Nadace</w:t>
      </w:r>
      <w:r w:rsidR="00AF4771">
        <w:rPr>
          <w:rFonts w:cstheme="minorHAnsi"/>
          <w:sz w:val="24"/>
          <w:szCs w:val="24"/>
        </w:rPr>
        <w:t xml:space="preserve"> </w:t>
      </w:r>
      <w:r w:rsidRPr="00262913">
        <w:rPr>
          <w:rFonts w:cstheme="minorHAnsi"/>
          <w:sz w:val="24"/>
          <w:szCs w:val="24"/>
        </w:rPr>
        <w:t>Gustava Adolfa, jehož počátky sahají k roku 1832 (</w:t>
      </w:r>
      <w:r w:rsidR="00AF4771">
        <w:rPr>
          <w:rFonts w:cstheme="minorHAnsi"/>
          <w:sz w:val="24"/>
          <w:szCs w:val="24"/>
        </w:rPr>
        <w:t xml:space="preserve">v té době uplynulo </w:t>
      </w:r>
      <w:r w:rsidRPr="00262913">
        <w:rPr>
          <w:rFonts w:cstheme="minorHAnsi"/>
          <w:sz w:val="24"/>
          <w:szCs w:val="24"/>
        </w:rPr>
        <w:t xml:space="preserve">200 let </w:t>
      </w:r>
      <w:r w:rsidR="00AF4771">
        <w:rPr>
          <w:rFonts w:cstheme="minorHAnsi"/>
          <w:sz w:val="24"/>
          <w:szCs w:val="24"/>
        </w:rPr>
        <w:t>od</w:t>
      </w:r>
      <w:r w:rsidRPr="00262913">
        <w:rPr>
          <w:rFonts w:cstheme="minorHAnsi"/>
          <w:sz w:val="24"/>
          <w:szCs w:val="24"/>
        </w:rPr>
        <w:t xml:space="preserve"> smrti švédského krále Gustava Adolfa II u </w:t>
      </w:r>
      <w:proofErr w:type="spellStart"/>
      <w:r w:rsidRPr="00262913">
        <w:rPr>
          <w:rFonts w:cstheme="minorHAnsi"/>
          <w:sz w:val="24"/>
          <w:szCs w:val="24"/>
        </w:rPr>
        <w:t>Lützenu</w:t>
      </w:r>
      <w:proofErr w:type="spellEnd"/>
      <w:r w:rsidRPr="00262913">
        <w:rPr>
          <w:rFonts w:cstheme="minorHAnsi"/>
          <w:sz w:val="24"/>
          <w:szCs w:val="24"/>
        </w:rPr>
        <w:t xml:space="preserve">) do Lipska (kde bylo také hlavní sídlo </w:t>
      </w:r>
      <w:r w:rsidR="00AF4771">
        <w:rPr>
          <w:rFonts w:cstheme="minorHAnsi"/>
          <w:sz w:val="24"/>
          <w:szCs w:val="24"/>
        </w:rPr>
        <w:t>spolku</w:t>
      </w:r>
      <w:r w:rsidRPr="00262913">
        <w:rPr>
          <w:rFonts w:cstheme="minorHAnsi"/>
          <w:sz w:val="24"/>
          <w:szCs w:val="24"/>
        </w:rPr>
        <w:t>) a který vznikl za účelem vzájemné spolupráce a pomoci evangelíků v tíživé situaci, především materiální a finanční, která v důsledku znamenala vznik mnoha evangelických kostelů</w:t>
      </w:r>
      <w:r w:rsidR="00AF4771">
        <w:rPr>
          <w:rFonts w:cstheme="minorHAnsi"/>
          <w:sz w:val="24"/>
          <w:szCs w:val="24"/>
        </w:rPr>
        <w:t>,</w:t>
      </w:r>
      <w:r w:rsidRPr="00262913">
        <w:rPr>
          <w:rFonts w:cstheme="minorHAnsi"/>
          <w:sz w:val="24"/>
          <w:szCs w:val="24"/>
        </w:rPr>
        <w:t xml:space="preserve"> často i chod společenství. Po této stránce už od poloviny 19. století olomoučtí evangelíci přijímali nemalé finanční subvence z Německa, které vyvrcholily (tak jako na mnoha jiných místech u nás) stavbou </w:t>
      </w:r>
      <w:r w:rsidR="00AF4771">
        <w:rPr>
          <w:rFonts w:cstheme="minorHAnsi"/>
          <w:sz w:val="24"/>
          <w:szCs w:val="24"/>
        </w:rPr>
        <w:t>svatostánku</w:t>
      </w:r>
      <w:r w:rsidRPr="00262913">
        <w:rPr>
          <w:rFonts w:cstheme="minorHAnsi"/>
          <w:sz w:val="24"/>
          <w:szCs w:val="24"/>
        </w:rPr>
        <w:t>. Nicméně Olomouci značně zadlužené často pomáhal Spolek i nadále po vzniku Československa</w:t>
      </w:r>
      <w:r w:rsidRPr="00262913">
        <w:rPr>
          <w:rStyle w:val="Znakapoznpodarou"/>
          <w:rFonts w:cstheme="minorHAnsi"/>
          <w:sz w:val="24"/>
          <w:szCs w:val="24"/>
        </w:rPr>
        <w:footnoteReference w:id="115"/>
      </w:r>
      <w:r w:rsidRPr="00262913">
        <w:rPr>
          <w:rFonts w:cstheme="minorHAnsi"/>
          <w:sz w:val="24"/>
          <w:szCs w:val="24"/>
        </w:rPr>
        <w:t>.</w:t>
      </w:r>
      <w:r w:rsidR="0004194C" w:rsidRPr="00262913">
        <w:rPr>
          <w:rFonts w:cstheme="minorHAnsi"/>
          <w:sz w:val="24"/>
          <w:szCs w:val="24"/>
        </w:rPr>
        <w:t xml:space="preserve"> </w:t>
      </w:r>
      <w:r w:rsidRPr="00262913">
        <w:rPr>
          <w:rFonts w:cstheme="minorHAnsi"/>
          <w:sz w:val="24"/>
          <w:szCs w:val="24"/>
        </w:rPr>
        <w:t xml:space="preserve">V Olomouci (ale i v Přerově a Šternberku) působila místní pobočka tohoto spolku, která spadala pod brněnskou větev spolku. </w:t>
      </w:r>
      <w:r w:rsidR="00167F5C">
        <w:rPr>
          <w:rFonts w:cstheme="minorHAnsi"/>
          <w:sz w:val="24"/>
          <w:szCs w:val="24"/>
        </w:rPr>
        <w:t>Členů tohoto spolku bylo asi 35.</w:t>
      </w:r>
      <w:r w:rsidR="00167F5C">
        <w:rPr>
          <w:rStyle w:val="Znakapoznpodarou"/>
          <w:rFonts w:cstheme="minorHAnsi"/>
          <w:sz w:val="24"/>
          <w:szCs w:val="24"/>
        </w:rPr>
        <w:footnoteReference w:id="116"/>
      </w:r>
    </w:p>
    <w:p w14:paraId="379025EE" w14:textId="77777777" w:rsidR="0078199A" w:rsidRPr="00262913" w:rsidRDefault="0078199A" w:rsidP="00AF4771">
      <w:pPr>
        <w:spacing w:line="360" w:lineRule="auto"/>
        <w:ind w:firstLine="708"/>
        <w:jc w:val="both"/>
        <w:rPr>
          <w:rFonts w:cstheme="minorHAnsi"/>
          <w:sz w:val="24"/>
          <w:szCs w:val="24"/>
        </w:rPr>
      </w:pPr>
      <w:r w:rsidRPr="00262913">
        <w:rPr>
          <w:rFonts w:cstheme="minorHAnsi"/>
          <w:sz w:val="24"/>
          <w:szCs w:val="24"/>
        </w:rPr>
        <w:t>Přidruženým spolkem k Spolku Gustava Adolfa byl také již zmíněný Dámský spolek, který sdružoval asi 100 evangelických žen, které v něm nalézali možnost setkání, vyvíjení různých aktivit, které se nejvíce projevovaly především kulturních aktivit (pořádání německých koncertů…) a rovněž sociální</w:t>
      </w:r>
      <w:r w:rsidR="0004194C" w:rsidRPr="00262913">
        <w:rPr>
          <w:rFonts w:cstheme="minorHAnsi"/>
          <w:sz w:val="24"/>
          <w:szCs w:val="24"/>
        </w:rPr>
        <w:t xml:space="preserve"> a diakonické</w:t>
      </w:r>
      <w:r w:rsidRPr="00262913">
        <w:rPr>
          <w:rFonts w:cstheme="minorHAnsi"/>
          <w:sz w:val="24"/>
          <w:szCs w:val="24"/>
        </w:rPr>
        <w:t xml:space="preserve"> činností, navštěvování starých a</w:t>
      </w:r>
      <w:r w:rsidR="00167F5C">
        <w:rPr>
          <w:rFonts w:cstheme="minorHAnsi"/>
          <w:sz w:val="24"/>
          <w:szCs w:val="24"/>
        </w:rPr>
        <w:t xml:space="preserve"> </w:t>
      </w:r>
      <w:r w:rsidRPr="00262913">
        <w:rPr>
          <w:rFonts w:cstheme="minorHAnsi"/>
          <w:sz w:val="24"/>
          <w:szCs w:val="24"/>
        </w:rPr>
        <w:t>nemocných členů sboru, podpora dětí chudých rodin</w:t>
      </w:r>
      <w:r w:rsidR="009071BE">
        <w:rPr>
          <w:rFonts w:cstheme="minorHAnsi"/>
          <w:sz w:val="24"/>
          <w:szCs w:val="24"/>
        </w:rPr>
        <w:t>, podpora studentek pedagogiky</w:t>
      </w:r>
      <w:r w:rsidRPr="00262913">
        <w:rPr>
          <w:rFonts w:cstheme="minorHAnsi"/>
          <w:sz w:val="24"/>
          <w:szCs w:val="24"/>
        </w:rPr>
        <w:t xml:space="preserve"> apod. Činnost spolku se nejvíce projevila za první světové války, což ocenil i císař Karel I., který v prosinci 1917 ocenil jeho předsedkyni Sophii </w:t>
      </w:r>
      <w:proofErr w:type="spellStart"/>
      <w:r w:rsidRPr="00262913">
        <w:rPr>
          <w:rFonts w:cstheme="minorHAnsi"/>
          <w:sz w:val="24"/>
          <w:szCs w:val="24"/>
        </w:rPr>
        <w:t>Förster</w:t>
      </w:r>
      <w:proofErr w:type="spellEnd"/>
      <w:r w:rsidR="009071BE">
        <w:rPr>
          <w:rFonts w:cstheme="minorHAnsi"/>
          <w:sz w:val="24"/>
          <w:szCs w:val="24"/>
        </w:rPr>
        <w:t xml:space="preserve"> </w:t>
      </w:r>
      <w:r w:rsidR="009071BE" w:rsidRPr="00262913">
        <w:rPr>
          <w:rFonts w:cstheme="minorHAnsi"/>
          <w:sz w:val="24"/>
          <w:szCs w:val="24"/>
        </w:rPr>
        <w:t>křížem za zásluhy</w:t>
      </w:r>
      <w:r w:rsidR="009071BE">
        <w:rPr>
          <w:rStyle w:val="Znakapoznpodarou"/>
          <w:rFonts w:cstheme="minorHAnsi"/>
          <w:sz w:val="24"/>
          <w:szCs w:val="24"/>
        </w:rPr>
        <w:t xml:space="preserve"> </w:t>
      </w:r>
      <w:r w:rsidR="00167F5C">
        <w:rPr>
          <w:rStyle w:val="Znakapoznpodarou"/>
          <w:rFonts w:cstheme="minorHAnsi"/>
          <w:sz w:val="24"/>
          <w:szCs w:val="24"/>
        </w:rPr>
        <w:footnoteReference w:id="117"/>
      </w:r>
      <w:r w:rsidRPr="00262913">
        <w:rPr>
          <w:rFonts w:cstheme="minorHAnsi"/>
          <w:sz w:val="24"/>
          <w:szCs w:val="24"/>
        </w:rPr>
        <w:t>.</w:t>
      </w:r>
      <w:r w:rsidR="0004194C" w:rsidRPr="00262913">
        <w:rPr>
          <w:rFonts w:cstheme="minorHAnsi"/>
          <w:sz w:val="24"/>
          <w:szCs w:val="24"/>
        </w:rPr>
        <w:t xml:space="preserve"> O činnosti spolku ve třicátých letech bohužel nemáme žádné informace. Dá se ovšem předpokládat, že</w:t>
      </w:r>
      <w:r w:rsidR="00167F5C">
        <w:rPr>
          <w:rFonts w:cstheme="minorHAnsi"/>
          <w:sz w:val="24"/>
          <w:szCs w:val="24"/>
        </w:rPr>
        <w:t xml:space="preserve"> jistým a</w:t>
      </w:r>
      <w:r w:rsidR="0004194C" w:rsidRPr="00262913">
        <w:rPr>
          <w:rFonts w:cstheme="minorHAnsi"/>
          <w:sz w:val="24"/>
          <w:szCs w:val="24"/>
        </w:rPr>
        <w:t xml:space="preserve"> definit</w:t>
      </w:r>
      <w:r w:rsidR="00167F5C">
        <w:rPr>
          <w:rFonts w:cstheme="minorHAnsi"/>
          <w:sz w:val="24"/>
          <w:szCs w:val="24"/>
        </w:rPr>
        <w:t>i</w:t>
      </w:r>
      <w:r w:rsidR="0004194C" w:rsidRPr="00262913">
        <w:rPr>
          <w:rFonts w:cstheme="minorHAnsi"/>
          <w:sz w:val="24"/>
          <w:szCs w:val="24"/>
        </w:rPr>
        <w:t xml:space="preserve">vním koncem spolku bylo období </w:t>
      </w:r>
      <w:r w:rsidR="00167F5C">
        <w:rPr>
          <w:rFonts w:cstheme="minorHAnsi"/>
          <w:sz w:val="24"/>
          <w:szCs w:val="24"/>
        </w:rPr>
        <w:t>P</w:t>
      </w:r>
      <w:r w:rsidR="0004194C" w:rsidRPr="00262913">
        <w:rPr>
          <w:rFonts w:cstheme="minorHAnsi"/>
          <w:sz w:val="24"/>
          <w:szCs w:val="24"/>
        </w:rPr>
        <w:t>rotektorátu, kdy byly tyto k </w:t>
      </w:r>
      <w:r w:rsidR="009071BE">
        <w:rPr>
          <w:rFonts w:cstheme="minorHAnsi"/>
          <w:sz w:val="24"/>
          <w:szCs w:val="24"/>
        </w:rPr>
        <w:t>S</w:t>
      </w:r>
      <w:r w:rsidR="00167F5C">
        <w:rPr>
          <w:rFonts w:cstheme="minorHAnsi"/>
          <w:sz w:val="24"/>
          <w:szCs w:val="24"/>
        </w:rPr>
        <w:t>polku</w:t>
      </w:r>
      <w:r w:rsidR="0004194C" w:rsidRPr="00262913">
        <w:rPr>
          <w:rFonts w:cstheme="minorHAnsi"/>
          <w:sz w:val="24"/>
          <w:szCs w:val="24"/>
        </w:rPr>
        <w:t xml:space="preserve"> Gustava Adolfa (která sama na území protektorátu a Sudet měla velmi blízko k zániku) přidružené dámské spolky zrušeny.</w:t>
      </w:r>
      <w:r w:rsidR="0004194C" w:rsidRPr="00262913">
        <w:rPr>
          <w:rStyle w:val="Znakapoznpodarou"/>
          <w:rFonts w:cstheme="minorHAnsi"/>
          <w:sz w:val="24"/>
          <w:szCs w:val="24"/>
        </w:rPr>
        <w:footnoteReference w:id="118"/>
      </w:r>
    </w:p>
    <w:p w14:paraId="300BDBC0" w14:textId="77777777" w:rsidR="0078199A" w:rsidRDefault="00C4511A" w:rsidP="00EC73E6">
      <w:pPr>
        <w:spacing w:line="360" w:lineRule="auto"/>
        <w:ind w:firstLine="708"/>
        <w:jc w:val="both"/>
        <w:rPr>
          <w:rFonts w:cstheme="minorHAnsi"/>
          <w:sz w:val="24"/>
          <w:szCs w:val="24"/>
        </w:rPr>
      </w:pPr>
      <w:r w:rsidRPr="00262913">
        <w:rPr>
          <w:rFonts w:cstheme="minorHAnsi"/>
          <w:sz w:val="24"/>
          <w:szCs w:val="24"/>
        </w:rPr>
        <w:t>V Olomouci byl ve dvacátých letech zřízen</w:t>
      </w:r>
      <w:r w:rsidR="008E4441" w:rsidRPr="00262913">
        <w:rPr>
          <w:rFonts w:cstheme="minorHAnsi"/>
          <w:sz w:val="24"/>
          <w:szCs w:val="24"/>
        </w:rPr>
        <w:t>a</w:t>
      </w:r>
      <w:r w:rsidRPr="00262913">
        <w:rPr>
          <w:rFonts w:cstheme="minorHAnsi"/>
          <w:sz w:val="24"/>
          <w:szCs w:val="24"/>
        </w:rPr>
        <w:t xml:space="preserve"> také m</w:t>
      </w:r>
      <w:r w:rsidR="008E4441" w:rsidRPr="00262913">
        <w:rPr>
          <w:rFonts w:cstheme="minorHAnsi"/>
          <w:sz w:val="24"/>
          <w:szCs w:val="24"/>
        </w:rPr>
        <w:t>í</w:t>
      </w:r>
      <w:r w:rsidRPr="00262913">
        <w:rPr>
          <w:rFonts w:cstheme="minorHAnsi"/>
          <w:sz w:val="24"/>
          <w:szCs w:val="24"/>
        </w:rPr>
        <w:t>stní</w:t>
      </w:r>
      <w:r w:rsidR="008E4441" w:rsidRPr="00262913">
        <w:rPr>
          <w:rFonts w:cstheme="minorHAnsi"/>
          <w:sz w:val="24"/>
          <w:szCs w:val="24"/>
        </w:rPr>
        <w:t xml:space="preserve"> organizace </w:t>
      </w:r>
      <w:r w:rsidRPr="00262913">
        <w:rPr>
          <w:rFonts w:cstheme="minorHAnsi"/>
          <w:sz w:val="24"/>
          <w:szCs w:val="24"/>
        </w:rPr>
        <w:t>německého Ev</w:t>
      </w:r>
      <w:r w:rsidR="00EC73E6">
        <w:rPr>
          <w:rFonts w:cstheme="minorHAnsi"/>
          <w:sz w:val="24"/>
          <w:szCs w:val="24"/>
        </w:rPr>
        <w:t>a</w:t>
      </w:r>
      <w:r w:rsidRPr="00262913">
        <w:rPr>
          <w:rFonts w:cstheme="minorHAnsi"/>
          <w:sz w:val="24"/>
          <w:szCs w:val="24"/>
        </w:rPr>
        <w:t>ngelického svazu (</w:t>
      </w:r>
      <w:proofErr w:type="spellStart"/>
      <w:r w:rsidR="0078199A" w:rsidRPr="006A05A5">
        <w:rPr>
          <w:rFonts w:cstheme="minorHAnsi"/>
          <w:i/>
          <w:iCs/>
          <w:sz w:val="24"/>
          <w:szCs w:val="24"/>
        </w:rPr>
        <w:t>Evangelischer</w:t>
      </w:r>
      <w:proofErr w:type="spellEnd"/>
      <w:r w:rsidR="0078199A" w:rsidRPr="00262913">
        <w:rPr>
          <w:rFonts w:cstheme="minorHAnsi"/>
          <w:sz w:val="24"/>
          <w:szCs w:val="24"/>
        </w:rPr>
        <w:t xml:space="preserve"> </w:t>
      </w:r>
      <w:r w:rsidR="0078199A" w:rsidRPr="006A05A5">
        <w:rPr>
          <w:rFonts w:cstheme="minorHAnsi"/>
          <w:i/>
          <w:iCs/>
          <w:sz w:val="24"/>
          <w:szCs w:val="24"/>
        </w:rPr>
        <w:t>Bund</w:t>
      </w:r>
      <w:r w:rsidRPr="00262913">
        <w:rPr>
          <w:rFonts w:cstheme="minorHAnsi"/>
          <w:sz w:val="24"/>
          <w:szCs w:val="24"/>
        </w:rPr>
        <w:t>)</w:t>
      </w:r>
      <w:r w:rsidR="00DF2D4A" w:rsidRPr="00262913">
        <w:rPr>
          <w:rFonts w:cstheme="minorHAnsi"/>
          <w:sz w:val="24"/>
          <w:szCs w:val="24"/>
        </w:rPr>
        <w:t>,</w:t>
      </w:r>
      <w:r w:rsidRPr="00262913">
        <w:rPr>
          <w:rStyle w:val="Znakapoznpodarou"/>
          <w:rFonts w:cstheme="minorHAnsi"/>
          <w:sz w:val="24"/>
          <w:szCs w:val="24"/>
        </w:rPr>
        <w:footnoteReference w:id="119"/>
      </w:r>
      <w:r w:rsidR="00DF2D4A" w:rsidRPr="00262913">
        <w:rPr>
          <w:rFonts w:cstheme="minorHAnsi"/>
          <w:sz w:val="24"/>
          <w:szCs w:val="24"/>
        </w:rPr>
        <w:t xml:space="preserve"> kte</w:t>
      </w:r>
      <w:r w:rsidR="00FB058F" w:rsidRPr="00262913">
        <w:rPr>
          <w:rFonts w:cstheme="minorHAnsi"/>
          <w:sz w:val="24"/>
          <w:szCs w:val="24"/>
        </w:rPr>
        <w:t>rý vznikl v Německu k „obraně německo-protestantských zájmů“</w:t>
      </w:r>
      <w:r w:rsidR="003C6250" w:rsidRPr="00262913">
        <w:rPr>
          <w:rFonts w:cstheme="minorHAnsi"/>
          <w:sz w:val="24"/>
          <w:szCs w:val="24"/>
        </w:rPr>
        <w:t xml:space="preserve"> a do něhož se Německá evangelická církev snažila začl</w:t>
      </w:r>
      <w:r w:rsidR="00EC73E6">
        <w:rPr>
          <w:rFonts w:cstheme="minorHAnsi"/>
          <w:sz w:val="24"/>
          <w:szCs w:val="24"/>
        </w:rPr>
        <w:t>en</w:t>
      </w:r>
      <w:r w:rsidR="003C6250" w:rsidRPr="00262913">
        <w:rPr>
          <w:rFonts w:cstheme="minorHAnsi"/>
          <w:sz w:val="24"/>
          <w:szCs w:val="24"/>
        </w:rPr>
        <w:t>it</w:t>
      </w:r>
      <w:r w:rsidR="00EC73E6">
        <w:rPr>
          <w:rFonts w:cstheme="minorHAnsi"/>
          <w:sz w:val="24"/>
          <w:szCs w:val="24"/>
        </w:rPr>
        <w:t>.</w:t>
      </w:r>
      <w:r w:rsidR="003C6250" w:rsidRPr="00262913">
        <w:rPr>
          <w:rStyle w:val="Znakapoznpodarou"/>
          <w:rFonts w:cstheme="minorHAnsi"/>
          <w:sz w:val="24"/>
          <w:szCs w:val="24"/>
        </w:rPr>
        <w:footnoteReference w:id="120"/>
      </w:r>
      <w:r w:rsidR="00FB058F" w:rsidRPr="00262913">
        <w:rPr>
          <w:rFonts w:cstheme="minorHAnsi"/>
          <w:sz w:val="24"/>
          <w:szCs w:val="24"/>
        </w:rPr>
        <w:t xml:space="preserve"> </w:t>
      </w:r>
      <w:r w:rsidR="003946F0" w:rsidRPr="00262913">
        <w:rPr>
          <w:rFonts w:cstheme="minorHAnsi"/>
          <w:sz w:val="24"/>
          <w:szCs w:val="24"/>
        </w:rPr>
        <w:t>Jeho činnost se měla odehrávat na čtyřech úrovních: v rámci místních organizací, v rámci sužby sboru, ve službě spolku a církvi jako celku, ve službě šíření evangelia</w:t>
      </w:r>
      <w:r w:rsidR="003946F0" w:rsidRPr="00262913">
        <w:rPr>
          <w:rStyle w:val="Znakapoznpodarou"/>
          <w:rFonts w:cstheme="minorHAnsi"/>
          <w:sz w:val="24"/>
          <w:szCs w:val="24"/>
        </w:rPr>
        <w:footnoteReference w:id="121"/>
      </w:r>
      <w:r w:rsidR="00EC73E6">
        <w:rPr>
          <w:rFonts w:cstheme="minorHAnsi"/>
          <w:sz w:val="24"/>
          <w:szCs w:val="24"/>
        </w:rPr>
        <w:t xml:space="preserve"> </w:t>
      </w:r>
      <w:r w:rsidR="000757ED" w:rsidRPr="00262913">
        <w:rPr>
          <w:rFonts w:cstheme="minorHAnsi"/>
          <w:sz w:val="24"/>
          <w:szCs w:val="24"/>
        </w:rPr>
        <w:t>Na tento spolek měl být</w:t>
      </w:r>
      <w:r w:rsidR="00EC73E6">
        <w:rPr>
          <w:rFonts w:cstheme="minorHAnsi"/>
          <w:sz w:val="24"/>
          <w:szCs w:val="24"/>
        </w:rPr>
        <w:t xml:space="preserve"> v Olomouci</w:t>
      </w:r>
      <w:r w:rsidR="000757ED" w:rsidRPr="00262913">
        <w:rPr>
          <w:rFonts w:cstheme="minorHAnsi"/>
          <w:sz w:val="24"/>
          <w:szCs w:val="24"/>
        </w:rPr>
        <w:t xml:space="preserve"> přidružen i oddíl evangelických mladíků jako pendant k dívčímu oddílu založenému roku 1925 pod vedením manželky faráře Müllera</w:t>
      </w:r>
      <w:r w:rsidR="00095DE5" w:rsidRPr="00262913">
        <w:rPr>
          <w:rFonts w:cstheme="minorHAnsi"/>
          <w:sz w:val="24"/>
          <w:szCs w:val="24"/>
        </w:rPr>
        <w:t xml:space="preserve"> (s jejímž odchodem také zanikl</w:t>
      </w:r>
      <w:r w:rsidR="00EC73E6">
        <w:rPr>
          <w:rFonts w:cstheme="minorHAnsi"/>
          <w:sz w:val="24"/>
          <w:szCs w:val="24"/>
        </w:rPr>
        <w:t>)</w:t>
      </w:r>
      <w:r w:rsidR="008322BC" w:rsidRPr="00262913">
        <w:rPr>
          <w:rFonts w:cstheme="minorHAnsi"/>
          <w:sz w:val="24"/>
          <w:szCs w:val="24"/>
        </w:rPr>
        <w:t xml:space="preserve">. Koncepce chlapeckého oddílu </w:t>
      </w:r>
      <w:r w:rsidR="004D2A01" w:rsidRPr="00262913">
        <w:rPr>
          <w:rFonts w:cstheme="minorHAnsi"/>
          <w:sz w:val="24"/>
          <w:szCs w:val="24"/>
        </w:rPr>
        <w:t>měl</w:t>
      </w:r>
      <w:r w:rsidR="008322BC" w:rsidRPr="00262913">
        <w:rPr>
          <w:rFonts w:cstheme="minorHAnsi"/>
          <w:sz w:val="24"/>
          <w:szCs w:val="24"/>
        </w:rPr>
        <w:t>a</w:t>
      </w:r>
      <w:r w:rsidR="004D2A01" w:rsidRPr="00262913">
        <w:rPr>
          <w:rFonts w:cstheme="minorHAnsi"/>
          <w:sz w:val="24"/>
          <w:szCs w:val="24"/>
        </w:rPr>
        <w:t xml:space="preserve"> směrovat mládež k </w:t>
      </w:r>
      <w:r w:rsidR="006A05A5">
        <w:rPr>
          <w:rFonts w:cstheme="minorHAnsi"/>
          <w:sz w:val="24"/>
          <w:szCs w:val="24"/>
        </w:rPr>
        <w:t xml:space="preserve"> </w:t>
      </w:r>
      <w:r w:rsidR="00C5601E">
        <w:rPr>
          <w:rFonts w:cstheme="minorHAnsi"/>
          <w:sz w:val="24"/>
          <w:szCs w:val="24"/>
        </w:rPr>
        <w:t>(</w:t>
      </w:r>
      <w:r w:rsidR="008322BC" w:rsidRPr="00262913">
        <w:rPr>
          <w:rFonts w:cstheme="minorHAnsi"/>
          <w:sz w:val="24"/>
          <w:szCs w:val="24"/>
        </w:rPr>
        <w:t>…</w:t>
      </w:r>
      <w:r w:rsidR="00C5601E">
        <w:rPr>
          <w:rFonts w:cstheme="minorHAnsi"/>
          <w:sz w:val="24"/>
          <w:szCs w:val="24"/>
        </w:rPr>
        <w:t xml:space="preserve">) </w:t>
      </w:r>
      <w:r w:rsidR="004D2A01" w:rsidRPr="006A05A5">
        <w:rPr>
          <w:rFonts w:cstheme="minorHAnsi"/>
          <w:i/>
          <w:iCs/>
          <w:sz w:val="24"/>
          <w:szCs w:val="24"/>
        </w:rPr>
        <w:t>nasazení o německo-evangelickou věc, obzvláště o vlastní společenstv</w:t>
      </w:r>
      <w:r w:rsidR="00C5601E" w:rsidRPr="006A05A5">
        <w:rPr>
          <w:rFonts w:cstheme="minorHAnsi"/>
          <w:i/>
          <w:iCs/>
          <w:sz w:val="24"/>
          <w:szCs w:val="24"/>
        </w:rPr>
        <w:t>í,</w:t>
      </w:r>
      <w:r w:rsidR="00C5601E">
        <w:rPr>
          <w:rFonts w:cstheme="minorHAnsi"/>
          <w:sz w:val="24"/>
          <w:szCs w:val="24"/>
        </w:rPr>
        <w:t xml:space="preserve"> (</w:t>
      </w:r>
      <w:r w:rsidR="004D2A01" w:rsidRPr="00262913">
        <w:rPr>
          <w:rFonts w:cstheme="minorHAnsi"/>
          <w:sz w:val="24"/>
          <w:szCs w:val="24"/>
        </w:rPr>
        <w:t>…</w:t>
      </w:r>
      <w:r w:rsidR="00C5601E">
        <w:rPr>
          <w:rFonts w:cstheme="minorHAnsi"/>
          <w:sz w:val="24"/>
          <w:szCs w:val="24"/>
        </w:rPr>
        <w:t>)</w:t>
      </w:r>
      <w:r w:rsidR="004D2A01" w:rsidRPr="006A05A5">
        <w:rPr>
          <w:rFonts w:cstheme="minorHAnsi"/>
          <w:i/>
          <w:iCs/>
          <w:sz w:val="24"/>
          <w:szCs w:val="24"/>
        </w:rPr>
        <w:t>k p</w:t>
      </w:r>
      <w:r w:rsidR="008322BC" w:rsidRPr="006A05A5">
        <w:rPr>
          <w:rFonts w:cstheme="minorHAnsi"/>
          <w:i/>
          <w:iCs/>
          <w:sz w:val="24"/>
          <w:szCs w:val="24"/>
        </w:rPr>
        <w:t>é</w:t>
      </w:r>
      <w:r w:rsidR="004D2A01" w:rsidRPr="006A05A5">
        <w:rPr>
          <w:rFonts w:cstheme="minorHAnsi"/>
          <w:i/>
          <w:iCs/>
          <w:sz w:val="24"/>
          <w:szCs w:val="24"/>
        </w:rPr>
        <w:t>či o mravní a duchovní život bez přehánění a jakékoliv pietistické úzkosti</w:t>
      </w:r>
      <w:r w:rsidR="00C5601E" w:rsidRPr="006A05A5">
        <w:rPr>
          <w:rFonts w:cstheme="minorHAnsi"/>
          <w:i/>
          <w:iCs/>
          <w:sz w:val="24"/>
          <w:szCs w:val="24"/>
        </w:rPr>
        <w:t>,</w:t>
      </w:r>
      <w:r w:rsidR="00C5601E">
        <w:rPr>
          <w:rFonts w:cstheme="minorHAnsi"/>
          <w:sz w:val="24"/>
          <w:szCs w:val="24"/>
        </w:rPr>
        <w:t xml:space="preserve"> (</w:t>
      </w:r>
      <w:r w:rsidR="004D2A01" w:rsidRPr="00262913">
        <w:rPr>
          <w:rFonts w:cstheme="minorHAnsi"/>
          <w:sz w:val="24"/>
          <w:szCs w:val="24"/>
        </w:rPr>
        <w:t>…</w:t>
      </w:r>
      <w:r w:rsidR="00C5601E">
        <w:rPr>
          <w:rFonts w:cstheme="minorHAnsi"/>
          <w:sz w:val="24"/>
          <w:szCs w:val="24"/>
        </w:rPr>
        <w:t xml:space="preserve">) </w:t>
      </w:r>
      <w:r w:rsidR="004D2A01" w:rsidRPr="00262913">
        <w:rPr>
          <w:rFonts w:cstheme="minorHAnsi"/>
          <w:sz w:val="24"/>
          <w:szCs w:val="24"/>
        </w:rPr>
        <w:t xml:space="preserve">k </w:t>
      </w:r>
      <w:r w:rsidR="004D2A01" w:rsidRPr="006A05A5">
        <w:rPr>
          <w:rFonts w:cstheme="minorHAnsi"/>
          <w:i/>
          <w:iCs/>
          <w:sz w:val="24"/>
          <w:szCs w:val="24"/>
        </w:rPr>
        <w:t>potěšení v nejširším slova smyslu bez ja</w:t>
      </w:r>
      <w:r w:rsidR="008322BC" w:rsidRPr="006A05A5">
        <w:rPr>
          <w:rFonts w:cstheme="minorHAnsi"/>
          <w:i/>
          <w:iCs/>
          <w:sz w:val="24"/>
          <w:szCs w:val="24"/>
        </w:rPr>
        <w:t>kýchkoliv výstřelků</w:t>
      </w:r>
      <w:r w:rsidR="00C5601E" w:rsidRPr="006A05A5">
        <w:rPr>
          <w:rFonts w:cstheme="minorHAnsi"/>
          <w:i/>
          <w:iCs/>
          <w:sz w:val="24"/>
          <w:szCs w:val="24"/>
        </w:rPr>
        <w:t>,</w:t>
      </w:r>
      <w:r w:rsidR="00C5601E">
        <w:rPr>
          <w:rFonts w:cstheme="minorHAnsi"/>
          <w:sz w:val="24"/>
          <w:szCs w:val="24"/>
        </w:rPr>
        <w:t>(</w:t>
      </w:r>
      <w:r w:rsidR="004D2A01" w:rsidRPr="00262913">
        <w:rPr>
          <w:rFonts w:cstheme="minorHAnsi"/>
          <w:sz w:val="24"/>
          <w:szCs w:val="24"/>
        </w:rPr>
        <w:t>…</w:t>
      </w:r>
      <w:r w:rsidR="00C5601E">
        <w:rPr>
          <w:rFonts w:cstheme="minorHAnsi"/>
          <w:sz w:val="24"/>
          <w:szCs w:val="24"/>
        </w:rPr>
        <w:t>)</w:t>
      </w:r>
      <w:r w:rsidR="004D2A01" w:rsidRPr="006A05A5">
        <w:rPr>
          <w:rFonts w:cstheme="minorHAnsi"/>
          <w:i/>
          <w:iCs/>
          <w:sz w:val="24"/>
          <w:szCs w:val="24"/>
        </w:rPr>
        <w:t>sportovní činnosti</w:t>
      </w:r>
      <w:r w:rsidR="00C5601E" w:rsidRPr="006A05A5">
        <w:rPr>
          <w:rFonts w:cstheme="minorHAnsi"/>
          <w:i/>
          <w:iCs/>
          <w:sz w:val="24"/>
          <w:szCs w:val="24"/>
        </w:rPr>
        <w:t>,</w:t>
      </w:r>
      <w:r w:rsidR="00C5601E">
        <w:rPr>
          <w:rFonts w:cstheme="minorHAnsi"/>
          <w:sz w:val="24"/>
          <w:szCs w:val="24"/>
        </w:rPr>
        <w:t xml:space="preserve"> (</w:t>
      </w:r>
      <w:r w:rsidR="00EC73E6">
        <w:rPr>
          <w:rFonts w:cstheme="minorHAnsi"/>
          <w:sz w:val="24"/>
          <w:szCs w:val="24"/>
        </w:rPr>
        <w:t>…</w:t>
      </w:r>
      <w:r w:rsidR="00C5601E">
        <w:rPr>
          <w:rFonts w:cstheme="minorHAnsi"/>
          <w:sz w:val="24"/>
          <w:szCs w:val="24"/>
        </w:rPr>
        <w:t>)</w:t>
      </w:r>
      <w:r w:rsidR="004D2A01" w:rsidRPr="00262913">
        <w:rPr>
          <w:rFonts w:cstheme="minorHAnsi"/>
          <w:sz w:val="24"/>
          <w:szCs w:val="24"/>
        </w:rPr>
        <w:t xml:space="preserve"> </w:t>
      </w:r>
      <w:r w:rsidR="004D2A01" w:rsidRPr="006A05A5">
        <w:rPr>
          <w:rFonts w:cstheme="minorHAnsi"/>
          <w:i/>
          <w:iCs/>
          <w:sz w:val="24"/>
          <w:szCs w:val="24"/>
        </w:rPr>
        <w:t>praktick</w:t>
      </w:r>
      <w:r w:rsidR="00EC73E6" w:rsidRPr="006A05A5">
        <w:rPr>
          <w:rFonts w:cstheme="minorHAnsi"/>
          <w:i/>
          <w:iCs/>
          <w:sz w:val="24"/>
          <w:szCs w:val="24"/>
        </w:rPr>
        <w:t>é</w:t>
      </w:r>
      <w:r w:rsidR="004D2A01" w:rsidRPr="006A05A5">
        <w:rPr>
          <w:rFonts w:cstheme="minorHAnsi"/>
          <w:i/>
          <w:iCs/>
          <w:sz w:val="24"/>
          <w:szCs w:val="24"/>
        </w:rPr>
        <w:t xml:space="preserve"> činnost</w:t>
      </w:r>
      <w:r w:rsidR="00EC73E6" w:rsidRPr="006A05A5">
        <w:rPr>
          <w:rFonts w:cstheme="minorHAnsi"/>
          <w:i/>
          <w:iCs/>
          <w:sz w:val="24"/>
          <w:szCs w:val="24"/>
        </w:rPr>
        <w:t>i</w:t>
      </w:r>
      <w:r w:rsidR="004D2A01" w:rsidRPr="006A05A5">
        <w:rPr>
          <w:rFonts w:cstheme="minorHAnsi"/>
          <w:i/>
          <w:iCs/>
          <w:sz w:val="24"/>
          <w:szCs w:val="24"/>
        </w:rPr>
        <w:t xml:space="preserve"> ve se službě sboru</w:t>
      </w:r>
      <w:r w:rsidR="004D2A01" w:rsidRPr="00262913">
        <w:rPr>
          <w:rFonts w:cstheme="minorHAnsi"/>
          <w:sz w:val="24"/>
          <w:szCs w:val="24"/>
        </w:rPr>
        <w:t>.</w:t>
      </w:r>
      <w:r w:rsidR="00EC73E6">
        <w:rPr>
          <w:rStyle w:val="Znakapoznpodarou"/>
          <w:rFonts w:cstheme="minorHAnsi"/>
          <w:sz w:val="24"/>
          <w:szCs w:val="24"/>
        </w:rPr>
        <w:footnoteReference w:id="122"/>
      </w:r>
      <w:r w:rsidR="008322BC" w:rsidRPr="00262913">
        <w:rPr>
          <w:rFonts w:cstheme="minorHAnsi"/>
          <w:sz w:val="24"/>
          <w:szCs w:val="24"/>
        </w:rPr>
        <w:t xml:space="preserve"> V tomto shrnutí je jednak znovu podtrženo důrazné sepětí evangelické víry a německého národa, přesto také snaha o uměřenost v oblasti výchovy, která je zde spjata </w:t>
      </w:r>
      <w:r w:rsidR="00E70E42" w:rsidRPr="00262913">
        <w:rPr>
          <w:rFonts w:cstheme="minorHAnsi"/>
          <w:sz w:val="24"/>
          <w:szCs w:val="24"/>
        </w:rPr>
        <w:t xml:space="preserve">i </w:t>
      </w:r>
      <w:r w:rsidR="008322BC" w:rsidRPr="00262913">
        <w:rPr>
          <w:rFonts w:cstheme="minorHAnsi"/>
          <w:sz w:val="24"/>
          <w:szCs w:val="24"/>
        </w:rPr>
        <w:t>s odmítnutí pietistických důrazů, jež byly charakteristické pro evangelíky severní Moravy a Slezska</w:t>
      </w:r>
      <w:r w:rsidR="00E70E42" w:rsidRPr="00262913">
        <w:rPr>
          <w:rFonts w:cstheme="minorHAnsi"/>
          <w:sz w:val="24"/>
          <w:szCs w:val="24"/>
        </w:rPr>
        <w:t xml:space="preserve">. </w:t>
      </w:r>
    </w:p>
    <w:p w14:paraId="51FA28BE" w14:textId="77777777" w:rsidR="00565A01" w:rsidRPr="00565A01" w:rsidRDefault="00565A01" w:rsidP="00565A01">
      <w:pPr>
        <w:spacing w:line="360" w:lineRule="auto"/>
        <w:ind w:firstLine="708"/>
        <w:jc w:val="both"/>
        <w:rPr>
          <w:rFonts w:cstheme="minorHAnsi"/>
          <w:color w:val="FF0000"/>
          <w:sz w:val="24"/>
          <w:szCs w:val="24"/>
        </w:rPr>
      </w:pPr>
      <w:r>
        <w:rPr>
          <w:rFonts w:cstheme="minorHAnsi"/>
          <w:sz w:val="24"/>
          <w:szCs w:val="24"/>
        </w:rPr>
        <w:t xml:space="preserve">Se stavbou fary a kostela byly úzce spjaté spolky </w:t>
      </w:r>
      <w:proofErr w:type="spellStart"/>
      <w:r w:rsidRPr="00262913">
        <w:rPr>
          <w:rFonts w:cstheme="minorHAnsi"/>
          <w:sz w:val="24"/>
          <w:szCs w:val="24"/>
        </w:rPr>
        <w:t>Kirchen</w:t>
      </w:r>
      <w:proofErr w:type="spellEnd"/>
      <w:r w:rsidRPr="00262913">
        <w:rPr>
          <w:rFonts w:cstheme="minorHAnsi"/>
          <w:sz w:val="24"/>
          <w:szCs w:val="24"/>
        </w:rPr>
        <w:t xml:space="preserve"> </w:t>
      </w:r>
      <w:proofErr w:type="spellStart"/>
      <w:r w:rsidRPr="00262913">
        <w:rPr>
          <w:rFonts w:cstheme="minorHAnsi"/>
          <w:sz w:val="24"/>
          <w:szCs w:val="24"/>
        </w:rPr>
        <w:t>und</w:t>
      </w:r>
      <w:proofErr w:type="spellEnd"/>
      <w:r w:rsidRPr="00262913">
        <w:rPr>
          <w:rFonts w:cstheme="minorHAnsi"/>
          <w:sz w:val="24"/>
          <w:szCs w:val="24"/>
        </w:rPr>
        <w:t xml:space="preserve"> </w:t>
      </w:r>
      <w:proofErr w:type="spellStart"/>
      <w:r w:rsidRPr="00262913">
        <w:rPr>
          <w:rFonts w:cstheme="minorHAnsi"/>
          <w:sz w:val="24"/>
          <w:szCs w:val="24"/>
        </w:rPr>
        <w:t>Pfarrhausverein</w:t>
      </w:r>
      <w:proofErr w:type="spellEnd"/>
      <w:r>
        <w:rPr>
          <w:rFonts w:cstheme="minorHAnsi"/>
          <w:sz w:val="24"/>
          <w:szCs w:val="24"/>
        </w:rPr>
        <w:t>, které po jejich úspěšné dostavbě fungovaly především k vyřešení otázky značných dluhového zatížení, které s tím bylo spjaté.</w:t>
      </w:r>
    </w:p>
    <w:p w14:paraId="04F9F29E" w14:textId="43779C49" w:rsidR="00E70E42" w:rsidRPr="00262913" w:rsidRDefault="0080242B" w:rsidP="00AF4771">
      <w:pPr>
        <w:spacing w:line="360" w:lineRule="auto"/>
        <w:ind w:firstLine="708"/>
        <w:jc w:val="both"/>
        <w:rPr>
          <w:rFonts w:cstheme="minorHAnsi"/>
          <w:color w:val="FF0000"/>
          <w:sz w:val="24"/>
          <w:szCs w:val="24"/>
        </w:rPr>
      </w:pPr>
      <w:r w:rsidRPr="00262913">
        <w:rPr>
          <w:rFonts w:cstheme="minorHAnsi"/>
          <w:sz w:val="24"/>
          <w:szCs w:val="24"/>
        </w:rPr>
        <w:t>Posledním známým spolkem spjatým s olomouckým sborem byl Farářský spolek</w:t>
      </w:r>
      <w:r w:rsidR="003C6250" w:rsidRPr="00262913">
        <w:rPr>
          <w:rFonts w:cstheme="minorHAnsi"/>
          <w:sz w:val="24"/>
          <w:szCs w:val="24"/>
        </w:rPr>
        <w:t xml:space="preserve"> </w:t>
      </w:r>
      <w:r w:rsidR="006A05A5">
        <w:rPr>
          <w:rFonts w:cstheme="minorHAnsi"/>
          <w:sz w:val="24"/>
          <w:szCs w:val="24"/>
        </w:rPr>
        <w:t>(</w:t>
      </w:r>
      <w:proofErr w:type="spellStart"/>
      <w:r w:rsidR="006A05A5" w:rsidRPr="006A05A5">
        <w:rPr>
          <w:rFonts w:cstheme="minorHAnsi"/>
          <w:i/>
          <w:iCs/>
          <w:sz w:val="24"/>
          <w:szCs w:val="24"/>
        </w:rPr>
        <w:t>Pfarrerverein</w:t>
      </w:r>
      <w:proofErr w:type="spellEnd"/>
      <w:r w:rsidR="006A05A5">
        <w:rPr>
          <w:rFonts w:cstheme="minorHAnsi"/>
          <w:sz w:val="24"/>
          <w:szCs w:val="24"/>
        </w:rPr>
        <w:t xml:space="preserve">) </w:t>
      </w:r>
      <w:r w:rsidR="003C6250" w:rsidRPr="00262913">
        <w:rPr>
          <w:rFonts w:cstheme="minorHAnsi"/>
          <w:sz w:val="24"/>
          <w:szCs w:val="24"/>
        </w:rPr>
        <w:t xml:space="preserve">v rámci </w:t>
      </w:r>
      <w:proofErr w:type="gramStart"/>
      <w:r w:rsidR="006A05A5">
        <w:rPr>
          <w:rFonts w:cstheme="minorHAnsi"/>
          <w:sz w:val="24"/>
          <w:szCs w:val="24"/>
        </w:rPr>
        <w:t>NEC</w:t>
      </w:r>
      <w:proofErr w:type="gramEnd"/>
      <w:r w:rsidR="006A05A5">
        <w:rPr>
          <w:rFonts w:cstheme="minorHAnsi"/>
          <w:sz w:val="24"/>
          <w:szCs w:val="24"/>
        </w:rPr>
        <w:t xml:space="preserve"> </w:t>
      </w:r>
      <w:r w:rsidRPr="00262913">
        <w:rPr>
          <w:rFonts w:cstheme="minorHAnsi"/>
          <w:sz w:val="24"/>
          <w:szCs w:val="24"/>
        </w:rPr>
        <w:t>respektive jeho</w:t>
      </w:r>
      <w:r w:rsidR="003C6250" w:rsidRPr="00262913">
        <w:rPr>
          <w:rFonts w:cstheme="minorHAnsi"/>
          <w:sz w:val="24"/>
          <w:szCs w:val="24"/>
        </w:rPr>
        <w:t xml:space="preserve"> moravsko-slezská větev</w:t>
      </w:r>
      <w:r w:rsidR="006A05A5">
        <w:rPr>
          <w:rFonts w:cstheme="minorHAnsi"/>
          <w:sz w:val="24"/>
          <w:szCs w:val="24"/>
        </w:rPr>
        <w:t>, která se někdy sházela i v Olomouci.</w:t>
      </w:r>
      <w:r w:rsidR="006A05A5">
        <w:rPr>
          <w:rStyle w:val="Znakapoznpodarou"/>
          <w:rFonts w:cstheme="minorHAnsi"/>
          <w:sz w:val="24"/>
          <w:szCs w:val="24"/>
        </w:rPr>
        <w:footnoteReference w:id="123"/>
      </w:r>
      <w:r w:rsidR="00964E6B">
        <w:rPr>
          <w:rFonts w:cstheme="minorHAnsi"/>
          <w:sz w:val="24"/>
          <w:szCs w:val="24"/>
        </w:rPr>
        <w:t xml:space="preserve"> </w:t>
      </w:r>
    </w:p>
    <w:p w14:paraId="03DD58F7" w14:textId="77777777" w:rsidR="00565A01" w:rsidRPr="00DD4045" w:rsidRDefault="00565A01" w:rsidP="00DD4045">
      <w:pPr>
        <w:pStyle w:val="Nadpis2"/>
        <w:rPr>
          <w:rFonts w:asciiTheme="minorHAnsi" w:hAnsiTheme="minorHAnsi" w:cstheme="minorHAnsi"/>
          <w:b/>
          <w:bCs/>
          <w:color w:val="auto"/>
          <w:sz w:val="28"/>
          <w:szCs w:val="28"/>
        </w:rPr>
      </w:pPr>
      <w:bookmarkStart w:id="15" w:name="_Toc39941687"/>
      <w:r w:rsidRPr="00DD4045">
        <w:rPr>
          <w:rFonts w:asciiTheme="minorHAnsi" w:hAnsiTheme="minorHAnsi" w:cstheme="minorHAnsi"/>
          <w:b/>
          <w:bCs/>
          <w:color w:val="auto"/>
          <w:sz w:val="28"/>
          <w:szCs w:val="28"/>
        </w:rPr>
        <w:t>Friedrich Müller</w:t>
      </w:r>
      <w:bookmarkEnd w:id="15"/>
    </w:p>
    <w:p w14:paraId="5DAAACBB" w14:textId="6948914D" w:rsidR="00565A01" w:rsidRPr="00262913" w:rsidRDefault="00565A01" w:rsidP="00565A01">
      <w:pPr>
        <w:spacing w:line="360" w:lineRule="auto"/>
        <w:ind w:firstLine="708"/>
        <w:jc w:val="both"/>
        <w:rPr>
          <w:rFonts w:cstheme="minorHAnsi"/>
          <w:sz w:val="24"/>
          <w:szCs w:val="24"/>
        </w:rPr>
      </w:pPr>
      <w:r w:rsidRPr="00262913">
        <w:rPr>
          <w:rFonts w:cstheme="minorHAnsi"/>
          <w:sz w:val="24"/>
          <w:szCs w:val="24"/>
        </w:rPr>
        <w:t xml:space="preserve">Odchod faráře Alexandera </w:t>
      </w:r>
      <w:proofErr w:type="spellStart"/>
      <w:r w:rsidRPr="00262913">
        <w:rPr>
          <w:rFonts w:cstheme="minorHAnsi"/>
          <w:sz w:val="24"/>
          <w:szCs w:val="24"/>
        </w:rPr>
        <w:t>Sohna</w:t>
      </w:r>
      <w:proofErr w:type="spellEnd"/>
      <w:r w:rsidRPr="00262913">
        <w:rPr>
          <w:rFonts w:cstheme="minorHAnsi"/>
          <w:sz w:val="24"/>
          <w:szCs w:val="24"/>
        </w:rPr>
        <w:t xml:space="preserve"> z Olomouce do Bruntálu znamenal hledání nového duchovního do rozlehlé olomoucké farnosti. Nedostatek duchovních v</w:t>
      </w:r>
      <w:r>
        <w:rPr>
          <w:rFonts w:cstheme="minorHAnsi"/>
          <w:sz w:val="24"/>
          <w:szCs w:val="24"/>
        </w:rPr>
        <w:t> rámci NEC</w:t>
      </w:r>
      <w:r w:rsidRPr="00262913">
        <w:rPr>
          <w:rFonts w:cstheme="minorHAnsi"/>
          <w:sz w:val="24"/>
          <w:szCs w:val="24"/>
        </w:rPr>
        <w:t xml:space="preserve"> vedl </w:t>
      </w:r>
      <w:r>
        <w:rPr>
          <w:rFonts w:cstheme="minorHAnsi"/>
          <w:sz w:val="24"/>
          <w:szCs w:val="24"/>
        </w:rPr>
        <w:t xml:space="preserve">získávání </w:t>
      </w:r>
      <w:r w:rsidRPr="00262913">
        <w:rPr>
          <w:rFonts w:cstheme="minorHAnsi"/>
          <w:sz w:val="24"/>
          <w:szCs w:val="24"/>
        </w:rPr>
        <w:t xml:space="preserve">vhodných adeptů </w:t>
      </w:r>
      <w:r>
        <w:rPr>
          <w:rFonts w:cstheme="minorHAnsi"/>
          <w:sz w:val="24"/>
          <w:szCs w:val="24"/>
        </w:rPr>
        <w:t xml:space="preserve">i </w:t>
      </w:r>
      <w:r w:rsidRPr="00262913">
        <w:rPr>
          <w:rFonts w:cstheme="minorHAnsi"/>
          <w:sz w:val="24"/>
          <w:szCs w:val="24"/>
        </w:rPr>
        <w:t>mimo hranice Česko</w:t>
      </w:r>
      <w:r>
        <w:rPr>
          <w:rFonts w:cstheme="minorHAnsi"/>
          <w:sz w:val="24"/>
          <w:szCs w:val="24"/>
        </w:rPr>
        <w:t>sl</w:t>
      </w:r>
      <w:r w:rsidRPr="00262913">
        <w:rPr>
          <w:rFonts w:cstheme="minorHAnsi"/>
          <w:sz w:val="24"/>
          <w:szCs w:val="24"/>
        </w:rPr>
        <w:t>ovenska. Tak se na Hanou dostal mladý do té doby pomocný duchovní z </w:t>
      </w:r>
      <w:proofErr w:type="spellStart"/>
      <w:r w:rsidRPr="00262913">
        <w:rPr>
          <w:rFonts w:cstheme="minorHAnsi"/>
          <w:sz w:val="24"/>
          <w:szCs w:val="24"/>
        </w:rPr>
        <w:t>Offenbachu</w:t>
      </w:r>
      <w:proofErr w:type="spellEnd"/>
      <w:r w:rsidRPr="00262913">
        <w:rPr>
          <w:rFonts w:cstheme="minorHAnsi"/>
          <w:sz w:val="24"/>
          <w:szCs w:val="24"/>
        </w:rPr>
        <w:t xml:space="preserve"> nad</w:t>
      </w:r>
      <w:r w:rsidR="00964E6B">
        <w:rPr>
          <w:rFonts w:cstheme="minorHAnsi"/>
          <w:sz w:val="24"/>
          <w:szCs w:val="24"/>
        </w:rPr>
        <w:t xml:space="preserve"> Mohanem</w:t>
      </w:r>
      <w:r w:rsidRPr="00262913">
        <w:rPr>
          <w:rFonts w:cstheme="minorHAnsi"/>
          <w:sz w:val="24"/>
          <w:szCs w:val="24"/>
        </w:rPr>
        <w:t>.</w:t>
      </w:r>
      <w:r w:rsidR="00C91CC7">
        <w:rPr>
          <w:rFonts w:cstheme="minorHAnsi"/>
          <w:sz w:val="24"/>
          <w:szCs w:val="24"/>
        </w:rPr>
        <w:t xml:space="preserve"> </w:t>
      </w:r>
    </w:p>
    <w:p w14:paraId="77B17A31" w14:textId="0A25C7D0" w:rsidR="00932D06" w:rsidRDefault="00565A01" w:rsidP="00570C4A">
      <w:pPr>
        <w:spacing w:line="360" w:lineRule="auto"/>
        <w:ind w:firstLine="708"/>
        <w:jc w:val="both"/>
        <w:rPr>
          <w:rFonts w:ascii="Calibri" w:hAnsi="Calibri" w:cs="Calibri"/>
          <w:i/>
          <w:sz w:val="24"/>
          <w:szCs w:val="24"/>
          <w:shd w:val="clear" w:color="auto" w:fill="FFFFFF"/>
        </w:rPr>
      </w:pPr>
      <w:r w:rsidRPr="00262913">
        <w:rPr>
          <w:rFonts w:cstheme="minorHAnsi"/>
          <w:sz w:val="24"/>
          <w:szCs w:val="24"/>
        </w:rPr>
        <w:t>O jeho životě, smyšlení a činnosti víme jen poměrně velmi málo. Narodil se 27. listopadu 1896 v Essenu. Jako Olomoucký fa</w:t>
      </w:r>
      <w:r>
        <w:rPr>
          <w:rFonts w:cstheme="minorHAnsi"/>
          <w:sz w:val="24"/>
          <w:szCs w:val="24"/>
        </w:rPr>
        <w:t>r</w:t>
      </w:r>
      <w:r w:rsidRPr="00262913">
        <w:rPr>
          <w:rFonts w:cstheme="minorHAnsi"/>
          <w:sz w:val="24"/>
          <w:szCs w:val="24"/>
        </w:rPr>
        <w:t>ář byl zvolen 15. října 1922 163 ze 184 odevzdaných hlasů pod vedením kurátora Emila Knoppa. Po příchodu do Čech měl dlouhou dobu problémy s udělením československého občanství, kterého definitivně nabyl se svojí manželkou Kateřinou až v listopadu 1926.</w:t>
      </w:r>
      <w:r w:rsidRPr="00262913">
        <w:rPr>
          <w:rStyle w:val="Znakapoznpodarou"/>
          <w:rFonts w:cstheme="minorHAnsi"/>
          <w:sz w:val="24"/>
          <w:szCs w:val="24"/>
        </w:rPr>
        <w:footnoteReference w:id="124"/>
      </w:r>
      <w:r w:rsidRPr="00262913">
        <w:rPr>
          <w:rFonts w:cstheme="minorHAnsi"/>
          <w:sz w:val="24"/>
          <w:szCs w:val="24"/>
        </w:rPr>
        <w:t xml:space="preserve"> Friedrich Müller působil v olomouckém sboru do listopadu 1929</w:t>
      </w:r>
      <w:r>
        <w:rPr>
          <w:rFonts w:cstheme="minorHAnsi"/>
          <w:sz w:val="24"/>
          <w:szCs w:val="24"/>
        </w:rPr>
        <w:t xml:space="preserve"> kdy se přestěhoval </w:t>
      </w:r>
      <w:r w:rsidRPr="00262913">
        <w:rPr>
          <w:rFonts w:cstheme="minorHAnsi"/>
          <w:bCs/>
          <w:sz w:val="24"/>
          <w:szCs w:val="24"/>
        </w:rPr>
        <w:t xml:space="preserve">do </w:t>
      </w:r>
      <w:proofErr w:type="spellStart"/>
      <w:r w:rsidRPr="00262913">
        <w:rPr>
          <w:rFonts w:cstheme="minorHAnsi"/>
          <w:bCs/>
          <w:sz w:val="24"/>
          <w:szCs w:val="24"/>
        </w:rPr>
        <w:t>Alzey</w:t>
      </w:r>
      <w:proofErr w:type="spellEnd"/>
      <w:r w:rsidRPr="00262913">
        <w:rPr>
          <w:rFonts w:cstheme="minorHAnsi"/>
          <w:bCs/>
          <w:sz w:val="24"/>
          <w:szCs w:val="24"/>
        </w:rPr>
        <w:t xml:space="preserve"> u </w:t>
      </w:r>
      <w:proofErr w:type="spellStart"/>
      <w:r w:rsidRPr="00262913">
        <w:rPr>
          <w:rFonts w:cstheme="minorHAnsi"/>
          <w:bCs/>
          <w:sz w:val="24"/>
          <w:szCs w:val="24"/>
        </w:rPr>
        <w:t>Wormsu</w:t>
      </w:r>
      <w:proofErr w:type="spellEnd"/>
      <w:r w:rsidRPr="00262913">
        <w:rPr>
          <w:rFonts w:cstheme="minorHAnsi"/>
          <w:bCs/>
          <w:sz w:val="24"/>
          <w:szCs w:val="24"/>
        </w:rPr>
        <w:t>.</w:t>
      </w:r>
      <w:r>
        <w:rPr>
          <w:rFonts w:cstheme="minorHAnsi"/>
          <w:bCs/>
          <w:sz w:val="24"/>
          <w:szCs w:val="24"/>
        </w:rPr>
        <w:t xml:space="preserve"> Jak jsme už mnohokrát poukázali, za jeho působení se olomoucký farní obvod zkonsolidoval a uzpůsobil podmínkám v rámci První republiky k nové aktivní činnosti v Olomouci a okolí. Jeho velkou zásluho</w:t>
      </w:r>
      <w:r w:rsidR="00495063">
        <w:rPr>
          <w:rFonts w:cstheme="minorHAnsi"/>
          <w:bCs/>
          <w:sz w:val="24"/>
          <w:szCs w:val="24"/>
        </w:rPr>
        <w:t>u</w:t>
      </w:r>
      <w:r>
        <w:rPr>
          <w:rFonts w:cstheme="minorHAnsi"/>
          <w:bCs/>
          <w:sz w:val="24"/>
          <w:szCs w:val="24"/>
        </w:rPr>
        <w:t xml:space="preserve"> se roku 1927 vydala publikace</w:t>
      </w:r>
      <w:r w:rsidRPr="00FA1243">
        <w:rPr>
          <w:rFonts w:ascii="Calibri" w:eastAsia="Times New Roman" w:hAnsi="Calibri" w:cs="Calibri"/>
          <w:bCs/>
          <w:kern w:val="36"/>
          <w:szCs w:val="30"/>
          <w:lang w:val="de-DE" w:eastAsia="cs-CZ"/>
        </w:rPr>
        <w:t xml:space="preserve"> </w:t>
      </w:r>
      <w:r w:rsidRPr="00C4716B">
        <w:rPr>
          <w:rFonts w:ascii="Calibri" w:eastAsia="Times New Roman" w:hAnsi="Calibri" w:cs="Calibri"/>
          <w:bCs/>
          <w:i/>
          <w:kern w:val="36"/>
          <w:sz w:val="24"/>
          <w:szCs w:val="24"/>
          <w:lang w:val="de-DE" w:eastAsia="cs-CZ"/>
        </w:rPr>
        <w:t xml:space="preserve">Aus der Geschichte des Protestantismus in </w:t>
      </w:r>
      <w:proofErr w:type="spellStart"/>
      <w:r w:rsidRPr="00C4716B">
        <w:rPr>
          <w:rFonts w:ascii="Calibri" w:eastAsia="Times New Roman" w:hAnsi="Calibri" w:cs="Calibri"/>
          <w:bCs/>
          <w:i/>
          <w:sz w:val="24"/>
          <w:szCs w:val="24"/>
          <w:lang w:eastAsia="cs-CZ"/>
        </w:rPr>
        <w:t>Olm</w:t>
      </w:r>
      <w:r w:rsidRPr="00C4716B">
        <w:rPr>
          <w:rFonts w:ascii="Calibri" w:hAnsi="Calibri" w:cs="Calibri"/>
          <w:i/>
          <w:sz w:val="24"/>
          <w:szCs w:val="24"/>
          <w:shd w:val="clear" w:color="auto" w:fill="FFFFFF"/>
        </w:rPr>
        <w:t>ütz</w:t>
      </w:r>
      <w:proofErr w:type="spellEnd"/>
      <w:r w:rsidRPr="00C4716B">
        <w:rPr>
          <w:rFonts w:ascii="Calibri" w:hAnsi="Calibri" w:cs="Calibri"/>
          <w:i/>
          <w:sz w:val="24"/>
          <w:szCs w:val="24"/>
          <w:shd w:val="clear" w:color="auto" w:fill="FFFFFF"/>
        </w:rPr>
        <w:t>.</w:t>
      </w:r>
    </w:p>
    <w:p w14:paraId="1A3F1935" w14:textId="77777777" w:rsidR="00932D06" w:rsidRDefault="00932D06">
      <w:pPr>
        <w:rPr>
          <w:rFonts w:ascii="Calibri" w:hAnsi="Calibri" w:cs="Calibri"/>
          <w:i/>
          <w:sz w:val="24"/>
          <w:szCs w:val="24"/>
          <w:shd w:val="clear" w:color="auto" w:fill="FFFFFF"/>
        </w:rPr>
      </w:pPr>
      <w:r>
        <w:rPr>
          <w:rFonts w:ascii="Calibri" w:hAnsi="Calibri" w:cs="Calibri"/>
          <w:i/>
          <w:sz w:val="24"/>
          <w:szCs w:val="24"/>
          <w:shd w:val="clear" w:color="auto" w:fill="FFFFFF"/>
        </w:rPr>
        <w:br w:type="page"/>
      </w:r>
    </w:p>
    <w:p w14:paraId="14983501" w14:textId="2AA16832" w:rsidR="00F72163" w:rsidRPr="006A05A5" w:rsidRDefault="00F843D0" w:rsidP="00717328">
      <w:pPr>
        <w:pStyle w:val="Nadpis1"/>
        <w:numPr>
          <w:ilvl w:val="0"/>
          <w:numId w:val="14"/>
        </w:numPr>
        <w:rPr>
          <w:rFonts w:asciiTheme="minorHAnsi" w:hAnsiTheme="minorHAnsi" w:cstheme="minorHAnsi"/>
          <w:b/>
          <w:bCs/>
          <w:color w:val="auto"/>
        </w:rPr>
      </w:pPr>
      <w:r>
        <w:rPr>
          <w:rFonts w:cstheme="minorHAnsi"/>
          <w:i/>
          <w:sz w:val="24"/>
          <w:szCs w:val="24"/>
        </w:rPr>
        <w:t xml:space="preserve"> </w:t>
      </w:r>
      <w:bookmarkStart w:id="16" w:name="_Toc39941688"/>
      <w:bookmarkStart w:id="17" w:name="_Toc39941689"/>
      <w:bookmarkStart w:id="18" w:name="_Toc39941690"/>
      <w:bookmarkStart w:id="19" w:name="_Toc39941691"/>
      <w:bookmarkStart w:id="20" w:name="_Toc39941692"/>
      <w:bookmarkStart w:id="21" w:name="_Toc39941693"/>
      <w:bookmarkStart w:id="22" w:name="_Toc39941694"/>
      <w:bookmarkStart w:id="23" w:name="_Toc39941695"/>
      <w:bookmarkEnd w:id="16"/>
      <w:bookmarkEnd w:id="17"/>
      <w:bookmarkEnd w:id="18"/>
      <w:bookmarkEnd w:id="19"/>
      <w:bookmarkEnd w:id="20"/>
      <w:bookmarkEnd w:id="21"/>
      <w:bookmarkEnd w:id="22"/>
      <w:r>
        <w:rPr>
          <w:rFonts w:asciiTheme="minorHAnsi" w:hAnsiTheme="minorHAnsi" w:cstheme="minorHAnsi"/>
          <w:b/>
          <w:bCs/>
          <w:color w:val="auto"/>
        </w:rPr>
        <w:t>1</w:t>
      </w:r>
      <w:r w:rsidR="00F72163" w:rsidRPr="00330891">
        <w:rPr>
          <w:rFonts w:asciiTheme="minorHAnsi" w:hAnsiTheme="minorHAnsi" w:cstheme="minorHAnsi"/>
          <w:b/>
          <w:bCs/>
          <w:color w:val="auto"/>
        </w:rPr>
        <w:t xml:space="preserve">927-1933 </w:t>
      </w:r>
      <w:r w:rsidR="00932D06">
        <w:rPr>
          <w:rFonts w:asciiTheme="minorHAnsi" w:hAnsiTheme="minorHAnsi" w:cstheme="minorHAnsi"/>
          <w:b/>
          <w:bCs/>
          <w:color w:val="auto"/>
        </w:rPr>
        <w:t>–</w:t>
      </w:r>
      <w:r w:rsidR="00F72163" w:rsidRPr="00330891">
        <w:rPr>
          <w:rFonts w:asciiTheme="minorHAnsi" w:hAnsiTheme="minorHAnsi" w:cstheme="minorHAnsi"/>
          <w:b/>
          <w:bCs/>
          <w:color w:val="auto"/>
        </w:rPr>
        <w:t xml:space="preserve"> </w:t>
      </w:r>
      <w:r w:rsidR="00932D06">
        <w:rPr>
          <w:rFonts w:asciiTheme="minorHAnsi" w:hAnsiTheme="minorHAnsi" w:cstheme="minorHAnsi"/>
          <w:b/>
          <w:bCs/>
          <w:color w:val="auto"/>
        </w:rPr>
        <w:t>Mezi ekumenickou otevřeností a národním sebeurčením</w:t>
      </w:r>
      <w:bookmarkEnd w:id="23"/>
    </w:p>
    <w:p w14:paraId="2E361825" w14:textId="77777777" w:rsidR="002C2278" w:rsidRPr="00262913" w:rsidRDefault="00F72163" w:rsidP="00F72163">
      <w:pPr>
        <w:spacing w:line="360" w:lineRule="auto"/>
        <w:ind w:firstLine="708"/>
        <w:jc w:val="both"/>
        <w:rPr>
          <w:rFonts w:cstheme="minorHAnsi"/>
          <w:sz w:val="24"/>
          <w:szCs w:val="24"/>
        </w:rPr>
      </w:pPr>
      <w:r w:rsidRPr="00262913">
        <w:rPr>
          <w:rFonts w:cstheme="minorHAnsi"/>
          <w:sz w:val="24"/>
          <w:szCs w:val="24"/>
        </w:rPr>
        <w:t xml:space="preserve">Ránu nadějnému rozvoji a postupnému otevírání přinesla církvi, jakož i celé společnosti světová hospodářská krize, která znamenala kromě zásadní hospodářské deprese, a to </w:t>
      </w:r>
      <w:r w:rsidR="00614BA7" w:rsidRPr="00262913">
        <w:rPr>
          <w:rFonts w:cstheme="minorHAnsi"/>
          <w:sz w:val="24"/>
          <w:szCs w:val="24"/>
        </w:rPr>
        <w:t>především v pohraničních německy osídlených oblastech, i politickou a nacionální radikalizaci, která v souv</w:t>
      </w:r>
      <w:r w:rsidR="005D067E">
        <w:rPr>
          <w:rFonts w:cstheme="minorHAnsi"/>
          <w:sz w:val="24"/>
          <w:szCs w:val="24"/>
        </w:rPr>
        <w:t>is</w:t>
      </w:r>
      <w:r w:rsidR="00614BA7" w:rsidRPr="00262913">
        <w:rPr>
          <w:rFonts w:cstheme="minorHAnsi"/>
          <w:sz w:val="24"/>
          <w:szCs w:val="24"/>
        </w:rPr>
        <w:t>losti s německou menšinou vedla k</w:t>
      </w:r>
      <w:r w:rsidR="00452829" w:rsidRPr="00262913">
        <w:rPr>
          <w:rFonts w:cstheme="minorHAnsi"/>
          <w:sz w:val="24"/>
          <w:szCs w:val="24"/>
        </w:rPr>
        <w:t> </w:t>
      </w:r>
      <w:r w:rsidR="00614BA7" w:rsidRPr="00262913">
        <w:rPr>
          <w:rFonts w:cstheme="minorHAnsi"/>
          <w:sz w:val="24"/>
          <w:szCs w:val="24"/>
        </w:rPr>
        <w:t>zákazu</w:t>
      </w:r>
      <w:r w:rsidR="00452829" w:rsidRPr="00262913">
        <w:rPr>
          <w:rFonts w:cstheme="minorHAnsi"/>
          <w:sz w:val="24"/>
          <w:szCs w:val="24"/>
        </w:rPr>
        <w:t xml:space="preserve"> Německé národně socialistické strany dělnické (DNSAP) a Německé národní strany (DNP) a posléze vytvoření nové a daleko silnější Sudetoněmecké strany (SdP).</w:t>
      </w:r>
    </w:p>
    <w:p w14:paraId="6C49006E" w14:textId="77777777" w:rsidR="00452829" w:rsidRPr="00262913" w:rsidRDefault="00452829" w:rsidP="00EF4B8C">
      <w:pPr>
        <w:spacing w:line="360" w:lineRule="auto"/>
        <w:ind w:firstLine="708"/>
        <w:jc w:val="both"/>
        <w:rPr>
          <w:rFonts w:cstheme="minorHAnsi"/>
          <w:sz w:val="24"/>
          <w:szCs w:val="24"/>
        </w:rPr>
      </w:pPr>
      <w:r w:rsidRPr="00262913">
        <w:rPr>
          <w:rFonts w:cstheme="minorHAnsi"/>
          <w:sz w:val="24"/>
          <w:szCs w:val="24"/>
        </w:rPr>
        <w:t xml:space="preserve">V této době také vrcholily diskuze ohledně zapojení </w:t>
      </w:r>
      <w:r w:rsidR="006A05A5">
        <w:rPr>
          <w:rFonts w:cstheme="minorHAnsi"/>
          <w:sz w:val="24"/>
          <w:szCs w:val="24"/>
        </w:rPr>
        <w:t>NEC</w:t>
      </w:r>
      <w:r w:rsidR="0069237A" w:rsidRPr="00262913">
        <w:rPr>
          <w:rFonts w:cstheme="minorHAnsi"/>
          <w:sz w:val="24"/>
          <w:szCs w:val="24"/>
        </w:rPr>
        <w:t xml:space="preserve"> do Svazu evangelických církví v Republice československé vzniklého oficiálně v únoru roku 1927. Možným vstupem do této instituce, která měla koordinovat činnost všech evangelických církví na území Československa a snažit se o jejich duchovní jednotu</w:t>
      </w:r>
      <w:r w:rsidR="00E87DC2" w:rsidRPr="00262913">
        <w:rPr>
          <w:rFonts w:cstheme="minorHAnsi"/>
          <w:sz w:val="24"/>
          <w:szCs w:val="24"/>
        </w:rPr>
        <w:t>,</w:t>
      </w:r>
      <w:r w:rsidR="0069237A" w:rsidRPr="00262913">
        <w:rPr>
          <w:rStyle w:val="Znakapoznpodarou"/>
          <w:rFonts w:cstheme="minorHAnsi"/>
          <w:sz w:val="24"/>
          <w:szCs w:val="24"/>
        </w:rPr>
        <w:footnoteReference w:id="125"/>
      </w:r>
      <w:r w:rsidR="00E87DC2" w:rsidRPr="00262913">
        <w:rPr>
          <w:rFonts w:cstheme="minorHAnsi"/>
          <w:sz w:val="24"/>
          <w:szCs w:val="24"/>
        </w:rPr>
        <w:t xml:space="preserve"> se věnoval 3. církevní sněm </w:t>
      </w:r>
      <w:r w:rsidR="00180516">
        <w:rPr>
          <w:rFonts w:cstheme="minorHAnsi"/>
          <w:sz w:val="24"/>
          <w:szCs w:val="24"/>
        </w:rPr>
        <w:t>NEC</w:t>
      </w:r>
      <w:r w:rsidR="00E87DC2" w:rsidRPr="00262913">
        <w:rPr>
          <w:rFonts w:cstheme="minorHAnsi"/>
          <w:sz w:val="24"/>
          <w:szCs w:val="24"/>
        </w:rPr>
        <w:t xml:space="preserve"> církve roku 1926. Pro jeho vstup se přiklonili Ašský a Slezský církevní obvod</w:t>
      </w:r>
      <w:r w:rsidR="00866FFA" w:rsidRPr="00262913">
        <w:rPr>
          <w:rFonts w:cstheme="minorHAnsi"/>
          <w:sz w:val="24"/>
          <w:szCs w:val="24"/>
        </w:rPr>
        <w:t>,</w:t>
      </w:r>
      <w:r w:rsidR="00E87DC2" w:rsidRPr="00262913">
        <w:rPr>
          <w:rStyle w:val="Znakapoznpodarou"/>
          <w:rFonts w:cstheme="minorHAnsi"/>
          <w:sz w:val="24"/>
          <w:szCs w:val="24"/>
        </w:rPr>
        <w:footnoteReference w:id="126"/>
      </w:r>
      <w:r w:rsidR="00866FFA" w:rsidRPr="00262913">
        <w:rPr>
          <w:rFonts w:cstheme="minorHAnsi"/>
          <w:sz w:val="24"/>
          <w:szCs w:val="24"/>
        </w:rPr>
        <w:t>Středočeský jen za určitých podmínek, Východočeský zaujal vyčkávací stanovisko, Západočeský</w:t>
      </w:r>
      <w:r w:rsidR="00180516">
        <w:rPr>
          <w:rFonts w:cstheme="minorHAnsi"/>
          <w:sz w:val="24"/>
          <w:szCs w:val="24"/>
        </w:rPr>
        <w:t xml:space="preserve"> </w:t>
      </w:r>
      <w:r w:rsidR="00866FFA" w:rsidRPr="00262913">
        <w:rPr>
          <w:rFonts w:cstheme="minorHAnsi"/>
          <w:sz w:val="24"/>
          <w:szCs w:val="24"/>
        </w:rPr>
        <w:t>byl proti vstupu.</w:t>
      </w:r>
      <w:r w:rsidR="00EF4B8C" w:rsidRPr="00262913">
        <w:rPr>
          <w:rFonts w:cstheme="minorHAnsi"/>
          <w:sz w:val="24"/>
          <w:szCs w:val="24"/>
        </w:rPr>
        <w:t xml:space="preserve"> Nakonec se němečtí evangelíci ke vstupu neodhodlali. </w:t>
      </w:r>
      <w:r w:rsidR="00504887" w:rsidRPr="00262913">
        <w:rPr>
          <w:rFonts w:cstheme="minorHAnsi"/>
          <w:sz w:val="24"/>
          <w:szCs w:val="24"/>
        </w:rPr>
        <w:t xml:space="preserve">Nicméně </w:t>
      </w:r>
      <w:r w:rsidR="006928E1">
        <w:rPr>
          <w:rFonts w:cstheme="minorHAnsi"/>
          <w:sz w:val="24"/>
          <w:szCs w:val="24"/>
        </w:rPr>
        <w:t xml:space="preserve">k tomu </w:t>
      </w:r>
      <w:r w:rsidR="00504887" w:rsidRPr="00262913">
        <w:rPr>
          <w:rFonts w:cstheme="minorHAnsi"/>
          <w:sz w:val="24"/>
          <w:szCs w:val="24"/>
        </w:rPr>
        <w:t xml:space="preserve">nechybělo </w:t>
      </w:r>
      <w:r w:rsidR="006928E1">
        <w:rPr>
          <w:rFonts w:cstheme="minorHAnsi"/>
          <w:sz w:val="24"/>
          <w:szCs w:val="24"/>
        </w:rPr>
        <w:t>mnoho</w:t>
      </w:r>
      <w:r w:rsidR="00504887" w:rsidRPr="00262913">
        <w:rPr>
          <w:rFonts w:cstheme="minorHAnsi"/>
          <w:sz w:val="24"/>
          <w:szCs w:val="24"/>
        </w:rPr>
        <w:t xml:space="preserve">. Ještě na začátku ledna roku 1926 se </w:t>
      </w:r>
      <w:r w:rsidR="00180516">
        <w:rPr>
          <w:rFonts w:cstheme="minorHAnsi"/>
          <w:sz w:val="24"/>
          <w:szCs w:val="24"/>
        </w:rPr>
        <w:t>c</w:t>
      </w:r>
      <w:r w:rsidR="00504887" w:rsidRPr="00262913">
        <w:rPr>
          <w:rFonts w:cstheme="minorHAnsi"/>
          <w:sz w:val="24"/>
          <w:szCs w:val="24"/>
        </w:rPr>
        <w:t>í</w:t>
      </w:r>
      <w:r w:rsidR="006928E1">
        <w:rPr>
          <w:rFonts w:cstheme="minorHAnsi"/>
          <w:sz w:val="24"/>
          <w:szCs w:val="24"/>
        </w:rPr>
        <w:t>rk</w:t>
      </w:r>
      <w:r w:rsidR="00504887" w:rsidRPr="00262913">
        <w:rPr>
          <w:rFonts w:cstheme="minorHAnsi"/>
          <w:sz w:val="24"/>
          <w:szCs w:val="24"/>
        </w:rPr>
        <w:t xml:space="preserve">evní vedení </w:t>
      </w:r>
      <w:r w:rsidR="006928E1">
        <w:rPr>
          <w:rFonts w:cstheme="minorHAnsi"/>
          <w:sz w:val="24"/>
          <w:szCs w:val="24"/>
        </w:rPr>
        <w:t>(</w:t>
      </w:r>
      <w:proofErr w:type="spellStart"/>
      <w:r w:rsidR="006928E1" w:rsidRPr="00330891">
        <w:rPr>
          <w:rFonts w:cstheme="minorHAnsi"/>
          <w:i/>
          <w:iCs/>
          <w:sz w:val="24"/>
          <w:szCs w:val="24"/>
        </w:rPr>
        <w:t>Kirchenleitung</w:t>
      </w:r>
      <w:proofErr w:type="spellEnd"/>
      <w:r w:rsidR="006928E1">
        <w:rPr>
          <w:rFonts w:cstheme="minorHAnsi"/>
          <w:sz w:val="24"/>
          <w:szCs w:val="24"/>
        </w:rPr>
        <w:t>) NEC</w:t>
      </w:r>
      <w:r w:rsidR="00504887" w:rsidRPr="00262913">
        <w:rPr>
          <w:rFonts w:cstheme="minorHAnsi"/>
          <w:sz w:val="24"/>
          <w:szCs w:val="24"/>
        </w:rPr>
        <w:t xml:space="preserve"> rozhodlo k přistoupení. Změnu </w:t>
      </w:r>
      <w:r w:rsidR="006928E1">
        <w:rPr>
          <w:rFonts w:cstheme="minorHAnsi"/>
          <w:sz w:val="24"/>
          <w:szCs w:val="24"/>
        </w:rPr>
        <w:t>postoje</w:t>
      </w:r>
      <w:r w:rsidR="00504887" w:rsidRPr="00262913">
        <w:rPr>
          <w:rFonts w:cstheme="minorHAnsi"/>
          <w:sz w:val="24"/>
          <w:szCs w:val="24"/>
        </w:rPr>
        <w:t xml:space="preserve"> ovšem přinesly dva kontroverzní články v časopise Husův odkaz, které odkazovaly na národní útlak Čechů a na </w:t>
      </w:r>
      <w:r w:rsidR="006928E1">
        <w:rPr>
          <w:rFonts w:cstheme="minorHAnsi"/>
          <w:sz w:val="24"/>
          <w:szCs w:val="24"/>
        </w:rPr>
        <w:t xml:space="preserve">československé </w:t>
      </w:r>
      <w:r w:rsidR="00504887" w:rsidRPr="00262913">
        <w:rPr>
          <w:rFonts w:cstheme="minorHAnsi"/>
          <w:sz w:val="24"/>
          <w:szCs w:val="24"/>
        </w:rPr>
        <w:t>jazykové zákony</w:t>
      </w:r>
      <w:r w:rsidR="006928E1">
        <w:rPr>
          <w:rFonts w:cstheme="minorHAnsi"/>
          <w:sz w:val="24"/>
          <w:szCs w:val="24"/>
        </w:rPr>
        <w:t xml:space="preserve">. </w:t>
      </w:r>
      <w:r w:rsidR="00504887" w:rsidRPr="00262913">
        <w:rPr>
          <w:rFonts w:cstheme="minorHAnsi"/>
          <w:sz w:val="24"/>
          <w:szCs w:val="24"/>
        </w:rPr>
        <w:t xml:space="preserve"> </w:t>
      </w:r>
      <w:r w:rsidR="006928E1">
        <w:rPr>
          <w:rFonts w:cstheme="minorHAnsi"/>
          <w:sz w:val="24"/>
          <w:szCs w:val="24"/>
        </w:rPr>
        <w:t>To vyvolalo</w:t>
      </w:r>
      <w:r w:rsidR="00504887" w:rsidRPr="00262913">
        <w:rPr>
          <w:rFonts w:cstheme="minorHAnsi"/>
          <w:sz w:val="24"/>
          <w:szCs w:val="24"/>
        </w:rPr>
        <w:t xml:space="preserve"> značnou reakci mezi německými duchovními.</w:t>
      </w:r>
      <w:r w:rsidR="004279DC" w:rsidRPr="00262913">
        <w:rPr>
          <w:rFonts w:cstheme="minorHAnsi"/>
          <w:sz w:val="24"/>
          <w:szCs w:val="24"/>
        </w:rPr>
        <w:t xml:space="preserve"> Jakkoliv</w:t>
      </w:r>
      <w:r w:rsidR="006928E1">
        <w:rPr>
          <w:rFonts w:cstheme="minorHAnsi"/>
          <w:sz w:val="24"/>
          <w:szCs w:val="24"/>
        </w:rPr>
        <w:t xml:space="preserve"> se </w:t>
      </w:r>
      <w:r w:rsidR="004279DC" w:rsidRPr="00262913">
        <w:rPr>
          <w:rFonts w:cstheme="minorHAnsi"/>
          <w:sz w:val="24"/>
          <w:szCs w:val="24"/>
        </w:rPr>
        <w:t>někter</w:t>
      </w:r>
      <w:r w:rsidR="006928E1">
        <w:rPr>
          <w:rFonts w:cstheme="minorHAnsi"/>
          <w:sz w:val="24"/>
          <w:szCs w:val="24"/>
        </w:rPr>
        <w:t>é</w:t>
      </w:r>
      <w:r w:rsidR="004279DC" w:rsidRPr="00262913">
        <w:rPr>
          <w:rFonts w:cstheme="minorHAnsi"/>
          <w:sz w:val="24"/>
          <w:szCs w:val="24"/>
        </w:rPr>
        <w:t xml:space="preserve"> špič</w:t>
      </w:r>
      <w:r w:rsidR="006928E1">
        <w:rPr>
          <w:rFonts w:cstheme="minorHAnsi"/>
          <w:sz w:val="24"/>
          <w:szCs w:val="24"/>
        </w:rPr>
        <w:t>ky</w:t>
      </w:r>
      <w:r w:rsidR="004279DC" w:rsidRPr="00262913">
        <w:rPr>
          <w:rFonts w:cstheme="minorHAnsi"/>
          <w:sz w:val="24"/>
          <w:szCs w:val="24"/>
        </w:rPr>
        <w:t xml:space="preserve"> ČCE</w:t>
      </w:r>
      <w:r w:rsidR="006928E1">
        <w:rPr>
          <w:rFonts w:cstheme="minorHAnsi"/>
          <w:sz w:val="24"/>
          <w:szCs w:val="24"/>
        </w:rPr>
        <w:t xml:space="preserve"> od článků distancovaly</w:t>
      </w:r>
      <w:r w:rsidR="004279DC" w:rsidRPr="00262913">
        <w:rPr>
          <w:rFonts w:cstheme="minorHAnsi"/>
          <w:sz w:val="24"/>
          <w:szCs w:val="24"/>
        </w:rPr>
        <w:t>, neodvrátilo</w:t>
      </w:r>
      <w:r w:rsidR="006928E1">
        <w:rPr>
          <w:rFonts w:cstheme="minorHAnsi"/>
          <w:sz w:val="24"/>
          <w:szCs w:val="24"/>
        </w:rPr>
        <w:t xml:space="preserve"> to</w:t>
      </w:r>
      <w:r w:rsidR="004279DC" w:rsidRPr="00262913">
        <w:rPr>
          <w:rFonts w:cstheme="minorHAnsi"/>
          <w:sz w:val="24"/>
          <w:szCs w:val="24"/>
        </w:rPr>
        <w:t xml:space="preserve"> v té době předběžnému odmítnutí širší a kvalitativně hlubší spolupráci mezi </w:t>
      </w:r>
      <w:r w:rsidR="006928E1">
        <w:rPr>
          <w:rFonts w:cstheme="minorHAnsi"/>
          <w:sz w:val="24"/>
          <w:szCs w:val="24"/>
        </w:rPr>
        <w:t>NEC</w:t>
      </w:r>
      <w:r w:rsidR="004279DC" w:rsidRPr="00262913">
        <w:rPr>
          <w:rFonts w:cstheme="minorHAnsi"/>
          <w:sz w:val="24"/>
          <w:szCs w:val="24"/>
        </w:rPr>
        <w:t xml:space="preserve"> a jejími československými evangelickými souvěrci</w:t>
      </w:r>
      <w:r w:rsidR="00F26E3B" w:rsidRPr="00262913">
        <w:rPr>
          <w:rFonts w:cstheme="minorHAnsi"/>
          <w:sz w:val="24"/>
          <w:szCs w:val="24"/>
        </w:rPr>
        <w:t xml:space="preserve"> na půdě Svazu</w:t>
      </w:r>
      <w:r w:rsidR="004279DC" w:rsidRPr="00262913">
        <w:rPr>
          <w:rFonts w:cstheme="minorHAnsi"/>
          <w:sz w:val="24"/>
          <w:szCs w:val="24"/>
        </w:rPr>
        <w:t xml:space="preserve">. </w:t>
      </w:r>
      <w:r w:rsidR="00381220" w:rsidRPr="00262913">
        <w:rPr>
          <w:rFonts w:cstheme="minorHAnsi"/>
          <w:sz w:val="24"/>
          <w:szCs w:val="24"/>
        </w:rPr>
        <w:t>Zlepšování ekumenických vztahů</w:t>
      </w:r>
      <w:r w:rsidR="00621527">
        <w:rPr>
          <w:rFonts w:cstheme="minorHAnsi"/>
          <w:sz w:val="24"/>
          <w:szCs w:val="24"/>
        </w:rPr>
        <w:t xml:space="preserve"> (především pak s ČCE)</w:t>
      </w:r>
      <w:r w:rsidR="00381220" w:rsidRPr="00262913">
        <w:rPr>
          <w:rFonts w:cstheme="minorHAnsi"/>
          <w:sz w:val="24"/>
          <w:szCs w:val="24"/>
        </w:rPr>
        <w:t xml:space="preserve">, </w:t>
      </w:r>
      <w:r w:rsidR="00F26E3B" w:rsidRPr="00262913">
        <w:rPr>
          <w:rFonts w:cstheme="minorHAnsi"/>
          <w:sz w:val="24"/>
          <w:szCs w:val="24"/>
        </w:rPr>
        <w:t>ovšem i tak docházelo</w:t>
      </w:r>
      <w:r w:rsidR="00381220" w:rsidRPr="00262913">
        <w:rPr>
          <w:rFonts w:cstheme="minorHAnsi"/>
          <w:sz w:val="24"/>
          <w:szCs w:val="24"/>
        </w:rPr>
        <w:t xml:space="preserve">, a to díky iniciativě Komenského bohoslovecké fakulty, </w:t>
      </w:r>
      <w:r w:rsidR="00F26E3B" w:rsidRPr="00262913">
        <w:rPr>
          <w:rFonts w:cstheme="minorHAnsi"/>
          <w:sz w:val="24"/>
          <w:szCs w:val="24"/>
        </w:rPr>
        <w:t>především</w:t>
      </w:r>
      <w:r w:rsidR="006928E1">
        <w:rPr>
          <w:rFonts w:cstheme="minorHAnsi"/>
          <w:sz w:val="24"/>
          <w:szCs w:val="24"/>
        </w:rPr>
        <w:t xml:space="preserve"> pak ale</w:t>
      </w:r>
      <w:r w:rsidR="00F26E3B" w:rsidRPr="00262913">
        <w:rPr>
          <w:rFonts w:cstheme="minorHAnsi"/>
          <w:sz w:val="24"/>
          <w:szCs w:val="24"/>
        </w:rPr>
        <w:t xml:space="preserve"> díky </w:t>
      </w:r>
      <w:r w:rsidR="006928E1">
        <w:rPr>
          <w:rFonts w:cstheme="minorHAnsi"/>
          <w:sz w:val="24"/>
          <w:szCs w:val="24"/>
        </w:rPr>
        <w:t xml:space="preserve">otevřené </w:t>
      </w:r>
      <w:r w:rsidR="00F26E3B" w:rsidRPr="00262913">
        <w:rPr>
          <w:rFonts w:cstheme="minorHAnsi"/>
          <w:sz w:val="24"/>
          <w:szCs w:val="24"/>
        </w:rPr>
        <w:t xml:space="preserve">postavě prezidenta </w:t>
      </w:r>
      <w:proofErr w:type="spellStart"/>
      <w:r w:rsidR="00F26E3B" w:rsidRPr="00262913">
        <w:rPr>
          <w:rFonts w:cstheme="minorHAnsi"/>
          <w:sz w:val="24"/>
          <w:szCs w:val="24"/>
        </w:rPr>
        <w:t>Wehrennfeniga</w:t>
      </w:r>
      <w:proofErr w:type="spellEnd"/>
      <w:r w:rsidR="00F26E3B" w:rsidRPr="00262913">
        <w:rPr>
          <w:rFonts w:cstheme="minorHAnsi"/>
          <w:sz w:val="24"/>
          <w:szCs w:val="24"/>
        </w:rPr>
        <w:t>, díky kterému se církev vyh</w:t>
      </w:r>
      <w:r w:rsidR="006928E1">
        <w:rPr>
          <w:rFonts w:cstheme="minorHAnsi"/>
          <w:sz w:val="24"/>
          <w:szCs w:val="24"/>
        </w:rPr>
        <w:t>nu</w:t>
      </w:r>
      <w:r w:rsidR="00F26E3B" w:rsidRPr="00262913">
        <w:rPr>
          <w:rFonts w:cstheme="minorHAnsi"/>
          <w:sz w:val="24"/>
          <w:szCs w:val="24"/>
        </w:rPr>
        <w:t xml:space="preserve">la úplně </w:t>
      </w:r>
      <w:proofErr w:type="gramStart"/>
      <w:r w:rsidR="00F26E3B" w:rsidRPr="00262913">
        <w:rPr>
          <w:rFonts w:cstheme="minorHAnsi"/>
          <w:sz w:val="24"/>
          <w:szCs w:val="24"/>
        </w:rPr>
        <w:t>i</w:t>
      </w:r>
      <w:r w:rsidR="006928E1">
        <w:rPr>
          <w:rFonts w:cstheme="minorHAnsi"/>
          <w:sz w:val="24"/>
          <w:szCs w:val="24"/>
        </w:rPr>
        <w:t>z</w:t>
      </w:r>
      <w:r w:rsidR="00F26E3B" w:rsidRPr="00262913">
        <w:rPr>
          <w:rFonts w:cstheme="minorHAnsi"/>
          <w:sz w:val="24"/>
          <w:szCs w:val="24"/>
        </w:rPr>
        <w:t xml:space="preserve">olaci </w:t>
      </w:r>
      <w:r w:rsidR="006928E1">
        <w:rPr>
          <w:rFonts w:cstheme="minorHAnsi"/>
          <w:sz w:val="24"/>
          <w:szCs w:val="24"/>
        </w:rPr>
        <w:t>-</w:t>
      </w:r>
      <w:r w:rsidR="00180516">
        <w:rPr>
          <w:rFonts w:cstheme="minorHAnsi"/>
          <w:sz w:val="24"/>
          <w:szCs w:val="24"/>
        </w:rPr>
        <w:t xml:space="preserve"> </w:t>
      </w:r>
      <w:r w:rsidR="00F26E3B" w:rsidRPr="00262913">
        <w:rPr>
          <w:rFonts w:cstheme="minorHAnsi"/>
          <w:sz w:val="24"/>
          <w:szCs w:val="24"/>
        </w:rPr>
        <w:t>z</w:t>
      </w:r>
      <w:proofErr w:type="gramEnd"/>
      <w:r w:rsidR="00F26E3B" w:rsidRPr="00262913">
        <w:rPr>
          <w:rFonts w:cstheme="minorHAnsi"/>
          <w:sz w:val="24"/>
          <w:szCs w:val="24"/>
        </w:rPr>
        <w:t xml:space="preserve"> této doby </w:t>
      </w:r>
      <w:r w:rsidR="006928E1">
        <w:rPr>
          <w:rFonts w:cstheme="minorHAnsi"/>
          <w:sz w:val="24"/>
          <w:szCs w:val="24"/>
        </w:rPr>
        <w:t>koneckonců</w:t>
      </w:r>
      <w:r w:rsidR="00F26E3B" w:rsidRPr="00262913">
        <w:rPr>
          <w:rFonts w:cstheme="minorHAnsi"/>
          <w:sz w:val="24"/>
          <w:szCs w:val="24"/>
        </w:rPr>
        <w:t xml:space="preserve"> pochází nejvíce korespondence ČCE a NEC vůbec. Tento </w:t>
      </w:r>
      <w:r w:rsidR="006928E1">
        <w:rPr>
          <w:rFonts w:cstheme="minorHAnsi"/>
          <w:sz w:val="24"/>
          <w:szCs w:val="24"/>
        </w:rPr>
        <w:t xml:space="preserve">v mezích slibný </w:t>
      </w:r>
      <w:r w:rsidR="00F26E3B" w:rsidRPr="00262913">
        <w:rPr>
          <w:rFonts w:cstheme="minorHAnsi"/>
          <w:sz w:val="24"/>
          <w:szCs w:val="24"/>
        </w:rPr>
        <w:t>vývoj</w:t>
      </w:r>
      <w:r w:rsidR="00381220" w:rsidRPr="00262913">
        <w:rPr>
          <w:rFonts w:cstheme="minorHAnsi"/>
          <w:sz w:val="24"/>
          <w:szCs w:val="24"/>
        </w:rPr>
        <w:t xml:space="preserve"> neodvratně utnula hospodářská </w:t>
      </w:r>
      <w:r w:rsidR="006928E1">
        <w:rPr>
          <w:rFonts w:cstheme="minorHAnsi"/>
          <w:sz w:val="24"/>
          <w:szCs w:val="24"/>
        </w:rPr>
        <w:t>recese</w:t>
      </w:r>
      <w:r w:rsidR="00381220" w:rsidRPr="00262913">
        <w:rPr>
          <w:rFonts w:cstheme="minorHAnsi"/>
          <w:sz w:val="24"/>
          <w:szCs w:val="24"/>
        </w:rPr>
        <w:t xml:space="preserve">, která v konečném důsledku vedla </w:t>
      </w:r>
      <w:r w:rsidR="006928E1">
        <w:rPr>
          <w:rFonts w:cstheme="minorHAnsi"/>
          <w:sz w:val="24"/>
          <w:szCs w:val="24"/>
        </w:rPr>
        <w:t xml:space="preserve">i v církvi </w:t>
      </w:r>
      <w:r w:rsidR="00381220" w:rsidRPr="00262913">
        <w:rPr>
          <w:rFonts w:cstheme="minorHAnsi"/>
          <w:sz w:val="24"/>
          <w:szCs w:val="24"/>
        </w:rPr>
        <w:t>k vytvoření nových nacionálně založených bariér</w:t>
      </w:r>
      <w:r w:rsidR="00F26E3B" w:rsidRPr="00262913">
        <w:rPr>
          <w:rFonts w:cstheme="minorHAnsi"/>
          <w:sz w:val="24"/>
          <w:szCs w:val="24"/>
        </w:rPr>
        <w:t>, což se posléze poměrně zásadně projevilo kromě vychladnutí vzájemných vztahů i vnitřním pnutím v samotné NEC.</w:t>
      </w:r>
      <w:r w:rsidR="00621527">
        <w:rPr>
          <w:rStyle w:val="Znakapoznpodarou"/>
          <w:rFonts w:cstheme="minorHAnsi"/>
          <w:sz w:val="24"/>
          <w:szCs w:val="24"/>
        </w:rPr>
        <w:footnoteReference w:id="127"/>
      </w:r>
      <w:r w:rsidR="00F26E3B" w:rsidRPr="00262913">
        <w:rPr>
          <w:rFonts w:cstheme="minorHAnsi"/>
          <w:sz w:val="24"/>
          <w:szCs w:val="24"/>
        </w:rPr>
        <w:t xml:space="preserve"> </w:t>
      </w:r>
      <w:r w:rsidR="004A3B32" w:rsidRPr="00262913">
        <w:rPr>
          <w:rFonts w:cstheme="minorHAnsi"/>
          <w:sz w:val="24"/>
          <w:szCs w:val="24"/>
        </w:rPr>
        <w:t xml:space="preserve">Tento vývoj svým způsobem symbolicky ztělesňuje a předpovídá i postava Konráda Henleina, který byl (stejně jako někteří další předáci SdP) členem </w:t>
      </w:r>
      <w:r w:rsidR="006928E1">
        <w:rPr>
          <w:rFonts w:cstheme="minorHAnsi"/>
          <w:sz w:val="24"/>
          <w:szCs w:val="24"/>
        </w:rPr>
        <w:t xml:space="preserve">právě </w:t>
      </w:r>
      <w:r w:rsidR="004A3B32" w:rsidRPr="00262913">
        <w:rPr>
          <w:rFonts w:cstheme="minorHAnsi"/>
          <w:sz w:val="24"/>
          <w:szCs w:val="24"/>
        </w:rPr>
        <w:t>NEC.</w:t>
      </w:r>
      <w:r w:rsidR="00180516">
        <w:rPr>
          <w:rStyle w:val="Znakapoznpodarou"/>
          <w:rFonts w:cstheme="minorHAnsi"/>
          <w:sz w:val="24"/>
          <w:szCs w:val="24"/>
        </w:rPr>
        <w:footnoteReference w:id="128"/>
      </w:r>
    </w:p>
    <w:p w14:paraId="47A2769E" w14:textId="77777777" w:rsidR="00423CB9" w:rsidRPr="00262913" w:rsidRDefault="00203A5D" w:rsidP="00423CB9">
      <w:pPr>
        <w:spacing w:line="360" w:lineRule="auto"/>
        <w:ind w:firstLine="708"/>
        <w:jc w:val="both"/>
        <w:rPr>
          <w:rFonts w:cstheme="minorHAnsi"/>
          <w:color w:val="FF0000"/>
          <w:sz w:val="24"/>
          <w:szCs w:val="24"/>
        </w:rPr>
      </w:pPr>
      <w:r w:rsidRPr="00262913">
        <w:rPr>
          <w:rFonts w:cstheme="minorHAnsi"/>
          <w:sz w:val="24"/>
          <w:szCs w:val="24"/>
        </w:rPr>
        <w:t xml:space="preserve">V samotné Olomouci se </w:t>
      </w:r>
      <w:r w:rsidR="00180516">
        <w:rPr>
          <w:rFonts w:cstheme="minorHAnsi"/>
          <w:sz w:val="24"/>
          <w:szCs w:val="24"/>
        </w:rPr>
        <w:t>n</w:t>
      </w:r>
      <w:r w:rsidRPr="00262913">
        <w:rPr>
          <w:rFonts w:cstheme="minorHAnsi"/>
          <w:sz w:val="24"/>
          <w:szCs w:val="24"/>
        </w:rPr>
        <w:t xml:space="preserve">ěmecký </w:t>
      </w:r>
      <w:r w:rsidR="00180516">
        <w:rPr>
          <w:rFonts w:cstheme="minorHAnsi"/>
          <w:sz w:val="24"/>
          <w:szCs w:val="24"/>
        </w:rPr>
        <w:t xml:space="preserve">evangelický </w:t>
      </w:r>
      <w:r w:rsidRPr="00262913">
        <w:rPr>
          <w:rFonts w:cstheme="minorHAnsi"/>
          <w:sz w:val="24"/>
          <w:szCs w:val="24"/>
        </w:rPr>
        <w:t xml:space="preserve">sbor nijak neangažoval ve spolupráci mezi církvemi, </w:t>
      </w:r>
      <w:r w:rsidR="00180516">
        <w:rPr>
          <w:rFonts w:cstheme="minorHAnsi"/>
          <w:sz w:val="24"/>
          <w:szCs w:val="24"/>
        </w:rPr>
        <w:t>ani</w:t>
      </w:r>
      <w:r w:rsidRPr="00262913">
        <w:rPr>
          <w:rFonts w:cstheme="minorHAnsi"/>
          <w:sz w:val="24"/>
          <w:szCs w:val="24"/>
        </w:rPr>
        <w:t xml:space="preserve"> těmi evangelickými, zjevně z národnostních důvodů. </w:t>
      </w:r>
      <w:r w:rsidR="00423CB9" w:rsidRPr="00423CB9">
        <w:rPr>
          <w:rFonts w:cstheme="minorHAnsi"/>
          <w:sz w:val="24"/>
          <w:szCs w:val="24"/>
        </w:rPr>
        <w:t xml:space="preserve">Podle faráře </w:t>
      </w:r>
      <w:proofErr w:type="spellStart"/>
      <w:r w:rsidR="00423CB9" w:rsidRPr="00423CB9">
        <w:rPr>
          <w:rFonts w:cstheme="minorHAnsi"/>
          <w:sz w:val="24"/>
          <w:szCs w:val="24"/>
        </w:rPr>
        <w:t>Kiesera</w:t>
      </w:r>
      <w:proofErr w:type="spellEnd"/>
      <w:r w:rsidR="00423CB9" w:rsidRPr="00423CB9">
        <w:rPr>
          <w:rFonts w:cstheme="minorHAnsi"/>
          <w:sz w:val="24"/>
          <w:szCs w:val="24"/>
        </w:rPr>
        <w:t xml:space="preserve"> se po intervenci českého reformovaného faráře stal sbor ryze německým, Češi (míněni především čeští luteráni) údajně přihlíželi spíše k národnosti, nežli ke konfesi</w:t>
      </w:r>
      <w:r w:rsidR="00A91E3A">
        <w:rPr>
          <w:rFonts w:cstheme="minorHAnsi"/>
          <w:sz w:val="24"/>
          <w:szCs w:val="24"/>
        </w:rPr>
        <w:t xml:space="preserve"> – nutno podotknout, že starší zdroje tento problém přisuzují německým evangelíkům, problém byl tedy bezpochyby vzájemný</w:t>
      </w:r>
      <w:r w:rsidR="00423CB9" w:rsidRPr="00423CB9">
        <w:rPr>
          <w:rFonts w:cstheme="minorHAnsi"/>
          <w:sz w:val="24"/>
          <w:szCs w:val="24"/>
        </w:rPr>
        <w:t xml:space="preserve">. Vztahy s farářem </w:t>
      </w:r>
      <w:r w:rsidR="00180516">
        <w:rPr>
          <w:rFonts w:cstheme="minorHAnsi"/>
          <w:sz w:val="24"/>
          <w:szCs w:val="24"/>
        </w:rPr>
        <w:t>P</w:t>
      </w:r>
      <w:r w:rsidR="00423CB9" w:rsidRPr="00423CB9">
        <w:rPr>
          <w:rFonts w:cstheme="minorHAnsi"/>
          <w:sz w:val="24"/>
          <w:szCs w:val="24"/>
        </w:rPr>
        <w:t xml:space="preserve">rudkým, tímto dle slov </w:t>
      </w:r>
      <w:proofErr w:type="spellStart"/>
      <w:r w:rsidR="00423CB9" w:rsidRPr="00514F9E">
        <w:rPr>
          <w:rFonts w:cstheme="minorHAnsi"/>
          <w:sz w:val="24"/>
          <w:szCs w:val="24"/>
        </w:rPr>
        <w:t>Kieserových</w:t>
      </w:r>
      <w:proofErr w:type="spellEnd"/>
      <w:r w:rsidR="00423CB9" w:rsidRPr="00514F9E">
        <w:rPr>
          <w:rFonts w:cstheme="minorHAnsi"/>
          <w:i/>
          <w:iCs/>
          <w:sz w:val="24"/>
          <w:szCs w:val="24"/>
        </w:rPr>
        <w:t xml:space="preserve"> dobrým Čechem, ale pokorným křesťanem,</w:t>
      </w:r>
      <w:r w:rsidR="00180516">
        <w:rPr>
          <w:rFonts w:cstheme="minorHAnsi"/>
          <w:sz w:val="24"/>
          <w:szCs w:val="24"/>
        </w:rPr>
        <w:t xml:space="preserve"> </w:t>
      </w:r>
      <w:r w:rsidR="00423CB9" w:rsidRPr="00423CB9">
        <w:rPr>
          <w:rFonts w:cstheme="minorHAnsi"/>
          <w:sz w:val="24"/>
          <w:szCs w:val="24"/>
        </w:rPr>
        <w:t xml:space="preserve">byli patně vcelku dobré, nicméně národnostní otázka se od začátku války </w:t>
      </w:r>
      <w:r w:rsidR="00A91E3A">
        <w:rPr>
          <w:rFonts w:cstheme="minorHAnsi"/>
          <w:sz w:val="24"/>
          <w:szCs w:val="24"/>
        </w:rPr>
        <w:t xml:space="preserve">údajně </w:t>
      </w:r>
      <w:r w:rsidR="00423CB9" w:rsidRPr="00423CB9">
        <w:rPr>
          <w:rFonts w:cstheme="minorHAnsi"/>
          <w:sz w:val="24"/>
          <w:szCs w:val="24"/>
        </w:rPr>
        <w:t xml:space="preserve">nesměla vyslovovat. </w:t>
      </w:r>
    </w:p>
    <w:p w14:paraId="3EAD7293" w14:textId="1B4D3A1E" w:rsidR="00932D06" w:rsidRDefault="00203A5D" w:rsidP="004A3B32">
      <w:pPr>
        <w:spacing w:line="360" w:lineRule="auto"/>
        <w:ind w:firstLine="708"/>
        <w:jc w:val="both"/>
        <w:rPr>
          <w:rFonts w:cstheme="minorHAnsi"/>
          <w:sz w:val="24"/>
          <w:szCs w:val="24"/>
        </w:rPr>
      </w:pPr>
      <w:r w:rsidRPr="00262913">
        <w:rPr>
          <w:rFonts w:cstheme="minorHAnsi"/>
          <w:sz w:val="24"/>
          <w:szCs w:val="24"/>
        </w:rPr>
        <w:t>Existují-li po</w:t>
      </w:r>
      <w:r w:rsidR="00A91E3A">
        <w:rPr>
          <w:rFonts w:cstheme="minorHAnsi"/>
          <w:sz w:val="24"/>
          <w:szCs w:val="24"/>
        </w:rPr>
        <w:t>zději po</w:t>
      </w:r>
      <w:r w:rsidRPr="00262913">
        <w:rPr>
          <w:rFonts w:cstheme="minorHAnsi"/>
          <w:sz w:val="24"/>
          <w:szCs w:val="24"/>
        </w:rPr>
        <w:t xml:space="preserve"> vzniku Československa nějaké náznaky vzájemné</w:t>
      </w:r>
      <w:r w:rsidR="005A183D" w:rsidRPr="00262913">
        <w:rPr>
          <w:rFonts w:cstheme="minorHAnsi"/>
          <w:sz w:val="24"/>
          <w:szCs w:val="24"/>
        </w:rPr>
        <w:t xml:space="preserve"> evangelické</w:t>
      </w:r>
      <w:r w:rsidRPr="00262913">
        <w:rPr>
          <w:rFonts w:cstheme="minorHAnsi"/>
          <w:sz w:val="24"/>
          <w:szCs w:val="24"/>
        </w:rPr>
        <w:t xml:space="preserve"> náklonosti, jednalo se spíše o formální pozvání na některé důležité akce</w:t>
      </w:r>
      <w:r w:rsidR="009A59D1" w:rsidRPr="00262913">
        <w:rPr>
          <w:rFonts w:cstheme="minorHAnsi"/>
          <w:sz w:val="24"/>
          <w:szCs w:val="24"/>
        </w:rPr>
        <w:t xml:space="preserve">, </w:t>
      </w:r>
      <w:r w:rsidR="00514F9E">
        <w:rPr>
          <w:rFonts w:cstheme="minorHAnsi"/>
          <w:sz w:val="24"/>
          <w:szCs w:val="24"/>
        </w:rPr>
        <w:t xml:space="preserve">nebo </w:t>
      </w:r>
      <w:r w:rsidR="00423CB9">
        <w:rPr>
          <w:rFonts w:cstheme="minorHAnsi"/>
          <w:sz w:val="24"/>
          <w:szCs w:val="24"/>
        </w:rPr>
        <w:t xml:space="preserve">kupř. </w:t>
      </w:r>
      <w:r w:rsidR="009A59D1" w:rsidRPr="00262913">
        <w:rPr>
          <w:rFonts w:cstheme="minorHAnsi"/>
          <w:sz w:val="24"/>
          <w:szCs w:val="24"/>
        </w:rPr>
        <w:t xml:space="preserve">přednáška prezidenta </w:t>
      </w:r>
      <w:proofErr w:type="spellStart"/>
      <w:r w:rsidR="009A59D1" w:rsidRPr="00262913">
        <w:rPr>
          <w:rFonts w:cstheme="minorHAnsi"/>
          <w:sz w:val="24"/>
          <w:szCs w:val="24"/>
        </w:rPr>
        <w:t>Wehrennfeniga</w:t>
      </w:r>
      <w:proofErr w:type="spellEnd"/>
      <w:r w:rsidR="009A59D1" w:rsidRPr="00262913">
        <w:rPr>
          <w:rFonts w:cstheme="minorHAnsi"/>
          <w:sz w:val="24"/>
          <w:szCs w:val="24"/>
        </w:rPr>
        <w:t xml:space="preserve"> o ekumenických snahách v rámci světového protestantismus v souvislosti jeho cesty </w:t>
      </w:r>
      <w:r w:rsidR="00BD199F" w:rsidRPr="00262913">
        <w:rPr>
          <w:rFonts w:cstheme="minorHAnsi"/>
          <w:sz w:val="24"/>
          <w:szCs w:val="24"/>
        </w:rPr>
        <w:t>do Stockho</w:t>
      </w:r>
      <w:r w:rsidR="00A91E3A">
        <w:rPr>
          <w:rFonts w:cstheme="minorHAnsi"/>
          <w:sz w:val="24"/>
          <w:szCs w:val="24"/>
        </w:rPr>
        <w:t>l</w:t>
      </w:r>
      <w:r w:rsidR="00BD199F" w:rsidRPr="00262913">
        <w:rPr>
          <w:rFonts w:cstheme="minorHAnsi"/>
          <w:sz w:val="24"/>
          <w:szCs w:val="24"/>
        </w:rPr>
        <w:t xml:space="preserve">mu v roce 1925 na </w:t>
      </w:r>
      <w:r w:rsidR="00BD199F" w:rsidRPr="00A91E3A">
        <w:rPr>
          <w:rFonts w:cstheme="minorHAnsi"/>
          <w:i/>
          <w:iCs/>
          <w:sz w:val="24"/>
          <w:szCs w:val="24"/>
        </w:rPr>
        <w:t>Světovou konferenci pro praktické křesťanství</w:t>
      </w:r>
      <w:r w:rsidR="00BD199F" w:rsidRPr="00262913">
        <w:rPr>
          <w:rFonts w:cstheme="minorHAnsi"/>
          <w:sz w:val="24"/>
          <w:szCs w:val="24"/>
        </w:rPr>
        <w:t>.</w:t>
      </w:r>
      <w:r w:rsidR="00A91E3A">
        <w:rPr>
          <w:rStyle w:val="Znakapoznpodarou"/>
          <w:rFonts w:cstheme="minorHAnsi"/>
          <w:sz w:val="24"/>
          <w:szCs w:val="24"/>
        </w:rPr>
        <w:footnoteReference w:id="129"/>
      </w:r>
      <w:r w:rsidRPr="00262913">
        <w:rPr>
          <w:rFonts w:cstheme="minorHAnsi"/>
          <w:sz w:val="24"/>
          <w:szCs w:val="24"/>
        </w:rPr>
        <w:t xml:space="preserve"> Jistou otevřenost, která je</w:t>
      </w:r>
      <w:r w:rsidR="00423CB9">
        <w:rPr>
          <w:rFonts w:cstheme="minorHAnsi"/>
          <w:sz w:val="24"/>
          <w:szCs w:val="24"/>
        </w:rPr>
        <w:t xml:space="preserve"> </w:t>
      </w:r>
      <w:r w:rsidRPr="00262913">
        <w:rPr>
          <w:rFonts w:cstheme="minorHAnsi"/>
          <w:sz w:val="24"/>
          <w:szCs w:val="24"/>
        </w:rPr>
        <w:t xml:space="preserve"> ale podmíněna zcela pragmatickými důvody</w:t>
      </w:r>
      <w:r w:rsidR="00A91E3A">
        <w:rPr>
          <w:rFonts w:cstheme="minorHAnsi"/>
          <w:sz w:val="24"/>
          <w:szCs w:val="24"/>
        </w:rPr>
        <w:t xml:space="preserve"> (přerovští evangelíci se </w:t>
      </w:r>
      <w:r w:rsidR="00FC07BB">
        <w:rPr>
          <w:rFonts w:cstheme="minorHAnsi"/>
          <w:sz w:val="24"/>
          <w:szCs w:val="24"/>
        </w:rPr>
        <w:t xml:space="preserve">patrně </w:t>
      </w:r>
      <w:r w:rsidR="00A91E3A">
        <w:rPr>
          <w:rFonts w:cstheme="minorHAnsi"/>
          <w:sz w:val="24"/>
          <w:szCs w:val="24"/>
        </w:rPr>
        <w:t>nebyli s to při svém počtu o kostel náležitě starat, přičem</w:t>
      </w:r>
      <w:r w:rsidR="00FC07BB">
        <w:rPr>
          <w:rFonts w:cstheme="minorHAnsi"/>
          <w:sz w:val="24"/>
          <w:szCs w:val="24"/>
        </w:rPr>
        <w:t>ž kostel sám byl k bohoslužbám využíván posléze jen velmi málo)</w:t>
      </w:r>
      <w:r w:rsidRPr="00262913">
        <w:rPr>
          <w:rFonts w:cstheme="minorHAnsi"/>
          <w:sz w:val="24"/>
          <w:szCs w:val="24"/>
        </w:rPr>
        <w:t xml:space="preserve">, představuje pouze pronájem </w:t>
      </w:r>
      <w:r w:rsidR="002852EF" w:rsidRPr="00262913">
        <w:rPr>
          <w:rFonts w:cstheme="minorHAnsi"/>
          <w:sz w:val="24"/>
          <w:szCs w:val="24"/>
        </w:rPr>
        <w:t>a přestavb</w:t>
      </w:r>
      <w:r w:rsidR="00A91E3A">
        <w:rPr>
          <w:rFonts w:cstheme="minorHAnsi"/>
          <w:sz w:val="24"/>
          <w:szCs w:val="24"/>
        </w:rPr>
        <w:t>a</w:t>
      </w:r>
      <w:r w:rsidR="002852EF" w:rsidRPr="00262913">
        <w:rPr>
          <w:rFonts w:cstheme="minorHAnsi"/>
          <w:sz w:val="24"/>
          <w:szCs w:val="24"/>
        </w:rPr>
        <w:t xml:space="preserve"> </w:t>
      </w:r>
      <w:r w:rsidRPr="00262913">
        <w:rPr>
          <w:rFonts w:cstheme="minorHAnsi"/>
          <w:sz w:val="24"/>
          <w:szCs w:val="24"/>
        </w:rPr>
        <w:t xml:space="preserve">přerovského kostelíka </w:t>
      </w:r>
      <w:r w:rsidR="002852EF" w:rsidRPr="00262913">
        <w:rPr>
          <w:rFonts w:cstheme="minorHAnsi"/>
          <w:sz w:val="24"/>
          <w:szCs w:val="24"/>
        </w:rPr>
        <w:t>podle potřeb tamější pravoslavné obce</w:t>
      </w:r>
      <w:r w:rsidR="00FC07BB">
        <w:rPr>
          <w:rFonts w:cstheme="minorHAnsi"/>
          <w:sz w:val="24"/>
          <w:szCs w:val="24"/>
        </w:rPr>
        <w:t>,</w:t>
      </w:r>
      <w:r w:rsidRPr="00262913">
        <w:rPr>
          <w:rFonts w:cstheme="minorHAnsi"/>
          <w:sz w:val="24"/>
          <w:szCs w:val="24"/>
        </w:rPr>
        <w:t xml:space="preserve"> který navíc představoval pro tuto komu</w:t>
      </w:r>
      <w:r w:rsidR="002852EF" w:rsidRPr="00262913">
        <w:rPr>
          <w:rFonts w:cstheme="minorHAnsi"/>
          <w:sz w:val="24"/>
          <w:szCs w:val="24"/>
        </w:rPr>
        <w:t>ni</w:t>
      </w:r>
      <w:r w:rsidRPr="00262913">
        <w:rPr>
          <w:rFonts w:cstheme="minorHAnsi"/>
          <w:sz w:val="24"/>
          <w:szCs w:val="24"/>
        </w:rPr>
        <w:t>tu poměrně nákladný podnik</w:t>
      </w:r>
      <w:r w:rsidR="002852EF" w:rsidRPr="00262913">
        <w:rPr>
          <w:rFonts w:cstheme="minorHAnsi"/>
          <w:sz w:val="24"/>
          <w:szCs w:val="24"/>
        </w:rPr>
        <w:t xml:space="preserve">, jak co do výše nájmu, tak </w:t>
      </w:r>
      <w:r w:rsidR="00514F9E">
        <w:rPr>
          <w:rFonts w:cstheme="minorHAnsi"/>
          <w:sz w:val="24"/>
          <w:szCs w:val="24"/>
        </w:rPr>
        <w:t xml:space="preserve">co </w:t>
      </w:r>
      <w:r w:rsidR="002852EF" w:rsidRPr="00262913">
        <w:rPr>
          <w:rFonts w:cstheme="minorHAnsi"/>
          <w:sz w:val="24"/>
          <w:szCs w:val="24"/>
        </w:rPr>
        <w:t>prostředků vynalože</w:t>
      </w:r>
      <w:r w:rsidR="005A183D" w:rsidRPr="00262913">
        <w:rPr>
          <w:rFonts w:cstheme="minorHAnsi"/>
          <w:sz w:val="24"/>
          <w:szCs w:val="24"/>
        </w:rPr>
        <w:t>n</w:t>
      </w:r>
      <w:r w:rsidR="002852EF" w:rsidRPr="00262913">
        <w:rPr>
          <w:rFonts w:cstheme="minorHAnsi"/>
          <w:sz w:val="24"/>
          <w:szCs w:val="24"/>
        </w:rPr>
        <w:t>ých do neustálých oprav svatostánku.</w:t>
      </w:r>
      <w:r w:rsidRPr="00262913">
        <w:rPr>
          <w:rFonts w:cstheme="minorHAnsi"/>
          <w:sz w:val="24"/>
          <w:szCs w:val="24"/>
        </w:rPr>
        <w:t xml:space="preserve"> </w:t>
      </w:r>
      <w:r w:rsidR="00514F9E">
        <w:rPr>
          <w:rFonts w:cstheme="minorHAnsi"/>
          <w:sz w:val="24"/>
          <w:szCs w:val="24"/>
        </w:rPr>
        <w:t>Jedinou</w:t>
      </w:r>
      <w:r w:rsidR="005A183D" w:rsidRPr="00262913">
        <w:rPr>
          <w:rFonts w:cstheme="minorHAnsi"/>
          <w:sz w:val="24"/>
          <w:szCs w:val="24"/>
        </w:rPr>
        <w:t xml:space="preserve"> výjimku pak tvoří vztah ke starokatolické obci, které od roku 1927 evangelíci pronajímali červený kostel, kde se pak</w:t>
      </w:r>
      <w:r w:rsidR="009047B7" w:rsidRPr="00262913">
        <w:rPr>
          <w:rFonts w:cstheme="minorHAnsi"/>
          <w:sz w:val="24"/>
          <w:szCs w:val="24"/>
        </w:rPr>
        <w:t xml:space="preserve"> od té doby až do odsunu</w:t>
      </w:r>
      <w:r w:rsidR="009047B7" w:rsidRPr="00262913">
        <w:rPr>
          <w:rStyle w:val="Znakapoznpodarou"/>
          <w:rFonts w:cstheme="minorHAnsi"/>
          <w:sz w:val="24"/>
          <w:szCs w:val="24"/>
        </w:rPr>
        <w:footnoteReference w:id="130"/>
      </w:r>
      <w:r w:rsidR="009047B7" w:rsidRPr="00262913">
        <w:rPr>
          <w:rFonts w:cstheme="minorHAnsi"/>
          <w:sz w:val="24"/>
          <w:szCs w:val="24"/>
        </w:rPr>
        <w:t xml:space="preserve"> konaly</w:t>
      </w:r>
      <w:r w:rsidR="005A183D" w:rsidRPr="00262913">
        <w:rPr>
          <w:rFonts w:cstheme="minorHAnsi"/>
          <w:sz w:val="24"/>
          <w:szCs w:val="24"/>
        </w:rPr>
        <w:t xml:space="preserve"> jednou m</w:t>
      </w:r>
      <w:r w:rsidR="00FC07BB">
        <w:rPr>
          <w:rFonts w:cstheme="minorHAnsi"/>
          <w:sz w:val="24"/>
          <w:szCs w:val="24"/>
        </w:rPr>
        <w:t>ě</w:t>
      </w:r>
      <w:r w:rsidR="005A183D" w:rsidRPr="00262913">
        <w:rPr>
          <w:rFonts w:cstheme="minorHAnsi"/>
          <w:sz w:val="24"/>
          <w:szCs w:val="24"/>
        </w:rPr>
        <w:t>síčně</w:t>
      </w:r>
      <w:r w:rsidR="009047B7" w:rsidRPr="00262913">
        <w:rPr>
          <w:rFonts w:cstheme="minorHAnsi"/>
          <w:sz w:val="24"/>
          <w:szCs w:val="24"/>
        </w:rPr>
        <w:t xml:space="preserve"> </w:t>
      </w:r>
      <w:r w:rsidR="005A183D" w:rsidRPr="00262913">
        <w:rPr>
          <w:rFonts w:cstheme="minorHAnsi"/>
          <w:sz w:val="24"/>
          <w:szCs w:val="24"/>
        </w:rPr>
        <w:t xml:space="preserve">starokatolické bohoslužby </w:t>
      </w:r>
      <w:r w:rsidR="00FC07BB">
        <w:rPr>
          <w:rFonts w:cstheme="minorHAnsi"/>
          <w:sz w:val="24"/>
          <w:szCs w:val="24"/>
        </w:rPr>
        <w:t xml:space="preserve">- </w:t>
      </w:r>
      <w:r w:rsidR="005A183D" w:rsidRPr="00262913">
        <w:rPr>
          <w:rFonts w:cstheme="minorHAnsi"/>
          <w:sz w:val="24"/>
          <w:szCs w:val="24"/>
        </w:rPr>
        <w:t xml:space="preserve">ovšem jen na základě podmínky, že </w:t>
      </w:r>
      <w:r w:rsidR="00FC07BB">
        <w:rPr>
          <w:rFonts w:cstheme="minorHAnsi"/>
          <w:sz w:val="24"/>
          <w:szCs w:val="24"/>
        </w:rPr>
        <w:t xml:space="preserve">tyto </w:t>
      </w:r>
      <w:r w:rsidR="009047B7" w:rsidRPr="00262913">
        <w:rPr>
          <w:rFonts w:cstheme="minorHAnsi"/>
          <w:sz w:val="24"/>
          <w:szCs w:val="24"/>
        </w:rPr>
        <w:t>bohoslužby budou slaveny pouze v němčině a pod vedením německého kněze!</w:t>
      </w:r>
      <w:r w:rsidR="009047B7" w:rsidRPr="00262913">
        <w:rPr>
          <w:rStyle w:val="Znakapoznpodarou"/>
          <w:rFonts w:cstheme="minorHAnsi"/>
          <w:sz w:val="24"/>
          <w:szCs w:val="24"/>
        </w:rPr>
        <w:footnoteReference w:id="131"/>
      </w:r>
      <w:r w:rsidR="009047B7" w:rsidRPr="00262913">
        <w:rPr>
          <w:rFonts w:cstheme="minorHAnsi"/>
          <w:sz w:val="24"/>
          <w:szCs w:val="24"/>
        </w:rPr>
        <w:t xml:space="preserve"> Ve vztahu k římsko-katolické církvi se sice němečtí evangelíci </w:t>
      </w:r>
      <w:r w:rsidR="00A3235B" w:rsidRPr="00262913">
        <w:rPr>
          <w:rFonts w:cstheme="minorHAnsi"/>
          <w:sz w:val="24"/>
          <w:szCs w:val="24"/>
        </w:rPr>
        <w:t>cítili jako ohrožená minorita</w:t>
      </w:r>
      <w:r w:rsidR="00FC07BB">
        <w:rPr>
          <w:rFonts w:cstheme="minorHAnsi"/>
          <w:sz w:val="24"/>
          <w:szCs w:val="24"/>
        </w:rPr>
        <w:t xml:space="preserve">, </w:t>
      </w:r>
      <w:r w:rsidR="00A03381" w:rsidRPr="00262913">
        <w:rPr>
          <w:rFonts w:cstheme="minorHAnsi"/>
          <w:sz w:val="24"/>
          <w:szCs w:val="24"/>
        </w:rPr>
        <w:t>pam</w:t>
      </w:r>
      <w:r w:rsidR="00FC07BB">
        <w:rPr>
          <w:rFonts w:cstheme="minorHAnsi"/>
          <w:sz w:val="24"/>
          <w:szCs w:val="24"/>
        </w:rPr>
        <w:t>atujíce na</w:t>
      </w:r>
      <w:r w:rsidR="00A03381" w:rsidRPr="00262913">
        <w:rPr>
          <w:rFonts w:cstheme="minorHAnsi"/>
          <w:sz w:val="24"/>
          <w:szCs w:val="24"/>
        </w:rPr>
        <w:t xml:space="preserve"> stalet</w:t>
      </w:r>
      <w:r w:rsidR="00FC07BB">
        <w:rPr>
          <w:rFonts w:cstheme="minorHAnsi"/>
          <w:sz w:val="24"/>
          <w:szCs w:val="24"/>
        </w:rPr>
        <w:t>ý</w:t>
      </w:r>
      <w:r w:rsidR="00A03381" w:rsidRPr="00262913">
        <w:rPr>
          <w:rFonts w:cstheme="minorHAnsi"/>
          <w:sz w:val="24"/>
          <w:szCs w:val="24"/>
        </w:rPr>
        <w:t xml:space="preserve"> útlak svojí konfese</w:t>
      </w:r>
      <w:r w:rsidR="00A3235B" w:rsidRPr="00262913">
        <w:rPr>
          <w:rFonts w:cstheme="minorHAnsi"/>
          <w:sz w:val="24"/>
          <w:szCs w:val="24"/>
        </w:rPr>
        <w:t>, ovšem až na přednášku místní organizace Evangelického svazu (</w:t>
      </w:r>
      <w:proofErr w:type="spellStart"/>
      <w:r w:rsidR="00A3235B" w:rsidRPr="00FC07BB">
        <w:rPr>
          <w:rFonts w:cstheme="minorHAnsi"/>
          <w:i/>
          <w:iCs/>
          <w:sz w:val="24"/>
          <w:szCs w:val="24"/>
        </w:rPr>
        <w:t>Evangelischer</w:t>
      </w:r>
      <w:proofErr w:type="spellEnd"/>
      <w:r w:rsidR="00A3235B" w:rsidRPr="00FC07BB">
        <w:rPr>
          <w:rFonts w:cstheme="minorHAnsi"/>
          <w:i/>
          <w:iCs/>
          <w:sz w:val="24"/>
          <w:szCs w:val="24"/>
        </w:rPr>
        <w:t xml:space="preserve"> Bund</w:t>
      </w:r>
      <w:r w:rsidR="00A3235B" w:rsidRPr="00262913">
        <w:rPr>
          <w:rFonts w:cstheme="minorHAnsi"/>
          <w:sz w:val="24"/>
          <w:szCs w:val="24"/>
        </w:rPr>
        <w:t xml:space="preserve">) stran stigmatizace katolické mystičky Terezy Neumannové, </w:t>
      </w:r>
      <w:r w:rsidR="00A03381" w:rsidRPr="00262913">
        <w:rPr>
          <w:rFonts w:cstheme="minorHAnsi"/>
          <w:sz w:val="24"/>
          <w:szCs w:val="24"/>
        </w:rPr>
        <w:t>byl ze z dostupných pramenů zřetelný antagonismus vůči katolické konfesi</w:t>
      </w:r>
      <w:r w:rsidR="009A59D1" w:rsidRPr="00262913">
        <w:rPr>
          <w:rFonts w:cstheme="minorHAnsi"/>
          <w:sz w:val="24"/>
          <w:szCs w:val="24"/>
        </w:rPr>
        <w:t xml:space="preserve"> jen spíše v souv</w:t>
      </w:r>
      <w:r w:rsidR="00FC07BB">
        <w:rPr>
          <w:rFonts w:cstheme="minorHAnsi"/>
          <w:sz w:val="24"/>
          <w:szCs w:val="24"/>
        </w:rPr>
        <w:t>i</w:t>
      </w:r>
      <w:r w:rsidR="009A59D1" w:rsidRPr="00262913">
        <w:rPr>
          <w:rFonts w:cstheme="minorHAnsi"/>
          <w:sz w:val="24"/>
          <w:szCs w:val="24"/>
        </w:rPr>
        <w:t>slosti s</w:t>
      </w:r>
      <w:r w:rsidR="007840BC" w:rsidRPr="00262913">
        <w:rPr>
          <w:rFonts w:cstheme="minorHAnsi"/>
          <w:sz w:val="24"/>
          <w:szCs w:val="24"/>
        </w:rPr>
        <w:t xml:space="preserve"> nepřátelským </w:t>
      </w:r>
      <w:r w:rsidR="009A59D1" w:rsidRPr="00262913">
        <w:rPr>
          <w:rFonts w:cstheme="minorHAnsi"/>
          <w:sz w:val="24"/>
          <w:szCs w:val="24"/>
        </w:rPr>
        <w:t>chováním katolického kléru</w:t>
      </w:r>
      <w:r w:rsidR="00FC07BB">
        <w:rPr>
          <w:rFonts w:cstheme="minorHAnsi"/>
          <w:sz w:val="24"/>
          <w:szCs w:val="24"/>
        </w:rPr>
        <w:t>.</w:t>
      </w:r>
      <w:r w:rsidR="00A03381" w:rsidRPr="00262913">
        <w:rPr>
          <w:rFonts w:cstheme="minorHAnsi"/>
          <w:sz w:val="24"/>
          <w:szCs w:val="24"/>
        </w:rPr>
        <w:t xml:space="preserve"> </w:t>
      </w:r>
      <w:r w:rsidR="00FC07BB">
        <w:rPr>
          <w:rFonts w:cstheme="minorHAnsi"/>
          <w:sz w:val="24"/>
          <w:szCs w:val="24"/>
        </w:rPr>
        <w:t>N</w:t>
      </w:r>
      <w:r w:rsidR="00A03381" w:rsidRPr="00262913">
        <w:rPr>
          <w:rFonts w:cstheme="minorHAnsi"/>
          <w:sz w:val="24"/>
          <w:szCs w:val="24"/>
        </w:rPr>
        <w:t>aopak překvapí zmínky o katolický</w:t>
      </w:r>
      <w:r w:rsidR="00FC07BB">
        <w:rPr>
          <w:rFonts w:cstheme="minorHAnsi"/>
          <w:sz w:val="24"/>
          <w:szCs w:val="24"/>
        </w:rPr>
        <w:t>c</w:t>
      </w:r>
      <w:r w:rsidR="00A03381" w:rsidRPr="00262913">
        <w:rPr>
          <w:rFonts w:cstheme="minorHAnsi"/>
          <w:sz w:val="24"/>
          <w:szCs w:val="24"/>
        </w:rPr>
        <w:t>h hostech</w:t>
      </w:r>
      <w:r w:rsidR="00330891">
        <w:rPr>
          <w:rFonts w:cstheme="minorHAnsi"/>
          <w:sz w:val="24"/>
          <w:szCs w:val="24"/>
        </w:rPr>
        <w:t xml:space="preserve">, kteří byli údajně zaujati kázáním prezidenta </w:t>
      </w:r>
      <w:proofErr w:type="spellStart"/>
      <w:r w:rsidR="00330891">
        <w:rPr>
          <w:rFonts w:cstheme="minorHAnsi"/>
          <w:sz w:val="24"/>
          <w:szCs w:val="24"/>
        </w:rPr>
        <w:t>Wehrenfenniga</w:t>
      </w:r>
      <w:proofErr w:type="spellEnd"/>
      <w:r w:rsidR="00A03381" w:rsidRPr="00262913">
        <w:rPr>
          <w:rFonts w:cstheme="minorHAnsi"/>
          <w:sz w:val="24"/>
          <w:szCs w:val="24"/>
        </w:rPr>
        <w:t xml:space="preserve"> na zasvěcování zvonů roku 1925,</w:t>
      </w:r>
      <w:r w:rsidR="00330891">
        <w:rPr>
          <w:rStyle w:val="Znakapoznpodarou"/>
          <w:rFonts w:cstheme="minorHAnsi"/>
          <w:sz w:val="24"/>
          <w:szCs w:val="24"/>
        </w:rPr>
        <w:footnoteReference w:id="132"/>
      </w:r>
      <w:r w:rsidR="00A03381" w:rsidRPr="00262913">
        <w:rPr>
          <w:rFonts w:cstheme="minorHAnsi"/>
          <w:sz w:val="24"/>
          <w:szCs w:val="24"/>
        </w:rPr>
        <w:t xml:space="preserve"> stejně jako zmínka o sbírce na evangelický hřbitov ve </w:t>
      </w:r>
      <w:proofErr w:type="spellStart"/>
      <w:r w:rsidR="00A03381" w:rsidRPr="00262913">
        <w:rPr>
          <w:rFonts w:cstheme="minorHAnsi"/>
          <w:sz w:val="24"/>
          <w:szCs w:val="24"/>
        </w:rPr>
        <w:t>Šternebrku</w:t>
      </w:r>
      <w:proofErr w:type="spellEnd"/>
      <w:r w:rsidR="00A03381" w:rsidRPr="00262913">
        <w:rPr>
          <w:rFonts w:cstheme="minorHAnsi"/>
          <w:sz w:val="24"/>
          <w:szCs w:val="24"/>
        </w:rPr>
        <w:t>, na které se podílely</w:t>
      </w:r>
      <w:r w:rsidR="009A59D1" w:rsidRPr="00262913">
        <w:rPr>
          <w:rFonts w:cstheme="minorHAnsi"/>
          <w:sz w:val="24"/>
          <w:szCs w:val="24"/>
        </w:rPr>
        <w:t xml:space="preserve"> </w:t>
      </w:r>
      <w:r w:rsidR="00A03381" w:rsidRPr="00262913">
        <w:rPr>
          <w:rFonts w:cstheme="minorHAnsi"/>
          <w:sz w:val="24"/>
          <w:szCs w:val="24"/>
        </w:rPr>
        <w:t>aktivně rovněž katolíci</w:t>
      </w:r>
      <w:r w:rsidR="009A59D1" w:rsidRPr="00262913">
        <w:rPr>
          <w:rFonts w:cstheme="minorHAnsi"/>
          <w:sz w:val="24"/>
          <w:szCs w:val="24"/>
        </w:rPr>
        <w:t>.</w:t>
      </w:r>
      <w:r w:rsidR="00A03381" w:rsidRPr="00262913">
        <w:rPr>
          <w:rStyle w:val="Znakapoznpodarou"/>
          <w:rFonts w:cstheme="minorHAnsi"/>
          <w:sz w:val="24"/>
          <w:szCs w:val="24"/>
        </w:rPr>
        <w:footnoteReference w:id="133"/>
      </w:r>
      <w:r w:rsidR="005A183D" w:rsidRPr="00262913">
        <w:rPr>
          <w:rFonts w:cstheme="minorHAnsi"/>
          <w:sz w:val="24"/>
          <w:szCs w:val="24"/>
        </w:rPr>
        <w:t> </w:t>
      </w:r>
      <w:r w:rsidR="009A59D1" w:rsidRPr="00262913">
        <w:rPr>
          <w:rFonts w:cstheme="minorHAnsi"/>
          <w:sz w:val="24"/>
          <w:szCs w:val="24"/>
        </w:rPr>
        <w:t xml:space="preserve"> Rovněž smíšená ma</w:t>
      </w:r>
      <w:r w:rsidR="00330891">
        <w:rPr>
          <w:rFonts w:cstheme="minorHAnsi"/>
          <w:sz w:val="24"/>
          <w:szCs w:val="24"/>
        </w:rPr>
        <w:t>n</w:t>
      </w:r>
      <w:r w:rsidR="009A59D1" w:rsidRPr="00262913">
        <w:rPr>
          <w:rFonts w:cstheme="minorHAnsi"/>
          <w:sz w:val="24"/>
          <w:szCs w:val="24"/>
        </w:rPr>
        <w:t xml:space="preserve">želství byla </w:t>
      </w:r>
      <w:r w:rsidR="00330891">
        <w:rPr>
          <w:rFonts w:cstheme="minorHAnsi"/>
          <w:sz w:val="24"/>
          <w:szCs w:val="24"/>
        </w:rPr>
        <w:t>velmi</w:t>
      </w:r>
      <w:r w:rsidR="009A59D1" w:rsidRPr="00262913">
        <w:rPr>
          <w:rFonts w:cstheme="minorHAnsi"/>
          <w:sz w:val="24"/>
          <w:szCs w:val="24"/>
        </w:rPr>
        <w:t xml:space="preserve"> častá… </w:t>
      </w:r>
      <w:r w:rsidR="00BD199F" w:rsidRPr="00262913">
        <w:rPr>
          <w:rFonts w:cstheme="minorHAnsi"/>
          <w:sz w:val="24"/>
          <w:szCs w:val="24"/>
        </w:rPr>
        <w:t xml:space="preserve">To </w:t>
      </w:r>
      <w:r w:rsidR="00330891">
        <w:rPr>
          <w:rFonts w:cstheme="minorHAnsi"/>
          <w:sz w:val="24"/>
          <w:szCs w:val="24"/>
        </w:rPr>
        <w:t xml:space="preserve">vše </w:t>
      </w:r>
      <w:r w:rsidR="00BD199F" w:rsidRPr="00262913">
        <w:rPr>
          <w:rFonts w:cstheme="minorHAnsi"/>
          <w:sz w:val="24"/>
          <w:szCs w:val="24"/>
        </w:rPr>
        <w:t>jako by slabě naznačovalo, že budoucí události se budou týkat znovu především otázek mezi-národních, popřípadě mezi-státních.</w:t>
      </w:r>
    </w:p>
    <w:p w14:paraId="7CBB5AB3" w14:textId="77777777" w:rsidR="00932D06" w:rsidRDefault="00932D06">
      <w:pPr>
        <w:rPr>
          <w:rFonts w:cstheme="minorHAnsi"/>
          <w:sz w:val="24"/>
          <w:szCs w:val="24"/>
        </w:rPr>
      </w:pPr>
      <w:r>
        <w:rPr>
          <w:rFonts w:cstheme="minorHAnsi"/>
          <w:sz w:val="24"/>
          <w:szCs w:val="24"/>
        </w:rPr>
        <w:br w:type="page"/>
      </w:r>
    </w:p>
    <w:p w14:paraId="0204AEB1" w14:textId="4EB55BD7" w:rsidR="0046079F" w:rsidRPr="00270373" w:rsidRDefault="00F843D0" w:rsidP="00717328">
      <w:pPr>
        <w:pStyle w:val="Nadpis1"/>
        <w:numPr>
          <w:ilvl w:val="0"/>
          <w:numId w:val="14"/>
        </w:numPr>
        <w:rPr>
          <w:rFonts w:asciiTheme="minorHAnsi" w:hAnsiTheme="minorHAnsi" w:cstheme="minorHAnsi"/>
          <w:b/>
          <w:bCs/>
          <w:color w:val="auto"/>
        </w:rPr>
      </w:pPr>
      <w:bookmarkStart w:id="24" w:name="_Toc39941696"/>
      <w:bookmarkStart w:id="25" w:name="_Toc39941697"/>
      <w:bookmarkStart w:id="26" w:name="_Toc39941698"/>
      <w:bookmarkStart w:id="27" w:name="_Toc39941699"/>
      <w:bookmarkStart w:id="28" w:name="_Toc39941700"/>
      <w:bookmarkStart w:id="29" w:name="_Toc39941701"/>
      <w:bookmarkStart w:id="30" w:name="_Toc39941702"/>
      <w:bookmarkStart w:id="31" w:name="_Toc39941703"/>
      <w:bookmarkStart w:id="32" w:name="_Toc39941704"/>
      <w:bookmarkStart w:id="33" w:name="_Toc39941705"/>
      <w:bookmarkStart w:id="34" w:name="_Toc39941706"/>
      <w:bookmarkStart w:id="35" w:name="_Toc39941707"/>
      <w:bookmarkStart w:id="36" w:name="_Toc39941708"/>
      <w:bookmarkStart w:id="37" w:name="_Toc39941709"/>
      <w:bookmarkEnd w:id="24"/>
      <w:bookmarkEnd w:id="25"/>
      <w:bookmarkEnd w:id="26"/>
      <w:bookmarkEnd w:id="27"/>
      <w:bookmarkEnd w:id="28"/>
      <w:bookmarkEnd w:id="29"/>
      <w:bookmarkEnd w:id="30"/>
      <w:bookmarkEnd w:id="31"/>
      <w:bookmarkEnd w:id="32"/>
      <w:bookmarkEnd w:id="33"/>
      <w:bookmarkEnd w:id="34"/>
      <w:bookmarkEnd w:id="35"/>
      <w:bookmarkEnd w:id="36"/>
      <w:r>
        <w:rPr>
          <w:rFonts w:asciiTheme="minorHAnsi" w:hAnsiTheme="minorHAnsi" w:cstheme="minorHAnsi"/>
          <w:b/>
          <w:bCs/>
          <w:color w:val="auto"/>
        </w:rPr>
        <w:t>1</w:t>
      </w:r>
      <w:r w:rsidR="0046079F" w:rsidRPr="00270373">
        <w:rPr>
          <w:rFonts w:asciiTheme="minorHAnsi" w:hAnsiTheme="minorHAnsi" w:cstheme="minorHAnsi"/>
          <w:b/>
          <w:bCs/>
          <w:color w:val="auto"/>
        </w:rPr>
        <w:t xml:space="preserve">933-1939 – </w:t>
      </w:r>
      <w:r w:rsidR="00932D06">
        <w:rPr>
          <w:rFonts w:asciiTheme="minorHAnsi" w:hAnsiTheme="minorHAnsi" w:cstheme="minorHAnsi"/>
          <w:b/>
          <w:bCs/>
          <w:color w:val="auto"/>
        </w:rPr>
        <w:t>Mezi národem a státem</w:t>
      </w:r>
      <w:bookmarkEnd w:id="37"/>
    </w:p>
    <w:p w14:paraId="08AE7D7E" w14:textId="77777777" w:rsidR="00097091" w:rsidRPr="00262913" w:rsidRDefault="0046079F" w:rsidP="0046079F">
      <w:pPr>
        <w:spacing w:line="360" w:lineRule="auto"/>
        <w:ind w:firstLine="708"/>
        <w:jc w:val="both"/>
        <w:rPr>
          <w:rFonts w:cstheme="minorHAnsi"/>
          <w:sz w:val="24"/>
          <w:szCs w:val="24"/>
        </w:rPr>
      </w:pPr>
      <w:r w:rsidRPr="00262913">
        <w:rPr>
          <w:rFonts w:cstheme="minorHAnsi"/>
          <w:sz w:val="24"/>
          <w:szCs w:val="24"/>
        </w:rPr>
        <w:t xml:space="preserve">S uchopením moci nacisty v Německu naplno propuká boj o směřování církví v nových poměrech. Poměrně rychle se totiž ukazuje, že nacisté chtějí ovládnout všechny sféry veřejného </w:t>
      </w:r>
      <w:r>
        <w:rPr>
          <w:rFonts w:cstheme="minorHAnsi"/>
          <w:sz w:val="24"/>
          <w:szCs w:val="24"/>
        </w:rPr>
        <w:t xml:space="preserve">i </w:t>
      </w:r>
      <w:r w:rsidRPr="00262913">
        <w:rPr>
          <w:rFonts w:cstheme="minorHAnsi"/>
          <w:sz w:val="24"/>
          <w:szCs w:val="24"/>
        </w:rPr>
        <w:t>polit</w:t>
      </w:r>
      <w:r>
        <w:rPr>
          <w:rFonts w:cstheme="minorHAnsi"/>
          <w:sz w:val="24"/>
          <w:szCs w:val="24"/>
        </w:rPr>
        <w:t>i</w:t>
      </w:r>
      <w:r w:rsidRPr="00262913">
        <w:rPr>
          <w:rFonts w:cstheme="minorHAnsi"/>
          <w:sz w:val="24"/>
          <w:szCs w:val="24"/>
        </w:rPr>
        <w:t>ckého života, což se projevovalo</w:t>
      </w:r>
      <w:r>
        <w:rPr>
          <w:rFonts w:cstheme="minorHAnsi"/>
          <w:sz w:val="24"/>
          <w:szCs w:val="24"/>
        </w:rPr>
        <w:t xml:space="preserve"> i</w:t>
      </w:r>
      <w:r w:rsidRPr="00262913">
        <w:rPr>
          <w:rFonts w:cstheme="minorHAnsi"/>
          <w:sz w:val="24"/>
          <w:szCs w:val="24"/>
        </w:rPr>
        <w:t xml:space="preserve"> bezprecedentními zásahy do fungování </w:t>
      </w:r>
      <w:r w:rsidR="002D0CBF" w:rsidRPr="00262913">
        <w:rPr>
          <w:rFonts w:cstheme="minorHAnsi"/>
          <w:sz w:val="24"/>
          <w:szCs w:val="24"/>
        </w:rPr>
        <w:t xml:space="preserve">církví v Německu. V této situaci se </w:t>
      </w:r>
      <w:r w:rsidR="003C50F6" w:rsidRPr="00262913">
        <w:rPr>
          <w:rFonts w:cstheme="minorHAnsi"/>
          <w:sz w:val="24"/>
          <w:szCs w:val="24"/>
        </w:rPr>
        <w:t xml:space="preserve">pod </w:t>
      </w:r>
      <w:r w:rsidR="00330891">
        <w:rPr>
          <w:rFonts w:cstheme="minorHAnsi"/>
          <w:sz w:val="24"/>
          <w:szCs w:val="24"/>
        </w:rPr>
        <w:t xml:space="preserve">jejich </w:t>
      </w:r>
      <w:r w:rsidR="003C50F6" w:rsidRPr="00262913">
        <w:rPr>
          <w:rFonts w:cstheme="minorHAnsi"/>
          <w:sz w:val="24"/>
          <w:szCs w:val="24"/>
        </w:rPr>
        <w:t xml:space="preserve">vlivem </w:t>
      </w:r>
      <w:r w:rsidR="002D0CBF" w:rsidRPr="00262913">
        <w:rPr>
          <w:rFonts w:cstheme="minorHAnsi"/>
          <w:sz w:val="24"/>
          <w:szCs w:val="24"/>
        </w:rPr>
        <w:t>v</w:t>
      </w:r>
      <w:r w:rsidR="003C50F6" w:rsidRPr="00262913">
        <w:rPr>
          <w:rFonts w:cstheme="minorHAnsi"/>
          <w:sz w:val="24"/>
          <w:szCs w:val="24"/>
        </w:rPr>
        <w:t> Německu ustavila Německá evangelická církev (</w:t>
      </w:r>
      <w:proofErr w:type="spellStart"/>
      <w:r w:rsidR="003C50F6" w:rsidRPr="00330891">
        <w:rPr>
          <w:rFonts w:cstheme="minorHAnsi"/>
          <w:i/>
          <w:iCs/>
          <w:sz w:val="24"/>
          <w:szCs w:val="24"/>
        </w:rPr>
        <w:t>Deutsche</w:t>
      </w:r>
      <w:proofErr w:type="spellEnd"/>
      <w:r w:rsidR="003C50F6" w:rsidRPr="00330891">
        <w:rPr>
          <w:rFonts w:cstheme="minorHAnsi"/>
          <w:i/>
          <w:iCs/>
          <w:sz w:val="24"/>
          <w:szCs w:val="24"/>
        </w:rPr>
        <w:t xml:space="preserve"> </w:t>
      </w:r>
      <w:proofErr w:type="spellStart"/>
      <w:r w:rsidR="003C50F6" w:rsidRPr="00330891">
        <w:rPr>
          <w:rFonts w:cstheme="minorHAnsi"/>
          <w:i/>
          <w:iCs/>
          <w:sz w:val="24"/>
          <w:szCs w:val="24"/>
        </w:rPr>
        <w:t>evangelische</w:t>
      </w:r>
      <w:proofErr w:type="spellEnd"/>
      <w:r w:rsidR="003C50F6" w:rsidRPr="00330891">
        <w:rPr>
          <w:rFonts w:cstheme="minorHAnsi"/>
          <w:i/>
          <w:iCs/>
          <w:sz w:val="24"/>
          <w:szCs w:val="24"/>
        </w:rPr>
        <w:t xml:space="preserve"> </w:t>
      </w:r>
      <w:proofErr w:type="spellStart"/>
      <w:r w:rsidR="003C50F6" w:rsidRPr="00330891">
        <w:rPr>
          <w:rFonts w:cstheme="minorHAnsi"/>
          <w:i/>
          <w:iCs/>
          <w:sz w:val="24"/>
          <w:szCs w:val="24"/>
        </w:rPr>
        <w:t>Kirche</w:t>
      </w:r>
      <w:proofErr w:type="spellEnd"/>
      <w:r w:rsidR="00471130">
        <w:rPr>
          <w:rFonts w:cstheme="minorHAnsi"/>
          <w:sz w:val="24"/>
          <w:szCs w:val="24"/>
        </w:rPr>
        <w:t>, dále DEK</w:t>
      </w:r>
      <w:r w:rsidR="003C50F6" w:rsidRPr="00262913">
        <w:rPr>
          <w:rFonts w:cstheme="minorHAnsi"/>
          <w:sz w:val="24"/>
          <w:szCs w:val="24"/>
        </w:rPr>
        <w:t xml:space="preserve">), která </w:t>
      </w:r>
      <w:r w:rsidR="00330891">
        <w:rPr>
          <w:rFonts w:cstheme="minorHAnsi"/>
          <w:sz w:val="24"/>
          <w:szCs w:val="24"/>
        </w:rPr>
        <w:t>s</w:t>
      </w:r>
      <w:r w:rsidR="003C50F6" w:rsidRPr="00262913">
        <w:rPr>
          <w:rFonts w:cstheme="minorHAnsi"/>
          <w:sz w:val="24"/>
          <w:szCs w:val="24"/>
        </w:rPr>
        <w:t>družovala na 30 evangelick</w:t>
      </w:r>
      <w:r w:rsidR="00330891">
        <w:rPr>
          <w:rFonts w:cstheme="minorHAnsi"/>
          <w:sz w:val="24"/>
          <w:szCs w:val="24"/>
        </w:rPr>
        <w:t>ých</w:t>
      </w:r>
      <w:r w:rsidR="003C50F6" w:rsidRPr="00262913">
        <w:rPr>
          <w:rFonts w:cstheme="minorHAnsi"/>
          <w:sz w:val="24"/>
          <w:szCs w:val="24"/>
        </w:rPr>
        <w:t xml:space="preserve"> zemských církví</w:t>
      </w:r>
      <w:r w:rsidR="00330891">
        <w:rPr>
          <w:rFonts w:cstheme="minorHAnsi"/>
          <w:sz w:val="24"/>
          <w:szCs w:val="24"/>
        </w:rPr>
        <w:t xml:space="preserve">. </w:t>
      </w:r>
      <w:r w:rsidR="0080646F" w:rsidRPr="00262913">
        <w:rPr>
          <w:rFonts w:cstheme="minorHAnsi"/>
          <w:sz w:val="24"/>
          <w:szCs w:val="24"/>
        </w:rPr>
        <w:t>V rámci ní se zač</w:t>
      </w:r>
      <w:r w:rsidR="00471130">
        <w:rPr>
          <w:rFonts w:cstheme="minorHAnsi"/>
          <w:sz w:val="24"/>
          <w:szCs w:val="24"/>
        </w:rPr>
        <w:t>a</w:t>
      </w:r>
      <w:r w:rsidR="00330891">
        <w:rPr>
          <w:rFonts w:cstheme="minorHAnsi"/>
          <w:sz w:val="24"/>
          <w:szCs w:val="24"/>
        </w:rPr>
        <w:t>ly</w:t>
      </w:r>
      <w:r w:rsidR="0080646F" w:rsidRPr="00262913">
        <w:rPr>
          <w:rFonts w:cstheme="minorHAnsi"/>
          <w:sz w:val="24"/>
          <w:szCs w:val="24"/>
        </w:rPr>
        <w:t xml:space="preserve"> vydělovat dva nejv</w:t>
      </w:r>
      <w:r w:rsidR="00330891">
        <w:rPr>
          <w:rFonts w:cstheme="minorHAnsi"/>
          <w:sz w:val="24"/>
          <w:szCs w:val="24"/>
        </w:rPr>
        <w:t>ý</w:t>
      </w:r>
      <w:r w:rsidR="0080646F" w:rsidRPr="00262913">
        <w:rPr>
          <w:rFonts w:cstheme="minorHAnsi"/>
          <w:sz w:val="24"/>
          <w:szCs w:val="24"/>
        </w:rPr>
        <w:t xml:space="preserve">znamnější proudy: </w:t>
      </w:r>
      <w:r w:rsidR="00CB3787">
        <w:rPr>
          <w:rFonts w:cstheme="minorHAnsi"/>
          <w:sz w:val="24"/>
          <w:szCs w:val="24"/>
        </w:rPr>
        <w:t xml:space="preserve">Na prvním místě to byli tzv. </w:t>
      </w:r>
      <w:r w:rsidR="0080646F" w:rsidRPr="00262913">
        <w:rPr>
          <w:rFonts w:cstheme="minorHAnsi"/>
          <w:sz w:val="24"/>
          <w:szCs w:val="24"/>
        </w:rPr>
        <w:t>N</w:t>
      </w:r>
      <w:r w:rsidR="00330891">
        <w:rPr>
          <w:rFonts w:cstheme="minorHAnsi"/>
          <w:sz w:val="24"/>
          <w:szCs w:val="24"/>
        </w:rPr>
        <w:t>ě</w:t>
      </w:r>
      <w:r w:rsidR="0080646F" w:rsidRPr="00262913">
        <w:rPr>
          <w:rFonts w:cstheme="minorHAnsi"/>
          <w:sz w:val="24"/>
          <w:szCs w:val="24"/>
        </w:rPr>
        <w:t>m</w:t>
      </w:r>
      <w:r w:rsidR="00330891">
        <w:rPr>
          <w:rFonts w:cstheme="minorHAnsi"/>
          <w:sz w:val="24"/>
          <w:szCs w:val="24"/>
        </w:rPr>
        <w:t>e</w:t>
      </w:r>
      <w:r w:rsidR="0080646F" w:rsidRPr="00262913">
        <w:rPr>
          <w:rFonts w:cstheme="minorHAnsi"/>
          <w:sz w:val="24"/>
          <w:szCs w:val="24"/>
        </w:rPr>
        <w:t>čtí křesťané (</w:t>
      </w:r>
      <w:proofErr w:type="spellStart"/>
      <w:r w:rsidR="0080646F" w:rsidRPr="00330891">
        <w:rPr>
          <w:rFonts w:cstheme="minorHAnsi"/>
          <w:i/>
          <w:iCs/>
          <w:sz w:val="24"/>
          <w:szCs w:val="24"/>
        </w:rPr>
        <w:t>Deutsche</w:t>
      </w:r>
      <w:proofErr w:type="spellEnd"/>
      <w:r w:rsidR="0080646F" w:rsidRPr="00330891">
        <w:rPr>
          <w:rFonts w:cstheme="minorHAnsi"/>
          <w:i/>
          <w:iCs/>
          <w:sz w:val="24"/>
          <w:szCs w:val="24"/>
        </w:rPr>
        <w:t xml:space="preserve"> </w:t>
      </w:r>
      <w:proofErr w:type="spellStart"/>
      <w:r w:rsidR="0080646F" w:rsidRPr="00330891">
        <w:rPr>
          <w:rFonts w:cstheme="minorHAnsi"/>
          <w:i/>
          <w:iCs/>
          <w:sz w:val="24"/>
          <w:szCs w:val="24"/>
        </w:rPr>
        <w:t>Christen</w:t>
      </w:r>
      <w:proofErr w:type="spellEnd"/>
      <w:r w:rsidR="0080646F" w:rsidRPr="00262913">
        <w:rPr>
          <w:rFonts w:cstheme="minorHAnsi"/>
          <w:sz w:val="24"/>
          <w:szCs w:val="24"/>
        </w:rPr>
        <w:t>), kte</w:t>
      </w:r>
      <w:r w:rsidR="00330891">
        <w:rPr>
          <w:rFonts w:cstheme="minorHAnsi"/>
          <w:sz w:val="24"/>
          <w:szCs w:val="24"/>
        </w:rPr>
        <w:t>ří</w:t>
      </w:r>
      <w:r w:rsidR="0080646F" w:rsidRPr="00262913">
        <w:rPr>
          <w:rFonts w:cstheme="minorHAnsi"/>
          <w:sz w:val="24"/>
          <w:szCs w:val="24"/>
        </w:rPr>
        <w:t xml:space="preserve"> se nechal</w:t>
      </w:r>
      <w:r w:rsidR="00330891">
        <w:rPr>
          <w:rFonts w:cstheme="minorHAnsi"/>
          <w:sz w:val="24"/>
          <w:szCs w:val="24"/>
        </w:rPr>
        <w:t>i</w:t>
      </w:r>
      <w:r w:rsidR="0080646F" w:rsidRPr="00262913">
        <w:rPr>
          <w:rFonts w:cstheme="minorHAnsi"/>
          <w:sz w:val="24"/>
          <w:szCs w:val="24"/>
        </w:rPr>
        <w:t xml:space="preserve"> silně ovlivnit nacistickou ideologií a propag</w:t>
      </w:r>
      <w:r w:rsidR="00330891">
        <w:rPr>
          <w:rFonts w:cstheme="minorHAnsi"/>
          <w:sz w:val="24"/>
          <w:szCs w:val="24"/>
        </w:rPr>
        <w:t>o</w:t>
      </w:r>
      <w:r w:rsidR="0080646F" w:rsidRPr="00262913">
        <w:rPr>
          <w:rFonts w:cstheme="minorHAnsi"/>
          <w:sz w:val="24"/>
          <w:szCs w:val="24"/>
        </w:rPr>
        <w:t>val</w:t>
      </w:r>
      <w:r w:rsidR="00330891">
        <w:rPr>
          <w:rFonts w:cstheme="minorHAnsi"/>
          <w:sz w:val="24"/>
          <w:szCs w:val="24"/>
        </w:rPr>
        <w:t>i v různých formách</w:t>
      </w:r>
      <w:r w:rsidR="0080646F" w:rsidRPr="00262913">
        <w:rPr>
          <w:rFonts w:cstheme="minorHAnsi"/>
          <w:sz w:val="24"/>
          <w:szCs w:val="24"/>
        </w:rPr>
        <w:t xml:space="preserve"> jakési árijské </w:t>
      </w:r>
      <w:r w:rsidR="00CB3787">
        <w:rPr>
          <w:rFonts w:cstheme="minorHAnsi"/>
          <w:sz w:val="24"/>
          <w:szCs w:val="24"/>
        </w:rPr>
        <w:t xml:space="preserve">silně nacionalistické </w:t>
      </w:r>
      <w:r w:rsidR="0080646F" w:rsidRPr="00262913">
        <w:rPr>
          <w:rFonts w:cstheme="minorHAnsi"/>
          <w:sz w:val="24"/>
          <w:szCs w:val="24"/>
        </w:rPr>
        <w:t>křesťanství</w:t>
      </w:r>
      <w:r w:rsidR="00CB3787">
        <w:rPr>
          <w:rFonts w:cstheme="minorHAnsi"/>
          <w:sz w:val="24"/>
          <w:szCs w:val="24"/>
        </w:rPr>
        <w:t>.</w:t>
      </w:r>
      <w:r w:rsidR="0038270D" w:rsidRPr="00262913">
        <w:rPr>
          <w:rFonts w:cstheme="minorHAnsi"/>
          <w:sz w:val="24"/>
          <w:szCs w:val="24"/>
        </w:rPr>
        <w:t xml:space="preserve"> Po ustavení úst</w:t>
      </w:r>
      <w:r w:rsidR="00CB3787">
        <w:rPr>
          <w:rFonts w:cstheme="minorHAnsi"/>
          <w:sz w:val="24"/>
          <w:szCs w:val="24"/>
        </w:rPr>
        <w:t>a</w:t>
      </w:r>
      <w:r w:rsidR="0038270D" w:rsidRPr="00262913">
        <w:rPr>
          <w:rFonts w:cstheme="minorHAnsi"/>
          <w:sz w:val="24"/>
          <w:szCs w:val="24"/>
        </w:rPr>
        <w:t>vy</w:t>
      </w:r>
      <w:r w:rsidR="00CB3787">
        <w:rPr>
          <w:rFonts w:cstheme="minorHAnsi"/>
          <w:sz w:val="24"/>
          <w:szCs w:val="24"/>
        </w:rPr>
        <w:t xml:space="preserve"> </w:t>
      </w:r>
      <w:r w:rsidR="00471130">
        <w:rPr>
          <w:rFonts w:cstheme="minorHAnsi"/>
          <w:sz w:val="24"/>
          <w:szCs w:val="24"/>
        </w:rPr>
        <w:t>DEK</w:t>
      </w:r>
      <w:r w:rsidR="00CB3787">
        <w:rPr>
          <w:rFonts w:cstheme="minorHAnsi"/>
          <w:sz w:val="24"/>
          <w:szCs w:val="24"/>
        </w:rPr>
        <w:t xml:space="preserve"> </w:t>
      </w:r>
      <w:r w:rsidR="0038270D" w:rsidRPr="00262913">
        <w:rPr>
          <w:rFonts w:cstheme="minorHAnsi"/>
          <w:sz w:val="24"/>
          <w:szCs w:val="24"/>
        </w:rPr>
        <w:t xml:space="preserve">se </w:t>
      </w:r>
      <w:r w:rsidR="00B752F6" w:rsidRPr="00262913">
        <w:rPr>
          <w:rFonts w:cstheme="minorHAnsi"/>
          <w:sz w:val="24"/>
          <w:szCs w:val="24"/>
        </w:rPr>
        <w:t xml:space="preserve">v červenci 1933 </w:t>
      </w:r>
      <w:r w:rsidR="0038270D" w:rsidRPr="00262913">
        <w:rPr>
          <w:rFonts w:cstheme="minorHAnsi"/>
          <w:sz w:val="24"/>
          <w:szCs w:val="24"/>
        </w:rPr>
        <w:t>konaly volby do říšské církevní rady</w:t>
      </w:r>
      <w:r w:rsidR="00CB3787">
        <w:rPr>
          <w:rFonts w:cstheme="minorHAnsi"/>
          <w:sz w:val="24"/>
          <w:szCs w:val="24"/>
        </w:rPr>
        <w:t>, ve kterých právě</w:t>
      </w:r>
      <w:r w:rsidR="00B752F6" w:rsidRPr="00262913">
        <w:rPr>
          <w:rFonts w:cstheme="minorHAnsi"/>
          <w:sz w:val="24"/>
          <w:szCs w:val="24"/>
        </w:rPr>
        <w:t xml:space="preserve"> Němečtí křesťané získali</w:t>
      </w:r>
      <w:r w:rsidR="00CB3787">
        <w:rPr>
          <w:rFonts w:cstheme="minorHAnsi"/>
          <w:sz w:val="24"/>
          <w:szCs w:val="24"/>
        </w:rPr>
        <w:t xml:space="preserve"> kolem</w:t>
      </w:r>
      <w:r w:rsidR="00B752F6" w:rsidRPr="00262913">
        <w:rPr>
          <w:rFonts w:cstheme="minorHAnsi"/>
          <w:sz w:val="24"/>
          <w:szCs w:val="24"/>
        </w:rPr>
        <w:t xml:space="preserve"> 70% hlasů a většin</w:t>
      </w:r>
      <w:r w:rsidR="00CB3787">
        <w:rPr>
          <w:rFonts w:cstheme="minorHAnsi"/>
          <w:sz w:val="24"/>
          <w:szCs w:val="24"/>
        </w:rPr>
        <w:t>ou nedisponovali</w:t>
      </w:r>
      <w:r w:rsidR="00B752F6" w:rsidRPr="00262913">
        <w:rPr>
          <w:rFonts w:cstheme="minorHAnsi"/>
          <w:sz w:val="24"/>
          <w:szCs w:val="24"/>
        </w:rPr>
        <w:t xml:space="preserve"> jen v zemských církvích v Bavorsku, </w:t>
      </w:r>
      <w:proofErr w:type="spellStart"/>
      <w:r w:rsidR="00B752F6" w:rsidRPr="00262913">
        <w:rPr>
          <w:rFonts w:cstheme="minorHAnsi"/>
          <w:sz w:val="24"/>
          <w:szCs w:val="24"/>
        </w:rPr>
        <w:t>Hannoversku</w:t>
      </w:r>
      <w:proofErr w:type="spellEnd"/>
      <w:r w:rsidR="00B752F6" w:rsidRPr="00262913">
        <w:rPr>
          <w:rFonts w:cstheme="minorHAnsi"/>
          <w:sz w:val="24"/>
          <w:szCs w:val="24"/>
        </w:rPr>
        <w:t xml:space="preserve"> a </w:t>
      </w:r>
      <w:proofErr w:type="spellStart"/>
      <w:r w:rsidR="00B752F6" w:rsidRPr="00262913">
        <w:rPr>
          <w:rFonts w:cstheme="minorHAnsi"/>
          <w:sz w:val="24"/>
          <w:szCs w:val="24"/>
        </w:rPr>
        <w:t>Würtembersku</w:t>
      </w:r>
      <w:proofErr w:type="spellEnd"/>
      <w:r w:rsidR="000217EA" w:rsidRPr="00262913">
        <w:rPr>
          <w:rFonts w:cstheme="minorHAnsi"/>
          <w:sz w:val="24"/>
          <w:szCs w:val="24"/>
        </w:rPr>
        <w:t>, které posléze získali přízvisko</w:t>
      </w:r>
      <w:r w:rsidR="00CB3787">
        <w:rPr>
          <w:rFonts w:cstheme="minorHAnsi"/>
          <w:sz w:val="24"/>
          <w:szCs w:val="24"/>
        </w:rPr>
        <w:t xml:space="preserve"> </w:t>
      </w:r>
      <w:r w:rsidR="00CB3787" w:rsidRPr="00471130">
        <w:rPr>
          <w:rFonts w:cstheme="minorHAnsi"/>
          <w:i/>
          <w:iCs/>
          <w:sz w:val="24"/>
          <w:szCs w:val="24"/>
        </w:rPr>
        <w:t xml:space="preserve">církve </w:t>
      </w:r>
      <w:r w:rsidR="000217EA" w:rsidRPr="00471130">
        <w:rPr>
          <w:rFonts w:cstheme="minorHAnsi"/>
          <w:i/>
          <w:iCs/>
          <w:sz w:val="24"/>
          <w:szCs w:val="24"/>
        </w:rPr>
        <w:t>intaktní</w:t>
      </w:r>
      <w:r w:rsidR="00471130">
        <w:rPr>
          <w:rFonts w:cstheme="minorHAnsi"/>
          <w:sz w:val="24"/>
          <w:szCs w:val="24"/>
        </w:rPr>
        <w:t xml:space="preserve"> </w:t>
      </w:r>
      <w:r w:rsidR="009570B6" w:rsidRPr="00262913">
        <w:rPr>
          <w:rFonts w:cstheme="minorHAnsi"/>
          <w:sz w:val="24"/>
          <w:szCs w:val="24"/>
        </w:rPr>
        <w:t>(</w:t>
      </w:r>
      <w:proofErr w:type="gramStart"/>
      <w:r w:rsidR="009570B6" w:rsidRPr="00262913">
        <w:rPr>
          <w:rFonts w:cstheme="minorHAnsi"/>
          <w:sz w:val="24"/>
          <w:szCs w:val="24"/>
        </w:rPr>
        <w:t xml:space="preserve">zbylé </w:t>
      </w:r>
      <w:r w:rsidR="00CB3787">
        <w:rPr>
          <w:rFonts w:cstheme="minorHAnsi"/>
          <w:sz w:val="24"/>
          <w:szCs w:val="24"/>
        </w:rPr>
        <w:t xml:space="preserve"> pro</w:t>
      </w:r>
      <w:proofErr w:type="gramEnd"/>
      <w:r w:rsidR="00CB3787">
        <w:rPr>
          <w:rFonts w:cstheme="minorHAnsi"/>
          <w:sz w:val="24"/>
          <w:szCs w:val="24"/>
        </w:rPr>
        <w:t xml:space="preserve"> změnu </w:t>
      </w:r>
      <w:r w:rsidR="009570B6" w:rsidRPr="00262913">
        <w:rPr>
          <w:rFonts w:cstheme="minorHAnsi"/>
          <w:sz w:val="24"/>
          <w:szCs w:val="24"/>
        </w:rPr>
        <w:t>zničené</w:t>
      </w:r>
      <w:r w:rsidR="00CB3787">
        <w:rPr>
          <w:rFonts w:cstheme="minorHAnsi"/>
          <w:sz w:val="24"/>
          <w:szCs w:val="24"/>
        </w:rPr>
        <w:t xml:space="preserve"> - </w:t>
      </w:r>
      <w:proofErr w:type="spellStart"/>
      <w:r w:rsidR="00CB3787">
        <w:rPr>
          <w:rFonts w:cstheme="minorHAnsi"/>
          <w:i/>
          <w:iCs/>
          <w:sz w:val="24"/>
          <w:szCs w:val="24"/>
        </w:rPr>
        <w:t>zerstört</w:t>
      </w:r>
      <w:proofErr w:type="spellEnd"/>
      <w:r w:rsidR="009570B6" w:rsidRPr="00262913">
        <w:rPr>
          <w:rFonts w:cstheme="minorHAnsi"/>
          <w:sz w:val="24"/>
          <w:szCs w:val="24"/>
        </w:rPr>
        <w:t>)</w:t>
      </w:r>
      <w:r w:rsidR="000217EA" w:rsidRPr="00262913">
        <w:rPr>
          <w:rFonts w:cstheme="minorHAnsi"/>
          <w:sz w:val="24"/>
          <w:szCs w:val="24"/>
        </w:rPr>
        <w:t>.</w:t>
      </w:r>
      <w:r w:rsidR="005E304D" w:rsidRPr="00262913">
        <w:rPr>
          <w:rFonts w:cstheme="minorHAnsi"/>
          <w:sz w:val="24"/>
          <w:szCs w:val="24"/>
        </w:rPr>
        <w:t xml:space="preserve">  Němečtí křesťan</w:t>
      </w:r>
      <w:r w:rsidR="00CB3787">
        <w:rPr>
          <w:rFonts w:cstheme="minorHAnsi"/>
          <w:sz w:val="24"/>
          <w:szCs w:val="24"/>
        </w:rPr>
        <w:t>é</w:t>
      </w:r>
      <w:r w:rsidR="005E304D" w:rsidRPr="00262913">
        <w:rPr>
          <w:rFonts w:cstheme="minorHAnsi"/>
          <w:sz w:val="24"/>
          <w:szCs w:val="24"/>
        </w:rPr>
        <w:t xml:space="preserve"> tak hladce vnikli do církevních institucí, kde </w:t>
      </w:r>
      <w:r w:rsidR="00CB3787">
        <w:rPr>
          <w:rFonts w:cstheme="minorHAnsi"/>
          <w:sz w:val="24"/>
          <w:szCs w:val="24"/>
        </w:rPr>
        <w:t xml:space="preserve">začali </w:t>
      </w:r>
      <w:r w:rsidR="005E304D" w:rsidRPr="00262913">
        <w:rPr>
          <w:rFonts w:cstheme="minorHAnsi"/>
          <w:sz w:val="24"/>
          <w:szCs w:val="24"/>
        </w:rPr>
        <w:t>uplatňova</w:t>
      </w:r>
      <w:r w:rsidR="00CB3787">
        <w:rPr>
          <w:rFonts w:cstheme="minorHAnsi"/>
          <w:sz w:val="24"/>
          <w:szCs w:val="24"/>
        </w:rPr>
        <w:t>t</w:t>
      </w:r>
      <w:r w:rsidR="005E304D" w:rsidRPr="00262913">
        <w:rPr>
          <w:rFonts w:cstheme="minorHAnsi"/>
          <w:sz w:val="24"/>
          <w:szCs w:val="24"/>
        </w:rPr>
        <w:t xml:space="preserve"> </w:t>
      </w:r>
      <w:r w:rsidR="00CB3787">
        <w:rPr>
          <w:rFonts w:cstheme="minorHAnsi"/>
          <w:sz w:val="24"/>
          <w:szCs w:val="24"/>
        </w:rPr>
        <w:t>v praxi svoje myšlenky</w:t>
      </w:r>
      <w:r w:rsidR="005E304D" w:rsidRPr="00262913">
        <w:rPr>
          <w:rFonts w:cstheme="minorHAnsi"/>
          <w:sz w:val="24"/>
          <w:szCs w:val="24"/>
        </w:rPr>
        <w:t xml:space="preserve">. To se </w:t>
      </w:r>
      <w:r w:rsidR="00CB3787">
        <w:rPr>
          <w:rFonts w:cstheme="minorHAnsi"/>
          <w:sz w:val="24"/>
          <w:szCs w:val="24"/>
        </w:rPr>
        <w:t xml:space="preserve">konkrétně </w:t>
      </w:r>
      <w:r w:rsidR="005E304D" w:rsidRPr="00262913">
        <w:rPr>
          <w:rFonts w:cstheme="minorHAnsi"/>
          <w:sz w:val="24"/>
          <w:szCs w:val="24"/>
        </w:rPr>
        <w:t>projevilo v září, kdy byl na národní synodě zvolen říšským biskupem německý křesťan Ludwig Müller.</w:t>
      </w:r>
      <w:r w:rsidR="00B752F6" w:rsidRPr="00262913">
        <w:rPr>
          <w:rFonts w:cstheme="minorHAnsi"/>
          <w:sz w:val="24"/>
          <w:szCs w:val="24"/>
        </w:rPr>
        <w:t xml:space="preserve"> </w:t>
      </w:r>
      <w:r w:rsidR="005E304D" w:rsidRPr="00262913">
        <w:rPr>
          <w:rFonts w:cstheme="minorHAnsi"/>
          <w:sz w:val="24"/>
          <w:szCs w:val="24"/>
        </w:rPr>
        <w:t xml:space="preserve"> Na podzim téhož roku</w:t>
      </w:r>
      <w:r w:rsidR="00EA52F9" w:rsidRPr="00262913">
        <w:rPr>
          <w:rFonts w:cstheme="minorHAnsi"/>
          <w:sz w:val="24"/>
          <w:szCs w:val="24"/>
        </w:rPr>
        <w:t xml:space="preserve"> už ve většině zemských církví platil tzv. </w:t>
      </w:r>
      <w:proofErr w:type="spellStart"/>
      <w:r w:rsidR="00EA52F9" w:rsidRPr="00CB3787">
        <w:rPr>
          <w:rFonts w:cstheme="minorHAnsi"/>
          <w:i/>
          <w:iCs/>
          <w:sz w:val="24"/>
          <w:szCs w:val="24"/>
        </w:rPr>
        <w:t>Arienparagaph</w:t>
      </w:r>
      <w:proofErr w:type="spellEnd"/>
      <w:r w:rsidR="00EA52F9" w:rsidRPr="00262913">
        <w:rPr>
          <w:rFonts w:cstheme="minorHAnsi"/>
          <w:sz w:val="24"/>
          <w:szCs w:val="24"/>
        </w:rPr>
        <w:t>, který v praxi mj. vylučoval působení ev</w:t>
      </w:r>
      <w:r w:rsidR="00CB3787">
        <w:rPr>
          <w:rFonts w:cstheme="minorHAnsi"/>
          <w:sz w:val="24"/>
          <w:szCs w:val="24"/>
        </w:rPr>
        <w:t>a</w:t>
      </w:r>
      <w:r w:rsidR="00EA52F9" w:rsidRPr="00262913">
        <w:rPr>
          <w:rFonts w:cstheme="minorHAnsi"/>
          <w:sz w:val="24"/>
          <w:szCs w:val="24"/>
        </w:rPr>
        <w:t>ngelický</w:t>
      </w:r>
      <w:r w:rsidR="00CB3787">
        <w:rPr>
          <w:rFonts w:cstheme="minorHAnsi"/>
          <w:sz w:val="24"/>
          <w:szCs w:val="24"/>
        </w:rPr>
        <w:t>c</w:t>
      </w:r>
      <w:r w:rsidR="00EA52F9" w:rsidRPr="00262913">
        <w:rPr>
          <w:rFonts w:cstheme="minorHAnsi"/>
          <w:sz w:val="24"/>
          <w:szCs w:val="24"/>
        </w:rPr>
        <w:t xml:space="preserve">h farářů židovského původu. </w:t>
      </w:r>
      <w:r w:rsidR="002F44AC" w:rsidRPr="00262913">
        <w:rPr>
          <w:rFonts w:cstheme="minorHAnsi"/>
          <w:sz w:val="24"/>
          <w:szCs w:val="24"/>
        </w:rPr>
        <w:t xml:space="preserve">Na konci téhož roku stihl ještě biskup Müller včlenit evangelickou mládežnickou organizaci do </w:t>
      </w:r>
      <w:proofErr w:type="spellStart"/>
      <w:r w:rsidR="002F44AC" w:rsidRPr="00262913">
        <w:rPr>
          <w:rFonts w:cstheme="minorHAnsi"/>
          <w:sz w:val="24"/>
          <w:szCs w:val="24"/>
        </w:rPr>
        <w:t>Hitlerjugend</w:t>
      </w:r>
      <w:proofErr w:type="spellEnd"/>
      <w:r w:rsidR="002F44AC" w:rsidRPr="00262913">
        <w:rPr>
          <w:rFonts w:cstheme="minorHAnsi"/>
          <w:sz w:val="24"/>
          <w:szCs w:val="24"/>
        </w:rPr>
        <w:t xml:space="preserve">. Tehdy už ale </w:t>
      </w:r>
      <w:r w:rsidR="00CB3787">
        <w:rPr>
          <w:rFonts w:cstheme="minorHAnsi"/>
          <w:sz w:val="24"/>
          <w:szCs w:val="24"/>
        </w:rPr>
        <w:t>mnozí evangelíci</w:t>
      </w:r>
      <w:r w:rsidR="002F44AC" w:rsidRPr="00262913">
        <w:rPr>
          <w:rFonts w:cstheme="minorHAnsi"/>
          <w:sz w:val="24"/>
          <w:szCs w:val="24"/>
        </w:rPr>
        <w:t xml:space="preserve"> podivoval</w:t>
      </w:r>
      <w:r w:rsidR="00CB3787">
        <w:rPr>
          <w:rFonts w:cstheme="minorHAnsi"/>
          <w:sz w:val="24"/>
          <w:szCs w:val="24"/>
        </w:rPr>
        <w:t>i své</w:t>
      </w:r>
      <w:r w:rsidR="002F44AC" w:rsidRPr="00262913">
        <w:rPr>
          <w:rFonts w:cstheme="minorHAnsi"/>
          <w:sz w:val="24"/>
          <w:szCs w:val="24"/>
        </w:rPr>
        <w:t xml:space="preserve"> zděšení nad nastalou situací a postavili se proti nastolené linii přimknutím se </w:t>
      </w:r>
      <w:r w:rsidR="00CB3787">
        <w:rPr>
          <w:rFonts w:cstheme="minorHAnsi"/>
          <w:sz w:val="24"/>
          <w:szCs w:val="24"/>
        </w:rPr>
        <w:t xml:space="preserve">k </w:t>
      </w:r>
      <w:r w:rsidR="002F44AC" w:rsidRPr="00262913">
        <w:rPr>
          <w:rFonts w:cstheme="minorHAnsi"/>
          <w:sz w:val="24"/>
          <w:szCs w:val="24"/>
        </w:rPr>
        <w:t xml:space="preserve">vyznavačské linii v té době představované v té době především organizaci </w:t>
      </w:r>
      <w:r w:rsidR="00CB3787">
        <w:rPr>
          <w:rFonts w:cstheme="minorHAnsi"/>
          <w:sz w:val="24"/>
          <w:szCs w:val="24"/>
        </w:rPr>
        <w:t>Farářského nouzového svazu (</w:t>
      </w:r>
      <w:proofErr w:type="spellStart"/>
      <w:r w:rsidR="002F44AC" w:rsidRPr="00CB3787">
        <w:rPr>
          <w:rFonts w:cstheme="minorHAnsi"/>
          <w:i/>
          <w:iCs/>
          <w:sz w:val="24"/>
          <w:szCs w:val="24"/>
        </w:rPr>
        <w:t>Pfarrernotbund</w:t>
      </w:r>
      <w:proofErr w:type="spellEnd"/>
      <w:r w:rsidR="00CB3787">
        <w:rPr>
          <w:rFonts w:cstheme="minorHAnsi"/>
          <w:i/>
          <w:iCs/>
          <w:sz w:val="24"/>
          <w:szCs w:val="24"/>
        </w:rPr>
        <w:t>)</w:t>
      </w:r>
      <w:r w:rsidR="002F44AC" w:rsidRPr="00262913">
        <w:rPr>
          <w:rFonts w:cstheme="minorHAnsi"/>
          <w:sz w:val="24"/>
          <w:szCs w:val="24"/>
        </w:rPr>
        <w:t>, kter</w:t>
      </w:r>
      <w:r w:rsidR="00CB3787">
        <w:rPr>
          <w:rFonts w:cstheme="minorHAnsi"/>
          <w:sz w:val="24"/>
          <w:szCs w:val="24"/>
        </w:rPr>
        <w:t>ý</w:t>
      </w:r>
      <w:r w:rsidR="002F44AC" w:rsidRPr="00262913">
        <w:rPr>
          <w:rFonts w:cstheme="minorHAnsi"/>
          <w:sz w:val="24"/>
          <w:szCs w:val="24"/>
        </w:rPr>
        <w:t xml:space="preserve"> už počátkem září 1933 čítala na 6000 duchovních</w:t>
      </w:r>
      <w:r w:rsidR="00DB0A1B" w:rsidRPr="00262913">
        <w:rPr>
          <w:rFonts w:cstheme="minorHAnsi"/>
          <w:sz w:val="24"/>
          <w:szCs w:val="24"/>
        </w:rPr>
        <w:t xml:space="preserve"> a kter</w:t>
      </w:r>
      <w:r w:rsidR="00CB3787">
        <w:rPr>
          <w:rFonts w:cstheme="minorHAnsi"/>
          <w:sz w:val="24"/>
          <w:szCs w:val="24"/>
        </w:rPr>
        <w:t>ý</w:t>
      </w:r>
      <w:r w:rsidR="00DB0A1B" w:rsidRPr="00262913">
        <w:rPr>
          <w:rFonts w:cstheme="minorHAnsi"/>
          <w:sz w:val="24"/>
          <w:szCs w:val="24"/>
        </w:rPr>
        <w:t xml:space="preserve"> se v dubnu etabloval </w:t>
      </w:r>
      <w:r w:rsidR="00CB3787">
        <w:rPr>
          <w:rFonts w:cstheme="minorHAnsi"/>
          <w:sz w:val="24"/>
          <w:szCs w:val="24"/>
        </w:rPr>
        <w:t>v</w:t>
      </w:r>
      <w:r w:rsidR="00E94A22">
        <w:rPr>
          <w:rFonts w:cstheme="minorHAnsi"/>
          <w:sz w:val="24"/>
          <w:szCs w:val="24"/>
        </w:rPr>
        <w:t> druhý určující evangelický proud Německu v tzv.</w:t>
      </w:r>
      <w:r w:rsidR="00DB0A1B" w:rsidRPr="00262913">
        <w:rPr>
          <w:rFonts w:cstheme="minorHAnsi"/>
          <w:sz w:val="24"/>
          <w:szCs w:val="24"/>
        </w:rPr>
        <w:t xml:space="preserve"> Vyznávajíc</w:t>
      </w:r>
      <w:r w:rsidR="00E94A22">
        <w:rPr>
          <w:rFonts w:cstheme="minorHAnsi"/>
          <w:sz w:val="24"/>
          <w:szCs w:val="24"/>
        </w:rPr>
        <w:t>í</w:t>
      </w:r>
      <w:r w:rsidR="00DB0A1B" w:rsidRPr="00262913">
        <w:rPr>
          <w:rFonts w:cstheme="minorHAnsi"/>
          <w:sz w:val="24"/>
          <w:szCs w:val="24"/>
        </w:rPr>
        <w:t xml:space="preserve"> círk</w:t>
      </w:r>
      <w:r w:rsidR="00E94A22">
        <w:rPr>
          <w:rFonts w:cstheme="minorHAnsi"/>
          <w:sz w:val="24"/>
          <w:szCs w:val="24"/>
        </w:rPr>
        <w:t>ev.</w:t>
      </w:r>
      <w:r w:rsidR="00DB0A1B" w:rsidRPr="00262913">
        <w:rPr>
          <w:rFonts w:cstheme="minorHAnsi"/>
          <w:sz w:val="24"/>
          <w:szCs w:val="24"/>
        </w:rPr>
        <w:t xml:space="preserve"> </w:t>
      </w:r>
      <w:r w:rsidR="00E94A22">
        <w:rPr>
          <w:rFonts w:cstheme="minorHAnsi"/>
          <w:sz w:val="24"/>
          <w:szCs w:val="24"/>
        </w:rPr>
        <w:t>Ta se definovala především</w:t>
      </w:r>
      <w:r w:rsidR="00DB0A1B" w:rsidRPr="00262913">
        <w:rPr>
          <w:rFonts w:cstheme="minorHAnsi"/>
          <w:sz w:val="24"/>
          <w:szCs w:val="24"/>
        </w:rPr>
        <w:t xml:space="preserve"> </w:t>
      </w:r>
      <w:r w:rsidR="00E94A22">
        <w:rPr>
          <w:rFonts w:cstheme="minorHAnsi"/>
          <w:sz w:val="24"/>
          <w:szCs w:val="24"/>
        </w:rPr>
        <w:t>v</w:t>
      </w:r>
      <w:r w:rsidR="000379F7">
        <w:rPr>
          <w:rFonts w:cstheme="minorHAnsi"/>
          <w:sz w:val="24"/>
          <w:szCs w:val="24"/>
        </w:rPr>
        <w:t xml:space="preserve"> proslulém </w:t>
      </w:r>
      <w:proofErr w:type="spellStart"/>
      <w:r w:rsidR="00DB0A1B" w:rsidRPr="00262913">
        <w:rPr>
          <w:rFonts w:cstheme="minorHAnsi"/>
          <w:sz w:val="24"/>
          <w:szCs w:val="24"/>
        </w:rPr>
        <w:t>Barmenské</w:t>
      </w:r>
      <w:r w:rsidR="00E94A22">
        <w:rPr>
          <w:rFonts w:cstheme="minorHAnsi"/>
          <w:sz w:val="24"/>
          <w:szCs w:val="24"/>
        </w:rPr>
        <w:t>m</w:t>
      </w:r>
      <w:proofErr w:type="spellEnd"/>
      <w:r w:rsidR="00DB0A1B" w:rsidRPr="00262913">
        <w:rPr>
          <w:rFonts w:cstheme="minorHAnsi"/>
          <w:sz w:val="24"/>
          <w:szCs w:val="24"/>
        </w:rPr>
        <w:t xml:space="preserve"> teol</w:t>
      </w:r>
      <w:r w:rsidR="00E94A22">
        <w:rPr>
          <w:rFonts w:cstheme="minorHAnsi"/>
          <w:sz w:val="24"/>
          <w:szCs w:val="24"/>
        </w:rPr>
        <w:t>o</w:t>
      </w:r>
      <w:r w:rsidR="00DB0A1B" w:rsidRPr="00262913">
        <w:rPr>
          <w:rFonts w:cstheme="minorHAnsi"/>
          <w:sz w:val="24"/>
          <w:szCs w:val="24"/>
        </w:rPr>
        <w:t>gi</w:t>
      </w:r>
      <w:r w:rsidR="00E94A22">
        <w:rPr>
          <w:rFonts w:cstheme="minorHAnsi"/>
          <w:sz w:val="24"/>
          <w:szCs w:val="24"/>
        </w:rPr>
        <w:t>c</w:t>
      </w:r>
      <w:r w:rsidR="00DB0A1B" w:rsidRPr="00262913">
        <w:rPr>
          <w:rFonts w:cstheme="minorHAnsi"/>
          <w:sz w:val="24"/>
          <w:szCs w:val="24"/>
        </w:rPr>
        <w:t>ké</w:t>
      </w:r>
      <w:r w:rsidR="00E94A22">
        <w:rPr>
          <w:rFonts w:cstheme="minorHAnsi"/>
          <w:sz w:val="24"/>
          <w:szCs w:val="24"/>
        </w:rPr>
        <w:t>m</w:t>
      </w:r>
      <w:r w:rsidR="00DB0A1B" w:rsidRPr="00262913">
        <w:rPr>
          <w:rFonts w:cstheme="minorHAnsi"/>
          <w:sz w:val="24"/>
          <w:szCs w:val="24"/>
        </w:rPr>
        <w:t xml:space="preserve"> prohlášení, kde odmítla nároky tzv</w:t>
      </w:r>
      <w:r w:rsidR="00E94A22">
        <w:rPr>
          <w:rFonts w:cstheme="minorHAnsi"/>
          <w:sz w:val="24"/>
          <w:szCs w:val="24"/>
        </w:rPr>
        <w:t>.</w:t>
      </w:r>
      <w:r w:rsidR="00DB0A1B" w:rsidRPr="00262913">
        <w:rPr>
          <w:rFonts w:cstheme="minorHAnsi"/>
          <w:sz w:val="24"/>
          <w:szCs w:val="24"/>
        </w:rPr>
        <w:t xml:space="preserve"> </w:t>
      </w:r>
      <w:proofErr w:type="spellStart"/>
      <w:r w:rsidR="00DB0A1B" w:rsidRPr="000379F7">
        <w:rPr>
          <w:rFonts w:cstheme="minorHAnsi"/>
          <w:i/>
          <w:iCs/>
          <w:sz w:val="24"/>
          <w:szCs w:val="24"/>
        </w:rPr>
        <w:t>Volkstumtheologie</w:t>
      </w:r>
      <w:proofErr w:type="spellEnd"/>
      <w:r w:rsidR="00E94A22">
        <w:rPr>
          <w:rFonts w:cstheme="minorHAnsi"/>
          <w:sz w:val="24"/>
          <w:szCs w:val="24"/>
        </w:rPr>
        <w:t xml:space="preserve">, </w:t>
      </w:r>
      <w:r w:rsidR="00DB0A1B" w:rsidRPr="00262913">
        <w:rPr>
          <w:rFonts w:cstheme="minorHAnsi"/>
          <w:sz w:val="24"/>
          <w:szCs w:val="24"/>
        </w:rPr>
        <w:t>přihlásila se k základním biblickým pravdám</w:t>
      </w:r>
      <w:r w:rsidR="00E34FC3" w:rsidRPr="00262913">
        <w:rPr>
          <w:rFonts w:cstheme="minorHAnsi"/>
          <w:sz w:val="24"/>
          <w:szCs w:val="24"/>
        </w:rPr>
        <w:t xml:space="preserve"> a odmítla nároky totalitního státu na církev a naopak</w:t>
      </w:r>
      <w:r w:rsidR="00D53F74" w:rsidRPr="00262913">
        <w:rPr>
          <w:rFonts w:cstheme="minorHAnsi"/>
          <w:sz w:val="24"/>
          <w:szCs w:val="24"/>
        </w:rPr>
        <w:t>.</w:t>
      </w:r>
      <w:r w:rsidR="00E94A22">
        <w:rPr>
          <w:rStyle w:val="Znakapoznpodarou"/>
          <w:rFonts w:cstheme="minorHAnsi"/>
          <w:sz w:val="24"/>
          <w:szCs w:val="24"/>
        </w:rPr>
        <w:footnoteReference w:id="134"/>
      </w:r>
      <w:r w:rsidR="00D53F74" w:rsidRPr="00262913">
        <w:rPr>
          <w:rFonts w:cstheme="minorHAnsi"/>
          <w:sz w:val="24"/>
          <w:szCs w:val="24"/>
        </w:rPr>
        <w:t xml:space="preserve"> Nicméně přes vzrůstající odpor se postavení německých křesťanů v důležitých církevních úřadech s pomocí Hitlera upevnilo</w:t>
      </w:r>
      <w:r w:rsidR="00E34FC3" w:rsidRPr="00262913">
        <w:rPr>
          <w:rFonts w:cstheme="minorHAnsi"/>
          <w:sz w:val="24"/>
          <w:szCs w:val="24"/>
        </w:rPr>
        <w:t xml:space="preserve">. Navíc samotná Vyznávající církev byla oslabena sama zevnitř vnitřní nejednotou, </w:t>
      </w:r>
      <w:r w:rsidR="00471130">
        <w:rPr>
          <w:rFonts w:cstheme="minorHAnsi"/>
          <w:sz w:val="24"/>
          <w:szCs w:val="24"/>
        </w:rPr>
        <w:t>mj.</w:t>
      </w:r>
      <w:r w:rsidR="00E34FC3" w:rsidRPr="00262913">
        <w:rPr>
          <w:rFonts w:cstheme="minorHAnsi"/>
          <w:sz w:val="24"/>
          <w:szCs w:val="24"/>
        </w:rPr>
        <w:t xml:space="preserve"> v otázce míry </w:t>
      </w:r>
      <w:r w:rsidR="00471130">
        <w:rPr>
          <w:rFonts w:cstheme="minorHAnsi"/>
          <w:sz w:val="24"/>
          <w:szCs w:val="24"/>
        </w:rPr>
        <w:t>zapojení</w:t>
      </w:r>
      <w:r w:rsidR="00E34FC3" w:rsidRPr="00262913">
        <w:rPr>
          <w:rFonts w:cstheme="minorHAnsi"/>
          <w:sz w:val="24"/>
          <w:szCs w:val="24"/>
        </w:rPr>
        <w:t xml:space="preserve"> se </w:t>
      </w:r>
      <w:r w:rsidR="00471130">
        <w:rPr>
          <w:rFonts w:cstheme="minorHAnsi"/>
          <w:sz w:val="24"/>
          <w:szCs w:val="24"/>
        </w:rPr>
        <w:t>do</w:t>
      </w:r>
      <w:r w:rsidR="00E34FC3" w:rsidRPr="00262913">
        <w:rPr>
          <w:rFonts w:cstheme="minorHAnsi"/>
          <w:sz w:val="24"/>
          <w:szCs w:val="24"/>
        </w:rPr>
        <w:t xml:space="preserve"> oficiálních církevních struktur.</w:t>
      </w:r>
      <w:r w:rsidR="000B43F6">
        <w:rPr>
          <w:rStyle w:val="Znakapoznpodarou"/>
          <w:rFonts w:cstheme="minorHAnsi"/>
          <w:sz w:val="24"/>
          <w:szCs w:val="24"/>
        </w:rPr>
        <w:footnoteReference w:id="135"/>
      </w:r>
      <w:r w:rsidR="00E34FC3" w:rsidRPr="00262913">
        <w:rPr>
          <w:rFonts w:cstheme="minorHAnsi"/>
          <w:sz w:val="24"/>
          <w:szCs w:val="24"/>
        </w:rPr>
        <w:t xml:space="preserve"> Zprávy o tomto znepokojivém vývoji se samozřejmě dostaly za hranice Německa i do Československa</w:t>
      </w:r>
      <w:r w:rsidR="00471130">
        <w:rPr>
          <w:rFonts w:cstheme="minorHAnsi"/>
          <w:sz w:val="24"/>
          <w:szCs w:val="24"/>
        </w:rPr>
        <w:t>,</w:t>
      </w:r>
      <w:r w:rsidR="00E34FC3" w:rsidRPr="00262913">
        <w:rPr>
          <w:rFonts w:cstheme="minorHAnsi"/>
          <w:sz w:val="24"/>
          <w:szCs w:val="24"/>
        </w:rPr>
        <w:t xml:space="preserve"> kde byl</w:t>
      </w:r>
      <w:r w:rsidR="00471130">
        <w:rPr>
          <w:rFonts w:cstheme="minorHAnsi"/>
          <w:sz w:val="24"/>
          <w:szCs w:val="24"/>
        </w:rPr>
        <w:t>y</w:t>
      </w:r>
      <w:r w:rsidR="00E34FC3" w:rsidRPr="00262913">
        <w:rPr>
          <w:rFonts w:cstheme="minorHAnsi"/>
          <w:sz w:val="24"/>
          <w:szCs w:val="24"/>
        </w:rPr>
        <w:t xml:space="preserve"> </w:t>
      </w:r>
      <w:r w:rsidR="00D523D8">
        <w:rPr>
          <w:rFonts w:cstheme="minorHAnsi"/>
          <w:sz w:val="24"/>
          <w:szCs w:val="24"/>
        </w:rPr>
        <w:t xml:space="preserve">vedením </w:t>
      </w:r>
      <w:r w:rsidR="00E34FC3" w:rsidRPr="00262913">
        <w:rPr>
          <w:rFonts w:cstheme="minorHAnsi"/>
          <w:sz w:val="24"/>
          <w:szCs w:val="24"/>
        </w:rPr>
        <w:t>NEC bedlivě sledován</w:t>
      </w:r>
      <w:r w:rsidR="00471130">
        <w:rPr>
          <w:rFonts w:cstheme="minorHAnsi"/>
          <w:sz w:val="24"/>
          <w:szCs w:val="24"/>
        </w:rPr>
        <w:t>y</w:t>
      </w:r>
      <w:r w:rsidR="00E34FC3" w:rsidRPr="00262913">
        <w:rPr>
          <w:rFonts w:cstheme="minorHAnsi"/>
          <w:sz w:val="24"/>
          <w:szCs w:val="24"/>
        </w:rPr>
        <w:t>.</w:t>
      </w:r>
      <w:r w:rsidR="000A1288" w:rsidRPr="00262913">
        <w:rPr>
          <w:rFonts w:cstheme="minorHAnsi"/>
          <w:sz w:val="24"/>
          <w:szCs w:val="24"/>
        </w:rPr>
        <w:t xml:space="preserve"> </w:t>
      </w:r>
    </w:p>
    <w:p w14:paraId="2910FF4D" w14:textId="77777777" w:rsidR="00097091" w:rsidRPr="00262913" w:rsidRDefault="00D523D8" w:rsidP="001649F1">
      <w:pPr>
        <w:spacing w:line="360" w:lineRule="auto"/>
        <w:ind w:firstLine="708"/>
        <w:jc w:val="both"/>
        <w:rPr>
          <w:rFonts w:cstheme="minorHAnsi"/>
          <w:sz w:val="24"/>
          <w:szCs w:val="24"/>
        </w:rPr>
      </w:pPr>
      <w:r>
        <w:rPr>
          <w:rFonts w:cstheme="minorHAnsi"/>
          <w:sz w:val="24"/>
          <w:szCs w:val="24"/>
        </w:rPr>
        <w:t>Tíha doby samozřejmě dopadala stále</w:t>
      </w:r>
      <w:r w:rsidR="000A1288" w:rsidRPr="00262913">
        <w:rPr>
          <w:rFonts w:cstheme="minorHAnsi"/>
          <w:sz w:val="24"/>
          <w:szCs w:val="24"/>
        </w:rPr>
        <w:t xml:space="preserve"> silněji i na německé evangelíky v</w:t>
      </w:r>
      <w:r w:rsidR="007840BC" w:rsidRPr="00262913">
        <w:rPr>
          <w:rFonts w:cstheme="minorHAnsi"/>
          <w:sz w:val="24"/>
          <w:szCs w:val="24"/>
        </w:rPr>
        <w:t> </w:t>
      </w:r>
      <w:r w:rsidR="000A1288" w:rsidRPr="00262913">
        <w:rPr>
          <w:rFonts w:cstheme="minorHAnsi"/>
          <w:sz w:val="24"/>
          <w:szCs w:val="24"/>
        </w:rPr>
        <w:t>Československu</w:t>
      </w:r>
      <w:r w:rsidR="007840BC" w:rsidRPr="00262913">
        <w:rPr>
          <w:rFonts w:cstheme="minorHAnsi"/>
          <w:sz w:val="24"/>
          <w:szCs w:val="24"/>
        </w:rPr>
        <w:t>, kteří se musely potýkat se špatnou finanční situací svých sborů</w:t>
      </w:r>
      <w:r w:rsidR="008568E4" w:rsidRPr="00262913">
        <w:rPr>
          <w:rFonts w:cstheme="minorHAnsi"/>
          <w:sz w:val="24"/>
          <w:szCs w:val="24"/>
        </w:rPr>
        <w:t xml:space="preserve"> i členů</w:t>
      </w:r>
      <w:r w:rsidR="00EE494A" w:rsidRPr="00262913">
        <w:rPr>
          <w:rFonts w:cstheme="minorHAnsi"/>
          <w:sz w:val="24"/>
          <w:szCs w:val="24"/>
        </w:rPr>
        <w:t xml:space="preserve">, </w:t>
      </w:r>
      <w:r w:rsidR="00E94A22">
        <w:rPr>
          <w:rFonts w:cstheme="minorHAnsi"/>
          <w:sz w:val="24"/>
          <w:szCs w:val="24"/>
        </w:rPr>
        <w:t>což</w:t>
      </w:r>
      <w:r w:rsidR="00EE494A" w:rsidRPr="00262913">
        <w:rPr>
          <w:rFonts w:cstheme="minorHAnsi"/>
          <w:sz w:val="24"/>
          <w:szCs w:val="24"/>
        </w:rPr>
        <w:t xml:space="preserve"> jen </w:t>
      </w:r>
      <w:r w:rsidR="00E94A22">
        <w:rPr>
          <w:rFonts w:cstheme="minorHAnsi"/>
          <w:sz w:val="24"/>
          <w:szCs w:val="24"/>
        </w:rPr>
        <w:t xml:space="preserve">nadále </w:t>
      </w:r>
      <w:r w:rsidR="00EE494A" w:rsidRPr="00262913">
        <w:rPr>
          <w:rFonts w:cstheme="minorHAnsi"/>
          <w:sz w:val="24"/>
          <w:szCs w:val="24"/>
        </w:rPr>
        <w:t>prohloubil</w:t>
      </w:r>
      <w:r w:rsidR="00E94A22">
        <w:rPr>
          <w:rFonts w:cstheme="minorHAnsi"/>
          <w:sz w:val="24"/>
          <w:szCs w:val="24"/>
        </w:rPr>
        <w:t>o</w:t>
      </w:r>
      <w:r w:rsidR="00EE494A" w:rsidRPr="00262913">
        <w:rPr>
          <w:rFonts w:cstheme="minorHAnsi"/>
          <w:sz w:val="24"/>
          <w:szCs w:val="24"/>
        </w:rPr>
        <w:t xml:space="preserve"> nedostatek duchovních, kterých od vzniku Československa odešlo do zahraničí skoro 30.</w:t>
      </w:r>
      <w:r w:rsidR="00EE494A" w:rsidRPr="00262913">
        <w:rPr>
          <w:rStyle w:val="Znakapoznpodarou"/>
          <w:rFonts w:cstheme="minorHAnsi"/>
          <w:sz w:val="24"/>
          <w:szCs w:val="24"/>
        </w:rPr>
        <w:footnoteReference w:id="136"/>
      </w:r>
      <w:r w:rsidR="008568E4" w:rsidRPr="00262913">
        <w:rPr>
          <w:rFonts w:cstheme="minorHAnsi"/>
          <w:sz w:val="24"/>
          <w:szCs w:val="24"/>
        </w:rPr>
        <w:t xml:space="preserve"> Vedení církve v čele s prezide</w:t>
      </w:r>
      <w:r w:rsidR="00E94A22">
        <w:rPr>
          <w:rFonts w:cstheme="minorHAnsi"/>
          <w:sz w:val="24"/>
          <w:szCs w:val="24"/>
        </w:rPr>
        <w:t>nt</w:t>
      </w:r>
      <w:r w:rsidR="008568E4" w:rsidRPr="00262913">
        <w:rPr>
          <w:rFonts w:cstheme="minorHAnsi"/>
          <w:sz w:val="24"/>
          <w:szCs w:val="24"/>
        </w:rPr>
        <w:t xml:space="preserve">em </w:t>
      </w:r>
      <w:proofErr w:type="spellStart"/>
      <w:r w:rsidR="008568E4" w:rsidRPr="00262913">
        <w:rPr>
          <w:rFonts w:cstheme="minorHAnsi"/>
          <w:sz w:val="24"/>
          <w:szCs w:val="24"/>
        </w:rPr>
        <w:t>Wehrenfen</w:t>
      </w:r>
      <w:r w:rsidR="00E94A22">
        <w:rPr>
          <w:rFonts w:cstheme="minorHAnsi"/>
          <w:sz w:val="24"/>
          <w:szCs w:val="24"/>
        </w:rPr>
        <w:t>n</w:t>
      </w:r>
      <w:r w:rsidR="008568E4" w:rsidRPr="00262913">
        <w:rPr>
          <w:rFonts w:cstheme="minorHAnsi"/>
          <w:sz w:val="24"/>
          <w:szCs w:val="24"/>
        </w:rPr>
        <w:t>igem</w:t>
      </w:r>
      <w:proofErr w:type="spellEnd"/>
      <w:r w:rsidR="008568E4" w:rsidRPr="00262913">
        <w:rPr>
          <w:rFonts w:cstheme="minorHAnsi"/>
          <w:sz w:val="24"/>
          <w:szCs w:val="24"/>
        </w:rPr>
        <w:t>, který byl poměrně dobře informován o dění v Německu díky svému postu člena ústřed</w:t>
      </w:r>
      <w:r w:rsidR="00E94A22">
        <w:rPr>
          <w:rFonts w:cstheme="minorHAnsi"/>
          <w:sz w:val="24"/>
          <w:szCs w:val="24"/>
        </w:rPr>
        <w:t>n</w:t>
      </w:r>
      <w:r w:rsidR="008568E4" w:rsidRPr="00262913">
        <w:rPr>
          <w:rFonts w:cstheme="minorHAnsi"/>
          <w:sz w:val="24"/>
          <w:szCs w:val="24"/>
        </w:rPr>
        <w:t xml:space="preserve">ího představenstva </w:t>
      </w:r>
      <w:r>
        <w:rPr>
          <w:rFonts w:cstheme="minorHAnsi"/>
          <w:sz w:val="24"/>
          <w:szCs w:val="24"/>
        </w:rPr>
        <w:t>Spolku</w:t>
      </w:r>
      <w:r w:rsidR="008568E4" w:rsidRPr="00262913">
        <w:rPr>
          <w:rFonts w:cstheme="minorHAnsi"/>
          <w:sz w:val="24"/>
          <w:szCs w:val="24"/>
        </w:rPr>
        <w:t xml:space="preserve"> Gustava Adolfa</w:t>
      </w:r>
      <w:r w:rsidR="00C8040E" w:rsidRPr="00262913">
        <w:rPr>
          <w:rFonts w:cstheme="minorHAnsi"/>
          <w:sz w:val="24"/>
          <w:szCs w:val="24"/>
        </w:rPr>
        <w:t xml:space="preserve"> (který v této době hrál po finanční stránce pro církev stále větší roli)</w:t>
      </w:r>
      <w:r w:rsidR="008568E4" w:rsidRPr="00262913">
        <w:rPr>
          <w:rFonts w:cstheme="minorHAnsi"/>
          <w:sz w:val="24"/>
          <w:szCs w:val="24"/>
        </w:rPr>
        <w:t>, se snažilo vyvarovat rozdělení církve</w:t>
      </w:r>
      <w:r w:rsidR="00E94A22">
        <w:rPr>
          <w:rFonts w:cstheme="minorHAnsi"/>
          <w:sz w:val="24"/>
          <w:szCs w:val="24"/>
        </w:rPr>
        <w:t xml:space="preserve"> (</w:t>
      </w:r>
      <w:proofErr w:type="spellStart"/>
      <w:r w:rsidR="00E94A22" w:rsidRPr="00E94A22">
        <w:rPr>
          <w:rFonts w:cstheme="minorHAnsi"/>
          <w:i/>
          <w:iCs/>
          <w:sz w:val="24"/>
          <w:szCs w:val="24"/>
        </w:rPr>
        <w:t>Kirchenkampfu</w:t>
      </w:r>
      <w:proofErr w:type="spellEnd"/>
      <w:r w:rsidR="00E94A22">
        <w:rPr>
          <w:rFonts w:cstheme="minorHAnsi"/>
          <w:sz w:val="24"/>
          <w:szCs w:val="24"/>
        </w:rPr>
        <w:t>), tak jako se tomu stalo</w:t>
      </w:r>
      <w:r>
        <w:rPr>
          <w:rFonts w:cstheme="minorHAnsi"/>
          <w:sz w:val="24"/>
          <w:szCs w:val="24"/>
        </w:rPr>
        <w:t xml:space="preserve"> nejen</w:t>
      </w:r>
      <w:r w:rsidR="00E94A22">
        <w:rPr>
          <w:rFonts w:cstheme="minorHAnsi"/>
          <w:sz w:val="24"/>
          <w:szCs w:val="24"/>
        </w:rPr>
        <w:t xml:space="preserve"> v Německu, </w:t>
      </w:r>
      <w:r>
        <w:rPr>
          <w:rFonts w:cstheme="minorHAnsi"/>
          <w:sz w:val="24"/>
          <w:szCs w:val="24"/>
        </w:rPr>
        <w:t xml:space="preserve">ale </w:t>
      </w:r>
      <w:r w:rsidR="00E94A22">
        <w:rPr>
          <w:rFonts w:cstheme="minorHAnsi"/>
          <w:sz w:val="24"/>
          <w:szCs w:val="24"/>
        </w:rPr>
        <w:t>posléze i Rakousku</w:t>
      </w:r>
      <w:r w:rsidR="00532956" w:rsidRPr="00262913">
        <w:rPr>
          <w:rFonts w:cstheme="minorHAnsi"/>
          <w:sz w:val="24"/>
          <w:szCs w:val="24"/>
        </w:rPr>
        <w:t>.</w:t>
      </w:r>
      <w:r w:rsidR="00C8040E" w:rsidRPr="00262913">
        <w:rPr>
          <w:rFonts w:cstheme="minorHAnsi"/>
          <w:sz w:val="24"/>
          <w:szCs w:val="24"/>
        </w:rPr>
        <w:t xml:space="preserve"> Nicméně určité krystalizaci</w:t>
      </w:r>
      <w:r w:rsidR="000379F7">
        <w:rPr>
          <w:rFonts w:cstheme="minorHAnsi"/>
          <w:sz w:val="24"/>
          <w:szCs w:val="24"/>
        </w:rPr>
        <w:t xml:space="preserve"> nových</w:t>
      </w:r>
      <w:r w:rsidR="00C8040E" w:rsidRPr="00262913">
        <w:rPr>
          <w:rFonts w:cstheme="minorHAnsi"/>
          <w:sz w:val="24"/>
          <w:szCs w:val="24"/>
        </w:rPr>
        <w:t xml:space="preserve"> </w:t>
      </w:r>
      <w:r w:rsidR="000379F7">
        <w:rPr>
          <w:rFonts w:cstheme="minorHAnsi"/>
          <w:sz w:val="24"/>
          <w:szCs w:val="24"/>
        </w:rPr>
        <w:t xml:space="preserve">ze zahraničí pocházejících </w:t>
      </w:r>
      <w:r w:rsidR="00C8040E" w:rsidRPr="00262913">
        <w:rPr>
          <w:rFonts w:cstheme="minorHAnsi"/>
          <w:sz w:val="24"/>
          <w:szCs w:val="24"/>
        </w:rPr>
        <w:t xml:space="preserve">názorů zabránit nemohlo. </w:t>
      </w:r>
      <w:r w:rsidR="00F14313" w:rsidRPr="00262913">
        <w:rPr>
          <w:rFonts w:cstheme="minorHAnsi"/>
          <w:sz w:val="24"/>
          <w:szCs w:val="24"/>
        </w:rPr>
        <w:t xml:space="preserve">Jistý náznak </w:t>
      </w:r>
      <w:r w:rsidR="000379F7">
        <w:rPr>
          <w:rFonts w:cstheme="minorHAnsi"/>
          <w:sz w:val="24"/>
          <w:szCs w:val="24"/>
        </w:rPr>
        <w:t>nadcházejícího</w:t>
      </w:r>
      <w:r w:rsidR="00F14313" w:rsidRPr="00262913">
        <w:rPr>
          <w:rFonts w:cstheme="minorHAnsi"/>
          <w:sz w:val="24"/>
          <w:szCs w:val="24"/>
        </w:rPr>
        <w:t xml:space="preserve"> boje o budoucnost církve představoval už brněnský sněm NEC (</w:t>
      </w:r>
      <w:proofErr w:type="spellStart"/>
      <w:r w:rsidR="00F14313" w:rsidRPr="000379F7">
        <w:rPr>
          <w:rFonts w:cstheme="minorHAnsi"/>
          <w:i/>
          <w:iCs/>
          <w:sz w:val="24"/>
          <w:szCs w:val="24"/>
        </w:rPr>
        <w:t>Gemeindetag</w:t>
      </w:r>
      <w:proofErr w:type="spellEnd"/>
      <w:r w:rsidR="00F14313" w:rsidRPr="00262913">
        <w:rPr>
          <w:rFonts w:cstheme="minorHAnsi"/>
          <w:sz w:val="24"/>
          <w:szCs w:val="24"/>
        </w:rPr>
        <w:t>)</w:t>
      </w:r>
      <w:r>
        <w:rPr>
          <w:rFonts w:cstheme="minorHAnsi"/>
          <w:sz w:val="24"/>
          <w:szCs w:val="24"/>
        </w:rPr>
        <w:t xml:space="preserve"> v září 1929</w:t>
      </w:r>
      <w:r w:rsidR="00F14313" w:rsidRPr="00262913">
        <w:rPr>
          <w:rFonts w:cstheme="minorHAnsi"/>
          <w:sz w:val="24"/>
          <w:szCs w:val="24"/>
        </w:rPr>
        <w:t xml:space="preserve">. Ještě před jeho začátkem obeslalo presbyterium brněnského sboru celou církev (včetně olomouckého sboru) </w:t>
      </w:r>
      <w:r w:rsidR="00445730">
        <w:rPr>
          <w:rFonts w:cstheme="minorHAnsi"/>
          <w:sz w:val="24"/>
          <w:szCs w:val="24"/>
        </w:rPr>
        <w:t xml:space="preserve">- </w:t>
      </w:r>
      <w:r w:rsidR="00F14313" w:rsidRPr="00262913">
        <w:rPr>
          <w:rFonts w:cstheme="minorHAnsi"/>
          <w:sz w:val="24"/>
          <w:szCs w:val="24"/>
        </w:rPr>
        <w:t>v reakci na údajný úpadek duchovního života v rámci církve a s poukazem na</w:t>
      </w:r>
      <w:r w:rsidR="000379F7">
        <w:rPr>
          <w:rFonts w:cstheme="minorHAnsi"/>
          <w:sz w:val="24"/>
          <w:szCs w:val="24"/>
        </w:rPr>
        <w:t xml:space="preserve"> reformační</w:t>
      </w:r>
      <w:r w:rsidR="00F14313" w:rsidRPr="00262913">
        <w:rPr>
          <w:rFonts w:cstheme="minorHAnsi"/>
          <w:sz w:val="24"/>
          <w:szCs w:val="24"/>
        </w:rPr>
        <w:t xml:space="preserve"> </w:t>
      </w:r>
      <w:r w:rsidR="000379F7">
        <w:rPr>
          <w:rFonts w:cstheme="minorHAnsi"/>
          <w:sz w:val="24"/>
          <w:szCs w:val="24"/>
        </w:rPr>
        <w:t xml:space="preserve">tezi o </w:t>
      </w:r>
      <w:r w:rsidR="00F14313" w:rsidRPr="00262913">
        <w:rPr>
          <w:rFonts w:cstheme="minorHAnsi"/>
          <w:sz w:val="24"/>
          <w:szCs w:val="24"/>
        </w:rPr>
        <w:t>neustál</w:t>
      </w:r>
      <w:r w:rsidR="000379F7">
        <w:rPr>
          <w:rFonts w:cstheme="minorHAnsi"/>
          <w:sz w:val="24"/>
          <w:szCs w:val="24"/>
        </w:rPr>
        <w:t>é</w:t>
      </w:r>
      <w:r w:rsidR="00F14313" w:rsidRPr="00262913">
        <w:rPr>
          <w:rFonts w:cstheme="minorHAnsi"/>
          <w:sz w:val="24"/>
          <w:szCs w:val="24"/>
        </w:rPr>
        <w:t xml:space="preserve"> reform</w:t>
      </w:r>
      <w:r w:rsidR="000379F7">
        <w:rPr>
          <w:rFonts w:cstheme="minorHAnsi"/>
          <w:sz w:val="24"/>
          <w:szCs w:val="24"/>
        </w:rPr>
        <w:t>ě</w:t>
      </w:r>
      <w:r w:rsidR="00F14313" w:rsidRPr="00262913">
        <w:rPr>
          <w:rFonts w:cstheme="minorHAnsi"/>
          <w:sz w:val="24"/>
          <w:szCs w:val="24"/>
        </w:rPr>
        <w:t xml:space="preserve"> </w:t>
      </w:r>
      <w:proofErr w:type="gramStart"/>
      <w:r w:rsidR="00F14313" w:rsidRPr="00262913">
        <w:rPr>
          <w:rFonts w:cstheme="minorHAnsi"/>
          <w:sz w:val="24"/>
          <w:szCs w:val="24"/>
        </w:rPr>
        <w:t>církve</w:t>
      </w:r>
      <w:r w:rsidR="00445730">
        <w:rPr>
          <w:rFonts w:cstheme="minorHAnsi"/>
          <w:sz w:val="24"/>
          <w:szCs w:val="24"/>
        </w:rPr>
        <w:t xml:space="preserve"> -</w:t>
      </w:r>
      <w:r w:rsidR="00F14313" w:rsidRPr="00262913">
        <w:rPr>
          <w:rFonts w:cstheme="minorHAnsi"/>
          <w:sz w:val="24"/>
          <w:szCs w:val="24"/>
        </w:rPr>
        <w:t xml:space="preserve"> návrhy</w:t>
      </w:r>
      <w:proofErr w:type="gramEnd"/>
      <w:r w:rsidR="00F14313" w:rsidRPr="00262913">
        <w:rPr>
          <w:rFonts w:cstheme="minorHAnsi"/>
          <w:sz w:val="24"/>
          <w:szCs w:val="24"/>
        </w:rPr>
        <w:t xml:space="preserve"> možné diskuse na tomto setkání, které zahrnovaly </w:t>
      </w:r>
      <w:r w:rsidR="00D44565" w:rsidRPr="00262913">
        <w:rPr>
          <w:rFonts w:cstheme="minorHAnsi"/>
          <w:sz w:val="24"/>
          <w:szCs w:val="24"/>
        </w:rPr>
        <w:t>nové uchopení a promyšlení starých křesťanských dogmat, jakým</w:t>
      </w:r>
      <w:r w:rsidR="000379F7">
        <w:rPr>
          <w:rFonts w:cstheme="minorHAnsi"/>
          <w:sz w:val="24"/>
          <w:szCs w:val="24"/>
        </w:rPr>
        <w:t>i</w:t>
      </w:r>
      <w:r w:rsidR="00D44565" w:rsidRPr="00262913">
        <w:rPr>
          <w:rFonts w:cstheme="minorHAnsi"/>
          <w:sz w:val="24"/>
          <w:szCs w:val="24"/>
        </w:rPr>
        <w:t xml:space="preserve"> je kupř</w:t>
      </w:r>
      <w:r w:rsidR="000379F7">
        <w:rPr>
          <w:rFonts w:cstheme="minorHAnsi"/>
          <w:sz w:val="24"/>
          <w:szCs w:val="24"/>
        </w:rPr>
        <w:t>.</w:t>
      </w:r>
      <w:r w:rsidR="00D44565" w:rsidRPr="00262913">
        <w:rPr>
          <w:rFonts w:cstheme="minorHAnsi"/>
          <w:sz w:val="24"/>
          <w:szCs w:val="24"/>
        </w:rPr>
        <w:t xml:space="preserve"> nauka o Trojici a s tím související apoštolské krédo, závaznost Starého zákona, smírčí oběť Ježíše Krista nebo vztah duchovních a laiků.</w:t>
      </w:r>
      <w:r w:rsidR="00603220" w:rsidRPr="00262913">
        <w:rPr>
          <w:rFonts w:cstheme="minorHAnsi"/>
          <w:sz w:val="24"/>
          <w:szCs w:val="24"/>
        </w:rPr>
        <w:t xml:space="preserve"> </w:t>
      </w:r>
      <w:r w:rsidR="00E36C9C" w:rsidRPr="00262913">
        <w:rPr>
          <w:rFonts w:cstheme="minorHAnsi"/>
          <w:sz w:val="24"/>
          <w:szCs w:val="24"/>
        </w:rPr>
        <w:t>Jakkoliv byl</w:t>
      </w:r>
      <w:r w:rsidR="00445730">
        <w:rPr>
          <w:rFonts w:cstheme="minorHAnsi"/>
          <w:sz w:val="24"/>
          <w:szCs w:val="24"/>
        </w:rPr>
        <w:t>y tyto návrhy</w:t>
      </w:r>
      <w:r w:rsidR="00E36C9C" w:rsidRPr="00262913">
        <w:rPr>
          <w:rFonts w:cstheme="minorHAnsi"/>
          <w:sz w:val="24"/>
          <w:szCs w:val="24"/>
        </w:rPr>
        <w:t xml:space="preserve"> v zásadě odmítnuty</w:t>
      </w:r>
      <w:r w:rsidR="00445730">
        <w:rPr>
          <w:rFonts w:cstheme="minorHAnsi"/>
          <w:sz w:val="24"/>
          <w:szCs w:val="24"/>
        </w:rPr>
        <w:t xml:space="preserve"> (k žádné oficiální změně věrouky nedošlo)</w:t>
      </w:r>
      <w:r w:rsidR="000379F7">
        <w:rPr>
          <w:rFonts w:cstheme="minorHAnsi"/>
          <w:sz w:val="24"/>
          <w:szCs w:val="24"/>
        </w:rPr>
        <w:t>,</w:t>
      </w:r>
      <w:r w:rsidR="00E36C9C" w:rsidRPr="00262913">
        <w:rPr>
          <w:rFonts w:cstheme="minorHAnsi"/>
          <w:sz w:val="24"/>
          <w:szCs w:val="24"/>
        </w:rPr>
        <w:t xml:space="preserve"> odkryly jisté tendence, které byly v církvi </w:t>
      </w:r>
      <w:r w:rsidR="000379F7">
        <w:rPr>
          <w:rFonts w:cstheme="minorHAnsi"/>
          <w:sz w:val="24"/>
          <w:szCs w:val="24"/>
        </w:rPr>
        <w:t xml:space="preserve">už v té době </w:t>
      </w:r>
      <w:r w:rsidR="00E36C9C" w:rsidRPr="00262913">
        <w:rPr>
          <w:rFonts w:cstheme="minorHAnsi"/>
          <w:sz w:val="24"/>
          <w:szCs w:val="24"/>
        </w:rPr>
        <w:t>(byť patrně v</w:t>
      </w:r>
      <w:r w:rsidR="000379F7">
        <w:rPr>
          <w:rFonts w:cstheme="minorHAnsi"/>
          <w:sz w:val="24"/>
          <w:szCs w:val="24"/>
        </w:rPr>
        <w:t>elmi okrajově</w:t>
      </w:r>
      <w:r w:rsidR="00E36C9C" w:rsidRPr="00262913">
        <w:rPr>
          <w:rFonts w:cstheme="minorHAnsi"/>
          <w:sz w:val="24"/>
          <w:szCs w:val="24"/>
        </w:rPr>
        <w:t>) př</w:t>
      </w:r>
      <w:r w:rsidR="000379F7">
        <w:rPr>
          <w:rFonts w:cstheme="minorHAnsi"/>
          <w:sz w:val="24"/>
          <w:szCs w:val="24"/>
        </w:rPr>
        <w:t>í</w:t>
      </w:r>
      <w:r w:rsidR="00E36C9C" w:rsidRPr="00262913">
        <w:rPr>
          <w:rFonts w:cstheme="minorHAnsi"/>
          <w:sz w:val="24"/>
          <w:szCs w:val="24"/>
        </w:rPr>
        <w:t xml:space="preserve">tomny. </w:t>
      </w:r>
      <w:r w:rsidR="000379F7">
        <w:rPr>
          <w:rFonts w:cstheme="minorHAnsi"/>
          <w:sz w:val="24"/>
          <w:szCs w:val="24"/>
        </w:rPr>
        <w:t>Právě</w:t>
      </w:r>
      <w:r w:rsidR="00E36C9C" w:rsidRPr="00262913">
        <w:rPr>
          <w:rFonts w:cstheme="minorHAnsi"/>
          <w:sz w:val="24"/>
          <w:szCs w:val="24"/>
        </w:rPr>
        <w:t xml:space="preserve"> v Brněnském sboru existovalo poměrně silné hnutí lajků, </w:t>
      </w:r>
      <w:r w:rsidR="000379F7">
        <w:rPr>
          <w:rFonts w:cstheme="minorHAnsi"/>
          <w:sz w:val="24"/>
          <w:szCs w:val="24"/>
        </w:rPr>
        <w:t>mezi kterými figuroval</w:t>
      </w:r>
      <w:r w:rsidR="00E36C9C" w:rsidRPr="00262913">
        <w:rPr>
          <w:rFonts w:cstheme="minorHAnsi"/>
          <w:sz w:val="24"/>
          <w:szCs w:val="24"/>
        </w:rPr>
        <w:t xml:space="preserve"> </w:t>
      </w:r>
      <w:r w:rsidR="0057243F" w:rsidRPr="00262913">
        <w:rPr>
          <w:rFonts w:cstheme="minorHAnsi"/>
          <w:sz w:val="24"/>
          <w:szCs w:val="24"/>
        </w:rPr>
        <w:t>k</w:t>
      </w:r>
      <w:r w:rsidR="00E36C9C" w:rsidRPr="00262913">
        <w:rPr>
          <w:rFonts w:cstheme="minorHAnsi"/>
          <w:sz w:val="24"/>
          <w:szCs w:val="24"/>
        </w:rPr>
        <w:t xml:space="preserve">urátor </w:t>
      </w:r>
      <w:proofErr w:type="spellStart"/>
      <w:r w:rsidR="00E36C9C" w:rsidRPr="00262913">
        <w:rPr>
          <w:rFonts w:cstheme="minorHAnsi"/>
          <w:sz w:val="24"/>
          <w:szCs w:val="24"/>
        </w:rPr>
        <w:t>Niedermöller</w:t>
      </w:r>
      <w:proofErr w:type="spellEnd"/>
      <w:r w:rsidR="00E36C9C" w:rsidRPr="00262913">
        <w:rPr>
          <w:rFonts w:cstheme="minorHAnsi"/>
          <w:sz w:val="24"/>
          <w:szCs w:val="24"/>
        </w:rPr>
        <w:t xml:space="preserve">, </w:t>
      </w:r>
      <w:r w:rsidR="00B10793">
        <w:rPr>
          <w:rFonts w:cstheme="minorHAnsi"/>
          <w:sz w:val="24"/>
          <w:szCs w:val="24"/>
        </w:rPr>
        <w:t>který s několika dalšími členy spříznil</w:t>
      </w:r>
      <w:r w:rsidR="000379F7">
        <w:rPr>
          <w:rFonts w:cstheme="minorHAnsi"/>
          <w:sz w:val="24"/>
          <w:szCs w:val="24"/>
        </w:rPr>
        <w:t xml:space="preserve"> </w:t>
      </w:r>
      <w:r w:rsidR="00B10793" w:rsidRPr="00262913">
        <w:rPr>
          <w:rFonts w:cstheme="minorHAnsi"/>
          <w:sz w:val="24"/>
          <w:szCs w:val="24"/>
        </w:rPr>
        <w:t>pod rouškou moderního rozumem vedeného křesťan</w:t>
      </w:r>
      <w:r w:rsidR="00B10793">
        <w:rPr>
          <w:rFonts w:cstheme="minorHAnsi"/>
          <w:sz w:val="24"/>
          <w:szCs w:val="24"/>
        </w:rPr>
        <w:t>a s myšlenkami</w:t>
      </w:r>
      <w:r w:rsidR="0057243F" w:rsidRPr="00262913">
        <w:rPr>
          <w:rFonts w:cstheme="minorHAnsi"/>
          <w:sz w:val="24"/>
          <w:szCs w:val="24"/>
        </w:rPr>
        <w:t xml:space="preserve"> antiklerikali</w:t>
      </w:r>
      <w:r w:rsidR="00B10793">
        <w:rPr>
          <w:rFonts w:cstheme="minorHAnsi"/>
          <w:sz w:val="24"/>
          <w:szCs w:val="24"/>
        </w:rPr>
        <w:t>smu</w:t>
      </w:r>
      <w:r w:rsidR="0057243F" w:rsidRPr="00262913">
        <w:rPr>
          <w:rFonts w:cstheme="minorHAnsi"/>
          <w:sz w:val="24"/>
          <w:szCs w:val="24"/>
        </w:rPr>
        <w:t>, antisemitismu</w:t>
      </w:r>
      <w:r w:rsidR="000379F7">
        <w:rPr>
          <w:rFonts w:cstheme="minorHAnsi"/>
          <w:sz w:val="24"/>
          <w:szCs w:val="24"/>
        </w:rPr>
        <w:t>,</w:t>
      </w:r>
      <w:r w:rsidR="0057243F" w:rsidRPr="00262913">
        <w:rPr>
          <w:rFonts w:cstheme="minorHAnsi"/>
          <w:sz w:val="24"/>
          <w:szCs w:val="24"/>
        </w:rPr>
        <w:t xml:space="preserve"> antijudais</w:t>
      </w:r>
      <w:r w:rsidR="00B10793">
        <w:rPr>
          <w:rFonts w:cstheme="minorHAnsi"/>
          <w:sz w:val="24"/>
          <w:szCs w:val="24"/>
        </w:rPr>
        <w:t>m</w:t>
      </w:r>
      <w:r w:rsidR="0057243F" w:rsidRPr="00262913">
        <w:rPr>
          <w:rFonts w:cstheme="minorHAnsi"/>
          <w:sz w:val="24"/>
          <w:szCs w:val="24"/>
        </w:rPr>
        <w:t xml:space="preserve">u a </w:t>
      </w:r>
      <w:r w:rsidR="00B10793">
        <w:rPr>
          <w:rFonts w:cstheme="minorHAnsi"/>
          <w:sz w:val="24"/>
          <w:szCs w:val="24"/>
        </w:rPr>
        <w:t>s kritikou</w:t>
      </w:r>
      <w:r w:rsidR="0057243F" w:rsidRPr="00262913">
        <w:rPr>
          <w:rFonts w:cstheme="minorHAnsi"/>
          <w:sz w:val="24"/>
          <w:szCs w:val="24"/>
        </w:rPr>
        <w:t xml:space="preserve"> tradičních</w:t>
      </w:r>
      <w:r w:rsidR="00B10793">
        <w:rPr>
          <w:rFonts w:cstheme="minorHAnsi"/>
          <w:sz w:val="24"/>
          <w:szCs w:val="24"/>
        </w:rPr>
        <w:t xml:space="preserve"> křesťanských</w:t>
      </w:r>
      <w:r w:rsidR="0057243F" w:rsidRPr="00262913">
        <w:rPr>
          <w:rFonts w:cstheme="minorHAnsi"/>
          <w:sz w:val="24"/>
          <w:szCs w:val="24"/>
        </w:rPr>
        <w:t xml:space="preserve"> dogmat. S uchopením moci nacisty se posléze jasně projevila blízkost tohoto hnutí s myšlenkami radikálního křídla Německých křesťanů</w:t>
      </w:r>
      <w:r w:rsidR="00F21422" w:rsidRPr="00262913">
        <w:rPr>
          <w:rFonts w:cstheme="minorHAnsi"/>
          <w:sz w:val="24"/>
          <w:szCs w:val="24"/>
        </w:rPr>
        <w:t xml:space="preserve">, jak o tom svědčí i </w:t>
      </w:r>
      <w:proofErr w:type="spellStart"/>
      <w:r w:rsidR="00F21422" w:rsidRPr="00262913">
        <w:rPr>
          <w:rFonts w:cstheme="minorHAnsi"/>
          <w:sz w:val="24"/>
          <w:szCs w:val="24"/>
        </w:rPr>
        <w:t>Niedermöllerova</w:t>
      </w:r>
      <w:proofErr w:type="spellEnd"/>
      <w:r w:rsidR="00F21422" w:rsidRPr="00262913">
        <w:rPr>
          <w:rFonts w:cstheme="minorHAnsi"/>
          <w:sz w:val="24"/>
          <w:szCs w:val="24"/>
        </w:rPr>
        <w:t xml:space="preserve"> korespondence adresovaná říšskému biskupovi Müllerovi. Neshody mezi tímto hnutím a brněnskými duchovními a patrně většinou tamního sboru vyústili </w:t>
      </w:r>
      <w:r w:rsidR="005F4ABE" w:rsidRPr="00262913">
        <w:rPr>
          <w:rFonts w:cstheme="minorHAnsi"/>
          <w:sz w:val="24"/>
          <w:szCs w:val="24"/>
        </w:rPr>
        <w:t xml:space="preserve">v roce 1934 </w:t>
      </w:r>
      <w:r w:rsidR="00F21422" w:rsidRPr="00262913">
        <w:rPr>
          <w:rFonts w:cstheme="minorHAnsi"/>
          <w:sz w:val="24"/>
          <w:szCs w:val="24"/>
        </w:rPr>
        <w:t xml:space="preserve">až v mimořádnou vizitaci prezidenta </w:t>
      </w:r>
      <w:proofErr w:type="spellStart"/>
      <w:r w:rsidR="00F21422" w:rsidRPr="00262913">
        <w:rPr>
          <w:rFonts w:cstheme="minorHAnsi"/>
          <w:sz w:val="24"/>
          <w:szCs w:val="24"/>
        </w:rPr>
        <w:t>Wehrenfenniga</w:t>
      </w:r>
      <w:proofErr w:type="spellEnd"/>
      <w:r w:rsidR="00B10793">
        <w:rPr>
          <w:rFonts w:cstheme="minorHAnsi"/>
          <w:sz w:val="24"/>
          <w:szCs w:val="24"/>
        </w:rPr>
        <w:t>.</w:t>
      </w:r>
      <w:r w:rsidR="00F21422" w:rsidRPr="00262913">
        <w:rPr>
          <w:rStyle w:val="Znakapoznpodarou"/>
          <w:rFonts w:cstheme="minorHAnsi"/>
          <w:sz w:val="24"/>
          <w:szCs w:val="24"/>
        </w:rPr>
        <w:footnoteReference w:id="137"/>
      </w:r>
    </w:p>
    <w:p w14:paraId="0C1F041C" w14:textId="77777777" w:rsidR="000F2080" w:rsidRPr="00262913" w:rsidRDefault="005F4ABE" w:rsidP="001649F1">
      <w:pPr>
        <w:spacing w:line="360" w:lineRule="auto"/>
        <w:ind w:firstLine="708"/>
        <w:jc w:val="both"/>
        <w:rPr>
          <w:rFonts w:cstheme="minorHAnsi"/>
          <w:sz w:val="24"/>
          <w:szCs w:val="24"/>
        </w:rPr>
      </w:pPr>
      <w:r w:rsidRPr="00262913">
        <w:rPr>
          <w:rFonts w:cstheme="minorHAnsi"/>
          <w:sz w:val="24"/>
          <w:szCs w:val="24"/>
        </w:rPr>
        <w:t xml:space="preserve">O několik let později už je situace zcela v mnoha směrech </w:t>
      </w:r>
      <w:r w:rsidR="00B10793">
        <w:rPr>
          <w:rFonts w:cstheme="minorHAnsi"/>
          <w:sz w:val="24"/>
          <w:szCs w:val="24"/>
        </w:rPr>
        <w:t>odlišná</w:t>
      </w:r>
      <w:r w:rsidR="00F67846" w:rsidRPr="00262913">
        <w:rPr>
          <w:rFonts w:cstheme="minorHAnsi"/>
          <w:sz w:val="24"/>
          <w:szCs w:val="24"/>
        </w:rPr>
        <w:t>.</w:t>
      </w:r>
      <w:r w:rsidRPr="00262913">
        <w:rPr>
          <w:rFonts w:cstheme="minorHAnsi"/>
          <w:sz w:val="24"/>
          <w:szCs w:val="24"/>
        </w:rPr>
        <w:t xml:space="preserve"> </w:t>
      </w:r>
      <w:r w:rsidR="00B10793">
        <w:rPr>
          <w:rFonts w:cstheme="minorHAnsi"/>
          <w:sz w:val="24"/>
          <w:szCs w:val="24"/>
        </w:rPr>
        <w:t xml:space="preserve">Nacionalistická </w:t>
      </w:r>
      <w:r w:rsidR="00F67846" w:rsidRPr="00262913">
        <w:rPr>
          <w:rFonts w:cstheme="minorHAnsi"/>
          <w:sz w:val="24"/>
          <w:szCs w:val="24"/>
        </w:rPr>
        <w:t>SdP</w:t>
      </w:r>
      <w:r w:rsidR="00B10793">
        <w:rPr>
          <w:rFonts w:cstheme="minorHAnsi"/>
          <w:sz w:val="24"/>
          <w:szCs w:val="24"/>
        </w:rPr>
        <w:t>, jež si ale stále uchovávala odsup od nacistické ideologie,</w:t>
      </w:r>
      <w:r w:rsidR="00F67846" w:rsidRPr="00262913">
        <w:rPr>
          <w:rFonts w:cstheme="minorHAnsi"/>
          <w:sz w:val="24"/>
          <w:szCs w:val="24"/>
        </w:rPr>
        <w:t xml:space="preserve"> se stala při volbách do národního shromáždění v roce 1935 nejsilnějším politickým subjektem v zemi. </w:t>
      </w:r>
      <w:r w:rsidR="002851BF" w:rsidRPr="00262913">
        <w:rPr>
          <w:rFonts w:cstheme="minorHAnsi"/>
          <w:sz w:val="24"/>
          <w:szCs w:val="24"/>
        </w:rPr>
        <w:t>Myšlenky živé v Němec</w:t>
      </w:r>
      <w:r w:rsidR="00000A0C" w:rsidRPr="00262913">
        <w:rPr>
          <w:rFonts w:cstheme="minorHAnsi"/>
          <w:sz w:val="24"/>
          <w:szCs w:val="24"/>
        </w:rPr>
        <w:t>k</w:t>
      </w:r>
      <w:r w:rsidR="002851BF" w:rsidRPr="00262913">
        <w:rPr>
          <w:rFonts w:cstheme="minorHAnsi"/>
          <w:sz w:val="24"/>
          <w:szCs w:val="24"/>
        </w:rPr>
        <w:t>u se do Československa</w:t>
      </w:r>
      <w:r w:rsidR="00000A0C" w:rsidRPr="00262913">
        <w:rPr>
          <w:rFonts w:cstheme="minorHAnsi"/>
          <w:sz w:val="24"/>
          <w:szCs w:val="24"/>
        </w:rPr>
        <w:t xml:space="preserve"> přelévaly </w:t>
      </w:r>
      <w:r w:rsidR="00B10793">
        <w:rPr>
          <w:rFonts w:cstheme="minorHAnsi"/>
          <w:sz w:val="24"/>
          <w:szCs w:val="24"/>
        </w:rPr>
        <w:t xml:space="preserve">stále více </w:t>
      </w:r>
      <w:r w:rsidR="00000A0C" w:rsidRPr="00262913">
        <w:rPr>
          <w:rFonts w:cstheme="minorHAnsi"/>
          <w:sz w:val="24"/>
          <w:szCs w:val="24"/>
        </w:rPr>
        <w:t>skrze různé kanály</w:t>
      </w:r>
      <w:r w:rsidR="00C5601E">
        <w:rPr>
          <w:rFonts w:cstheme="minorHAnsi"/>
          <w:sz w:val="24"/>
          <w:szCs w:val="24"/>
        </w:rPr>
        <w:t>.</w:t>
      </w:r>
      <w:r w:rsidR="00000A0C" w:rsidRPr="00262913">
        <w:rPr>
          <w:rFonts w:cstheme="minorHAnsi"/>
          <w:sz w:val="24"/>
          <w:szCs w:val="24"/>
        </w:rPr>
        <w:t xml:space="preserve"> </w:t>
      </w:r>
      <w:r w:rsidR="00C5601E">
        <w:rPr>
          <w:rFonts w:cstheme="minorHAnsi"/>
          <w:sz w:val="24"/>
          <w:szCs w:val="24"/>
        </w:rPr>
        <w:t>Tak se</w:t>
      </w:r>
      <w:r w:rsidR="00E710D0">
        <w:rPr>
          <w:rFonts w:cstheme="minorHAnsi"/>
          <w:sz w:val="24"/>
          <w:szCs w:val="24"/>
        </w:rPr>
        <w:t xml:space="preserve"> v srpnu 1934</w:t>
      </w:r>
      <w:r w:rsidR="00C5601E">
        <w:rPr>
          <w:rFonts w:cstheme="minorHAnsi"/>
          <w:sz w:val="24"/>
          <w:szCs w:val="24"/>
        </w:rPr>
        <w:t xml:space="preserve"> v rámci </w:t>
      </w:r>
      <w:r w:rsidR="00570C4A">
        <w:rPr>
          <w:rFonts w:cstheme="minorHAnsi"/>
          <w:sz w:val="24"/>
          <w:szCs w:val="24"/>
        </w:rPr>
        <w:t>první konference toho druhu</w:t>
      </w:r>
      <w:r w:rsidR="00C5601E">
        <w:rPr>
          <w:rFonts w:cstheme="minorHAnsi"/>
          <w:sz w:val="24"/>
          <w:szCs w:val="24"/>
        </w:rPr>
        <w:t xml:space="preserve"> organizovaných v rámci NEC (</w:t>
      </w:r>
      <w:proofErr w:type="spellStart"/>
      <w:r w:rsidR="00000A0C" w:rsidRPr="00B10793">
        <w:rPr>
          <w:rFonts w:cstheme="minorHAnsi"/>
          <w:i/>
          <w:iCs/>
          <w:sz w:val="24"/>
          <w:szCs w:val="24"/>
        </w:rPr>
        <w:t>Kirchliche</w:t>
      </w:r>
      <w:proofErr w:type="spellEnd"/>
      <w:r w:rsidR="00000A0C" w:rsidRPr="00B10793">
        <w:rPr>
          <w:rFonts w:cstheme="minorHAnsi"/>
          <w:i/>
          <w:iCs/>
          <w:sz w:val="24"/>
          <w:szCs w:val="24"/>
        </w:rPr>
        <w:t xml:space="preserve"> </w:t>
      </w:r>
      <w:proofErr w:type="spellStart"/>
      <w:r w:rsidR="00000A0C" w:rsidRPr="00B10793">
        <w:rPr>
          <w:rFonts w:cstheme="minorHAnsi"/>
          <w:i/>
          <w:iCs/>
          <w:sz w:val="24"/>
          <w:szCs w:val="24"/>
        </w:rPr>
        <w:t>Arbeitswoche</w:t>
      </w:r>
      <w:proofErr w:type="spellEnd"/>
      <w:r w:rsidR="00C5601E">
        <w:rPr>
          <w:rFonts w:cstheme="minorHAnsi"/>
          <w:i/>
          <w:iCs/>
          <w:sz w:val="24"/>
          <w:szCs w:val="24"/>
        </w:rPr>
        <w:t xml:space="preserve">) </w:t>
      </w:r>
      <w:proofErr w:type="gramStart"/>
      <w:r w:rsidR="00C5601E">
        <w:rPr>
          <w:rFonts w:cstheme="minorHAnsi"/>
          <w:sz w:val="24"/>
          <w:szCs w:val="24"/>
        </w:rPr>
        <w:t xml:space="preserve">dostali </w:t>
      </w:r>
      <w:r w:rsidR="00E710D0">
        <w:rPr>
          <w:rFonts w:cstheme="minorHAnsi"/>
          <w:sz w:val="24"/>
          <w:szCs w:val="24"/>
        </w:rPr>
        <w:t xml:space="preserve"> </w:t>
      </w:r>
      <w:r w:rsidR="00C5601E">
        <w:rPr>
          <w:rFonts w:cstheme="minorHAnsi"/>
          <w:sz w:val="24"/>
          <w:szCs w:val="24"/>
        </w:rPr>
        <w:t>ke</w:t>
      </w:r>
      <w:proofErr w:type="gramEnd"/>
      <w:r w:rsidR="00C5601E">
        <w:rPr>
          <w:rFonts w:cstheme="minorHAnsi"/>
          <w:sz w:val="24"/>
          <w:szCs w:val="24"/>
        </w:rPr>
        <w:t xml:space="preserve"> slovu i</w:t>
      </w:r>
      <w:r w:rsidR="00000A0C" w:rsidRPr="00262913">
        <w:rPr>
          <w:rFonts w:cstheme="minorHAnsi"/>
          <w:sz w:val="24"/>
          <w:szCs w:val="24"/>
        </w:rPr>
        <w:t xml:space="preserve"> někteří zahraniční</w:t>
      </w:r>
      <w:r w:rsidR="00B10793">
        <w:rPr>
          <w:rFonts w:cstheme="minorHAnsi"/>
          <w:sz w:val="24"/>
          <w:szCs w:val="24"/>
        </w:rPr>
        <w:t xml:space="preserve"> hosté</w:t>
      </w:r>
      <w:r w:rsidR="00000A0C" w:rsidRPr="00262913">
        <w:rPr>
          <w:rFonts w:cstheme="minorHAnsi"/>
          <w:sz w:val="24"/>
          <w:szCs w:val="24"/>
        </w:rPr>
        <w:t xml:space="preserve"> včetně vídeňského faráře</w:t>
      </w:r>
      <w:r w:rsidR="00C75F00" w:rsidRPr="00262913">
        <w:rPr>
          <w:rFonts w:cstheme="minorHAnsi"/>
          <w:sz w:val="24"/>
          <w:szCs w:val="24"/>
        </w:rPr>
        <w:t xml:space="preserve"> Erwin</w:t>
      </w:r>
      <w:r w:rsidR="00B10793">
        <w:rPr>
          <w:rFonts w:cstheme="minorHAnsi"/>
          <w:sz w:val="24"/>
          <w:szCs w:val="24"/>
        </w:rPr>
        <w:t>a</w:t>
      </w:r>
      <w:r w:rsidR="00C75F00" w:rsidRPr="00262913">
        <w:rPr>
          <w:rFonts w:cstheme="minorHAnsi"/>
          <w:sz w:val="24"/>
          <w:szCs w:val="24"/>
        </w:rPr>
        <w:t xml:space="preserve"> Schneidera</w:t>
      </w:r>
      <w:r w:rsidR="00B10793">
        <w:rPr>
          <w:rFonts w:cstheme="minorHAnsi"/>
          <w:sz w:val="24"/>
          <w:szCs w:val="24"/>
        </w:rPr>
        <w:t>. Ten ve svém příspěvku</w:t>
      </w:r>
      <w:r w:rsidR="00C75F00" w:rsidRPr="00262913">
        <w:rPr>
          <w:rFonts w:cstheme="minorHAnsi"/>
          <w:sz w:val="24"/>
          <w:szCs w:val="24"/>
        </w:rPr>
        <w:t xml:space="preserve"> </w:t>
      </w:r>
      <w:r w:rsidR="000F2080" w:rsidRPr="00262913">
        <w:rPr>
          <w:rFonts w:cstheme="minorHAnsi"/>
          <w:sz w:val="24"/>
          <w:szCs w:val="24"/>
        </w:rPr>
        <w:t xml:space="preserve">referoval o vyvolenosti </w:t>
      </w:r>
      <w:r w:rsidR="00B10793" w:rsidRPr="00262913">
        <w:rPr>
          <w:rFonts w:cstheme="minorHAnsi"/>
          <w:sz w:val="24"/>
          <w:szCs w:val="24"/>
        </w:rPr>
        <w:t xml:space="preserve">německého národa </w:t>
      </w:r>
      <w:r w:rsidR="000F2080" w:rsidRPr="00262913">
        <w:rPr>
          <w:rFonts w:cstheme="minorHAnsi"/>
          <w:sz w:val="24"/>
          <w:szCs w:val="24"/>
        </w:rPr>
        <w:t>k vykonání zvláštního úkolu, chválil národně socialistický vývoj v Německu</w:t>
      </w:r>
      <w:r w:rsidR="00C75F00" w:rsidRPr="00262913">
        <w:rPr>
          <w:rFonts w:cstheme="minorHAnsi"/>
          <w:sz w:val="24"/>
          <w:szCs w:val="24"/>
        </w:rPr>
        <w:t xml:space="preserve"> </w:t>
      </w:r>
      <w:r w:rsidR="000F2080" w:rsidRPr="00262913">
        <w:rPr>
          <w:rFonts w:cstheme="minorHAnsi"/>
          <w:sz w:val="24"/>
          <w:szCs w:val="24"/>
        </w:rPr>
        <w:t>a Třetí ř</w:t>
      </w:r>
      <w:r w:rsidR="00B10793">
        <w:rPr>
          <w:rFonts w:cstheme="minorHAnsi"/>
          <w:sz w:val="24"/>
          <w:szCs w:val="24"/>
        </w:rPr>
        <w:t>í</w:t>
      </w:r>
      <w:r w:rsidR="000F2080" w:rsidRPr="00262913">
        <w:rPr>
          <w:rFonts w:cstheme="minorHAnsi"/>
          <w:sz w:val="24"/>
          <w:szCs w:val="24"/>
        </w:rPr>
        <w:t>ši přirovnal k odlesku Říše Boží.</w:t>
      </w:r>
      <w:r w:rsidR="00B10793">
        <w:rPr>
          <w:rStyle w:val="Znakapoznpodarou"/>
          <w:rFonts w:cstheme="minorHAnsi"/>
          <w:sz w:val="24"/>
          <w:szCs w:val="24"/>
        </w:rPr>
        <w:footnoteReference w:id="138"/>
      </w:r>
      <w:r w:rsidR="000F2080" w:rsidRPr="00262913">
        <w:rPr>
          <w:rFonts w:cstheme="minorHAnsi"/>
          <w:sz w:val="24"/>
          <w:szCs w:val="24"/>
        </w:rPr>
        <w:t xml:space="preserve"> Nové myšlenky přicházely </w:t>
      </w:r>
      <w:r w:rsidR="00C5601E">
        <w:rPr>
          <w:rFonts w:cstheme="minorHAnsi"/>
          <w:sz w:val="24"/>
          <w:szCs w:val="24"/>
        </w:rPr>
        <w:t xml:space="preserve">do NEC </w:t>
      </w:r>
      <w:r w:rsidR="000F2080" w:rsidRPr="00262913">
        <w:rPr>
          <w:rFonts w:cstheme="minorHAnsi"/>
          <w:sz w:val="24"/>
          <w:szCs w:val="24"/>
        </w:rPr>
        <w:t>hojně rovněž</w:t>
      </w:r>
      <w:r w:rsidR="00000A0C" w:rsidRPr="00262913">
        <w:rPr>
          <w:rFonts w:cstheme="minorHAnsi"/>
          <w:sz w:val="24"/>
          <w:szCs w:val="24"/>
        </w:rPr>
        <w:t xml:space="preserve"> </w:t>
      </w:r>
      <w:r w:rsidR="002851BF" w:rsidRPr="00262913">
        <w:rPr>
          <w:rFonts w:cstheme="minorHAnsi"/>
          <w:sz w:val="24"/>
          <w:szCs w:val="24"/>
        </w:rPr>
        <w:t>skrze studenty teologie, kt</w:t>
      </w:r>
      <w:r w:rsidR="00E84DA3" w:rsidRPr="00262913">
        <w:rPr>
          <w:rFonts w:cstheme="minorHAnsi"/>
          <w:sz w:val="24"/>
          <w:szCs w:val="24"/>
        </w:rPr>
        <w:t>eří studovali v zahraničí</w:t>
      </w:r>
      <w:r w:rsidR="00F67846" w:rsidRPr="00262913">
        <w:rPr>
          <w:rFonts w:cstheme="minorHAnsi"/>
          <w:sz w:val="24"/>
          <w:szCs w:val="24"/>
        </w:rPr>
        <w:t xml:space="preserve">. </w:t>
      </w:r>
      <w:r w:rsidR="00B10793">
        <w:rPr>
          <w:rStyle w:val="Znakapoznpodarou"/>
          <w:rFonts w:cstheme="minorHAnsi"/>
          <w:sz w:val="24"/>
          <w:szCs w:val="24"/>
        </w:rPr>
        <w:footnoteReference w:id="139"/>
      </w:r>
    </w:p>
    <w:p w14:paraId="1CED53EB" w14:textId="77777777" w:rsidR="00097091" w:rsidRPr="00262913" w:rsidRDefault="005F4ABE" w:rsidP="000F2080">
      <w:pPr>
        <w:spacing w:line="360" w:lineRule="auto"/>
        <w:ind w:firstLine="708"/>
        <w:jc w:val="both"/>
        <w:rPr>
          <w:rFonts w:cstheme="minorHAnsi"/>
          <w:sz w:val="24"/>
          <w:szCs w:val="24"/>
        </w:rPr>
      </w:pPr>
      <w:r w:rsidRPr="00262913">
        <w:rPr>
          <w:rFonts w:cstheme="minorHAnsi"/>
          <w:sz w:val="24"/>
          <w:szCs w:val="24"/>
        </w:rPr>
        <w:t xml:space="preserve">V roce 1937 se </w:t>
      </w:r>
      <w:r w:rsidR="00F67846" w:rsidRPr="00262913">
        <w:rPr>
          <w:rFonts w:cstheme="minorHAnsi"/>
          <w:sz w:val="24"/>
          <w:szCs w:val="24"/>
        </w:rPr>
        <w:t xml:space="preserve">v Teplicích konal </w:t>
      </w:r>
      <w:proofErr w:type="spellStart"/>
      <w:r w:rsidR="00F67846" w:rsidRPr="00E70B9F">
        <w:rPr>
          <w:rFonts w:cstheme="minorHAnsi"/>
          <w:i/>
          <w:iCs/>
          <w:sz w:val="24"/>
          <w:szCs w:val="24"/>
        </w:rPr>
        <w:t>Gemeindetag</w:t>
      </w:r>
      <w:proofErr w:type="spellEnd"/>
      <w:r w:rsidR="00F67846" w:rsidRPr="00262913">
        <w:rPr>
          <w:rFonts w:cstheme="minorHAnsi"/>
          <w:sz w:val="24"/>
          <w:szCs w:val="24"/>
        </w:rPr>
        <w:t xml:space="preserve"> </w:t>
      </w:r>
      <w:r w:rsidR="00E710D0">
        <w:rPr>
          <w:rFonts w:cstheme="minorHAnsi"/>
          <w:sz w:val="24"/>
          <w:szCs w:val="24"/>
        </w:rPr>
        <w:t xml:space="preserve">středočeského církevního okrsku </w:t>
      </w:r>
      <w:r w:rsidR="00F67846" w:rsidRPr="00262913">
        <w:rPr>
          <w:rFonts w:cstheme="minorHAnsi"/>
          <w:sz w:val="24"/>
          <w:szCs w:val="24"/>
        </w:rPr>
        <w:t>s</w:t>
      </w:r>
      <w:r w:rsidR="0036155A" w:rsidRPr="00262913">
        <w:rPr>
          <w:rFonts w:cstheme="minorHAnsi"/>
          <w:sz w:val="24"/>
          <w:szCs w:val="24"/>
        </w:rPr>
        <w:t xml:space="preserve"> př</w:t>
      </w:r>
      <w:r w:rsidR="00E710D0">
        <w:rPr>
          <w:rFonts w:cstheme="minorHAnsi"/>
          <w:sz w:val="24"/>
          <w:szCs w:val="24"/>
        </w:rPr>
        <w:t>i</w:t>
      </w:r>
      <w:r w:rsidR="0036155A" w:rsidRPr="00262913">
        <w:rPr>
          <w:rFonts w:cstheme="minorHAnsi"/>
          <w:sz w:val="24"/>
          <w:szCs w:val="24"/>
        </w:rPr>
        <w:t>l</w:t>
      </w:r>
      <w:r w:rsidR="00B10793">
        <w:rPr>
          <w:rFonts w:cstheme="minorHAnsi"/>
          <w:sz w:val="24"/>
          <w:szCs w:val="24"/>
        </w:rPr>
        <w:t>é</w:t>
      </w:r>
      <w:r w:rsidR="0036155A" w:rsidRPr="00262913">
        <w:rPr>
          <w:rFonts w:cstheme="minorHAnsi"/>
          <w:sz w:val="24"/>
          <w:szCs w:val="24"/>
        </w:rPr>
        <w:t>havým</w:t>
      </w:r>
      <w:r w:rsidR="00F67846" w:rsidRPr="00262913">
        <w:rPr>
          <w:rFonts w:cstheme="minorHAnsi"/>
          <w:sz w:val="24"/>
          <w:szCs w:val="24"/>
        </w:rPr>
        <w:t xml:space="preserve"> mottem </w:t>
      </w:r>
      <w:proofErr w:type="spellStart"/>
      <w:r w:rsidR="00F67846" w:rsidRPr="00B10793">
        <w:rPr>
          <w:rFonts w:cstheme="minorHAnsi"/>
          <w:i/>
          <w:iCs/>
          <w:sz w:val="24"/>
          <w:szCs w:val="24"/>
        </w:rPr>
        <w:t>Bekenntnis</w:t>
      </w:r>
      <w:proofErr w:type="spellEnd"/>
      <w:r w:rsidRPr="00B10793">
        <w:rPr>
          <w:rFonts w:cstheme="minorHAnsi"/>
          <w:i/>
          <w:iCs/>
          <w:sz w:val="24"/>
          <w:szCs w:val="24"/>
        </w:rPr>
        <w:t xml:space="preserve"> </w:t>
      </w:r>
      <w:proofErr w:type="spellStart"/>
      <w:r w:rsidR="00F67846" w:rsidRPr="00B10793">
        <w:rPr>
          <w:rFonts w:cstheme="minorHAnsi"/>
          <w:i/>
          <w:iCs/>
          <w:sz w:val="24"/>
          <w:szCs w:val="24"/>
        </w:rPr>
        <w:t>zu</w:t>
      </w:r>
      <w:proofErr w:type="spellEnd"/>
      <w:r w:rsidR="00F67846" w:rsidRPr="00B10793">
        <w:rPr>
          <w:rFonts w:cstheme="minorHAnsi"/>
          <w:i/>
          <w:iCs/>
          <w:sz w:val="24"/>
          <w:szCs w:val="24"/>
        </w:rPr>
        <w:t xml:space="preserve"> </w:t>
      </w:r>
      <w:proofErr w:type="spellStart"/>
      <w:r w:rsidR="00F67846" w:rsidRPr="00B10793">
        <w:rPr>
          <w:rFonts w:cstheme="minorHAnsi"/>
          <w:i/>
          <w:iCs/>
          <w:sz w:val="24"/>
          <w:szCs w:val="24"/>
        </w:rPr>
        <w:t>Kirche</w:t>
      </w:r>
      <w:proofErr w:type="spellEnd"/>
      <w:r w:rsidR="00F67846" w:rsidRPr="00B10793">
        <w:rPr>
          <w:rFonts w:cstheme="minorHAnsi"/>
          <w:i/>
          <w:iCs/>
          <w:sz w:val="24"/>
          <w:szCs w:val="24"/>
        </w:rPr>
        <w:t xml:space="preserve"> </w:t>
      </w:r>
      <w:proofErr w:type="spellStart"/>
      <w:r w:rsidR="00F67846" w:rsidRPr="00B10793">
        <w:rPr>
          <w:rFonts w:cstheme="minorHAnsi"/>
          <w:i/>
          <w:iCs/>
          <w:sz w:val="24"/>
          <w:szCs w:val="24"/>
        </w:rPr>
        <w:t>und</w:t>
      </w:r>
      <w:proofErr w:type="spellEnd"/>
      <w:r w:rsidR="00F67846" w:rsidRPr="00B10793">
        <w:rPr>
          <w:rFonts w:cstheme="minorHAnsi"/>
          <w:i/>
          <w:iCs/>
          <w:sz w:val="24"/>
          <w:szCs w:val="24"/>
        </w:rPr>
        <w:t xml:space="preserve"> </w:t>
      </w:r>
      <w:proofErr w:type="spellStart"/>
      <w:r w:rsidR="00F67846" w:rsidRPr="00B10793">
        <w:rPr>
          <w:rFonts w:cstheme="minorHAnsi"/>
          <w:i/>
          <w:iCs/>
          <w:sz w:val="24"/>
          <w:szCs w:val="24"/>
        </w:rPr>
        <w:t>Volk</w:t>
      </w:r>
      <w:proofErr w:type="spellEnd"/>
      <w:r w:rsidR="00550845" w:rsidRPr="00262913">
        <w:rPr>
          <w:rFonts w:cstheme="minorHAnsi"/>
          <w:sz w:val="24"/>
          <w:szCs w:val="24"/>
        </w:rPr>
        <w:t>, k</w:t>
      </w:r>
      <w:r w:rsidR="0036540B" w:rsidRPr="00262913">
        <w:rPr>
          <w:rFonts w:cstheme="minorHAnsi"/>
          <w:sz w:val="24"/>
          <w:szCs w:val="24"/>
        </w:rPr>
        <w:t>t</w:t>
      </w:r>
      <w:r w:rsidR="00550845" w:rsidRPr="00262913">
        <w:rPr>
          <w:rFonts w:cstheme="minorHAnsi"/>
          <w:sz w:val="24"/>
          <w:szCs w:val="24"/>
        </w:rPr>
        <w:t>e</w:t>
      </w:r>
      <w:r w:rsidR="0036540B" w:rsidRPr="00262913">
        <w:rPr>
          <w:rFonts w:cstheme="minorHAnsi"/>
          <w:sz w:val="24"/>
          <w:szCs w:val="24"/>
        </w:rPr>
        <w:t>r</w:t>
      </w:r>
      <w:r w:rsidR="00550845" w:rsidRPr="00262913">
        <w:rPr>
          <w:rFonts w:cstheme="minorHAnsi"/>
          <w:sz w:val="24"/>
          <w:szCs w:val="24"/>
        </w:rPr>
        <w:t>é</w:t>
      </w:r>
      <w:r w:rsidR="0036540B" w:rsidRPr="00262913">
        <w:rPr>
          <w:rFonts w:cstheme="minorHAnsi"/>
          <w:sz w:val="24"/>
          <w:szCs w:val="24"/>
        </w:rPr>
        <w:t xml:space="preserve"> </w:t>
      </w:r>
      <w:r w:rsidR="00550845" w:rsidRPr="00262913">
        <w:rPr>
          <w:rFonts w:cstheme="minorHAnsi"/>
          <w:sz w:val="24"/>
          <w:szCs w:val="24"/>
        </w:rPr>
        <w:t xml:space="preserve">naznačovalo linii, </w:t>
      </w:r>
      <w:r w:rsidR="0036540B" w:rsidRPr="00262913">
        <w:rPr>
          <w:rFonts w:cstheme="minorHAnsi"/>
          <w:sz w:val="24"/>
          <w:szCs w:val="24"/>
        </w:rPr>
        <w:t>jakou</w:t>
      </w:r>
      <w:r w:rsidR="00550845" w:rsidRPr="00262913">
        <w:rPr>
          <w:rFonts w:cstheme="minorHAnsi"/>
          <w:sz w:val="24"/>
          <w:szCs w:val="24"/>
        </w:rPr>
        <w:t xml:space="preserve"> se snažilo vedení církve</w:t>
      </w:r>
      <w:r w:rsidR="0036155A" w:rsidRPr="00262913">
        <w:rPr>
          <w:rFonts w:cstheme="minorHAnsi"/>
          <w:sz w:val="24"/>
          <w:szCs w:val="24"/>
        </w:rPr>
        <w:t xml:space="preserve"> vyvarovat podobným střetům, k jakým docházelo v církvi v</w:t>
      </w:r>
      <w:r w:rsidR="00605393">
        <w:rPr>
          <w:rFonts w:cstheme="minorHAnsi"/>
          <w:sz w:val="24"/>
          <w:szCs w:val="24"/>
        </w:rPr>
        <w:t> </w:t>
      </w:r>
      <w:r w:rsidR="0036155A" w:rsidRPr="00262913">
        <w:rPr>
          <w:rFonts w:cstheme="minorHAnsi"/>
          <w:sz w:val="24"/>
          <w:szCs w:val="24"/>
        </w:rPr>
        <w:t>Německu</w:t>
      </w:r>
      <w:r w:rsidR="00605393">
        <w:rPr>
          <w:rFonts w:cstheme="minorHAnsi"/>
          <w:sz w:val="24"/>
          <w:szCs w:val="24"/>
        </w:rPr>
        <w:t>.</w:t>
      </w:r>
      <w:r w:rsidR="0036540B" w:rsidRPr="00262913">
        <w:rPr>
          <w:rFonts w:cstheme="minorHAnsi"/>
          <w:sz w:val="24"/>
          <w:szCs w:val="24"/>
        </w:rPr>
        <w:t xml:space="preserve"> </w:t>
      </w:r>
      <w:r w:rsidR="00605393">
        <w:rPr>
          <w:rFonts w:cstheme="minorHAnsi"/>
          <w:sz w:val="24"/>
          <w:szCs w:val="24"/>
        </w:rPr>
        <w:t>V této linii šlo především</w:t>
      </w:r>
      <w:r w:rsidR="0036155A" w:rsidRPr="00262913">
        <w:rPr>
          <w:rFonts w:cstheme="minorHAnsi"/>
          <w:sz w:val="24"/>
          <w:szCs w:val="24"/>
        </w:rPr>
        <w:t xml:space="preserve"> </w:t>
      </w:r>
      <w:r w:rsidR="0036540B" w:rsidRPr="00262913">
        <w:rPr>
          <w:rFonts w:cstheme="minorHAnsi"/>
          <w:sz w:val="24"/>
          <w:szCs w:val="24"/>
        </w:rPr>
        <w:t>o</w:t>
      </w:r>
      <w:r w:rsidR="00550845" w:rsidRPr="00262913">
        <w:rPr>
          <w:rFonts w:cstheme="minorHAnsi"/>
          <w:sz w:val="24"/>
          <w:szCs w:val="24"/>
        </w:rPr>
        <w:t xml:space="preserve"> </w:t>
      </w:r>
      <w:r w:rsidR="0036540B" w:rsidRPr="00262913">
        <w:rPr>
          <w:rFonts w:cstheme="minorHAnsi"/>
          <w:sz w:val="24"/>
          <w:szCs w:val="24"/>
        </w:rPr>
        <w:t>r</w:t>
      </w:r>
      <w:r w:rsidR="00550845" w:rsidRPr="00262913">
        <w:rPr>
          <w:rFonts w:cstheme="minorHAnsi"/>
          <w:sz w:val="24"/>
          <w:szCs w:val="24"/>
        </w:rPr>
        <w:t xml:space="preserve">ovnováhu a spolupráci mezi těmito dvěma entitami </w:t>
      </w:r>
      <w:r w:rsidR="0036540B" w:rsidRPr="00262913">
        <w:rPr>
          <w:rFonts w:cstheme="minorHAnsi"/>
          <w:sz w:val="24"/>
          <w:szCs w:val="24"/>
        </w:rPr>
        <w:t xml:space="preserve">na základě luterského rozlišování mezi </w:t>
      </w:r>
      <w:r w:rsidR="00F534A8" w:rsidRPr="00262913">
        <w:rPr>
          <w:rFonts w:cstheme="minorHAnsi"/>
          <w:sz w:val="24"/>
          <w:szCs w:val="24"/>
        </w:rPr>
        <w:t xml:space="preserve">církví a </w:t>
      </w:r>
      <w:r w:rsidR="0036540B" w:rsidRPr="00262913">
        <w:rPr>
          <w:rFonts w:cstheme="minorHAnsi"/>
          <w:sz w:val="24"/>
          <w:szCs w:val="24"/>
        </w:rPr>
        <w:t>státem</w:t>
      </w:r>
      <w:r w:rsidR="00F534A8" w:rsidRPr="00262913">
        <w:rPr>
          <w:rFonts w:cstheme="minorHAnsi"/>
          <w:sz w:val="24"/>
          <w:szCs w:val="24"/>
        </w:rPr>
        <w:t xml:space="preserve"> (politikou), který nemá zasahovat do jejích vnitřních záležitostí</w:t>
      </w:r>
      <w:r w:rsidR="0036540B" w:rsidRPr="00262913">
        <w:rPr>
          <w:rFonts w:cstheme="minorHAnsi"/>
          <w:sz w:val="24"/>
          <w:szCs w:val="24"/>
        </w:rPr>
        <w:t xml:space="preserve">. </w:t>
      </w:r>
      <w:r w:rsidR="00F44CB4" w:rsidRPr="00262913">
        <w:rPr>
          <w:rFonts w:cstheme="minorHAnsi"/>
          <w:sz w:val="24"/>
          <w:szCs w:val="24"/>
        </w:rPr>
        <w:t xml:space="preserve">Prezident </w:t>
      </w:r>
      <w:proofErr w:type="spellStart"/>
      <w:r w:rsidR="00F44CB4" w:rsidRPr="00262913">
        <w:rPr>
          <w:rFonts w:cstheme="minorHAnsi"/>
          <w:sz w:val="24"/>
          <w:szCs w:val="24"/>
        </w:rPr>
        <w:t>Wehrenfennig</w:t>
      </w:r>
      <w:proofErr w:type="spellEnd"/>
      <w:r w:rsidR="00F44CB4" w:rsidRPr="00262913">
        <w:rPr>
          <w:rFonts w:cstheme="minorHAnsi"/>
          <w:sz w:val="24"/>
          <w:szCs w:val="24"/>
        </w:rPr>
        <w:t xml:space="preserve"> to shrnul ve svém teplickém kázání slovy: (…) </w:t>
      </w:r>
      <w:r w:rsidR="00F44CB4" w:rsidRPr="00C42CDE">
        <w:rPr>
          <w:rFonts w:cstheme="minorHAnsi"/>
          <w:i/>
          <w:iCs/>
          <w:sz w:val="24"/>
          <w:szCs w:val="24"/>
        </w:rPr>
        <w:t xml:space="preserve">Až německý lid zakusí Boží sílu křesťanské </w:t>
      </w:r>
      <w:proofErr w:type="spellStart"/>
      <w:proofErr w:type="gramStart"/>
      <w:r w:rsidR="00F44CB4" w:rsidRPr="00C42CDE">
        <w:rPr>
          <w:rFonts w:cstheme="minorHAnsi"/>
          <w:i/>
          <w:iCs/>
          <w:sz w:val="24"/>
          <w:szCs w:val="24"/>
        </w:rPr>
        <w:t>síly,pak</w:t>
      </w:r>
      <w:proofErr w:type="spellEnd"/>
      <w:proofErr w:type="gramEnd"/>
      <w:r w:rsidR="00F44CB4" w:rsidRPr="00C42CDE">
        <w:rPr>
          <w:rFonts w:cstheme="minorHAnsi"/>
          <w:i/>
          <w:iCs/>
          <w:sz w:val="24"/>
          <w:szCs w:val="24"/>
        </w:rPr>
        <w:t xml:space="preserve"> se bude moci dobře rozhodnout.</w:t>
      </w:r>
      <w:r w:rsidR="00F44CB4" w:rsidRPr="00262913">
        <w:rPr>
          <w:rFonts w:cstheme="minorHAnsi"/>
          <w:sz w:val="24"/>
          <w:szCs w:val="24"/>
        </w:rPr>
        <w:t>(…)</w:t>
      </w:r>
      <w:r w:rsidR="00F44CB4" w:rsidRPr="00C42CDE">
        <w:rPr>
          <w:rFonts w:cstheme="minorHAnsi"/>
          <w:i/>
          <w:iCs/>
          <w:sz w:val="24"/>
          <w:szCs w:val="24"/>
        </w:rPr>
        <w:t>Tam ale, kde jsou hodnoty národa, půdy, krve považovány za věčné, tam s nimi křesťan nemůž</w:t>
      </w:r>
      <w:r w:rsidR="00FC36C8" w:rsidRPr="00C42CDE">
        <w:rPr>
          <w:rFonts w:cstheme="minorHAnsi"/>
          <w:i/>
          <w:iCs/>
          <w:sz w:val="24"/>
          <w:szCs w:val="24"/>
        </w:rPr>
        <w:t>e</w:t>
      </w:r>
      <w:r w:rsidR="00FC36C8" w:rsidRPr="00262913">
        <w:rPr>
          <w:rFonts w:cstheme="minorHAnsi"/>
          <w:sz w:val="24"/>
          <w:szCs w:val="24"/>
        </w:rPr>
        <w:t>.“</w:t>
      </w:r>
      <w:r w:rsidR="000F2080" w:rsidRPr="00262913">
        <w:rPr>
          <w:rFonts w:cstheme="minorHAnsi"/>
          <w:sz w:val="24"/>
          <w:szCs w:val="24"/>
        </w:rPr>
        <w:t xml:space="preserve"> </w:t>
      </w:r>
      <w:r w:rsidR="00FC36C8" w:rsidRPr="00262913">
        <w:rPr>
          <w:rFonts w:cstheme="minorHAnsi"/>
          <w:sz w:val="24"/>
          <w:szCs w:val="24"/>
        </w:rPr>
        <w:t>Vedení církve</w:t>
      </w:r>
      <w:r w:rsidR="00605393">
        <w:rPr>
          <w:rFonts w:cstheme="minorHAnsi"/>
          <w:sz w:val="24"/>
          <w:szCs w:val="24"/>
        </w:rPr>
        <w:t xml:space="preserve"> </w:t>
      </w:r>
      <w:r w:rsidR="000F2080" w:rsidRPr="00262913">
        <w:rPr>
          <w:rFonts w:cstheme="minorHAnsi"/>
          <w:sz w:val="24"/>
          <w:szCs w:val="24"/>
        </w:rPr>
        <w:t>si rovněž</w:t>
      </w:r>
      <w:r w:rsidR="00FC36C8" w:rsidRPr="00262913">
        <w:rPr>
          <w:rFonts w:cstheme="minorHAnsi"/>
          <w:sz w:val="24"/>
          <w:szCs w:val="24"/>
        </w:rPr>
        <w:t xml:space="preserve"> vědomo si závažnosti nových poměrů nechalo zřídit</w:t>
      </w:r>
      <w:r w:rsidR="00605393">
        <w:rPr>
          <w:rFonts w:cstheme="minorHAnsi"/>
          <w:sz w:val="24"/>
          <w:szCs w:val="24"/>
        </w:rPr>
        <w:t xml:space="preserve"> tzv.</w:t>
      </w:r>
      <w:r w:rsidR="002851BF" w:rsidRPr="00262913">
        <w:rPr>
          <w:rFonts w:cstheme="minorHAnsi"/>
          <w:sz w:val="24"/>
          <w:szCs w:val="24"/>
        </w:rPr>
        <w:t xml:space="preserve"> </w:t>
      </w:r>
      <w:proofErr w:type="spellStart"/>
      <w:r w:rsidR="0036540B" w:rsidRPr="00605393">
        <w:rPr>
          <w:rFonts w:cstheme="minorHAnsi"/>
          <w:i/>
          <w:iCs/>
          <w:sz w:val="24"/>
          <w:szCs w:val="24"/>
        </w:rPr>
        <w:t>Apolgetische</w:t>
      </w:r>
      <w:proofErr w:type="spellEnd"/>
      <w:r w:rsidR="002851BF" w:rsidRPr="00605393">
        <w:rPr>
          <w:rFonts w:cstheme="minorHAnsi"/>
          <w:i/>
          <w:iCs/>
          <w:sz w:val="24"/>
          <w:szCs w:val="24"/>
        </w:rPr>
        <w:t xml:space="preserve"> </w:t>
      </w:r>
      <w:proofErr w:type="spellStart"/>
      <w:r w:rsidR="00605393">
        <w:rPr>
          <w:rFonts w:cstheme="minorHAnsi"/>
          <w:i/>
          <w:iCs/>
          <w:sz w:val="24"/>
          <w:szCs w:val="24"/>
        </w:rPr>
        <w:t>A</w:t>
      </w:r>
      <w:r w:rsidR="002851BF" w:rsidRPr="00605393">
        <w:rPr>
          <w:rFonts w:cstheme="minorHAnsi"/>
          <w:i/>
          <w:iCs/>
          <w:sz w:val="24"/>
          <w:szCs w:val="24"/>
        </w:rPr>
        <w:t>rbeitstelle</w:t>
      </w:r>
      <w:proofErr w:type="spellEnd"/>
      <w:r w:rsidR="00E710D0">
        <w:rPr>
          <w:rFonts w:cstheme="minorHAnsi"/>
          <w:sz w:val="24"/>
          <w:szCs w:val="24"/>
        </w:rPr>
        <w:t xml:space="preserve"> </w:t>
      </w:r>
      <w:r w:rsidR="0009030D" w:rsidRPr="00262913">
        <w:rPr>
          <w:rFonts w:cstheme="minorHAnsi"/>
          <w:sz w:val="24"/>
          <w:szCs w:val="24"/>
        </w:rPr>
        <w:t xml:space="preserve">Prezident </w:t>
      </w:r>
      <w:proofErr w:type="spellStart"/>
      <w:r w:rsidR="0009030D" w:rsidRPr="00262913">
        <w:rPr>
          <w:rFonts w:cstheme="minorHAnsi"/>
          <w:sz w:val="24"/>
          <w:szCs w:val="24"/>
        </w:rPr>
        <w:t>Wehrennfenig</w:t>
      </w:r>
      <w:proofErr w:type="spellEnd"/>
      <w:r w:rsidR="0009030D" w:rsidRPr="00262913">
        <w:rPr>
          <w:rFonts w:cstheme="minorHAnsi"/>
          <w:sz w:val="24"/>
          <w:szCs w:val="24"/>
        </w:rPr>
        <w:t xml:space="preserve"> shrnuje činnost této instituce zmínkou o řešení bodů, které s sebou přineslo už „brněnské hnutí“ tj. otázka Starého zákona, laickým hnutím a postavení státu a církve apod.</w:t>
      </w:r>
      <w:r w:rsidR="0009030D" w:rsidRPr="00262913">
        <w:rPr>
          <w:rStyle w:val="Znakapoznpodarou"/>
          <w:rFonts w:cstheme="minorHAnsi"/>
          <w:sz w:val="24"/>
          <w:szCs w:val="24"/>
        </w:rPr>
        <w:footnoteReference w:id="140"/>
      </w:r>
      <w:r w:rsidR="00EE494A" w:rsidRPr="00262913">
        <w:rPr>
          <w:rFonts w:cstheme="minorHAnsi"/>
          <w:sz w:val="24"/>
          <w:szCs w:val="24"/>
        </w:rPr>
        <w:t xml:space="preserve"> </w:t>
      </w:r>
    </w:p>
    <w:p w14:paraId="57B920DE" w14:textId="77777777" w:rsidR="00E006C6" w:rsidRPr="00262913" w:rsidRDefault="007944B4" w:rsidP="002851BF">
      <w:pPr>
        <w:spacing w:line="360" w:lineRule="auto"/>
        <w:ind w:firstLine="708"/>
        <w:jc w:val="both"/>
        <w:rPr>
          <w:rFonts w:cstheme="minorHAnsi"/>
          <w:sz w:val="24"/>
          <w:szCs w:val="24"/>
        </w:rPr>
      </w:pPr>
      <w:r w:rsidRPr="00262913">
        <w:rPr>
          <w:rFonts w:cstheme="minorHAnsi"/>
          <w:sz w:val="24"/>
          <w:szCs w:val="24"/>
        </w:rPr>
        <w:t>V rámci</w:t>
      </w:r>
      <w:r w:rsidR="008074B2" w:rsidRPr="00262913">
        <w:rPr>
          <w:rFonts w:cstheme="minorHAnsi"/>
          <w:sz w:val="24"/>
          <w:szCs w:val="24"/>
        </w:rPr>
        <w:t xml:space="preserve"> teologicky konzervativního</w:t>
      </w:r>
      <w:r w:rsidR="008A125B" w:rsidRPr="00262913">
        <w:rPr>
          <w:rFonts w:cstheme="minorHAnsi"/>
          <w:sz w:val="24"/>
          <w:szCs w:val="24"/>
        </w:rPr>
        <w:t xml:space="preserve"> vedení církve</w:t>
      </w:r>
      <w:r w:rsidRPr="00262913">
        <w:rPr>
          <w:rFonts w:cstheme="minorHAnsi"/>
          <w:sz w:val="24"/>
          <w:szCs w:val="24"/>
        </w:rPr>
        <w:t xml:space="preserve"> </w:t>
      </w:r>
      <w:r w:rsidR="00605393">
        <w:rPr>
          <w:rFonts w:cstheme="minorHAnsi"/>
          <w:sz w:val="24"/>
          <w:szCs w:val="24"/>
        </w:rPr>
        <w:t xml:space="preserve">tedy </w:t>
      </w:r>
      <w:r w:rsidRPr="00262913">
        <w:rPr>
          <w:rFonts w:cstheme="minorHAnsi"/>
          <w:sz w:val="24"/>
          <w:szCs w:val="24"/>
        </w:rPr>
        <w:t>byly vidět snahy</w:t>
      </w:r>
      <w:r w:rsidR="008A125B" w:rsidRPr="00262913">
        <w:rPr>
          <w:rFonts w:cstheme="minorHAnsi"/>
          <w:sz w:val="24"/>
          <w:szCs w:val="24"/>
        </w:rPr>
        <w:t xml:space="preserve"> </w:t>
      </w:r>
      <w:r w:rsidR="00EA6969" w:rsidRPr="00262913">
        <w:rPr>
          <w:rFonts w:cstheme="minorHAnsi"/>
          <w:sz w:val="24"/>
          <w:szCs w:val="24"/>
        </w:rPr>
        <w:t>jít svou na Něme</w:t>
      </w:r>
      <w:r w:rsidR="00DC0AC5" w:rsidRPr="00262913">
        <w:rPr>
          <w:rFonts w:cstheme="minorHAnsi"/>
          <w:sz w:val="24"/>
          <w:szCs w:val="24"/>
        </w:rPr>
        <w:t xml:space="preserve">ckém dění nezávislou cestou, </w:t>
      </w:r>
      <w:r w:rsidR="008A125B" w:rsidRPr="00262913">
        <w:rPr>
          <w:rFonts w:cstheme="minorHAnsi"/>
          <w:sz w:val="24"/>
          <w:szCs w:val="24"/>
        </w:rPr>
        <w:t>udržovat v rámci církve určitý smír a opatrn</w:t>
      </w:r>
      <w:r w:rsidR="008074B2" w:rsidRPr="00262913">
        <w:rPr>
          <w:rFonts w:cstheme="minorHAnsi"/>
          <w:sz w:val="24"/>
          <w:szCs w:val="24"/>
        </w:rPr>
        <w:t>ými</w:t>
      </w:r>
      <w:r w:rsidR="008A125B" w:rsidRPr="00262913">
        <w:rPr>
          <w:rFonts w:cstheme="minorHAnsi"/>
          <w:sz w:val="24"/>
          <w:szCs w:val="24"/>
        </w:rPr>
        <w:t xml:space="preserve"> vyjádření</w:t>
      </w:r>
      <w:r w:rsidR="008074B2" w:rsidRPr="00262913">
        <w:rPr>
          <w:rFonts w:cstheme="minorHAnsi"/>
          <w:sz w:val="24"/>
          <w:szCs w:val="24"/>
        </w:rPr>
        <w:t>mi</w:t>
      </w:r>
      <w:r w:rsidR="00B53651" w:rsidRPr="00262913">
        <w:rPr>
          <w:rFonts w:cstheme="minorHAnsi"/>
          <w:sz w:val="24"/>
          <w:szCs w:val="24"/>
        </w:rPr>
        <w:t xml:space="preserve">, </w:t>
      </w:r>
      <w:r w:rsidR="00605393">
        <w:rPr>
          <w:rFonts w:cstheme="minorHAnsi"/>
          <w:sz w:val="24"/>
          <w:szCs w:val="24"/>
        </w:rPr>
        <w:t>přesto srozumitelně</w:t>
      </w:r>
      <w:r w:rsidR="008A125B" w:rsidRPr="00262913">
        <w:rPr>
          <w:rFonts w:cstheme="minorHAnsi"/>
          <w:sz w:val="24"/>
          <w:szCs w:val="24"/>
        </w:rPr>
        <w:t xml:space="preserve"> se vyvarovat radikální</w:t>
      </w:r>
      <w:r w:rsidR="008074B2" w:rsidRPr="00262913">
        <w:rPr>
          <w:rFonts w:cstheme="minorHAnsi"/>
          <w:sz w:val="24"/>
          <w:szCs w:val="24"/>
        </w:rPr>
        <w:t>m</w:t>
      </w:r>
      <w:r w:rsidR="008A125B" w:rsidRPr="00262913">
        <w:rPr>
          <w:rFonts w:cstheme="minorHAnsi"/>
          <w:sz w:val="24"/>
          <w:szCs w:val="24"/>
        </w:rPr>
        <w:t xml:space="preserve"> tendencím národně socialistickým potažmo </w:t>
      </w:r>
      <w:r w:rsidR="00605393">
        <w:rPr>
          <w:rFonts w:cstheme="minorHAnsi"/>
          <w:sz w:val="24"/>
          <w:szCs w:val="24"/>
        </w:rPr>
        <w:t>N</w:t>
      </w:r>
      <w:r w:rsidR="008A125B" w:rsidRPr="00262913">
        <w:rPr>
          <w:rFonts w:cstheme="minorHAnsi"/>
          <w:sz w:val="24"/>
          <w:szCs w:val="24"/>
        </w:rPr>
        <w:t>ěmecko křesťanským tendencím</w:t>
      </w:r>
      <w:r w:rsidR="00605393">
        <w:rPr>
          <w:rFonts w:cstheme="minorHAnsi"/>
          <w:sz w:val="24"/>
          <w:szCs w:val="24"/>
        </w:rPr>
        <w:t xml:space="preserve">, </w:t>
      </w:r>
      <w:r w:rsidR="008074B2" w:rsidRPr="00262913">
        <w:rPr>
          <w:rFonts w:cstheme="minorHAnsi"/>
          <w:sz w:val="24"/>
          <w:szCs w:val="24"/>
        </w:rPr>
        <w:t>které získávaly v církvi stále slyšitelnější ohlas</w:t>
      </w:r>
      <w:r w:rsidR="00F26AFC" w:rsidRPr="00262913">
        <w:rPr>
          <w:rFonts w:cstheme="minorHAnsi"/>
          <w:sz w:val="24"/>
          <w:szCs w:val="24"/>
        </w:rPr>
        <w:t xml:space="preserve">. </w:t>
      </w:r>
    </w:p>
    <w:p w14:paraId="742ED992" w14:textId="5D47C2FA" w:rsidR="00605393" w:rsidRDefault="000F71C5" w:rsidP="002851BF">
      <w:pPr>
        <w:spacing w:line="360" w:lineRule="auto"/>
        <w:ind w:firstLine="708"/>
        <w:jc w:val="both"/>
        <w:rPr>
          <w:rFonts w:cstheme="minorHAnsi"/>
          <w:sz w:val="24"/>
          <w:szCs w:val="24"/>
        </w:rPr>
      </w:pPr>
      <w:r w:rsidRPr="00262913">
        <w:rPr>
          <w:rFonts w:cstheme="minorHAnsi"/>
          <w:sz w:val="24"/>
          <w:szCs w:val="24"/>
        </w:rPr>
        <w:t>S tím jak se v druhé půli 30. let stupňovalo mezinárodní napětí stupňoval se i tlak nacistů na církev</w:t>
      </w:r>
      <w:r w:rsidR="00800B2B" w:rsidRPr="00262913">
        <w:rPr>
          <w:rFonts w:cstheme="minorHAnsi"/>
          <w:sz w:val="24"/>
          <w:szCs w:val="24"/>
        </w:rPr>
        <w:t xml:space="preserve">, především </w:t>
      </w:r>
      <w:r w:rsidR="00605393">
        <w:rPr>
          <w:rFonts w:cstheme="minorHAnsi"/>
          <w:sz w:val="24"/>
          <w:szCs w:val="24"/>
        </w:rPr>
        <w:t xml:space="preserve">pochopitelně </w:t>
      </w:r>
      <w:r w:rsidR="00800B2B" w:rsidRPr="00262913">
        <w:rPr>
          <w:rFonts w:cstheme="minorHAnsi"/>
          <w:sz w:val="24"/>
          <w:szCs w:val="24"/>
        </w:rPr>
        <w:t xml:space="preserve">na Vyznávající církev, která trpěla od roku 1937 zvýšeným pronásledováním. Tlak ale </w:t>
      </w:r>
      <w:r w:rsidRPr="00262913">
        <w:rPr>
          <w:rFonts w:cstheme="minorHAnsi"/>
          <w:sz w:val="24"/>
          <w:szCs w:val="24"/>
        </w:rPr>
        <w:t xml:space="preserve">nyní začal pomalu dopadat dokonce i na s nacistickou ideologií a aparátem úzce spjaté </w:t>
      </w:r>
      <w:r w:rsidR="00605393">
        <w:rPr>
          <w:rFonts w:cstheme="minorHAnsi"/>
          <w:sz w:val="24"/>
          <w:szCs w:val="24"/>
        </w:rPr>
        <w:t>Německé křesťany</w:t>
      </w:r>
      <w:r w:rsidRPr="00262913">
        <w:rPr>
          <w:rFonts w:cstheme="minorHAnsi"/>
          <w:sz w:val="24"/>
          <w:szCs w:val="24"/>
        </w:rPr>
        <w:t>. Nacisté začali považovat toto hnutí za esenciálně neslučitelné s národně socialistickou ideologií kvůli jeho infilt</w:t>
      </w:r>
      <w:r w:rsidR="00605393">
        <w:rPr>
          <w:rFonts w:cstheme="minorHAnsi"/>
          <w:sz w:val="24"/>
          <w:szCs w:val="24"/>
        </w:rPr>
        <w:t>r</w:t>
      </w:r>
      <w:r w:rsidRPr="00262913">
        <w:rPr>
          <w:rFonts w:cstheme="minorHAnsi"/>
          <w:sz w:val="24"/>
          <w:szCs w:val="24"/>
        </w:rPr>
        <w:t xml:space="preserve">aci křesťanstvím a mnozí z členů </w:t>
      </w:r>
      <w:r w:rsidR="00605393">
        <w:rPr>
          <w:rFonts w:cstheme="minorHAnsi"/>
          <w:sz w:val="24"/>
          <w:szCs w:val="24"/>
        </w:rPr>
        <w:t>Německých křesťanů</w:t>
      </w:r>
      <w:r w:rsidRPr="00262913">
        <w:rPr>
          <w:rFonts w:cstheme="minorHAnsi"/>
          <w:sz w:val="24"/>
          <w:szCs w:val="24"/>
        </w:rPr>
        <w:t xml:space="preserve"> </w:t>
      </w:r>
      <w:r w:rsidR="00605393">
        <w:rPr>
          <w:rFonts w:cstheme="minorHAnsi"/>
          <w:sz w:val="24"/>
          <w:szCs w:val="24"/>
        </w:rPr>
        <w:t xml:space="preserve">pak </w:t>
      </w:r>
      <w:r w:rsidRPr="00262913">
        <w:rPr>
          <w:rFonts w:cstheme="minorHAnsi"/>
          <w:sz w:val="24"/>
          <w:szCs w:val="24"/>
        </w:rPr>
        <w:t>byli posléze zbav</w:t>
      </w:r>
      <w:r w:rsidR="00605393">
        <w:rPr>
          <w:rFonts w:cstheme="minorHAnsi"/>
          <w:sz w:val="24"/>
          <w:szCs w:val="24"/>
        </w:rPr>
        <w:t>ová</w:t>
      </w:r>
      <w:r w:rsidRPr="00262913">
        <w:rPr>
          <w:rFonts w:cstheme="minorHAnsi"/>
          <w:sz w:val="24"/>
          <w:szCs w:val="24"/>
        </w:rPr>
        <w:t>ni svých postů. I mnozí</w:t>
      </w:r>
      <w:r w:rsidR="00605393">
        <w:rPr>
          <w:rFonts w:cstheme="minorHAnsi"/>
          <w:sz w:val="24"/>
          <w:szCs w:val="24"/>
        </w:rPr>
        <w:t xml:space="preserve"> další </w:t>
      </w:r>
      <w:r w:rsidRPr="00262913">
        <w:rPr>
          <w:rFonts w:cstheme="minorHAnsi"/>
          <w:sz w:val="24"/>
          <w:szCs w:val="24"/>
        </w:rPr>
        <w:t>evangelíci</w:t>
      </w:r>
      <w:r w:rsidR="00E0499A">
        <w:rPr>
          <w:rFonts w:cstheme="minorHAnsi"/>
          <w:sz w:val="24"/>
          <w:szCs w:val="24"/>
        </w:rPr>
        <w:t>,</w:t>
      </w:r>
      <w:r w:rsidRPr="00262913">
        <w:rPr>
          <w:rFonts w:cstheme="minorHAnsi"/>
          <w:sz w:val="24"/>
          <w:szCs w:val="24"/>
        </w:rPr>
        <w:t xml:space="preserve"> zděšeni vývojem v zemi i ve svých </w:t>
      </w:r>
      <w:r w:rsidR="00605393">
        <w:rPr>
          <w:rFonts w:cstheme="minorHAnsi"/>
          <w:sz w:val="24"/>
          <w:szCs w:val="24"/>
        </w:rPr>
        <w:t xml:space="preserve">mateřských </w:t>
      </w:r>
      <w:r w:rsidRPr="00262913">
        <w:rPr>
          <w:rFonts w:cstheme="minorHAnsi"/>
          <w:sz w:val="24"/>
          <w:szCs w:val="24"/>
        </w:rPr>
        <w:t>církvích</w:t>
      </w:r>
      <w:r w:rsidR="00E0499A">
        <w:rPr>
          <w:rFonts w:cstheme="minorHAnsi"/>
          <w:sz w:val="24"/>
          <w:szCs w:val="24"/>
        </w:rPr>
        <w:t>,</w:t>
      </w:r>
      <w:r w:rsidRPr="00262913">
        <w:rPr>
          <w:rFonts w:cstheme="minorHAnsi"/>
          <w:sz w:val="24"/>
          <w:szCs w:val="24"/>
        </w:rPr>
        <w:t xml:space="preserve"> od </w:t>
      </w:r>
      <w:r w:rsidR="00605393">
        <w:rPr>
          <w:rFonts w:cstheme="minorHAnsi"/>
          <w:sz w:val="24"/>
          <w:szCs w:val="24"/>
        </w:rPr>
        <w:t xml:space="preserve">tohoto </w:t>
      </w:r>
      <w:r w:rsidRPr="00262913">
        <w:rPr>
          <w:rFonts w:cstheme="minorHAnsi"/>
          <w:sz w:val="24"/>
          <w:szCs w:val="24"/>
        </w:rPr>
        <w:t xml:space="preserve">hnutí ustoupili. </w:t>
      </w:r>
      <w:r w:rsidR="00605393">
        <w:rPr>
          <w:rFonts w:cstheme="minorHAnsi"/>
          <w:sz w:val="24"/>
          <w:szCs w:val="24"/>
        </w:rPr>
        <w:t>Jakkoliv o</w:t>
      </w:r>
      <w:r w:rsidRPr="00262913">
        <w:rPr>
          <w:rFonts w:cstheme="minorHAnsi"/>
          <w:sz w:val="24"/>
          <w:szCs w:val="24"/>
        </w:rPr>
        <w:t xml:space="preserve">chrannou ruku nad </w:t>
      </w:r>
      <w:r w:rsidR="00605393">
        <w:rPr>
          <w:rFonts w:cstheme="minorHAnsi"/>
          <w:sz w:val="24"/>
          <w:szCs w:val="24"/>
        </w:rPr>
        <w:t>ním stále</w:t>
      </w:r>
      <w:r w:rsidRPr="00262913">
        <w:rPr>
          <w:rFonts w:cstheme="minorHAnsi"/>
          <w:sz w:val="24"/>
          <w:szCs w:val="24"/>
        </w:rPr>
        <w:t xml:space="preserve"> držel</w:t>
      </w:r>
      <w:r w:rsidR="00605393">
        <w:rPr>
          <w:rFonts w:cstheme="minorHAnsi"/>
          <w:sz w:val="24"/>
          <w:szCs w:val="24"/>
        </w:rPr>
        <w:t xml:space="preserve"> stále</w:t>
      </w:r>
      <w:r w:rsidRPr="00262913">
        <w:rPr>
          <w:rFonts w:cstheme="minorHAnsi"/>
          <w:sz w:val="24"/>
          <w:szCs w:val="24"/>
        </w:rPr>
        <w:t xml:space="preserve"> ří</w:t>
      </w:r>
      <w:r w:rsidR="00605393">
        <w:rPr>
          <w:rFonts w:cstheme="minorHAnsi"/>
          <w:sz w:val="24"/>
          <w:szCs w:val="24"/>
        </w:rPr>
        <w:t>š</w:t>
      </w:r>
      <w:r w:rsidRPr="00262913">
        <w:rPr>
          <w:rFonts w:cstheme="minorHAnsi"/>
          <w:sz w:val="24"/>
          <w:szCs w:val="24"/>
        </w:rPr>
        <w:t xml:space="preserve">ský biskup Müller, </w:t>
      </w:r>
      <w:r w:rsidR="00605393">
        <w:rPr>
          <w:rFonts w:cstheme="minorHAnsi"/>
          <w:sz w:val="24"/>
          <w:szCs w:val="24"/>
        </w:rPr>
        <w:t>i jeho</w:t>
      </w:r>
      <w:r w:rsidRPr="00262913">
        <w:rPr>
          <w:rFonts w:cstheme="minorHAnsi"/>
          <w:sz w:val="24"/>
          <w:szCs w:val="24"/>
        </w:rPr>
        <w:t xml:space="preserve"> vliv ovšem postupem času slábnul</w:t>
      </w:r>
      <w:r w:rsidR="00AD4F9F" w:rsidRPr="00262913">
        <w:rPr>
          <w:rFonts w:cstheme="minorHAnsi"/>
          <w:sz w:val="24"/>
          <w:szCs w:val="24"/>
        </w:rPr>
        <w:t xml:space="preserve"> ve prospěch říšského ministerstva pro církevní záležit</w:t>
      </w:r>
      <w:r w:rsidR="00605393">
        <w:rPr>
          <w:rFonts w:cstheme="minorHAnsi"/>
          <w:sz w:val="24"/>
          <w:szCs w:val="24"/>
        </w:rPr>
        <w:t>o</w:t>
      </w:r>
      <w:r w:rsidR="00AD4F9F" w:rsidRPr="00262913">
        <w:rPr>
          <w:rFonts w:cstheme="minorHAnsi"/>
          <w:sz w:val="24"/>
          <w:szCs w:val="24"/>
        </w:rPr>
        <w:t>sti a říšskému církevnímu výboru</w:t>
      </w:r>
      <w:r w:rsidRPr="00262913">
        <w:rPr>
          <w:rFonts w:cstheme="minorHAnsi"/>
          <w:sz w:val="24"/>
          <w:szCs w:val="24"/>
        </w:rPr>
        <w:t xml:space="preserve">. </w:t>
      </w:r>
    </w:p>
    <w:p w14:paraId="445DB45E" w14:textId="77777777" w:rsidR="008A125B" w:rsidRPr="00262913" w:rsidRDefault="000F71C5" w:rsidP="002851BF">
      <w:pPr>
        <w:spacing w:line="360" w:lineRule="auto"/>
        <w:ind w:firstLine="708"/>
        <w:jc w:val="both"/>
        <w:rPr>
          <w:rFonts w:cstheme="minorHAnsi"/>
          <w:sz w:val="24"/>
          <w:szCs w:val="24"/>
        </w:rPr>
      </w:pPr>
      <w:r w:rsidRPr="00262913">
        <w:rPr>
          <w:rFonts w:cstheme="minorHAnsi"/>
          <w:sz w:val="24"/>
          <w:szCs w:val="24"/>
        </w:rPr>
        <w:t xml:space="preserve">Po anšlusu Rakouska v březnu 1938 vzrostlo napětí i v rámci NEC, jehož vedení se </w:t>
      </w:r>
      <w:r w:rsidR="00605393">
        <w:rPr>
          <w:rFonts w:cstheme="minorHAnsi"/>
          <w:sz w:val="24"/>
          <w:szCs w:val="24"/>
        </w:rPr>
        <w:t>v té</w:t>
      </w:r>
      <w:r w:rsidRPr="00262913">
        <w:rPr>
          <w:rFonts w:cstheme="minorHAnsi"/>
          <w:sz w:val="24"/>
          <w:szCs w:val="24"/>
        </w:rPr>
        <w:t xml:space="preserve"> době začalo</w:t>
      </w:r>
      <w:r w:rsidR="00800B2B" w:rsidRPr="00262913">
        <w:rPr>
          <w:rFonts w:cstheme="minorHAnsi"/>
          <w:sz w:val="24"/>
          <w:szCs w:val="24"/>
        </w:rPr>
        <w:t xml:space="preserve"> ze strachu z izolace</w:t>
      </w:r>
      <w:r w:rsidRPr="00262913">
        <w:rPr>
          <w:rFonts w:cstheme="minorHAnsi"/>
          <w:sz w:val="24"/>
          <w:szCs w:val="24"/>
        </w:rPr>
        <w:t xml:space="preserve"> hlásit otevřeně k SdP, čemuž nasvědčuje i účast prezidenta </w:t>
      </w:r>
      <w:proofErr w:type="spellStart"/>
      <w:r w:rsidRPr="00262913">
        <w:rPr>
          <w:rFonts w:cstheme="minorHAnsi"/>
          <w:sz w:val="24"/>
          <w:szCs w:val="24"/>
        </w:rPr>
        <w:t>Wehrenfenniga</w:t>
      </w:r>
      <w:proofErr w:type="spellEnd"/>
      <w:r w:rsidRPr="00262913">
        <w:rPr>
          <w:rFonts w:cstheme="minorHAnsi"/>
          <w:sz w:val="24"/>
          <w:szCs w:val="24"/>
        </w:rPr>
        <w:t xml:space="preserve"> na pohodu </w:t>
      </w:r>
      <w:r w:rsidR="001B1464">
        <w:rPr>
          <w:rFonts w:cstheme="minorHAnsi"/>
          <w:sz w:val="24"/>
          <w:szCs w:val="24"/>
        </w:rPr>
        <w:t>této strany</w:t>
      </w:r>
      <w:r w:rsidRPr="00262913">
        <w:rPr>
          <w:rFonts w:cstheme="minorHAnsi"/>
          <w:sz w:val="24"/>
          <w:szCs w:val="24"/>
        </w:rPr>
        <w:t xml:space="preserve"> v Jablonci nad Nisou 1. května toho roku.</w:t>
      </w:r>
      <w:r w:rsidR="00890C09" w:rsidRPr="00262913">
        <w:rPr>
          <w:rFonts w:cstheme="minorHAnsi"/>
          <w:sz w:val="24"/>
          <w:szCs w:val="24"/>
        </w:rPr>
        <w:t xml:space="preserve"> </w:t>
      </w:r>
      <w:r w:rsidRPr="00262913">
        <w:rPr>
          <w:rFonts w:cstheme="minorHAnsi"/>
          <w:sz w:val="24"/>
          <w:szCs w:val="24"/>
        </w:rPr>
        <w:t xml:space="preserve">Na farářské povelikonoční konferenci se </w:t>
      </w:r>
      <w:r w:rsidR="001B1464">
        <w:rPr>
          <w:rFonts w:cstheme="minorHAnsi"/>
          <w:sz w:val="24"/>
          <w:szCs w:val="24"/>
        </w:rPr>
        <w:t xml:space="preserve">v té době </w:t>
      </w:r>
      <w:r w:rsidRPr="00262913">
        <w:rPr>
          <w:rFonts w:cstheme="minorHAnsi"/>
          <w:sz w:val="24"/>
          <w:szCs w:val="24"/>
        </w:rPr>
        <w:t>rovněž odh</w:t>
      </w:r>
      <w:r w:rsidR="001B1464">
        <w:rPr>
          <w:rFonts w:cstheme="minorHAnsi"/>
          <w:sz w:val="24"/>
          <w:szCs w:val="24"/>
        </w:rPr>
        <w:t>la</w:t>
      </w:r>
      <w:r w:rsidRPr="00262913">
        <w:rPr>
          <w:rFonts w:cstheme="minorHAnsi"/>
          <w:sz w:val="24"/>
          <w:szCs w:val="24"/>
        </w:rPr>
        <w:t>sovalo přiblížení evangelické mládeže k </w:t>
      </w:r>
      <w:proofErr w:type="spellStart"/>
      <w:r w:rsidRPr="001B1464">
        <w:rPr>
          <w:rFonts w:cstheme="minorHAnsi"/>
          <w:i/>
          <w:iCs/>
          <w:sz w:val="24"/>
          <w:szCs w:val="24"/>
        </w:rPr>
        <w:t>Deutscher</w:t>
      </w:r>
      <w:proofErr w:type="spellEnd"/>
      <w:r w:rsidRPr="001B1464">
        <w:rPr>
          <w:rFonts w:cstheme="minorHAnsi"/>
          <w:i/>
          <w:iCs/>
          <w:sz w:val="24"/>
          <w:szCs w:val="24"/>
        </w:rPr>
        <w:t xml:space="preserve"> </w:t>
      </w:r>
      <w:proofErr w:type="spellStart"/>
      <w:r w:rsidRPr="001B1464">
        <w:rPr>
          <w:rFonts w:cstheme="minorHAnsi"/>
          <w:i/>
          <w:iCs/>
          <w:sz w:val="24"/>
          <w:szCs w:val="24"/>
        </w:rPr>
        <w:t>Turnverein</w:t>
      </w:r>
      <w:proofErr w:type="spellEnd"/>
      <w:r w:rsidRPr="00262913">
        <w:rPr>
          <w:rFonts w:cstheme="minorHAnsi"/>
          <w:sz w:val="24"/>
          <w:szCs w:val="24"/>
        </w:rPr>
        <w:t xml:space="preserve"> úzce spjaté v té době s Henleinem.</w:t>
      </w:r>
      <w:r w:rsidR="003D4BE9" w:rsidRPr="00262913">
        <w:rPr>
          <w:rFonts w:cstheme="minorHAnsi"/>
          <w:sz w:val="24"/>
          <w:szCs w:val="24"/>
        </w:rPr>
        <w:t xml:space="preserve"> Když po Mnichovské konferenci vstoupili do československého pohraničí německé jednotky, přišel do Berl</w:t>
      </w:r>
      <w:r w:rsidR="001B1464">
        <w:rPr>
          <w:rFonts w:cstheme="minorHAnsi"/>
          <w:sz w:val="24"/>
          <w:szCs w:val="24"/>
        </w:rPr>
        <w:t>í</w:t>
      </w:r>
      <w:r w:rsidR="003D4BE9" w:rsidRPr="00262913">
        <w:rPr>
          <w:rFonts w:cstheme="minorHAnsi"/>
          <w:sz w:val="24"/>
          <w:szCs w:val="24"/>
        </w:rPr>
        <w:t xml:space="preserve">na telegram odeslaný pod jménem prezidenta </w:t>
      </w:r>
      <w:proofErr w:type="spellStart"/>
      <w:r w:rsidR="003D4BE9" w:rsidRPr="00262913">
        <w:rPr>
          <w:rFonts w:cstheme="minorHAnsi"/>
          <w:sz w:val="24"/>
          <w:szCs w:val="24"/>
        </w:rPr>
        <w:t>Wehrenfennniga</w:t>
      </w:r>
      <w:proofErr w:type="spellEnd"/>
      <w:r w:rsidR="001B1464">
        <w:rPr>
          <w:rFonts w:cstheme="minorHAnsi"/>
          <w:sz w:val="24"/>
          <w:szCs w:val="24"/>
        </w:rPr>
        <w:t>, jenž</w:t>
      </w:r>
      <w:r w:rsidR="003D4BE9" w:rsidRPr="00262913">
        <w:rPr>
          <w:rFonts w:cstheme="minorHAnsi"/>
          <w:sz w:val="24"/>
          <w:szCs w:val="24"/>
        </w:rPr>
        <w:t xml:space="preserve"> vyjadř</w:t>
      </w:r>
      <w:r w:rsidR="001B1464">
        <w:rPr>
          <w:rFonts w:cstheme="minorHAnsi"/>
          <w:sz w:val="24"/>
          <w:szCs w:val="24"/>
        </w:rPr>
        <w:t>oval</w:t>
      </w:r>
      <w:r w:rsidR="003D4BE9" w:rsidRPr="00262913">
        <w:rPr>
          <w:rFonts w:cstheme="minorHAnsi"/>
          <w:sz w:val="24"/>
          <w:szCs w:val="24"/>
        </w:rPr>
        <w:t xml:space="preserve"> radost a údiv nad připojením k říši.</w:t>
      </w:r>
      <w:r w:rsidR="003D4BE9" w:rsidRPr="00262913">
        <w:rPr>
          <w:rStyle w:val="Znakapoznpodarou"/>
          <w:rFonts w:cstheme="minorHAnsi"/>
          <w:sz w:val="24"/>
          <w:szCs w:val="24"/>
        </w:rPr>
        <w:footnoteReference w:id="141"/>
      </w:r>
      <w:r w:rsidR="003D4BE9" w:rsidRPr="00262913">
        <w:rPr>
          <w:rFonts w:cstheme="minorHAnsi"/>
          <w:sz w:val="24"/>
          <w:szCs w:val="24"/>
        </w:rPr>
        <w:t xml:space="preserve"> Mnoha členů NEC se touto ději</w:t>
      </w:r>
      <w:r w:rsidR="00890C09">
        <w:rPr>
          <w:rFonts w:cstheme="minorHAnsi"/>
          <w:sz w:val="24"/>
          <w:szCs w:val="24"/>
        </w:rPr>
        <w:t>n</w:t>
      </w:r>
      <w:r w:rsidR="003D4BE9" w:rsidRPr="00262913">
        <w:rPr>
          <w:rFonts w:cstheme="minorHAnsi"/>
          <w:sz w:val="24"/>
          <w:szCs w:val="24"/>
        </w:rPr>
        <w:t>nou událostí splnilo dlo</w:t>
      </w:r>
      <w:r w:rsidR="001B1464">
        <w:rPr>
          <w:rFonts w:cstheme="minorHAnsi"/>
          <w:sz w:val="24"/>
          <w:szCs w:val="24"/>
        </w:rPr>
        <w:t>u</w:t>
      </w:r>
      <w:r w:rsidR="003D4BE9" w:rsidRPr="00262913">
        <w:rPr>
          <w:rFonts w:cstheme="minorHAnsi"/>
          <w:sz w:val="24"/>
          <w:szCs w:val="24"/>
        </w:rPr>
        <w:t>holeté přání, které mělo ulehčit jejich sociální, ekonomické i občanskoprávní situaci.</w:t>
      </w:r>
    </w:p>
    <w:p w14:paraId="59DD5D94" w14:textId="77777777" w:rsidR="00A9014C" w:rsidRDefault="008074B2" w:rsidP="00D67205">
      <w:pPr>
        <w:spacing w:line="360" w:lineRule="auto"/>
        <w:ind w:firstLine="708"/>
        <w:jc w:val="both"/>
        <w:rPr>
          <w:rFonts w:cstheme="minorHAnsi"/>
          <w:sz w:val="24"/>
          <w:szCs w:val="24"/>
        </w:rPr>
      </w:pPr>
      <w:r w:rsidRPr="00262913">
        <w:rPr>
          <w:rFonts w:cstheme="minorHAnsi"/>
          <w:sz w:val="24"/>
          <w:szCs w:val="24"/>
        </w:rPr>
        <w:t xml:space="preserve">Bohužel pro zhodnocení situace v rámci </w:t>
      </w:r>
      <w:r w:rsidR="00251CB0" w:rsidRPr="00262913">
        <w:rPr>
          <w:rFonts w:cstheme="minorHAnsi"/>
          <w:sz w:val="24"/>
          <w:szCs w:val="24"/>
        </w:rPr>
        <w:t>olomouckého sboru, potažmo olomouckého farního obvodu v tomto období schází z ne úplně jasných důvodů</w:t>
      </w:r>
      <w:r w:rsidR="00251CB0" w:rsidRPr="00262913">
        <w:rPr>
          <w:rStyle w:val="Znakapoznpodarou"/>
          <w:rFonts w:cstheme="minorHAnsi"/>
          <w:sz w:val="24"/>
          <w:szCs w:val="24"/>
        </w:rPr>
        <w:footnoteReference w:id="142"/>
      </w:r>
      <w:r w:rsidR="00251CB0" w:rsidRPr="00262913">
        <w:rPr>
          <w:rFonts w:cstheme="minorHAnsi"/>
          <w:sz w:val="24"/>
          <w:szCs w:val="24"/>
        </w:rPr>
        <w:t xml:space="preserve"> pramenná základna.</w:t>
      </w:r>
      <w:r w:rsidR="006C4133" w:rsidRPr="00262913">
        <w:rPr>
          <w:rFonts w:cstheme="minorHAnsi"/>
          <w:sz w:val="24"/>
          <w:szCs w:val="24"/>
        </w:rPr>
        <w:t xml:space="preserve"> </w:t>
      </w:r>
      <w:r w:rsidR="00270373">
        <w:rPr>
          <w:rFonts w:cstheme="minorHAnsi"/>
          <w:sz w:val="24"/>
          <w:szCs w:val="24"/>
        </w:rPr>
        <w:t>S pozdějších zmínek a náznaků se dá ovšem usuzovat, že sbor v té době procházel jistou stagnací. Co se týče vz</w:t>
      </w:r>
      <w:r w:rsidR="00C83D2B">
        <w:rPr>
          <w:rFonts w:cstheme="minorHAnsi"/>
          <w:sz w:val="24"/>
          <w:szCs w:val="24"/>
        </w:rPr>
        <w:t>t</w:t>
      </w:r>
      <w:r w:rsidR="00270373">
        <w:rPr>
          <w:rFonts w:cstheme="minorHAnsi"/>
          <w:sz w:val="24"/>
          <w:szCs w:val="24"/>
        </w:rPr>
        <w:t>ahu k čes</w:t>
      </w:r>
      <w:r w:rsidR="00C83D2B">
        <w:rPr>
          <w:rFonts w:cstheme="minorHAnsi"/>
          <w:sz w:val="24"/>
          <w:szCs w:val="24"/>
        </w:rPr>
        <w:t>k</w:t>
      </w:r>
      <w:r w:rsidR="00270373">
        <w:rPr>
          <w:rFonts w:cstheme="minorHAnsi"/>
          <w:sz w:val="24"/>
          <w:szCs w:val="24"/>
        </w:rPr>
        <w:t>o</w:t>
      </w:r>
      <w:r w:rsidR="00C83D2B">
        <w:rPr>
          <w:rFonts w:cstheme="minorHAnsi"/>
          <w:sz w:val="24"/>
          <w:szCs w:val="24"/>
        </w:rPr>
        <w:t>slo</w:t>
      </w:r>
      <w:r w:rsidR="00270373">
        <w:rPr>
          <w:rFonts w:cstheme="minorHAnsi"/>
          <w:sz w:val="24"/>
          <w:szCs w:val="24"/>
        </w:rPr>
        <w:t>venskému státu a národně socialistickým myšlenkám v té době</w:t>
      </w:r>
      <w:r w:rsidR="00C83D2B">
        <w:rPr>
          <w:rFonts w:cstheme="minorHAnsi"/>
          <w:sz w:val="24"/>
          <w:szCs w:val="24"/>
        </w:rPr>
        <w:t xml:space="preserve">, panovaly v Olomouci přinejmenším obdobné tendence (s přihlédnutím na osobu faráře </w:t>
      </w:r>
      <w:proofErr w:type="spellStart"/>
      <w:r w:rsidR="00C83D2B">
        <w:rPr>
          <w:rFonts w:cstheme="minorHAnsi"/>
          <w:sz w:val="24"/>
          <w:szCs w:val="24"/>
        </w:rPr>
        <w:t>Matuschka</w:t>
      </w:r>
      <w:proofErr w:type="spellEnd"/>
      <w:r w:rsidR="00C83D2B">
        <w:rPr>
          <w:rFonts w:cstheme="minorHAnsi"/>
          <w:sz w:val="24"/>
          <w:szCs w:val="24"/>
        </w:rPr>
        <w:t xml:space="preserve">), jaké jsme viděli u církevního vedení v čele s prezidentem </w:t>
      </w:r>
      <w:proofErr w:type="spellStart"/>
      <w:r w:rsidR="00C83D2B">
        <w:rPr>
          <w:rFonts w:cstheme="minorHAnsi"/>
          <w:sz w:val="24"/>
          <w:szCs w:val="24"/>
        </w:rPr>
        <w:t>Wehrenfennigem</w:t>
      </w:r>
      <w:proofErr w:type="spellEnd"/>
      <w:r w:rsidR="00C83D2B">
        <w:rPr>
          <w:rFonts w:cstheme="minorHAnsi"/>
          <w:sz w:val="24"/>
          <w:szCs w:val="24"/>
        </w:rPr>
        <w:t xml:space="preserve">, k němuž měl farář </w:t>
      </w:r>
      <w:proofErr w:type="spellStart"/>
      <w:r w:rsidR="00C83D2B">
        <w:rPr>
          <w:rFonts w:cstheme="minorHAnsi"/>
          <w:sz w:val="24"/>
          <w:szCs w:val="24"/>
        </w:rPr>
        <w:t>Matuschek</w:t>
      </w:r>
      <w:proofErr w:type="spellEnd"/>
      <w:r w:rsidR="00C83D2B">
        <w:rPr>
          <w:rFonts w:cstheme="minorHAnsi"/>
          <w:sz w:val="24"/>
          <w:szCs w:val="24"/>
        </w:rPr>
        <w:t>, jakožto jeho</w:t>
      </w:r>
      <w:r w:rsidR="00A9014C">
        <w:rPr>
          <w:rFonts w:cstheme="minorHAnsi"/>
          <w:sz w:val="24"/>
          <w:szCs w:val="24"/>
        </w:rPr>
        <w:t xml:space="preserve"> dřívější</w:t>
      </w:r>
      <w:r w:rsidR="00C83D2B">
        <w:rPr>
          <w:rFonts w:cstheme="minorHAnsi"/>
          <w:sz w:val="24"/>
          <w:szCs w:val="24"/>
        </w:rPr>
        <w:t xml:space="preserve"> svěřenec</w:t>
      </w:r>
      <w:r w:rsidR="005F441B">
        <w:rPr>
          <w:rFonts w:cstheme="minorHAnsi"/>
          <w:sz w:val="24"/>
          <w:szCs w:val="24"/>
        </w:rPr>
        <w:t xml:space="preserve"> v Jablonci nad Nisou </w:t>
      </w:r>
      <w:r w:rsidR="00A9014C">
        <w:rPr>
          <w:rFonts w:cstheme="minorHAnsi"/>
          <w:sz w:val="24"/>
          <w:szCs w:val="24"/>
        </w:rPr>
        <w:t>(</w:t>
      </w:r>
      <w:r w:rsidR="005F441B">
        <w:rPr>
          <w:rFonts w:cstheme="minorHAnsi"/>
          <w:sz w:val="24"/>
          <w:szCs w:val="24"/>
        </w:rPr>
        <w:t>kde jím byl posléze i ordinován</w:t>
      </w:r>
      <w:r w:rsidR="00A9014C">
        <w:rPr>
          <w:rFonts w:cstheme="minorHAnsi"/>
          <w:sz w:val="24"/>
          <w:szCs w:val="24"/>
        </w:rPr>
        <w:t>)</w:t>
      </w:r>
      <w:r w:rsidR="00C83D2B">
        <w:rPr>
          <w:rFonts w:cstheme="minorHAnsi"/>
          <w:sz w:val="24"/>
          <w:szCs w:val="24"/>
        </w:rPr>
        <w:t xml:space="preserve"> a člen starší </w:t>
      </w:r>
      <w:r w:rsidR="00B845BE">
        <w:rPr>
          <w:rFonts w:cstheme="minorHAnsi"/>
          <w:sz w:val="24"/>
          <w:szCs w:val="24"/>
        </w:rPr>
        <w:t xml:space="preserve">teologicky spíše konzervativní </w:t>
      </w:r>
      <w:r w:rsidR="00C83D2B">
        <w:rPr>
          <w:rFonts w:cstheme="minorHAnsi"/>
          <w:sz w:val="24"/>
          <w:szCs w:val="24"/>
        </w:rPr>
        <w:t xml:space="preserve">generace farářů přinejmenším myšlenkově </w:t>
      </w:r>
      <w:r w:rsidR="00AB30F1">
        <w:rPr>
          <w:rFonts w:cstheme="minorHAnsi"/>
          <w:sz w:val="24"/>
          <w:szCs w:val="24"/>
        </w:rPr>
        <w:t xml:space="preserve">a teologicky </w:t>
      </w:r>
      <w:r w:rsidR="00C83D2B">
        <w:rPr>
          <w:rFonts w:cstheme="minorHAnsi"/>
          <w:sz w:val="24"/>
          <w:szCs w:val="24"/>
        </w:rPr>
        <w:t>poměrně blízko</w:t>
      </w:r>
      <w:r w:rsidR="00AB30F1">
        <w:rPr>
          <w:rFonts w:cstheme="minorHAnsi"/>
          <w:sz w:val="24"/>
          <w:szCs w:val="24"/>
        </w:rPr>
        <w:t xml:space="preserve"> (viz níže)</w:t>
      </w:r>
      <w:r w:rsidR="00C83D2B">
        <w:rPr>
          <w:rFonts w:cstheme="minorHAnsi"/>
          <w:sz w:val="24"/>
          <w:szCs w:val="24"/>
        </w:rPr>
        <w:t>.</w:t>
      </w:r>
      <w:r w:rsidR="007E2832">
        <w:rPr>
          <w:rFonts w:cstheme="minorHAnsi"/>
          <w:sz w:val="24"/>
          <w:szCs w:val="24"/>
        </w:rPr>
        <w:t xml:space="preserve"> </w:t>
      </w:r>
    </w:p>
    <w:p w14:paraId="1C5BD208" w14:textId="77777777" w:rsidR="006508C6" w:rsidRPr="00F72163" w:rsidRDefault="008C2E95" w:rsidP="00F72163">
      <w:pPr>
        <w:spacing w:line="360" w:lineRule="auto"/>
        <w:ind w:firstLine="709"/>
        <w:jc w:val="both"/>
        <w:rPr>
          <w:rFonts w:cstheme="minorHAnsi"/>
          <w:sz w:val="24"/>
          <w:szCs w:val="24"/>
        </w:rPr>
      </w:pPr>
      <w:r>
        <w:rPr>
          <w:rFonts w:cstheme="minorHAnsi"/>
          <w:sz w:val="24"/>
          <w:szCs w:val="24"/>
        </w:rPr>
        <w:t>Po mnichovském diktátu se sice situace osamoceného olomouckého sboru zdála i vzhledem k odchodu mnoha farníků beznadějná</w:t>
      </w:r>
      <w:r w:rsidR="00643F6B">
        <w:rPr>
          <w:rFonts w:cstheme="minorHAnsi"/>
          <w:sz w:val="24"/>
          <w:szCs w:val="24"/>
        </w:rPr>
        <w:t>.</w:t>
      </w:r>
      <w:r w:rsidR="00AB30F1">
        <w:rPr>
          <w:rStyle w:val="Znakapoznpodarou"/>
          <w:rFonts w:cstheme="minorHAnsi"/>
          <w:sz w:val="24"/>
          <w:szCs w:val="24"/>
        </w:rPr>
        <w:footnoteReference w:id="143"/>
      </w:r>
      <w:r w:rsidR="00643F6B">
        <w:rPr>
          <w:rFonts w:cstheme="minorHAnsi"/>
          <w:sz w:val="24"/>
          <w:szCs w:val="24"/>
        </w:rPr>
        <w:t xml:space="preserve"> Uvažovalo se dokonce, že by se sídlo farního úřadu přeneslo do Šternberku. Jako velký Boží zázrak tak </w:t>
      </w:r>
      <w:proofErr w:type="spellStart"/>
      <w:r w:rsidR="00643F6B">
        <w:rPr>
          <w:rFonts w:cstheme="minorHAnsi"/>
          <w:sz w:val="24"/>
          <w:szCs w:val="24"/>
        </w:rPr>
        <w:t>Matuschek</w:t>
      </w:r>
      <w:proofErr w:type="spellEnd"/>
      <w:r w:rsidR="00643F6B">
        <w:rPr>
          <w:rFonts w:cstheme="minorHAnsi"/>
          <w:sz w:val="24"/>
          <w:szCs w:val="24"/>
        </w:rPr>
        <w:t xml:space="preserve"> považoval zřízení Protektorátu, které do Olomouce začalo přinášet nové německé evangelické obyvatelstvo.</w:t>
      </w:r>
      <w:r w:rsidR="00920D4C">
        <w:rPr>
          <w:rStyle w:val="Znakapoznpodarou"/>
          <w:rFonts w:cstheme="minorHAnsi"/>
          <w:sz w:val="24"/>
          <w:szCs w:val="24"/>
        </w:rPr>
        <w:footnoteReference w:id="144"/>
      </w:r>
      <w:r w:rsidR="005C264C">
        <w:rPr>
          <w:rFonts w:cstheme="minorHAnsi"/>
          <w:sz w:val="24"/>
          <w:szCs w:val="24"/>
        </w:rPr>
        <w:t xml:space="preserve"> Je ovšem pravdou, že jakkoliv byl </w:t>
      </w:r>
      <w:proofErr w:type="spellStart"/>
      <w:r w:rsidR="005C264C">
        <w:rPr>
          <w:rFonts w:cstheme="minorHAnsi"/>
          <w:sz w:val="24"/>
          <w:szCs w:val="24"/>
        </w:rPr>
        <w:t>Matuschek</w:t>
      </w:r>
      <w:proofErr w:type="spellEnd"/>
      <w:r w:rsidR="005C264C">
        <w:rPr>
          <w:rFonts w:cstheme="minorHAnsi"/>
          <w:sz w:val="24"/>
          <w:szCs w:val="24"/>
        </w:rPr>
        <w:t xml:space="preserve"> spokojený s vývojem tehdejší situace, přece se nikde nevyskytuje žádný náznak nenávisti vůči československému státu jako takovému</w:t>
      </w:r>
      <w:r w:rsidR="00AB30F1">
        <w:rPr>
          <w:rFonts w:cstheme="minorHAnsi"/>
          <w:sz w:val="24"/>
          <w:szCs w:val="24"/>
        </w:rPr>
        <w:t>, ba naopak na jednom místě chválí porozumění československých úřadů, které mu po Mnichovském diktátu umožnili vycestovat do Sudet k práci</w:t>
      </w:r>
      <w:r w:rsidR="006B5055">
        <w:rPr>
          <w:rFonts w:cstheme="minorHAnsi"/>
          <w:sz w:val="24"/>
          <w:szCs w:val="24"/>
        </w:rPr>
        <w:t>.</w:t>
      </w:r>
      <w:r w:rsidR="00920D4C">
        <w:rPr>
          <w:rStyle w:val="Znakapoznpodarou"/>
          <w:rFonts w:cstheme="minorHAnsi"/>
          <w:sz w:val="24"/>
          <w:szCs w:val="24"/>
        </w:rPr>
        <w:footnoteReference w:id="145"/>
      </w:r>
      <w:r w:rsidR="006B5055">
        <w:rPr>
          <w:rFonts w:cstheme="minorHAnsi"/>
          <w:sz w:val="24"/>
          <w:szCs w:val="24"/>
        </w:rPr>
        <w:t xml:space="preserve"> </w:t>
      </w:r>
      <w:r w:rsidR="005C264C">
        <w:rPr>
          <w:rFonts w:cstheme="minorHAnsi"/>
          <w:sz w:val="24"/>
          <w:szCs w:val="24"/>
        </w:rPr>
        <w:t xml:space="preserve">Nesmí nás nijak překvapit ani fakt, že závěr jeho korespondence na počátku 40. let končil nacistickým pozdravem </w:t>
      </w:r>
      <w:proofErr w:type="spellStart"/>
      <w:r w:rsidR="005C264C">
        <w:rPr>
          <w:rFonts w:cstheme="minorHAnsi"/>
          <w:sz w:val="24"/>
          <w:szCs w:val="24"/>
        </w:rPr>
        <w:t>Heil</w:t>
      </w:r>
      <w:proofErr w:type="spellEnd"/>
      <w:r w:rsidR="005C264C">
        <w:rPr>
          <w:rFonts w:cstheme="minorHAnsi"/>
          <w:sz w:val="24"/>
          <w:szCs w:val="24"/>
        </w:rPr>
        <w:t xml:space="preserve"> Hitler</w:t>
      </w:r>
      <w:r w:rsidR="00E0499A">
        <w:rPr>
          <w:rFonts w:cstheme="minorHAnsi"/>
          <w:sz w:val="24"/>
          <w:szCs w:val="24"/>
        </w:rPr>
        <w:t>!</w:t>
      </w:r>
      <w:r w:rsidR="005C264C">
        <w:rPr>
          <w:rFonts w:cstheme="minorHAnsi"/>
          <w:sz w:val="24"/>
          <w:szCs w:val="24"/>
        </w:rPr>
        <w:t>, který ovšem nutně neznamenal přitakání k zrůdné nacistické ideologii,</w:t>
      </w:r>
      <w:r w:rsidR="0007606E">
        <w:rPr>
          <w:rFonts w:cstheme="minorHAnsi"/>
          <w:sz w:val="24"/>
          <w:szCs w:val="24"/>
        </w:rPr>
        <w:t xml:space="preserve"> ale spíše vyjadřoval radost nad velkým německo-evangelickým vzepětím</w:t>
      </w:r>
      <w:r w:rsidR="00AB30F1">
        <w:rPr>
          <w:rFonts w:cstheme="minorHAnsi"/>
          <w:sz w:val="24"/>
          <w:szCs w:val="24"/>
        </w:rPr>
        <w:t xml:space="preserve"> </w:t>
      </w:r>
      <w:r w:rsidR="0007606E">
        <w:rPr>
          <w:rFonts w:cstheme="minorHAnsi"/>
          <w:sz w:val="24"/>
          <w:szCs w:val="24"/>
        </w:rPr>
        <w:t xml:space="preserve">. </w:t>
      </w:r>
      <w:r w:rsidR="005C264C">
        <w:rPr>
          <w:rFonts w:cstheme="minorHAnsi"/>
          <w:sz w:val="24"/>
          <w:szCs w:val="24"/>
        </w:rPr>
        <w:t xml:space="preserve">(S postupujícím časem a s jistým vystřízlivěním vzhledem k praktikám nacistické vlády, tak jako to bylo běžné i u mnoha jiných farářů tento pozdrav mizí). </w:t>
      </w:r>
    </w:p>
    <w:p w14:paraId="09953987" w14:textId="77777777" w:rsidR="00EE32EE" w:rsidRPr="0046079F" w:rsidRDefault="00EE32EE" w:rsidP="0046079F">
      <w:pPr>
        <w:pStyle w:val="Nadpis2"/>
        <w:rPr>
          <w:rFonts w:asciiTheme="minorHAnsi" w:hAnsiTheme="minorHAnsi" w:cstheme="minorHAnsi"/>
          <w:b/>
          <w:bCs/>
          <w:color w:val="auto"/>
          <w:sz w:val="28"/>
          <w:szCs w:val="28"/>
        </w:rPr>
      </w:pPr>
      <w:bookmarkStart w:id="38" w:name="_Toc39941710"/>
      <w:r w:rsidRPr="0046079F">
        <w:rPr>
          <w:rFonts w:asciiTheme="minorHAnsi" w:hAnsiTheme="minorHAnsi" w:cstheme="minorHAnsi"/>
          <w:b/>
          <w:bCs/>
          <w:color w:val="auto"/>
          <w:sz w:val="28"/>
          <w:szCs w:val="28"/>
        </w:rPr>
        <w:t xml:space="preserve">Adolf </w:t>
      </w:r>
      <w:proofErr w:type="spellStart"/>
      <w:r w:rsidRPr="0046079F">
        <w:rPr>
          <w:rFonts w:asciiTheme="minorHAnsi" w:hAnsiTheme="minorHAnsi" w:cstheme="minorHAnsi"/>
          <w:b/>
          <w:bCs/>
          <w:color w:val="auto"/>
          <w:sz w:val="28"/>
          <w:szCs w:val="28"/>
        </w:rPr>
        <w:t>Matuschek</w:t>
      </w:r>
      <w:bookmarkEnd w:id="38"/>
      <w:proofErr w:type="spellEnd"/>
    </w:p>
    <w:p w14:paraId="3CCCA17F" w14:textId="77777777" w:rsidR="0026132E" w:rsidRPr="00262913" w:rsidRDefault="00B21856" w:rsidP="00DF5F4E">
      <w:pPr>
        <w:spacing w:line="360" w:lineRule="auto"/>
        <w:jc w:val="both"/>
        <w:rPr>
          <w:rFonts w:cstheme="minorHAnsi"/>
          <w:bCs/>
          <w:sz w:val="24"/>
          <w:szCs w:val="24"/>
        </w:rPr>
      </w:pPr>
      <w:r w:rsidRPr="00262913">
        <w:rPr>
          <w:rFonts w:cstheme="minorHAnsi"/>
          <w:b/>
          <w:sz w:val="24"/>
          <w:szCs w:val="24"/>
        </w:rPr>
        <w:t xml:space="preserve"> </w:t>
      </w:r>
      <w:r w:rsidRPr="00262913">
        <w:rPr>
          <w:rFonts w:cstheme="minorHAnsi"/>
          <w:b/>
          <w:sz w:val="24"/>
          <w:szCs w:val="24"/>
        </w:rPr>
        <w:tab/>
      </w:r>
      <w:r w:rsidRPr="00262913">
        <w:rPr>
          <w:rFonts w:cstheme="minorHAnsi"/>
          <w:bCs/>
          <w:sz w:val="24"/>
          <w:szCs w:val="24"/>
        </w:rPr>
        <w:t xml:space="preserve">Adolf </w:t>
      </w:r>
      <w:proofErr w:type="spellStart"/>
      <w:r w:rsidRPr="00262913">
        <w:rPr>
          <w:rFonts w:cstheme="minorHAnsi"/>
          <w:bCs/>
          <w:sz w:val="24"/>
          <w:szCs w:val="24"/>
        </w:rPr>
        <w:t>Matuschek</w:t>
      </w:r>
      <w:proofErr w:type="spellEnd"/>
      <w:r w:rsidRPr="00262913">
        <w:rPr>
          <w:rFonts w:cstheme="minorHAnsi"/>
          <w:bCs/>
          <w:sz w:val="24"/>
          <w:szCs w:val="24"/>
        </w:rPr>
        <w:t xml:space="preserve"> se narodil 26. prosince 1888</w:t>
      </w:r>
      <w:r w:rsidR="00A178A0" w:rsidRPr="00262913">
        <w:rPr>
          <w:rFonts w:cstheme="minorHAnsi"/>
          <w:bCs/>
          <w:sz w:val="24"/>
          <w:szCs w:val="24"/>
        </w:rPr>
        <w:t xml:space="preserve"> v Těšíně. Teologii studoval ještě v Rakousko-Uherské Vídni a ordinován byl roku 1917 seniorem Erichem </w:t>
      </w:r>
      <w:proofErr w:type="spellStart"/>
      <w:r w:rsidR="00A178A0" w:rsidRPr="00262913">
        <w:rPr>
          <w:rFonts w:cstheme="minorHAnsi"/>
          <w:bCs/>
          <w:sz w:val="24"/>
          <w:szCs w:val="24"/>
        </w:rPr>
        <w:t>Wehrenfen</w:t>
      </w:r>
      <w:r w:rsidR="00A305CA">
        <w:rPr>
          <w:rFonts w:cstheme="minorHAnsi"/>
          <w:bCs/>
          <w:sz w:val="24"/>
          <w:szCs w:val="24"/>
        </w:rPr>
        <w:t>nigem</w:t>
      </w:r>
      <w:proofErr w:type="spellEnd"/>
      <w:r w:rsidR="00A305CA">
        <w:rPr>
          <w:rFonts w:cstheme="minorHAnsi"/>
          <w:bCs/>
          <w:sz w:val="24"/>
          <w:szCs w:val="24"/>
        </w:rPr>
        <w:t xml:space="preserve"> </w:t>
      </w:r>
      <w:r w:rsidR="00A178A0" w:rsidRPr="00262913">
        <w:rPr>
          <w:rFonts w:cstheme="minorHAnsi"/>
          <w:bCs/>
          <w:sz w:val="24"/>
          <w:szCs w:val="24"/>
        </w:rPr>
        <w:t>v</w:t>
      </w:r>
      <w:r w:rsidR="007821F2" w:rsidRPr="00262913">
        <w:rPr>
          <w:rFonts w:cstheme="minorHAnsi"/>
          <w:bCs/>
          <w:sz w:val="24"/>
          <w:szCs w:val="24"/>
        </w:rPr>
        <w:t> </w:t>
      </w:r>
      <w:r w:rsidR="00A178A0" w:rsidRPr="00262913">
        <w:rPr>
          <w:rFonts w:cstheme="minorHAnsi"/>
          <w:bCs/>
          <w:sz w:val="24"/>
          <w:szCs w:val="24"/>
        </w:rPr>
        <w:t>Jablonci</w:t>
      </w:r>
      <w:r w:rsidR="007821F2" w:rsidRPr="00262913">
        <w:rPr>
          <w:rFonts w:cstheme="minorHAnsi"/>
          <w:bCs/>
          <w:sz w:val="24"/>
          <w:szCs w:val="24"/>
        </w:rPr>
        <w:t xml:space="preserve">, kde ještě před tím pod </w:t>
      </w:r>
      <w:r w:rsidR="00A305CA">
        <w:rPr>
          <w:rFonts w:cstheme="minorHAnsi"/>
          <w:bCs/>
          <w:sz w:val="24"/>
          <w:szCs w:val="24"/>
        </w:rPr>
        <w:t>jeho vedením</w:t>
      </w:r>
      <w:r w:rsidR="007821F2" w:rsidRPr="00262913">
        <w:rPr>
          <w:rFonts w:cstheme="minorHAnsi"/>
          <w:bCs/>
          <w:sz w:val="24"/>
          <w:szCs w:val="24"/>
        </w:rPr>
        <w:t xml:space="preserve"> půs</w:t>
      </w:r>
      <w:r w:rsidR="00A305CA">
        <w:rPr>
          <w:rFonts w:cstheme="minorHAnsi"/>
          <w:bCs/>
          <w:sz w:val="24"/>
          <w:szCs w:val="24"/>
        </w:rPr>
        <w:t>o</w:t>
      </w:r>
      <w:r w:rsidR="007821F2" w:rsidRPr="00262913">
        <w:rPr>
          <w:rFonts w:cstheme="minorHAnsi"/>
          <w:bCs/>
          <w:sz w:val="24"/>
          <w:szCs w:val="24"/>
        </w:rPr>
        <w:t>bil jako vikář. Rok na to se stal vikáře</w:t>
      </w:r>
      <w:r w:rsidR="00A305CA">
        <w:rPr>
          <w:rFonts w:cstheme="minorHAnsi"/>
          <w:bCs/>
          <w:sz w:val="24"/>
          <w:szCs w:val="24"/>
        </w:rPr>
        <w:t>m</w:t>
      </w:r>
      <w:r w:rsidR="007821F2" w:rsidRPr="00262913">
        <w:rPr>
          <w:rFonts w:cstheme="minorHAnsi"/>
          <w:bCs/>
          <w:sz w:val="24"/>
          <w:szCs w:val="24"/>
        </w:rPr>
        <w:t xml:space="preserve"> v</w:t>
      </w:r>
      <w:r w:rsidR="00A305CA">
        <w:rPr>
          <w:rFonts w:cstheme="minorHAnsi"/>
          <w:bCs/>
          <w:sz w:val="24"/>
          <w:szCs w:val="24"/>
        </w:rPr>
        <w:t> </w:t>
      </w:r>
      <w:proofErr w:type="spellStart"/>
      <w:r w:rsidR="007821F2" w:rsidRPr="00262913">
        <w:rPr>
          <w:rFonts w:cstheme="minorHAnsi"/>
          <w:bCs/>
          <w:sz w:val="24"/>
          <w:szCs w:val="24"/>
        </w:rPr>
        <w:t>Králikách</w:t>
      </w:r>
      <w:proofErr w:type="spellEnd"/>
      <w:r w:rsidR="00A305CA">
        <w:rPr>
          <w:rFonts w:cstheme="minorHAnsi"/>
          <w:bCs/>
          <w:sz w:val="24"/>
          <w:szCs w:val="24"/>
        </w:rPr>
        <w:t>.</w:t>
      </w:r>
      <w:r w:rsidR="007821F2" w:rsidRPr="00262913">
        <w:rPr>
          <w:rFonts w:cstheme="minorHAnsi"/>
          <w:bCs/>
          <w:sz w:val="24"/>
          <w:szCs w:val="24"/>
        </w:rPr>
        <w:t xml:space="preserve"> </w:t>
      </w:r>
      <w:r w:rsidR="00A305CA">
        <w:rPr>
          <w:rFonts w:cstheme="minorHAnsi"/>
          <w:bCs/>
          <w:sz w:val="24"/>
          <w:szCs w:val="24"/>
        </w:rPr>
        <w:t>O</w:t>
      </w:r>
      <w:r w:rsidR="0026132E" w:rsidRPr="00262913">
        <w:rPr>
          <w:rFonts w:cstheme="minorHAnsi"/>
          <w:bCs/>
          <w:sz w:val="24"/>
          <w:szCs w:val="24"/>
        </w:rPr>
        <w:t>d roku 1921 sloužil jako farář v Jihlavě.</w:t>
      </w:r>
      <w:r w:rsidR="00EF3310" w:rsidRPr="00262913">
        <w:rPr>
          <w:rFonts w:cstheme="minorHAnsi"/>
          <w:bCs/>
          <w:sz w:val="24"/>
          <w:szCs w:val="24"/>
        </w:rPr>
        <w:t xml:space="preserve"> </w:t>
      </w:r>
      <w:r w:rsidR="00920D4C">
        <w:rPr>
          <w:rFonts w:cstheme="minorHAnsi"/>
          <w:bCs/>
          <w:sz w:val="24"/>
          <w:szCs w:val="24"/>
        </w:rPr>
        <w:t>V roce 1935 byl jmenován</w:t>
      </w:r>
      <w:r w:rsidR="00EF3310" w:rsidRPr="00262913">
        <w:rPr>
          <w:rFonts w:cstheme="minorHAnsi"/>
          <w:bCs/>
          <w:sz w:val="24"/>
          <w:szCs w:val="24"/>
        </w:rPr>
        <w:t xml:space="preserve"> jako brněnský konsenior členem celocírkevní rady.</w:t>
      </w:r>
      <w:r w:rsidR="00DF5F4E">
        <w:rPr>
          <w:rStyle w:val="Znakapoznpodarou"/>
          <w:rFonts w:cstheme="minorHAnsi"/>
          <w:bCs/>
          <w:sz w:val="24"/>
          <w:szCs w:val="24"/>
        </w:rPr>
        <w:footnoteReference w:id="146"/>
      </w:r>
      <w:r w:rsidR="00EF3310" w:rsidRPr="00262913">
        <w:rPr>
          <w:rFonts w:cstheme="minorHAnsi"/>
          <w:bCs/>
          <w:sz w:val="24"/>
          <w:szCs w:val="24"/>
        </w:rPr>
        <w:t xml:space="preserve"> </w:t>
      </w:r>
    </w:p>
    <w:p w14:paraId="115C5A7C" w14:textId="77777777" w:rsidR="00EA5967" w:rsidRPr="00262913" w:rsidRDefault="00EA5967" w:rsidP="00DF5F4E">
      <w:pPr>
        <w:spacing w:line="360" w:lineRule="auto"/>
        <w:ind w:firstLine="709"/>
        <w:jc w:val="both"/>
        <w:rPr>
          <w:rFonts w:cstheme="minorHAnsi"/>
          <w:bCs/>
          <w:sz w:val="24"/>
          <w:szCs w:val="24"/>
        </w:rPr>
      </w:pPr>
      <w:r w:rsidRPr="00262913">
        <w:rPr>
          <w:rFonts w:cstheme="minorHAnsi"/>
          <w:bCs/>
          <w:sz w:val="24"/>
          <w:szCs w:val="24"/>
        </w:rPr>
        <w:t xml:space="preserve">Do Olomouce se dostal </w:t>
      </w:r>
      <w:proofErr w:type="spellStart"/>
      <w:r w:rsidRPr="00262913">
        <w:rPr>
          <w:rFonts w:cstheme="minorHAnsi"/>
          <w:bCs/>
          <w:sz w:val="24"/>
          <w:szCs w:val="24"/>
        </w:rPr>
        <w:t>Matuschek</w:t>
      </w:r>
      <w:proofErr w:type="spellEnd"/>
      <w:r w:rsidRPr="00262913">
        <w:rPr>
          <w:rFonts w:cstheme="minorHAnsi"/>
          <w:bCs/>
          <w:sz w:val="24"/>
          <w:szCs w:val="24"/>
        </w:rPr>
        <w:t xml:space="preserve"> po</w:t>
      </w:r>
      <w:r w:rsidR="007821F2" w:rsidRPr="00262913">
        <w:rPr>
          <w:rFonts w:cstheme="minorHAnsi"/>
          <w:bCs/>
          <w:sz w:val="24"/>
          <w:szCs w:val="24"/>
        </w:rPr>
        <w:t>té, co si ho olomo</w:t>
      </w:r>
      <w:r w:rsidR="00A305CA">
        <w:rPr>
          <w:rFonts w:cstheme="minorHAnsi"/>
          <w:bCs/>
          <w:sz w:val="24"/>
          <w:szCs w:val="24"/>
        </w:rPr>
        <w:t>u</w:t>
      </w:r>
      <w:r w:rsidR="007821F2" w:rsidRPr="00262913">
        <w:rPr>
          <w:rFonts w:cstheme="minorHAnsi"/>
          <w:bCs/>
          <w:sz w:val="24"/>
          <w:szCs w:val="24"/>
        </w:rPr>
        <w:t>cký sbor</w:t>
      </w:r>
      <w:r w:rsidRPr="00262913">
        <w:rPr>
          <w:rFonts w:cstheme="minorHAnsi"/>
          <w:bCs/>
          <w:sz w:val="24"/>
          <w:szCs w:val="24"/>
        </w:rPr>
        <w:t xml:space="preserve"> </w:t>
      </w:r>
      <w:r w:rsidR="007821F2" w:rsidRPr="00262913">
        <w:rPr>
          <w:rFonts w:cstheme="minorHAnsi"/>
          <w:bCs/>
          <w:sz w:val="24"/>
          <w:szCs w:val="24"/>
        </w:rPr>
        <w:t>zvolil</w:t>
      </w:r>
      <w:r w:rsidRPr="00262913">
        <w:rPr>
          <w:rFonts w:cstheme="minorHAnsi"/>
          <w:bCs/>
          <w:sz w:val="24"/>
          <w:szCs w:val="24"/>
        </w:rPr>
        <w:t xml:space="preserve"> v prosinci 1928 po faráři M</w:t>
      </w:r>
      <w:r w:rsidR="00A305CA">
        <w:rPr>
          <w:rFonts w:cstheme="minorHAnsi"/>
          <w:bCs/>
          <w:sz w:val="24"/>
          <w:szCs w:val="24"/>
        </w:rPr>
        <w:t>ü</w:t>
      </w:r>
      <w:r w:rsidRPr="00262913">
        <w:rPr>
          <w:rFonts w:cstheme="minorHAnsi"/>
          <w:bCs/>
          <w:sz w:val="24"/>
          <w:szCs w:val="24"/>
        </w:rPr>
        <w:t xml:space="preserve">llerovi, který přesídlil do </w:t>
      </w:r>
      <w:proofErr w:type="spellStart"/>
      <w:r w:rsidRPr="00262913">
        <w:rPr>
          <w:rFonts w:cstheme="minorHAnsi"/>
          <w:bCs/>
          <w:sz w:val="24"/>
          <w:szCs w:val="24"/>
        </w:rPr>
        <w:t>Alzey</w:t>
      </w:r>
      <w:proofErr w:type="spellEnd"/>
      <w:r w:rsidRPr="00262913">
        <w:rPr>
          <w:rFonts w:cstheme="minorHAnsi"/>
          <w:bCs/>
          <w:sz w:val="24"/>
          <w:szCs w:val="24"/>
        </w:rPr>
        <w:t xml:space="preserve"> u </w:t>
      </w:r>
      <w:proofErr w:type="spellStart"/>
      <w:r w:rsidRPr="00262913">
        <w:rPr>
          <w:rFonts w:cstheme="minorHAnsi"/>
          <w:bCs/>
          <w:sz w:val="24"/>
          <w:szCs w:val="24"/>
        </w:rPr>
        <w:t>Wormsu</w:t>
      </w:r>
      <w:proofErr w:type="spellEnd"/>
      <w:r w:rsidRPr="00262913">
        <w:rPr>
          <w:rFonts w:cstheme="minorHAnsi"/>
          <w:bCs/>
          <w:sz w:val="24"/>
          <w:szCs w:val="24"/>
        </w:rPr>
        <w:t>. Zvolen byl jasně 170 hlasy ze 241 oprávněných.</w:t>
      </w:r>
      <w:r w:rsidR="006F1BD3" w:rsidRPr="00262913">
        <w:rPr>
          <w:rStyle w:val="Znakapoznpodarou"/>
          <w:rFonts w:cstheme="minorHAnsi"/>
          <w:bCs/>
          <w:sz w:val="24"/>
          <w:szCs w:val="24"/>
        </w:rPr>
        <w:footnoteReference w:id="147"/>
      </w:r>
    </w:p>
    <w:p w14:paraId="1F07F641" w14:textId="612F4C7D" w:rsidR="00016F45" w:rsidRDefault="007E4054" w:rsidP="00F81A21">
      <w:pPr>
        <w:spacing w:line="360" w:lineRule="auto"/>
        <w:ind w:firstLine="709"/>
        <w:jc w:val="both"/>
        <w:rPr>
          <w:rFonts w:cstheme="minorHAnsi"/>
          <w:bCs/>
          <w:sz w:val="24"/>
          <w:szCs w:val="24"/>
        </w:rPr>
      </w:pPr>
      <w:r>
        <w:rPr>
          <w:rFonts w:cstheme="minorHAnsi"/>
          <w:bCs/>
          <w:sz w:val="24"/>
          <w:szCs w:val="24"/>
        </w:rPr>
        <w:t xml:space="preserve">Sbor si z počátku faráře </w:t>
      </w:r>
      <w:r w:rsidR="00105629">
        <w:rPr>
          <w:rFonts w:cstheme="minorHAnsi"/>
          <w:bCs/>
          <w:sz w:val="24"/>
          <w:szCs w:val="24"/>
        </w:rPr>
        <w:t xml:space="preserve">i přes svoje finanční problémy </w:t>
      </w:r>
      <w:r>
        <w:rPr>
          <w:rFonts w:cstheme="minorHAnsi"/>
          <w:bCs/>
          <w:sz w:val="24"/>
          <w:szCs w:val="24"/>
        </w:rPr>
        <w:t>poměrně hýčkal, když mu přislíbil</w:t>
      </w:r>
      <w:r w:rsidR="00A34B28" w:rsidRPr="00262913">
        <w:rPr>
          <w:rFonts w:cstheme="minorHAnsi"/>
          <w:bCs/>
          <w:sz w:val="24"/>
          <w:szCs w:val="24"/>
        </w:rPr>
        <w:t xml:space="preserve"> (po 15 letech služby) roční příjem přes 32 tisíc </w:t>
      </w:r>
      <w:r w:rsidR="00A305CA">
        <w:rPr>
          <w:rFonts w:cstheme="minorHAnsi"/>
          <w:bCs/>
          <w:sz w:val="24"/>
          <w:szCs w:val="24"/>
        </w:rPr>
        <w:t>Kč, a</w:t>
      </w:r>
      <w:r w:rsidR="00A34B28" w:rsidRPr="00262913">
        <w:rPr>
          <w:rFonts w:cstheme="minorHAnsi"/>
          <w:bCs/>
          <w:sz w:val="24"/>
          <w:szCs w:val="24"/>
        </w:rPr>
        <w:t xml:space="preserve"> to bez započítán</w:t>
      </w:r>
      <w:r w:rsidR="0015198C">
        <w:rPr>
          <w:rFonts w:cstheme="minorHAnsi"/>
          <w:bCs/>
          <w:sz w:val="24"/>
          <w:szCs w:val="24"/>
        </w:rPr>
        <w:t xml:space="preserve">í </w:t>
      </w:r>
      <w:r w:rsidR="00A34B28" w:rsidRPr="00262913">
        <w:rPr>
          <w:rFonts w:cstheme="minorHAnsi"/>
          <w:bCs/>
          <w:sz w:val="24"/>
          <w:szCs w:val="24"/>
        </w:rPr>
        <w:t>poplatků za vyučování ve školách</w:t>
      </w:r>
      <w:r w:rsidR="0015198C">
        <w:rPr>
          <w:rFonts w:cstheme="minorHAnsi"/>
          <w:bCs/>
          <w:sz w:val="24"/>
          <w:szCs w:val="24"/>
        </w:rPr>
        <w:t xml:space="preserve"> a jiných poplatků plynoucích ze služby duchovního</w:t>
      </w:r>
      <w:r w:rsidR="00A34B28" w:rsidRPr="00262913">
        <w:rPr>
          <w:rFonts w:cstheme="minorHAnsi"/>
          <w:bCs/>
          <w:sz w:val="24"/>
          <w:szCs w:val="24"/>
        </w:rPr>
        <w:t>.</w:t>
      </w:r>
      <w:r w:rsidR="0015198C">
        <w:rPr>
          <w:rFonts w:cstheme="minorHAnsi"/>
          <w:bCs/>
          <w:sz w:val="24"/>
          <w:szCs w:val="24"/>
        </w:rPr>
        <w:t xml:space="preserve"> K</w:t>
      </w:r>
      <w:r w:rsidR="00A34B28" w:rsidRPr="00262913">
        <w:rPr>
          <w:rFonts w:cstheme="minorHAnsi"/>
          <w:bCs/>
          <w:sz w:val="24"/>
          <w:szCs w:val="24"/>
        </w:rPr>
        <w:t>romě toho farář disponoval bezplatně farním bytem s</w:t>
      </w:r>
      <w:r w:rsidR="00B350D4" w:rsidRPr="00262913">
        <w:rPr>
          <w:rFonts w:cstheme="minorHAnsi"/>
          <w:bCs/>
          <w:sz w:val="24"/>
          <w:szCs w:val="24"/>
        </w:rPr>
        <w:t> </w:t>
      </w:r>
      <w:r w:rsidR="00A34B28" w:rsidRPr="00262913">
        <w:rPr>
          <w:rFonts w:cstheme="minorHAnsi"/>
          <w:bCs/>
          <w:sz w:val="24"/>
          <w:szCs w:val="24"/>
        </w:rPr>
        <w:t>kanceláří</w:t>
      </w:r>
      <w:r w:rsidR="00B350D4" w:rsidRPr="00262913">
        <w:rPr>
          <w:rFonts w:cstheme="minorHAnsi"/>
          <w:bCs/>
          <w:sz w:val="24"/>
          <w:szCs w:val="24"/>
        </w:rPr>
        <w:t>, na jejíž vytáp</w:t>
      </w:r>
      <w:r w:rsidR="0015198C">
        <w:rPr>
          <w:rFonts w:cstheme="minorHAnsi"/>
          <w:bCs/>
          <w:sz w:val="24"/>
          <w:szCs w:val="24"/>
        </w:rPr>
        <w:t>ě</w:t>
      </w:r>
      <w:r w:rsidR="00B350D4" w:rsidRPr="00262913">
        <w:rPr>
          <w:rFonts w:cstheme="minorHAnsi"/>
          <w:bCs/>
          <w:sz w:val="24"/>
          <w:szCs w:val="24"/>
        </w:rPr>
        <w:t>ní navíc ročně dostával 1080 Kč</w:t>
      </w:r>
      <w:r w:rsidR="008F36B3">
        <w:rPr>
          <w:rFonts w:cstheme="minorHAnsi"/>
          <w:bCs/>
          <w:sz w:val="24"/>
          <w:szCs w:val="24"/>
        </w:rPr>
        <w:t xml:space="preserve"> stejně jako</w:t>
      </w:r>
      <w:r w:rsidR="00BE0A80" w:rsidRPr="00262913">
        <w:rPr>
          <w:rFonts w:cstheme="minorHAnsi"/>
          <w:bCs/>
          <w:sz w:val="24"/>
          <w:szCs w:val="24"/>
        </w:rPr>
        <w:t xml:space="preserve"> příspěvek do důchodového fondu.</w:t>
      </w:r>
      <w:r w:rsidR="00920D4C">
        <w:rPr>
          <w:rStyle w:val="Znakapoznpodarou"/>
          <w:rFonts w:cstheme="minorHAnsi"/>
          <w:bCs/>
          <w:sz w:val="24"/>
          <w:szCs w:val="24"/>
        </w:rPr>
        <w:footnoteReference w:id="148"/>
      </w:r>
      <w:r w:rsidR="00635AA0" w:rsidRPr="00262913">
        <w:rPr>
          <w:rFonts w:cstheme="minorHAnsi"/>
          <w:bCs/>
          <w:sz w:val="24"/>
          <w:szCs w:val="24"/>
        </w:rPr>
        <w:t xml:space="preserve"> </w:t>
      </w:r>
      <w:r w:rsidR="00D67205">
        <w:rPr>
          <w:rFonts w:cstheme="minorHAnsi"/>
          <w:bCs/>
          <w:sz w:val="24"/>
          <w:szCs w:val="24"/>
        </w:rPr>
        <w:t>Nějaké příplatky navíc kynuly z funkce konseniora</w:t>
      </w:r>
      <w:r w:rsidR="0046079F">
        <w:rPr>
          <w:rFonts w:cstheme="minorHAnsi"/>
          <w:bCs/>
          <w:sz w:val="24"/>
          <w:szCs w:val="24"/>
        </w:rPr>
        <w:t xml:space="preserve"> či posléze vojenských z bohoslužeb</w:t>
      </w:r>
      <w:r w:rsidR="00D67205">
        <w:rPr>
          <w:rFonts w:cstheme="minorHAnsi"/>
          <w:bCs/>
          <w:sz w:val="24"/>
          <w:szCs w:val="24"/>
        </w:rPr>
        <w:t xml:space="preserve">. </w:t>
      </w:r>
      <w:r w:rsidR="008F36B3">
        <w:rPr>
          <w:rFonts w:cstheme="minorHAnsi"/>
          <w:bCs/>
          <w:sz w:val="24"/>
          <w:szCs w:val="24"/>
        </w:rPr>
        <w:t>Úhrnem se nejednalo na tu dobu o špatné zajištění, nicméně hospodářská krize a posléze léta pod správou nacistů si</w:t>
      </w:r>
      <w:r w:rsidR="00F81A21">
        <w:rPr>
          <w:rFonts w:cstheme="minorHAnsi"/>
          <w:bCs/>
          <w:sz w:val="24"/>
          <w:szCs w:val="24"/>
        </w:rPr>
        <w:t>tuaci značně zkomplikovaly. Navíc přišly problémy uvnitř rodinného kruhu. Ve</w:t>
      </w:r>
      <w:r w:rsidR="00DD0BCE" w:rsidRPr="00262913">
        <w:rPr>
          <w:rFonts w:cstheme="minorHAnsi"/>
          <w:bCs/>
          <w:sz w:val="24"/>
          <w:szCs w:val="24"/>
        </w:rPr>
        <w:t xml:space="preserve"> 30. let</w:t>
      </w:r>
      <w:r w:rsidR="00F81A21">
        <w:rPr>
          <w:rFonts w:cstheme="minorHAnsi"/>
          <w:bCs/>
          <w:sz w:val="24"/>
          <w:szCs w:val="24"/>
        </w:rPr>
        <w:t>ech</w:t>
      </w:r>
      <w:r w:rsidR="00DD0BCE" w:rsidRPr="00262913">
        <w:rPr>
          <w:rFonts w:cstheme="minorHAnsi"/>
          <w:bCs/>
          <w:sz w:val="24"/>
          <w:szCs w:val="24"/>
        </w:rPr>
        <w:t xml:space="preserve"> se kromě správy rozsáhle farnosti musel </w:t>
      </w:r>
      <w:proofErr w:type="spellStart"/>
      <w:proofErr w:type="gramStart"/>
      <w:r w:rsidR="00DD0BCE" w:rsidRPr="00262913">
        <w:rPr>
          <w:rFonts w:cstheme="minorHAnsi"/>
          <w:bCs/>
          <w:sz w:val="24"/>
          <w:szCs w:val="24"/>
        </w:rPr>
        <w:t>Matuschek</w:t>
      </w:r>
      <w:proofErr w:type="spellEnd"/>
      <w:r w:rsidR="00DD0BCE" w:rsidRPr="00262913">
        <w:rPr>
          <w:rFonts w:cstheme="minorHAnsi"/>
          <w:bCs/>
          <w:sz w:val="24"/>
          <w:szCs w:val="24"/>
        </w:rPr>
        <w:t xml:space="preserve"> </w:t>
      </w:r>
      <w:r w:rsidR="00D67205">
        <w:rPr>
          <w:rFonts w:cstheme="minorHAnsi"/>
          <w:bCs/>
          <w:sz w:val="24"/>
          <w:szCs w:val="24"/>
        </w:rPr>
        <w:t xml:space="preserve"> (</w:t>
      </w:r>
      <w:proofErr w:type="gramEnd"/>
      <w:r w:rsidR="00D67205">
        <w:rPr>
          <w:rFonts w:cstheme="minorHAnsi"/>
          <w:bCs/>
          <w:sz w:val="24"/>
          <w:szCs w:val="24"/>
        </w:rPr>
        <w:t xml:space="preserve">sám neduživý) </w:t>
      </w:r>
      <w:r w:rsidR="00DD0BCE" w:rsidRPr="00262913">
        <w:rPr>
          <w:rFonts w:cstheme="minorHAnsi"/>
          <w:bCs/>
          <w:sz w:val="24"/>
          <w:szCs w:val="24"/>
        </w:rPr>
        <w:t xml:space="preserve">starat </w:t>
      </w:r>
      <w:r w:rsidR="00D5067E" w:rsidRPr="00262913">
        <w:rPr>
          <w:rFonts w:cstheme="minorHAnsi"/>
          <w:bCs/>
          <w:sz w:val="24"/>
          <w:szCs w:val="24"/>
        </w:rPr>
        <w:t xml:space="preserve">kromě svých 4 dětí </w:t>
      </w:r>
      <w:r w:rsidR="00DD0BCE" w:rsidRPr="00262913">
        <w:rPr>
          <w:rFonts w:cstheme="minorHAnsi"/>
          <w:bCs/>
          <w:sz w:val="24"/>
          <w:szCs w:val="24"/>
        </w:rPr>
        <w:t>rovněž o svoji nemocnou manželku</w:t>
      </w:r>
      <w:r w:rsidR="006E32F5" w:rsidRPr="00262913">
        <w:rPr>
          <w:rFonts w:cstheme="minorHAnsi"/>
          <w:bCs/>
          <w:sz w:val="24"/>
          <w:szCs w:val="24"/>
        </w:rPr>
        <w:t xml:space="preserve"> trpící bolestí čelisti (která byla posléze v Berlíně transplantována</w:t>
      </w:r>
      <w:r w:rsidR="00AB57EB">
        <w:rPr>
          <w:rFonts w:cstheme="minorHAnsi"/>
          <w:bCs/>
          <w:sz w:val="24"/>
          <w:szCs w:val="24"/>
        </w:rPr>
        <w:t xml:space="preserve">, což patrně jejímu zdraví stejně nepřidalo, o chod domácnosti se musela starat </w:t>
      </w:r>
      <w:proofErr w:type="spellStart"/>
      <w:r w:rsidR="00AB57EB">
        <w:rPr>
          <w:rFonts w:cstheme="minorHAnsi"/>
          <w:bCs/>
          <w:sz w:val="24"/>
          <w:szCs w:val="24"/>
        </w:rPr>
        <w:t>Matuschkova</w:t>
      </w:r>
      <w:proofErr w:type="spellEnd"/>
      <w:r w:rsidR="00AB57EB">
        <w:rPr>
          <w:rFonts w:cstheme="minorHAnsi"/>
          <w:bCs/>
          <w:sz w:val="24"/>
          <w:szCs w:val="24"/>
        </w:rPr>
        <w:t xml:space="preserve"> sestra</w:t>
      </w:r>
      <w:r w:rsidR="00F81A21">
        <w:rPr>
          <w:rFonts w:cstheme="minorHAnsi"/>
          <w:bCs/>
          <w:sz w:val="24"/>
          <w:szCs w:val="24"/>
        </w:rPr>
        <w:t>)</w:t>
      </w:r>
      <w:r w:rsidR="00DD0BCE" w:rsidRPr="00262913">
        <w:rPr>
          <w:rFonts w:cstheme="minorHAnsi"/>
          <w:bCs/>
          <w:sz w:val="24"/>
          <w:szCs w:val="24"/>
        </w:rPr>
        <w:t>, což ho velmi vysilovalo</w:t>
      </w:r>
      <w:r w:rsidR="00DF5F4E">
        <w:rPr>
          <w:rFonts w:cstheme="minorHAnsi"/>
          <w:bCs/>
          <w:sz w:val="24"/>
          <w:szCs w:val="24"/>
        </w:rPr>
        <w:t xml:space="preserve"> fyzicky</w:t>
      </w:r>
      <w:r w:rsidR="006E32F5" w:rsidRPr="00262913">
        <w:rPr>
          <w:rFonts w:cstheme="minorHAnsi"/>
          <w:bCs/>
          <w:sz w:val="24"/>
          <w:szCs w:val="24"/>
        </w:rPr>
        <w:t>, po stránce psychik</w:t>
      </w:r>
      <w:r w:rsidR="00DF5F4E">
        <w:rPr>
          <w:rFonts w:cstheme="minorHAnsi"/>
          <w:bCs/>
          <w:sz w:val="24"/>
          <w:szCs w:val="24"/>
        </w:rPr>
        <w:t>y</w:t>
      </w:r>
      <w:r w:rsidR="006E32F5" w:rsidRPr="00262913">
        <w:rPr>
          <w:rFonts w:cstheme="minorHAnsi"/>
          <w:bCs/>
          <w:sz w:val="24"/>
          <w:szCs w:val="24"/>
        </w:rPr>
        <w:t xml:space="preserve">, </w:t>
      </w:r>
      <w:r w:rsidR="00DF5F4E">
        <w:rPr>
          <w:rFonts w:cstheme="minorHAnsi"/>
          <w:bCs/>
          <w:sz w:val="24"/>
          <w:szCs w:val="24"/>
        </w:rPr>
        <w:t>ale i</w:t>
      </w:r>
      <w:r w:rsidR="00F81A21">
        <w:rPr>
          <w:rFonts w:cstheme="minorHAnsi"/>
          <w:bCs/>
          <w:sz w:val="24"/>
          <w:szCs w:val="24"/>
        </w:rPr>
        <w:t xml:space="preserve"> po stránce finanční</w:t>
      </w:r>
      <w:r w:rsidR="00717F64">
        <w:rPr>
          <w:rFonts w:cstheme="minorHAnsi"/>
          <w:bCs/>
          <w:sz w:val="24"/>
          <w:szCs w:val="24"/>
        </w:rPr>
        <w:t>.</w:t>
      </w:r>
      <w:r w:rsidR="006E32F5" w:rsidRPr="00262913">
        <w:rPr>
          <w:rFonts w:cstheme="minorHAnsi"/>
          <w:bCs/>
          <w:sz w:val="24"/>
          <w:szCs w:val="24"/>
        </w:rPr>
        <w:t xml:space="preserve"> </w:t>
      </w:r>
      <w:r w:rsidR="00016F45">
        <w:rPr>
          <w:rFonts w:cstheme="minorHAnsi"/>
          <w:bCs/>
          <w:sz w:val="24"/>
          <w:szCs w:val="24"/>
        </w:rPr>
        <w:t>Kromě toho</w:t>
      </w:r>
      <w:r w:rsidR="006E32F5" w:rsidRPr="00262913">
        <w:rPr>
          <w:rFonts w:cstheme="minorHAnsi"/>
          <w:bCs/>
          <w:sz w:val="24"/>
          <w:szCs w:val="24"/>
        </w:rPr>
        <w:t xml:space="preserve"> dlouhodobě </w:t>
      </w:r>
      <w:r w:rsidR="00D5067E" w:rsidRPr="00262913">
        <w:rPr>
          <w:rFonts w:cstheme="minorHAnsi"/>
          <w:bCs/>
          <w:sz w:val="24"/>
          <w:szCs w:val="24"/>
        </w:rPr>
        <w:t>n</w:t>
      </w:r>
      <w:r w:rsidR="006E32F5" w:rsidRPr="00262913">
        <w:rPr>
          <w:rFonts w:cstheme="minorHAnsi"/>
          <w:bCs/>
          <w:sz w:val="24"/>
          <w:szCs w:val="24"/>
        </w:rPr>
        <w:t>epřítomen byl u i kurátor</w:t>
      </w:r>
      <w:r w:rsidR="00D5067E" w:rsidRPr="00262913">
        <w:rPr>
          <w:rFonts w:cstheme="minorHAnsi"/>
          <w:bCs/>
          <w:sz w:val="24"/>
          <w:szCs w:val="24"/>
        </w:rPr>
        <w:t xml:space="preserve"> </w:t>
      </w:r>
      <w:proofErr w:type="spellStart"/>
      <w:r w:rsidR="00D5067E" w:rsidRPr="00262913">
        <w:rPr>
          <w:rFonts w:cstheme="minorHAnsi"/>
          <w:bCs/>
          <w:sz w:val="24"/>
          <w:szCs w:val="24"/>
        </w:rPr>
        <w:t>Nesbeda</w:t>
      </w:r>
      <w:proofErr w:type="spellEnd"/>
      <w:r w:rsidR="00F81A21">
        <w:rPr>
          <w:rFonts w:cstheme="minorHAnsi"/>
          <w:bCs/>
          <w:sz w:val="24"/>
          <w:szCs w:val="24"/>
        </w:rPr>
        <w:t xml:space="preserve">, který </w:t>
      </w:r>
      <w:r w:rsidR="00717F64">
        <w:rPr>
          <w:rFonts w:cstheme="minorHAnsi"/>
          <w:bCs/>
          <w:sz w:val="24"/>
          <w:szCs w:val="24"/>
        </w:rPr>
        <w:t xml:space="preserve">přes týden </w:t>
      </w:r>
      <w:r w:rsidR="00F81A21">
        <w:rPr>
          <w:rFonts w:cstheme="minorHAnsi"/>
          <w:bCs/>
          <w:sz w:val="24"/>
          <w:szCs w:val="24"/>
        </w:rPr>
        <w:t>úřadoval v Uničově.</w:t>
      </w:r>
      <w:r w:rsidR="00DD0BCE" w:rsidRPr="00262913">
        <w:rPr>
          <w:rFonts w:cstheme="minorHAnsi"/>
          <w:bCs/>
          <w:sz w:val="24"/>
          <w:szCs w:val="24"/>
        </w:rPr>
        <w:t xml:space="preserve"> </w:t>
      </w:r>
      <w:proofErr w:type="spellStart"/>
      <w:r w:rsidR="00016F45" w:rsidRPr="00262913">
        <w:rPr>
          <w:rFonts w:cstheme="minorHAnsi"/>
          <w:bCs/>
          <w:sz w:val="24"/>
          <w:szCs w:val="24"/>
        </w:rPr>
        <w:t>Matuschek</w:t>
      </w:r>
      <w:proofErr w:type="spellEnd"/>
      <w:r w:rsidR="00016F45" w:rsidRPr="00262913">
        <w:rPr>
          <w:rFonts w:cstheme="minorHAnsi"/>
          <w:bCs/>
          <w:sz w:val="24"/>
          <w:szCs w:val="24"/>
        </w:rPr>
        <w:t xml:space="preserve"> se také na konci roku 1939 stěžoval na </w:t>
      </w:r>
      <w:proofErr w:type="spellStart"/>
      <w:r w:rsidR="00016F45" w:rsidRPr="00262913">
        <w:rPr>
          <w:rFonts w:cstheme="minorHAnsi"/>
          <w:bCs/>
          <w:sz w:val="24"/>
          <w:szCs w:val="24"/>
        </w:rPr>
        <w:t>nevytopitelnost</w:t>
      </w:r>
      <w:proofErr w:type="spellEnd"/>
      <w:r w:rsidR="00016F45" w:rsidRPr="00262913">
        <w:rPr>
          <w:rFonts w:cstheme="minorHAnsi"/>
          <w:bCs/>
          <w:sz w:val="24"/>
          <w:szCs w:val="24"/>
        </w:rPr>
        <w:t xml:space="preserve"> far</w:t>
      </w:r>
      <w:r w:rsidR="00D67205">
        <w:rPr>
          <w:rFonts w:cstheme="minorHAnsi"/>
          <w:bCs/>
          <w:sz w:val="24"/>
          <w:szCs w:val="24"/>
        </w:rPr>
        <w:t>ního bytu</w:t>
      </w:r>
      <w:r w:rsidR="00016F45" w:rsidRPr="00262913">
        <w:rPr>
          <w:rFonts w:cstheme="minorHAnsi"/>
          <w:bCs/>
          <w:sz w:val="24"/>
          <w:szCs w:val="24"/>
        </w:rPr>
        <w:t xml:space="preserve"> a</w:t>
      </w:r>
      <w:r w:rsidR="00016F45">
        <w:rPr>
          <w:rFonts w:cstheme="minorHAnsi"/>
          <w:bCs/>
          <w:sz w:val="24"/>
          <w:szCs w:val="24"/>
        </w:rPr>
        <w:t xml:space="preserve"> </w:t>
      </w:r>
      <w:r w:rsidR="00016F45" w:rsidRPr="00262913">
        <w:rPr>
          <w:rFonts w:cstheme="minorHAnsi"/>
          <w:bCs/>
          <w:sz w:val="24"/>
          <w:szCs w:val="24"/>
        </w:rPr>
        <w:t>žádal finanč</w:t>
      </w:r>
      <w:r w:rsidR="00016F45">
        <w:rPr>
          <w:rFonts w:cstheme="minorHAnsi"/>
          <w:bCs/>
          <w:sz w:val="24"/>
          <w:szCs w:val="24"/>
        </w:rPr>
        <w:t>n</w:t>
      </w:r>
      <w:r w:rsidR="00016F45" w:rsidRPr="00262913">
        <w:rPr>
          <w:rFonts w:cstheme="minorHAnsi"/>
          <w:bCs/>
          <w:sz w:val="24"/>
          <w:szCs w:val="24"/>
        </w:rPr>
        <w:t>í dotaci na rekonstrukci a obnovu</w:t>
      </w:r>
      <w:r w:rsidR="00016F45">
        <w:rPr>
          <w:rFonts w:cstheme="minorHAnsi"/>
          <w:bCs/>
          <w:sz w:val="24"/>
          <w:szCs w:val="24"/>
        </w:rPr>
        <w:t xml:space="preserve"> budovy, do které se od jejího vzniku více neinvestovalo</w:t>
      </w:r>
      <w:r w:rsidR="00016F45" w:rsidRPr="00262913">
        <w:rPr>
          <w:rFonts w:cstheme="minorHAnsi"/>
          <w:bCs/>
          <w:sz w:val="24"/>
          <w:szCs w:val="24"/>
        </w:rPr>
        <w:t>.</w:t>
      </w:r>
      <w:r w:rsidR="00625DBA">
        <w:rPr>
          <w:rStyle w:val="Znakapoznpodarou"/>
          <w:rFonts w:cstheme="minorHAnsi"/>
          <w:bCs/>
          <w:sz w:val="24"/>
          <w:szCs w:val="24"/>
        </w:rPr>
        <w:footnoteReference w:id="149"/>
      </w:r>
      <w:r w:rsidR="00016F45" w:rsidRPr="00262913">
        <w:rPr>
          <w:rFonts w:cstheme="minorHAnsi"/>
          <w:bCs/>
          <w:sz w:val="24"/>
          <w:szCs w:val="24"/>
        </w:rPr>
        <w:t xml:space="preserve"> </w:t>
      </w:r>
    </w:p>
    <w:p w14:paraId="0F7EDFBA" w14:textId="77777777" w:rsidR="00FA5657" w:rsidRPr="00262913" w:rsidRDefault="00717F64" w:rsidP="00D67205">
      <w:pPr>
        <w:spacing w:line="360" w:lineRule="auto"/>
        <w:ind w:firstLine="709"/>
        <w:jc w:val="both"/>
        <w:rPr>
          <w:rFonts w:cstheme="minorHAnsi"/>
          <w:b/>
          <w:sz w:val="24"/>
          <w:szCs w:val="24"/>
        </w:rPr>
      </w:pPr>
      <w:r>
        <w:rPr>
          <w:rFonts w:cstheme="minorHAnsi"/>
          <w:bCs/>
          <w:sz w:val="24"/>
          <w:szCs w:val="24"/>
        </w:rPr>
        <w:t>Navíc k velké radosti, ale i novým starostem se situace vzhledem k příchodu mnoha německých</w:t>
      </w:r>
      <w:r w:rsidR="0096265B">
        <w:rPr>
          <w:rFonts w:cstheme="minorHAnsi"/>
          <w:bCs/>
          <w:sz w:val="24"/>
          <w:szCs w:val="24"/>
        </w:rPr>
        <w:t xml:space="preserve"> (jak z Říše, tak také Besarábie, Volyně a jiných východoevropských oblastí)</w:t>
      </w:r>
      <w:r>
        <w:rPr>
          <w:rFonts w:cstheme="minorHAnsi"/>
          <w:bCs/>
          <w:sz w:val="24"/>
          <w:szCs w:val="24"/>
        </w:rPr>
        <w:t xml:space="preserve"> obyvatel v novém státním uspořádání komplikovala. </w:t>
      </w:r>
      <w:r w:rsidR="00022747" w:rsidRPr="00262913">
        <w:rPr>
          <w:rFonts w:cstheme="minorHAnsi"/>
          <w:bCs/>
          <w:sz w:val="24"/>
          <w:szCs w:val="24"/>
        </w:rPr>
        <w:t>Ve válečných letech sídlila v Olomouci vojenská posádka především záložních jednotek často se svými rodinami</w:t>
      </w:r>
      <w:r>
        <w:rPr>
          <w:rFonts w:cstheme="minorHAnsi"/>
          <w:bCs/>
          <w:sz w:val="24"/>
          <w:szCs w:val="24"/>
        </w:rPr>
        <w:t>.</w:t>
      </w:r>
      <w:r w:rsidR="00022747" w:rsidRPr="00262913">
        <w:rPr>
          <w:rFonts w:cstheme="minorHAnsi"/>
          <w:bCs/>
          <w:sz w:val="24"/>
          <w:szCs w:val="24"/>
        </w:rPr>
        <w:t xml:space="preserve"> </w:t>
      </w:r>
      <w:r>
        <w:rPr>
          <w:rFonts w:cstheme="minorHAnsi"/>
          <w:bCs/>
          <w:sz w:val="24"/>
          <w:szCs w:val="24"/>
        </w:rPr>
        <w:t>D</w:t>
      </w:r>
      <w:r w:rsidR="000F5D81" w:rsidRPr="00262913">
        <w:rPr>
          <w:rFonts w:cstheme="minorHAnsi"/>
          <w:bCs/>
          <w:sz w:val="24"/>
          <w:szCs w:val="24"/>
        </w:rPr>
        <w:t xml:space="preserve">íky vojenskému kaplanovi ovšem </w:t>
      </w:r>
      <w:r w:rsidR="00FB2E95">
        <w:rPr>
          <w:rFonts w:cstheme="minorHAnsi"/>
          <w:bCs/>
          <w:sz w:val="24"/>
          <w:szCs w:val="24"/>
        </w:rPr>
        <w:t>měl být</w:t>
      </w:r>
      <w:r w:rsidR="000F5D81" w:rsidRPr="00262913">
        <w:rPr>
          <w:rFonts w:cstheme="minorHAnsi"/>
          <w:bCs/>
          <w:sz w:val="24"/>
          <w:szCs w:val="24"/>
        </w:rPr>
        <w:t xml:space="preserve"> od této služby</w:t>
      </w:r>
      <w:r>
        <w:rPr>
          <w:rFonts w:cstheme="minorHAnsi"/>
          <w:bCs/>
          <w:sz w:val="24"/>
          <w:szCs w:val="24"/>
        </w:rPr>
        <w:t xml:space="preserve"> nakonec</w:t>
      </w:r>
      <w:r w:rsidR="000F5D81" w:rsidRPr="00262913">
        <w:rPr>
          <w:rFonts w:cstheme="minorHAnsi"/>
          <w:bCs/>
          <w:sz w:val="24"/>
          <w:szCs w:val="24"/>
        </w:rPr>
        <w:t>, až na opatrování rodin na pole odvedené posádky, osvobozen.</w:t>
      </w:r>
      <w:r w:rsidR="000F5D81" w:rsidRPr="00262913">
        <w:rPr>
          <w:rStyle w:val="Znakapoznpodarou"/>
          <w:rFonts w:cstheme="minorHAnsi"/>
          <w:bCs/>
          <w:sz w:val="24"/>
          <w:szCs w:val="24"/>
        </w:rPr>
        <w:footnoteReference w:id="150"/>
      </w:r>
      <w:r w:rsidR="000466F6" w:rsidRPr="00262913">
        <w:rPr>
          <w:rFonts w:cstheme="minorHAnsi"/>
          <w:bCs/>
          <w:sz w:val="24"/>
          <w:szCs w:val="24"/>
        </w:rPr>
        <w:t xml:space="preserve"> </w:t>
      </w:r>
      <w:r w:rsidR="00FB2E95">
        <w:rPr>
          <w:rFonts w:cstheme="minorHAnsi"/>
          <w:bCs/>
          <w:sz w:val="24"/>
          <w:szCs w:val="24"/>
        </w:rPr>
        <w:t>Nicméně i tak se někdy pod názvem „bohoslužby pro Wehrmacht a sbor“ muse</w:t>
      </w:r>
      <w:r w:rsidR="00E0499A">
        <w:rPr>
          <w:rFonts w:cstheme="minorHAnsi"/>
          <w:bCs/>
          <w:sz w:val="24"/>
          <w:szCs w:val="24"/>
        </w:rPr>
        <w:t>l</w:t>
      </w:r>
      <w:r w:rsidR="0096265B">
        <w:rPr>
          <w:rFonts w:cstheme="minorHAnsi"/>
          <w:bCs/>
          <w:sz w:val="24"/>
          <w:szCs w:val="24"/>
        </w:rPr>
        <w:t xml:space="preserve"> někdy</w:t>
      </w:r>
      <w:r w:rsidR="00FB2E95">
        <w:rPr>
          <w:rFonts w:cstheme="minorHAnsi"/>
          <w:bCs/>
          <w:sz w:val="24"/>
          <w:szCs w:val="24"/>
        </w:rPr>
        <w:t xml:space="preserve"> sloužit.</w:t>
      </w:r>
      <w:r w:rsidR="00FB2E95">
        <w:rPr>
          <w:rStyle w:val="Znakapoznpodarou"/>
          <w:rFonts w:cstheme="minorHAnsi"/>
          <w:bCs/>
          <w:sz w:val="24"/>
          <w:szCs w:val="24"/>
        </w:rPr>
        <w:footnoteReference w:id="151"/>
      </w:r>
      <w:r w:rsidR="00FB2E95">
        <w:rPr>
          <w:rFonts w:cstheme="minorHAnsi"/>
          <w:bCs/>
          <w:sz w:val="24"/>
          <w:szCs w:val="24"/>
        </w:rPr>
        <w:t xml:space="preserve"> </w:t>
      </w:r>
      <w:r>
        <w:rPr>
          <w:rFonts w:cstheme="minorHAnsi"/>
          <w:bCs/>
          <w:sz w:val="24"/>
          <w:szCs w:val="24"/>
        </w:rPr>
        <w:t>P</w:t>
      </w:r>
      <w:r w:rsidR="000466F6" w:rsidRPr="00262913">
        <w:rPr>
          <w:rFonts w:cstheme="minorHAnsi"/>
          <w:bCs/>
          <w:sz w:val="24"/>
          <w:szCs w:val="24"/>
        </w:rPr>
        <w:t xml:space="preserve">od jeho správu spadala i starost </w:t>
      </w:r>
      <w:r>
        <w:rPr>
          <w:rFonts w:cstheme="minorHAnsi"/>
          <w:bCs/>
          <w:sz w:val="24"/>
          <w:szCs w:val="24"/>
        </w:rPr>
        <w:t xml:space="preserve">o </w:t>
      </w:r>
      <w:r w:rsidR="000466F6" w:rsidRPr="00262913">
        <w:rPr>
          <w:rFonts w:cstheme="minorHAnsi"/>
          <w:bCs/>
          <w:sz w:val="24"/>
          <w:szCs w:val="24"/>
        </w:rPr>
        <w:t>vojenské lazar</w:t>
      </w:r>
      <w:r>
        <w:rPr>
          <w:rFonts w:cstheme="minorHAnsi"/>
          <w:bCs/>
          <w:sz w:val="24"/>
          <w:szCs w:val="24"/>
        </w:rPr>
        <w:t>e</w:t>
      </w:r>
      <w:r w:rsidR="000466F6" w:rsidRPr="00262913">
        <w:rPr>
          <w:rFonts w:cstheme="minorHAnsi"/>
          <w:bCs/>
          <w:sz w:val="24"/>
          <w:szCs w:val="24"/>
        </w:rPr>
        <w:t xml:space="preserve">ty </w:t>
      </w:r>
      <w:r>
        <w:rPr>
          <w:rFonts w:cstheme="minorHAnsi"/>
          <w:bCs/>
          <w:sz w:val="24"/>
          <w:szCs w:val="24"/>
        </w:rPr>
        <w:t>(tam</w:t>
      </w:r>
      <w:r w:rsidR="009D1213" w:rsidRPr="00262913">
        <w:rPr>
          <w:rFonts w:cstheme="minorHAnsi"/>
          <w:bCs/>
          <w:sz w:val="24"/>
          <w:szCs w:val="24"/>
        </w:rPr>
        <w:t xml:space="preserve"> se práce odvíjela samozřejmě do počtu evangelických zraněných a nemocných</w:t>
      </w:r>
      <w:r>
        <w:rPr>
          <w:rFonts w:cstheme="minorHAnsi"/>
          <w:bCs/>
          <w:sz w:val="24"/>
          <w:szCs w:val="24"/>
        </w:rPr>
        <w:t>)</w:t>
      </w:r>
      <w:r w:rsidR="009D1213" w:rsidRPr="00262913">
        <w:rPr>
          <w:rFonts w:cstheme="minorHAnsi"/>
          <w:bCs/>
          <w:sz w:val="24"/>
          <w:szCs w:val="24"/>
        </w:rPr>
        <w:t>.</w:t>
      </w:r>
      <w:r w:rsidR="007C24ED" w:rsidRPr="00262913">
        <w:rPr>
          <w:rFonts w:cstheme="minorHAnsi"/>
          <w:bCs/>
          <w:sz w:val="24"/>
          <w:szCs w:val="24"/>
        </w:rPr>
        <w:t xml:space="preserve"> </w:t>
      </w:r>
      <w:r w:rsidR="009D7D47">
        <w:rPr>
          <w:rFonts w:cstheme="minorHAnsi"/>
          <w:bCs/>
          <w:sz w:val="24"/>
          <w:szCs w:val="24"/>
        </w:rPr>
        <w:t xml:space="preserve">Počet nově příchozích se zvyšoval na mnoha místech farního obvodu, a to i na těch, ve kterých před tím evangelická práce </w:t>
      </w:r>
      <w:r w:rsidR="00000F1E">
        <w:rPr>
          <w:rFonts w:cstheme="minorHAnsi"/>
          <w:bCs/>
          <w:sz w:val="24"/>
          <w:szCs w:val="24"/>
        </w:rPr>
        <w:t xml:space="preserve">vůbec </w:t>
      </w:r>
      <w:r w:rsidR="009D7D47">
        <w:rPr>
          <w:rFonts w:cstheme="minorHAnsi"/>
          <w:bCs/>
          <w:sz w:val="24"/>
          <w:szCs w:val="24"/>
        </w:rPr>
        <w:t>neexistovala</w:t>
      </w:r>
      <w:r w:rsidR="009372E5">
        <w:rPr>
          <w:rFonts w:cstheme="minorHAnsi"/>
          <w:bCs/>
          <w:sz w:val="24"/>
          <w:szCs w:val="24"/>
        </w:rPr>
        <w:t xml:space="preserve"> (kupř. ve Štěpánově, kde se evangelíci snažili získat povolení ke konání bohoslužeb ve zdejším pravoslavném chrámu)</w:t>
      </w:r>
      <w:r w:rsidR="009372E5" w:rsidRPr="009372E5">
        <w:rPr>
          <w:rStyle w:val="Znakapoznpodarou"/>
          <w:rFonts w:cstheme="minorHAnsi"/>
          <w:bCs/>
          <w:sz w:val="24"/>
          <w:szCs w:val="24"/>
        </w:rPr>
        <w:t xml:space="preserve"> </w:t>
      </w:r>
      <w:r w:rsidR="009372E5" w:rsidRPr="00262913">
        <w:rPr>
          <w:rStyle w:val="Znakapoznpodarou"/>
          <w:rFonts w:cstheme="minorHAnsi"/>
          <w:bCs/>
          <w:sz w:val="24"/>
          <w:szCs w:val="24"/>
        </w:rPr>
        <w:footnoteReference w:id="152"/>
      </w:r>
      <w:r w:rsidR="009372E5" w:rsidRPr="007E2832">
        <w:rPr>
          <w:rFonts w:cstheme="minorHAnsi"/>
          <w:b/>
          <w:sz w:val="24"/>
          <w:szCs w:val="24"/>
        </w:rPr>
        <w:t xml:space="preserve"> </w:t>
      </w:r>
      <w:r w:rsidR="009D7D47">
        <w:rPr>
          <w:rFonts w:cstheme="minorHAnsi"/>
          <w:bCs/>
          <w:sz w:val="24"/>
          <w:szCs w:val="24"/>
        </w:rPr>
        <w:t xml:space="preserve"> a tam kde postupem času zanikla v podobě kazatelských stanic, tam se začalo uvažovat o jejich reaktivaci (Lipník nad Bečvou, Prostějov). Ve Šternberku se pak začaly konat častěji bohoslužby</w:t>
      </w:r>
      <w:r w:rsidR="007C24ED" w:rsidRPr="00262913">
        <w:rPr>
          <w:rFonts w:cstheme="minorHAnsi"/>
          <w:bCs/>
          <w:sz w:val="24"/>
          <w:szCs w:val="24"/>
        </w:rPr>
        <w:t xml:space="preserve">. Další starosti se rovněž objevily s příchodem </w:t>
      </w:r>
      <w:r w:rsidR="000B65A1" w:rsidRPr="00262913">
        <w:rPr>
          <w:rFonts w:cstheme="minorHAnsi"/>
          <w:bCs/>
          <w:sz w:val="24"/>
          <w:szCs w:val="24"/>
        </w:rPr>
        <w:t>L</w:t>
      </w:r>
      <w:r w:rsidR="009D7D47">
        <w:rPr>
          <w:rFonts w:cstheme="minorHAnsi"/>
          <w:bCs/>
          <w:sz w:val="24"/>
          <w:szCs w:val="24"/>
        </w:rPr>
        <w:t>K</w:t>
      </w:r>
      <w:r w:rsidR="000B65A1" w:rsidRPr="00262913">
        <w:rPr>
          <w:rFonts w:cstheme="minorHAnsi"/>
          <w:bCs/>
          <w:sz w:val="24"/>
          <w:szCs w:val="24"/>
        </w:rPr>
        <w:t xml:space="preserve">V </w:t>
      </w:r>
      <w:r w:rsidR="009D7D47">
        <w:rPr>
          <w:rFonts w:cstheme="minorHAnsi"/>
          <w:bCs/>
          <w:sz w:val="24"/>
          <w:szCs w:val="24"/>
        </w:rPr>
        <w:t>dětí</w:t>
      </w:r>
      <w:r w:rsidR="00004040">
        <w:rPr>
          <w:rFonts w:cstheme="minorHAnsi"/>
          <w:bCs/>
          <w:sz w:val="24"/>
          <w:szCs w:val="24"/>
        </w:rPr>
        <w:t xml:space="preserve"> </w:t>
      </w:r>
      <w:r w:rsidR="007C24ED" w:rsidRPr="00262913">
        <w:rPr>
          <w:rFonts w:cstheme="minorHAnsi"/>
          <w:bCs/>
          <w:sz w:val="24"/>
          <w:szCs w:val="24"/>
        </w:rPr>
        <w:t>volyňských</w:t>
      </w:r>
      <w:r w:rsidR="00004040">
        <w:rPr>
          <w:rFonts w:cstheme="minorHAnsi"/>
          <w:bCs/>
          <w:sz w:val="24"/>
          <w:szCs w:val="24"/>
        </w:rPr>
        <w:t xml:space="preserve"> N</w:t>
      </w:r>
      <w:r w:rsidR="007C24ED" w:rsidRPr="00262913">
        <w:rPr>
          <w:rFonts w:cstheme="minorHAnsi"/>
          <w:bCs/>
          <w:sz w:val="24"/>
          <w:szCs w:val="24"/>
        </w:rPr>
        <w:t>ěmců</w:t>
      </w:r>
      <w:r w:rsidR="00E0499A">
        <w:rPr>
          <w:rFonts w:cstheme="minorHAnsi"/>
          <w:bCs/>
          <w:sz w:val="24"/>
          <w:szCs w:val="24"/>
        </w:rPr>
        <w:t>,</w:t>
      </w:r>
      <w:r w:rsidR="007C24ED" w:rsidRPr="00262913">
        <w:rPr>
          <w:rFonts w:cstheme="minorHAnsi"/>
          <w:bCs/>
          <w:sz w:val="24"/>
          <w:szCs w:val="24"/>
        </w:rPr>
        <w:t xml:space="preserve"> pro které byly na území farnosti zřízeny tábory</w:t>
      </w:r>
      <w:r w:rsidR="0067000E" w:rsidRPr="00262913">
        <w:rPr>
          <w:rFonts w:cstheme="minorHAnsi"/>
          <w:bCs/>
          <w:sz w:val="24"/>
          <w:szCs w:val="24"/>
        </w:rPr>
        <w:t xml:space="preserve"> v Uničově, Šternberku a Dlo</w:t>
      </w:r>
      <w:r w:rsidR="00004040">
        <w:rPr>
          <w:rFonts w:cstheme="minorHAnsi"/>
          <w:bCs/>
          <w:sz w:val="24"/>
          <w:szCs w:val="24"/>
        </w:rPr>
        <w:t>u</w:t>
      </w:r>
      <w:r w:rsidR="0067000E" w:rsidRPr="00262913">
        <w:rPr>
          <w:rFonts w:cstheme="minorHAnsi"/>
          <w:bCs/>
          <w:sz w:val="24"/>
          <w:szCs w:val="24"/>
        </w:rPr>
        <w:t xml:space="preserve">hé Loučce. </w:t>
      </w:r>
      <w:proofErr w:type="spellStart"/>
      <w:r w:rsidR="0067000E" w:rsidRPr="00262913">
        <w:rPr>
          <w:rFonts w:cstheme="minorHAnsi"/>
          <w:bCs/>
          <w:sz w:val="24"/>
          <w:szCs w:val="24"/>
        </w:rPr>
        <w:t>Matuschek</w:t>
      </w:r>
      <w:proofErr w:type="spellEnd"/>
      <w:r w:rsidR="0067000E" w:rsidRPr="00262913">
        <w:rPr>
          <w:rFonts w:cstheme="minorHAnsi"/>
          <w:bCs/>
          <w:sz w:val="24"/>
          <w:szCs w:val="24"/>
        </w:rPr>
        <w:t xml:space="preserve"> proto urgoval</w:t>
      </w:r>
      <w:r w:rsidR="004A7D5F">
        <w:rPr>
          <w:rFonts w:cstheme="minorHAnsi"/>
          <w:bCs/>
          <w:sz w:val="24"/>
          <w:szCs w:val="24"/>
        </w:rPr>
        <w:t xml:space="preserve"> vedení církve</w:t>
      </w:r>
      <w:r w:rsidR="0067000E" w:rsidRPr="00262913">
        <w:rPr>
          <w:rFonts w:cstheme="minorHAnsi"/>
          <w:bCs/>
          <w:sz w:val="24"/>
          <w:szCs w:val="24"/>
        </w:rPr>
        <w:t>, že současná situace je pro něj neudržitelná.</w:t>
      </w:r>
      <w:r w:rsidR="009E1B70" w:rsidRPr="00262913">
        <w:rPr>
          <w:rFonts w:cstheme="minorHAnsi"/>
          <w:bCs/>
          <w:sz w:val="24"/>
          <w:szCs w:val="24"/>
        </w:rPr>
        <w:t xml:space="preserve"> Počet příchozích ovšem rostl i v Olomouci, jejichž zaopatření bylo samozřejmě prioritní.</w:t>
      </w:r>
      <w:r w:rsidR="00266AE0" w:rsidRPr="00262913">
        <w:rPr>
          <w:rFonts w:cstheme="minorHAnsi"/>
          <w:bCs/>
          <w:sz w:val="24"/>
          <w:szCs w:val="24"/>
        </w:rPr>
        <w:t xml:space="preserve"> </w:t>
      </w:r>
      <w:r w:rsidR="00570965" w:rsidRPr="00262913">
        <w:rPr>
          <w:rFonts w:cstheme="minorHAnsi"/>
          <w:bCs/>
          <w:sz w:val="24"/>
          <w:szCs w:val="24"/>
        </w:rPr>
        <w:t xml:space="preserve">Úzkostlivá povaha </w:t>
      </w:r>
      <w:proofErr w:type="spellStart"/>
      <w:r w:rsidR="00570965" w:rsidRPr="00262913">
        <w:rPr>
          <w:rFonts w:cstheme="minorHAnsi"/>
          <w:bCs/>
          <w:sz w:val="24"/>
          <w:szCs w:val="24"/>
        </w:rPr>
        <w:t>Matuschkova</w:t>
      </w:r>
      <w:proofErr w:type="spellEnd"/>
      <w:r w:rsidR="00570965" w:rsidRPr="00262913">
        <w:rPr>
          <w:rFonts w:cstheme="minorHAnsi"/>
          <w:bCs/>
          <w:sz w:val="24"/>
          <w:szCs w:val="24"/>
        </w:rPr>
        <w:t xml:space="preserve"> se</w:t>
      </w:r>
      <w:r w:rsidR="00004040">
        <w:rPr>
          <w:rFonts w:cstheme="minorHAnsi"/>
          <w:bCs/>
          <w:sz w:val="24"/>
          <w:szCs w:val="24"/>
        </w:rPr>
        <w:t xml:space="preserve"> kromě tohoto </w:t>
      </w:r>
      <w:proofErr w:type="spellStart"/>
      <w:r w:rsidR="00004040">
        <w:rPr>
          <w:rFonts w:cstheme="minorHAnsi"/>
          <w:bCs/>
          <w:sz w:val="24"/>
          <w:szCs w:val="24"/>
        </w:rPr>
        <w:t>všho</w:t>
      </w:r>
      <w:proofErr w:type="spellEnd"/>
      <w:r w:rsidR="00570965" w:rsidRPr="00262913">
        <w:rPr>
          <w:rFonts w:cstheme="minorHAnsi"/>
          <w:bCs/>
          <w:sz w:val="24"/>
          <w:szCs w:val="24"/>
        </w:rPr>
        <w:t xml:space="preserve"> navíc podílela i na správě seniorátu</w:t>
      </w:r>
      <w:r w:rsidR="00BF053F">
        <w:rPr>
          <w:rFonts w:cstheme="minorHAnsi"/>
          <w:bCs/>
          <w:sz w:val="24"/>
          <w:szCs w:val="24"/>
        </w:rPr>
        <w:t>.</w:t>
      </w:r>
    </w:p>
    <w:p w14:paraId="11599A52" w14:textId="77777777" w:rsidR="00016F45" w:rsidRDefault="00FB2E95" w:rsidP="00717328">
      <w:pPr>
        <w:spacing w:line="360" w:lineRule="auto"/>
        <w:ind w:firstLine="709"/>
        <w:jc w:val="both"/>
        <w:rPr>
          <w:rFonts w:cstheme="minorHAnsi"/>
          <w:bCs/>
          <w:sz w:val="24"/>
          <w:szCs w:val="24"/>
        </w:rPr>
      </w:pPr>
      <w:r>
        <w:rPr>
          <w:rFonts w:cstheme="minorHAnsi"/>
          <w:bCs/>
          <w:sz w:val="24"/>
          <w:szCs w:val="24"/>
        </w:rPr>
        <w:t>N</w:t>
      </w:r>
      <w:r w:rsidR="00004040">
        <w:rPr>
          <w:rFonts w:cstheme="minorHAnsi"/>
          <w:bCs/>
          <w:sz w:val="24"/>
          <w:szCs w:val="24"/>
        </w:rPr>
        <w:t>avíc v</w:t>
      </w:r>
      <w:r w:rsidR="00570965" w:rsidRPr="00262913">
        <w:rPr>
          <w:rFonts w:cstheme="minorHAnsi"/>
          <w:bCs/>
          <w:sz w:val="24"/>
          <w:szCs w:val="24"/>
        </w:rPr>
        <w:t xml:space="preserve"> roce </w:t>
      </w:r>
      <w:r w:rsidR="00004040">
        <w:rPr>
          <w:rFonts w:cstheme="minorHAnsi"/>
          <w:bCs/>
          <w:sz w:val="24"/>
          <w:szCs w:val="24"/>
        </w:rPr>
        <w:t xml:space="preserve">1940 </w:t>
      </w:r>
      <w:r w:rsidR="00570965" w:rsidRPr="00262913">
        <w:rPr>
          <w:rFonts w:cstheme="minorHAnsi"/>
          <w:bCs/>
          <w:sz w:val="24"/>
          <w:szCs w:val="24"/>
        </w:rPr>
        <w:t>z</w:t>
      </w:r>
      <w:r w:rsidR="00BF053F">
        <w:rPr>
          <w:rFonts w:cstheme="minorHAnsi"/>
          <w:bCs/>
          <w:sz w:val="24"/>
          <w:szCs w:val="24"/>
        </w:rPr>
        <w:t>em</w:t>
      </w:r>
      <w:r w:rsidR="00570965" w:rsidRPr="00262913">
        <w:rPr>
          <w:rFonts w:cstheme="minorHAnsi"/>
          <w:bCs/>
          <w:sz w:val="24"/>
          <w:szCs w:val="24"/>
        </w:rPr>
        <w:t xml:space="preserve">řel i správce i fary, kterého se nepodařilo </w:t>
      </w:r>
      <w:r w:rsidR="00004040">
        <w:rPr>
          <w:rFonts w:cstheme="minorHAnsi"/>
          <w:bCs/>
          <w:sz w:val="24"/>
          <w:szCs w:val="24"/>
        </w:rPr>
        <w:t>na</w:t>
      </w:r>
      <w:r w:rsidR="00570965" w:rsidRPr="00262913">
        <w:rPr>
          <w:rFonts w:cstheme="minorHAnsi"/>
          <w:bCs/>
          <w:sz w:val="24"/>
          <w:szCs w:val="24"/>
        </w:rPr>
        <w:t>hradit</w:t>
      </w:r>
      <w:r w:rsidR="00BF053F">
        <w:rPr>
          <w:rFonts w:cstheme="minorHAnsi"/>
          <w:bCs/>
          <w:sz w:val="24"/>
          <w:szCs w:val="24"/>
        </w:rPr>
        <w:t>, což byl další zásah, pro změnu v chodu fary a domácnosti, ve které naštěstí posléze pomáhala jeho sestra</w:t>
      </w:r>
      <w:r w:rsidR="00004040">
        <w:rPr>
          <w:rFonts w:cstheme="minorHAnsi"/>
          <w:bCs/>
          <w:sz w:val="24"/>
          <w:szCs w:val="24"/>
        </w:rPr>
        <w:t>.</w:t>
      </w:r>
      <w:r w:rsidR="00570965" w:rsidRPr="00262913">
        <w:rPr>
          <w:rFonts w:cstheme="minorHAnsi"/>
          <w:bCs/>
          <w:sz w:val="24"/>
          <w:szCs w:val="24"/>
        </w:rPr>
        <w:t xml:space="preserve"> </w:t>
      </w:r>
      <w:r w:rsidR="00BF053F">
        <w:rPr>
          <w:rFonts w:cstheme="minorHAnsi"/>
          <w:bCs/>
          <w:sz w:val="24"/>
          <w:szCs w:val="24"/>
        </w:rPr>
        <w:t>K</w:t>
      </w:r>
      <w:r w:rsidR="00570965" w:rsidRPr="00262913">
        <w:rPr>
          <w:rFonts w:cstheme="minorHAnsi"/>
          <w:bCs/>
          <w:sz w:val="24"/>
          <w:szCs w:val="24"/>
        </w:rPr>
        <w:t xml:space="preserve">urátor sboru </w:t>
      </w:r>
      <w:r w:rsidR="00BF053F">
        <w:rPr>
          <w:rFonts w:cstheme="minorHAnsi"/>
          <w:bCs/>
          <w:sz w:val="24"/>
          <w:szCs w:val="24"/>
        </w:rPr>
        <w:t xml:space="preserve">Karel </w:t>
      </w:r>
      <w:proofErr w:type="spellStart"/>
      <w:r w:rsidR="00BF053F">
        <w:rPr>
          <w:rFonts w:cstheme="minorHAnsi"/>
          <w:bCs/>
          <w:sz w:val="24"/>
          <w:szCs w:val="24"/>
        </w:rPr>
        <w:t>Nesbeda</w:t>
      </w:r>
      <w:proofErr w:type="spellEnd"/>
      <w:r w:rsidR="00BF053F">
        <w:rPr>
          <w:rFonts w:cstheme="minorHAnsi"/>
          <w:bCs/>
          <w:sz w:val="24"/>
          <w:szCs w:val="24"/>
        </w:rPr>
        <w:t xml:space="preserve"> tak ve svém dopise prezidentu </w:t>
      </w:r>
      <w:proofErr w:type="spellStart"/>
      <w:r w:rsidR="00BF053F">
        <w:rPr>
          <w:rFonts w:cstheme="minorHAnsi"/>
          <w:bCs/>
          <w:sz w:val="24"/>
          <w:szCs w:val="24"/>
        </w:rPr>
        <w:t>Wehrenfennigovi</w:t>
      </w:r>
      <w:proofErr w:type="spellEnd"/>
      <w:r w:rsidR="00BF053F">
        <w:rPr>
          <w:rFonts w:cstheme="minorHAnsi"/>
          <w:bCs/>
          <w:sz w:val="24"/>
          <w:szCs w:val="24"/>
        </w:rPr>
        <w:t xml:space="preserve"> vyjádřil znepokojení, </w:t>
      </w:r>
      <w:r w:rsidR="00570965" w:rsidRPr="00262913">
        <w:rPr>
          <w:rFonts w:cstheme="minorHAnsi"/>
          <w:bCs/>
          <w:sz w:val="24"/>
          <w:szCs w:val="24"/>
        </w:rPr>
        <w:t xml:space="preserve">aby tuto roli </w:t>
      </w:r>
      <w:proofErr w:type="spellStart"/>
      <w:r w:rsidR="00570965" w:rsidRPr="00262913">
        <w:rPr>
          <w:rFonts w:cstheme="minorHAnsi"/>
          <w:bCs/>
          <w:sz w:val="24"/>
          <w:szCs w:val="24"/>
        </w:rPr>
        <w:t>Matuschek</w:t>
      </w:r>
      <w:proofErr w:type="spellEnd"/>
      <w:r w:rsidR="00570965" w:rsidRPr="00262913">
        <w:rPr>
          <w:rFonts w:cstheme="minorHAnsi"/>
          <w:bCs/>
          <w:sz w:val="24"/>
          <w:szCs w:val="24"/>
        </w:rPr>
        <w:t xml:space="preserve"> dlouhodobě ustál.</w:t>
      </w:r>
      <w:r w:rsidR="00570965" w:rsidRPr="00262913">
        <w:rPr>
          <w:rStyle w:val="Znakapoznpodarou"/>
          <w:rFonts w:cstheme="minorHAnsi"/>
          <w:bCs/>
          <w:sz w:val="24"/>
          <w:szCs w:val="24"/>
        </w:rPr>
        <w:footnoteReference w:id="153"/>
      </w:r>
      <w:r w:rsidR="00266AE0" w:rsidRPr="00262913">
        <w:rPr>
          <w:rFonts w:cstheme="minorHAnsi"/>
          <w:bCs/>
          <w:sz w:val="24"/>
          <w:szCs w:val="24"/>
        </w:rPr>
        <w:t xml:space="preserve"> </w:t>
      </w:r>
      <w:r w:rsidR="00BB0DB3" w:rsidRPr="00262913">
        <w:rPr>
          <w:rFonts w:cstheme="minorHAnsi"/>
          <w:bCs/>
          <w:sz w:val="24"/>
          <w:szCs w:val="24"/>
        </w:rPr>
        <w:t xml:space="preserve"> </w:t>
      </w:r>
      <w:r w:rsidR="005569BD" w:rsidRPr="00262913">
        <w:rPr>
          <w:rFonts w:cstheme="minorHAnsi"/>
          <w:bCs/>
          <w:sz w:val="24"/>
          <w:szCs w:val="24"/>
        </w:rPr>
        <w:t xml:space="preserve">Skutečně byl </w:t>
      </w:r>
      <w:proofErr w:type="spellStart"/>
      <w:r w:rsidR="005569BD" w:rsidRPr="00262913">
        <w:rPr>
          <w:rFonts w:cstheme="minorHAnsi"/>
          <w:bCs/>
          <w:sz w:val="24"/>
          <w:szCs w:val="24"/>
        </w:rPr>
        <w:t>Matuschek</w:t>
      </w:r>
      <w:proofErr w:type="spellEnd"/>
      <w:r w:rsidR="005569BD" w:rsidRPr="00262913">
        <w:rPr>
          <w:rFonts w:cstheme="minorHAnsi"/>
          <w:bCs/>
          <w:sz w:val="24"/>
          <w:szCs w:val="24"/>
        </w:rPr>
        <w:t xml:space="preserve"> posléze vyvázán </w:t>
      </w:r>
      <w:r w:rsidR="00BF053F">
        <w:rPr>
          <w:rFonts w:cstheme="minorHAnsi"/>
          <w:bCs/>
          <w:sz w:val="24"/>
          <w:szCs w:val="24"/>
        </w:rPr>
        <w:t xml:space="preserve">alespoň </w:t>
      </w:r>
      <w:r w:rsidR="005569BD" w:rsidRPr="00262913">
        <w:rPr>
          <w:rFonts w:cstheme="minorHAnsi"/>
          <w:bCs/>
          <w:sz w:val="24"/>
          <w:szCs w:val="24"/>
        </w:rPr>
        <w:t>ze služby</w:t>
      </w:r>
      <w:r w:rsidR="00BB0DB3" w:rsidRPr="00262913">
        <w:rPr>
          <w:rFonts w:cstheme="minorHAnsi"/>
          <w:bCs/>
          <w:sz w:val="24"/>
          <w:szCs w:val="24"/>
        </w:rPr>
        <w:t xml:space="preserve"> </w:t>
      </w:r>
      <w:r w:rsidR="004F3DDF" w:rsidRPr="00262913">
        <w:rPr>
          <w:rFonts w:cstheme="minorHAnsi"/>
          <w:bCs/>
          <w:sz w:val="24"/>
          <w:szCs w:val="24"/>
        </w:rPr>
        <w:t>konseniora</w:t>
      </w:r>
      <w:r w:rsidR="009D3955" w:rsidRPr="00262913">
        <w:rPr>
          <w:rFonts w:cstheme="minorHAnsi"/>
          <w:bCs/>
          <w:sz w:val="24"/>
          <w:szCs w:val="24"/>
        </w:rPr>
        <w:t>.</w:t>
      </w:r>
      <w:r w:rsidR="004F3DDF" w:rsidRPr="00262913">
        <w:rPr>
          <w:rFonts w:cstheme="minorHAnsi"/>
          <w:bCs/>
          <w:sz w:val="24"/>
          <w:szCs w:val="24"/>
        </w:rPr>
        <w:t xml:space="preserve"> </w:t>
      </w:r>
      <w:r w:rsidR="00BF053F" w:rsidRPr="00262913">
        <w:rPr>
          <w:rFonts w:cstheme="minorHAnsi"/>
          <w:bCs/>
          <w:sz w:val="24"/>
          <w:szCs w:val="24"/>
        </w:rPr>
        <w:t xml:space="preserve">Vzhledem k náročnosti situace musel nakonec prezident </w:t>
      </w:r>
      <w:proofErr w:type="spellStart"/>
      <w:r w:rsidR="00BF053F" w:rsidRPr="00262913">
        <w:rPr>
          <w:rFonts w:cstheme="minorHAnsi"/>
          <w:bCs/>
          <w:sz w:val="24"/>
          <w:szCs w:val="24"/>
        </w:rPr>
        <w:t>Wehrenfenig</w:t>
      </w:r>
      <w:proofErr w:type="spellEnd"/>
      <w:r w:rsidR="00BF053F" w:rsidRPr="00262913">
        <w:rPr>
          <w:rFonts w:cstheme="minorHAnsi"/>
          <w:bCs/>
          <w:sz w:val="24"/>
          <w:szCs w:val="24"/>
        </w:rPr>
        <w:t xml:space="preserve"> (který si dělal velké starosti o chod celé farnosti</w:t>
      </w:r>
      <w:r w:rsidR="00BF053F">
        <w:rPr>
          <w:rFonts w:cstheme="minorHAnsi"/>
          <w:bCs/>
          <w:sz w:val="24"/>
          <w:szCs w:val="24"/>
        </w:rPr>
        <w:t>)</w:t>
      </w:r>
      <w:r w:rsidR="00BF053F" w:rsidRPr="00262913">
        <w:rPr>
          <w:rStyle w:val="Znakapoznpodarou"/>
          <w:rFonts w:cstheme="minorHAnsi"/>
          <w:bCs/>
          <w:sz w:val="24"/>
          <w:szCs w:val="24"/>
        </w:rPr>
        <w:footnoteReference w:id="154"/>
      </w:r>
      <w:r w:rsidR="00BF053F" w:rsidRPr="00262913">
        <w:rPr>
          <w:rFonts w:cstheme="minorHAnsi"/>
          <w:bCs/>
          <w:sz w:val="24"/>
          <w:szCs w:val="24"/>
        </w:rPr>
        <w:t xml:space="preserve"> přemístit studujícího farářského kandidáta Herwiga Mauera z Mimoně do Olomouce.</w:t>
      </w:r>
      <w:r w:rsidR="00016F45">
        <w:rPr>
          <w:rFonts w:cstheme="minorHAnsi"/>
          <w:bCs/>
          <w:sz w:val="24"/>
          <w:szCs w:val="24"/>
        </w:rPr>
        <w:t xml:space="preserve"> </w:t>
      </w:r>
      <w:r w:rsidR="00016F45" w:rsidRPr="00262913">
        <w:rPr>
          <w:rFonts w:cstheme="minorHAnsi"/>
          <w:bCs/>
          <w:sz w:val="24"/>
          <w:szCs w:val="24"/>
        </w:rPr>
        <w:t xml:space="preserve">Kromě toho také zasílal </w:t>
      </w:r>
      <w:proofErr w:type="spellStart"/>
      <w:r w:rsidR="00016F45" w:rsidRPr="00262913">
        <w:rPr>
          <w:rFonts w:cstheme="minorHAnsi"/>
          <w:bCs/>
          <w:sz w:val="24"/>
          <w:szCs w:val="24"/>
        </w:rPr>
        <w:t>Matuschekovi</w:t>
      </w:r>
      <w:proofErr w:type="spellEnd"/>
      <w:r w:rsidR="00016F45" w:rsidRPr="00262913">
        <w:rPr>
          <w:rFonts w:cstheme="minorHAnsi"/>
          <w:bCs/>
          <w:sz w:val="24"/>
          <w:szCs w:val="24"/>
        </w:rPr>
        <w:t xml:space="preserve"> finanční </w:t>
      </w:r>
      <w:r w:rsidR="00016F45">
        <w:rPr>
          <w:rFonts w:cstheme="minorHAnsi"/>
          <w:bCs/>
          <w:sz w:val="24"/>
          <w:szCs w:val="24"/>
        </w:rPr>
        <w:t>podporu</w:t>
      </w:r>
      <w:r w:rsidR="00016F45" w:rsidRPr="00262913">
        <w:rPr>
          <w:rFonts w:cstheme="minorHAnsi"/>
          <w:bCs/>
          <w:sz w:val="24"/>
          <w:szCs w:val="24"/>
        </w:rPr>
        <w:t xml:space="preserve"> </w:t>
      </w:r>
      <w:r w:rsidR="00016F45">
        <w:rPr>
          <w:rFonts w:cstheme="minorHAnsi"/>
          <w:bCs/>
          <w:sz w:val="24"/>
          <w:szCs w:val="24"/>
        </w:rPr>
        <w:t>z německého Spolku</w:t>
      </w:r>
      <w:r w:rsidR="00016F45" w:rsidRPr="00262913">
        <w:rPr>
          <w:rFonts w:cstheme="minorHAnsi"/>
          <w:bCs/>
          <w:sz w:val="24"/>
          <w:szCs w:val="24"/>
        </w:rPr>
        <w:t xml:space="preserve"> Gustav Adolf</w:t>
      </w:r>
      <w:r w:rsidR="00016F45">
        <w:rPr>
          <w:rFonts w:cstheme="minorHAnsi"/>
          <w:bCs/>
          <w:sz w:val="24"/>
          <w:szCs w:val="24"/>
        </w:rPr>
        <w:t xml:space="preserve"> (kam posílal na </w:t>
      </w:r>
      <w:proofErr w:type="spellStart"/>
      <w:r w:rsidR="00016F45">
        <w:rPr>
          <w:rFonts w:cstheme="minorHAnsi"/>
          <w:bCs/>
          <w:sz w:val="24"/>
          <w:szCs w:val="24"/>
        </w:rPr>
        <w:t>Matuschka</w:t>
      </w:r>
      <w:proofErr w:type="spellEnd"/>
      <w:r w:rsidR="00016F45">
        <w:rPr>
          <w:rFonts w:cstheme="minorHAnsi"/>
          <w:bCs/>
          <w:sz w:val="24"/>
          <w:szCs w:val="24"/>
        </w:rPr>
        <w:t xml:space="preserve"> též doporučující listy)</w:t>
      </w:r>
      <w:r w:rsidR="00016F45" w:rsidRPr="00262913">
        <w:rPr>
          <w:rFonts w:cstheme="minorHAnsi"/>
          <w:bCs/>
          <w:sz w:val="24"/>
          <w:szCs w:val="24"/>
        </w:rPr>
        <w:t xml:space="preserve"> na zotavení manželky</w:t>
      </w:r>
      <w:r w:rsidR="00016F45">
        <w:rPr>
          <w:rFonts w:cstheme="minorHAnsi"/>
          <w:bCs/>
          <w:sz w:val="24"/>
          <w:szCs w:val="24"/>
        </w:rPr>
        <w:t>.</w:t>
      </w:r>
      <w:r w:rsidR="00016F45" w:rsidRPr="00262913">
        <w:rPr>
          <w:rStyle w:val="Znakapoznpodarou"/>
          <w:rFonts w:cstheme="minorHAnsi"/>
          <w:bCs/>
          <w:sz w:val="24"/>
          <w:szCs w:val="24"/>
        </w:rPr>
        <w:footnoteReference w:id="155"/>
      </w:r>
    </w:p>
    <w:p w14:paraId="3581F4A9" w14:textId="77777777" w:rsidR="0019686C" w:rsidRDefault="009C4FA3" w:rsidP="00AD715E">
      <w:pPr>
        <w:spacing w:line="360" w:lineRule="auto"/>
        <w:ind w:firstLine="709"/>
        <w:jc w:val="both"/>
        <w:rPr>
          <w:rFonts w:cstheme="minorHAnsi"/>
          <w:bCs/>
          <w:sz w:val="24"/>
          <w:szCs w:val="24"/>
        </w:rPr>
      </w:pPr>
      <w:r>
        <w:rPr>
          <w:rFonts w:cstheme="minorHAnsi"/>
          <w:bCs/>
          <w:sz w:val="24"/>
          <w:szCs w:val="24"/>
        </w:rPr>
        <w:t xml:space="preserve">S vikářem Mauerem, který do Olomouce přišel hned z jara 1940, se situace ve farním obvodu částečně </w:t>
      </w:r>
      <w:proofErr w:type="spellStart"/>
      <w:r>
        <w:rPr>
          <w:rFonts w:cstheme="minorHAnsi"/>
          <w:bCs/>
          <w:sz w:val="24"/>
          <w:szCs w:val="24"/>
        </w:rPr>
        <w:t>konsolodivala</w:t>
      </w:r>
      <w:proofErr w:type="spellEnd"/>
      <w:r>
        <w:rPr>
          <w:rFonts w:cstheme="minorHAnsi"/>
          <w:bCs/>
          <w:sz w:val="24"/>
          <w:szCs w:val="24"/>
        </w:rPr>
        <w:t xml:space="preserve">. Nicméně pořád se jednalo o nesmírně </w:t>
      </w:r>
      <w:proofErr w:type="spellStart"/>
      <w:r>
        <w:rPr>
          <w:rFonts w:cstheme="minorHAnsi"/>
          <w:bCs/>
          <w:sz w:val="24"/>
          <w:szCs w:val="24"/>
        </w:rPr>
        <w:t>náročnouslužbu</w:t>
      </w:r>
      <w:proofErr w:type="spellEnd"/>
      <w:r>
        <w:rPr>
          <w:rFonts w:cstheme="minorHAnsi"/>
          <w:bCs/>
          <w:sz w:val="24"/>
          <w:szCs w:val="24"/>
        </w:rPr>
        <w:t xml:space="preserve">, kterou </w:t>
      </w:r>
      <w:proofErr w:type="spellStart"/>
      <w:r>
        <w:rPr>
          <w:rFonts w:cstheme="minorHAnsi"/>
          <w:bCs/>
          <w:sz w:val="24"/>
          <w:szCs w:val="24"/>
        </w:rPr>
        <w:t>Matuschkovi</w:t>
      </w:r>
      <w:proofErr w:type="spellEnd"/>
      <w:r>
        <w:rPr>
          <w:rFonts w:cstheme="minorHAnsi"/>
          <w:bCs/>
          <w:sz w:val="24"/>
          <w:szCs w:val="24"/>
        </w:rPr>
        <w:t xml:space="preserve"> ztížila smrt jeho ženy</w:t>
      </w:r>
      <w:r w:rsidR="0096265B">
        <w:rPr>
          <w:rFonts w:cstheme="minorHAnsi"/>
          <w:bCs/>
          <w:sz w:val="24"/>
          <w:szCs w:val="24"/>
        </w:rPr>
        <w:t xml:space="preserve"> v lednu 1942</w:t>
      </w:r>
      <w:r w:rsidR="0096265B" w:rsidRPr="00FA5657">
        <w:rPr>
          <w:rStyle w:val="Znakapoznpodarou"/>
          <w:rFonts w:cstheme="minorHAnsi"/>
          <w:bCs/>
          <w:sz w:val="24"/>
          <w:szCs w:val="24"/>
        </w:rPr>
        <w:footnoteReference w:id="156"/>
      </w:r>
      <w:r>
        <w:rPr>
          <w:rFonts w:cstheme="minorHAnsi"/>
          <w:bCs/>
          <w:sz w:val="24"/>
          <w:szCs w:val="24"/>
        </w:rPr>
        <w:t xml:space="preserve">, stejně jako dočasné odvolání Mauera do Jablonce. </w:t>
      </w:r>
      <w:r w:rsidR="007B5DE1">
        <w:rPr>
          <w:rFonts w:cstheme="minorHAnsi"/>
          <w:bCs/>
          <w:sz w:val="24"/>
          <w:szCs w:val="24"/>
        </w:rPr>
        <w:t xml:space="preserve">Sám </w:t>
      </w:r>
      <w:proofErr w:type="spellStart"/>
      <w:r w:rsidR="007B5DE1">
        <w:rPr>
          <w:rFonts w:cstheme="minorHAnsi"/>
          <w:bCs/>
          <w:sz w:val="24"/>
          <w:szCs w:val="24"/>
        </w:rPr>
        <w:t>Matuschek</w:t>
      </w:r>
      <w:proofErr w:type="spellEnd"/>
      <w:r>
        <w:rPr>
          <w:rFonts w:cstheme="minorHAnsi"/>
          <w:bCs/>
          <w:sz w:val="24"/>
          <w:szCs w:val="24"/>
        </w:rPr>
        <w:t xml:space="preserve"> </w:t>
      </w:r>
      <w:r w:rsidR="00F236ED">
        <w:rPr>
          <w:rFonts w:cstheme="minorHAnsi"/>
          <w:bCs/>
          <w:sz w:val="24"/>
          <w:szCs w:val="24"/>
        </w:rPr>
        <w:t>trpěl podlomeným zdravím, v roce 1944</w:t>
      </w:r>
      <w:r w:rsidR="003A4523">
        <w:rPr>
          <w:rFonts w:cstheme="minorHAnsi"/>
          <w:bCs/>
          <w:sz w:val="24"/>
          <w:szCs w:val="24"/>
        </w:rPr>
        <w:t xml:space="preserve"> onemocněl zánětem pohrudnice</w:t>
      </w:r>
      <w:r w:rsidR="00145D8C">
        <w:rPr>
          <w:rFonts w:cstheme="minorHAnsi"/>
          <w:bCs/>
          <w:sz w:val="24"/>
          <w:szCs w:val="24"/>
        </w:rPr>
        <w:t>.</w:t>
      </w:r>
      <w:r w:rsidR="00145D8C">
        <w:rPr>
          <w:rStyle w:val="Znakapoznpodarou"/>
          <w:rFonts w:cstheme="minorHAnsi"/>
          <w:bCs/>
          <w:sz w:val="24"/>
          <w:szCs w:val="24"/>
        </w:rPr>
        <w:footnoteReference w:id="157"/>
      </w:r>
      <w:r w:rsidR="00145D8C">
        <w:rPr>
          <w:rFonts w:cstheme="minorHAnsi"/>
          <w:bCs/>
          <w:sz w:val="24"/>
          <w:szCs w:val="24"/>
        </w:rPr>
        <w:t xml:space="preserve"> </w:t>
      </w:r>
      <w:r w:rsidR="00537240" w:rsidRPr="00262913">
        <w:rPr>
          <w:rFonts w:cstheme="minorHAnsi"/>
          <w:bCs/>
          <w:sz w:val="24"/>
          <w:szCs w:val="24"/>
        </w:rPr>
        <w:t xml:space="preserve">Konec války byl pro </w:t>
      </w:r>
      <w:proofErr w:type="spellStart"/>
      <w:r w:rsidR="00537240" w:rsidRPr="00262913">
        <w:rPr>
          <w:rFonts w:cstheme="minorHAnsi"/>
          <w:bCs/>
          <w:sz w:val="24"/>
          <w:szCs w:val="24"/>
        </w:rPr>
        <w:t>Matuschka</w:t>
      </w:r>
      <w:proofErr w:type="spellEnd"/>
      <w:r w:rsidR="00537240" w:rsidRPr="00262913">
        <w:rPr>
          <w:rFonts w:cstheme="minorHAnsi"/>
          <w:bCs/>
          <w:sz w:val="24"/>
          <w:szCs w:val="24"/>
        </w:rPr>
        <w:t xml:space="preserve"> stejně jako pro většinu německých evangelických farářů pohnutý.</w:t>
      </w:r>
      <w:r w:rsidR="00675BBD" w:rsidRPr="00262913">
        <w:rPr>
          <w:rFonts w:cstheme="minorHAnsi"/>
          <w:bCs/>
          <w:sz w:val="24"/>
          <w:szCs w:val="24"/>
        </w:rPr>
        <w:t xml:space="preserve"> </w:t>
      </w:r>
      <w:r w:rsidR="00EB4D9D" w:rsidRPr="00262913">
        <w:rPr>
          <w:rFonts w:cstheme="minorHAnsi"/>
          <w:bCs/>
          <w:sz w:val="24"/>
          <w:szCs w:val="24"/>
        </w:rPr>
        <w:t xml:space="preserve">Při </w:t>
      </w:r>
      <w:r w:rsidR="003A4523">
        <w:rPr>
          <w:rFonts w:cstheme="minorHAnsi"/>
          <w:bCs/>
          <w:sz w:val="24"/>
          <w:szCs w:val="24"/>
        </w:rPr>
        <w:t xml:space="preserve">osvobozování </w:t>
      </w:r>
      <w:r w:rsidR="002231E6">
        <w:rPr>
          <w:rFonts w:cstheme="minorHAnsi"/>
          <w:bCs/>
          <w:sz w:val="24"/>
          <w:szCs w:val="24"/>
        </w:rPr>
        <w:t>Olomouce</w:t>
      </w:r>
      <w:r w:rsidR="00EB4D9D" w:rsidRPr="00262913">
        <w:rPr>
          <w:rFonts w:cstheme="minorHAnsi"/>
          <w:bCs/>
          <w:sz w:val="24"/>
          <w:szCs w:val="24"/>
        </w:rPr>
        <w:t xml:space="preserve"> trávil řadu </w:t>
      </w:r>
      <w:r w:rsidR="003A4523">
        <w:rPr>
          <w:rFonts w:cstheme="minorHAnsi"/>
          <w:bCs/>
          <w:sz w:val="24"/>
          <w:szCs w:val="24"/>
        </w:rPr>
        <w:t>d</w:t>
      </w:r>
      <w:r w:rsidR="00EB4D9D" w:rsidRPr="00262913">
        <w:rPr>
          <w:rFonts w:cstheme="minorHAnsi"/>
          <w:bCs/>
          <w:sz w:val="24"/>
          <w:szCs w:val="24"/>
        </w:rPr>
        <w:t>ní v Moravské Třebové.</w:t>
      </w:r>
      <w:r w:rsidR="00EB4D9D" w:rsidRPr="00262913">
        <w:rPr>
          <w:rStyle w:val="Znakapoznpodarou"/>
          <w:rFonts w:cstheme="minorHAnsi"/>
          <w:bCs/>
          <w:sz w:val="24"/>
          <w:szCs w:val="24"/>
        </w:rPr>
        <w:footnoteReference w:id="158"/>
      </w:r>
      <w:r w:rsidR="009372E5">
        <w:rPr>
          <w:rFonts w:cstheme="minorHAnsi"/>
          <w:bCs/>
          <w:sz w:val="24"/>
          <w:szCs w:val="24"/>
        </w:rPr>
        <w:t xml:space="preserve"> (V tu dobu se uvažovalo o jeho přeložení do Rudníku, ze kterého posléze sešlo.</w:t>
      </w:r>
      <w:r w:rsidR="00EB4D9D" w:rsidRPr="00262913">
        <w:rPr>
          <w:rFonts w:cstheme="minorHAnsi"/>
          <w:bCs/>
          <w:sz w:val="24"/>
          <w:szCs w:val="24"/>
        </w:rPr>
        <w:t xml:space="preserve"> </w:t>
      </w:r>
      <w:r w:rsidR="00675BBD" w:rsidRPr="00262913">
        <w:rPr>
          <w:rFonts w:cstheme="minorHAnsi"/>
          <w:bCs/>
          <w:sz w:val="24"/>
          <w:szCs w:val="24"/>
        </w:rPr>
        <w:t xml:space="preserve">Jako většina olomouckých Němců </w:t>
      </w:r>
      <w:r w:rsidR="002231E6">
        <w:rPr>
          <w:rFonts w:cstheme="minorHAnsi"/>
          <w:bCs/>
          <w:sz w:val="24"/>
          <w:szCs w:val="24"/>
        </w:rPr>
        <w:t xml:space="preserve">nevyhnul </w:t>
      </w:r>
      <w:r w:rsidR="00675BBD" w:rsidRPr="00262913">
        <w:rPr>
          <w:rFonts w:cstheme="minorHAnsi"/>
          <w:bCs/>
          <w:sz w:val="24"/>
          <w:szCs w:val="24"/>
        </w:rPr>
        <w:t xml:space="preserve"> se </w:t>
      </w:r>
      <w:r w:rsidR="002231E6">
        <w:rPr>
          <w:rFonts w:cstheme="minorHAnsi"/>
          <w:bCs/>
          <w:sz w:val="24"/>
          <w:szCs w:val="24"/>
        </w:rPr>
        <w:t>an</w:t>
      </w:r>
      <w:r w:rsidR="00675BBD" w:rsidRPr="00262913">
        <w:rPr>
          <w:rFonts w:cstheme="minorHAnsi"/>
          <w:bCs/>
          <w:sz w:val="24"/>
          <w:szCs w:val="24"/>
        </w:rPr>
        <w:t>i</w:t>
      </w:r>
      <w:r w:rsidR="002E2081" w:rsidRPr="00262913">
        <w:rPr>
          <w:rFonts w:cstheme="minorHAnsi"/>
          <w:bCs/>
          <w:sz w:val="24"/>
          <w:szCs w:val="24"/>
        </w:rPr>
        <w:t xml:space="preserve"> </w:t>
      </w:r>
      <w:proofErr w:type="spellStart"/>
      <w:r w:rsidR="00675BBD" w:rsidRPr="00262913">
        <w:rPr>
          <w:rFonts w:cstheme="minorHAnsi"/>
          <w:bCs/>
          <w:sz w:val="24"/>
          <w:szCs w:val="24"/>
        </w:rPr>
        <w:t>Matuschek</w:t>
      </w:r>
      <w:proofErr w:type="spellEnd"/>
      <w:r w:rsidR="002231E6">
        <w:rPr>
          <w:rFonts w:cstheme="minorHAnsi"/>
          <w:bCs/>
          <w:sz w:val="24"/>
          <w:szCs w:val="24"/>
        </w:rPr>
        <w:t xml:space="preserve"> internaci, a to v Pracovním táboře nádražní výtopny v Pavlovičkách, ze kterého </w:t>
      </w:r>
      <w:r w:rsidR="00675BBD" w:rsidRPr="00262913">
        <w:rPr>
          <w:rFonts w:cstheme="minorHAnsi"/>
          <w:bCs/>
          <w:sz w:val="24"/>
          <w:szCs w:val="24"/>
        </w:rPr>
        <w:t xml:space="preserve">byl </w:t>
      </w:r>
      <w:r w:rsidR="002E2081" w:rsidRPr="00262913">
        <w:rPr>
          <w:rFonts w:cstheme="minorHAnsi"/>
          <w:bCs/>
          <w:sz w:val="24"/>
          <w:szCs w:val="24"/>
        </w:rPr>
        <w:t xml:space="preserve"> propuštěn v prosinci ještě toho roku </w:t>
      </w:r>
      <w:r w:rsidR="0019686C">
        <w:rPr>
          <w:rFonts w:cstheme="minorHAnsi"/>
          <w:bCs/>
          <w:sz w:val="24"/>
          <w:szCs w:val="24"/>
        </w:rPr>
        <w:t>s podlomeným zdravím</w:t>
      </w:r>
      <w:r w:rsidR="002E2081" w:rsidRPr="00262913">
        <w:rPr>
          <w:rFonts w:cstheme="minorHAnsi"/>
          <w:bCs/>
          <w:sz w:val="24"/>
          <w:szCs w:val="24"/>
        </w:rPr>
        <w:t>.</w:t>
      </w:r>
      <w:r w:rsidR="002E2081" w:rsidRPr="00262913">
        <w:rPr>
          <w:rStyle w:val="Znakapoznpodarou"/>
          <w:rFonts w:cstheme="minorHAnsi"/>
          <w:bCs/>
          <w:sz w:val="24"/>
          <w:szCs w:val="24"/>
        </w:rPr>
        <w:footnoteReference w:id="159"/>
      </w:r>
      <w:r w:rsidR="005E7527" w:rsidRPr="00262913">
        <w:rPr>
          <w:rFonts w:cstheme="minorHAnsi"/>
          <w:bCs/>
          <w:sz w:val="24"/>
          <w:szCs w:val="24"/>
        </w:rPr>
        <w:t xml:space="preserve"> </w:t>
      </w:r>
      <w:r w:rsidR="0019686C" w:rsidRPr="00262913">
        <w:rPr>
          <w:rFonts w:cstheme="minorHAnsi"/>
          <w:bCs/>
          <w:sz w:val="24"/>
          <w:szCs w:val="24"/>
        </w:rPr>
        <w:t>Zároveň neměl nárok na zdravotní příspěvek a znovu se ocitl v existenční nouzi spolu se svým dvanáctiletým synem, který jediný u něho zůstal</w:t>
      </w:r>
      <w:r w:rsidR="0019686C">
        <w:rPr>
          <w:rFonts w:cstheme="minorHAnsi"/>
          <w:bCs/>
          <w:sz w:val="24"/>
          <w:szCs w:val="24"/>
        </w:rPr>
        <w:t xml:space="preserve"> (š</w:t>
      </w:r>
      <w:r w:rsidR="0019686C" w:rsidRPr="00262913">
        <w:rPr>
          <w:rFonts w:cstheme="minorHAnsi"/>
          <w:bCs/>
          <w:sz w:val="24"/>
          <w:szCs w:val="24"/>
        </w:rPr>
        <w:t>es</w:t>
      </w:r>
      <w:r w:rsidR="0019686C">
        <w:rPr>
          <w:rFonts w:cstheme="minorHAnsi"/>
          <w:bCs/>
          <w:sz w:val="24"/>
          <w:szCs w:val="24"/>
        </w:rPr>
        <w:t>t</w:t>
      </w:r>
      <w:r w:rsidR="0019686C" w:rsidRPr="00262913">
        <w:rPr>
          <w:rFonts w:cstheme="minorHAnsi"/>
          <w:bCs/>
          <w:sz w:val="24"/>
          <w:szCs w:val="24"/>
        </w:rPr>
        <w:t xml:space="preserve">náctiletý syn bydlel u jistých lidí a nepatrně vydělával, nejstarší syn přežil patrně jako voják sovětské zajetí </w:t>
      </w:r>
      <w:r w:rsidR="009100EB">
        <w:rPr>
          <w:rFonts w:cstheme="minorHAnsi"/>
          <w:bCs/>
          <w:sz w:val="24"/>
          <w:szCs w:val="24"/>
        </w:rPr>
        <w:t>a v tu dobu byl internován v jistém táboře,</w:t>
      </w:r>
      <w:r w:rsidR="0019686C" w:rsidRPr="00262913">
        <w:rPr>
          <w:rFonts w:cstheme="minorHAnsi"/>
          <w:bCs/>
          <w:sz w:val="24"/>
          <w:szCs w:val="24"/>
        </w:rPr>
        <w:t xml:space="preserve"> </w:t>
      </w:r>
      <w:proofErr w:type="spellStart"/>
      <w:r w:rsidR="009100EB">
        <w:rPr>
          <w:rFonts w:cstheme="minorHAnsi"/>
          <w:bCs/>
          <w:sz w:val="24"/>
          <w:szCs w:val="24"/>
        </w:rPr>
        <w:t>Matuschkova</w:t>
      </w:r>
      <w:proofErr w:type="spellEnd"/>
      <w:r w:rsidR="009100EB">
        <w:rPr>
          <w:rFonts w:cstheme="minorHAnsi"/>
          <w:bCs/>
          <w:sz w:val="24"/>
          <w:szCs w:val="24"/>
        </w:rPr>
        <w:t xml:space="preserve"> </w:t>
      </w:r>
      <w:r w:rsidR="0019686C" w:rsidRPr="00262913">
        <w:rPr>
          <w:rFonts w:cstheme="minorHAnsi"/>
          <w:bCs/>
          <w:sz w:val="24"/>
          <w:szCs w:val="24"/>
        </w:rPr>
        <w:t>dcera</w:t>
      </w:r>
      <w:r w:rsidR="009100EB">
        <w:rPr>
          <w:rFonts w:cstheme="minorHAnsi"/>
          <w:bCs/>
          <w:sz w:val="24"/>
          <w:szCs w:val="24"/>
        </w:rPr>
        <w:t xml:space="preserve"> </w:t>
      </w:r>
      <w:r w:rsidR="0019686C" w:rsidRPr="00262913">
        <w:rPr>
          <w:rFonts w:cstheme="minorHAnsi"/>
          <w:bCs/>
          <w:sz w:val="24"/>
          <w:szCs w:val="24"/>
        </w:rPr>
        <w:t>byla v tuto dobu nezvěstná</w:t>
      </w:r>
      <w:r w:rsidR="009100EB">
        <w:rPr>
          <w:rFonts w:cstheme="minorHAnsi"/>
          <w:bCs/>
          <w:sz w:val="24"/>
          <w:szCs w:val="24"/>
        </w:rPr>
        <w:t>)</w:t>
      </w:r>
      <w:r w:rsidR="0019686C" w:rsidRPr="00262913">
        <w:rPr>
          <w:rFonts w:cstheme="minorHAnsi"/>
          <w:bCs/>
          <w:sz w:val="24"/>
          <w:szCs w:val="24"/>
        </w:rPr>
        <w:t>.</w:t>
      </w:r>
      <w:r w:rsidR="009100EB">
        <w:rPr>
          <w:rFonts w:cstheme="minorHAnsi"/>
          <w:bCs/>
          <w:sz w:val="24"/>
          <w:szCs w:val="24"/>
        </w:rPr>
        <w:t xml:space="preserve"> </w:t>
      </w:r>
      <w:r w:rsidR="0019686C" w:rsidRPr="00262913">
        <w:rPr>
          <w:rFonts w:cstheme="minorHAnsi"/>
          <w:bCs/>
          <w:sz w:val="24"/>
          <w:szCs w:val="24"/>
        </w:rPr>
        <w:t xml:space="preserve">Vzhledem ke svému stavu, </w:t>
      </w:r>
      <w:r w:rsidR="009100EB" w:rsidRPr="00262913">
        <w:rPr>
          <w:rFonts w:cstheme="minorHAnsi"/>
          <w:bCs/>
          <w:sz w:val="24"/>
          <w:szCs w:val="24"/>
        </w:rPr>
        <w:t xml:space="preserve">si </w:t>
      </w:r>
      <w:r w:rsidR="0019686C" w:rsidRPr="00262913">
        <w:rPr>
          <w:rFonts w:cstheme="minorHAnsi"/>
          <w:bCs/>
          <w:sz w:val="24"/>
          <w:szCs w:val="24"/>
        </w:rPr>
        <w:t>nemohl vydělávat n</w:t>
      </w:r>
      <w:r w:rsidR="009100EB">
        <w:rPr>
          <w:rFonts w:cstheme="minorHAnsi"/>
          <w:bCs/>
          <w:sz w:val="24"/>
          <w:szCs w:val="24"/>
        </w:rPr>
        <w:t>amá</w:t>
      </w:r>
      <w:r w:rsidR="0019686C" w:rsidRPr="00262913">
        <w:rPr>
          <w:rFonts w:cstheme="minorHAnsi"/>
          <w:bCs/>
          <w:sz w:val="24"/>
          <w:szCs w:val="24"/>
        </w:rPr>
        <w:t>havou fyzickou prací a jinou prý nedostal.</w:t>
      </w:r>
      <w:r w:rsidR="009100EB">
        <w:rPr>
          <w:rFonts w:cstheme="minorHAnsi"/>
          <w:bCs/>
          <w:sz w:val="24"/>
          <w:szCs w:val="24"/>
        </w:rPr>
        <w:t xml:space="preserve"> V</w:t>
      </w:r>
      <w:r w:rsidR="00F817D8">
        <w:rPr>
          <w:rFonts w:cstheme="minorHAnsi"/>
          <w:bCs/>
          <w:sz w:val="24"/>
          <w:szCs w:val="24"/>
        </w:rPr>
        <w:t>zhledem k tomu, že se v únoru sháněl po knihách souvisejících s výkonem bohoslužeb, bohoslužby v té době nějakým způsobem fungoval</w:t>
      </w:r>
      <w:r w:rsidR="00E0499A">
        <w:rPr>
          <w:rFonts w:cstheme="minorHAnsi"/>
          <w:bCs/>
          <w:sz w:val="24"/>
          <w:szCs w:val="24"/>
        </w:rPr>
        <w:t>y</w:t>
      </w:r>
      <w:r w:rsidR="00F817D8">
        <w:rPr>
          <w:rFonts w:cstheme="minorHAnsi"/>
          <w:bCs/>
          <w:sz w:val="24"/>
          <w:szCs w:val="24"/>
        </w:rPr>
        <w:t xml:space="preserve">, nicméně sám </w:t>
      </w:r>
      <w:proofErr w:type="spellStart"/>
      <w:r w:rsidR="00F817D8">
        <w:rPr>
          <w:rFonts w:cstheme="minorHAnsi"/>
          <w:bCs/>
          <w:sz w:val="24"/>
          <w:szCs w:val="24"/>
        </w:rPr>
        <w:t>Matuschek</w:t>
      </w:r>
      <w:proofErr w:type="spellEnd"/>
      <w:r w:rsidR="00F817D8">
        <w:rPr>
          <w:rFonts w:cstheme="minorHAnsi"/>
          <w:bCs/>
          <w:sz w:val="24"/>
          <w:szCs w:val="24"/>
        </w:rPr>
        <w:t xml:space="preserve"> už patrně farou nedisponoval.</w:t>
      </w:r>
      <w:r w:rsidR="00AD715E">
        <w:rPr>
          <w:rFonts w:cstheme="minorHAnsi"/>
          <w:bCs/>
          <w:sz w:val="24"/>
          <w:szCs w:val="24"/>
        </w:rPr>
        <w:t xml:space="preserve"> F</w:t>
      </w:r>
      <w:r w:rsidR="00AD715E" w:rsidRPr="00262913">
        <w:rPr>
          <w:rFonts w:cstheme="minorHAnsi"/>
          <w:bCs/>
          <w:sz w:val="24"/>
          <w:szCs w:val="24"/>
        </w:rPr>
        <w:t>arní kancelář</w:t>
      </w:r>
      <w:r w:rsidR="00AD715E">
        <w:rPr>
          <w:rFonts w:cstheme="minorHAnsi"/>
          <w:bCs/>
          <w:sz w:val="24"/>
          <w:szCs w:val="24"/>
        </w:rPr>
        <w:t xml:space="preserve"> </w:t>
      </w:r>
      <w:r w:rsidR="00AD715E" w:rsidRPr="00262913">
        <w:rPr>
          <w:rFonts w:cstheme="minorHAnsi"/>
          <w:bCs/>
          <w:sz w:val="24"/>
          <w:szCs w:val="24"/>
        </w:rPr>
        <w:t>byla důkladně vyrabovaná od nábytku po knihy, včetně litu</w:t>
      </w:r>
      <w:r w:rsidR="00E0499A">
        <w:rPr>
          <w:rFonts w:cstheme="minorHAnsi"/>
          <w:bCs/>
          <w:sz w:val="24"/>
          <w:szCs w:val="24"/>
        </w:rPr>
        <w:t>r</w:t>
      </w:r>
      <w:r w:rsidR="00AD715E" w:rsidRPr="00262913">
        <w:rPr>
          <w:rFonts w:cstheme="minorHAnsi"/>
          <w:bCs/>
          <w:sz w:val="24"/>
          <w:szCs w:val="24"/>
        </w:rPr>
        <w:t xml:space="preserve">gických (což působilo </w:t>
      </w:r>
      <w:proofErr w:type="spellStart"/>
      <w:r w:rsidR="00AD715E" w:rsidRPr="00262913">
        <w:rPr>
          <w:rFonts w:cstheme="minorHAnsi"/>
          <w:bCs/>
          <w:sz w:val="24"/>
          <w:szCs w:val="24"/>
        </w:rPr>
        <w:t>Matuschkovi</w:t>
      </w:r>
      <w:proofErr w:type="spellEnd"/>
      <w:r w:rsidR="00AD715E" w:rsidRPr="00262913">
        <w:rPr>
          <w:rFonts w:cstheme="minorHAnsi"/>
          <w:bCs/>
          <w:sz w:val="24"/>
          <w:szCs w:val="24"/>
        </w:rPr>
        <w:t xml:space="preserve"> problémy)</w:t>
      </w:r>
      <w:r w:rsidR="00AD715E">
        <w:rPr>
          <w:rFonts w:cstheme="minorHAnsi"/>
          <w:bCs/>
          <w:sz w:val="24"/>
          <w:szCs w:val="24"/>
        </w:rPr>
        <w:t xml:space="preserve">. O moc lépe na tom nebylo ani osobní vlastnictví (včetně oblečení a bot) </w:t>
      </w:r>
      <w:proofErr w:type="spellStart"/>
      <w:r w:rsidR="00AD715E">
        <w:rPr>
          <w:rFonts w:cstheme="minorHAnsi"/>
          <w:bCs/>
          <w:sz w:val="24"/>
          <w:szCs w:val="24"/>
        </w:rPr>
        <w:t>Matuschkových</w:t>
      </w:r>
      <w:proofErr w:type="spellEnd"/>
      <w:r w:rsidR="00AD715E">
        <w:rPr>
          <w:rFonts w:cstheme="minorHAnsi"/>
          <w:bCs/>
          <w:sz w:val="24"/>
          <w:szCs w:val="24"/>
        </w:rPr>
        <w:t>, kterým trpěly hlavně děti.</w:t>
      </w:r>
      <w:r w:rsidR="00AD715E" w:rsidRPr="00AD715E">
        <w:rPr>
          <w:rStyle w:val="Znakapoznpodarou"/>
          <w:rFonts w:cstheme="minorHAnsi"/>
          <w:bCs/>
          <w:sz w:val="24"/>
          <w:szCs w:val="24"/>
        </w:rPr>
        <w:t xml:space="preserve"> </w:t>
      </w:r>
      <w:r w:rsidR="00AD715E">
        <w:rPr>
          <w:rStyle w:val="Znakapoznpodarou"/>
          <w:rFonts w:cstheme="minorHAnsi"/>
          <w:bCs/>
          <w:sz w:val="24"/>
          <w:szCs w:val="24"/>
        </w:rPr>
        <w:footnoteReference w:id="160"/>
      </w:r>
    </w:p>
    <w:p w14:paraId="5593CC10" w14:textId="2BC3456F" w:rsidR="00F817D8" w:rsidRDefault="00F817D8" w:rsidP="00F817D8">
      <w:pPr>
        <w:spacing w:line="360" w:lineRule="auto"/>
        <w:ind w:firstLine="709"/>
        <w:rPr>
          <w:rFonts w:cstheme="minorHAnsi"/>
          <w:bCs/>
          <w:sz w:val="24"/>
          <w:szCs w:val="24"/>
        </w:rPr>
      </w:pPr>
      <w:proofErr w:type="spellStart"/>
      <w:r w:rsidRPr="00262913">
        <w:rPr>
          <w:rFonts w:cstheme="minorHAnsi"/>
          <w:bCs/>
          <w:sz w:val="24"/>
          <w:szCs w:val="24"/>
        </w:rPr>
        <w:t>Matuschek</w:t>
      </w:r>
      <w:proofErr w:type="spellEnd"/>
      <w:r w:rsidRPr="00262913">
        <w:rPr>
          <w:rFonts w:cstheme="minorHAnsi"/>
          <w:bCs/>
          <w:sz w:val="24"/>
          <w:szCs w:val="24"/>
        </w:rPr>
        <w:t xml:space="preserve"> věda, že jeho život v Československu spěje ke konci</w:t>
      </w:r>
      <w:r>
        <w:rPr>
          <w:rFonts w:cstheme="minorHAnsi"/>
          <w:bCs/>
          <w:sz w:val="24"/>
          <w:szCs w:val="24"/>
        </w:rPr>
        <w:t xml:space="preserve"> (jakkoliv si přál v zemi zůstat)</w:t>
      </w:r>
      <w:r w:rsidRPr="00262913">
        <w:rPr>
          <w:rFonts w:cstheme="minorHAnsi"/>
          <w:bCs/>
          <w:sz w:val="24"/>
          <w:szCs w:val="24"/>
        </w:rPr>
        <w:t xml:space="preserve">, se poohlížel po dalším možném zaměstnání jako farář, konkrétně ve Slezsku, kde </w:t>
      </w:r>
      <w:r w:rsidR="009372E5">
        <w:rPr>
          <w:rFonts w:cstheme="minorHAnsi"/>
          <w:bCs/>
          <w:sz w:val="24"/>
          <w:szCs w:val="24"/>
        </w:rPr>
        <w:t xml:space="preserve">se </w:t>
      </w:r>
      <w:r w:rsidRPr="00262913">
        <w:rPr>
          <w:rFonts w:cstheme="minorHAnsi"/>
          <w:bCs/>
          <w:sz w:val="24"/>
          <w:szCs w:val="24"/>
        </w:rPr>
        <w:t xml:space="preserve">podle </w:t>
      </w:r>
      <w:proofErr w:type="spellStart"/>
      <w:r w:rsidRPr="00262913">
        <w:rPr>
          <w:rFonts w:cstheme="minorHAnsi"/>
          <w:bCs/>
          <w:sz w:val="24"/>
          <w:szCs w:val="24"/>
        </w:rPr>
        <w:t>Wehrenfeniga</w:t>
      </w:r>
      <w:proofErr w:type="spellEnd"/>
      <w:r w:rsidR="009372E5">
        <w:rPr>
          <w:rFonts w:cstheme="minorHAnsi"/>
          <w:bCs/>
          <w:sz w:val="24"/>
          <w:szCs w:val="24"/>
        </w:rPr>
        <w:t xml:space="preserve"> nacházel</w:t>
      </w:r>
      <w:r w:rsidRPr="00262913">
        <w:rPr>
          <w:rFonts w:cstheme="minorHAnsi"/>
          <w:bCs/>
          <w:sz w:val="24"/>
          <w:szCs w:val="24"/>
        </w:rPr>
        <w:t xml:space="preserve"> nedostatek duchovních</w:t>
      </w:r>
      <w:r w:rsidR="009372E5">
        <w:rPr>
          <w:rFonts w:cstheme="minorHAnsi"/>
          <w:bCs/>
          <w:sz w:val="24"/>
          <w:szCs w:val="24"/>
        </w:rPr>
        <w:t>. O tom</w:t>
      </w:r>
      <w:r w:rsidR="00145D8C">
        <w:rPr>
          <w:rFonts w:cstheme="minorHAnsi"/>
          <w:bCs/>
          <w:sz w:val="24"/>
          <w:szCs w:val="24"/>
        </w:rPr>
        <w:t>,</w:t>
      </w:r>
      <w:r w:rsidR="009372E5">
        <w:rPr>
          <w:rFonts w:cstheme="minorHAnsi"/>
          <w:bCs/>
          <w:sz w:val="24"/>
          <w:szCs w:val="24"/>
        </w:rPr>
        <w:t xml:space="preserve"> kde nakonec skončil</w:t>
      </w:r>
      <w:r w:rsidR="00AD715E">
        <w:rPr>
          <w:rFonts w:cstheme="minorHAnsi"/>
          <w:bCs/>
          <w:sz w:val="24"/>
          <w:szCs w:val="24"/>
        </w:rPr>
        <w:t xml:space="preserve"> (Slezsko to s největší pravděpodobností skutečně nebylo)</w:t>
      </w:r>
      <w:r w:rsidR="009372E5">
        <w:rPr>
          <w:rFonts w:cstheme="minorHAnsi"/>
          <w:bCs/>
          <w:sz w:val="24"/>
          <w:szCs w:val="24"/>
        </w:rPr>
        <w:t>, nevíme nic, nicméně zachovalo se jeho osvědčení o službě</w:t>
      </w:r>
      <w:r w:rsidR="006F2F19">
        <w:rPr>
          <w:rFonts w:cstheme="minorHAnsi"/>
          <w:bCs/>
          <w:sz w:val="24"/>
          <w:szCs w:val="24"/>
        </w:rPr>
        <w:t xml:space="preserve"> jakožto doporučující list patrně do zems</w:t>
      </w:r>
      <w:r w:rsidR="00AD715E">
        <w:rPr>
          <w:rFonts w:cstheme="minorHAnsi"/>
          <w:bCs/>
          <w:sz w:val="24"/>
          <w:szCs w:val="24"/>
        </w:rPr>
        <w:t>k</w:t>
      </w:r>
      <w:r w:rsidR="006F2F19">
        <w:rPr>
          <w:rFonts w:cstheme="minorHAnsi"/>
          <w:bCs/>
          <w:sz w:val="24"/>
          <w:szCs w:val="24"/>
        </w:rPr>
        <w:t>ých církví v Německu</w:t>
      </w:r>
      <w:r w:rsidR="009372E5">
        <w:rPr>
          <w:rFonts w:cstheme="minorHAnsi"/>
          <w:bCs/>
          <w:sz w:val="24"/>
          <w:szCs w:val="24"/>
        </w:rPr>
        <w:t>,</w:t>
      </w:r>
      <w:r w:rsidR="006F2F19">
        <w:rPr>
          <w:rFonts w:cstheme="minorHAnsi"/>
          <w:bCs/>
          <w:sz w:val="24"/>
          <w:szCs w:val="24"/>
        </w:rPr>
        <w:t xml:space="preserve"> kde měli možnost luterští </w:t>
      </w:r>
      <w:r w:rsidR="00AD715E">
        <w:rPr>
          <w:rFonts w:cstheme="minorHAnsi"/>
          <w:bCs/>
          <w:sz w:val="24"/>
          <w:szCs w:val="24"/>
        </w:rPr>
        <w:t xml:space="preserve">Německým křesťanstvím </w:t>
      </w:r>
      <w:r w:rsidR="006F2F19">
        <w:rPr>
          <w:rFonts w:cstheme="minorHAnsi"/>
          <w:bCs/>
          <w:sz w:val="24"/>
          <w:szCs w:val="24"/>
        </w:rPr>
        <w:t>nezdiskreditovaní duchovní,</w:t>
      </w:r>
      <w:r w:rsidR="009372E5">
        <w:rPr>
          <w:rFonts w:cstheme="minorHAnsi"/>
          <w:bCs/>
          <w:sz w:val="24"/>
          <w:szCs w:val="24"/>
        </w:rPr>
        <w:t xml:space="preserve"> ve kterém </w:t>
      </w:r>
      <w:proofErr w:type="spellStart"/>
      <w:r w:rsidR="006F2F19">
        <w:rPr>
          <w:rFonts w:cstheme="minorHAnsi"/>
          <w:bCs/>
          <w:sz w:val="24"/>
          <w:szCs w:val="24"/>
        </w:rPr>
        <w:t>Matuschka</w:t>
      </w:r>
      <w:proofErr w:type="spellEnd"/>
      <w:r w:rsidR="006F2F19">
        <w:rPr>
          <w:rFonts w:cstheme="minorHAnsi"/>
          <w:bCs/>
          <w:sz w:val="24"/>
          <w:szCs w:val="24"/>
        </w:rPr>
        <w:t xml:space="preserve"> doporučuje</w:t>
      </w:r>
      <w:r w:rsidR="009372E5">
        <w:rPr>
          <w:rFonts w:cstheme="minorHAnsi"/>
          <w:bCs/>
          <w:sz w:val="24"/>
          <w:szCs w:val="24"/>
        </w:rPr>
        <w:t xml:space="preserve"> </w:t>
      </w:r>
      <w:r w:rsidR="006F2F19">
        <w:rPr>
          <w:rFonts w:cstheme="minorHAnsi"/>
          <w:bCs/>
          <w:sz w:val="24"/>
          <w:szCs w:val="24"/>
        </w:rPr>
        <w:t>jako o</w:t>
      </w:r>
      <w:r w:rsidR="009372E5">
        <w:rPr>
          <w:rFonts w:cstheme="minorHAnsi"/>
          <w:bCs/>
          <w:sz w:val="24"/>
          <w:szCs w:val="24"/>
        </w:rPr>
        <w:t xml:space="preserve"> </w:t>
      </w:r>
      <w:r w:rsidR="009372E5" w:rsidRPr="00262913">
        <w:rPr>
          <w:rFonts w:cstheme="minorHAnsi"/>
          <w:bCs/>
          <w:sz w:val="24"/>
          <w:szCs w:val="24"/>
        </w:rPr>
        <w:t>svědomité</w:t>
      </w:r>
      <w:r w:rsidR="006F2F19">
        <w:rPr>
          <w:rFonts w:cstheme="minorHAnsi"/>
          <w:bCs/>
          <w:sz w:val="24"/>
          <w:szCs w:val="24"/>
        </w:rPr>
        <w:t>ho</w:t>
      </w:r>
      <w:r w:rsidR="009372E5" w:rsidRPr="00262913">
        <w:rPr>
          <w:rFonts w:cstheme="minorHAnsi"/>
          <w:bCs/>
          <w:sz w:val="24"/>
          <w:szCs w:val="24"/>
        </w:rPr>
        <w:t xml:space="preserve"> duchovní</w:t>
      </w:r>
      <w:r w:rsidR="006F2F19">
        <w:rPr>
          <w:rFonts w:cstheme="minorHAnsi"/>
          <w:bCs/>
          <w:sz w:val="24"/>
          <w:szCs w:val="24"/>
        </w:rPr>
        <w:t>ho</w:t>
      </w:r>
      <w:r w:rsidR="009372E5" w:rsidRPr="00262913">
        <w:rPr>
          <w:rFonts w:cstheme="minorHAnsi"/>
          <w:bCs/>
          <w:sz w:val="24"/>
          <w:szCs w:val="24"/>
        </w:rPr>
        <w:t>, který se za války staral o mnoho uprchlíků z východu. Teologicky se</w:t>
      </w:r>
      <w:r w:rsidR="005708D0">
        <w:rPr>
          <w:rFonts w:cstheme="minorHAnsi"/>
          <w:bCs/>
          <w:sz w:val="24"/>
          <w:szCs w:val="24"/>
        </w:rPr>
        <w:t xml:space="preserve"> podle tohoto </w:t>
      </w:r>
      <w:r w:rsidR="005708D0" w:rsidRPr="00F00519">
        <w:rPr>
          <w:rFonts w:cstheme="minorHAnsi"/>
          <w:bCs/>
          <w:sz w:val="24"/>
          <w:szCs w:val="24"/>
        </w:rPr>
        <w:t>osvědčení</w:t>
      </w:r>
      <w:r w:rsidR="009372E5" w:rsidRPr="00F00519">
        <w:rPr>
          <w:rFonts w:cstheme="minorHAnsi"/>
          <w:bCs/>
          <w:sz w:val="24"/>
          <w:szCs w:val="24"/>
        </w:rPr>
        <w:t xml:space="preserve"> </w:t>
      </w:r>
      <w:r w:rsidR="009372E5" w:rsidRPr="00ED3753">
        <w:rPr>
          <w:rFonts w:cstheme="minorHAnsi"/>
          <w:bCs/>
          <w:sz w:val="24"/>
          <w:szCs w:val="24"/>
        </w:rPr>
        <w:t>neodchýlil z půdy v</w:t>
      </w:r>
      <w:r w:rsidR="00AD715E" w:rsidRPr="00ED3753">
        <w:rPr>
          <w:rFonts w:cstheme="minorHAnsi"/>
          <w:bCs/>
          <w:sz w:val="24"/>
          <w:szCs w:val="24"/>
        </w:rPr>
        <w:t>y</w:t>
      </w:r>
      <w:r w:rsidR="009372E5" w:rsidRPr="00ED3753">
        <w:rPr>
          <w:rFonts w:cstheme="minorHAnsi"/>
          <w:bCs/>
          <w:sz w:val="24"/>
          <w:szCs w:val="24"/>
        </w:rPr>
        <w:t xml:space="preserve">znání a </w:t>
      </w:r>
      <w:r w:rsidR="00ED3753" w:rsidRPr="00ED3753">
        <w:rPr>
          <w:rFonts w:cstheme="minorHAnsi"/>
          <w:bCs/>
          <w:sz w:val="24"/>
          <w:szCs w:val="24"/>
        </w:rPr>
        <w:t xml:space="preserve">zaujímal pozitivní postoj k celému </w:t>
      </w:r>
      <w:r w:rsidR="009372E5" w:rsidRPr="00ED3753">
        <w:rPr>
          <w:rFonts w:cstheme="minorHAnsi"/>
          <w:bCs/>
          <w:sz w:val="24"/>
          <w:szCs w:val="24"/>
        </w:rPr>
        <w:t>svaté</w:t>
      </w:r>
      <w:r w:rsidR="00ED3753" w:rsidRPr="00ED3753">
        <w:rPr>
          <w:rFonts w:cstheme="minorHAnsi"/>
          <w:bCs/>
          <w:sz w:val="24"/>
          <w:szCs w:val="24"/>
        </w:rPr>
        <w:t>mu</w:t>
      </w:r>
      <w:r w:rsidR="009372E5" w:rsidRPr="00ED3753">
        <w:rPr>
          <w:rFonts w:cstheme="minorHAnsi"/>
          <w:bCs/>
          <w:sz w:val="24"/>
          <w:szCs w:val="24"/>
        </w:rPr>
        <w:t xml:space="preserve"> Písm</w:t>
      </w:r>
      <w:r w:rsidR="00ED3753" w:rsidRPr="00ED3753">
        <w:rPr>
          <w:rFonts w:cstheme="minorHAnsi"/>
          <w:bCs/>
          <w:sz w:val="24"/>
          <w:szCs w:val="24"/>
        </w:rPr>
        <w:t>u</w:t>
      </w:r>
      <w:r w:rsidR="00AD715E" w:rsidRPr="005708D0">
        <w:rPr>
          <w:rFonts w:cstheme="minorHAnsi"/>
          <w:bCs/>
          <w:sz w:val="24"/>
          <w:szCs w:val="24"/>
        </w:rPr>
        <w:t>.</w:t>
      </w:r>
      <w:r w:rsidR="009372E5" w:rsidRPr="00F00519">
        <w:rPr>
          <w:rStyle w:val="Znakapoznpodarou"/>
          <w:rFonts w:cstheme="minorHAnsi"/>
          <w:bCs/>
          <w:sz w:val="24"/>
          <w:szCs w:val="24"/>
        </w:rPr>
        <w:footnoteReference w:id="161"/>
      </w:r>
      <w:r w:rsidR="009372E5" w:rsidRPr="00F00519">
        <w:rPr>
          <w:rFonts w:cstheme="minorHAnsi"/>
          <w:bCs/>
          <w:sz w:val="24"/>
          <w:szCs w:val="24"/>
        </w:rPr>
        <w:t xml:space="preserve"> </w:t>
      </w:r>
    </w:p>
    <w:p w14:paraId="1219CB29" w14:textId="0293A829" w:rsidR="00D87B09" w:rsidRDefault="00D87B09" w:rsidP="00F817D8">
      <w:pPr>
        <w:spacing w:line="360" w:lineRule="auto"/>
        <w:ind w:firstLine="709"/>
        <w:rPr>
          <w:rFonts w:cstheme="minorHAnsi"/>
          <w:bCs/>
          <w:sz w:val="24"/>
          <w:szCs w:val="24"/>
        </w:rPr>
      </w:pPr>
    </w:p>
    <w:p w14:paraId="75A6CC36" w14:textId="1AF530FA" w:rsidR="00D87B09" w:rsidRDefault="00D87B09" w:rsidP="00F817D8">
      <w:pPr>
        <w:spacing w:line="360" w:lineRule="auto"/>
        <w:ind w:firstLine="709"/>
        <w:rPr>
          <w:rFonts w:cstheme="minorHAnsi"/>
          <w:bCs/>
          <w:sz w:val="24"/>
          <w:szCs w:val="24"/>
        </w:rPr>
      </w:pPr>
    </w:p>
    <w:p w14:paraId="4B64ACE1" w14:textId="70490735" w:rsidR="00D87B09" w:rsidRDefault="00D87B09" w:rsidP="00F817D8">
      <w:pPr>
        <w:spacing w:line="360" w:lineRule="auto"/>
        <w:ind w:firstLine="709"/>
        <w:rPr>
          <w:rFonts w:cstheme="minorHAnsi"/>
          <w:bCs/>
          <w:sz w:val="24"/>
          <w:szCs w:val="24"/>
        </w:rPr>
      </w:pPr>
    </w:p>
    <w:p w14:paraId="3CA6636E" w14:textId="56415172" w:rsidR="00D87B09" w:rsidRDefault="00D87B09" w:rsidP="00F817D8">
      <w:pPr>
        <w:spacing w:line="360" w:lineRule="auto"/>
        <w:ind w:firstLine="709"/>
        <w:rPr>
          <w:rFonts w:cstheme="minorHAnsi"/>
          <w:bCs/>
          <w:sz w:val="24"/>
          <w:szCs w:val="24"/>
        </w:rPr>
      </w:pPr>
    </w:p>
    <w:p w14:paraId="22DE5E21" w14:textId="47CDD80D" w:rsidR="00D87B09" w:rsidRDefault="00D87B09" w:rsidP="00F817D8">
      <w:pPr>
        <w:spacing w:line="360" w:lineRule="auto"/>
        <w:ind w:firstLine="709"/>
        <w:rPr>
          <w:rFonts w:cstheme="minorHAnsi"/>
          <w:bCs/>
          <w:sz w:val="24"/>
          <w:szCs w:val="24"/>
        </w:rPr>
      </w:pPr>
    </w:p>
    <w:p w14:paraId="3EE6502D" w14:textId="249EA5F1" w:rsidR="00D87B09" w:rsidRDefault="00D87B09" w:rsidP="00F817D8">
      <w:pPr>
        <w:spacing w:line="360" w:lineRule="auto"/>
        <w:ind w:firstLine="709"/>
        <w:rPr>
          <w:rFonts w:cstheme="minorHAnsi"/>
          <w:bCs/>
          <w:sz w:val="24"/>
          <w:szCs w:val="24"/>
        </w:rPr>
      </w:pPr>
    </w:p>
    <w:p w14:paraId="3AAB7C4A" w14:textId="1086FFFE" w:rsidR="00D87B09" w:rsidRDefault="00D87B09" w:rsidP="00717328">
      <w:pPr>
        <w:rPr>
          <w:rFonts w:cstheme="minorHAnsi"/>
          <w:bCs/>
          <w:sz w:val="24"/>
          <w:szCs w:val="24"/>
        </w:rPr>
      </w:pPr>
      <w:r>
        <w:rPr>
          <w:rFonts w:cstheme="minorHAnsi"/>
          <w:bCs/>
          <w:sz w:val="24"/>
          <w:szCs w:val="24"/>
        </w:rPr>
        <w:br w:type="page"/>
      </w:r>
    </w:p>
    <w:p w14:paraId="7A51FA4D" w14:textId="557F00EC" w:rsidR="00D23BE2" w:rsidRPr="0096524F" w:rsidRDefault="00D87B09" w:rsidP="00717328">
      <w:pPr>
        <w:pStyle w:val="Nadpis1"/>
        <w:numPr>
          <w:ilvl w:val="0"/>
          <w:numId w:val="14"/>
        </w:numPr>
        <w:rPr>
          <w:rFonts w:asciiTheme="minorHAnsi" w:hAnsiTheme="minorHAnsi"/>
          <w:color w:val="auto"/>
        </w:rPr>
      </w:pPr>
      <w:bookmarkStart w:id="39" w:name="_Toc39941711"/>
      <w:bookmarkStart w:id="40" w:name="_Toc39941712"/>
      <w:bookmarkStart w:id="41" w:name="_Toc39941713"/>
      <w:bookmarkStart w:id="42" w:name="_Toc39941714"/>
      <w:bookmarkStart w:id="43" w:name="_Toc39941715"/>
      <w:bookmarkStart w:id="44" w:name="_Toc39941716"/>
      <w:bookmarkStart w:id="45" w:name="_Toc39941717"/>
      <w:bookmarkStart w:id="46" w:name="_Toc39941718"/>
      <w:bookmarkStart w:id="47" w:name="_Toc39941719"/>
      <w:bookmarkStart w:id="48" w:name="_Toc39941720"/>
      <w:bookmarkStart w:id="49" w:name="_Toc39941721"/>
      <w:bookmarkStart w:id="50" w:name="_Toc39941722"/>
      <w:bookmarkStart w:id="51" w:name="_Toc39941723"/>
      <w:bookmarkEnd w:id="39"/>
      <w:bookmarkEnd w:id="40"/>
      <w:bookmarkEnd w:id="41"/>
      <w:bookmarkEnd w:id="42"/>
      <w:bookmarkEnd w:id="43"/>
      <w:bookmarkEnd w:id="44"/>
      <w:bookmarkEnd w:id="45"/>
      <w:bookmarkEnd w:id="46"/>
      <w:bookmarkEnd w:id="47"/>
      <w:bookmarkEnd w:id="48"/>
      <w:bookmarkEnd w:id="49"/>
      <w:bookmarkEnd w:id="50"/>
      <w:r>
        <w:rPr>
          <w:rFonts w:asciiTheme="minorHAnsi" w:hAnsiTheme="minorHAnsi" w:cstheme="minorHAnsi"/>
          <w:b/>
          <w:bCs/>
          <w:color w:val="auto"/>
        </w:rPr>
        <w:t>1</w:t>
      </w:r>
      <w:r w:rsidR="00D23BE2" w:rsidRPr="00717328">
        <w:rPr>
          <w:rFonts w:asciiTheme="minorHAnsi" w:hAnsiTheme="minorHAnsi" w:cstheme="minorHAnsi"/>
          <w:b/>
          <w:bCs/>
          <w:color w:val="auto"/>
        </w:rPr>
        <w:t xml:space="preserve">939-1945 – </w:t>
      </w:r>
      <w:r w:rsidR="00932D06" w:rsidRPr="00717328">
        <w:rPr>
          <w:rFonts w:asciiTheme="minorHAnsi" w:hAnsiTheme="minorHAnsi" w:cstheme="minorHAnsi"/>
          <w:b/>
          <w:bCs/>
          <w:color w:val="auto"/>
        </w:rPr>
        <w:t>Pod vládou NSDAP</w:t>
      </w:r>
      <w:bookmarkEnd w:id="51"/>
    </w:p>
    <w:p w14:paraId="35FC55E2" w14:textId="77777777" w:rsidR="00F555CD" w:rsidRPr="00262913" w:rsidRDefault="00D23BE2" w:rsidP="00D23BE2">
      <w:pPr>
        <w:spacing w:line="360" w:lineRule="auto"/>
        <w:ind w:firstLine="708"/>
        <w:jc w:val="both"/>
        <w:rPr>
          <w:rFonts w:cstheme="minorHAnsi"/>
          <w:sz w:val="24"/>
          <w:szCs w:val="24"/>
        </w:rPr>
      </w:pPr>
      <w:r w:rsidRPr="00262913">
        <w:rPr>
          <w:rFonts w:cstheme="minorHAnsi"/>
          <w:sz w:val="24"/>
          <w:szCs w:val="24"/>
        </w:rPr>
        <w:t>Radostným přijetím výsledků Mnichovské konferenc</w:t>
      </w:r>
      <w:r>
        <w:rPr>
          <w:rFonts w:cstheme="minorHAnsi"/>
          <w:sz w:val="24"/>
          <w:szCs w:val="24"/>
        </w:rPr>
        <w:t>e</w:t>
      </w:r>
      <w:r>
        <w:rPr>
          <w:rFonts w:cstheme="minorHAnsi"/>
          <w:sz w:val="26"/>
          <w:szCs w:val="26"/>
        </w:rPr>
        <w:t xml:space="preserve"> většinou německé menšiny, potažmo i NEC, </w:t>
      </w:r>
      <w:r w:rsidRPr="00262913">
        <w:rPr>
          <w:rFonts w:cstheme="minorHAnsi"/>
          <w:sz w:val="24"/>
          <w:szCs w:val="24"/>
        </w:rPr>
        <w:t>bylo</w:t>
      </w:r>
      <w:r>
        <w:rPr>
          <w:rFonts w:cstheme="minorHAnsi"/>
          <w:sz w:val="24"/>
          <w:szCs w:val="24"/>
        </w:rPr>
        <w:t xml:space="preserve"> vzhledem ke zkušenostem z Německa</w:t>
      </w:r>
      <w:r w:rsidRPr="00262913">
        <w:rPr>
          <w:rFonts w:cstheme="minorHAnsi"/>
          <w:sz w:val="24"/>
          <w:szCs w:val="24"/>
        </w:rPr>
        <w:t xml:space="preserve"> totálně přehlíženo, k jaké </w:t>
      </w:r>
      <w:r w:rsidR="00307837" w:rsidRPr="00262913">
        <w:rPr>
          <w:rFonts w:cstheme="minorHAnsi"/>
          <w:sz w:val="24"/>
          <w:szCs w:val="24"/>
        </w:rPr>
        <w:t>budoucnosti se nejen NEC blíží. V Německu v té době</w:t>
      </w:r>
      <w:r w:rsidR="006F2BB6">
        <w:rPr>
          <w:rFonts w:cstheme="minorHAnsi"/>
          <w:sz w:val="24"/>
          <w:szCs w:val="24"/>
        </w:rPr>
        <w:t xml:space="preserve"> </w:t>
      </w:r>
      <w:r w:rsidR="00307837" w:rsidRPr="00262913">
        <w:rPr>
          <w:rFonts w:cstheme="minorHAnsi"/>
          <w:sz w:val="24"/>
          <w:szCs w:val="24"/>
        </w:rPr>
        <w:t>se zatím odehrál poslední pokus o nastolení nového pořádku v rámci říšské cí</w:t>
      </w:r>
      <w:r w:rsidR="006F2BB6">
        <w:rPr>
          <w:rFonts w:cstheme="minorHAnsi"/>
          <w:sz w:val="24"/>
          <w:szCs w:val="24"/>
        </w:rPr>
        <w:t>r</w:t>
      </w:r>
      <w:r w:rsidR="00307837" w:rsidRPr="00262913">
        <w:rPr>
          <w:rFonts w:cstheme="minorHAnsi"/>
          <w:sz w:val="24"/>
          <w:szCs w:val="24"/>
        </w:rPr>
        <w:t xml:space="preserve">kve říšského církevního ministra </w:t>
      </w:r>
      <w:proofErr w:type="spellStart"/>
      <w:r w:rsidR="00307837" w:rsidRPr="00262913">
        <w:rPr>
          <w:rFonts w:cstheme="minorHAnsi"/>
          <w:sz w:val="24"/>
          <w:szCs w:val="24"/>
        </w:rPr>
        <w:t>Hannse</w:t>
      </w:r>
      <w:proofErr w:type="spellEnd"/>
      <w:r w:rsidR="00307837" w:rsidRPr="00262913">
        <w:rPr>
          <w:rFonts w:cstheme="minorHAnsi"/>
          <w:sz w:val="24"/>
          <w:szCs w:val="24"/>
        </w:rPr>
        <w:t xml:space="preserve"> </w:t>
      </w:r>
      <w:proofErr w:type="spellStart"/>
      <w:r w:rsidR="00307837" w:rsidRPr="00262913">
        <w:rPr>
          <w:rFonts w:cstheme="minorHAnsi"/>
          <w:sz w:val="24"/>
          <w:szCs w:val="24"/>
        </w:rPr>
        <w:t>Kerrla</w:t>
      </w:r>
      <w:proofErr w:type="spellEnd"/>
      <w:r w:rsidR="009A6A12" w:rsidRPr="00262913">
        <w:rPr>
          <w:rFonts w:cstheme="minorHAnsi"/>
          <w:sz w:val="24"/>
          <w:szCs w:val="24"/>
        </w:rPr>
        <w:t xml:space="preserve">, který se snažil poněkud zlepšit </w:t>
      </w:r>
      <w:r w:rsidR="00F15A7F" w:rsidRPr="00262913">
        <w:rPr>
          <w:rFonts w:cstheme="minorHAnsi"/>
          <w:sz w:val="24"/>
          <w:szCs w:val="24"/>
        </w:rPr>
        <w:t>mí</w:t>
      </w:r>
      <w:r w:rsidR="00A76D90">
        <w:rPr>
          <w:rFonts w:cstheme="minorHAnsi"/>
          <w:sz w:val="24"/>
          <w:szCs w:val="24"/>
        </w:rPr>
        <w:t>n</w:t>
      </w:r>
      <w:r w:rsidR="00F15A7F" w:rsidRPr="00262913">
        <w:rPr>
          <w:rFonts w:cstheme="minorHAnsi"/>
          <w:sz w:val="24"/>
          <w:szCs w:val="24"/>
        </w:rPr>
        <w:t>ění Hitlera a NSDAP na církev</w:t>
      </w:r>
      <w:r w:rsidR="00307837" w:rsidRPr="00262913">
        <w:rPr>
          <w:rFonts w:cstheme="minorHAnsi"/>
          <w:sz w:val="24"/>
          <w:szCs w:val="24"/>
        </w:rPr>
        <w:t xml:space="preserve">. </w:t>
      </w:r>
      <w:r w:rsidR="00F15A7F" w:rsidRPr="00262913">
        <w:rPr>
          <w:rFonts w:cstheme="minorHAnsi"/>
          <w:sz w:val="24"/>
          <w:szCs w:val="24"/>
        </w:rPr>
        <w:t xml:space="preserve">Na světlo světa tak přišlo </w:t>
      </w:r>
      <w:proofErr w:type="spellStart"/>
      <w:r w:rsidR="00F15A7F" w:rsidRPr="00A76D90">
        <w:rPr>
          <w:rFonts w:cstheme="minorHAnsi"/>
          <w:i/>
          <w:iCs/>
          <w:sz w:val="24"/>
          <w:szCs w:val="24"/>
        </w:rPr>
        <w:t>Godesbergské</w:t>
      </w:r>
      <w:proofErr w:type="spellEnd"/>
      <w:r w:rsidR="00F15A7F" w:rsidRPr="00A76D90">
        <w:rPr>
          <w:rFonts w:cstheme="minorHAnsi"/>
          <w:i/>
          <w:iCs/>
          <w:sz w:val="24"/>
          <w:szCs w:val="24"/>
        </w:rPr>
        <w:t xml:space="preserve"> prohlášení</w:t>
      </w:r>
      <w:r w:rsidR="00B358F9" w:rsidRPr="00262913">
        <w:rPr>
          <w:rFonts w:cstheme="minorHAnsi"/>
          <w:sz w:val="24"/>
          <w:szCs w:val="24"/>
        </w:rPr>
        <w:t xml:space="preserve">, které sice mělo podpořit nezávislost církve, na druhou stranu žádalo jasné </w:t>
      </w:r>
      <w:r w:rsidR="00A76D90">
        <w:rPr>
          <w:rFonts w:cstheme="minorHAnsi"/>
          <w:sz w:val="24"/>
          <w:szCs w:val="24"/>
        </w:rPr>
        <w:t>p</w:t>
      </w:r>
      <w:r w:rsidR="00B358F9" w:rsidRPr="00262913">
        <w:rPr>
          <w:rFonts w:cstheme="minorHAnsi"/>
          <w:sz w:val="24"/>
          <w:szCs w:val="24"/>
        </w:rPr>
        <w:t>řihlášení k myšlenkám národního socialismu. V jeho obsahu se vyjadřovalo nepřeklenutelná propast mezi židovstvím a křesťanstvím</w:t>
      </w:r>
      <w:r w:rsidR="00CF53E3" w:rsidRPr="00262913">
        <w:rPr>
          <w:rFonts w:cstheme="minorHAnsi"/>
          <w:sz w:val="24"/>
          <w:szCs w:val="24"/>
        </w:rPr>
        <w:t xml:space="preserve"> a univerzální nárok</w:t>
      </w:r>
      <w:r w:rsidR="00F15A7F" w:rsidRPr="00262913">
        <w:rPr>
          <w:rFonts w:cstheme="minorHAnsi"/>
          <w:sz w:val="24"/>
          <w:szCs w:val="24"/>
        </w:rPr>
        <w:t xml:space="preserve"> </w:t>
      </w:r>
      <w:r w:rsidR="00CF53E3" w:rsidRPr="00262913">
        <w:rPr>
          <w:rFonts w:cstheme="minorHAnsi"/>
          <w:sz w:val="24"/>
          <w:szCs w:val="24"/>
        </w:rPr>
        <w:t xml:space="preserve">křesťanské víry odsouzen jako </w:t>
      </w:r>
      <w:r w:rsidR="002F37D0" w:rsidRPr="00262913">
        <w:rPr>
          <w:rFonts w:cstheme="minorHAnsi"/>
          <w:sz w:val="24"/>
          <w:szCs w:val="24"/>
        </w:rPr>
        <w:t>o</w:t>
      </w:r>
      <w:r w:rsidR="00CF53E3" w:rsidRPr="00262913">
        <w:rPr>
          <w:rFonts w:cstheme="minorHAnsi"/>
          <w:sz w:val="24"/>
          <w:szCs w:val="24"/>
        </w:rPr>
        <w:t>dchýlení od původního záměru rozvíjení křesťanské víry na základě stvo</w:t>
      </w:r>
      <w:r w:rsidR="006F2BB6">
        <w:rPr>
          <w:rFonts w:cstheme="minorHAnsi"/>
          <w:sz w:val="24"/>
          <w:szCs w:val="24"/>
        </w:rPr>
        <w:t>ř</w:t>
      </w:r>
      <w:r w:rsidR="00CF53E3" w:rsidRPr="00262913">
        <w:rPr>
          <w:rFonts w:cstheme="minorHAnsi"/>
          <w:sz w:val="24"/>
          <w:szCs w:val="24"/>
        </w:rPr>
        <w:t>itelského řádu.</w:t>
      </w:r>
      <w:r w:rsidR="002F37D0" w:rsidRPr="00262913">
        <w:rPr>
          <w:rFonts w:cstheme="minorHAnsi"/>
          <w:sz w:val="24"/>
          <w:szCs w:val="24"/>
        </w:rPr>
        <w:t xml:space="preserve"> I přes nesouhlas některých </w:t>
      </w:r>
      <w:r w:rsidR="006F2BB6">
        <w:rPr>
          <w:rFonts w:cstheme="minorHAnsi"/>
          <w:sz w:val="24"/>
          <w:szCs w:val="24"/>
        </w:rPr>
        <w:t>p</w:t>
      </w:r>
      <w:r w:rsidR="002F37D0" w:rsidRPr="00262913">
        <w:rPr>
          <w:rFonts w:cstheme="minorHAnsi"/>
          <w:sz w:val="24"/>
          <w:szCs w:val="24"/>
        </w:rPr>
        <w:t>ředstavitelů církve</w:t>
      </w:r>
      <w:r w:rsidR="00A30131">
        <w:rPr>
          <w:rFonts w:cstheme="minorHAnsi"/>
          <w:sz w:val="24"/>
          <w:szCs w:val="24"/>
        </w:rPr>
        <w:t xml:space="preserve">, </w:t>
      </w:r>
      <w:r w:rsidR="002F37D0" w:rsidRPr="00262913">
        <w:rPr>
          <w:rFonts w:cstheme="minorHAnsi"/>
          <w:sz w:val="24"/>
          <w:szCs w:val="24"/>
        </w:rPr>
        <w:t xml:space="preserve">jakým byl kupř. hannoverský „vyznávající“ biskup </w:t>
      </w:r>
      <w:proofErr w:type="spellStart"/>
      <w:r w:rsidR="002F37D0" w:rsidRPr="00262913">
        <w:rPr>
          <w:rFonts w:cstheme="minorHAnsi"/>
          <w:sz w:val="24"/>
          <w:szCs w:val="24"/>
        </w:rPr>
        <w:t>Marahrens</w:t>
      </w:r>
      <w:proofErr w:type="spellEnd"/>
      <w:r w:rsidR="006F2BB6">
        <w:rPr>
          <w:rFonts w:cstheme="minorHAnsi"/>
          <w:sz w:val="24"/>
          <w:szCs w:val="24"/>
        </w:rPr>
        <w:t xml:space="preserve"> (</w:t>
      </w:r>
      <w:r w:rsidR="002F37D0" w:rsidRPr="00262913">
        <w:rPr>
          <w:rFonts w:cstheme="minorHAnsi"/>
          <w:sz w:val="24"/>
          <w:szCs w:val="24"/>
        </w:rPr>
        <w:t>jenž přišel s novým upraveným zněním</w:t>
      </w:r>
      <w:r w:rsidR="006F2BB6">
        <w:rPr>
          <w:rFonts w:cstheme="minorHAnsi"/>
          <w:sz w:val="24"/>
          <w:szCs w:val="24"/>
        </w:rPr>
        <w:t>)</w:t>
      </w:r>
      <w:r w:rsidR="00A30131">
        <w:rPr>
          <w:rFonts w:cstheme="minorHAnsi"/>
          <w:sz w:val="24"/>
          <w:szCs w:val="24"/>
        </w:rPr>
        <w:t>,</w:t>
      </w:r>
      <w:r w:rsidR="00A76D90">
        <w:rPr>
          <w:rFonts w:cstheme="minorHAnsi"/>
          <w:sz w:val="24"/>
          <w:szCs w:val="24"/>
        </w:rPr>
        <w:t xml:space="preserve"> bylo posléze i jím prohlášení přijato a tím</w:t>
      </w:r>
      <w:r w:rsidR="002F37D0" w:rsidRPr="00262913">
        <w:rPr>
          <w:rFonts w:cstheme="minorHAnsi"/>
          <w:sz w:val="24"/>
          <w:szCs w:val="24"/>
        </w:rPr>
        <w:t xml:space="preserve"> </w:t>
      </w:r>
      <w:r w:rsidR="00DE5101" w:rsidRPr="00262913">
        <w:rPr>
          <w:rFonts w:cstheme="minorHAnsi"/>
          <w:sz w:val="24"/>
          <w:szCs w:val="24"/>
        </w:rPr>
        <w:t xml:space="preserve">dosud </w:t>
      </w:r>
      <w:proofErr w:type="spellStart"/>
      <w:r w:rsidR="00DE5101" w:rsidRPr="00262913">
        <w:rPr>
          <w:rFonts w:cstheme="minorHAnsi"/>
          <w:sz w:val="24"/>
          <w:szCs w:val="24"/>
        </w:rPr>
        <w:t>ne</w:t>
      </w:r>
      <w:r w:rsidR="00A76D90">
        <w:rPr>
          <w:rFonts w:cstheme="minorHAnsi"/>
          <w:sz w:val="24"/>
          <w:szCs w:val="24"/>
        </w:rPr>
        <w:t>n</w:t>
      </w:r>
      <w:r w:rsidR="00DE5101" w:rsidRPr="00262913">
        <w:rPr>
          <w:rFonts w:cstheme="minorHAnsi"/>
          <w:sz w:val="24"/>
          <w:szCs w:val="24"/>
        </w:rPr>
        <w:t>ěmeckokřesťanská</w:t>
      </w:r>
      <w:proofErr w:type="spellEnd"/>
      <w:r w:rsidR="00DE5101" w:rsidRPr="00262913">
        <w:rPr>
          <w:rFonts w:cstheme="minorHAnsi"/>
          <w:sz w:val="24"/>
          <w:szCs w:val="24"/>
        </w:rPr>
        <w:t xml:space="preserve"> jednotná fronta církevních představitelů značně utrpěla.</w:t>
      </w:r>
      <w:r w:rsidR="00625DBA">
        <w:rPr>
          <w:rStyle w:val="Znakapoznpodarou"/>
          <w:rFonts w:cstheme="minorHAnsi"/>
          <w:sz w:val="24"/>
          <w:szCs w:val="24"/>
        </w:rPr>
        <w:footnoteReference w:id="162"/>
      </w:r>
    </w:p>
    <w:p w14:paraId="2C7786F6" w14:textId="77777777" w:rsidR="004804F9" w:rsidRPr="00262913" w:rsidRDefault="004804F9" w:rsidP="003661B0">
      <w:pPr>
        <w:spacing w:line="360" w:lineRule="auto"/>
        <w:ind w:firstLine="708"/>
        <w:jc w:val="both"/>
        <w:rPr>
          <w:rFonts w:cstheme="minorHAnsi"/>
          <w:sz w:val="24"/>
          <w:szCs w:val="24"/>
        </w:rPr>
      </w:pPr>
      <w:r w:rsidRPr="00262913">
        <w:rPr>
          <w:rFonts w:cstheme="minorHAnsi"/>
          <w:sz w:val="24"/>
          <w:szCs w:val="24"/>
        </w:rPr>
        <w:t>Negativní projevy vlády se záhy začaly pr</w:t>
      </w:r>
      <w:r w:rsidR="00A76D90">
        <w:rPr>
          <w:rFonts w:cstheme="minorHAnsi"/>
          <w:sz w:val="24"/>
          <w:szCs w:val="24"/>
        </w:rPr>
        <w:t>o</w:t>
      </w:r>
      <w:r w:rsidRPr="00262913">
        <w:rPr>
          <w:rFonts w:cstheme="minorHAnsi"/>
          <w:sz w:val="24"/>
          <w:szCs w:val="24"/>
        </w:rPr>
        <w:t xml:space="preserve">jevovat i v rámci NEC, kde byl ze strany státu tlak na </w:t>
      </w:r>
      <w:r w:rsidR="001D2056">
        <w:rPr>
          <w:rFonts w:cstheme="minorHAnsi"/>
          <w:sz w:val="24"/>
          <w:szCs w:val="24"/>
        </w:rPr>
        <w:t>ra</w:t>
      </w:r>
      <w:r w:rsidRPr="00262913">
        <w:rPr>
          <w:rFonts w:cstheme="minorHAnsi"/>
          <w:sz w:val="24"/>
          <w:szCs w:val="24"/>
        </w:rPr>
        <w:t xml:space="preserve">sovou čistotu zaměstnanců, pod tlak se dostaly i s církví spjaté spolky, z nichž se nakonec udržela jen větev </w:t>
      </w:r>
      <w:r w:rsidR="001D2056">
        <w:rPr>
          <w:rFonts w:cstheme="minorHAnsi"/>
          <w:sz w:val="24"/>
          <w:szCs w:val="24"/>
        </w:rPr>
        <w:t>S</w:t>
      </w:r>
      <w:r w:rsidRPr="00262913">
        <w:rPr>
          <w:rFonts w:cstheme="minorHAnsi"/>
          <w:sz w:val="24"/>
          <w:szCs w:val="24"/>
        </w:rPr>
        <w:t>polku Gustava Adolfa</w:t>
      </w:r>
      <w:r w:rsidR="0025092F" w:rsidRPr="00262913">
        <w:rPr>
          <w:rFonts w:cstheme="minorHAnsi"/>
          <w:sz w:val="24"/>
          <w:szCs w:val="24"/>
        </w:rPr>
        <w:t xml:space="preserve">, na jehož subvencích byla NEC </w:t>
      </w:r>
      <w:r w:rsidR="0096524F">
        <w:rPr>
          <w:rFonts w:cstheme="minorHAnsi"/>
          <w:sz w:val="24"/>
          <w:szCs w:val="24"/>
        </w:rPr>
        <w:t>existenčně</w:t>
      </w:r>
      <w:r w:rsidR="0025092F" w:rsidRPr="00262913">
        <w:rPr>
          <w:rFonts w:cstheme="minorHAnsi"/>
          <w:sz w:val="24"/>
          <w:szCs w:val="24"/>
        </w:rPr>
        <w:t xml:space="preserve"> závislá.</w:t>
      </w:r>
      <w:r w:rsidR="00E1502B">
        <w:rPr>
          <w:rStyle w:val="Znakapoznpodarou"/>
          <w:rFonts w:cstheme="minorHAnsi"/>
          <w:sz w:val="24"/>
          <w:szCs w:val="24"/>
        </w:rPr>
        <w:footnoteReference w:id="163"/>
      </w:r>
      <w:r w:rsidR="009D1E6C" w:rsidRPr="00262913">
        <w:rPr>
          <w:rFonts w:cstheme="minorHAnsi"/>
          <w:sz w:val="24"/>
          <w:szCs w:val="24"/>
        </w:rPr>
        <w:t xml:space="preserve"> I církevní sociální zařízení se začala dostávat do stále větších obtíží, především finančních, což vyústilo v jejich zánik.</w:t>
      </w:r>
      <w:r w:rsidR="00DC0C9D" w:rsidRPr="00262913">
        <w:rPr>
          <w:rFonts w:cstheme="minorHAnsi"/>
          <w:sz w:val="24"/>
          <w:szCs w:val="24"/>
        </w:rPr>
        <w:t xml:space="preserve"> Od roku 1938 se také reálně uvažo</w:t>
      </w:r>
      <w:r w:rsidR="001D2056">
        <w:rPr>
          <w:rFonts w:cstheme="minorHAnsi"/>
          <w:sz w:val="24"/>
          <w:szCs w:val="24"/>
        </w:rPr>
        <w:t>v</w:t>
      </w:r>
      <w:r w:rsidR="00DC0C9D" w:rsidRPr="00262913">
        <w:rPr>
          <w:rFonts w:cstheme="minorHAnsi"/>
          <w:sz w:val="24"/>
          <w:szCs w:val="24"/>
        </w:rPr>
        <w:t>alo o odst</w:t>
      </w:r>
      <w:r w:rsidR="001D2056">
        <w:rPr>
          <w:rFonts w:cstheme="minorHAnsi"/>
          <w:sz w:val="24"/>
          <w:szCs w:val="24"/>
        </w:rPr>
        <w:t>r</w:t>
      </w:r>
      <w:r w:rsidR="00DC0C9D" w:rsidRPr="00262913">
        <w:rPr>
          <w:rFonts w:cstheme="minorHAnsi"/>
          <w:sz w:val="24"/>
          <w:szCs w:val="24"/>
        </w:rPr>
        <w:t>anění ho</w:t>
      </w:r>
      <w:r w:rsidR="002A5FBD" w:rsidRPr="00262913">
        <w:rPr>
          <w:rFonts w:cstheme="minorHAnsi"/>
          <w:sz w:val="24"/>
          <w:szCs w:val="24"/>
        </w:rPr>
        <w:t>d</w:t>
      </w:r>
      <w:r w:rsidR="00DC0C9D" w:rsidRPr="00262913">
        <w:rPr>
          <w:rFonts w:cstheme="minorHAnsi"/>
          <w:sz w:val="24"/>
          <w:szCs w:val="24"/>
        </w:rPr>
        <w:t>in náboženství</w:t>
      </w:r>
      <w:r w:rsidR="001B75C8" w:rsidRPr="00262913">
        <w:rPr>
          <w:rFonts w:cstheme="minorHAnsi"/>
          <w:sz w:val="24"/>
          <w:szCs w:val="24"/>
        </w:rPr>
        <w:t>, o což se zasahoval Národně social</w:t>
      </w:r>
      <w:r w:rsidR="001D2056">
        <w:rPr>
          <w:rFonts w:cstheme="minorHAnsi"/>
          <w:sz w:val="24"/>
          <w:szCs w:val="24"/>
        </w:rPr>
        <w:t>i</w:t>
      </w:r>
      <w:r w:rsidR="001B75C8" w:rsidRPr="00262913">
        <w:rPr>
          <w:rFonts w:cstheme="minorHAnsi"/>
          <w:sz w:val="24"/>
          <w:szCs w:val="24"/>
        </w:rPr>
        <w:t>st</w:t>
      </w:r>
      <w:r w:rsidR="001D2056">
        <w:rPr>
          <w:rFonts w:cstheme="minorHAnsi"/>
          <w:sz w:val="24"/>
          <w:szCs w:val="24"/>
        </w:rPr>
        <w:t>i</w:t>
      </w:r>
      <w:r w:rsidR="001B75C8" w:rsidRPr="00262913">
        <w:rPr>
          <w:rFonts w:cstheme="minorHAnsi"/>
          <w:sz w:val="24"/>
          <w:szCs w:val="24"/>
        </w:rPr>
        <w:t>cký svaz učitelů.</w:t>
      </w:r>
      <w:r w:rsidR="00E1502B">
        <w:rPr>
          <w:rStyle w:val="Znakapoznpodarou"/>
          <w:rFonts w:cstheme="minorHAnsi"/>
          <w:sz w:val="24"/>
          <w:szCs w:val="24"/>
        </w:rPr>
        <w:footnoteReference w:id="164"/>
      </w:r>
      <w:r w:rsidR="00A91E5D" w:rsidRPr="00262913">
        <w:rPr>
          <w:rFonts w:cstheme="minorHAnsi"/>
          <w:sz w:val="24"/>
          <w:szCs w:val="24"/>
        </w:rPr>
        <w:t xml:space="preserve"> Samozřejmě i v</w:t>
      </w:r>
      <w:r w:rsidR="002A5FBD" w:rsidRPr="00262913">
        <w:rPr>
          <w:rFonts w:cstheme="minorHAnsi"/>
          <w:sz w:val="24"/>
          <w:szCs w:val="24"/>
        </w:rPr>
        <w:t> připojení k nacistické říši</w:t>
      </w:r>
      <w:r w:rsidR="00A91E5D" w:rsidRPr="00262913">
        <w:rPr>
          <w:rFonts w:cstheme="minorHAnsi"/>
          <w:sz w:val="24"/>
          <w:szCs w:val="24"/>
        </w:rPr>
        <w:t xml:space="preserve"> církve se církev musela podrobit arizaci</w:t>
      </w:r>
      <w:r w:rsidR="00E1502B">
        <w:rPr>
          <w:rFonts w:cstheme="minorHAnsi"/>
          <w:sz w:val="24"/>
          <w:szCs w:val="24"/>
        </w:rPr>
        <w:t>.</w:t>
      </w:r>
    </w:p>
    <w:p w14:paraId="00814644" w14:textId="77777777" w:rsidR="003661B0" w:rsidRDefault="002A5FBD" w:rsidP="00E1502B">
      <w:pPr>
        <w:spacing w:line="360" w:lineRule="auto"/>
        <w:ind w:firstLine="708"/>
        <w:jc w:val="both"/>
        <w:rPr>
          <w:rFonts w:cstheme="minorHAnsi"/>
          <w:sz w:val="24"/>
          <w:szCs w:val="24"/>
        </w:rPr>
      </w:pPr>
      <w:r w:rsidRPr="00262913">
        <w:rPr>
          <w:rFonts w:cstheme="minorHAnsi"/>
          <w:sz w:val="24"/>
          <w:szCs w:val="24"/>
        </w:rPr>
        <w:t>Zásadním oka</w:t>
      </w:r>
      <w:r w:rsidR="001D2056">
        <w:rPr>
          <w:rFonts w:cstheme="minorHAnsi"/>
          <w:sz w:val="24"/>
          <w:szCs w:val="24"/>
        </w:rPr>
        <w:t>m</w:t>
      </w:r>
      <w:r w:rsidRPr="00262913">
        <w:rPr>
          <w:rFonts w:cstheme="minorHAnsi"/>
          <w:sz w:val="24"/>
          <w:szCs w:val="24"/>
        </w:rPr>
        <w:t>žikem byl církevní sněm NEC</w:t>
      </w:r>
      <w:r w:rsidR="008D0CAF" w:rsidRPr="00262913">
        <w:rPr>
          <w:rFonts w:cstheme="minorHAnsi"/>
          <w:sz w:val="24"/>
          <w:szCs w:val="24"/>
        </w:rPr>
        <w:t xml:space="preserve"> na konci srpna 1940, na které se církev oficiálně včlenila do struktur DEK v říši. Od této chvíle tak církev nesla jméno Německá evangelická církev v Sudetech a Protektorátu (</w:t>
      </w:r>
      <w:proofErr w:type="spellStart"/>
      <w:r w:rsidR="008D0CAF" w:rsidRPr="001D2056">
        <w:rPr>
          <w:rFonts w:cstheme="minorHAnsi"/>
          <w:i/>
          <w:iCs/>
          <w:sz w:val="24"/>
          <w:szCs w:val="24"/>
        </w:rPr>
        <w:t>Deutsche</w:t>
      </w:r>
      <w:proofErr w:type="spellEnd"/>
      <w:r w:rsidR="008D0CAF" w:rsidRPr="001D2056">
        <w:rPr>
          <w:rFonts w:cstheme="minorHAnsi"/>
          <w:i/>
          <w:iCs/>
          <w:sz w:val="24"/>
          <w:szCs w:val="24"/>
        </w:rPr>
        <w:t xml:space="preserve"> </w:t>
      </w:r>
      <w:proofErr w:type="spellStart"/>
      <w:r w:rsidR="008D0CAF" w:rsidRPr="001D2056">
        <w:rPr>
          <w:rFonts w:cstheme="minorHAnsi"/>
          <w:i/>
          <w:iCs/>
          <w:sz w:val="24"/>
          <w:szCs w:val="24"/>
        </w:rPr>
        <w:t>evangelsiche</w:t>
      </w:r>
      <w:proofErr w:type="spellEnd"/>
      <w:r w:rsidR="008D0CAF" w:rsidRPr="001D2056">
        <w:rPr>
          <w:rFonts w:cstheme="minorHAnsi"/>
          <w:i/>
          <w:iCs/>
          <w:sz w:val="24"/>
          <w:szCs w:val="24"/>
        </w:rPr>
        <w:t xml:space="preserve"> </w:t>
      </w:r>
      <w:proofErr w:type="spellStart"/>
      <w:r w:rsidR="008D0CAF" w:rsidRPr="001D2056">
        <w:rPr>
          <w:rFonts w:cstheme="minorHAnsi"/>
          <w:i/>
          <w:iCs/>
          <w:sz w:val="24"/>
          <w:szCs w:val="24"/>
        </w:rPr>
        <w:t>Kirche</w:t>
      </w:r>
      <w:proofErr w:type="spellEnd"/>
      <w:r w:rsidR="008D0CAF" w:rsidRPr="001D2056">
        <w:rPr>
          <w:rFonts w:cstheme="minorHAnsi"/>
          <w:i/>
          <w:iCs/>
          <w:sz w:val="24"/>
          <w:szCs w:val="24"/>
        </w:rPr>
        <w:t xml:space="preserve"> in </w:t>
      </w:r>
      <w:proofErr w:type="spellStart"/>
      <w:r w:rsidR="008D0CAF" w:rsidRPr="001D2056">
        <w:rPr>
          <w:rFonts w:cstheme="minorHAnsi"/>
          <w:i/>
          <w:iCs/>
          <w:sz w:val="24"/>
          <w:szCs w:val="24"/>
        </w:rPr>
        <w:t>Sudetengau</w:t>
      </w:r>
      <w:proofErr w:type="spellEnd"/>
      <w:r w:rsidR="008D0CAF" w:rsidRPr="001D2056">
        <w:rPr>
          <w:rFonts w:cstheme="minorHAnsi"/>
          <w:i/>
          <w:iCs/>
          <w:sz w:val="24"/>
          <w:szCs w:val="24"/>
        </w:rPr>
        <w:t xml:space="preserve"> </w:t>
      </w:r>
      <w:proofErr w:type="spellStart"/>
      <w:r w:rsidR="008D0CAF" w:rsidRPr="001D2056">
        <w:rPr>
          <w:rFonts w:cstheme="minorHAnsi"/>
          <w:i/>
          <w:iCs/>
          <w:sz w:val="24"/>
          <w:szCs w:val="24"/>
        </w:rPr>
        <w:t>und</w:t>
      </w:r>
      <w:proofErr w:type="spellEnd"/>
      <w:r w:rsidR="008D0CAF" w:rsidRPr="001D2056">
        <w:rPr>
          <w:rFonts w:cstheme="minorHAnsi"/>
          <w:i/>
          <w:iCs/>
          <w:sz w:val="24"/>
          <w:szCs w:val="24"/>
        </w:rPr>
        <w:t xml:space="preserve"> </w:t>
      </w:r>
      <w:proofErr w:type="spellStart"/>
      <w:r w:rsidR="008D0CAF" w:rsidRPr="001D2056">
        <w:rPr>
          <w:rFonts w:cstheme="minorHAnsi"/>
          <w:i/>
          <w:iCs/>
          <w:sz w:val="24"/>
          <w:szCs w:val="24"/>
        </w:rPr>
        <w:t>Protektorat</w:t>
      </w:r>
      <w:proofErr w:type="spellEnd"/>
      <w:r w:rsidR="008D0CAF" w:rsidRPr="00262913">
        <w:rPr>
          <w:rFonts w:cstheme="minorHAnsi"/>
          <w:sz w:val="24"/>
          <w:szCs w:val="24"/>
        </w:rPr>
        <w:t xml:space="preserve">). </w:t>
      </w:r>
      <w:r w:rsidR="00325748" w:rsidRPr="00262913">
        <w:rPr>
          <w:rFonts w:cstheme="minorHAnsi"/>
          <w:sz w:val="24"/>
          <w:szCs w:val="24"/>
        </w:rPr>
        <w:t>I v těchto válečných letech se</w:t>
      </w:r>
      <w:r w:rsidR="001D2056">
        <w:rPr>
          <w:rFonts w:cstheme="minorHAnsi"/>
          <w:sz w:val="24"/>
          <w:szCs w:val="24"/>
        </w:rPr>
        <w:t xml:space="preserve"> ovšem</w:t>
      </w:r>
      <w:r w:rsidR="00325748" w:rsidRPr="00262913">
        <w:rPr>
          <w:rFonts w:cstheme="minorHAnsi"/>
          <w:sz w:val="24"/>
          <w:szCs w:val="24"/>
        </w:rPr>
        <w:t xml:space="preserve"> snažilo jít vedení</w:t>
      </w:r>
      <w:r w:rsidR="001D2056">
        <w:rPr>
          <w:rFonts w:cstheme="minorHAnsi"/>
          <w:sz w:val="24"/>
          <w:szCs w:val="24"/>
        </w:rPr>
        <w:t xml:space="preserve"> NEC</w:t>
      </w:r>
      <w:r w:rsidR="00325748" w:rsidRPr="00262913">
        <w:rPr>
          <w:rFonts w:cstheme="minorHAnsi"/>
          <w:sz w:val="24"/>
          <w:szCs w:val="24"/>
        </w:rPr>
        <w:t xml:space="preserve"> svoji „střední“ cestou</w:t>
      </w:r>
      <w:r w:rsidR="00410AAA" w:rsidRPr="00262913">
        <w:rPr>
          <w:rFonts w:cstheme="minorHAnsi"/>
          <w:sz w:val="24"/>
          <w:szCs w:val="24"/>
        </w:rPr>
        <w:t xml:space="preserve">, </w:t>
      </w:r>
      <w:r w:rsidR="003661B0">
        <w:rPr>
          <w:rFonts w:cstheme="minorHAnsi"/>
          <w:sz w:val="24"/>
          <w:szCs w:val="24"/>
        </w:rPr>
        <w:t xml:space="preserve">tedy </w:t>
      </w:r>
      <w:r w:rsidR="00410AAA" w:rsidRPr="00262913">
        <w:rPr>
          <w:rFonts w:cstheme="minorHAnsi"/>
          <w:sz w:val="24"/>
          <w:szCs w:val="24"/>
        </w:rPr>
        <w:t>nedostávat se do zbytečných sporů ve vztahu k státní moci i v rámci udržení jednoty uvnitř v církve, na druhou stranu střežit určitou vnitřní autonomii</w:t>
      </w:r>
      <w:r w:rsidR="003661B0">
        <w:rPr>
          <w:rFonts w:cstheme="minorHAnsi"/>
          <w:sz w:val="24"/>
          <w:szCs w:val="24"/>
        </w:rPr>
        <w:t xml:space="preserve"> mj. i co věrouky</w:t>
      </w:r>
      <w:r w:rsidR="00410AAA" w:rsidRPr="00262913">
        <w:rPr>
          <w:rFonts w:cstheme="minorHAnsi"/>
          <w:sz w:val="24"/>
          <w:szCs w:val="24"/>
        </w:rPr>
        <w:t>. V těch se vedení snažilo hájit spíše konzervativní linii</w:t>
      </w:r>
      <w:r w:rsidR="002E0B51" w:rsidRPr="00262913">
        <w:rPr>
          <w:rFonts w:cstheme="minorHAnsi"/>
          <w:sz w:val="24"/>
          <w:szCs w:val="24"/>
        </w:rPr>
        <w:t xml:space="preserve"> a</w:t>
      </w:r>
      <w:r w:rsidR="00BA36C9" w:rsidRPr="00262913">
        <w:rPr>
          <w:rFonts w:cstheme="minorHAnsi"/>
          <w:sz w:val="24"/>
          <w:szCs w:val="24"/>
        </w:rPr>
        <w:t xml:space="preserve"> poměrně důsledně</w:t>
      </w:r>
      <w:r w:rsidR="002E0B51" w:rsidRPr="00262913">
        <w:rPr>
          <w:rFonts w:cstheme="minorHAnsi"/>
          <w:sz w:val="24"/>
          <w:szCs w:val="24"/>
        </w:rPr>
        <w:t xml:space="preserve"> zamezovat působení s německo-křesťanským uvažováním</w:t>
      </w:r>
      <w:r w:rsidR="003661B0">
        <w:rPr>
          <w:rFonts w:cstheme="minorHAnsi"/>
          <w:sz w:val="24"/>
          <w:szCs w:val="24"/>
        </w:rPr>
        <w:t xml:space="preserve"> </w:t>
      </w:r>
      <w:r w:rsidR="003661B0" w:rsidRPr="00262913">
        <w:rPr>
          <w:rFonts w:cstheme="minorHAnsi"/>
          <w:sz w:val="24"/>
          <w:szCs w:val="24"/>
        </w:rPr>
        <w:t>farářů (k této linii se v církvi hlásilo asi 5 farářů, z nichž někteří časem z církve sami odešli)</w:t>
      </w:r>
      <w:r w:rsidR="003661B0">
        <w:rPr>
          <w:rFonts w:cstheme="minorHAnsi"/>
          <w:sz w:val="24"/>
          <w:szCs w:val="24"/>
        </w:rPr>
        <w:t>.</w:t>
      </w:r>
      <w:r w:rsidR="00F51463">
        <w:rPr>
          <w:rFonts w:cstheme="minorHAnsi"/>
          <w:sz w:val="24"/>
          <w:szCs w:val="24"/>
        </w:rPr>
        <w:t xml:space="preserve"> Naopak z říše samé přicházeli do NEC s přesvědčením Vyznávající církve.</w:t>
      </w:r>
      <w:r w:rsidR="00E1502B">
        <w:rPr>
          <w:rStyle w:val="Znakapoznpodarou"/>
          <w:rFonts w:cstheme="minorHAnsi"/>
          <w:sz w:val="24"/>
          <w:szCs w:val="24"/>
        </w:rPr>
        <w:footnoteReference w:id="165"/>
      </w:r>
    </w:p>
    <w:p w14:paraId="7A714956" w14:textId="77777777" w:rsidR="00AE1E46" w:rsidRDefault="00646458" w:rsidP="00F236ED">
      <w:pPr>
        <w:spacing w:line="360" w:lineRule="auto"/>
        <w:ind w:firstLine="709"/>
        <w:jc w:val="both"/>
        <w:rPr>
          <w:rFonts w:cstheme="minorHAnsi"/>
          <w:bCs/>
          <w:sz w:val="24"/>
          <w:szCs w:val="24"/>
        </w:rPr>
      </w:pPr>
      <w:r w:rsidRPr="00262913">
        <w:rPr>
          <w:rFonts w:cstheme="minorHAnsi"/>
          <w:bCs/>
          <w:sz w:val="24"/>
          <w:szCs w:val="24"/>
        </w:rPr>
        <w:t>Si</w:t>
      </w:r>
      <w:r w:rsidR="003661B0">
        <w:rPr>
          <w:rFonts w:cstheme="minorHAnsi"/>
          <w:bCs/>
          <w:sz w:val="24"/>
          <w:szCs w:val="24"/>
        </w:rPr>
        <w:t>tua</w:t>
      </w:r>
      <w:r w:rsidRPr="00262913">
        <w:rPr>
          <w:rFonts w:cstheme="minorHAnsi"/>
          <w:bCs/>
          <w:sz w:val="24"/>
          <w:szCs w:val="24"/>
        </w:rPr>
        <w:t xml:space="preserve">ce v Olomouci </w:t>
      </w:r>
      <w:r w:rsidR="003661B0">
        <w:rPr>
          <w:rFonts w:cstheme="minorHAnsi"/>
          <w:bCs/>
          <w:sz w:val="24"/>
          <w:szCs w:val="24"/>
        </w:rPr>
        <w:t>v</w:t>
      </w:r>
      <w:r w:rsidRPr="00262913">
        <w:rPr>
          <w:rFonts w:cstheme="minorHAnsi"/>
          <w:bCs/>
          <w:sz w:val="24"/>
          <w:szCs w:val="24"/>
        </w:rPr>
        <w:t xml:space="preserve"> této době byla pro zdejší sbor vypjatá. Po Mnichovské diktátu se Olomouc ocitla odstřižena (jako dalších jen 5 sborů v rámci NEC) od zbytku církve s jeho vedením</w:t>
      </w:r>
      <w:r w:rsidR="00A3500B" w:rsidRPr="00262913">
        <w:rPr>
          <w:rFonts w:cstheme="minorHAnsi"/>
          <w:bCs/>
          <w:sz w:val="24"/>
          <w:szCs w:val="24"/>
        </w:rPr>
        <w:t xml:space="preserve">. Především byl její farní obvod rozdělen do dvou státních celků, což způsobovalo </w:t>
      </w:r>
      <w:r w:rsidR="00F51463">
        <w:rPr>
          <w:rFonts w:cstheme="minorHAnsi"/>
          <w:bCs/>
          <w:sz w:val="24"/>
          <w:szCs w:val="24"/>
        </w:rPr>
        <w:t xml:space="preserve">další </w:t>
      </w:r>
      <w:r w:rsidR="00A3500B" w:rsidRPr="00262913">
        <w:rPr>
          <w:rFonts w:cstheme="minorHAnsi"/>
          <w:bCs/>
          <w:sz w:val="24"/>
          <w:szCs w:val="24"/>
        </w:rPr>
        <w:t>problémy</w:t>
      </w:r>
      <w:r w:rsidR="003661B0">
        <w:rPr>
          <w:rFonts w:cstheme="minorHAnsi"/>
          <w:bCs/>
          <w:sz w:val="24"/>
          <w:szCs w:val="24"/>
        </w:rPr>
        <w:t xml:space="preserve"> při jeho obhospodařování</w:t>
      </w:r>
      <w:r w:rsidR="00A3500B" w:rsidRPr="00262913">
        <w:rPr>
          <w:rFonts w:cstheme="minorHAnsi"/>
          <w:bCs/>
          <w:sz w:val="24"/>
          <w:szCs w:val="24"/>
        </w:rPr>
        <w:t xml:space="preserve">. V této situaci se vážně uvažovalo o přesunutí farního úřadu z Olomouce do Šternberka, který připadal k německé části. President </w:t>
      </w:r>
      <w:proofErr w:type="spellStart"/>
      <w:r w:rsidR="00A3500B" w:rsidRPr="00262913">
        <w:rPr>
          <w:rFonts w:cstheme="minorHAnsi"/>
          <w:bCs/>
          <w:sz w:val="24"/>
          <w:szCs w:val="24"/>
        </w:rPr>
        <w:t>Wehrenfenig</w:t>
      </w:r>
      <w:proofErr w:type="spellEnd"/>
      <w:r w:rsidR="00A3500B" w:rsidRPr="00262913">
        <w:rPr>
          <w:rFonts w:cstheme="minorHAnsi"/>
          <w:bCs/>
          <w:sz w:val="24"/>
          <w:szCs w:val="24"/>
        </w:rPr>
        <w:t xml:space="preserve"> dokonce přislíbil k tomu účelu z Německa finanční pomoc.</w:t>
      </w:r>
      <w:r w:rsidR="00A3500B" w:rsidRPr="00262913">
        <w:rPr>
          <w:rStyle w:val="Znakapoznpodarou"/>
          <w:rFonts w:cstheme="minorHAnsi"/>
          <w:bCs/>
          <w:sz w:val="24"/>
          <w:szCs w:val="24"/>
        </w:rPr>
        <w:footnoteReference w:id="166"/>
      </w:r>
      <w:r w:rsidR="00A3500B" w:rsidRPr="00262913">
        <w:rPr>
          <w:rFonts w:cstheme="minorHAnsi"/>
          <w:bCs/>
          <w:sz w:val="24"/>
          <w:szCs w:val="24"/>
        </w:rPr>
        <w:t xml:space="preserve"> Vzhledem k rychlým politickým změnám, které kulminovaly v březnu následujícího roku vznikem protektorátu </w:t>
      </w:r>
      <w:proofErr w:type="spellStart"/>
      <w:r w:rsidR="00A3500B" w:rsidRPr="00262913">
        <w:rPr>
          <w:rFonts w:cstheme="minorHAnsi"/>
          <w:bCs/>
          <w:sz w:val="24"/>
          <w:szCs w:val="24"/>
        </w:rPr>
        <w:t>Böhmen</w:t>
      </w:r>
      <w:proofErr w:type="spellEnd"/>
      <w:r w:rsidR="003661B0">
        <w:rPr>
          <w:rFonts w:cstheme="minorHAnsi"/>
          <w:bCs/>
          <w:sz w:val="24"/>
          <w:szCs w:val="24"/>
        </w:rPr>
        <w:t xml:space="preserve">, </w:t>
      </w:r>
      <w:proofErr w:type="spellStart"/>
      <w:r w:rsidR="00A3500B" w:rsidRPr="00262913">
        <w:rPr>
          <w:rFonts w:cstheme="minorHAnsi"/>
          <w:bCs/>
          <w:sz w:val="24"/>
          <w:szCs w:val="24"/>
        </w:rPr>
        <w:t>Mähren</w:t>
      </w:r>
      <w:proofErr w:type="spellEnd"/>
      <w:r w:rsidR="00A3500B" w:rsidRPr="00262913">
        <w:rPr>
          <w:rFonts w:cstheme="minorHAnsi"/>
          <w:bCs/>
          <w:sz w:val="24"/>
          <w:szCs w:val="24"/>
        </w:rPr>
        <w:t xml:space="preserve"> </w:t>
      </w:r>
      <w:proofErr w:type="spellStart"/>
      <w:r w:rsidR="00A3500B" w:rsidRPr="00262913">
        <w:rPr>
          <w:rFonts w:cstheme="minorHAnsi"/>
          <w:bCs/>
          <w:sz w:val="24"/>
          <w:szCs w:val="24"/>
        </w:rPr>
        <w:t>und</w:t>
      </w:r>
      <w:proofErr w:type="spellEnd"/>
      <w:r w:rsidR="00A3500B" w:rsidRPr="00262913">
        <w:rPr>
          <w:rFonts w:cstheme="minorHAnsi"/>
          <w:bCs/>
          <w:sz w:val="24"/>
          <w:szCs w:val="24"/>
        </w:rPr>
        <w:t xml:space="preserve"> </w:t>
      </w:r>
      <w:proofErr w:type="spellStart"/>
      <w:r w:rsidR="00A3500B" w:rsidRPr="00262913">
        <w:rPr>
          <w:rFonts w:cstheme="minorHAnsi"/>
          <w:bCs/>
          <w:sz w:val="24"/>
          <w:szCs w:val="24"/>
        </w:rPr>
        <w:t>Schlesien</w:t>
      </w:r>
      <w:proofErr w:type="spellEnd"/>
      <w:r w:rsidR="00A3500B" w:rsidRPr="00262913">
        <w:rPr>
          <w:rFonts w:cstheme="minorHAnsi"/>
          <w:bCs/>
          <w:sz w:val="24"/>
          <w:szCs w:val="24"/>
        </w:rPr>
        <w:t xml:space="preserve"> nakonec z plánu sešlo</w:t>
      </w:r>
      <w:r w:rsidR="00F51463">
        <w:rPr>
          <w:rFonts w:cstheme="minorHAnsi"/>
          <w:bCs/>
          <w:sz w:val="24"/>
          <w:szCs w:val="24"/>
        </w:rPr>
        <w:t>.</w:t>
      </w:r>
      <w:r w:rsidR="00A3500B" w:rsidRPr="00262913">
        <w:rPr>
          <w:rFonts w:cstheme="minorHAnsi"/>
          <w:bCs/>
          <w:sz w:val="24"/>
          <w:szCs w:val="24"/>
        </w:rPr>
        <w:t xml:space="preserve"> </w:t>
      </w:r>
      <w:r w:rsidR="00F51463">
        <w:rPr>
          <w:rFonts w:cstheme="minorHAnsi"/>
          <w:bCs/>
          <w:sz w:val="24"/>
          <w:szCs w:val="24"/>
        </w:rPr>
        <w:t>Proud Němců z Olomouce patrně ustal,</w:t>
      </w:r>
      <w:r w:rsidR="00A3500B" w:rsidRPr="00262913">
        <w:rPr>
          <w:rFonts w:cstheme="minorHAnsi"/>
          <w:bCs/>
          <w:sz w:val="24"/>
          <w:szCs w:val="24"/>
        </w:rPr>
        <w:t xml:space="preserve"> ovšem</w:t>
      </w:r>
      <w:r w:rsidR="00F51463">
        <w:rPr>
          <w:rFonts w:cstheme="minorHAnsi"/>
          <w:bCs/>
          <w:sz w:val="24"/>
          <w:szCs w:val="24"/>
        </w:rPr>
        <w:t xml:space="preserve"> problém rozděleného farního obvodu přetrvával.</w:t>
      </w:r>
      <w:r w:rsidR="00A3500B" w:rsidRPr="00262913">
        <w:rPr>
          <w:rFonts w:cstheme="minorHAnsi"/>
          <w:bCs/>
          <w:sz w:val="24"/>
          <w:szCs w:val="24"/>
        </w:rPr>
        <w:t xml:space="preserve"> </w:t>
      </w:r>
      <w:proofErr w:type="spellStart"/>
      <w:r w:rsidR="00A3500B" w:rsidRPr="00262913">
        <w:rPr>
          <w:rFonts w:cstheme="minorHAnsi"/>
          <w:bCs/>
          <w:sz w:val="24"/>
          <w:szCs w:val="24"/>
        </w:rPr>
        <w:t>Matuschek</w:t>
      </w:r>
      <w:proofErr w:type="spellEnd"/>
      <w:r w:rsidR="00A3500B" w:rsidRPr="00262913">
        <w:rPr>
          <w:rFonts w:cstheme="minorHAnsi"/>
          <w:bCs/>
          <w:sz w:val="24"/>
          <w:szCs w:val="24"/>
        </w:rPr>
        <w:t xml:space="preserve"> </w:t>
      </w:r>
      <w:r w:rsidR="003661B0">
        <w:rPr>
          <w:rFonts w:cstheme="minorHAnsi"/>
          <w:bCs/>
          <w:sz w:val="24"/>
          <w:szCs w:val="24"/>
        </w:rPr>
        <w:t xml:space="preserve">stejně jako pomocný duchovní Herwig Mauer </w:t>
      </w:r>
      <w:r w:rsidR="00A3500B" w:rsidRPr="00262913">
        <w:rPr>
          <w:rFonts w:cstheme="minorHAnsi"/>
          <w:bCs/>
          <w:sz w:val="24"/>
          <w:szCs w:val="24"/>
        </w:rPr>
        <w:t xml:space="preserve">musel </w:t>
      </w:r>
      <w:r w:rsidR="003661B0">
        <w:rPr>
          <w:rFonts w:cstheme="minorHAnsi"/>
          <w:bCs/>
          <w:sz w:val="24"/>
          <w:szCs w:val="24"/>
        </w:rPr>
        <w:t>neustále opatřovat</w:t>
      </w:r>
      <w:r w:rsidR="00A3500B" w:rsidRPr="00262913">
        <w:rPr>
          <w:rFonts w:cstheme="minorHAnsi"/>
          <w:bCs/>
          <w:sz w:val="24"/>
          <w:szCs w:val="24"/>
        </w:rPr>
        <w:t xml:space="preserve"> povolení</w:t>
      </w:r>
      <w:r w:rsidR="003661B0">
        <w:rPr>
          <w:rFonts w:cstheme="minorHAnsi"/>
          <w:bCs/>
          <w:sz w:val="24"/>
          <w:szCs w:val="24"/>
        </w:rPr>
        <w:t xml:space="preserve"> (</w:t>
      </w:r>
      <w:proofErr w:type="spellStart"/>
      <w:r w:rsidR="003661B0" w:rsidRPr="00F51463">
        <w:rPr>
          <w:rFonts w:cstheme="minorHAnsi"/>
          <w:bCs/>
          <w:i/>
          <w:iCs/>
          <w:sz w:val="24"/>
          <w:szCs w:val="24"/>
        </w:rPr>
        <w:t>Durchlassschein</w:t>
      </w:r>
      <w:proofErr w:type="spellEnd"/>
      <w:r w:rsidR="003661B0">
        <w:rPr>
          <w:rFonts w:cstheme="minorHAnsi"/>
          <w:bCs/>
          <w:sz w:val="24"/>
          <w:szCs w:val="24"/>
        </w:rPr>
        <w:t>)</w:t>
      </w:r>
      <w:r w:rsidR="00A3500B" w:rsidRPr="00262913">
        <w:rPr>
          <w:rFonts w:cstheme="minorHAnsi"/>
          <w:bCs/>
          <w:sz w:val="24"/>
          <w:szCs w:val="24"/>
        </w:rPr>
        <w:t xml:space="preserve"> k výjezdu mimo</w:t>
      </w:r>
      <w:r w:rsidR="00082009" w:rsidRPr="00262913">
        <w:rPr>
          <w:rFonts w:cstheme="minorHAnsi"/>
          <w:bCs/>
          <w:sz w:val="24"/>
          <w:szCs w:val="24"/>
        </w:rPr>
        <w:t xml:space="preserve"> </w:t>
      </w:r>
      <w:r w:rsidR="003661B0">
        <w:rPr>
          <w:rFonts w:cstheme="minorHAnsi"/>
          <w:bCs/>
          <w:sz w:val="24"/>
          <w:szCs w:val="24"/>
        </w:rPr>
        <w:t>P</w:t>
      </w:r>
      <w:r w:rsidR="00A3500B" w:rsidRPr="00262913">
        <w:rPr>
          <w:rFonts w:cstheme="minorHAnsi"/>
          <w:bCs/>
          <w:sz w:val="24"/>
          <w:szCs w:val="24"/>
        </w:rPr>
        <w:t>rotek</w:t>
      </w:r>
      <w:r w:rsidR="003661B0">
        <w:rPr>
          <w:rFonts w:cstheme="minorHAnsi"/>
          <w:bCs/>
          <w:sz w:val="24"/>
          <w:szCs w:val="24"/>
        </w:rPr>
        <w:t>to</w:t>
      </w:r>
      <w:r w:rsidR="00A3500B" w:rsidRPr="00262913">
        <w:rPr>
          <w:rFonts w:cstheme="minorHAnsi"/>
          <w:bCs/>
          <w:sz w:val="24"/>
          <w:szCs w:val="24"/>
        </w:rPr>
        <w:t>rát</w:t>
      </w:r>
      <w:r w:rsidR="003661B0">
        <w:rPr>
          <w:rFonts w:cstheme="minorHAnsi"/>
          <w:bCs/>
          <w:sz w:val="24"/>
          <w:szCs w:val="24"/>
        </w:rPr>
        <w:t xml:space="preserve"> a zpět</w:t>
      </w:r>
      <w:r w:rsidR="00A3500B" w:rsidRPr="00262913">
        <w:rPr>
          <w:rFonts w:cstheme="minorHAnsi"/>
          <w:bCs/>
          <w:sz w:val="24"/>
          <w:szCs w:val="24"/>
        </w:rPr>
        <w:t xml:space="preserve">. </w:t>
      </w:r>
      <w:r w:rsidR="00725B41">
        <w:rPr>
          <w:rFonts w:cstheme="minorHAnsi"/>
          <w:bCs/>
          <w:sz w:val="24"/>
          <w:szCs w:val="24"/>
        </w:rPr>
        <w:t>Činnost ve farním společenství pod správou nacistické státní správy i přes jistá omezení kupř. zmíněné spolkové činnosti fungovala i v nových poměrech</w:t>
      </w:r>
      <w:r w:rsidR="00AE1E46">
        <w:rPr>
          <w:rFonts w:cstheme="minorHAnsi"/>
          <w:bCs/>
          <w:sz w:val="24"/>
          <w:szCs w:val="24"/>
        </w:rPr>
        <w:t xml:space="preserve"> oproti jiným církvím</w:t>
      </w:r>
      <w:r w:rsidR="00725B41">
        <w:rPr>
          <w:rFonts w:cstheme="minorHAnsi"/>
          <w:bCs/>
          <w:sz w:val="24"/>
          <w:szCs w:val="24"/>
        </w:rPr>
        <w:t xml:space="preserve"> poměrně nerušeně</w:t>
      </w:r>
      <w:r w:rsidR="006A41C9">
        <w:rPr>
          <w:rFonts w:cstheme="minorHAnsi"/>
          <w:bCs/>
          <w:sz w:val="24"/>
          <w:szCs w:val="24"/>
        </w:rPr>
        <w:t xml:space="preserve">, přestože </w:t>
      </w:r>
      <w:r w:rsidR="00030FB3">
        <w:rPr>
          <w:rFonts w:cstheme="minorHAnsi"/>
          <w:bCs/>
          <w:sz w:val="24"/>
          <w:szCs w:val="24"/>
        </w:rPr>
        <w:t>se setkávali kupř</w:t>
      </w:r>
      <w:r w:rsidR="00481268">
        <w:rPr>
          <w:rFonts w:cstheme="minorHAnsi"/>
          <w:bCs/>
          <w:sz w:val="24"/>
          <w:szCs w:val="24"/>
        </w:rPr>
        <w:t>.</w:t>
      </w:r>
      <w:r w:rsidR="00030FB3">
        <w:rPr>
          <w:rFonts w:cstheme="minorHAnsi"/>
          <w:bCs/>
          <w:sz w:val="24"/>
          <w:szCs w:val="24"/>
        </w:rPr>
        <w:t xml:space="preserve"> vedení K</w:t>
      </w:r>
      <w:r w:rsidR="00481268">
        <w:rPr>
          <w:rFonts w:cstheme="minorHAnsi"/>
          <w:bCs/>
          <w:sz w:val="24"/>
          <w:szCs w:val="24"/>
        </w:rPr>
        <w:t>L</w:t>
      </w:r>
      <w:r w:rsidR="00030FB3">
        <w:rPr>
          <w:rFonts w:cstheme="minorHAnsi"/>
          <w:bCs/>
          <w:sz w:val="24"/>
          <w:szCs w:val="24"/>
        </w:rPr>
        <w:t>V</w:t>
      </w:r>
      <w:r w:rsidR="00481268">
        <w:rPr>
          <w:rFonts w:cstheme="minorHAnsi"/>
          <w:bCs/>
          <w:sz w:val="24"/>
          <w:szCs w:val="24"/>
        </w:rPr>
        <w:t xml:space="preserve"> táborů nebo táborů při přistěhovalce setkávali s nepochopením o užitečnosti duchovní služby</w:t>
      </w:r>
      <w:r w:rsidR="00590D0B">
        <w:rPr>
          <w:rFonts w:cstheme="minorHAnsi"/>
          <w:bCs/>
          <w:sz w:val="24"/>
          <w:szCs w:val="24"/>
        </w:rPr>
        <w:t>.</w:t>
      </w:r>
      <w:r w:rsidR="00725B41">
        <w:rPr>
          <w:rFonts w:cstheme="minorHAnsi"/>
          <w:bCs/>
          <w:sz w:val="24"/>
          <w:szCs w:val="24"/>
        </w:rPr>
        <w:t xml:space="preserve"> </w:t>
      </w:r>
      <w:r w:rsidR="007E7B56">
        <w:rPr>
          <w:rFonts w:cstheme="minorHAnsi"/>
          <w:bCs/>
          <w:sz w:val="24"/>
          <w:szCs w:val="24"/>
        </w:rPr>
        <w:t>Jisté problémy vyvstávaly i s </w:t>
      </w:r>
      <w:r w:rsidR="00AE1E46">
        <w:rPr>
          <w:rFonts w:cstheme="minorHAnsi"/>
          <w:bCs/>
          <w:sz w:val="24"/>
          <w:szCs w:val="24"/>
        </w:rPr>
        <w:t>působením</w:t>
      </w:r>
      <w:r w:rsidR="007E7B56">
        <w:rPr>
          <w:rFonts w:cstheme="minorHAnsi"/>
          <w:bCs/>
          <w:sz w:val="24"/>
          <w:szCs w:val="24"/>
        </w:rPr>
        <w:t xml:space="preserve"> Hitler-</w:t>
      </w:r>
      <w:proofErr w:type="spellStart"/>
      <w:r w:rsidR="007E7B56">
        <w:rPr>
          <w:rFonts w:cstheme="minorHAnsi"/>
          <w:bCs/>
          <w:sz w:val="24"/>
          <w:szCs w:val="24"/>
        </w:rPr>
        <w:t>Jugend</w:t>
      </w:r>
      <w:proofErr w:type="spellEnd"/>
      <w:r w:rsidR="000A7F91">
        <w:rPr>
          <w:rFonts w:cstheme="minorHAnsi"/>
          <w:bCs/>
          <w:sz w:val="24"/>
          <w:szCs w:val="24"/>
        </w:rPr>
        <w:t xml:space="preserve">, která znemožňovala </w:t>
      </w:r>
      <w:r w:rsidR="00AE1E46">
        <w:rPr>
          <w:rFonts w:cstheme="minorHAnsi"/>
          <w:bCs/>
          <w:sz w:val="24"/>
          <w:szCs w:val="24"/>
        </w:rPr>
        <w:t xml:space="preserve">svoji nedělní činností </w:t>
      </w:r>
      <w:r w:rsidR="000A7F91">
        <w:rPr>
          <w:rFonts w:cstheme="minorHAnsi"/>
          <w:bCs/>
          <w:sz w:val="24"/>
          <w:szCs w:val="24"/>
        </w:rPr>
        <w:t xml:space="preserve">účast dětí v této organizaci zapojených na </w:t>
      </w:r>
      <w:r w:rsidR="00AE1E46">
        <w:rPr>
          <w:rFonts w:cstheme="minorHAnsi"/>
          <w:bCs/>
          <w:sz w:val="24"/>
          <w:szCs w:val="24"/>
        </w:rPr>
        <w:t xml:space="preserve">evangelických </w:t>
      </w:r>
      <w:r w:rsidR="000A7F91">
        <w:rPr>
          <w:rFonts w:cstheme="minorHAnsi"/>
          <w:bCs/>
          <w:sz w:val="24"/>
          <w:szCs w:val="24"/>
        </w:rPr>
        <w:t>bohoslužbách.</w:t>
      </w:r>
      <w:r w:rsidR="00AE1E46">
        <w:rPr>
          <w:rStyle w:val="Znakapoznpodarou"/>
          <w:rFonts w:cstheme="minorHAnsi"/>
          <w:bCs/>
          <w:sz w:val="24"/>
          <w:szCs w:val="24"/>
        </w:rPr>
        <w:footnoteReference w:id="167"/>
      </w:r>
      <w:r w:rsidR="007E7B56">
        <w:rPr>
          <w:rFonts w:cstheme="minorHAnsi"/>
          <w:bCs/>
          <w:sz w:val="24"/>
          <w:szCs w:val="24"/>
        </w:rPr>
        <w:t xml:space="preserve"> </w:t>
      </w:r>
    </w:p>
    <w:p w14:paraId="04574570" w14:textId="04AA1551" w:rsidR="00976532" w:rsidRPr="00976532" w:rsidRDefault="00725B41">
      <w:pPr>
        <w:spacing w:line="360" w:lineRule="auto"/>
        <w:ind w:firstLine="709"/>
        <w:jc w:val="both"/>
        <w:rPr>
          <w:rFonts w:cstheme="minorHAnsi"/>
          <w:bCs/>
          <w:sz w:val="24"/>
          <w:szCs w:val="24"/>
        </w:rPr>
      </w:pPr>
      <w:r>
        <w:rPr>
          <w:rFonts w:cstheme="minorHAnsi"/>
          <w:bCs/>
          <w:sz w:val="24"/>
          <w:szCs w:val="24"/>
        </w:rPr>
        <w:t>Noví němečtí obyvatelé byli vnímání pro sbor</w:t>
      </w:r>
      <w:r w:rsidR="00590D0B">
        <w:rPr>
          <w:rFonts w:cstheme="minorHAnsi"/>
          <w:bCs/>
          <w:sz w:val="24"/>
          <w:szCs w:val="24"/>
        </w:rPr>
        <w:t xml:space="preserve"> vesměs</w:t>
      </w:r>
      <w:r>
        <w:rPr>
          <w:rFonts w:cstheme="minorHAnsi"/>
          <w:bCs/>
          <w:sz w:val="24"/>
          <w:szCs w:val="24"/>
        </w:rPr>
        <w:t xml:space="preserve"> jako požehnání</w:t>
      </w:r>
      <w:r w:rsidR="00590D0B">
        <w:rPr>
          <w:rFonts w:cstheme="minorHAnsi"/>
          <w:bCs/>
          <w:sz w:val="24"/>
          <w:szCs w:val="24"/>
        </w:rPr>
        <w:t xml:space="preserve">. Ti z východní Evropy stály dle hodnocení </w:t>
      </w:r>
      <w:proofErr w:type="spellStart"/>
      <w:r>
        <w:rPr>
          <w:rFonts w:cstheme="minorHAnsi"/>
          <w:bCs/>
          <w:sz w:val="24"/>
          <w:szCs w:val="24"/>
        </w:rPr>
        <w:t>Matusch</w:t>
      </w:r>
      <w:r w:rsidR="00590D0B">
        <w:rPr>
          <w:rFonts w:cstheme="minorHAnsi"/>
          <w:bCs/>
          <w:sz w:val="24"/>
          <w:szCs w:val="24"/>
        </w:rPr>
        <w:t>ka</w:t>
      </w:r>
      <w:proofErr w:type="spellEnd"/>
      <w:r w:rsidR="00590D0B">
        <w:rPr>
          <w:rFonts w:cstheme="minorHAnsi"/>
          <w:bCs/>
          <w:sz w:val="24"/>
          <w:szCs w:val="24"/>
        </w:rPr>
        <w:t xml:space="preserve"> pevně na základě luterství.</w:t>
      </w:r>
      <w:r>
        <w:rPr>
          <w:rFonts w:cstheme="minorHAnsi"/>
          <w:bCs/>
          <w:sz w:val="24"/>
          <w:szCs w:val="24"/>
        </w:rPr>
        <w:t xml:space="preserve"> </w:t>
      </w:r>
      <w:r w:rsidR="00590D0B">
        <w:rPr>
          <w:rFonts w:cstheme="minorHAnsi"/>
          <w:bCs/>
          <w:sz w:val="24"/>
          <w:szCs w:val="24"/>
        </w:rPr>
        <w:t xml:space="preserve">Nicméně někteří </w:t>
      </w:r>
      <w:proofErr w:type="spellStart"/>
      <w:r w:rsidR="00A461DA">
        <w:rPr>
          <w:rFonts w:cstheme="minorHAnsi"/>
          <w:bCs/>
          <w:sz w:val="24"/>
          <w:szCs w:val="24"/>
        </w:rPr>
        <w:t>evangelcíi</w:t>
      </w:r>
      <w:proofErr w:type="spellEnd"/>
      <w:r w:rsidR="000C4C89">
        <w:rPr>
          <w:rFonts w:cstheme="minorHAnsi"/>
          <w:bCs/>
          <w:sz w:val="24"/>
          <w:szCs w:val="24"/>
        </w:rPr>
        <w:t xml:space="preserve"> s sebou do Olomouce přinášely</w:t>
      </w:r>
      <w:r w:rsidR="003C048E">
        <w:rPr>
          <w:rFonts w:cstheme="minorHAnsi"/>
          <w:bCs/>
          <w:sz w:val="24"/>
          <w:szCs w:val="24"/>
        </w:rPr>
        <w:t xml:space="preserve"> i</w:t>
      </w:r>
      <w:r w:rsidR="000C4C89">
        <w:rPr>
          <w:rFonts w:cstheme="minorHAnsi"/>
          <w:bCs/>
          <w:sz w:val="24"/>
          <w:szCs w:val="24"/>
        </w:rPr>
        <w:t xml:space="preserve"> nové myšlenky</w:t>
      </w:r>
      <w:r w:rsidR="00A461DA">
        <w:rPr>
          <w:rFonts w:cstheme="minorHAnsi"/>
          <w:bCs/>
          <w:sz w:val="24"/>
          <w:szCs w:val="24"/>
        </w:rPr>
        <w:t xml:space="preserve"> a</w:t>
      </w:r>
      <w:r w:rsidR="000C4C89">
        <w:rPr>
          <w:rFonts w:cstheme="minorHAnsi"/>
          <w:bCs/>
          <w:sz w:val="24"/>
          <w:szCs w:val="24"/>
        </w:rPr>
        <w:t xml:space="preserve"> </w:t>
      </w:r>
      <w:r w:rsidR="000C4C89" w:rsidRPr="00A461DA">
        <w:rPr>
          <w:rFonts w:cstheme="minorHAnsi"/>
          <w:bCs/>
          <w:i/>
          <w:iCs/>
          <w:sz w:val="24"/>
          <w:szCs w:val="24"/>
        </w:rPr>
        <w:t>ducha rozdělení</w:t>
      </w:r>
      <w:r w:rsidR="000C4C89">
        <w:rPr>
          <w:rFonts w:cstheme="minorHAnsi"/>
          <w:bCs/>
          <w:sz w:val="24"/>
          <w:szCs w:val="24"/>
        </w:rPr>
        <w:t xml:space="preserve">. Vliv těchto byl dle </w:t>
      </w:r>
      <w:proofErr w:type="spellStart"/>
      <w:r w:rsidR="000C4C89">
        <w:rPr>
          <w:rFonts w:cstheme="minorHAnsi"/>
          <w:bCs/>
          <w:sz w:val="24"/>
          <w:szCs w:val="24"/>
        </w:rPr>
        <w:t>Matuschka</w:t>
      </w:r>
      <w:proofErr w:type="spellEnd"/>
      <w:r w:rsidR="000C4C89">
        <w:rPr>
          <w:rFonts w:cstheme="minorHAnsi"/>
          <w:bCs/>
          <w:sz w:val="24"/>
          <w:szCs w:val="24"/>
        </w:rPr>
        <w:t xml:space="preserve"> ve sboru zřetelný</w:t>
      </w:r>
      <w:r w:rsidR="003C048E">
        <w:rPr>
          <w:rFonts w:cstheme="minorHAnsi"/>
          <w:bCs/>
          <w:sz w:val="24"/>
          <w:szCs w:val="24"/>
        </w:rPr>
        <w:t xml:space="preserve"> a postupně sílil</w:t>
      </w:r>
      <w:r w:rsidR="000C4C89">
        <w:rPr>
          <w:rFonts w:cstheme="minorHAnsi"/>
          <w:bCs/>
          <w:sz w:val="24"/>
          <w:szCs w:val="24"/>
        </w:rPr>
        <w:t xml:space="preserve">. Projevoval se v údajné </w:t>
      </w:r>
      <w:r w:rsidR="000C4C89" w:rsidRPr="0096265B">
        <w:rPr>
          <w:rFonts w:cstheme="minorHAnsi"/>
          <w:bCs/>
          <w:i/>
          <w:iCs/>
          <w:sz w:val="24"/>
          <w:szCs w:val="24"/>
        </w:rPr>
        <w:t>lhostejnosti a vlažnosti vůči církvi i její hlavě Ježíši Kristu</w:t>
      </w:r>
      <w:r w:rsidR="000C4C89">
        <w:rPr>
          <w:rFonts w:cstheme="minorHAnsi"/>
          <w:bCs/>
          <w:sz w:val="24"/>
          <w:szCs w:val="24"/>
        </w:rPr>
        <w:t>.</w:t>
      </w:r>
      <w:r w:rsidR="003C048E">
        <w:rPr>
          <w:rStyle w:val="Znakapoznpodarou"/>
          <w:rFonts w:cstheme="minorHAnsi"/>
          <w:bCs/>
          <w:sz w:val="24"/>
          <w:szCs w:val="24"/>
        </w:rPr>
        <w:footnoteReference w:id="168"/>
      </w:r>
      <w:r w:rsidR="00723EF6">
        <w:rPr>
          <w:rFonts w:cstheme="minorHAnsi"/>
          <w:bCs/>
          <w:sz w:val="24"/>
          <w:szCs w:val="24"/>
        </w:rPr>
        <w:t xml:space="preserve"> </w:t>
      </w:r>
      <w:r w:rsidR="000466D9">
        <w:rPr>
          <w:rFonts w:cstheme="minorHAnsi"/>
          <w:bCs/>
          <w:sz w:val="24"/>
          <w:szCs w:val="24"/>
        </w:rPr>
        <w:t>Samozřejmě sbor začal čím dál tím více trpět</w:t>
      </w:r>
      <w:r w:rsidR="0096265B">
        <w:rPr>
          <w:rFonts w:cstheme="minorHAnsi"/>
          <w:bCs/>
          <w:sz w:val="24"/>
          <w:szCs w:val="24"/>
        </w:rPr>
        <w:t xml:space="preserve"> i materiálními</w:t>
      </w:r>
      <w:r w:rsidR="000466D9">
        <w:rPr>
          <w:rFonts w:cstheme="minorHAnsi"/>
          <w:bCs/>
          <w:sz w:val="24"/>
          <w:szCs w:val="24"/>
        </w:rPr>
        <w:t xml:space="preserve"> válečnými útrapami. Všude byl nedostatek všeho, s přibývajícím bombardováním</w:t>
      </w:r>
      <w:r w:rsidR="007E4054">
        <w:rPr>
          <w:rFonts w:cstheme="minorHAnsi"/>
          <w:bCs/>
          <w:sz w:val="24"/>
          <w:szCs w:val="24"/>
        </w:rPr>
        <w:t xml:space="preserve"> a jinými válečnými oběťmi přibývalo rovněž potřeba církevně zaopatřovat mrtvé</w:t>
      </w:r>
      <w:r w:rsidR="000466D9">
        <w:rPr>
          <w:rFonts w:cstheme="minorHAnsi"/>
          <w:bCs/>
          <w:sz w:val="24"/>
          <w:szCs w:val="24"/>
        </w:rPr>
        <w:t>.</w:t>
      </w:r>
      <w:r w:rsidR="004A7D5F">
        <w:rPr>
          <w:rFonts w:cstheme="minorHAnsi"/>
          <w:bCs/>
          <w:sz w:val="24"/>
          <w:szCs w:val="24"/>
        </w:rPr>
        <w:t xml:space="preserve"> </w:t>
      </w:r>
      <w:r w:rsidR="006B5055">
        <w:rPr>
          <w:rFonts w:cstheme="minorHAnsi"/>
          <w:bCs/>
          <w:sz w:val="24"/>
          <w:szCs w:val="24"/>
        </w:rPr>
        <w:t>Do Olom</w:t>
      </w:r>
      <w:r w:rsidR="00A30131">
        <w:rPr>
          <w:rFonts w:cstheme="minorHAnsi"/>
          <w:bCs/>
          <w:sz w:val="24"/>
          <w:szCs w:val="24"/>
        </w:rPr>
        <w:t>o</w:t>
      </w:r>
      <w:r w:rsidR="006B5055">
        <w:rPr>
          <w:rFonts w:cstheme="minorHAnsi"/>
          <w:bCs/>
          <w:sz w:val="24"/>
          <w:szCs w:val="24"/>
        </w:rPr>
        <w:t xml:space="preserve">uce se rovněž dostávalo z východu i množství uprchlíků. </w:t>
      </w:r>
      <w:r w:rsidR="00105F96">
        <w:rPr>
          <w:rFonts w:cstheme="minorHAnsi"/>
          <w:bCs/>
          <w:sz w:val="24"/>
          <w:szCs w:val="24"/>
        </w:rPr>
        <w:t>Omezit se musela výuka náboženství.</w:t>
      </w:r>
      <w:r w:rsidR="00105F96">
        <w:rPr>
          <w:rStyle w:val="Znakapoznpodarou"/>
          <w:rFonts w:cstheme="minorHAnsi"/>
          <w:bCs/>
          <w:sz w:val="24"/>
          <w:szCs w:val="24"/>
        </w:rPr>
        <w:footnoteReference w:id="169"/>
      </w:r>
      <w:r w:rsidR="00D87B09">
        <w:rPr>
          <w:rFonts w:cstheme="minorHAnsi"/>
          <w:bCs/>
          <w:sz w:val="24"/>
          <w:szCs w:val="24"/>
        </w:rPr>
        <w:t xml:space="preserve"> </w:t>
      </w:r>
      <w:r w:rsidR="004A7D5F">
        <w:rPr>
          <w:rFonts w:cstheme="minorHAnsi"/>
          <w:bCs/>
          <w:sz w:val="24"/>
          <w:szCs w:val="24"/>
        </w:rPr>
        <w:t>V zim</w:t>
      </w:r>
      <w:r w:rsidR="00A30131">
        <w:rPr>
          <w:rFonts w:cstheme="minorHAnsi"/>
          <w:bCs/>
          <w:sz w:val="24"/>
          <w:szCs w:val="24"/>
        </w:rPr>
        <w:t>n</w:t>
      </w:r>
      <w:r w:rsidR="004A7D5F">
        <w:rPr>
          <w:rFonts w:cstheme="minorHAnsi"/>
          <w:bCs/>
          <w:sz w:val="24"/>
          <w:szCs w:val="24"/>
        </w:rPr>
        <w:t>ích měsících se bohoslužby kvůli nedostatku uhlí omezovaly.</w:t>
      </w:r>
      <w:r w:rsidR="000466D9">
        <w:rPr>
          <w:rFonts w:cstheme="minorHAnsi"/>
          <w:bCs/>
          <w:sz w:val="24"/>
          <w:szCs w:val="24"/>
        </w:rPr>
        <w:t xml:space="preserve"> </w:t>
      </w:r>
      <w:r w:rsidR="009F0D64">
        <w:rPr>
          <w:rFonts w:cstheme="minorHAnsi"/>
          <w:bCs/>
          <w:sz w:val="24"/>
          <w:szCs w:val="24"/>
        </w:rPr>
        <w:t xml:space="preserve">Z věže kostela pak byly rekvírovány dva zvony pro válečné účely. </w:t>
      </w:r>
      <w:r w:rsidR="009F0D64">
        <w:rPr>
          <w:rStyle w:val="Znakapoznpodarou"/>
          <w:rFonts w:cstheme="minorHAnsi"/>
          <w:bCs/>
          <w:sz w:val="24"/>
          <w:szCs w:val="24"/>
        </w:rPr>
        <w:footnoteReference w:id="170"/>
      </w:r>
      <w:r w:rsidR="000466D9">
        <w:rPr>
          <w:rFonts w:cstheme="minorHAnsi"/>
          <w:bCs/>
          <w:sz w:val="24"/>
          <w:szCs w:val="24"/>
        </w:rPr>
        <w:t xml:space="preserve">Sbor se nacházel v těžké situaci personální, která souvisela </w:t>
      </w:r>
      <w:r w:rsidR="0082522D">
        <w:rPr>
          <w:rFonts w:cstheme="minorHAnsi"/>
          <w:bCs/>
          <w:sz w:val="24"/>
          <w:szCs w:val="24"/>
        </w:rPr>
        <w:t>s nedostatkem prostředků dovolit si dalšího duchovního. Z těchto důvodů sbor odmítl v roce 1944 zvolit Herwiga Mauera jako svého dalšího duchovního. Jistou zajímavostí je, že po dočasném odvolání Mauera do Jablonce</w:t>
      </w:r>
      <w:r w:rsidR="00220831">
        <w:rPr>
          <w:rFonts w:cstheme="minorHAnsi"/>
          <w:bCs/>
          <w:sz w:val="24"/>
          <w:szCs w:val="24"/>
        </w:rPr>
        <w:t xml:space="preserve"> nad Nisou, uvažovalo se o povolání vikářky Hildy </w:t>
      </w:r>
      <w:proofErr w:type="spellStart"/>
      <w:r w:rsidR="00220831">
        <w:rPr>
          <w:rFonts w:cstheme="minorHAnsi"/>
          <w:bCs/>
          <w:sz w:val="24"/>
          <w:szCs w:val="24"/>
        </w:rPr>
        <w:t>Ermert</w:t>
      </w:r>
      <w:proofErr w:type="spellEnd"/>
      <w:r w:rsidR="00220831">
        <w:rPr>
          <w:rFonts w:cstheme="minorHAnsi"/>
          <w:bCs/>
          <w:sz w:val="24"/>
          <w:szCs w:val="24"/>
        </w:rPr>
        <w:t xml:space="preserve"> z </w:t>
      </w:r>
      <w:proofErr w:type="spellStart"/>
      <w:r w:rsidR="00220831">
        <w:rPr>
          <w:rFonts w:cstheme="minorHAnsi"/>
          <w:bCs/>
          <w:sz w:val="24"/>
          <w:szCs w:val="24"/>
        </w:rPr>
        <w:t>Wupertalu</w:t>
      </w:r>
      <w:proofErr w:type="spellEnd"/>
      <w:r w:rsidR="00220831">
        <w:rPr>
          <w:rFonts w:cstheme="minorHAnsi"/>
          <w:bCs/>
          <w:sz w:val="24"/>
          <w:szCs w:val="24"/>
        </w:rPr>
        <w:t xml:space="preserve"> jako pomoc pro faráře </w:t>
      </w:r>
      <w:proofErr w:type="spellStart"/>
      <w:r w:rsidR="00220831">
        <w:rPr>
          <w:rFonts w:cstheme="minorHAnsi"/>
          <w:bCs/>
          <w:sz w:val="24"/>
          <w:szCs w:val="24"/>
        </w:rPr>
        <w:t>Matsuchka</w:t>
      </w:r>
      <w:proofErr w:type="spellEnd"/>
      <w:r w:rsidR="00220831">
        <w:rPr>
          <w:rFonts w:cstheme="minorHAnsi"/>
          <w:bCs/>
          <w:sz w:val="24"/>
          <w:szCs w:val="24"/>
        </w:rPr>
        <w:t>.</w:t>
      </w:r>
      <w:r w:rsidR="00220831">
        <w:rPr>
          <w:rStyle w:val="Znakapoznpodarou"/>
          <w:rFonts w:cstheme="minorHAnsi"/>
          <w:bCs/>
          <w:sz w:val="24"/>
          <w:szCs w:val="24"/>
        </w:rPr>
        <w:footnoteReference w:id="171"/>
      </w:r>
      <w:r w:rsidR="00F236ED">
        <w:rPr>
          <w:rFonts w:cstheme="minorHAnsi"/>
          <w:bCs/>
          <w:sz w:val="24"/>
          <w:szCs w:val="24"/>
        </w:rPr>
        <w:t xml:space="preserve"> Z toho sice sešlo, zdá se ovšem, že příležitostně v olomouckém farním obvodu působily i jiní duchovní</w:t>
      </w:r>
      <w:r w:rsidR="00F236ED" w:rsidRPr="00262913">
        <w:rPr>
          <w:rFonts w:cstheme="minorHAnsi"/>
          <w:bCs/>
          <w:sz w:val="24"/>
          <w:szCs w:val="24"/>
        </w:rPr>
        <w:t xml:space="preserve"> </w:t>
      </w:r>
      <w:r w:rsidR="00F236ED">
        <w:rPr>
          <w:rFonts w:cstheme="minorHAnsi"/>
          <w:bCs/>
          <w:sz w:val="24"/>
          <w:szCs w:val="24"/>
        </w:rPr>
        <w:t>(</w:t>
      </w:r>
      <w:r w:rsidR="00A461DA">
        <w:rPr>
          <w:rFonts w:cstheme="minorHAnsi"/>
          <w:bCs/>
          <w:sz w:val="24"/>
          <w:szCs w:val="24"/>
        </w:rPr>
        <w:t>kupř</w:t>
      </w:r>
      <w:r w:rsidR="00F236ED">
        <w:rPr>
          <w:rFonts w:cstheme="minorHAnsi"/>
          <w:bCs/>
          <w:sz w:val="24"/>
          <w:szCs w:val="24"/>
        </w:rPr>
        <w:t>.</w:t>
      </w:r>
      <w:r w:rsidR="00A461DA">
        <w:rPr>
          <w:rFonts w:cstheme="minorHAnsi"/>
          <w:bCs/>
          <w:sz w:val="24"/>
          <w:szCs w:val="24"/>
        </w:rPr>
        <w:t xml:space="preserve"> </w:t>
      </w:r>
      <w:r w:rsidR="00F236ED" w:rsidRPr="00262913">
        <w:rPr>
          <w:rFonts w:cstheme="minorHAnsi"/>
          <w:bCs/>
          <w:sz w:val="24"/>
          <w:szCs w:val="24"/>
        </w:rPr>
        <w:t xml:space="preserve">farář </w:t>
      </w:r>
      <w:r w:rsidR="00A461DA">
        <w:rPr>
          <w:rFonts w:cstheme="minorHAnsi"/>
          <w:bCs/>
          <w:sz w:val="24"/>
          <w:szCs w:val="24"/>
        </w:rPr>
        <w:t xml:space="preserve">lic. </w:t>
      </w:r>
      <w:proofErr w:type="spellStart"/>
      <w:r w:rsidR="00F236ED" w:rsidRPr="00262913">
        <w:rPr>
          <w:rFonts w:cstheme="minorHAnsi"/>
          <w:bCs/>
          <w:sz w:val="24"/>
          <w:szCs w:val="24"/>
        </w:rPr>
        <w:t>Aust</w:t>
      </w:r>
      <w:proofErr w:type="spellEnd"/>
      <w:r w:rsidR="00F236ED">
        <w:rPr>
          <w:rFonts w:cstheme="minorHAnsi"/>
          <w:bCs/>
          <w:sz w:val="24"/>
          <w:szCs w:val="24"/>
        </w:rPr>
        <w:t>).</w:t>
      </w:r>
      <w:r w:rsidR="00F236ED" w:rsidRPr="00262913">
        <w:rPr>
          <w:rStyle w:val="Znakapoznpodarou"/>
          <w:rFonts w:cstheme="minorHAnsi"/>
          <w:bCs/>
          <w:sz w:val="24"/>
          <w:szCs w:val="24"/>
        </w:rPr>
        <w:footnoteReference w:id="172"/>
      </w:r>
    </w:p>
    <w:p w14:paraId="230F7AA8" w14:textId="77777777" w:rsidR="002212F6" w:rsidRPr="00151E5D" w:rsidRDefault="002212F6" w:rsidP="00151E5D">
      <w:pPr>
        <w:pStyle w:val="Nadpis2"/>
        <w:rPr>
          <w:rFonts w:asciiTheme="minorHAnsi" w:hAnsiTheme="minorHAnsi" w:cstheme="minorHAnsi"/>
          <w:b/>
          <w:bCs/>
          <w:color w:val="auto"/>
          <w:sz w:val="28"/>
          <w:szCs w:val="28"/>
        </w:rPr>
      </w:pPr>
      <w:bookmarkStart w:id="52" w:name="_Toc39941724"/>
      <w:r w:rsidRPr="00151E5D">
        <w:rPr>
          <w:rFonts w:asciiTheme="minorHAnsi" w:hAnsiTheme="minorHAnsi" w:cstheme="minorHAnsi"/>
          <w:b/>
          <w:bCs/>
          <w:color w:val="auto"/>
          <w:sz w:val="28"/>
          <w:szCs w:val="28"/>
        </w:rPr>
        <w:t>Herwig Mauer</w:t>
      </w:r>
      <w:bookmarkEnd w:id="52"/>
    </w:p>
    <w:p w14:paraId="23E155E0" w14:textId="77777777" w:rsidR="002212F6" w:rsidRDefault="002212F6" w:rsidP="00151E5D">
      <w:pPr>
        <w:spacing w:line="360" w:lineRule="auto"/>
        <w:ind w:firstLine="709"/>
        <w:jc w:val="both"/>
        <w:rPr>
          <w:rFonts w:cstheme="minorHAnsi"/>
          <w:sz w:val="24"/>
          <w:szCs w:val="24"/>
        </w:rPr>
      </w:pPr>
      <w:r w:rsidRPr="008C4142">
        <w:rPr>
          <w:rFonts w:cstheme="minorHAnsi"/>
          <w:sz w:val="24"/>
          <w:szCs w:val="24"/>
        </w:rPr>
        <w:t>Olomoucký pomocný duchovní Herwig Mauer se narodil 22. 10. 1910 ve Znojmě</w:t>
      </w:r>
      <w:r w:rsidR="00151E5D">
        <w:rPr>
          <w:rFonts w:cstheme="minorHAnsi"/>
          <w:sz w:val="24"/>
          <w:szCs w:val="24"/>
        </w:rPr>
        <w:t>.</w:t>
      </w:r>
      <w:r w:rsidRPr="008C4142">
        <w:rPr>
          <w:rStyle w:val="Znakapoznpodarou"/>
          <w:rFonts w:cstheme="minorHAnsi"/>
          <w:sz w:val="24"/>
          <w:szCs w:val="24"/>
        </w:rPr>
        <w:footnoteReference w:id="173"/>
      </w:r>
      <w:r w:rsidR="00151E5D">
        <w:rPr>
          <w:rFonts w:cstheme="minorHAnsi"/>
          <w:sz w:val="24"/>
          <w:szCs w:val="24"/>
        </w:rPr>
        <w:t xml:space="preserve"> </w:t>
      </w:r>
      <w:r w:rsidRPr="008C4142">
        <w:rPr>
          <w:rFonts w:cstheme="minorHAnsi"/>
          <w:sz w:val="24"/>
          <w:szCs w:val="24"/>
        </w:rPr>
        <w:t xml:space="preserve">Studoval německou lidovou školu ve </w:t>
      </w:r>
      <w:r w:rsidR="00A30131">
        <w:rPr>
          <w:rFonts w:cstheme="minorHAnsi"/>
          <w:sz w:val="24"/>
          <w:szCs w:val="24"/>
        </w:rPr>
        <w:t>Z</w:t>
      </w:r>
      <w:r w:rsidRPr="008C4142">
        <w:rPr>
          <w:rFonts w:cstheme="minorHAnsi"/>
          <w:sz w:val="24"/>
          <w:szCs w:val="24"/>
        </w:rPr>
        <w:t>nojmě (kde</w:t>
      </w:r>
      <w:r>
        <w:rPr>
          <w:rFonts w:cstheme="minorHAnsi"/>
          <w:sz w:val="24"/>
          <w:szCs w:val="24"/>
        </w:rPr>
        <w:t xml:space="preserve"> se</w:t>
      </w:r>
      <w:r w:rsidRPr="008C4142">
        <w:rPr>
          <w:rFonts w:cstheme="minorHAnsi"/>
          <w:sz w:val="24"/>
          <w:szCs w:val="24"/>
        </w:rPr>
        <w:t xml:space="preserve"> učil česky), poté reálku ve Vídni, po které absolvoval ještě kurz latiny, </w:t>
      </w:r>
      <w:r>
        <w:rPr>
          <w:rFonts w:cstheme="minorHAnsi"/>
          <w:sz w:val="24"/>
          <w:szCs w:val="24"/>
        </w:rPr>
        <w:t>ř</w:t>
      </w:r>
      <w:r w:rsidRPr="008C4142">
        <w:rPr>
          <w:rFonts w:cstheme="minorHAnsi"/>
          <w:sz w:val="24"/>
          <w:szCs w:val="24"/>
        </w:rPr>
        <w:t>ečtiny a filosofické propedeutiky, jak bylo tehd</w:t>
      </w:r>
      <w:r>
        <w:rPr>
          <w:rFonts w:cstheme="minorHAnsi"/>
          <w:sz w:val="24"/>
          <w:szCs w:val="24"/>
        </w:rPr>
        <w:t>y</w:t>
      </w:r>
      <w:r w:rsidRPr="008C4142">
        <w:rPr>
          <w:rFonts w:cstheme="minorHAnsi"/>
          <w:sz w:val="24"/>
          <w:szCs w:val="24"/>
        </w:rPr>
        <w:t xml:space="preserve"> běžné, aby mohl pokračovat dále na vysokou školu. V tomto případě </w:t>
      </w:r>
      <w:r>
        <w:rPr>
          <w:rFonts w:cstheme="minorHAnsi"/>
          <w:sz w:val="24"/>
          <w:szCs w:val="24"/>
        </w:rPr>
        <w:t>jí</w:t>
      </w:r>
      <w:r w:rsidRPr="008C4142">
        <w:rPr>
          <w:rFonts w:cstheme="minorHAnsi"/>
          <w:sz w:val="24"/>
          <w:szCs w:val="24"/>
        </w:rPr>
        <w:t xml:space="preserve"> byla</w:t>
      </w:r>
      <w:r>
        <w:rPr>
          <w:rFonts w:cstheme="minorHAnsi"/>
          <w:sz w:val="24"/>
          <w:szCs w:val="24"/>
        </w:rPr>
        <w:t xml:space="preserve"> </w:t>
      </w:r>
      <w:r w:rsidRPr="008C4142">
        <w:rPr>
          <w:rFonts w:cstheme="minorHAnsi"/>
          <w:sz w:val="24"/>
          <w:szCs w:val="24"/>
        </w:rPr>
        <w:t xml:space="preserve">filosofická </w:t>
      </w:r>
      <w:r>
        <w:rPr>
          <w:rFonts w:cstheme="minorHAnsi"/>
          <w:sz w:val="24"/>
          <w:szCs w:val="24"/>
        </w:rPr>
        <w:t>a</w:t>
      </w:r>
      <w:r w:rsidRPr="008C4142">
        <w:rPr>
          <w:rFonts w:cstheme="minorHAnsi"/>
          <w:sz w:val="24"/>
          <w:szCs w:val="24"/>
        </w:rPr>
        <w:t xml:space="preserve"> teologická fakulta ve </w:t>
      </w:r>
      <w:r>
        <w:rPr>
          <w:rFonts w:cstheme="minorHAnsi"/>
          <w:sz w:val="24"/>
          <w:szCs w:val="24"/>
        </w:rPr>
        <w:t>V</w:t>
      </w:r>
      <w:r w:rsidRPr="008C4142">
        <w:rPr>
          <w:rFonts w:cstheme="minorHAnsi"/>
          <w:sz w:val="24"/>
          <w:szCs w:val="24"/>
        </w:rPr>
        <w:t xml:space="preserve">ídni a </w:t>
      </w:r>
      <w:proofErr w:type="spellStart"/>
      <w:r>
        <w:rPr>
          <w:rFonts w:cstheme="minorHAnsi"/>
          <w:sz w:val="24"/>
          <w:szCs w:val="24"/>
        </w:rPr>
        <w:t>E</w:t>
      </w:r>
      <w:r w:rsidRPr="008C4142">
        <w:rPr>
          <w:rFonts w:cstheme="minorHAnsi"/>
          <w:sz w:val="24"/>
          <w:szCs w:val="24"/>
        </w:rPr>
        <w:t>rl</w:t>
      </w:r>
      <w:r>
        <w:rPr>
          <w:rFonts w:cstheme="minorHAnsi"/>
          <w:sz w:val="24"/>
          <w:szCs w:val="24"/>
        </w:rPr>
        <w:t>an</w:t>
      </w:r>
      <w:r w:rsidRPr="008C4142">
        <w:rPr>
          <w:rFonts w:cstheme="minorHAnsi"/>
          <w:sz w:val="24"/>
          <w:szCs w:val="24"/>
        </w:rPr>
        <w:t>genu</w:t>
      </w:r>
      <w:proofErr w:type="spellEnd"/>
      <w:r w:rsidRPr="008C4142">
        <w:rPr>
          <w:rFonts w:cstheme="minorHAnsi"/>
          <w:sz w:val="24"/>
          <w:szCs w:val="24"/>
        </w:rPr>
        <w:t xml:space="preserve">, kde skládal zkoušky pod Paulem </w:t>
      </w:r>
      <w:proofErr w:type="spellStart"/>
      <w:r w:rsidRPr="008C4142">
        <w:rPr>
          <w:rFonts w:cstheme="minorHAnsi"/>
          <w:sz w:val="24"/>
          <w:szCs w:val="24"/>
        </w:rPr>
        <w:t>Althaus</w:t>
      </w:r>
      <w:r>
        <w:rPr>
          <w:rFonts w:cstheme="minorHAnsi"/>
          <w:sz w:val="24"/>
          <w:szCs w:val="24"/>
        </w:rPr>
        <w:t>em</w:t>
      </w:r>
      <w:proofErr w:type="spellEnd"/>
      <w:r w:rsidRPr="008C4142">
        <w:rPr>
          <w:rFonts w:cstheme="minorHAnsi"/>
          <w:sz w:val="24"/>
          <w:szCs w:val="24"/>
        </w:rPr>
        <w:t>. Mauer vzhledem ke svému časovému zatížení plynoucího z nedostatku duchovních v</w:t>
      </w:r>
      <w:r>
        <w:rPr>
          <w:rFonts w:cstheme="minorHAnsi"/>
          <w:sz w:val="24"/>
          <w:szCs w:val="24"/>
        </w:rPr>
        <w:t> </w:t>
      </w:r>
      <w:r w:rsidRPr="008C4142">
        <w:rPr>
          <w:rFonts w:cstheme="minorHAnsi"/>
          <w:sz w:val="24"/>
          <w:szCs w:val="24"/>
        </w:rPr>
        <w:t>církvi</w:t>
      </w:r>
      <w:r>
        <w:rPr>
          <w:rFonts w:cstheme="minorHAnsi"/>
          <w:sz w:val="24"/>
          <w:szCs w:val="24"/>
        </w:rPr>
        <w:t>, kvůli kterému sloužil mezitím v Brně a Mimoni,</w:t>
      </w:r>
      <w:r w:rsidRPr="008C4142">
        <w:rPr>
          <w:rFonts w:cstheme="minorHAnsi"/>
          <w:sz w:val="24"/>
          <w:szCs w:val="24"/>
        </w:rPr>
        <w:t xml:space="preserve"> nemohl složit záv</w:t>
      </w:r>
      <w:r>
        <w:rPr>
          <w:rFonts w:cstheme="minorHAnsi"/>
          <w:sz w:val="24"/>
          <w:szCs w:val="24"/>
        </w:rPr>
        <w:t>ě</w:t>
      </w:r>
      <w:r w:rsidRPr="008C4142">
        <w:rPr>
          <w:rFonts w:cstheme="minorHAnsi"/>
          <w:sz w:val="24"/>
          <w:szCs w:val="24"/>
        </w:rPr>
        <w:t>rečné zkoušky, pro které dostal dispenz od říšského ministra pro církevní zálež</w:t>
      </w:r>
      <w:r>
        <w:rPr>
          <w:rFonts w:cstheme="minorHAnsi"/>
          <w:sz w:val="24"/>
          <w:szCs w:val="24"/>
        </w:rPr>
        <w:t>it</w:t>
      </w:r>
      <w:r w:rsidRPr="008C4142">
        <w:rPr>
          <w:rFonts w:cstheme="minorHAnsi"/>
          <w:sz w:val="24"/>
          <w:szCs w:val="24"/>
        </w:rPr>
        <w:t>osti. Zkoušky poté skládal pouze před zkušební komisí vlastní církve</w:t>
      </w:r>
      <w:r>
        <w:rPr>
          <w:rFonts w:cstheme="minorHAnsi"/>
          <w:sz w:val="24"/>
          <w:szCs w:val="24"/>
        </w:rPr>
        <w:t>.</w:t>
      </w:r>
      <w:r w:rsidRPr="008C4142">
        <w:rPr>
          <w:rFonts w:cstheme="minorHAnsi"/>
          <w:sz w:val="24"/>
          <w:szCs w:val="24"/>
        </w:rPr>
        <w:t xml:space="preserve"> Ordinován byl v Olomouci </w:t>
      </w:r>
      <w:r>
        <w:rPr>
          <w:rFonts w:cstheme="minorHAnsi"/>
          <w:sz w:val="24"/>
          <w:szCs w:val="24"/>
        </w:rPr>
        <w:t xml:space="preserve">až </w:t>
      </w:r>
      <w:r w:rsidRPr="008C4142">
        <w:rPr>
          <w:rFonts w:cstheme="minorHAnsi"/>
          <w:sz w:val="24"/>
          <w:szCs w:val="24"/>
        </w:rPr>
        <w:t>9</w:t>
      </w:r>
      <w:r>
        <w:rPr>
          <w:rFonts w:cstheme="minorHAnsi"/>
          <w:sz w:val="24"/>
          <w:szCs w:val="24"/>
        </w:rPr>
        <w:t>.</w:t>
      </w:r>
      <w:r w:rsidRPr="008C4142">
        <w:rPr>
          <w:rFonts w:cstheme="minorHAnsi"/>
          <w:sz w:val="24"/>
          <w:szCs w:val="24"/>
        </w:rPr>
        <w:t xml:space="preserve"> </w:t>
      </w:r>
      <w:r w:rsidR="00A30131">
        <w:rPr>
          <w:rFonts w:cstheme="minorHAnsi"/>
          <w:sz w:val="24"/>
          <w:szCs w:val="24"/>
        </w:rPr>
        <w:t>k</w:t>
      </w:r>
      <w:r>
        <w:rPr>
          <w:rFonts w:cstheme="minorHAnsi"/>
          <w:sz w:val="24"/>
          <w:szCs w:val="24"/>
        </w:rPr>
        <w:t>větna</w:t>
      </w:r>
      <w:r w:rsidRPr="008C4142">
        <w:rPr>
          <w:rFonts w:cstheme="minorHAnsi"/>
          <w:sz w:val="24"/>
          <w:szCs w:val="24"/>
        </w:rPr>
        <w:t xml:space="preserve"> </w:t>
      </w:r>
      <w:r>
        <w:rPr>
          <w:rFonts w:cstheme="minorHAnsi"/>
          <w:sz w:val="24"/>
          <w:szCs w:val="24"/>
        </w:rPr>
        <w:t>19</w:t>
      </w:r>
      <w:r w:rsidRPr="008C4142">
        <w:rPr>
          <w:rFonts w:cstheme="minorHAnsi"/>
          <w:sz w:val="24"/>
          <w:szCs w:val="24"/>
        </w:rPr>
        <w:t>43</w:t>
      </w:r>
      <w:r w:rsidRPr="008C4142">
        <w:rPr>
          <w:rStyle w:val="Znakapoznpodarou"/>
          <w:rFonts w:cstheme="minorHAnsi"/>
          <w:sz w:val="24"/>
          <w:szCs w:val="24"/>
        </w:rPr>
        <w:footnoteReference w:id="174"/>
      </w:r>
      <w:r>
        <w:rPr>
          <w:rFonts w:cstheme="minorHAnsi"/>
          <w:sz w:val="24"/>
          <w:szCs w:val="24"/>
        </w:rPr>
        <w:t xml:space="preserve"> Do Olomouce se ovšem dostal už 30. dubna 1940, kde patrně zachránil celý farní obvod před rozpadem. Od konce října do prosince byl ovšem Mauer povolán jako duchovní artilerie Wehrmachtu do Brna. Poté se vrátil do Olomouce</w:t>
      </w:r>
      <w:r w:rsidR="00A30131">
        <w:rPr>
          <w:rFonts w:cstheme="minorHAnsi"/>
          <w:sz w:val="24"/>
          <w:szCs w:val="24"/>
        </w:rPr>
        <w:t>,</w:t>
      </w:r>
      <w:r>
        <w:rPr>
          <w:rFonts w:cstheme="minorHAnsi"/>
          <w:sz w:val="24"/>
          <w:szCs w:val="24"/>
        </w:rPr>
        <w:t xml:space="preserve"> kde pobýval do</w:t>
      </w:r>
      <w:r w:rsidRPr="008C4142">
        <w:rPr>
          <w:rFonts w:cstheme="minorHAnsi"/>
          <w:sz w:val="24"/>
          <w:szCs w:val="24"/>
        </w:rPr>
        <w:t xml:space="preserve"> září 1942</w:t>
      </w:r>
      <w:r>
        <w:rPr>
          <w:rFonts w:cstheme="minorHAnsi"/>
          <w:sz w:val="24"/>
          <w:szCs w:val="24"/>
        </w:rPr>
        <w:t>, kdy</w:t>
      </w:r>
      <w:r w:rsidRPr="008C4142">
        <w:rPr>
          <w:rFonts w:cstheme="minorHAnsi"/>
          <w:sz w:val="24"/>
          <w:szCs w:val="24"/>
        </w:rPr>
        <w:t xml:space="preserve"> </w:t>
      </w:r>
      <w:r>
        <w:rPr>
          <w:rFonts w:cstheme="minorHAnsi"/>
          <w:sz w:val="24"/>
          <w:szCs w:val="24"/>
        </w:rPr>
        <w:t xml:space="preserve">byl na přechodnou dobu </w:t>
      </w:r>
      <w:r w:rsidRPr="008C4142">
        <w:rPr>
          <w:rFonts w:cstheme="minorHAnsi"/>
          <w:sz w:val="24"/>
          <w:szCs w:val="24"/>
        </w:rPr>
        <w:t>přeřazen do Jablonce nad Nisou,</w:t>
      </w:r>
      <w:r>
        <w:rPr>
          <w:rFonts w:cstheme="minorHAnsi"/>
          <w:sz w:val="24"/>
          <w:szCs w:val="24"/>
        </w:rPr>
        <w:t xml:space="preserve"> který v té době trpěl odchodem dvou duchovních. Jeho manželka a tehdy už patrně rodinou zůstala v Olomouci, kde sloužila při sboru jako varhanice, někdy dokonce nouze vypomáhala s výukou náboženství.</w:t>
      </w:r>
      <w:r w:rsidR="00151E5D">
        <w:rPr>
          <w:rStyle w:val="Znakapoznpodarou"/>
          <w:rFonts w:cstheme="minorHAnsi"/>
          <w:sz w:val="24"/>
          <w:szCs w:val="24"/>
        </w:rPr>
        <w:footnoteReference w:id="175"/>
      </w:r>
      <w:r>
        <w:rPr>
          <w:rFonts w:cstheme="minorHAnsi"/>
          <w:sz w:val="24"/>
          <w:szCs w:val="24"/>
        </w:rPr>
        <w:t xml:space="preserve"> </w:t>
      </w:r>
    </w:p>
    <w:p w14:paraId="16A839DC" w14:textId="7677AB96" w:rsidR="002212F6" w:rsidRPr="008C4142" w:rsidRDefault="002212F6" w:rsidP="00151E5D">
      <w:pPr>
        <w:spacing w:line="360" w:lineRule="auto"/>
        <w:ind w:firstLine="709"/>
        <w:jc w:val="both"/>
        <w:rPr>
          <w:rFonts w:cstheme="minorHAnsi"/>
          <w:sz w:val="24"/>
          <w:szCs w:val="24"/>
        </w:rPr>
      </w:pPr>
      <w:r>
        <w:rPr>
          <w:rFonts w:cstheme="minorHAnsi"/>
          <w:sz w:val="24"/>
          <w:szCs w:val="24"/>
        </w:rPr>
        <w:t>V Olomouci se mu narodily dvě děti, nicméně jeho hmotná a finanční situace nebyla dobrá. Sbor mu rovněž nebyl s to poskytnou</w:t>
      </w:r>
      <w:r w:rsidR="00151E5D">
        <w:rPr>
          <w:rFonts w:cstheme="minorHAnsi"/>
          <w:sz w:val="24"/>
          <w:szCs w:val="24"/>
        </w:rPr>
        <w:t>t</w:t>
      </w:r>
      <w:r>
        <w:rPr>
          <w:rFonts w:cstheme="minorHAnsi"/>
          <w:sz w:val="24"/>
          <w:szCs w:val="24"/>
        </w:rPr>
        <w:t xml:space="preserve"> bezplatné bydlení na faře</w:t>
      </w:r>
      <w:r w:rsidR="00151E5D">
        <w:rPr>
          <w:rFonts w:cstheme="minorHAnsi"/>
          <w:sz w:val="24"/>
          <w:szCs w:val="24"/>
        </w:rPr>
        <w:t xml:space="preserve"> (to bylo osazeno jistým vojenským důstojníkem)</w:t>
      </w:r>
      <w:r>
        <w:rPr>
          <w:rFonts w:cstheme="minorHAnsi"/>
          <w:sz w:val="24"/>
          <w:szCs w:val="24"/>
        </w:rPr>
        <w:t>,</w:t>
      </w:r>
      <w:r w:rsidRPr="008C4142">
        <w:rPr>
          <w:rStyle w:val="Znakapoznpodarou"/>
          <w:rFonts w:cstheme="minorHAnsi"/>
          <w:sz w:val="24"/>
          <w:szCs w:val="24"/>
        </w:rPr>
        <w:footnoteReference w:id="176"/>
      </w:r>
      <w:r>
        <w:rPr>
          <w:rFonts w:cstheme="minorHAnsi"/>
          <w:sz w:val="24"/>
          <w:szCs w:val="24"/>
        </w:rPr>
        <w:t xml:space="preserve"> proto musel bydlet kdesi</w:t>
      </w:r>
      <w:r w:rsidR="00151E5D">
        <w:rPr>
          <w:rFonts w:cstheme="minorHAnsi"/>
          <w:sz w:val="24"/>
          <w:szCs w:val="24"/>
        </w:rPr>
        <w:t xml:space="preserve"> </w:t>
      </w:r>
      <w:r>
        <w:rPr>
          <w:rFonts w:cstheme="minorHAnsi"/>
          <w:sz w:val="24"/>
          <w:szCs w:val="24"/>
        </w:rPr>
        <w:t>v nájmu.</w:t>
      </w:r>
      <w:r w:rsidRPr="00C31AAB">
        <w:rPr>
          <w:rFonts w:cstheme="minorHAnsi"/>
          <w:sz w:val="24"/>
          <w:szCs w:val="24"/>
        </w:rPr>
        <w:t xml:space="preserve"> </w:t>
      </w:r>
      <w:r>
        <w:rPr>
          <w:rFonts w:cstheme="minorHAnsi"/>
          <w:sz w:val="24"/>
          <w:szCs w:val="24"/>
        </w:rPr>
        <w:t>V O</w:t>
      </w:r>
      <w:r w:rsidR="00151E5D">
        <w:rPr>
          <w:rFonts w:cstheme="minorHAnsi"/>
          <w:sz w:val="24"/>
          <w:szCs w:val="24"/>
        </w:rPr>
        <w:t>lomouci</w:t>
      </w:r>
      <w:r>
        <w:rPr>
          <w:rFonts w:cstheme="minorHAnsi"/>
          <w:sz w:val="24"/>
          <w:szCs w:val="24"/>
        </w:rPr>
        <w:t xml:space="preserve"> pobýval po odvolání do Jablonce </w:t>
      </w:r>
      <w:r w:rsidR="00ED3753">
        <w:rPr>
          <w:rFonts w:cstheme="minorHAnsi"/>
          <w:sz w:val="24"/>
          <w:szCs w:val="24"/>
        </w:rPr>
        <w:t xml:space="preserve">nad Nisou </w:t>
      </w:r>
      <w:r>
        <w:rPr>
          <w:rFonts w:cstheme="minorHAnsi"/>
          <w:sz w:val="24"/>
          <w:szCs w:val="24"/>
        </w:rPr>
        <w:t>jen příležitostně u své rodiny. Poté, co ho sbor v Olomouci odmítl, sloužil patrně jako vojenský duchovní.</w:t>
      </w:r>
      <w:r w:rsidRPr="0035419C">
        <w:rPr>
          <w:rStyle w:val="Znakapoznpodarou"/>
          <w:rFonts w:cstheme="minorHAnsi"/>
          <w:sz w:val="24"/>
          <w:szCs w:val="24"/>
        </w:rPr>
        <w:t xml:space="preserve"> </w:t>
      </w:r>
      <w:r w:rsidRPr="008C4142">
        <w:rPr>
          <w:rStyle w:val="Znakapoznpodarou"/>
          <w:rFonts w:cstheme="minorHAnsi"/>
          <w:sz w:val="24"/>
          <w:szCs w:val="24"/>
        </w:rPr>
        <w:footnoteReference w:id="177"/>
      </w:r>
    </w:p>
    <w:p w14:paraId="4EC06B56" w14:textId="77777777" w:rsidR="002212F6" w:rsidRPr="008C4142" w:rsidRDefault="002212F6" w:rsidP="00151E5D">
      <w:pPr>
        <w:spacing w:line="360" w:lineRule="auto"/>
        <w:ind w:firstLine="709"/>
        <w:jc w:val="both"/>
        <w:rPr>
          <w:rFonts w:cstheme="minorHAnsi"/>
          <w:sz w:val="24"/>
          <w:szCs w:val="24"/>
        </w:rPr>
      </w:pPr>
      <w:r w:rsidRPr="008C4142">
        <w:rPr>
          <w:rFonts w:cstheme="minorHAnsi"/>
          <w:sz w:val="24"/>
          <w:szCs w:val="24"/>
        </w:rPr>
        <w:t>Po válce byl Mauer patrně v jistém sběrné táboře, poté se ovšem dostal do Bavorska, odkud v </w:t>
      </w:r>
      <w:r>
        <w:rPr>
          <w:rFonts w:cstheme="minorHAnsi"/>
          <w:sz w:val="24"/>
          <w:szCs w:val="24"/>
        </w:rPr>
        <w:t>pros</w:t>
      </w:r>
      <w:r w:rsidRPr="008C4142">
        <w:rPr>
          <w:rFonts w:cstheme="minorHAnsi"/>
          <w:sz w:val="24"/>
          <w:szCs w:val="24"/>
        </w:rPr>
        <w:t xml:space="preserve">inci </w:t>
      </w:r>
      <w:r>
        <w:rPr>
          <w:rFonts w:cstheme="minorHAnsi"/>
          <w:sz w:val="24"/>
          <w:szCs w:val="24"/>
        </w:rPr>
        <w:t>19</w:t>
      </w:r>
      <w:r w:rsidRPr="008C4142">
        <w:rPr>
          <w:rFonts w:cstheme="minorHAnsi"/>
          <w:sz w:val="24"/>
          <w:szCs w:val="24"/>
        </w:rPr>
        <w:t xml:space="preserve">45 psal, kde soužil jako náhrada za nemocného faráře </w:t>
      </w:r>
      <w:proofErr w:type="spellStart"/>
      <w:r w:rsidRPr="008C4142">
        <w:rPr>
          <w:rFonts w:cstheme="minorHAnsi"/>
          <w:sz w:val="24"/>
          <w:szCs w:val="24"/>
        </w:rPr>
        <w:t>Bayeruthu</w:t>
      </w:r>
      <w:proofErr w:type="spellEnd"/>
      <w:r w:rsidRPr="008C4142">
        <w:rPr>
          <w:rFonts w:cstheme="minorHAnsi"/>
          <w:sz w:val="24"/>
          <w:szCs w:val="24"/>
        </w:rPr>
        <w:t>. Odtud také zoufale sháněl svoji manželku s dětmi, o které slyšel, že v únoru se dostavila do Brna k porodu.</w:t>
      </w:r>
      <w:r w:rsidR="007B7F1F">
        <w:rPr>
          <w:rStyle w:val="Znakapoznpodarou"/>
          <w:rFonts w:cstheme="minorHAnsi"/>
          <w:sz w:val="24"/>
          <w:szCs w:val="24"/>
        </w:rPr>
        <w:footnoteReference w:id="178"/>
      </w:r>
    </w:p>
    <w:p w14:paraId="46E2A7D8" w14:textId="77777777" w:rsidR="002212F6" w:rsidRPr="008C4142" w:rsidRDefault="002212F6" w:rsidP="00151E5D">
      <w:pPr>
        <w:spacing w:line="360" w:lineRule="auto"/>
        <w:ind w:firstLine="709"/>
        <w:jc w:val="both"/>
        <w:rPr>
          <w:rFonts w:cstheme="minorHAnsi"/>
          <w:sz w:val="24"/>
          <w:szCs w:val="24"/>
        </w:rPr>
      </w:pPr>
      <w:r>
        <w:rPr>
          <w:rFonts w:cstheme="minorHAnsi"/>
          <w:sz w:val="24"/>
          <w:szCs w:val="24"/>
        </w:rPr>
        <w:t xml:space="preserve">Co se týče jeho ideového zakotvení, zastával Mauer i přes svůj nízký věk a studium v zahraničí včetně Německa patrně konzervativní luterskou linii. Dle jeho slov adresovaných prezidentu </w:t>
      </w:r>
      <w:proofErr w:type="spellStart"/>
      <w:r>
        <w:rPr>
          <w:rFonts w:cstheme="minorHAnsi"/>
          <w:sz w:val="24"/>
          <w:szCs w:val="24"/>
        </w:rPr>
        <w:t>Wehrenfennigovi</w:t>
      </w:r>
      <w:proofErr w:type="spellEnd"/>
      <w:r>
        <w:rPr>
          <w:rFonts w:cstheme="minorHAnsi"/>
          <w:sz w:val="24"/>
          <w:szCs w:val="24"/>
        </w:rPr>
        <w:t xml:space="preserve"> z 9. června 1937, v církvi v samotném </w:t>
      </w:r>
      <w:proofErr w:type="spellStart"/>
      <w:r>
        <w:rPr>
          <w:rFonts w:cstheme="minorHAnsi"/>
          <w:sz w:val="24"/>
          <w:szCs w:val="24"/>
        </w:rPr>
        <w:t>Erlagenu</w:t>
      </w:r>
      <w:proofErr w:type="spellEnd"/>
      <w:r>
        <w:rPr>
          <w:rFonts w:cstheme="minorHAnsi"/>
          <w:sz w:val="24"/>
          <w:szCs w:val="24"/>
        </w:rPr>
        <w:t xml:space="preserve"> vládne často marnivost a fanatismus.</w:t>
      </w:r>
      <w:r w:rsidR="00CB2130">
        <w:rPr>
          <w:rFonts w:cstheme="minorHAnsi"/>
          <w:sz w:val="24"/>
          <w:szCs w:val="24"/>
        </w:rPr>
        <w:t xml:space="preserve"> </w:t>
      </w:r>
      <w:r>
        <w:rPr>
          <w:rFonts w:cstheme="minorHAnsi"/>
          <w:sz w:val="24"/>
          <w:szCs w:val="24"/>
        </w:rPr>
        <w:t>V církvích v jeho okolí ovšem nalézal starého luterského ducha…</w:t>
      </w:r>
      <w:r>
        <w:rPr>
          <w:rStyle w:val="Znakapoznpodarou"/>
          <w:rFonts w:cstheme="minorHAnsi"/>
          <w:sz w:val="24"/>
          <w:szCs w:val="24"/>
        </w:rPr>
        <w:footnoteReference w:id="179"/>
      </w:r>
    </w:p>
    <w:p w14:paraId="004DEF00" w14:textId="77777777" w:rsidR="002212F6" w:rsidRPr="008C4142" w:rsidRDefault="002212F6" w:rsidP="002212F6">
      <w:pPr>
        <w:spacing w:line="360" w:lineRule="auto"/>
        <w:ind w:firstLine="708"/>
        <w:jc w:val="both"/>
        <w:rPr>
          <w:rFonts w:cstheme="minorHAnsi"/>
          <w:sz w:val="24"/>
          <w:szCs w:val="24"/>
        </w:rPr>
      </w:pPr>
    </w:p>
    <w:p w14:paraId="48D68B32" w14:textId="77777777" w:rsidR="004173F7" w:rsidRPr="00262913" w:rsidRDefault="004173F7" w:rsidP="002212F6">
      <w:pPr>
        <w:spacing w:line="360" w:lineRule="auto"/>
        <w:rPr>
          <w:rFonts w:cstheme="minorHAnsi"/>
          <w:sz w:val="24"/>
          <w:szCs w:val="24"/>
        </w:rPr>
      </w:pPr>
    </w:p>
    <w:p w14:paraId="69A6DFD8" w14:textId="77777777" w:rsidR="00CB2130" w:rsidRDefault="00CB2130" w:rsidP="004173F7">
      <w:pPr>
        <w:pStyle w:val="Nadpis1"/>
        <w:rPr>
          <w:rFonts w:asciiTheme="minorHAnsi" w:hAnsiTheme="minorHAnsi" w:cstheme="minorHAnsi"/>
          <w:b/>
          <w:bCs/>
          <w:color w:val="auto"/>
        </w:rPr>
      </w:pPr>
    </w:p>
    <w:p w14:paraId="41E65229" w14:textId="77777777" w:rsidR="00CB2130" w:rsidRDefault="00CB2130" w:rsidP="004173F7">
      <w:pPr>
        <w:pStyle w:val="Nadpis1"/>
        <w:rPr>
          <w:rFonts w:asciiTheme="minorHAnsi" w:hAnsiTheme="minorHAnsi" w:cstheme="minorHAnsi"/>
          <w:b/>
          <w:bCs/>
          <w:color w:val="auto"/>
        </w:rPr>
      </w:pPr>
    </w:p>
    <w:p w14:paraId="14805325" w14:textId="77777777" w:rsidR="00F843D0" w:rsidRPr="00F843D0" w:rsidRDefault="00F843D0">
      <w:pPr>
        <w:pStyle w:val="Nadpis1"/>
        <w:rPr>
          <w:rFonts w:asciiTheme="minorHAnsi" w:hAnsiTheme="minorHAnsi" w:cstheme="minorHAnsi"/>
          <w:b/>
          <w:bCs/>
          <w:color w:val="auto"/>
        </w:rPr>
      </w:pPr>
    </w:p>
    <w:p w14:paraId="6E281ABC" w14:textId="77777777" w:rsidR="00976532" w:rsidRDefault="00976532" w:rsidP="00717328">
      <w:pPr>
        <w:spacing w:line="360" w:lineRule="auto"/>
        <w:jc w:val="both"/>
        <w:rPr>
          <w:rFonts w:cstheme="minorHAnsi"/>
          <w:sz w:val="24"/>
          <w:szCs w:val="24"/>
        </w:rPr>
      </w:pPr>
    </w:p>
    <w:p w14:paraId="1396979C" w14:textId="0C007283" w:rsidR="00976532" w:rsidRPr="00723EF6" w:rsidRDefault="00F843D0" w:rsidP="00717328">
      <w:pPr>
        <w:pStyle w:val="Nadpis1"/>
        <w:numPr>
          <w:ilvl w:val="0"/>
          <w:numId w:val="14"/>
        </w:numPr>
        <w:rPr>
          <w:rFonts w:asciiTheme="minorHAnsi" w:hAnsiTheme="minorHAnsi" w:cstheme="minorHAnsi"/>
          <w:b/>
          <w:bCs/>
          <w:color w:val="auto"/>
        </w:rPr>
      </w:pPr>
      <w:bookmarkStart w:id="53" w:name="_Toc39941725"/>
      <w:r>
        <w:rPr>
          <w:rFonts w:asciiTheme="minorHAnsi" w:hAnsiTheme="minorHAnsi" w:cstheme="minorHAnsi"/>
          <w:b/>
          <w:bCs/>
          <w:color w:val="auto"/>
        </w:rPr>
        <w:t>1945-1946 – Konec Německé evangelické církve v Československu</w:t>
      </w:r>
      <w:bookmarkEnd w:id="53"/>
    </w:p>
    <w:p w14:paraId="13430913" w14:textId="77777777" w:rsidR="00C41839" w:rsidRPr="00F236ED" w:rsidRDefault="00976532" w:rsidP="00976532">
      <w:pPr>
        <w:spacing w:line="360" w:lineRule="auto"/>
        <w:ind w:firstLine="709"/>
        <w:jc w:val="both"/>
        <w:rPr>
          <w:rFonts w:cstheme="minorHAnsi"/>
          <w:sz w:val="24"/>
          <w:szCs w:val="24"/>
        </w:rPr>
      </w:pPr>
      <w:r w:rsidRPr="00F236ED">
        <w:rPr>
          <w:rFonts w:cstheme="minorHAnsi"/>
          <w:sz w:val="24"/>
          <w:szCs w:val="24"/>
        </w:rPr>
        <w:t xml:space="preserve">Dopady války na Olomouc, která platila za strategické místo byly velké. Kromě ztrát na životech, poškození jedné třetiny všech budov (přes 60 jich úplně zničeno), značného </w:t>
      </w:r>
      <w:r w:rsidR="00F23264" w:rsidRPr="00F236ED">
        <w:rPr>
          <w:rFonts w:cstheme="minorHAnsi"/>
          <w:sz w:val="24"/>
          <w:szCs w:val="24"/>
        </w:rPr>
        <w:t>poškození infrastruktury</w:t>
      </w:r>
      <w:r w:rsidR="00C41839" w:rsidRPr="00F236ED">
        <w:rPr>
          <w:rStyle w:val="Znakapoznpodarou"/>
          <w:rFonts w:cstheme="minorHAnsi"/>
          <w:sz w:val="24"/>
          <w:szCs w:val="24"/>
        </w:rPr>
        <w:footnoteReference w:id="180"/>
      </w:r>
      <w:r w:rsidR="00F23264" w:rsidRPr="00F236ED">
        <w:rPr>
          <w:rFonts w:cstheme="minorHAnsi"/>
          <w:sz w:val="24"/>
          <w:szCs w:val="24"/>
        </w:rPr>
        <w:t xml:space="preserve"> a jin</w:t>
      </w:r>
      <w:r w:rsidR="00723EF6" w:rsidRPr="00F236ED">
        <w:rPr>
          <w:rFonts w:cstheme="minorHAnsi"/>
          <w:sz w:val="24"/>
          <w:szCs w:val="24"/>
        </w:rPr>
        <w:t>ých</w:t>
      </w:r>
      <w:r w:rsidR="00F23264" w:rsidRPr="00F236ED">
        <w:rPr>
          <w:rFonts w:cstheme="minorHAnsi"/>
          <w:sz w:val="24"/>
          <w:szCs w:val="24"/>
        </w:rPr>
        <w:t xml:space="preserve"> hospodářských škod se přirozeně značně proměnila i situace politická a pro naši věc asi nejdůležitější věc národnostní.</w:t>
      </w:r>
      <w:r w:rsidR="007778E7" w:rsidRPr="00F236ED">
        <w:rPr>
          <w:rFonts w:cstheme="minorHAnsi"/>
          <w:sz w:val="24"/>
          <w:szCs w:val="24"/>
        </w:rPr>
        <w:t xml:space="preserve"> O budoucím osudu sudetských Němců se nyní diskutovalo od nejnižších po nejvyšší patra domácí, ale i světové politiky. </w:t>
      </w:r>
      <w:r w:rsidR="00723EF6" w:rsidRPr="00F236ED">
        <w:rPr>
          <w:rFonts w:cstheme="minorHAnsi"/>
          <w:sz w:val="24"/>
          <w:szCs w:val="24"/>
        </w:rPr>
        <w:t xml:space="preserve">Dlouho potlačovaný strach, hněv a nenávist ponížených českých obyvatel se po </w:t>
      </w:r>
      <w:r w:rsidR="007778E7" w:rsidRPr="00F236ED">
        <w:rPr>
          <w:rFonts w:cstheme="minorHAnsi"/>
          <w:sz w:val="24"/>
          <w:szCs w:val="24"/>
        </w:rPr>
        <w:t xml:space="preserve">skončení války </w:t>
      </w:r>
      <w:r w:rsidR="00723EF6" w:rsidRPr="00F236ED">
        <w:rPr>
          <w:rFonts w:cstheme="minorHAnsi"/>
          <w:sz w:val="24"/>
          <w:szCs w:val="24"/>
        </w:rPr>
        <w:t>začal neblaze projevovat</w:t>
      </w:r>
      <w:r w:rsidR="007778E7" w:rsidRPr="00F236ED">
        <w:rPr>
          <w:rFonts w:cstheme="minorHAnsi"/>
          <w:sz w:val="24"/>
          <w:szCs w:val="24"/>
        </w:rPr>
        <w:t xml:space="preserve"> na Československém území </w:t>
      </w:r>
      <w:r w:rsidR="00723EF6" w:rsidRPr="00F236ED">
        <w:rPr>
          <w:rFonts w:cstheme="minorHAnsi"/>
          <w:sz w:val="24"/>
          <w:szCs w:val="24"/>
        </w:rPr>
        <w:t>v řadě</w:t>
      </w:r>
      <w:r w:rsidR="007778E7" w:rsidRPr="00F236ED">
        <w:rPr>
          <w:rFonts w:cstheme="minorHAnsi"/>
          <w:sz w:val="24"/>
          <w:szCs w:val="24"/>
        </w:rPr>
        <w:t xml:space="preserve"> excesů na německém obyvatelstvu</w:t>
      </w:r>
      <w:r w:rsidR="007841D5" w:rsidRPr="00F236ED">
        <w:rPr>
          <w:rFonts w:cstheme="minorHAnsi"/>
          <w:sz w:val="24"/>
          <w:szCs w:val="24"/>
        </w:rPr>
        <w:t>. Výjimku nepředstavovala ani Olomouc</w:t>
      </w:r>
      <w:r w:rsidR="00723EF6" w:rsidRPr="00F236ED">
        <w:rPr>
          <w:rFonts w:cstheme="minorHAnsi"/>
          <w:sz w:val="24"/>
          <w:szCs w:val="24"/>
        </w:rPr>
        <w:t>. Kromě minimálně dvou menších divokých odsunů nechvalně proslul především jeden z největších</w:t>
      </w:r>
      <w:r w:rsidR="007841D5" w:rsidRPr="00F236ED">
        <w:rPr>
          <w:rFonts w:cstheme="minorHAnsi"/>
          <w:sz w:val="24"/>
          <w:szCs w:val="24"/>
        </w:rPr>
        <w:t xml:space="preserve"> intern</w:t>
      </w:r>
      <w:r w:rsidR="00723EF6" w:rsidRPr="00F236ED">
        <w:rPr>
          <w:rFonts w:cstheme="minorHAnsi"/>
          <w:sz w:val="24"/>
          <w:szCs w:val="24"/>
        </w:rPr>
        <w:t>a</w:t>
      </w:r>
      <w:r w:rsidR="007841D5" w:rsidRPr="00F236ED">
        <w:rPr>
          <w:rFonts w:cstheme="minorHAnsi"/>
          <w:sz w:val="24"/>
          <w:szCs w:val="24"/>
        </w:rPr>
        <w:t>čních táborů na území Česk</w:t>
      </w:r>
      <w:r w:rsidR="00F236ED" w:rsidRPr="00F236ED">
        <w:rPr>
          <w:rFonts w:cstheme="minorHAnsi"/>
          <w:sz w:val="24"/>
          <w:szCs w:val="24"/>
        </w:rPr>
        <w:t>o</w:t>
      </w:r>
      <w:r w:rsidR="007841D5" w:rsidRPr="00F236ED">
        <w:rPr>
          <w:rFonts w:cstheme="minorHAnsi"/>
          <w:sz w:val="24"/>
          <w:szCs w:val="24"/>
        </w:rPr>
        <w:t>slovenska v</w:t>
      </w:r>
      <w:r w:rsidR="00723EF6" w:rsidRPr="00F236ED">
        <w:rPr>
          <w:rFonts w:cstheme="minorHAnsi"/>
          <w:sz w:val="24"/>
          <w:szCs w:val="24"/>
        </w:rPr>
        <w:t xml:space="preserve"> </w:t>
      </w:r>
      <w:r w:rsidR="007841D5" w:rsidRPr="00F236ED">
        <w:rPr>
          <w:rFonts w:cstheme="minorHAnsi"/>
          <w:sz w:val="24"/>
          <w:szCs w:val="24"/>
        </w:rPr>
        <w:t>Nových Hodolanech</w:t>
      </w:r>
      <w:r w:rsidR="00C67DEE" w:rsidRPr="00F236ED">
        <w:rPr>
          <w:rFonts w:cstheme="minorHAnsi"/>
          <w:sz w:val="24"/>
          <w:szCs w:val="24"/>
        </w:rPr>
        <w:t xml:space="preserve"> (v Olomouci</w:t>
      </w:r>
      <w:r w:rsidR="00723EF6" w:rsidRPr="00F236ED">
        <w:rPr>
          <w:rFonts w:cstheme="minorHAnsi"/>
          <w:sz w:val="24"/>
          <w:szCs w:val="24"/>
        </w:rPr>
        <w:t xml:space="preserve"> se</w:t>
      </w:r>
      <w:r w:rsidR="00C67DEE" w:rsidRPr="00F236ED">
        <w:rPr>
          <w:rFonts w:cstheme="minorHAnsi"/>
          <w:sz w:val="24"/>
          <w:szCs w:val="24"/>
        </w:rPr>
        <w:t xml:space="preserve"> ovšem </w:t>
      </w:r>
      <w:proofErr w:type="spellStart"/>
      <w:r w:rsidR="00C67DEE" w:rsidRPr="00F236ED">
        <w:rPr>
          <w:rFonts w:cstheme="minorHAnsi"/>
          <w:sz w:val="24"/>
          <w:szCs w:val="24"/>
        </w:rPr>
        <w:t>ovšem</w:t>
      </w:r>
      <w:proofErr w:type="spellEnd"/>
      <w:r w:rsidR="00C67DEE" w:rsidRPr="00F236ED">
        <w:rPr>
          <w:rFonts w:cstheme="minorHAnsi"/>
          <w:sz w:val="24"/>
          <w:szCs w:val="24"/>
        </w:rPr>
        <w:t xml:space="preserve"> menšíc</w:t>
      </w:r>
      <w:r w:rsidR="00723EF6" w:rsidRPr="00F236ED">
        <w:rPr>
          <w:rFonts w:cstheme="minorHAnsi"/>
          <w:sz w:val="24"/>
          <w:szCs w:val="24"/>
        </w:rPr>
        <w:t>h</w:t>
      </w:r>
      <w:r w:rsidR="00C67DEE" w:rsidRPr="00F236ED">
        <w:rPr>
          <w:rFonts w:cstheme="minorHAnsi"/>
          <w:sz w:val="24"/>
          <w:szCs w:val="24"/>
        </w:rPr>
        <w:t xml:space="preserve"> táborů</w:t>
      </w:r>
      <w:r w:rsidR="00723EF6" w:rsidRPr="00F236ED">
        <w:rPr>
          <w:rFonts w:cstheme="minorHAnsi"/>
          <w:sz w:val="24"/>
          <w:szCs w:val="24"/>
        </w:rPr>
        <w:t xml:space="preserve"> </w:t>
      </w:r>
      <w:r w:rsidR="00C67DEE" w:rsidRPr="00F236ED">
        <w:rPr>
          <w:rFonts w:cstheme="minorHAnsi"/>
          <w:sz w:val="24"/>
          <w:szCs w:val="24"/>
        </w:rPr>
        <w:t>nacházelo více)</w:t>
      </w:r>
      <w:r w:rsidR="007841D5" w:rsidRPr="00F236ED">
        <w:rPr>
          <w:rFonts w:cstheme="minorHAnsi"/>
          <w:sz w:val="24"/>
          <w:szCs w:val="24"/>
        </w:rPr>
        <w:t>, který nechvalně proslul svými nelidskými poměry,</w:t>
      </w:r>
      <w:r w:rsidR="00723EF6" w:rsidRPr="00F236ED">
        <w:rPr>
          <w:rFonts w:cstheme="minorHAnsi"/>
          <w:sz w:val="24"/>
          <w:szCs w:val="24"/>
        </w:rPr>
        <w:t xml:space="preserve"> </w:t>
      </w:r>
      <w:r w:rsidR="007841D5" w:rsidRPr="00F236ED">
        <w:rPr>
          <w:rFonts w:cstheme="minorHAnsi"/>
          <w:sz w:val="24"/>
          <w:szCs w:val="24"/>
        </w:rPr>
        <w:t xml:space="preserve">mučením, vraždám, </w:t>
      </w:r>
      <w:r w:rsidR="00614680" w:rsidRPr="00F236ED">
        <w:rPr>
          <w:rFonts w:cstheme="minorHAnsi"/>
          <w:sz w:val="24"/>
          <w:szCs w:val="24"/>
        </w:rPr>
        <w:t xml:space="preserve">celkovou </w:t>
      </w:r>
      <w:r w:rsidR="007841D5" w:rsidRPr="00F236ED">
        <w:rPr>
          <w:rFonts w:cstheme="minorHAnsi"/>
          <w:sz w:val="24"/>
          <w:szCs w:val="24"/>
        </w:rPr>
        <w:t>přeplněností i šířením nem</w:t>
      </w:r>
      <w:r w:rsidR="00614680" w:rsidRPr="00F236ED">
        <w:rPr>
          <w:rFonts w:cstheme="minorHAnsi"/>
          <w:sz w:val="24"/>
          <w:szCs w:val="24"/>
        </w:rPr>
        <w:t>o</w:t>
      </w:r>
      <w:r w:rsidR="007841D5" w:rsidRPr="00F236ED">
        <w:rPr>
          <w:rFonts w:cstheme="minorHAnsi"/>
          <w:sz w:val="24"/>
          <w:szCs w:val="24"/>
        </w:rPr>
        <w:t>cí.</w:t>
      </w:r>
      <w:r w:rsidR="00637006" w:rsidRPr="00F236ED">
        <w:rPr>
          <w:rFonts w:cstheme="minorHAnsi"/>
          <w:sz w:val="24"/>
          <w:szCs w:val="24"/>
        </w:rPr>
        <w:t xml:space="preserve"> Navíc tábor absorboval i </w:t>
      </w:r>
      <w:r w:rsidR="00614680" w:rsidRPr="00F236ED">
        <w:rPr>
          <w:rFonts w:cstheme="minorHAnsi"/>
          <w:sz w:val="24"/>
          <w:szCs w:val="24"/>
        </w:rPr>
        <w:t>Němce, kteří nebyli obviněni z žádného deliktu, čímž de facto popíral svůj legitimní smysl.</w:t>
      </w:r>
      <w:r w:rsidR="007841D5" w:rsidRPr="00F236ED">
        <w:rPr>
          <w:rFonts w:cstheme="minorHAnsi"/>
          <w:sz w:val="24"/>
          <w:szCs w:val="24"/>
        </w:rPr>
        <w:t xml:space="preserve"> Situace </w:t>
      </w:r>
      <w:proofErr w:type="gramStart"/>
      <w:r w:rsidR="007841D5" w:rsidRPr="00F236ED">
        <w:rPr>
          <w:rFonts w:cstheme="minorHAnsi"/>
          <w:sz w:val="24"/>
          <w:szCs w:val="24"/>
        </w:rPr>
        <w:t>ze</w:t>
      </w:r>
      <w:proofErr w:type="gramEnd"/>
      <w:r w:rsidR="007841D5" w:rsidRPr="00F236ED">
        <w:rPr>
          <w:rFonts w:cstheme="minorHAnsi"/>
          <w:sz w:val="24"/>
          <w:szCs w:val="24"/>
        </w:rPr>
        <w:t xml:space="preserve"> zle</w:t>
      </w:r>
      <w:r w:rsidR="00614680" w:rsidRPr="00F236ED">
        <w:rPr>
          <w:rFonts w:cstheme="minorHAnsi"/>
          <w:sz w:val="24"/>
          <w:szCs w:val="24"/>
        </w:rPr>
        <w:t>p</w:t>
      </w:r>
      <w:r w:rsidR="007841D5" w:rsidRPr="00F236ED">
        <w:rPr>
          <w:rFonts w:cstheme="minorHAnsi"/>
          <w:sz w:val="24"/>
          <w:szCs w:val="24"/>
        </w:rPr>
        <w:t>šila, až když tábor z rukou Ústředního národního výboru převzalo Zemského národní výboru v Brně</w:t>
      </w:r>
      <w:r w:rsidR="007841D5" w:rsidRPr="00F236ED">
        <w:rPr>
          <w:rStyle w:val="Znakapoznpodarou"/>
          <w:rFonts w:cstheme="minorHAnsi"/>
          <w:sz w:val="24"/>
          <w:szCs w:val="24"/>
        </w:rPr>
        <w:footnoteReference w:id="181"/>
      </w:r>
      <w:r w:rsidR="007841D5" w:rsidRPr="00F236ED">
        <w:rPr>
          <w:rFonts w:cstheme="minorHAnsi"/>
          <w:sz w:val="24"/>
          <w:szCs w:val="24"/>
        </w:rPr>
        <w:t xml:space="preserve"> </w:t>
      </w:r>
      <w:r w:rsidR="00C67DEE" w:rsidRPr="00F236ED">
        <w:rPr>
          <w:rFonts w:cstheme="minorHAnsi"/>
          <w:sz w:val="24"/>
          <w:szCs w:val="24"/>
        </w:rPr>
        <w:t xml:space="preserve"> </w:t>
      </w:r>
      <w:r w:rsidR="007841D5" w:rsidRPr="00F236ED">
        <w:rPr>
          <w:rFonts w:cstheme="minorHAnsi"/>
          <w:sz w:val="24"/>
          <w:szCs w:val="24"/>
        </w:rPr>
        <w:t>Tábor Lutín-Olšany byl vybrán jako</w:t>
      </w:r>
      <w:r w:rsidR="00AA11E0" w:rsidRPr="00F236ED">
        <w:rPr>
          <w:rFonts w:cstheme="minorHAnsi"/>
          <w:sz w:val="24"/>
          <w:szCs w:val="24"/>
        </w:rPr>
        <w:t xml:space="preserve"> místo vypravování k transportu určených Němců</w:t>
      </w:r>
      <w:r w:rsidR="00C67DEE" w:rsidRPr="00F236ED">
        <w:rPr>
          <w:rFonts w:cstheme="minorHAnsi"/>
          <w:sz w:val="24"/>
          <w:szCs w:val="24"/>
        </w:rPr>
        <w:t xml:space="preserve"> – samotný odsun</w:t>
      </w:r>
      <w:r w:rsidR="00614680" w:rsidRPr="00F236ED">
        <w:rPr>
          <w:rFonts w:cstheme="minorHAnsi"/>
          <w:sz w:val="24"/>
          <w:szCs w:val="24"/>
        </w:rPr>
        <w:t xml:space="preserve"> z Hané a jiných míst</w:t>
      </w:r>
      <w:r w:rsidR="00C67DEE" w:rsidRPr="00F236ED">
        <w:rPr>
          <w:rFonts w:cstheme="minorHAnsi"/>
          <w:sz w:val="24"/>
          <w:szCs w:val="24"/>
        </w:rPr>
        <w:t xml:space="preserve"> probíhal spořádaně.</w:t>
      </w:r>
      <w:r w:rsidR="00637006" w:rsidRPr="00F236ED">
        <w:rPr>
          <w:rStyle w:val="Znakapoznpodarou"/>
          <w:rFonts w:cstheme="minorHAnsi"/>
          <w:sz w:val="24"/>
          <w:szCs w:val="24"/>
        </w:rPr>
        <w:footnoteReference w:id="182"/>
      </w:r>
      <w:r w:rsidR="00A12F9D" w:rsidRPr="00F236ED">
        <w:rPr>
          <w:rFonts w:cstheme="minorHAnsi"/>
          <w:sz w:val="24"/>
          <w:szCs w:val="24"/>
        </w:rPr>
        <w:t>Po dokončení odsunu byla Olomouc co do počtu obyvatel menší o 17 tisíc obyvatel. Zbylých Němců koncem roku 1946 bylo asi 2000, většinou ze smíšených manželství</w:t>
      </w:r>
      <w:r w:rsidR="00CB2130">
        <w:rPr>
          <w:rFonts w:cstheme="minorHAnsi"/>
          <w:sz w:val="24"/>
          <w:szCs w:val="24"/>
        </w:rPr>
        <w:t>.</w:t>
      </w:r>
      <w:r w:rsidR="00A12F9D" w:rsidRPr="00F236ED">
        <w:rPr>
          <w:rStyle w:val="Znakapoznpodarou"/>
          <w:rFonts w:cstheme="minorHAnsi"/>
          <w:sz w:val="24"/>
          <w:szCs w:val="24"/>
        </w:rPr>
        <w:footnoteReference w:id="183"/>
      </w:r>
      <w:r w:rsidR="00A82419" w:rsidRPr="00F236ED">
        <w:rPr>
          <w:rFonts w:cstheme="minorHAnsi"/>
          <w:sz w:val="24"/>
          <w:szCs w:val="24"/>
        </w:rPr>
        <w:t xml:space="preserve"> Kolik Němců se v Olomouci udrželo i v dalších letech není známo.</w:t>
      </w:r>
    </w:p>
    <w:p w14:paraId="0DBFE9BC" w14:textId="5D1D819B" w:rsidR="002631F5" w:rsidRPr="00F236ED" w:rsidRDefault="000443CF" w:rsidP="00F236ED">
      <w:pPr>
        <w:spacing w:line="360" w:lineRule="auto"/>
        <w:ind w:firstLine="709"/>
        <w:jc w:val="both"/>
        <w:rPr>
          <w:rFonts w:cstheme="minorHAnsi"/>
          <w:sz w:val="24"/>
          <w:szCs w:val="24"/>
        </w:rPr>
      </w:pPr>
      <w:r w:rsidRPr="00F236ED">
        <w:rPr>
          <w:rFonts w:cstheme="minorHAnsi"/>
          <w:sz w:val="24"/>
          <w:szCs w:val="24"/>
        </w:rPr>
        <w:t xml:space="preserve">Že konec války bude zároveň i koncem NEC předpokládal </w:t>
      </w:r>
      <w:r w:rsidR="00614680" w:rsidRPr="00F236ED">
        <w:rPr>
          <w:rFonts w:cstheme="minorHAnsi"/>
          <w:sz w:val="24"/>
          <w:szCs w:val="24"/>
        </w:rPr>
        <w:t xml:space="preserve">zpočátku </w:t>
      </w:r>
      <w:r w:rsidRPr="00F236ED">
        <w:rPr>
          <w:rFonts w:cstheme="minorHAnsi"/>
          <w:sz w:val="24"/>
          <w:szCs w:val="24"/>
        </w:rPr>
        <w:t>málokdo. Vedení NEC doufalo, že církev bude fungovat dále, byť v omezen</w:t>
      </w:r>
      <w:r w:rsidR="00614680" w:rsidRPr="00F236ED">
        <w:rPr>
          <w:rFonts w:cstheme="minorHAnsi"/>
          <w:sz w:val="24"/>
          <w:szCs w:val="24"/>
        </w:rPr>
        <w:t>ý</w:t>
      </w:r>
      <w:r w:rsidRPr="00F236ED">
        <w:rPr>
          <w:rFonts w:cstheme="minorHAnsi"/>
          <w:sz w:val="24"/>
          <w:szCs w:val="24"/>
        </w:rPr>
        <w:t>ch podmínkách</w:t>
      </w:r>
      <w:r w:rsidR="00853652" w:rsidRPr="00F236ED">
        <w:rPr>
          <w:rFonts w:cstheme="minorHAnsi"/>
          <w:sz w:val="24"/>
          <w:szCs w:val="24"/>
        </w:rPr>
        <w:t>. Postupně se ale situace vyvíjela natolik v neprospěch německé menšiny,</w:t>
      </w:r>
      <w:r w:rsidR="00614680" w:rsidRPr="00F236ED">
        <w:rPr>
          <w:rFonts w:cstheme="minorHAnsi"/>
          <w:sz w:val="24"/>
          <w:szCs w:val="24"/>
        </w:rPr>
        <w:t xml:space="preserve"> jejíž občané v </w:t>
      </w:r>
      <w:r w:rsidR="00CC17B5" w:rsidRPr="00F236ED">
        <w:rPr>
          <w:rFonts w:cstheme="minorHAnsi"/>
          <w:sz w:val="24"/>
          <w:szCs w:val="24"/>
        </w:rPr>
        <w:t>Československu</w:t>
      </w:r>
      <w:r w:rsidR="00614680" w:rsidRPr="00F236ED">
        <w:rPr>
          <w:rFonts w:cstheme="minorHAnsi"/>
          <w:sz w:val="24"/>
          <w:szCs w:val="24"/>
        </w:rPr>
        <w:t xml:space="preserve"> ztratily jakákoliv národnostní práva,</w:t>
      </w:r>
      <w:r w:rsidR="00853652" w:rsidRPr="00F236ED">
        <w:rPr>
          <w:rFonts w:cstheme="minorHAnsi"/>
          <w:sz w:val="24"/>
          <w:szCs w:val="24"/>
        </w:rPr>
        <w:t xml:space="preserve"> že se od srpna 1945 začalo jednat o fungování NEC v rámci ČCE.</w:t>
      </w:r>
      <w:r w:rsidR="00A117A7" w:rsidRPr="00F236ED">
        <w:rPr>
          <w:rFonts w:cstheme="minorHAnsi"/>
          <w:sz w:val="24"/>
          <w:szCs w:val="24"/>
        </w:rPr>
        <w:t xml:space="preserve"> V tu samou chvíli se jednalo </w:t>
      </w:r>
      <w:r w:rsidR="00614680" w:rsidRPr="00F236ED">
        <w:rPr>
          <w:rFonts w:cstheme="minorHAnsi"/>
          <w:sz w:val="24"/>
          <w:szCs w:val="24"/>
        </w:rPr>
        <w:t xml:space="preserve">i </w:t>
      </w:r>
      <w:r w:rsidR="00A117A7" w:rsidRPr="00F236ED">
        <w:rPr>
          <w:rFonts w:cstheme="minorHAnsi"/>
          <w:sz w:val="24"/>
          <w:szCs w:val="24"/>
        </w:rPr>
        <w:t xml:space="preserve">o možném </w:t>
      </w:r>
      <w:r w:rsidR="00E53D98" w:rsidRPr="00F236ED">
        <w:rPr>
          <w:rFonts w:cstheme="minorHAnsi"/>
          <w:sz w:val="24"/>
          <w:szCs w:val="24"/>
        </w:rPr>
        <w:t>uplatnění</w:t>
      </w:r>
      <w:r w:rsidR="00A117A7" w:rsidRPr="00F236ED">
        <w:rPr>
          <w:rFonts w:cstheme="minorHAnsi"/>
          <w:sz w:val="24"/>
          <w:szCs w:val="24"/>
        </w:rPr>
        <w:t xml:space="preserve"> zdejších </w:t>
      </w:r>
      <w:r w:rsidR="00614680" w:rsidRPr="00F236ED">
        <w:rPr>
          <w:rFonts w:cstheme="minorHAnsi"/>
          <w:sz w:val="24"/>
          <w:szCs w:val="24"/>
        </w:rPr>
        <w:t xml:space="preserve">evangelických </w:t>
      </w:r>
      <w:r w:rsidR="00A117A7" w:rsidRPr="00F236ED">
        <w:rPr>
          <w:rFonts w:cstheme="minorHAnsi"/>
          <w:sz w:val="24"/>
          <w:szCs w:val="24"/>
        </w:rPr>
        <w:t xml:space="preserve">duchovních v zahraničí. Možnosti pro ně byly ovšem omezené. Asi 15 míst posléze přislíbily zemské církve ve </w:t>
      </w:r>
      <w:proofErr w:type="spellStart"/>
      <w:r w:rsidR="00A117A7" w:rsidRPr="00F236ED">
        <w:rPr>
          <w:rFonts w:cstheme="minorHAnsi"/>
          <w:sz w:val="24"/>
          <w:szCs w:val="24"/>
        </w:rPr>
        <w:t>Würtembersku</w:t>
      </w:r>
      <w:proofErr w:type="spellEnd"/>
      <w:r w:rsidR="00A117A7" w:rsidRPr="00F236ED">
        <w:rPr>
          <w:rFonts w:cstheme="minorHAnsi"/>
          <w:sz w:val="24"/>
          <w:szCs w:val="24"/>
        </w:rPr>
        <w:t xml:space="preserve"> a Bavorsku, ovšem pod podmínkou že nepatřili mezi německé křesťany. </w:t>
      </w:r>
      <w:r w:rsidR="00614680" w:rsidRPr="00F236ED">
        <w:rPr>
          <w:rFonts w:cstheme="minorHAnsi"/>
          <w:sz w:val="24"/>
          <w:szCs w:val="24"/>
        </w:rPr>
        <w:t>U</w:t>
      </w:r>
      <w:r w:rsidR="00A117A7" w:rsidRPr="00F236ED">
        <w:rPr>
          <w:rFonts w:cstheme="minorHAnsi"/>
          <w:sz w:val="24"/>
          <w:szCs w:val="24"/>
        </w:rPr>
        <w:t>před</w:t>
      </w:r>
      <w:r w:rsidR="00CB2130">
        <w:rPr>
          <w:rFonts w:cstheme="minorHAnsi"/>
          <w:sz w:val="24"/>
          <w:szCs w:val="24"/>
        </w:rPr>
        <w:t>n</w:t>
      </w:r>
      <w:r w:rsidR="00A117A7" w:rsidRPr="00F236ED">
        <w:rPr>
          <w:rFonts w:cstheme="minorHAnsi"/>
          <w:sz w:val="24"/>
          <w:szCs w:val="24"/>
        </w:rPr>
        <w:t>ost</w:t>
      </w:r>
      <w:r w:rsidR="00614680" w:rsidRPr="00F236ED">
        <w:rPr>
          <w:rFonts w:cstheme="minorHAnsi"/>
          <w:sz w:val="24"/>
          <w:szCs w:val="24"/>
        </w:rPr>
        <w:t>ň</w:t>
      </w:r>
      <w:r w:rsidR="00A117A7" w:rsidRPr="00F236ED">
        <w:rPr>
          <w:rFonts w:cstheme="minorHAnsi"/>
          <w:sz w:val="24"/>
          <w:szCs w:val="24"/>
        </w:rPr>
        <w:t xml:space="preserve">ovali se rovněž faráři </w:t>
      </w:r>
      <w:proofErr w:type="spellStart"/>
      <w:r w:rsidR="00A117A7" w:rsidRPr="00F236ED">
        <w:rPr>
          <w:rFonts w:cstheme="minorHAnsi"/>
          <w:sz w:val="24"/>
          <w:szCs w:val="24"/>
        </w:rPr>
        <w:t>neunionovní</w:t>
      </w:r>
      <w:proofErr w:type="spellEnd"/>
      <w:r w:rsidR="009B3D99" w:rsidRPr="00F236ED">
        <w:rPr>
          <w:rFonts w:cstheme="minorHAnsi"/>
          <w:sz w:val="24"/>
          <w:szCs w:val="24"/>
        </w:rPr>
        <w:t xml:space="preserve"> a členové vyzn</w:t>
      </w:r>
      <w:r w:rsidR="00614680" w:rsidRPr="00F236ED">
        <w:rPr>
          <w:rFonts w:cstheme="minorHAnsi"/>
          <w:sz w:val="24"/>
          <w:szCs w:val="24"/>
        </w:rPr>
        <w:t>á</w:t>
      </w:r>
      <w:r w:rsidR="009B3D99" w:rsidRPr="00F236ED">
        <w:rPr>
          <w:rFonts w:cstheme="minorHAnsi"/>
          <w:sz w:val="24"/>
          <w:szCs w:val="24"/>
        </w:rPr>
        <w:t>vaj</w:t>
      </w:r>
      <w:r w:rsidR="00614680" w:rsidRPr="00F236ED">
        <w:rPr>
          <w:rFonts w:cstheme="minorHAnsi"/>
          <w:sz w:val="24"/>
          <w:szCs w:val="24"/>
        </w:rPr>
        <w:t>í</w:t>
      </w:r>
      <w:r w:rsidR="009B3D99" w:rsidRPr="00F236ED">
        <w:rPr>
          <w:rFonts w:cstheme="minorHAnsi"/>
          <w:sz w:val="24"/>
          <w:szCs w:val="24"/>
        </w:rPr>
        <w:t>cí církve. Církev se nacházela ve strašné finanč</w:t>
      </w:r>
      <w:r w:rsidR="00614680" w:rsidRPr="00F236ED">
        <w:rPr>
          <w:rFonts w:cstheme="minorHAnsi"/>
          <w:sz w:val="24"/>
          <w:szCs w:val="24"/>
        </w:rPr>
        <w:t>n</w:t>
      </w:r>
      <w:r w:rsidR="009B3D99" w:rsidRPr="00F236ED">
        <w:rPr>
          <w:rFonts w:cstheme="minorHAnsi"/>
          <w:sz w:val="24"/>
          <w:szCs w:val="24"/>
        </w:rPr>
        <w:t>í a materiá</w:t>
      </w:r>
      <w:r w:rsidR="00614680" w:rsidRPr="00F236ED">
        <w:rPr>
          <w:rFonts w:cstheme="minorHAnsi"/>
          <w:sz w:val="24"/>
          <w:szCs w:val="24"/>
        </w:rPr>
        <w:t>l</w:t>
      </w:r>
      <w:r w:rsidR="009B3D99" w:rsidRPr="00F236ED">
        <w:rPr>
          <w:rFonts w:cstheme="minorHAnsi"/>
          <w:sz w:val="24"/>
          <w:szCs w:val="24"/>
        </w:rPr>
        <w:t>ní nouzi</w:t>
      </w:r>
      <w:r w:rsidR="007801E4" w:rsidRPr="00F236ED">
        <w:rPr>
          <w:rFonts w:cstheme="minorHAnsi"/>
          <w:sz w:val="24"/>
          <w:szCs w:val="24"/>
        </w:rPr>
        <w:t xml:space="preserve">. </w:t>
      </w:r>
      <w:r w:rsidR="00D33980" w:rsidRPr="00F236ED">
        <w:rPr>
          <w:rFonts w:cstheme="minorHAnsi"/>
          <w:sz w:val="24"/>
          <w:szCs w:val="24"/>
        </w:rPr>
        <w:t>Omezen byl i pr</w:t>
      </w:r>
      <w:r w:rsidR="00614680" w:rsidRPr="00F236ED">
        <w:rPr>
          <w:rFonts w:cstheme="minorHAnsi"/>
          <w:sz w:val="24"/>
          <w:szCs w:val="24"/>
        </w:rPr>
        <w:t>ak</w:t>
      </w:r>
      <w:r w:rsidR="00D33980" w:rsidRPr="00F236ED">
        <w:rPr>
          <w:rFonts w:cstheme="minorHAnsi"/>
          <w:sz w:val="24"/>
          <w:szCs w:val="24"/>
        </w:rPr>
        <w:t xml:space="preserve">tický provoz církve zákazem německých bohoslužeb, duchovní </w:t>
      </w:r>
      <w:r w:rsidR="00614680" w:rsidRPr="00F236ED">
        <w:rPr>
          <w:rFonts w:cstheme="minorHAnsi"/>
          <w:sz w:val="24"/>
          <w:szCs w:val="24"/>
        </w:rPr>
        <w:t xml:space="preserve">byli často vězněni nebo internováni v různých táborech. </w:t>
      </w:r>
      <w:r w:rsidR="002631F5" w:rsidRPr="00F236ED">
        <w:rPr>
          <w:rFonts w:cstheme="minorHAnsi"/>
          <w:sz w:val="24"/>
          <w:szCs w:val="24"/>
        </w:rPr>
        <w:t>Od 11. února 1946 stál už církevní před</w:t>
      </w:r>
      <w:r w:rsidR="00614680" w:rsidRPr="00F236ED">
        <w:rPr>
          <w:rFonts w:cstheme="minorHAnsi"/>
          <w:sz w:val="24"/>
          <w:szCs w:val="24"/>
        </w:rPr>
        <w:t>st</w:t>
      </w:r>
      <w:r w:rsidR="002631F5" w:rsidRPr="00F236ED">
        <w:rPr>
          <w:rFonts w:cstheme="minorHAnsi"/>
          <w:sz w:val="24"/>
          <w:szCs w:val="24"/>
        </w:rPr>
        <w:t>a</w:t>
      </w:r>
      <w:r w:rsidR="00614680" w:rsidRPr="00F236ED">
        <w:rPr>
          <w:rFonts w:cstheme="minorHAnsi"/>
          <w:sz w:val="24"/>
          <w:szCs w:val="24"/>
        </w:rPr>
        <w:t>ve</w:t>
      </w:r>
      <w:r w:rsidR="002631F5" w:rsidRPr="00F236ED">
        <w:rPr>
          <w:rFonts w:cstheme="minorHAnsi"/>
          <w:sz w:val="24"/>
          <w:szCs w:val="24"/>
        </w:rPr>
        <w:t>nstvo NEC</w:t>
      </w:r>
      <w:r w:rsidR="00614680" w:rsidRPr="00F236ED">
        <w:rPr>
          <w:rFonts w:cstheme="minorHAnsi"/>
          <w:sz w:val="24"/>
          <w:szCs w:val="24"/>
        </w:rPr>
        <w:t xml:space="preserve"> </w:t>
      </w:r>
      <w:r w:rsidR="002631F5" w:rsidRPr="00F236ED">
        <w:rPr>
          <w:rFonts w:cstheme="minorHAnsi"/>
          <w:sz w:val="24"/>
          <w:szCs w:val="24"/>
        </w:rPr>
        <w:t>pod spr</w:t>
      </w:r>
      <w:r w:rsidR="00614680" w:rsidRPr="00F236ED">
        <w:rPr>
          <w:rFonts w:cstheme="minorHAnsi"/>
          <w:sz w:val="24"/>
          <w:szCs w:val="24"/>
        </w:rPr>
        <w:t>á</w:t>
      </w:r>
      <w:r w:rsidR="002631F5" w:rsidRPr="00F236ED">
        <w:rPr>
          <w:rFonts w:cstheme="minorHAnsi"/>
          <w:sz w:val="24"/>
          <w:szCs w:val="24"/>
        </w:rPr>
        <w:t>vou komise ČCE. Sama NEC se jako německá organizace ocitla bez právního postavení</w:t>
      </w:r>
      <w:r w:rsidR="00CB2130">
        <w:rPr>
          <w:rFonts w:cstheme="minorHAnsi"/>
          <w:sz w:val="24"/>
          <w:szCs w:val="24"/>
        </w:rPr>
        <w:t>.</w:t>
      </w:r>
      <w:r w:rsidR="00CB2130">
        <w:rPr>
          <w:rStyle w:val="Znakapoznpodarou"/>
          <w:rFonts w:cstheme="minorHAnsi"/>
          <w:sz w:val="24"/>
          <w:szCs w:val="24"/>
        </w:rPr>
        <w:footnoteReference w:id="184"/>
      </w:r>
    </w:p>
    <w:p w14:paraId="16767DE2" w14:textId="77777777" w:rsidR="008A703D" w:rsidRPr="00A06BCB" w:rsidRDefault="002212F6" w:rsidP="00A06BCB">
      <w:pPr>
        <w:spacing w:line="360" w:lineRule="auto"/>
        <w:ind w:firstLine="709"/>
        <w:jc w:val="both"/>
        <w:rPr>
          <w:rFonts w:cstheme="minorHAnsi"/>
          <w:sz w:val="24"/>
          <w:szCs w:val="24"/>
        </w:rPr>
      </w:pPr>
      <w:r>
        <w:rPr>
          <w:rFonts w:cstheme="minorHAnsi"/>
          <w:sz w:val="24"/>
          <w:szCs w:val="24"/>
        </w:rPr>
        <w:t>Tíživý</w:t>
      </w:r>
      <w:r w:rsidR="00D95A98" w:rsidRPr="00F236ED">
        <w:rPr>
          <w:rFonts w:cstheme="minorHAnsi"/>
          <w:sz w:val="24"/>
          <w:szCs w:val="24"/>
        </w:rPr>
        <w:t xml:space="preserve"> </w:t>
      </w:r>
      <w:r>
        <w:rPr>
          <w:rFonts w:cstheme="minorHAnsi"/>
          <w:sz w:val="24"/>
          <w:szCs w:val="24"/>
        </w:rPr>
        <w:t xml:space="preserve">konec </w:t>
      </w:r>
      <w:r w:rsidR="00D95A98" w:rsidRPr="00F236ED">
        <w:rPr>
          <w:rFonts w:cstheme="minorHAnsi"/>
          <w:sz w:val="24"/>
          <w:szCs w:val="24"/>
        </w:rPr>
        <w:t xml:space="preserve">NEC v Olomouci lze vysledovat nejlépe z osudů samotných duchovních faráře </w:t>
      </w:r>
      <w:proofErr w:type="spellStart"/>
      <w:r w:rsidR="00D95A98" w:rsidRPr="00F236ED">
        <w:rPr>
          <w:rFonts w:cstheme="minorHAnsi"/>
          <w:sz w:val="24"/>
          <w:szCs w:val="24"/>
        </w:rPr>
        <w:t>Matuschka</w:t>
      </w:r>
      <w:proofErr w:type="spellEnd"/>
      <w:r w:rsidR="00D95A98" w:rsidRPr="00F236ED">
        <w:rPr>
          <w:rFonts w:cstheme="minorHAnsi"/>
          <w:sz w:val="24"/>
          <w:szCs w:val="24"/>
        </w:rPr>
        <w:t xml:space="preserve"> a jeho vikáře Maurer</w:t>
      </w:r>
      <w:r>
        <w:rPr>
          <w:rFonts w:cstheme="minorHAnsi"/>
          <w:sz w:val="24"/>
          <w:szCs w:val="24"/>
        </w:rPr>
        <w:t xml:space="preserve">a, které už byly nastíněny. </w:t>
      </w:r>
      <w:r w:rsidR="001265CA">
        <w:rPr>
          <w:rFonts w:cstheme="minorHAnsi"/>
          <w:sz w:val="24"/>
          <w:szCs w:val="24"/>
        </w:rPr>
        <w:t>Vědomi si budoucí porážky nacistického Německa chtěli němečtí evangelíci převést</w:t>
      </w:r>
      <w:r w:rsidR="004F2596">
        <w:rPr>
          <w:rFonts w:cstheme="minorHAnsi"/>
          <w:sz w:val="24"/>
          <w:szCs w:val="24"/>
        </w:rPr>
        <w:t xml:space="preserve"> už v roce 1944</w:t>
      </w:r>
      <w:r w:rsidR="001265CA">
        <w:rPr>
          <w:rFonts w:cstheme="minorHAnsi"/>
          <w:sz w:val="24"/>
          <w:szCs w:val="24"/>
        </w:rPr>
        <w:t xml:space="preserve"> kostel s farou převést do vlastnictví zdejšího sboru ČCE. Jednání ovšem byla patrně neúspěšná. Jakkoliv se o majetek kostela ucházela i Církev Československá, byl nakonec majetek převeden pod správu ČCE, která už v květnu roku 1945 začala v červeném kostele sloužit bohoslužby</w:t>
      </w:r>
      <w:r w:rsidR="00783CFF">
        <w:rPr>
          <w:rFonts w:cstheme="minorHAnsi"/>
          <w:sz w:val="24"/>
          <w:szCs w:val="24"/>
        </w:rPr>
        <w:t xml:space="preserve"> (čeští evangelíci koneckonců přispívali na stavbu kostela v rámci </w:t>
      </w:r>
      <w:r w:rsidR="00783CFF" w:rsidRPr="00783CFF">
        <w:rPr>
          <w:rFonts w:cstheme="minorHAnsi"/>
          <w:i/>
          <w:iCs/>
          <w:sz w:val="24"/>
          <w:szCs w:val="24"/>
        </w:rPr>
        <w:t>Gustav</w:t>
      </w:r>
      <w:r w:rsidR="00783CFF">
        <w:rPr>
          <w:rFonts w:cstheme="minorHAnsi"/>
          <w:i/>
          <w:iCs/>
          <w:sz w:val="24"/>
          <w:szCs w:val="24"/>
        </w:rPr>
        <w:t>-</w:t>
      </w:r>
      <w:proofErr w:type="spellStart"/>
      <w:r w:rsidR="00783CFF" w:rsidRPr="00783CFF">
        <w:rPr>
          <w:rFonts w:cstheme="minorHAnsi"/>
          <w:i/>
          <w:iCs/>
          <w:sz w:val="24"/>
          <w:szCs w:val="24"/>
        </w:rPr>
        <w:t>Adolfswerk</w:t>
      </w:r>
      <w:proofErr w:type="spellEnd"/>
      <w:r w:rsidR="00783CFF">
        <w:rPr>
          <w:rFonts w:cstheme="minorHAnsi"/>
          <w:i/>
          <w:iCs/>
          <w:sz w:val="24"/>
          <w:szCs w:val="24"/>
        </w:rPr>
        <w:t>)</w:t>
      </w:r>
      <w:r w:rsidR="00783CFF">
        <w:rPr>
          <w:rFonts w:cstheme="minorHAnsi"/>
          <w:sz w:val="24"/>
          <w:szCs w:val="24"/>
        </w:rPr>
        <w:t>.</w:t>
      </w:r>
      <w:r w:rsidR="00783CFF">
        <w:rPr>
          <w:rStyle w:val="Znakapoznpodarou"/>
          <w:rFonts w:cstheme="minorHAnsi"/>
          <w:sz w:val="24"/>
          <w:szCs w:val="24"/>
        </w:rPr>
        <w:footnoteReference w:id="185"/>
      </w:r>
      <w:r w:rsidR="001265CA">
        <w:rPr>
          <w:rFonts w:cstheme="minorHAnsi"/>
          <w:sz w:val="24"/>
          <w:szCs w:val="24"/>
        </w:rPr>
        <w:t xml:space="preserve"> Vzhledem k reformovanému ražení českého evangelického sboru</w:t>
      </w:r>
      <w:r w:rsidR="004F2596">
        <w:rPr>
          <w:rFonts w:cstheme="minorHAnsi"/>
          <w:sz w:val="24"/>
          <w:szCs w:val="24"/>
        </w:rPr>
        <w:t xml:space="preserve"> byl z kostela odstraněn (a přenesen na půdu) oltář i barevné vitráže s hlavními představiteli reformace, stejně jako výplně malých kruhových oken s postavami čtyř evangelistů. P</w:t>
      </w:r>
      <w:r w:rsidR="00DB5E1E">
        <w:rPr>
          <w:rFonts w:cstheme="minorHAnsi"/>
          <w:sz w:val="24"/>
          <w:szCs w:val="24"/>
        </w:rPr>
        <w:t>o</w:t>
      </w:r>
      <w:r w:rsidR="004F2596">
        <w:rPr>
          <w:rFonts w:cstheme="minorHAnsi"/>
          <w:sz w:val="24"/>
          <w:szCs w:val="24"/>
        </w:rPr>
        <w:t>té byl kostel včetně fary využíván bez omezení do roku 1956. Tehdy</w:t>
      </w:r>
      <w:r w:rsidR="00DB5E1E">
        <w:rPr>
          <w:rFonts w:cstheme="minorHAnsi"/>
          <w:sz w:val="24"/>
          <w:szCs w:val="24"/>
        </w:rPr>
        <w:t xml:space="preserve"> zatím jen</w:t>
      </w:r>
      <w:r w:rsidR="004F2596">
        <w:rPr>
          <w:rFonts w:cstheme="minorHAnsi"/>
          <w:sz w:val="24"/>
          <w:szCs w:val="24"/>
        </w:rPr>
        <w:t xml:space="preserve"> farní budovu převzal Městský bytový podnik, a čeští evangelíci si zde </w:t>
      </w:r>
      <w:r w:rsidR="00DB5E1E">
        <w:rPr>
          <w:rFonts w:cstheme="minorHAnsi"/>
          <w:sz w:val="24"/>
          <w:szCs w:val="24"/>
        </w:rPr>
        <w:t xml:space="preserve">poté </w:t>
      </w:r>
      <w:r w:rsidR="004F2596">
        <w:rPr>
          <w:rFonts w:cstheme="minorHAnsi"/>
          <w:sz w:val="24"/>
          <w:szCs w:val="24"/>
        </w:rPr>
        <w:t xml:space="preserve">pronajímali </w:t>
      </w:r>
      <w:r w:rsidR="00DB5E1E">
        <w:rPr>
          <w:rFonts w:cstheme="minorHAnsi"/>
          <w:sz w:val="24"/>
          <w:szCs w:val="24"/>
        </w:rPr>
        <w:t xml:space="preserve">ke svým aktivitám </w:t>
      </w:r>
      <w:r w:rsidR="004F2596">
        <w:rPr>
          <w:rFonts w:cstheme="minorHAnsi"/>
          <w:sz w:val="24"/>
          <w:szCs w:val="24"/>
        </w:rPr>
        <w:t>přízemí</w:t>
      </w:r>
      <w:r w:rsidR="00DB5E1E">
        <w:rPr>
          <w:rFonts w:cstheme="minorHAnsi"/>
          <w:sz w:val="24"/>
          <w:szCs w:val="24"/>
        </w:rPr>
        <w:t xml:space="preserve">. O tři roky později ovšem podobný osud potkal i kostel, který od té doby slouží </w:t>
      </w:r>
      <w:r w:rsidR="00DC620F">
        <w:rPr>
          <w:rFonts w:cstheme="minorHAnsi"/>
          <w:sz w:val="24"/>
          <w:szCs w:val="24"/>
        </w:rPr>
        <w:t>Univerzitní</w:t>
      </w:r>
      <w:r w:rsidR="00DB5E1E">
        <w:rPr>
          <w:rFonts w:cstheme="minorHAnsi"/>
          <w:sz w:val="24"/>
          <w:szCs w:val="24"/>
        </w:rPr>
        <w:t xml:space="preserve"> </w:t>
      </w:r>
      <w:r w:rsidR="00DC620F">
        <w:rPr>
          <w:rFonts w:cstheme="minorHAnsi"/>
          <w:sz w:val="24"/>
          <w:szCs w:val="24"/>
        </w:rPr>
        <w:t xml:space="preserve">(dnes Vědecké) </w:t>
      </w:r>
      <w:r w:rsidR="00DB5E1E">
        <w:rPr>
          <w:rFonts w:cstheme="minorHAnsi"/>
          <w:sz w:val="24"/>
          <w:szCs w:val="24"/>
        </w:rPr>
        <w:t>knihovně v Olomouci.</w:t>
      </w:r>
      <w:r w:rsidR="00DC620F">
        <w:rPr>
          <w:rFonts w:cstheme="minorHAnsi"/>
          <w:sz w:val="24"/>
          <w:szCs w:val="24"/>
        </w:rPr>
        <w:t xml:space="preserve"> Od té doby v kostele ustaly natrvalo bohoslužby.</w:t>
      </w:r>
      <w:r w:rsidR="004C0F6C">
        <w:rPr>
          <w:rFonts w:cstheme="minorHAnsi"/>
          <w:sz w:val="24"/>
          <w:szCs w:val="24"/>
        </w:rPr>
        <w:t xml:space="preserve"> Kostelní varhany byly převezeny do kostela Československé církve husitské v </w:t>
      </w:r>
      <w:proofErr w:type="spellStart"/>
      <w:r w:rsidR="004C0F6C">
        <w:rPr>
          <w:rFonts w:cstheme="minorHAnsi"/>
          <w:sz w:val="24"/>
          <w:szCs w:val="24"/>
        </w:rPr>
        <w:t>Chudobíně</w:t>
      </w:r>
      <w:proofErr w:type="spellEnd"/>
      <w:r w:rsidR="004C0F6C">
        <w:rPr>
          <w:rFonts w:cstheme="minorHAnsi"/>
          <w:sz w:val="24"/>
          <w:szCs w:val="24"/>
        </w:rPr>
        <w:t xml:space="preserve"> a cenné řezbářsky zdobené lavice byly patrně z nařízení města rozřezány a spáleny. Na původním místě interiéru kostela zůstala pouze kazatelna.</w:t>
      </w:r>
      <w:r w:rsidR="007C7745">
        <w:rPr>
          <w:rFonts w:cstheme="minorHAnsi"/>
          <w:sz w:val="24"/>
          <w:szCs w:val="24"/>
        </w:rPr>
        <w:t xml:space="preserve"> Poslední zvon (nejmenší ze tří) věže červeného kostela byl posl</w:t>
      </w:r>
      <w:r w:rsidR="00783CFF">
        <w:rPr>
          <w:rFonts w:cstheme="minorHAnsi"/>
          <w:sz w:val="24"/>
          <w:szCs w:val="24"/>
        </w:rPr>
        <w:t>é</w:t>
      </w:r>
      <w:r w:rsidR="007C7745">
        <w:rPr>
          <w:rFonts w:cstheme="minorHAnsi"/>
          <w:sz w:val="24"/>
          <w:szCs w:val="24"/>
        </w:rPr>
        <w:t>ze přenesen do věže sboru ČCE v roce 1977.</w:t>
      </w:r>
      <w:r w:rsidR="007C7745">
        <w:rPr>
          <w:rStyle w:val="Znakapoznpodarou"/>
          <w:rFonts w:cstheme="minorHAnsi"/>
          <w:sz w:val="24"/>
          <w:szCs w:val="24"/>
        </w:rPr>
        <w:footnoteReference w:id="186"/>
      </w:r>
      <w:r w:rsidR="004C0F6C">
        <w:rPr>
          <w:rFonts w:cstheme="minorHAnsi"/>
          <w:sz w:val="24"/>
          <w:szCs w:val="24"/>
        </w:rPr>
        <w:t xml:space="preserve"> </w:t>
      </w:r>
      <w:r w:rsidR="007C7745">
        <w:rPr>
          <w:rFonts w:cstheme="minorHAnsi"/>
          <w:sz w:val="24"/>
          <w:szCs w:val="24"/>
        </w:rPr>
        <w:t xml:space="preserve">Kostel byl definitivně </w:t>
      </w:r>
      <w:r w:rsidR="00DC620F">
        <w:rPr>
          <w:rFonts w:cstheme="minorHAnsi"/>
          <w:sz w:val="24"/>
          <w:szCs w:val="24"/>
        </w:rPr>
        <w:t>převeden</w:t>
      </w:r>
      <w:r w:rsidR="007C7745">
        <w:rPr>
          <w:rFonts w:cstheme="minorHAnsi"/>
          <w:sz w:val="24"/>
          <w:szCs w:val="24"/>
        </w:rPr>
        <w:t xml:space="preserve"> do</w:t>
      </w:r>
      <w:r w:rsidR="00DC620F">
        <w:rPr>
          <w:rFonts w:cstheme="minorHAnsi"/>
          <w:sz w:val="24"/>
          <w:szCs w:val="24"/>
        </w:rPr>
        <w:t xml:space="preserve"> vlastnického práva Univerzitní knihovn</w:t>
      </w:r>
      <w:r w:rsidR="007C7745">
        <w:rPr>
          <w:rFonts w:cstheme="minorHAnsi"/>
          <w:sz w:val="24"/>
          <w:szCs w:val="24"/>
        </w:rPr>
        <w:t>y</w:t>
      </w:r>
      <w:r w:rsidR="00DC620F">
        <w:rPr>
          <w:rFonts w:cstheme="minorHAnsi"/>
          <w:sz w:val="24"/>
          <w:szCs w:val="24"/>
        </w:rPr>
        <w:t xml:space="preserve"> 1. února 1961.</w:t>
      </w:r>
      <w:r w:rsidR="004C0F6C">
        <w:rPr>
          <w:rStyle w:val="Znakapoznpodarou"/>
          <w:rFonts w:cstheme="minorHAnsi"/>
          <w:sz w:val="24"/>
          <w:szCs w:val="24"/>
        </w:rPr>
        <w:footnoteReference w:id="187"/>
      </w:r>
      <w:r w:rsidR="004C0F6C">
        <w:rPr>
          <w:rFonts w:cstheme="minorHAnsi"/>
          <w:sz w:val="24"/>
          <w:szCs w:val="24"/>
        </w:rPr>
        <w:t xml:space="preserve"> </w:t>
      </w:r>
      <w:r w:rsidR="00783CFF">
        <w:rPr>
          <w:rFonts w:cstheme="minorHAnsi"/>
          <w:sz w:val="24"/>
          <w:szCs w:val="24"/>
        </w:rPr>
        <w:t>Němečtí (luterští) evangelíci z Olomouce prakticky zmizeli</w:t>
      </w:r>
      <w:r w:rsidR="008C6681">
        <w:rPr>
          <w:rFonts w:cstheme="minorHAnsi"/>
          <w:sz w:val="24"/>
          <w:szCs w:val="24"/>
        </w:rPr>
        <w:t xml:space="preserve"> – zůstali snad jen někteří z národnostně smíšených manželství.</w:t>
      </w:r>
    </w:p>
    <w:p w14:paraId="5AC7FD80" w14:textId="77777777" w:rsidR="008A703D" w:rsidRDefault="008A703D" w:rsidP="00C42CDE">
      <w:pPr>
        <w:pStyle w:val="Nadpis1"/>
        <w:rPr>
          <w:rFonts w:asciiTheme="minorHAnsi" w:hAnsiTheme="minorHAnsi" w:cstheme="minorHAnsi"/>
          <w:b/>
          <w:color w:val="auto"/>
        </w:rPr>
      </w:pPr>
    </w:p>
    <w:p w14:paraId="4554EC65" w14:textId="1A02694B" w:rsidR="00F843D0" w:rsidRDefault="00F843D0">
      <w:r>
        <w:br w:type="page"/>
      </w:r>
    </w:p>
    <w:p w14:paraId="563A7513" w14:textId="77777777" w:rsidR="009448E1" w:rsidRDefault="009448E1" w:rsidP="009448E1">
      <w:pPr>
        <w:pStyle w:val="Nadpis1"/>
        <w:rPr>
          <w:rFonts w:asciiTheme="minorHAnsi" w:hAnsiTheme="minorHAnsi" w:cstheme="minorHAnsi"/>
          <w:b/>
          <w:color w:val="auto"/>
        </w:rPr>
      </w:pPr>
      <w:bookmarkStart w:id="54" w:name="_Toc39941726"/>
      <w:r>
        <w:rPr>
          <w:rFonts w:asciiTheme="minorHAnsi" w:hAnsiTheme="minorHAnsi" w:cstheme="minorHAnsi"/>
          <w:b/>
          <w:color w:val="auto"/>
        </w:rPr>
        <w:t>Závěr</w:t>
      </w:r>
      <w:bookmarkEnd w:id="54"/>
    </w:p>
    <w:p w14:paraId="1BAA2BF4" w14:textId="77777777" w:rsidR="009448E1" w:rsidRDefault="009448E1" w:rsidP="009448E1">
      <w:pPr>
        <w:spacing w:line="360" w:lineRule="auto"/>
        <w:ind w:firstLine="709"/>
        <w:jc w:val="both"/>
        <w:rPr>
          <w:rFonts w:cstheme="minorHAnsi"/>
          <w:sz w:val="24"/>
          <w:szCs w:val="24"/>
        </w:rPr>
      </w:pPr>
      <w:r>
        <w:rPr>
          <w:rFonts w:cstheme="minorHAnsi"/>
          <w:sz w:val="24"/>
          <w:szCs w:val="24"/>
        </w:rPr>
        <w:t xml:space="preserve">S koncem první světové války a se vznikem nového státního celku na našem území procházel olomoucký německý evangelický sbor a s ním i zbylá německá společenství zásadními společenskými, politickými i ekonomickými změnami, které ve svém důsledku natrvalo ovlivnily jejich směřování. První světová válka značně urychlila rozpad již desetiletí nahlodávané národnostní soudržnosti, a to i na půdě Evangelické církve v Rakousku. Konfesionální otázky, jakkoliv představují stále podstatný aspekt vzájemného přístupu ustupují v této době pomalu do pozadí otázce vzájemného národnostního „stýkání a potýkání“. Tato obecná tvrzení platí bezesporu i pro námi sledované olomoucké společenství, které projevilo ve válkou zmítané době značné úsilí jak v charitativní práci, tak především v jednoznačné podpoře své „staré rakouské vlasti,“ a to zejména ve své finanční a materiální podobě. Nasazení sboru se však minulo účinkem a do nové doby vstupovalo značně ekonomicky i lidsky oslabeno. Rakousko-Uhersko vzalo za své a němečtí evangelíci konsternováni museli přijmout nechtěnou realitu Československa, ve které se stali dvojí menšinou, národnostní i náboženskou. Sama Olomouc by se v tomto případě mohla stát modelovým příkladem. </w:t>
      </w:r>
    </w:p>
    <w:p w14:paraId="6A64DF25" w14:textId="77777777" w:rsidR="009448E1" w:rsidRDefault="009448E1" w:rsidP="009448E1">
      <w:pPr>
        <w:spacing w:line="360" w:lineRule="auto"/>
        <w:ind w:firstLine="709"/>
        <w:jc w:val="both"/>
        <w:rPr>
          <w:rFonts w:cstheme="minorHAnsi"/>
          <w:sz w:val="24"/>
          <w:szCs w:val="24"/>
        </w:rPr>
      </w:pPr>
      <w:r>
        <w:rPr>
          <w:rFonts w:cstheme="minorHAnsi"/>
          <w:sz w:val="24"/>
          <w:szCs w:val="24"/>
        </w:rPr>
        <w:t>I přes zřetelné utlumení před válkou slibně se rozvíjejícího společenství, povedlo se pod vedením faráře Friedricha Müllera situaci v olomouckém sboru konsolidovat, jakkoliv už jeho činnost nikdy nedosáhla takové šíře jako před válkou. Symbolický restart pak charakterizovala instalace nových tří zvonů (namísto původních za první světové války roztavených), která i přes špatnou finanční situaci sboru vyjadřovala nově nabité sebevědomí. I tento pozitivně nastolený trend se v žádném případě nedá srovnávat s konjukturou, kterou zažíval tento obrovský farní obvod v předválečném období, jak co do šíře vyvíjené činnosti pod vedením 2-4 duchovních či diakonky, tak co do počtu členů. Ten ve 20. a 30. letech stagnoval, ne-li spíše klesal, což bylo do nemalé míry způsobeno právě nedostatkem lidských zdrojů, který znemožňoval vyvíjení hlubší a rozsáhlejší činnosti, nebo alespoň základních duchovních úkonů na více místech farního obvodu. Někde práce proto zcela zanikla.</w:t>
      </w:r>
    </w:p>
    <w:p w14:paraId="3AD16E6D" w14:textId="77777777" w:rsidR="009448E1" w:rsidRDefault="009448E1" w:rsidP="009448E1">
      <w:pPr>
        <w:spacing w:line="360" w:lineRule="auto"/>
        <w:ind w:firstLine="709"/>
        <w:jc w:val="both"/>
        <w:rPr>
          <w:rFonts w:cstheme="minorHAnsi"/>
          <w:sz w:val="24"/>
          <w:szCs w:val="24"/>
        </w:rPr>
      </w:pPr>
      <w:r>
        <w:rPr>
          <w:rFonts w:cstheme="minorHAnsi"/>
          <w:sz w:val="24"/>
          <w:szCs w:val="24"/>
        </w:rPr>
        <w:t>Adaptaci na nové podmínky nezmizelo mezi německými evangelíky (jako po desetiletí před tím, byť válkou zesílené) jisté nacionalistické naladění, které sice jistým způsobem otupovalo vzájemnou nevraživost mezikonfesijní, zvlášť co do vztahu k římsko-katolické církvi (viz množství smíšených manželství), nicméně potlačilo téměř jakoukoliv spolupráci v rámci nekatolických církví.</w:t>
      </w:r>
    </w:p>
    <w:p w14:paraId="0F86193A" w14:textId="77777777" w:rsidR="009448E1" w:rsidRDefault="009448E1" w:rsidP="009448E1">
      <w:pPr>
        <w:spacing w:line="360" w:lineRule="auto"/>
        <w:ind w:firstLine="709"/>
        <w:jc w:val="both"/>
        <w:rPr>
          <w:rFonts w:cstheme="minorHAnsi"/>
          <w:sz w:val="24"/>
          <w:szCs w:val="24"/>
        </w:rPr>
      </w:pPr>
      <w:r>
        <w:rPr>
          <w:rFonts w:cstheme="minorHAnsi"/>
          <w:sz w:val="24"/>
          <w:szCs w:val="24"/>
        </w:rPr>
        <w:t xml:space="preserve">Pozitivní trend rozvoje zastavila v NEC hospodářská krize z počátku 30. let minulého století. Jistá poválečná obnova ztělesňovaná postavou faráře Müllera, utrpěla v této době, kdy zde působil nový duchovní Adolf </w:t>
      </w:r>
      <w:proofErr w:type="spellStart"/>
      <w:r>
        <w:rPr>
          <w:rFonts w:cstheme="minorHAnsi"/>
          <w:sz w:val="24"/>
          <w:szCs w:val="24"/>
        </w:rPr>
        <w:t>Matuschek</w:t>
      </w:r>
      <w:proofErr w:type="spellEnd"/>
      <w:r>
        <w:rPr>
          <w:rFonts w:cstheme="minorHAnsi"/>
          <w:sz w:val="24"/>
          <w:szCs w:val="24"/>
        </w:rPr>
        <w:t xml:space="preserve">, jak ekonomickou recesí, tak s ní související vyostřením národnostní otázky a mezinárodní situace, což v konečném důsledku vedlo k Mnichovské konferenci, záboru Sudet a vzniku Protektorátu. Tato změna geopolitických poměrů byla sice zdejšími evangelíky vítána, nicméně s sebou přinesla jistá omezení, jakými bylo zrušení téměř vší spolkové činnosti a nové komplikace při správě farního obvodu vyplývající z jeho rozdělení do dvou státních celků. Komplikací i požehnáním zároveň se stal příchod velkého počtu nového německého evangelického obyvatelstva jak z Říše, tak z východní Evropy. Míra předpokládaných starostí se stala pro jednoho faráře, který navíc trpěl sám svými osobními problémy, extrémní. Proto byl na pomoc přivolán do Olomouce nový pomocný duchovní Herwig Mauer, který v Olomouci vydržel necelé tři roky. Ten farní obvod sice zachránil před rozpadem, nicméně s příchodem nových obyvatel práce neustále přibývalo. S koncem války, kdy v Olomouci opět chyběl stálý duchovní (i přes pomoc duchovních jiných), se nejenže situaci nepodařilo dostat pod kontrolu, nýbrž se nadále zhoršovala. Nutno podotknout, že jakkoliv na počátku této doby vítali němečtí </w:t>
      </w:r>
      <w:proofErr w:type="gramStart"/>
      <w:r>
        <w:rPr>
          <w:rFonts w:cstheme="minorHAnsi"/>
          <w:sz w:val="24"/>
          <w:szCs w:val="24"/>
        </w:rPr>
        <w:t>evangelíci  Hitlerovu</w:t>
      </w:r>
      <w:proofErr w:type="gramEnd"/>
      <w:r>
        <w:rPr>
          <w:rFonts w:cstheme="minorHAnsi"/>
          <w:sz w:val="24"/>
          <w:szCs w:val="24"/>
        </w:rPr>
        <w:t xml:space="preserve"> politiku jako svým způsobem osvobozující, tak úplné přitakání k nacistické ideologii, potažmo </w:t>
      </w:r>
      <w:r>
        <w:rPr>
          <w:rFonts w:cstheme="minorHAnsi"/>
          <w:i/>
          <w:iCs/>
          <w:sz w:val="24"/>
          <w:szCs w:val="24"/>
        </w:rPr>
        <w:t>německému křesťanství</w:t>
      </w:r>
      <w:r>
        <w:rPr>
          <w:rFonts w:cstheme="minorHAnsi"/>
          <w:sz w:val="24"/>
          <w:szCs w:val="24"/>
        </w:rPr>
        <w:t>, bylo v rámci NEC, jakož i v olomouckém sboru spíše výjimečné a pojilo se především s Němci z Říše.</w:t>
      </w:r>
    </w:p>
    <w:p w14:paraId="26828071" w14:textId="77777777" w:rsidR="009448E1" w:rsidRDefault="009448E1" w:rsidP="009448E1">
      <w:pPr>
        <w:spacing w:line="360" w:lineRule="auto"/>
        <w:ind w:firstLine="709"/>
        <w:jc w:val="both"/>
        <w:rPr>
          <w:rFonts w:cstheme="minorHAnsi"/>
          <w:sz w:val="24"/>
          <w:szCs w:val="24"/>
        </w:rPr>
      </w:pPr>
      <w:r>
        <w:rPr>
          <w:rFonts w:cstheme="minorHAnsi"/>
          <w:sz w:val="24"/>
          <w:szCs w:val="24"/>
        </w:rPr>
        <w:t xml:space="preserve">Konec války byl pro zdejší německou evangelickou církev osudový, mnozí evangelíci včetně faráře </w:t>
      </w:r>
      <w:proofErr w:type="spellStart"/>
      <w:r>
        <w:rPr>
          <w:rFonts w:cstheme="minorHAnsi"/>
          <w:sz w:val="24"/>
          <w:szCs w:val="24"/>
        </w:rPr>
        <w:t>Matuschka</w:t>
      </w:r>
      <w:proofErr w:type="spellEnd"/>
      <w:r>
        <w:rPr>
          <w:rFonts w:cstheme="minorHAnsi"/>
          <w:sz w:val="24"/>
          <w:szCs w:val="24"/>
        </w:rPr>
        <w:t xml:space="preserve"> byli internováni a patrně téměř všichni odsunuti. Majetek církve přešel do užívání českých evangelíků, aby byl za dob komunistické totality převeden pod správu Městského bytového podniku a také Univerzitní (Vědecké) knihovny v Olomouci. Teprve v nynější době je nedůstojný osud alespoň Červeného kostela napravován…</w:t>
      </w:r>
    </w:p>
    <w:p w14:paraId="778635A1" w14:textId="77777777" w:rsidR="009448E1" w:rsidRDefault="009448E1" w:rsidP="009448E1"/>
    <w:p w14:paraId="00D73D9F" w14:textId="0AAAAE78" w:rsidR="00BD47AF" w:rsidRDefault="00BD47AF">
      <w:pPr>
        <w:rPr>
          <w:rFonts w:eastAsiaTheme="majorEastAsia" w:cstheme="minorHAnsi"/>
          <w:b/>
          <w:bCs/>
          <w:sz w:val="28"/>
          <w:szCs w:val="28"/>
        </w:rPr>
      </w:pPr>
      <w:r>
        <w:rPr>
          <w:rFonts w:cstheme="minorHAnsi"/>
          <w:b/>
          <w:bCs/>
          <w:sz w:val="28"/>
          <w:szCs w:val="28"/>
        </w:rPr>
        <w:br w:type="page"/>
      </w:r>
    </w:p>
    <w:p w14:paraId="19C8268B" w14:textId="44F9D3AF" w:rsidR="00271D4E" w:rsidRDefault="00BD47AF" w:rsidP="00271D4E">
      <w:r w:rsidRPr="00717328">
        <w:rPr>
          <w:rFonts w:cstheme="minorHAnsi"/>
          <w:b/>
          <w:bCs/>
          <w:sz w:val="32"/>
          <w:szCs w:val="32"/>
        </w:rPr>
        <w:t>Seznam pramen</w:t>
      </w:r>
      <w:r w:rsidR="00271D4E" w:rsidRPr="00717328">
        <w:rPr>
          <w:rFonts w:cstheme="minorHAnsi"/>
          <w:b/>
          <w:bCs/>
          <w:sz w:val="32"/>
          <w:szCs w:val="32"/>
        </w:rPr>
        <w:t xml:space="preserve">ů a literatury </w:t>
      </w:r>
    </w:p>
    <w:p w14:paraId="1A44FF5F" w14:textId="1D784847" w:rsidR="00271D4E" w:rsidRPr="00717328" w:rsidRDefault="00271D4E" w:rsidP="00717328">
      <w:pPr>
        <w:pStyle w:val="Nadpis1"/>
        <w:rPr>
          <w:rFonts w:cstheme="minorHAnsi"/>
          <w:b/>
          <w:bCs/>
          <w:sz w:val="28"/>
          <w:szCs w:val="28"/>
        </w:rPr>
      </w:pPr>
      <w:bookmarkStart w:id="55" w:name="_Toc39941727"/>
      <w:r w:rsidRPr="00717328">
        <w:rPr>
          <w:rFonts w:asciiTheme="minorHAnsi" w:eastAsiaTheme="minorHAnsi" w:hAnsiTheme="minorHAnsi" w:cstheme="minorHAnsi"/>
          <w:b/>
          <w:bCs/>
          <w:color w:val="auto"/>
          <w:sz w:val="28"/>
          <w:szCs w:val="28"/>
        </w:rPr>
        <w:t>Prameny</w:t>
      </w:r>
      <w:bookmarkEnd w:id="55"/>
    </w:p>
    <w:p w14:paraId="76DC5806" w14:textId="0356ED53" w:rsidR="00BD47AF" w:rsidRPr="00717328" w:rsidRDefault="00BD47AF">
      <w:pPr>
        <w:pStyle w:val="Textpoznpodarou"/>
        <w:rPr>
          <w:rFonts w:cstheme="minorHAnsi"/>
          <w:sz w:val="24"/>
          <w:szCs w:val="24"/>
        </w:rPr>
      </w:pPr>
      <w:r w:rsidRPr="00271D4E">
        <w:rPr>
          <w:rFonts w:cstheme="minorHAnsi"/>
          <w:sz w:val="24"/>
          <w:szCs w:val="24"/>
        </w:rPr>
        <w:t>Zemský archiv v Opavě – Státní okresní archiv Olomouc</w:t>
      </w:r>
      <w:r w:rsidR="00271D4E" w:rsidRPr="00717328">
        <w:rPr>
          <w:rFonts w:cstheme="minorHAnsi"/>
          <w:sz w:val="24"/>
          <w:szCs w:val="24"/>
        </w:rPr>
        <w:t>,</w:t>
      </w:r>
      <w:r w:rsidRPr="00271D4E">
        <w:rPr>
          <w:rFonts w:cstheme="minorHAnsi"/>
          <w:sz w:val="24"/>
          <w:szCs w:val="24"/>
        </w:rPr>
        <w:t xml:space="preserve"> fond </w:t>
      </w:r>
      <w:r w:rsidRPr="00271D4E">
        <w:rPr>
          <w:rFonts w:cstheme="minorHAnsi"/>
          <w:color w:val="333333"/>
          <w:sz w:val="24"/>
          <w:szCs w:val="24"/>
          <w:shd w:val="clear" w:color="auto" w:fill="FFFFFF"/>
        </w:rPr>
        <w:t xml:space="preserve">Farní úřad německé </w:t>
      </w:r>
      <w:r w:rsidR="00C0194A" w:rsidRPr="00271D4E">
        <w:rPr>
          <w:rFonts w:cstheme="minorHAnsi"/>
          <w:color w:val="333333"/>
          <w:sz w:val="24"/>
          <w:szCs w:val="24"/>
          <w:shd w:val="clear" w:color="auto" w:fill="FFFFFF"/>
        </w:rPr>
        <w:t>evangelické církve augsburského vyznání Olomouc</w:t>
      </w:r>
      <w:r w:rsidR="00271D4E">
        <w:rPr>
          <w:rFonts w:cstheme="minorHAnsi"/>
          <w:color w:val="333333"/>
          <w:sz w:val="24"/>
          <w:szCs w:val="24"/>
          <w:shd w:val="clear" w:color="auto" w:fill="FFFFFF"/>
        </w:rPr>
        <w:t>.</w:t>
      </w:r>
    </w:p>
    <w:p w14:paraId="2C5BF50A" w14:textId="77777777" w:rsidR="00C0194A" w:rsidRPr="00271D4E" w:rsidRDefault="00C0194A" w:rsidP="00BD47AF">
      <w:pPr>
        <w:pStyle w:val="Textpoznpodarou"/>
        <w:rPr>
          <w:rFonts w:cstheme="minorHAnsi"/>
          <w:sz w:val="24"/>
          <w:szCs w:val="24"/>
        </w:rPr>
      </w:pPr>
    </w:p>
    <w:p w14:paraId="7E29D7B6" w14:textId="4C5BAD8D" w:rsidR="00BD47AF" w:rsidRPr="00271D4E" w:rsidRDefault="00BD47AF" w:rsidP="00BD47AF">
      <w:pPr>
        <w:pStyle w:val="Textpoznpodarou"/>
        <w:rPr>
          <w:rFonts w:cstheme="minorHAnsi"/>
          <w:color w:val="333333"/>
          <w:sz w:val="24"/>
          <w:szCs w:val="24"/>
          <w:shd w:val="clear" w:color="auto" w:fill="FFFFFF"/>
        </w:rPr>
      </w:pPr>
      <w:r w:rsidRPr="00271D4E">
        <w:rPr>
          <w:rFonts w:cstheme="minorHAnsi"/>
          <w:sz w:val="24"/>
          <w:szCs w:val="24"/>
        </w:rPr>
        <w:t xml:space="preserve">Národní archiv, fond </w:t>
      </w:r>
      <w:r w:rsidRPr="00271D4E">
        <w:rPr>
          <w:rFonts w:cstheme="minorHAnsi"/>
          <w:color w:val="333333"/>
          <w:sz w:val="24"/>
          <w:szCs w:val="24"/>
          <w:shd w:val="clear" w:color="auto" w:fill="FFFFFF"/>
        </w:rPr>
        <w:t xml:space="preserve">Českobratrská církev </w:t>
      </w:r>
      <w:proofErr w:type="gramStart"/>
      <w:r w:rsidRPr="00271D4E">
        <w:rPr>
          <w:rFonts w:cstheme="minorHAnsi"/>
          <w:color w:val="333333"/>
          <w:sz w:val="24"/>
          <w:szCs w:val="24"/>
          <w:shd w:val="clear" w:color="auto" w:fill="FFFFFF"/>
        </w:rPr>
        <w:t>evangelická - ústřední</w:t>
      </w:r>
      <w:proofErr w:type="gramEnd"/>
      <w:r w:rsidRPr="00271D4E">
        <w:rPr>
          <w:rFonts w:cstheme="minorHAnsi"/>
          <w:color w:val="333333"/>
          <w:sz w:val="24"/>
          <w:szCs w:val="24"/>
          <w:shd w:val="clear" w:color="auto" w:fill="FFFFFF"/>
        </w:rPr>
        <w:t xml:space="preserve"> archiv, Praha</w:t>
      </w:r>
      <w:r w:rsidR="00271D4E">
        <w:rPr>
          <w:rFonts w:cstheme="minorHAnsi"/>
          <w:color w:val="333333"/>
          <w:sz w:val="24"/>
          <w:szCs w:val="24"/>
          <w:shd w:val="clear" w:color="auto" w:fill="FFFFFF"/>
        </w:rPr>
        <w:t>.</w:t>
      </w:r>
    </w:p>
    <w:p w14:paraId="264552EF" w14:textId="77777777" w:rsidR="00BD47AF" w:rsidRPr="00717328" w:rsidRDefault="00BD47AF" w:rsidP="00BD47AF">
      <w:pPr>
        <w:pStyle w:val="Textpoznpodarou"/>
        <w:rPr>
          <w:rFonts w:cstheme="minorHAnsi"/>
          <w:sz w:val="24"/>
          <w:szCs w:val="24"/>
        </w:rPr>
      </w:pPr>
    </w:p>
    <w:p w14:paraId="6073AD8D" w14:textId="2536AC93" w:rsidR="00E05B2B" w:rsidRPr="00E05B2B" w:rsidRDefault="00BD47AF" w:rsidP="00E05B2B">
      <w:pPr>
        <w:pStyle w:val="Nadpis1"/>
        <w:rPr>
          <w:rFonts w:asciiTheme="minorHAnsi" w:hAnsiTheme="minorHAnsi" w:cstheme="minorHAnsi"/>
          <w:b/>
          <w:bCs/>
          <w:color w:val="auto"/>
          <w:sz w:val="28"/>
          <w:szCs w:val="28"/>
        </w:rPr>
      </w:pPr>
      <w:bookmarkStart w:id="56" w:name="_Toc39941728"/>
      <w:r>
        <w:rPr>
          <w:rFonts w:asciiTheme="minorHAnsi" w:hAnsiTheme="minorHAnsi" w:cstheme="minorHAnsi"/>
          <w:b/>
          <w:bCs/>
          <w:color w:val="auto"/>
          <w:sz w:val="28"/>
          <w:szCs w:val="28"/>
        </w:rPr>
        <w:t>Seznam literatury</w:t>
      </w:r>
      <w:bookmarkEnd w:id="56"/>
    </w:p>
    <w:p w14:paraId="50D5D736" w14:textId="77777777" w:rsidR="00E05B2B" w:rsidRPr="006F031A" w:rsidRDefault="00E05B2B" w:rsidP="006E3C76">
      <w:pPr>
        <w:spacing w:line="360" w:lineRule="auto"/>
        <w:jc w:val="both"/>
        <w:rPr>
          <w:sz w:val="24"/>
          <w:szCs w:val="24"/>
        </w:rPr>
      </w:pPr>
      <w:r w:rsidRPr="006F031A">
        <w:rPr>
          <w:sz w:val="24"/>
          <w:szCs w:val="24"/>
        </w:rPr>
        <w:t xml:space="preserve">BARTUŠEK, Jan – POJSL, Miloslav: </w:t>
      </w:r>
      <w:r w:rsidRPr="006F031A">
        <w:rPr>
          <w:i/>
          <w:iCs/>
          <w:sz w:val="24"/>
          <w:szCs w:val="24"/>
        </w:rPr>
        <w:t xml:space="preserve">Olomouc. Evangelické kostely. </w:t>
      </w:r>
      <w:r w:rsidRPr="006F031A">
        <w:rPr>
          <w:sz w:val="24"/>
          <w:szCs w:val="24"/>
        </w:rPr>
        <w:t>Velehrad 2006.</w:t>
      </w:r>
    </w:p>
    <w:p w14:paraId="5F2838BE" w14:textId="7521D541" w:rsidR="00C84A87" w:rsidRDefault="00E05B2B" w:rsidP="00C84A87">
      <w:pPr>
        <w:pStyle w:val="Textpoznpodarou"/>
        <w:rPr>
          <w:rFonts w:cstheme="minorHAnsi"/>
          <w:sz w:val="24"/>
          <w:szCs w:val="24"/>
        </w:rPr>
      </w:pPr>
      <w:r w:rsidRPr="006F031A">
        <w:rPr>
          <w:rFonts w:cstheme="minorHAnsi"/>
          <w:sz w:val="24"/>
          <w:szCs w:val="24"/>
        </w:rPr>
        <w:t xml:space="preserve">FILIPI, Pavel: </w:t>
      </w:r>
      <w:r w:rsidRPr="006F031A">
        <w:rPr>
          <w:rFonts w:cstheme="minorHAnsi"/>
          <w:i/>
          <w:iCs/>
          <w:sz w:val="24"/>
          <w:szCs w:val="24"/>
        </w:rPr>
        <w:t xml:space="preserve">Malá encyklopedie evangelických církví. </w:t>
      </w:r>
      <w:r w:rsidRPr="006F031A">
        <w:rPr>
          <w:rFonts w:cstheme="minorHAnsi"/>
          <w:sz w:val="24"/>
          <w:szCs w:val="24"/>
        </w:rPr>
        <w:t>1. vyd., Praha 2008.</w:t>
      </w:r>
    </w:p>
    <w:p w14:paraId="2DFF2230" w14:textId="77777777" w:rsidR="00C84A87" w:rsidRDefault="00C84A87" w:rsidP="00C84A87">
      <w:pPr>
        <w:pStyle w:val="Textpoznpodarou"/>
        <w:rPr>
          <w:rFonts w:cstheme="minorHAnsi"/>
          <w:sz w:val="24"/>
          <w:szCs w:val="24"/>
        </w:rPr>
      </w:pPr>
    </w:p>
    <w:p w14:paraId="4E37B524" w14:textId="61D90F2E" w:rsidR="00E05B2B" w:rsidRPr="006F031A" w:rsidRDefault="00E05B2B" w:rsidP="00B85D85">
      <w:pPr>
        <w:spacing w:line="360" w:lineRule="auto"/>
        <w:jc w:val="both"/>
        <w:rPr>
          <w:rFonts w:cstheme="minorHAnsi"/>
          <w:sz w:val="24"/>
          <w:szCs w:val="24"/>
        </w:rPr>
      </w:pPr>
      <w:r w:rsidRPr="006F031A">
        <w:rPr>
          <w:rFonts w:cstheme="minorHAnsi"/>
          <w:sz w:val="24"/>
          <w:szCs w:val="24"/>
        </w:rPr>
        <w:t xml:space="preserve">HÁJEK, Martin: </w:t>
      </w:r>
      <w:r w:rsidRPr="006F031A">
        <w:rPr>
          <w:rFonts w:cstheme="minorHAnsi"/>
          <w:i/>
          <w:sz w:val="24"/>
          <w:szCs w:val="24"/>
        </w:rPr>
        <w:t xml:space="preserve">Odsun Němců z Olomouce. </w:t>
      </w:r>
      <w:r w:rsidRPr="006F031A">
        <w:rPr>
          <w:rFonts w:cstheme="minorHAnsi"/>
          <w:sz w:val="24"/>
          <w:szCs w:val="24"/>
        </w:rPr>
        <w:t>Brno 2013.</w:t>
      </w:r>
    </w:p>
    <w:p w14:paraId="4A2D04DD" w14:textId="77777777" w:rsidR="00E05B2B" w:rsidRPr="006F031A" w:rsidRDefault="00E05B2B" w:rsidP="00C84A87">
      <w:pPr>
        <w:spacing w:after="0" w:line="240" w:lineRule="auto"/>
        <w:jc w:val="both"/>
        <w:rPr>
          <w:rFonts w:eastAsia="Times New Roman" w:cstheme="minorHAnsi"/>
          <w:sz w:val="24"/>
          <w:szCs w:val="24"/>
          <w:lang w:eastAsia="cs-CZ"/>
        </w:rPr>
      </w:pPr>
      <w:r w:rsidRPr="006F031A">
        <w:rPr>
          <w:rFonts w:cstheme="minorHAnsi"/>
          <w:sz w:val="24"/>
          <w:szCs w:val="24"/>
        </w:rPr>
        <w:t xml:space="preserve">HEINKE-PROBST, Maria: </w:t>
      </w:r>
      <w:r w:rsidRPr="006F031A">
        <w:rPr>
          <w:rFonts w:eastAsia="Times New Roman" w:cstheme="minorHAnsi"/>
          <w:bCs/>
          <w:i/>
          <w:sz w:val="24"/>
          <w:szCs w:val="24"/>
          <w:lang w:eastAsia="cs-CZ"/>
        </w:rPr>
        <w:t xml:space="preserve">Die </w:t>
      </w:r>
      <w:proofErr w:type="spellStart"/>
      <w:r w:rsidRPr="006F031A">
        <w:rPr>
          <w:rFonts w:eastAsia="Times New Roman" w:cstheme="minorHAnsi"/>
          <w:bCs/>
          <w:i/>
          <w:sz w:val="24"/>
          <w:szCs w:val="24"/>
          <w:lang w:eastAsia="cs-CZ"/>
        </w:rPr>
        <w:t>Deutsche</w:t>
      </w:r>
      <w:proofErr w:type="spellEnd"/>
      <w:r w:rsidRPr="006F031A">
        <w:rPr>
          <w:rFonts w:eastAsia="Times New Roman" w:cstheme="minorHAnsi"/>
          <w:bCs/>
          <w:i/>
          <w:sz w:val="24"/>
          <w:szCs w:val="24"/>
          <w:lang w:eastAsia="cs-CZ"/>
        </w:rPr>
        <w:t xml:space="preserve"> </w:t>
      </w:r>
      <w:proofErr w:type="spellStart"/>
      <w:r w:rsidRPr="006F031A">
        <w:rPr>
          <w:rFonts w:eastAsia="Times New Roman" w:cstheme="minorHAnsi"/>
          <w:bCs/>
          <w:i/>
          <w:sz w:val="24"/>
          <w:szCs w:val="24"/>
          <w:lang w:eastAsia="cs-CZ"/>
        </w:rPr>
        <w:t>Evangelische</w:t>
      </w:r>
      <w:proofErr w:type="spellEnd"/>
      <w:r w:rsidRPr="006F031A">
        <w:rPr>
          <w:rFonts w:eastAsia="Times New Roman" w:cstheme="minorHAnsi"/>
          <w:bCs/>
          <w:i/>
          <w:sz w:val="24"/>
          <w:szCs w:val="24"/>
          <w:lang w:eastAsia="cs-CZ"/>
        </w:rPr>
        <w:t xml:space="preserve"> </w:t>
      </w:r>
      <w:proofErr w:type="spellStart"/>
      <w:r w:rsidRPr="006F031A">
        <w:rPr>
          <w:rFonts w:eastAsia="Times New Roman" w:cstheme="minorHAnsi"/>
          <w:bCs/>
          <w:i/>
          <w:sz w:val="24"/>
          <w:szCs w:val="24"/>
          <w:lang w:eastAsia="cs-CZ"/>
        </w:rPr>
        <w:t>Kirche</w:t>
      </w:r>
      <w:proofErr w:type="spellEnd"/>
      <w:r w:rsidRPr="006F031A">
        <w:rPr>
          <w:rFonts w:eastAsia="Times New Roman" w:cstheme="minorHAnsi"/>
          <w:bCs/>
          <w:i/>
          <w:sz w:val="24"/>
          <w:szCs w:val="24"/>
          <w:lang w:eastAsia="cs-CZ"/>
        </w:rPr>
        <w:t xml:space="preserve"> in </w:t>
      </w:r>
      <w:proofErr w:type="spellStart"/>
      <w:r w:rsidRPr="006F031A">
        <w:rPr>
          <w:rFonts w:eastAsia="Times New Roman" w:cstheme="minorHAnsi"/>
          <w:bCs/>
          <w:i/>
          <w:sz w:val="24"/>
          <w:szCs w:val="24"/>
          <w:lang w:eastAsia="cs-CZ"/>
        </w:rPr>
        <w:t>Böhmen</w:t>
      </w:r>
      <w:proofErr w:type="spellEnd"/>
      <w:r w:rsidRPr="006F031A">
        <w:rPr>
          <w:rFonts w:eastAsia="Times New Roman" w:cstheme="minorHAnsi"/>
          <w:bCs/>
          <w:i/>
          <w:sz w:val="24"/>
          <w:szCs w:val="24"/>
          <w:lang w:eastAsia="cs-CZ"/>
        </w:rPr>
        <w:t xml:space="preserve">, </w:t>
      </w:r>
      <w:proofErr w:type="spellStart"/>
      <w:r w:rsidRPr="006F031A">
        <w:rPr>
          <w:rFonts w:eastAsia="Times New Roman" w:cstheme="minorHAnsi"/>
          <w:bCs/>
          <w:i/>
          <w:sz w:val="24"/>
          <w:szCs w:val="24"/>
          <w:lang w:eastAsia="cs-CZ"/>
        </w:rPr>
        <w:t>Mähren</w:t>
      </w:r>
      <w:proofErr w:type="spellEnd"/>
      <w:r w:rsidRPr="006F031A">
        <w:rPr>
          <w:rFonts w:eastAsia="Times New Roman" w:cstheme="minorHAnsi"/>
          <w:bCs/>
          <w:i/>
          <w:sz w:val="24"/>
          <w:szCs w:val="24"/>
          <w:lang w:eastAsia="cs-CZ"/>
        </w:rPr>
        <w:t xml:space="preserve"> </w:t>
      </w:r>
      <w:proofErr w:type="spellStart"/>
      <w:r w:rsidRPr="006F031A">
        <w:rPr>
          <w:rFonts w:eastAsia="Times New Roman" w:cstheme="minorHAnsi"/>
          <w:bCs/>
          <w:i/>
          <w:sz w:val="24"/>
          <w:szCs w:val="24"/>
          <w:lang w:eastAsia="cs-CZ"/>
        </w:rPr>
        <w:t>und</w:t>
      </w:r>
      <w:proofErr w:type="spellEnd"/>
      <w:r w:rsidRPr="006F031A">
        <w:rPr>
          <w:rFonts w:eastAsia="Times New Roman" w:cstheme="minorHAnsi"/>
          <w:bCs/>
          <w:i/>
          <w:sz w:val="24"/>
          <w:szCs w:val="24"/>
          <w:lang w:eastAsia="cs-CZ"/>
        </w:rPr>
        <w:t xml:space="preserve"> </w:t>
      </w:r>
      <w:proofErr w:type="spellStart"/>
      <w:r w:rsidRPr="006F031A">
        <w:rPr>
          <w:rFonts w:eastAsia="Times New Roman" w:cstheme="minorHAnsi"/>
          <w:bCs/>
          <w:i/>
          <w:sz w:val="24"/>
          <w:szCs w:val="24"/>
          <w:lang w:eastAsia="cs-CZ"/>
        </w:rPr>
        <w:t>Schlesien</w:t>
      </w:r>
      <w:proofErr w:type="spellEnd"/>
      <w:r w:rsidRPr="006F031A">
        <w:rPr>
          <w:rFonts w:eastAsia="Times New Roman" w:cstheme="minorHAnsi"/>
          <w:bCs/>
          <w:i/>
          <w:sz w:val="24"/>
          <w:szCs w:val="24"/>
          <w:lang w:eastAsia="cs-CZ"/>
        </w:rPr>
        <w:t xml:space="preserve"> 1918-1938 (-1946): </w:t>
      </w:r>
      <w:proofErr w:type="spellStart"/>
      <w:r w:rsidRPr="006F031A">
        <w:rPr>
          <w:rFonts w:eastAsia="Times New Roman" w:cstheme="minorHAnsi"/>
          <w:i/>
          <w:sz w:val="24"/>
          <w:szCs w:val="24"/>
          <w:lang w:eastAsia="cs-CZ"/>
        </w:rPr>
        <w:t>Identitätssuche</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zwischen</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Nationalität</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und</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Bekenntnis</w:t>
      </w:r>
      <w:proofErr w:type="spellEnd"/>
      <w:proofErr w:type="gramStart"/>
      <w:r w:rsidRPr="006F031A">
        <w:rPr>
          <w:rFonts w:eastAsia="Times New Roman" w:cstheme="minorHAnsi"/>
          <w:bCs/>
          <w:i/>
          <w:sz w:val="24"/>
          <w:szCs w:val="24"/>
          <w:lang w:eastAsia="cs-CZ"/>
        </w:rPr>
        <w:t>):</w:t>
      </w:r>
      <w:proofErr w:type="spellStart"/>
      <w:r w:rsidRPr="006F031A">
        <w:rPr>
          <w:rFonts w:eastAsia="Times New Roman" w:cstheme="minorHAnsi"/>
          <w:i/>
          <w:sz w:val="24"/>
          <w:szCs w:val="24"/>
          <w:lang w:eastAsia="cs-CZ"/>
        </w:rPr>
        <w:t>Identitätssuche</w:t>
      </w:r>
      <w:proofErr w:type="spellEnd"/>
      <w:proofErr w:type="gram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zwischen</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Nationalität</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und</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i/>
          <w:sz w:val="24"/>
          <w:szCs w:val="24"/>
          <w:lang w:eastAsia="cs-CZ"/>
        </w:rPr>
        <w:t>Bekenntnis</w:t>
      </w:r>
      <w:proofErr w:type="spellEnd"/>
      <w:r w:rsidRPr="006F031A">
        <w:rPr>
          <w:rFonts w:eastAsia="Times New Roman" w:cstheme="minorHAnsi"/>
          <w:i/>
          <w:sz w:val="24"/>
          <w:szCs w:val="24"/>
          <w:lang w:eastAsia="cs-CZ"/>
        </w:rPr>
        <w:t xml:space="preserve">. </w:t>
      </w:r>
      <w:proofErr w:type="spellStart"/>
      <w:r w:rsidRPr="006F031A">
        <w:rPr>
          <w:rFonts w:eastAsia="Times New Roman" w:cstheme="minorHAnsi"/>
          <w:sz w:val="24"/>
          <w:szCs w:val="24"/>
          <w:lang w:eastAsia="cs-CZ"/>
        </w:rPr>
        <w:t>Leipzig</w:t>
      </w:r>
      <w:proofErr w:type="spellEnd"/>
      <w:r w:rsidRPr="006F031A">
        <w:rPr>
          <w:rFonts w:eastAsia="Times New Roman" w:cstheme="minorHAnsi"/>
          <w:sz w:val="24"/>
          <w:szCs w:val="24"/>
          <w:lang w:eastAsia="cs-CZ"/>
        </w:rPr>
        <w:t xml:space="preserve"> </w:t>
      </w:r>
      <w:proofErr w:type="spellStart"/>
      <w:r w:rsidRPr="006F031A">
        <w:rPr>
          <w:rFonts w:eastAsia="Times New Roman" w:cstheme="minorHAnsi"/>
          <w:sz w:val="24"/>
          <w:szCs w:val="24"/>
          <w:lang w:eastAsia="cs-CZ"/>
        </w:rPr>
        <w:t>und</w:t>
      </w:r>
      <w:proofErr w:type="spellEnd"/>
      <w:r w:rsidRPr="006F031A">
        <w:rPr>
          <w:rFonts w:eastAsia="Times New Roman" w:cstheme="minorHAnsi"/>
          <w:sz w:val="24"/>
          <w:szCs w:val="24"/>
          <w:lang w:eastAsia="cs-CZ"/>
        </w:rPr>
        <w:t xml:space="preserve"> </w:t>
      </w:r>
      <w:proofErr w:type="spellStart"/>
      <w:r w:rsidRPr="006F031A">
        <w:rPr>
          <w:rFonts w:eastAsia="Times New Roman" w:cstheme="minorHAnsi"/>
          <w:sz w:val="24"/>
          <w:szCs w:val="24"/>
          <w:lang w:eastAsia="cs-CZ"/>
        </w:rPr>
        <w:t>Berlin</w:t>
      </w:r>
      <w:proofErr w:type="spellEnd"/>
      <w:r w:rsidRPr="006F031A">
        <w:rPr>
          <w:rFonts w:eastAsia="Times New Roman" w:cstheme="minorHAnsi"/>
          <w:sz w:val="24"/>
          <w:szCs w:val="24"/>
          <w:lang w:eastAsia="cs-CZ"/>
        </w:rPr>
        <w:t xml:space="preserve"> 2012.</w:t>
      </w:r>
    </w:p>
    <w:p w14:paraId="3C206382" w14:textId="77777777" w:rsidR="00E05B2B" w:rsidRPr="00E05B2B" w:rsidRDefault="00E05B2B" w:rsidP="00E05B2B">
      <w:pPr>
        <w:spacing w:line="360" w:lineRule="auto"/>
        <w:jc w:val="both"/>
        <w:rPr>
          <w:rFonts w:cstheme="minorHAnsi"/>
          <w:b/>
          <w:bCs/>
          <w:sz w:val="24"/>
          <w:szCs w:val="24"/>
        </w:rPr>
      </w:pPr>
      <w:r w:rsidRPr="006F031A">
        <w:rPr>
          <w:sz w:val="24"/>
          <w:szCs w:val="24"/>
        </w:rPr>
        <w:t xml:space="preserve">JAKUBEC, Ondřej: </w:t>
      </w:r>
      <w:r w:rsidRPr="006F031A">
        <w:rPr>
          <w:i/>
          <w:iCs/>
          <w:sz w:val="24"/>
          <w:szCs w:val="24"/>
        </w:rPr>
        <w:t xml:space="preserve">Město a biskupové. </w:t>
      </w:r>
      <w:r w:rsidRPr="006F031A">
        <w:rPr>
          <w:sz w:val="24"/>
          <w:szCs w:val="24"/>
        </w:rPr>
        <w:t>In: Dějiny Olomouce 1. Olomouc 2009.</w:t>
      </w:r>
    </w:p>
    <w:p w14:paraId="4196482B" w14:textId="77777777" w:rsidR="00E05B2B" w:rsidRPr="00E05B2B" w:rsidRDefault="00E05B2B" w:rsidP="00E05B2B">
      <w:pPr>
        <w:spacing w:line="360" w:lineRule="auto"/>
        <w:jc w:val="both"/>
        <w:rPr>
          <w:sz w:val="24"/>
          <w:szCs w:val="24"/>
        </w:rPr>
      </w:pPr>
      <w:r w:rsidRPr="006F031A">
        <w:rPr>
          <w:sz w:val="24"/>
          <w:szCs w:val="24"/>
        </w:rPr>
        <w:t xml:space="preserve">KAŠPAR, Zdeněk: </w:t>
      </w:r>
      <w:r w:rsidRPr="006F031A">
        <w:rPr>
          <w:i/>
          <w:iCs/>
          <w:sz w:val="24"/>
          <w:szCs w:val="24"/>
        </w:rPr>
        <w:t xml:space="preserve">V době předbělohorské. </w:t>
      </w:r>
      <w:r w:rsidRPr="006F031A">
        <w:rPr>
          <w:sz w:val="24"/>
          <w:szCs w:val="24"/>
        </w:rPr>
        <w:t xml:space="preserve">In: </w:t>
      </w:r>
      <w:r w:rsidRPr="006F031A">
        <w:rPr>
          <w:i/>
          <w:iCs/>
          <w:sz w:val="24"/>
          <w:szCs w:val="24"/>
        </w:rPr>
        <w:t xml:space="preserve">Olomouc. </w:t>
      </w:r>
      <w:r w:rsidRPr="006F031A">
        <w:rPr>
          <w:sz w:val="24"/>
          <w:szCs w:val="24"/>
        </w:rPr>
        <w:t>Malé dějiny města.</w:t>
      </w:r>
      <w:r w:rsidRPr="006F031A">
        <w:rPr>
          <w:i/>
          <w:iCs/>
          <w:sz w:val="24"/>
          <w:szCs w:val="24"/>
        </w:rPr>
        <w:t xml:space="preserve"> </w:t>
      </w:r>
      <w:r w:rsidRPr="006F031A">
        <w:rPr>
          <w:sz w:val="24"/>
          <w:szCs w:val="24"/>
        </w:rPr>
        <w:t>Olomouc 2002.</w:t>
      </w:r>
    </w:p>
    <w:p w14:paraId="3D5B8093" w14:textId="1CE90777" w:rsidR="00E05B2B" w:rsidRDefault="00E05B2B" w:rsidP="006F031A">
      <w:pPr>
        <w:pStyle w:val="Textpoznpodarou"/>
        <w:rPr>
          <w:sz w:val="24"/>
          <w:szCs w:val="24"/>
        </w:rPr>
      </w:pPr>
      <w:r w:rsidRPr="006F031A">
        <w:rPr>
          <w:rFonts w:cstheme="minorHAnsi"/>
          <w:sz w:val="24"/>
          <w:szCs w:val="24"/>
        </w:rPr>
        <w:t xml:space="preserve">KŠÍR, Josef: Olomouc po skončení bojů. In: Český máj. </w:t>
      </w:r>
      <w:r w:rsidRPr="006F031A">
        <w:rPr>
          <w:rFonts w:cstheme="minorHAnsi"/>
          <w:i/>
          <w:iCs/>
          <w:sz w:val="24"/>
          <w:szCs w:val="24"/>
        </w:rPr>
        <w:t>Pamětní spis k prvnímu výročí osvobození Olomouce.</w:t>
      </w:r>
      <w:r w:rsidRPr="006F031A">
        <w:rPr>
          <w:rFonts w:cstheme="minorHAnsi"/>
          <w:sz w:val="24"/>
          <w:szCs w:val="24"/>
        </w:rPr>
        <w:t xml:space="preserve"> Olomouc 1946</w:t>
      </w:r>
      <w:r w:rsidRPr="006F031A">
        <w:rPr>
          <w:sz w:val="24"/>
          <w:szCs w:val="24"/>
        </w:rPr>
        <w:t>.</w:t>
      </w:r>
    </w:p>
    <w:p w14:paraId="32D0192E" w14:textId="77777777" w:rsidR="00E05B2B" w:rsidRDefault="00E05B2B" w:rsidP="006F031A">
      <w:pPr>
        <w:pStyle w:val="Textpoznpodarou"/>
        <w:rPr>
          <w:sz w:val="24"/>
          <w:szCs w:val="24"/>
        </w:rPr>
      </w:pPr>
    </w:p>
    <w:p w14:paraId="7A6050E7" w14:textId="2DCD6331" w:rsidR="00E05B2B" w:rsidRDefault="00E05B2B" w:rsidP="00726584">
      <w:pPr>
        <w:pStyle w:val="Textpoznpodarou"/>
        <w:rPr>
          <w:sz w:val="24"/>
          <w:szCs w:val="24"/>
        </w:rPr>
      </w:pPr>
      <w:r w:rsidRPr="006F031A">
        <w:rPr>
          <w:sz w:val="24"/>
          <w:szCs w:val="24"/>
        </w:rPr>
        <w:t xml:space="preserve">MCLEOD, </w:t>
      </w:r>
      <w:proofErr w:type="spellStart"/>
      <w:r w:rsidRPr="006F031A">
        <w:rPr>
          <w:sz w:val="24"/>
          <w:szCs w:val="24"/>
        </w:rPr>
        <w:t>Hugh</w:t>
      </w:r>
      <w:proofErr w:type="spellEnd"/>
      <w:r w:rsidRPr="006F031A">
        <w:rPr>
          <w:sz w:val="24"/>
          <w:szCs w:val="24"/>
        </w:rPr>
        <w:t xml:space="preserve">: </w:t>
      </w:r>
      <w:r w:rsidRPr="006F031A">
        <w:rPr>
          <w:i/>
          <w:iCs/>
          <w:sz w:val="24"/>
          <w:szCs w:val="24"/>
        </w:rPr>
        <w:t xml:space="preserve">Náboženství a lidé západní Evropy. </w:t>
      </w:r>
      <w:r w:rsidRPr="006F031A">
        <w:rPr>
          <w:sz w:val="24"/>
          <w:szCs w:val="24"/>
        </w:rPr>
        <w:t>Brno 2007.</w:t>
      </w:r>
    </w:p>
    <w:p w14:paraId="3B632977" w14:textId="77777777" w:rsidR="00E05B2B" w:rsidRPr="006F031A" w:rsidRDefault="00E05B2B" w:rsidP="00726584">
      <w:pPr>
        <w:pStyle w:val="Textpoznpodarou"/>
        <w:rPr>
          <w:sz w:val="24"/>
          <w:szCs w:val="24"/>
        </w:rPr>
      </w:pPr>
    </w:p>
    <w:p w14:paraId="5C0CB563" w14:textId="663A8BD3" w:rsidR="00E05B2B" w:rsidRDefault="00E05B2B" w:rsidP="006E3C76">
      <w:pPr>
        <w:pStyle w:val="Textpoznpodarou"/>
        <w:rPr>
          <w:rFonts w:cstheme="minorHAnsi"/>
          <w:sz w:val="24"/>
          <w:szCs w:val="24"/>
        </w:rPr>
      </w:pPr>
      <w:r w:rsidRPr="006F031A">
        <w:rPr>
          <w:rFonts w:cstheme="minorHAnsi"/>
          <w:sz w:val="24"/>
          <w:szCs w:val="24"/>
        </w:rPr>
        <w:t>MORÉE, Peter:</w:t>
      </w:r>
      <w:r w:rsidRPr="006F031A">
        <w:rPr>
          <w:rFonts w:cstheme="minorHAnsi"/>
          <w:i/>
          <w:sz w:val="24"/>
          <w:szCs w:val="24"/>
        </w:rPr>
        <w:t xml:space="preserve"> Vztahy německy mluvících evangelíků v Československu k nacionalismu v letech 1918-1946</w:t>
      </w:r>
      <w:r w:rsidRPr="006F031A">
        <w:rPr>
          <w:rFonts w:cstheme="minorHAnsi"/>
          <w:sz w:val="24"/>
          <w:szCs w:val="24"/>
        </w:rPr>
        <w:t>. In: HAVELKA, Miloš (</w:t>
      </w:r>
      <w:proofErr w:type="spellStart"/>
      <w:r w:rsidRPr="006F031A">
        <w:rPr>
          <w:rFonts w:cstheme="minorHAnsi"/>
          <w:sz w:val="24"/>
          <w:szCs w:val="24"/>
        </w:rPr>
        <w:t>ed</w:t>
      </w:r>
      <w:proofErr w:type="spellEnd"/>
      <w:r w:rsidRPr="006F031A">
        <w:rPr>
          <w:rFonts w:cstheme="minorHAnsi"/>
          <w:sz w:val="24"/>
          <w:szCs w:val="24"/>
        </w:rPr>
        <w:t>.): Víra, kultura a společnost. Náboženské kultury v českých zemích 19. a 20. století. Praha 2012</w:t>
      </w:r>
      <w:r>
        <w:rPr>
          <w:rFonts w:cstheme="minorHAnsi"/>
          <w:sz w:val="24"/>
          <w:szCs w:val="24"/>
        </w:rPr>
        <w:t>.</w:t>
      </w:r>
    </w:p>
    <w:p w14:paraId="6F13166F" w14:textId="77777777" w:rsidR="00E05B2B" w:rsidRPr="006F031A" w:rsidRDefault="00E05B2B" w:rsidP="006E3C76">
      <w:pPr>
        <w:pStyle w:val="Textpoznpodarou"/>
        <w:rPr>
          <w:rFonts w:cstheme="minorHAnsi"/>
          <w:sz w:val="24"/>
          <w:szCs w:val="24"/>
        </w:rPr>
      </w:pPr>
    </w:p>
    <w:p w14:paraId="6E978063" w14:textId="77777777" w:rsidR="00E05B2B" w:rsidRPr="006F031A" w:rsidRDefault="00E05B2B" w:rsidP="006B2121">
      <w:pPr>
        <w:spacing w:line="360" w:lineRule="auto"/>
        <w:jc w:val="both"/>
        <w:rPr>
          <w:rFonts w:cstheme="minorHAnsi"/>
          <w:sz w:val="24"/>
          <w:szCs w:val="24"/>
        </w:rPr>
      </w:pPr>
      <w:r w:rsidRPr="006F031A">
        <w:rPr>
          <w:rFonts w:ascii="Calibri" w:hAnsi="Calibri" w:cs="Calibri"/>
          <w:sz w:val="24"/>
          <w:szCs w:val="24"/>
        </w:rPr>
        <w:t>M</w:t>
      </w:r>
      <w:r w:rsidRPr="006F031A">
        <w:rPr>
          <w:rFonts w:ascii="Calibri" w:eastAsia="Times New Roman" w:hAnsi="Calibri" w:cs="Calibri"/>
          <w:bCs/>
          <w:kern w:val="36"/>
          <w:sz w:val="24"/>
          <w:szCs w:val="24"/>
          <w:lang w:val="de-DE" w:eastAsia="cs-CZ"/>
        </w:rPr>
        <w:t xml:space="preserve">ÜLLER, Friedrich: </w:t>
      </w:r>
      <w:r w:rsidRPr="006F031A">
        <w:rPr>
          <w:rFonts w:ascii="Calibri" w:eastAsia="Times New Roman" w:hAnsi="Calibri" w:cs="Calibri"/>
          <w:bCs/>
          <w:i/>
          <w:kern w:val="36"/>
          <w:sz w:val="24"/>
          <w:szCs w:val="24"/>
          <w:lang w:val="de-DE" w:eastAsia="cs-CZ"/>
        </w:rPr>
        <w:t xml:space="preserve">Aus der Geschichte des Protestantismus in </w:t>
      </w:r>
      <w:proofErr w:type="spellStart"/>
      <w:r w:rsidRPr="006F031A">
        <w:rPr>
          <w:rFonts w:ascii="Calibri" w:eastAsia="Times New Roman" w:hAnsi="Calibri" w:cs="Calibri"/>
          <w:bCs/>
          <w:i/>
          <w:sz w:val="24"/>
          <w:szCs w:val="24"/>
          <w:lang w:eastAsia="cs-CZ"/>
        </w:rPr>
        <w:t>Olm</w:t>
      </w:r>
      <w:r w:rsidRPr="006F031A">
        <w:rPr>
          <w:rFonts w:ascii="Calibri" w:hAnsi="Calibri" w:cs="Calibri"/>
          <w:i/>
          <w:sz w:val="24"/>
          <w:szCs w:val="24"/>
          <w:shd w:val="clear" w:color="auto" w:fill="FFFFFF"/>
        </w:rPr>
        <w:t>ütz</w:t>
      </w:r>
      <w:proofErr w:type="spellEnd"/>
      <w:r w:rsidRPr="006F031A">
        <w:rPr>
          <w:rFonts w:ascii="Calibri" w:hAnsi="Calibri" w:cs="Calibri"/>
          <w:i/>
          <w:sz w:val="24"/>
          <w:szCs w:val="24"/>
          <w:shd w:val="clear" w:color="auto" w:fill="FFFFFF"/>
        </w:rPr>
        <w:t xml:space="preserve">. </w:t>
      </w:r>
      <w:r w:rsidRPr="006F031A">
        <w:rPr>
          <w:rFonts w:ascii="Calibri" w:hAnsi="Calibri" w:cs="Calibri"/>
          <w:sz w:val="24"/>
          <w:szCs w:val="24"/>
          <w:shd w:val="clear" w:color="auto" w:fill="FFFFFF"/>
        </w:rPr>
        <w:t>Olomouc 1927.</w:t>
      </w:r>
    </w:p>
    <w:p w14:paraId="4525459C" w14:textId="77777777" w:rsidR="00E05B2B" w:rsidRPr="006F031A" w:rsidRDefault="00E05B2B" w:rsidP="006B2121">
      <w:pPr>
        <w:spacing w:line="360" w:lineRule="auto"/>
        <w:jc w:val="both"/>
        <w:rPr>
          <w:rFonts w:cstheme="minorHAnsi"/>
          <w:sz w:val="24"/>
          <w:szCs w:val="24"/>
        </w:rPr>
      </w:pPr>
      <w:r w:rsidRPr="006F031A">
        <w:rPr>
          <w:rFonts w:cstheme="minorHAnsi"/>
          <w:sz w:val="24"/>
          <w:szCs w:val="24"/>
        </w:rPr>
        <w:t xml:space="preserve">NEŠPOR, Václav: </w:t>
      </w:r>
      <w:r w:rsidRPr="006F031A">
        <w:rPr>
          <w:rFonts w:cstheme="minorHAnsi"/>
          <w:i/>
          <w:iCs/>
          <w:sz w:val="24"/>
          <w:szCs w:val="24"/>
        </w:rPr>
        <w:t>Dějiny města Olomouce</w:t>
      </w:r>
      <w:r w:rsidRPr="006F031A">
        <w:rPr>
          <w:rFonts w:cstheme="minorHAnsi"/>
          <w:sz w:val="24"/>
          <w:szCs w:val="24"/>
        </w:rPr>
        <w:t>. 2. vyd.</w:t>
      </w:r>
      <w:r w:rsidRPr="006F031A">
        <w:rPr>
          <w:rFonts w:cstheme="minorHAnsi"/>
          <w:i/>
          <w:iCs/>
          <w:sz w:val="24"/>
          <w:szCs w:val="24"/>
        </w:rPr>
        <w:t xml:space="preserve"> </w:t>
      </w:r>
      <w:r w:rsidRPr="006F031A">
        <w:rPr>
          <w:rFonts w:cstheme="minorHAnsi"/>
          <w:sz w:val="24"/>
          <w:szCs w:val="24"/>
        </w:rPr>
        <w:t>Olomouc 1998.</w:t>
      </w:r>
    </w:p>
    <w:p w14:paraId="41EC3E06" w14:textId="4A509909" w:rsidR="00E05B2B" w:rsidRDefault="00E05B2B" w:rsidP="00726584">
      <w:pPr>
        <w:pStyle w:val="Textpoznpodarou"/>
        <w:rPr>
          <w:rFonts w:cstheme="minorHAnsi"/>
          <w:sz w:val="24"/>
          <w:szCs w:val="24"/>
        </w:rPr>
      </w:pPr>
      <w:r w:rsidRPr="006F031A">
        <w:rPr>
          <w:rFonts w:cstheme="minorHAnsi"/>
          <w:sz w:val="24"/>
          <w:szCs w:val="24"/>
        </w:rPr>
        <w:t xml:space="preserve">NEŠPOR, Zdeněk: </w:t>
      </w:r>
      <w:r w:rsidRPr="006F031A">
        <w:rPr>
          <w:rFonts w:cstheme="minorHAnsi"/>
          <w:i/>
          <w:sz w:val="24"/>
          <w:szCs w:val="24"/>
        </w:rPr>
        <w:t>Encyklopedie moderních evangelických (a starokatolických kostelů) Čech, Moravy a českého Slezska</w:t>
      </w:r>
      <w:r w:rsidRPr="006F031A">
        <w:rPr>
          <w:rFonts w:cstheme="minorHAnsi"/>
          <w:sz w:val="24"/>
          <w:szCs w:val="24"/>
        </w:rPr>
        <w:t>. Praha 2009.</w:t>
      </w:r>
    </w:p>
    <w:p w14:paraId="110BB9BA" w14:textId="77777777" w:rsidR="00E05B2B" w:rsidRPr="006F031A" w:rsidRDefault="00E05B2B" w:rsidP="00726584">
      <w:pPr>
        <w:pStyle w:val="Textpoznpodarou"/>
        <w:rPr>
          <w:rFonts w:cstheme="minorHAnsi"/>
          <w:sz w:val="24"/>
          <w:szCs w:val="24"/>
        </w:rPr>
      </w:pPr>
    </w:p>
    <w:p w14:paraId="1F14498B" w14:textId="09E0C4AE" w:rsidR="00E05B2B" w:rsidRDefault="00E05B2B" w:rsidP="00683139">
      <w:pPr>
        <w:pStyle w:val="Textpoznpodarou"/>
        <w:rPr>
          <w:rFonts w:cstheme="minorHAnsi"/>
          <w:sz w:val="24"/>
          <w:szCs w:val="24"/>
        </w:rPr>
      </w:pPr>
      <w:r>
        <w:rPr>
          <w:rFonts w:cstheme="minorHAnsi"/>
          <w:iCs/>
          <w:sz w:val="24"/>
          <w:szCs w:val="24"/>
        </w:rPr>
        <w:t xml:space="preserve">Neznámý autor: </w:t>
      </w:r>
      <w:r w:rsidRPr="0048504A">
        <w:rPr>
          <w:rFonts w:cstheme="minorHAnsi"/>
          <w:i/>
          <w:sz w:val="24"/>
          <w:szCs w:val="24"/>
        </w:rPr>
        <w:t xml:space="preserve">Různé články. </w:t>
      </w:r>
      <w:proofErr w:type="spellStart"/>
      <w:r w:rsidRPr="0048504A">
        <w:rPr>
          <w:rFonts w:cstheme="minorHAnsi"/>
          <w:sz w:val="24"/>
          <w:szCs w:val="24"/>
        </w:rPr>
        <w:t>Evanjelický</w:t>
      </w:r>
      <w:proofErr w:type="spellEnd"/>
      <w:r w:rsidRPr="0048504A">
        <w:rPr>
          <w:rFonts w:cstheme="minorHAnsi"/>
          <w:sz w:val="24"/>
          <w:szCs w:val="24"/>
        </w:rPr>
        <w:t xml:space="preserve"> církevník. Časopis věnovaný zájmům české a slovenské církve h. v. 45, 1914, s. 147.</w:t>
      </w:r>
    </w:p>
    <w:p w14:paraId="0EE5EBDB" w14:textId="77777777" w:rsidR="00E05B2B" w:rsidRDefault="00E05B2B" w:rsidP="00683139">
      <w:pPr>
        <w:pStyle w:val="Textpoznpodarou"/>
        <w:rPr>
          <w:rFonts w:cstheme="minorHAnsi"/>
          <w:sz w:val="24"/>
          <w:szCs w:val="24"/>
        </w:rPr>
      </w:pPr>
    </w:p>
    <w:p w14:paraId="68561968" w14:textId="77777777" w:rsidR="00E05B2B" w:rsidRPr="006F031A" w:rsidRDefault="00E05B2B" w:rsidP="006F031A">
      <w:pPr>
        <w:pStyle w:val="Textpoznpodarou"/>
        <w:rPr>
          <w:rFonts w:ascii="Calibri" w:hAnsi="Calibri" w:cs="Calibri"/>
          <w:sz w:val="24"/>
          <w:szCs w:val="24"/>
        </w:rPr>
      </w:pPr>
      <w:r w:rsidRPr="006F031A">
        <w:rPr>
          <w:rFonts w:ascii="Calibri" w:hAnsi="Calibri" w:cs="Calibri"/>
          <w:sz w:val="24"/>
          <w:szCs w:val="24"/>
        </w:rPr>
        <w:t>POJSL, Miloslav – LONDIN, Vladimír: Dvanáct století naší architektury. Olomouc 1998.</w:t>
      </w:r>
    </w:p>
    <w:p w14:paraId="4A19A8A9" w14:textId="77777777" w:rsidR="00E05B2B" w:rsidRPr="006F031A" w:rsidRDefault="00E05B2B" w:rsidP="006B2121">
      <w:pPr>
        <w:spacing w:line="360" w:lineRule="auto"/>
        <w:jc w:val="both"/>
        <w:rPr>
          <w:sz w:val="24"/>
          <w:szCs w:val="24"/>
        </w:rPr>
      </w:pPr>
      <w:r w:rsidRPr="006F031A">
        <w:rPr>
          <w:sz w:val="24"/>
          <w:szCs w:val="24"/>
        </w:rPr>
        <w:t xml:space="preserve">SAKRAUSKY, Oskar: </w:t>
      </w:r>
      <w:r w:rsidRPr="006F031A">
        <w:rPr>
          <w:i/>
          <w:iCs/>
          <w:sz w:val="24"/>
          <w:szCs w:val="24"/>
        </w:rPr>
        <w:t xml:space="preserve">Die </w:t>
      </w:r>
      <w:proofErr w:type="spellStart"/>
      <w:r w:rsidRPr="006F031A">
        <w:rPr>
          <w:i/>
          <w:iCs/>
          <w:sz w:val="24"/>
          <w:szCs w:val="24"/>
        </w:rPr>
        <w:t>Deutsche</w:t>
      </w:r>
      <w:proofErr w:type="spellEnd"/>
      <w:r w:rsidRPr="006F031A">
        <w:rPr>
          <w:i/>
          <w:iCs/>
          <w:sz w:val="24"/>
          <w:szCs w:val="24"/>
        </w:rPr>
        <w:t xml:space="preserve"> </w:t>
      </w:r>
      <w:proofErr w:type="spellStart"/>
      <w:r w:rsidRPr="006F031A">
        <w:rPr>
          <w:i/>
          <w:iCs/>
          <w:sz w:val="24"/>
          <w:szCs w:val="24"/>
        </w:rPr>
        <w:t>evangelische</w:t>
      </w:r>
      <w:proofErr w:type="spellEnd"/>
      <w:r w:rsidRPr="006F031A">
        <w:rPr>
          <w:i/>
          <w:iCs/>
          <w:sz w:val="24"/>
          <w:szCs w:val="24"/>
        </w:rPr>
        <w:t xml:space="preserve"> </w:t>
      </w:r>
      <w:proofErr w:type="spellStart"/>
      <w:r w:rsidRPr="006F031A">
        <w:rPr>
          <w:i/>
          <w:iCs/>
          <w:sz w:val="24"/>
          <w:szCs w:val="24"/>
        </w:rPr>
        <w:t>Kirche</w:t>
      </w:r>
      <w:proofErr w:type="spellEnd"/>
      <w:r w:rsidRPr="006F031A">
        <w:rPr>
          <w:i/>
          <w:iCs/>
          <w:sz w:val="24"/>
          <w:szCs w:val="24"/>
        </w:rPr>
        <w:t xml:space="preserve"> in </w:t>
      </w:r>
      <w:proofErr w:type="spellStart"/>
      <w:r w:rsidRPr="006F031A">
        <w:rPr>
          <w:i/>
          <w:iCs/>
          <w:sz w:val="24"/>
          <w:szCs w:val="24"/>
        </w:rPr>
        <w:t>Böhmen</w:t>
      </w:r>
      <w:proofErr w:type="spellEnd"/>
      <w:r w:rsidRPr="006F031A">
        <w:rPr>
          <w:i/>
          <w:iCs/>
          <w:sz w:val="24"/>
          <w:szCs w:val="24"/>
        </w:rPr>
        <w:t xml:space="preserve">, </w:t>
      </w:r>
      <w:proofErr w:type="spellStart"/>
      <w:r w:rsidRPr="006F031A">
        <w:rPr>
          <w:i/>
          <w:iCs/>
          <w:sz w:val="24"/>
          <w:szCs w:val="24"/>
        </w:rPr>
        <w:t>Mähren</w:t>
      </w:r>
      <w:proofErr w:type="spellEnd"/>
      <w:r w:rsidRPr="006F031A">
        <w:rPr>
          <w:i/>
          <w:iCs/>
          <w:sz w:val="24"/>
          <w:szCs w:val="24"/>
        </w:rPr>
        <w:t xml:space="preserve"> </w:t>
      </w:r>
      <w:proofErr w:type="spellStart"/>
      <w:r w:rsidRPr="006F031A">
        <w:rPr>
          <w:i/>
          <w:iCs/>
          <w:sz w:val="24"/>
          <w:szCs w:val="24"/>
        </w:rPr>
        <w:t>und</w:t>
      </w:r>
      <w:proofErr w:type="spellEnd"/>
      <w:r w:rsidRPr="006F031A">
        <w:rPr>
          <w:i/>
          <w:iCs/>
          <w:sz w:val="24"/>
          <w:szCs w:val="24"/>
        </w:rPr>
        <w:t xml:space="preserve"> </w:t>
      </w:r>
      <w:proofErr w:type="spellStart"/>
      <w:r w:rsidRPr="006F031A">
        <w:rPr>
          <w:i/>
          <w:iCs/>
          <w:sz w:val="24"/>
          <w:szCs w:val="24"/>
        </w:rPr>
        <w:t>Schlesien</w:t>
      </w:r>
      <w:proofErr w:type="spellEnd"/>
      <w:r w:rsidRPr="006F031A">
        <w:rPr>
          <w:i/>
          <w:iCs/>
          <w:sz w:val="24"/>
          <w:szCs w:val="24"/>
        </w:rPr>
        <w:t xml:space="preserve">. I. </w:t>
      </w:r>
      <w:r w:rsidRPr="006F031A">
        <w:rPr>
          <w:sz w:val="24"/>
          <w:szCs w:val="24"/>
        </w:rPr>
        <w:t>Heidelberg-</w:t>
      </w:r>
      <w:proofErr w:type="spellStart"/>
      <w:r w:rsidRPr="006F031A">
        <w:rPr>
          <w:sz w:val="24"/>
          <w:szCs w:val="24"/>
        </w:rPr>
        <w:t>Wien</w:t>
      </w:r>
      <w:proofErr w:type="spellEnd"/>
      <w:r w:rsidRPr="006F031A">
        <w:rPr>
          <w:sz w:val="24"/>
          <w:szCs w:val="24"/>
        </w:rPr>
        <w:t xml:space="preserve"> 1989.</w:t>
      </w:r>
    </w:p>
    <w:p w14:paraId="55683B3A" w14:textId="77777777" w:rsidR="00E05B2B" w:rsidRPr="006F031A" w:rsidRDefault="00E05B2B" w:rsidP="00726584">
      <w:pPr>
        <w:pStyle w:val="Textpoznpodarou"/>
        <w:rPr>
          <w:rFonts w:ascii="Calibri" w:hAnsi="Calibri" w:cs="Calibri"/>
          <w:sz w:val="24"/>
          <w:szCs w:val="24"/>
        </w:rPr>
      </w:pPr>
      <w:r w:rsidRPr="006F031A">
        <w:rPr>
          <w:rFonts w:ascii="Calibri" w:hAnsi="Calibri" w:cs="Calibri"/>
          <w:sz w:val="24"/>
          <w:szCs w:val="24"/>
        </w:rPr>
        <w:t xml:space="preserve">SAKRAUSKY, Oskar: </w:t>
      </w:r>
      <w:r w:rsidRPr="006F031A">
        <w:rPr>
          <w:rFonts w:ascii="Calibri" w:hAnsi="Calibri" w:cs="Calibri"/>
          <w:i/>
          <w:sz w:val="24"/>
          <w:szCs w:val="24"/>
        </w:rPr>
        <w:t xml:space="preserve">Die </w:t>
      </w:r>
      <w:proofErr w:type="spellStart"/>
      <w:r w:rsidRPr="006F031A">
        <w:rPr>
          <w:rFonts w:ascii="Calibri" w:hAnsi="Calibri" w:cs="Calibri"/>
          <w:i/>
          <w:sz w:val="24"/>
          <w:szCs w:val="24"/>
        </w:rPr>
        <w:t>Deutsche</w:t>
      </w:r>
      <w:proofErr w:type="spellEnd"/>
      <w:r w:rsidRPr="006F031A">
        <w:rPr>
          <w:rFonts w:ascii="Calibri" w:hAnsi="Calibri" w:cs="Calibri"/>
          <w:i/>
          <w:sz w:val="24"/>
          <w:szCs w:val="24"/>
        </w:rPr>
        <w:t xml:space="preserve"> </w:t>
      </w:r>
      <w:proofErr w:type="spellStart"/>
      <w:r w:rsidRPr="006F031A">
        <w:rPr>
          <w:rFonts w:ascii="Calibri" w:hAnsi="Calibri" w:cs="Calibri"/>
          <w:i/>
          <w:sz w:val="24"/>
          <w:szCs w:val="24"/>
        </w:rPr>
        <w:t>evangelische</w:t>
      </w:r>
      <w:proofErr w:type="spellEnd"/>
      <w:r w:rsidRPr="006F031A">
        <w:rPr>
          <w:rFonts w:ascii="Calibri" w:hAnsi="Calibri" w:cs="Calibri"/>
          <w:i/>
          <w:sz w:val="24"/>
          <w:szCs w:val="24"/>
        </w:rPr>
        <w:t xml:space="preserve"> </w:t>
      </w:r>
      <w:proofErr w:type="spellStart"/>
      <w:r w:rsidRPr="006F031A">
        <w:rPr>
          <w:rFonts w:ascii="Calibri" w:hAnsi="Calibri" w:cs="Calibri"/>
          <w:i/>
          <w:sz w:val="24"/>
          <w:szCs w:val="24"/>
        </w:rPr>
        <w:t>Kirche</w:t>
      </w:r>
      <w:proofErr w:type="spellEnd"/>
      <w:r w:rsidRPr="006F031A">
        <w:rPr>
          <w:rFonts w:ascii="Calibri" w:hAnsi="Calibri" w:cs="Calibri"/>
          <w:i/>
          <w:sz w:val="24"/>
          <w:szCs w:val="24"/>
        </w:rPr>
        <w:t xml:space="preserve"> in </w:t>
      </w:r>
      <w:proofErr w:type="spellStart"/>
      <w:r w:rsidRPr="006F031A">
        <w:rPr>
          <w:rFonts w:ascii="Calibri" w:hAnsi="Calibri" w:cs="Calibri"/>
          <w:i/>
          <w:sz w:val="24"/>
          <w:szCs w:val="24"/>
        </w:rPr>
        <w:t>Böhmen</w:t>
      </w:r>
      <w:proofErr w:type="spellEnd"/>
      <w:r w:rsidRPr="006F031A">
        <w:rPr>
          <w:rFonts w:ascii="Calibri" w:hAnsi="Calibri" w:cs="Calibri"/>
          <w:i/>
          <w:sz w:val="24"/>
          <w:szCs w:val="24"/>
        </w:rPr>
        <w:t xml:space="preserve">, </w:t>
      </w:r>
      <w:proofErr w:type="spellStart"/>
      <w:r w:rsidRPr="006F031A">
        <w:rPr>
          <w:rFonts w:ascii="Calibri" w:hAnsi="Calibri" w:cs="Calibri"/>
          <w:i/>
          <w:sz w:val="24"/>
          <w:szCs w:val="24"/>
        </w:rPr>
        <w:t>Mähren</w:t>
      </w:r>
      <w:proofErr w:type="spellEnd"/>
      <w:r w:rsidRPr="006F031A">
        <w:rPr>
          <w:rFonts w:ascii="Calibri" w:hAnsi="Calibri" w:cs="Calibri"/>
          <w:i/>
          <w:sz w:val="24"/>
          <w:szCs w:val="24"/>
        </w:rPr>
        <w:t xml:space="preserve"> </w:t>
      </w:r>
      <w:proofErr w:type="spellStart"/>
      <w:r w:rsidRPr="006F031A">
        <w:rPr>
          <w:rFonts w:ascii="Calibri" w:hAnsi="Calibri" w:cs="Calibri"/>
          <w:i/>
          <w:sz w:val="24"/>
          <w:szCs w:val="24"/>
        </w:rPr>
        <w:t>und</w:t>
      </w:r>
      <w:proofErr w:type="spellEnd"/>
      <w:r w:rsidRPr="006F031A">
        <w:rPr>
          <w:rFonts w:ascii="Calibri" w:hAnsi="Calibri" w:cs="Calibri"/>
          <w:i/>
          <w:sz w:val="24"/>
          <w:szCs w:val="24"/>
        </w:rPr>
        <w:t xml:space="preserve"> </w:t>
      </w:r>
      <w:proofErr w:type="spellStart"/>
      <w:r w:rsidRPr="006F031A">
        <w:rPr>
          <w:rFonts w:ascii="Calibri" w:hAnsi="Calibri" w:cs="Calibri"/>
          <w:i/>
          <w:sz w:val="24"/>
          <w:szCs w:val="24"/>
        </w:rPr>
        <w:t>Schlesien</w:t>
      </w:r>
      <w:proofErr w:type="spellEnd"/>
      <w:r>
        <w:rPr>
          <w:rFonts w:ascii="Calibri" w:hAnsi="Calibri" w:cs="Calibri"/>
          <w:i/>
          <w:sz w:val="24"/>
          <w:szCs w:val="24"/>
        </w:rPr>
        <w:t>. III</w:t>
      </w:r>
      <w:r w:rsidRPr="006F031A">
        <w:rPr>
          <w:rFonts w:ascii="Calibri" w:hAnsi="Calibri" w:cs="Calibri"/>
          <w:i/>
          <w:sz w:val="24"/>
          <w:szCs w:val="24"/>
        </w:rPr>
        <w:t>.</w:t>
      </w:r>
      <w:r>
        <w:rPr>
          <w:rFonts w:ascii="Calibri" w:hAnsi="Calibri" w:cs="Calibri"/>
          <w:i/>
          <w:sz w:val="24"/>
          <w:szCs w:val="24"/>
        </w:rPr>
        <w:t xml:space="preserve"> </w:t>
      </w:r>
      <w:proofErr w:type="spellStart"/>
      <w:r w:rsidRPr="006F031A">
        <w:rPr>
          <w:rFonts w:ascii="Calibri" w:hAnsi="Calibri" w:cs="Calibri"/>
          <w:sz w:val="24"/>
          <w:szCs w:val="24"/>
        </w:rPr>
        <w:t>Heidelber-Wien</w:t>
      </w:r>
      <w:proofErr w:type="spellEnd"/>
      <w:r w:rsidRPr="006F031A">
        <w:rPr>
          <w:rFonts w:ascii="Calibri" w:hAnsi="Calibri" w:cs="Calibri"/>
          <w:sz w:val="24"/>
          <w:szCs w:val="24"/>
        </w:rPr>
        <w:t xml:space="preserve"> 1989.</w:t>
      </w:r>
    </w:p>
    <w:p w14:paraId="01546AB7" w14:textId="77777777" w:rsidR="00E05B2B" w:rsidRDefault="00E05B2B" w:rsidP="00726584">
      <w:pPr>
        <w:pStyle w:val="Textpoznpodarou"/>
        <w:rPr>
          <w:i/>
          <w:iCs/>
          <w:sz w:val="24"/>
          <w:szCs w:val="24"/>
        </w:rPr>
      </w:pPr>
    </w:p>
    <w:p w14:paraId="1AB50620" w14:textId="2595DD38" w:rsidR="00E05B2B" w:rsidRDefault="00E05B2B" w:rsidP="00726584">
      <w:pPr>
        <w:pStyle w:val="Textpoznpodarou"/>
        <w:rPr>
          <w:sz w:val="24"/>
          <w:szCs w:val="24"/>
        </w:rPr>
      </w:pPr>
      <w:r w:rsidRPr="006F031A">
        <w:rPr>
          <w:i/>
          <w:iCs/>
          <w:sz w:val="24"/>
          <w:szCs w:val="24"/>
        </w:rPr>
        <w:t xml:space="preserve">Sčítání lidu v republice Československé ze dne 1. prosince 1930: díl 1: růst, koncentrace a hustota obyvatelstva, pohlaví, věkové rozvrstvení, rodinný stav, státní příslušnost, národnost, náboženské vyznání. </w:t>
      </w:r>
      <w:r w:rsidRPr="006F031A">
        <w:rPr>
          <w:sz w:val="24"/>
          <w:szCs w:val="24"/>
        </w:rPr>
        <w:t>Praha 1934.</w:t>
      </w:r>
    </w:p>
    <w:p w14:paraId="5F8C3553" w14:textId="77777777" w:rsidR="00E05B2B" w:rsidRDefault="00E05B2B" w:rsidP="00726584">
      <w:pPr>
        <w:pStyle w:val="Textpoznpodarou"/>
        <w:rPr>
          <w:i/>
          <w:iCs/>
          <w:sz w:val="24"/>
          <w:szCs w:val="24"/>
        </w:rPr>
      </w:pPr>
    </w:p>
    <w:p w14:paraId="2DB8BC3D" w14:textId="1E8E98E4" w:rsidR="00E05B2B" w:rsidRPr="004909A4" w:rsidRDefault="00E05B2B" w:rsidP="00726584">
      <w:pPr>
        <w:pStyle w:val="Textpoznpodarou"/>
        <w:rPr>
          <w:rFonts w:cstheme="minorHAnsi"/>
          <w:sz w:val="24"/>
          <w:szCs w:val="24"/>
        </w:rPr>
      </w:pPr>
      <w:r w:rsidRPr="006F031A">
        <w:rPr>
          <w:i/>
          <w:iCs/>
          <w:sz w:val="24"/>
          <w:szCs w:val="24"/>
        </w:rPr>
        <w:t>Sčítání lidu v republice Československé ze dne 15. února 1921: díl 1</w:t>
      </w:r>
      <w:r w:rsidRPr="006F031A">
        <w:rPr>
          <w:sz w:val="24"/>
          <w:szCs w:val="24"/>
        </w:rPr>
        <w:t>. Praha 1924.</w:t>
      </w:r>
    </w:p>
    <w:p w14:paraId="491420F6" w14:textId="77777777" w:rsidR="00E05B2B" w:rsidRDefault="00E05B2B" w:rsidP="00726584">
      <w:pPr>
        <w:pStyle w:val="Textpoznpodarou"/>
        <w:rPr>
          <w:rFonts w:cstheme="minorHAnsi"/>
          <w:i/>
          <w:iCs/>
          <w:sz w:val="24"/>
          <w:szCs w:val="24"/>
        </w:rPr>
      </w:pPr>
    </w:p>
    <w:p w14:paraId="231A35FF" w14:textId="20E695F8" w:rsidR="00E05B2B" w:rsidRPr="006F031A" w:rsidRDefault="00E05B2B" w:rsidP="00726584">
      <w:pPr>
        <w:pStyle w:val="Textpoznpodarou"/>
        <w:rPr>
          <w:rFonts w:cstheme="minorHAnsi"/>
          <w:sz w:val="24"/>
          <w:szCs w:val="24"/>
        </w:rPr>
      </w:pPr>
      <w:r w:rsidRPr="006F031A">
        <w:rPr>
          <w:rFonts w:cstheme="minorHAnsi"/>
          <w:i/>
          <w:iCs/>
          <w:sz w:val="24"/>
          <w:szCs w:val="24"/>
        </w:rPr>
        <w:t>Statistická ročenka hlavního města Olomouc</w:t>
      </w:r>
      <w:r w:rsidRPr="006F031A">
        <w:rPr>
          <w:rFonts w:cstheme="minorHAnsi"/>
          <w:sz w:val="24"/>
          <w:szCs w:val="24"/>
        </w:rPr>
        <w:t>. Svazek VI. za léta 1911–1918.</w:t>
      </w:r>
    </w:p>
    <w:p w14:paraId="7AA71351" w14:textId="77777777" w:rsidR="00E05B2B" w:rsidRDefault="00E05B2B" w:rsidP="00726584">
      <w:pPr>
        <w:pStyle w:val="Textpoznpodarou"/>
        <w:rPr>
          <w:rFonts w:cstheme="minorHAnsi"/>
          <w:sz w:val="24"/>
          <w:szCs w:val="24"/>
        </w:rPr>
      </w:pPr>
    </w:p>
    <w:p w14:paraId="3F963634" w14:textId="24415D5A" w:rsidR="00E05B2B" w:rsidRPr="006F031A" w:rsidRDefault="00E05B2B" w:rsidP="00726584">
      <w:pPr>
        <w:pStyle w:val="Textpoznpodarou"/>
        <w:rPr>
          <w:rFonts w:ascii="Calibri" w:hAnsi="Calibri" w:cs="Calibri"/>
          <w:sz w:val="24"/>
          <w:szCs w:val="24"/>
        </w:rPr>
      </w:pPr>
      <w:r w:rsidRPr="00E05B2B">
        <w:rPr>
          <w:rFonts w:cstheme="minorHAnsi"/>
          <w:i/>
          <w:iCs/>
          <w:sz w:val="24"/>
          <w:szCs w:val="24"/>
        </w:rPr>
        <w:t>Statistická ročenka hlavního města Olomouc</w:t>
      </w:r>
      <w:r w:rsidRPr="006F031A">
        <w:rPr>
          <w:rFonts w:cstheme="minorHAnsi"/>
          <w:sz w:val="24"/>
          <w:szCs w:val="24"/>
        </w:rPr>
        <w:t>. Svazek VII. Za léta 1919-1923.</w:t>
      </w:r>
    </w:p>
    <w:p w14:paraId="7463BC7C" w14:textId="77777777" w:rsidR="00726584" w:rsidRDefault="00726584" w:rsidP="00726584">
      <w:pPr>
        <w:pStyle w:val="Textpoznpodarou"/>
      </w:pPr>
    </w:p>
    <w:p w14:paraId="3142DD81" w14:textId="77777777" w:rsidR="006F031A" w:rsidRDefault="006F031A" w:rsidP="00726584">
      <w:pPr>
        <w:pStyle w:val="Textpoznpodarou"/>
        <w:rPr>
          <w:rStyle w:val="Nadpis1Char"/>
          <w:rFonts w:asciiTheme="minorHAnsi" w:hAnsiTheme="minorHAnsi" w:cstheme="minorHAnsi"/>
          <w:b/>
          <w:bCs/>
          <w:color w:val="auto"/>
        </w:rPr>
      </w:pPr>
    </w:p>
    <w:p w14:paraId="6D386C76" w14:textId="3D875107" w:rsidR="006F031A" w:rsidRPr="00976532" w:rsidRDefault="00B8072A" w:rsidP="00190F60">
      <w:pPr>
        <w:pStyle w:val="Textpoznpodarou"/>
        <w:spacing w:line="360" w:lineRule="auto"/>
        <w:rPr>
          <w:rStyle w:val="Nadpis1Char"/>
          <w:rFonts w:asciiTheme="minorHAnsi" w:hAnsiTheme="minorHAnsi" w:cstheme="minorHAnsi"/>
          <w:b/>
          <w:bCs/>
          <w:color w:val="auto"/>
          <w:sz w:val="28"/>
          <w:szCs w:val="28"/>
        </w:rPr>
      </w:pPr>
      <w:bookmarkStart w:id="57" w:name="_Toc39941729"/>
      <w:r w:rsidRPr="00976532">
        <w:rPr>
          <w:rStyle w:val="Nadpis1Char"/>
          <w:rFonts w:asciiTheme="minorHAnsi" w:hAnsiTheme="minorHAnsi" w:cstheme="minorHAnsi"/>
          <w:b/>
          <w:bCs/>
          <w:color w:val="auto"/>
          <w:sz w:val="28"/>
          <w:szCs w:val="28"/>
        </w:rPr>
        <w:t>Internetové</w:t>
      </w:r>
      <w:r w:rsidR="006F031A" w:rsidRPr="00976532">
        <w:rPr>
          <w:rStyle w:val="Nadpis1Char"/>
          <w:rFonts w:asciiTheme="minorHAnsi" w:hAnsiTheme="minorHAnsi" w:cstheme="minorHAnsi"/>
          <w:b/>
          <w:bCs/>
          <w:color w:val="auto"/>
          <w:sz w:val="28"/>
          <w:szCs w:val="28"/>
        </w:rPr>
        <w:t xml:space="preserve"> zdroje</w:t>
      </w:r>
      <w:bookmarkEnd w:id="57"/>
    </w:p>
    <w:p w14:paraId="0E4DB662" w14:textId="4DBD7AF7" w:rsidR="00726584" w:rsidRPr="006F031A" w:rsidDel="00196665" w:rsidRDefault="00726584" w:rsidP="00196665">
      <w:pPr>
        <w:pStyle w:val="Textpoznpodarou"/>
        <w:rPr>
          <w:del w:id="58" w:author="Rejman Lukas" w:date="2020-05-13T20:25:00Z"/>
          <w:sz w:val="24"/>
          <w:szCs w:val="24"/>
        </w:rPr>
      </w:pPr>
      <w:r w:rsidRPr="006F031A">
        <w:rPr>
          <w:sz w:val="24"/>
          <w:szCs w:val="24"/>
        </w:rPr>
        <w:t xml:space="preserve">Agenda Českobratrské církve evangelické I. Praha 1983, in: </w:t>
      </w:r>
      <w:hyperlink r:id="rId13" w:history="1">
        <w:r w:rsidRPr="006F031A">
          <w:rPr>
            <w:rStyle w:val="Hypertextovodkaz"/>
            <w:color w:val="auto"/>
            <w:sz w:val="24"/>
            <w:szCs w:val="24"/>
          </w:rPr>
          <w:t>https://www.evangnet.cz/materialy/liturgie/661-agenda_cce_i</w:t>
        </w:r>
      </w:hyperlink>
      <w:r w:rsidRPr="006F031A">
        <w:rPr>
          <w:sz w:val="24"/>
          <w:szCs w:val="24"/>
        </w:rPr>
        <w:t>. [cit. 4. 5. 2020].</w:t>
      </w:r>
    </w:p>
    <w:p w14:paraId="7D946199" w14:textId="77777777" w:rsidR="00726584" w:rsidRPr="006F031A" w:rsidDel="00196665" w:rsidRDefault="00726584" w:rsidP="00726584">
      <w:pPr>
        <w:spacing w:line="360" w:lineRule="auto"/>
        <w:jc w:val="both"/>
        <w:rPr>
          <w:del w:id="59" w:author="Rejman Lukas" w:date="2020-05-13T20:25:00Z"/>
          <w:rFonts w:cstheme="minorHAnsi"/>
          <w:b/>
          <w:bCs/>
          <w:sz w:val="24"/>
          <w:szCs w:val="24"/>
        </w:rPr>
      </w:pPr>
    </w:p>
    <w:p w14:paraId="5909A180" w14:textId="77777777" w:rsidR="00196665" w:rsidRDefault="00196665" w:rsidP="00E05B2B">
      <w:pPr>
        <w:rPr>
          <w:ins w:id="60" w:author="Rejman Lukas" w:date="2020-05-13T20:25:00Z"/>
          <w:rFonts w:cstheme="minorHAnsi"/>
          <w:b/>
          <w:bCs/>
          <w:sz w:val="28"/>
          <w:szCs w:val="28"/>
        </w:rPr>
      </w:pPr>
      <w:bookmarkStart w:id="61" w:name="_Toc39941730"/>
    </w:p>
    <w:p w14:paraId="59DAB1F7" w14:textId="77777777" w:rsidR="00196665" w:rsidRDefault="00196665" w:rsidP="00E05B2B">
      <w:pPr>
        <w:rPr>
          <w:ins w:id="62" w:author="Rejman Lukas" w:date="2020-05-13T20:25:00Z"/>
          <w:rFonts w:cstheme="minorHAnsi"/>
          <w:b/>
          <w:bCs/>
          <w:sz w:val="28"/>
          <w:szCs w:val="28"/>
        </w:rPr>
      </w:pPr>
    </w:p>
    <w:p w14:paraId="778C0560" w14:textId="77777777" w:rsidR="00196665" w:rsidRDefault="00196665" w:rsidP="00E05B2B">
      <w:pPr>
        <w:rPr>
          <w:ins w:id="63" w:author="Rejman Lukas" w:date="2020-05-13T20:25:00Z"/>
          <w:rFonts w:cstheme="minorHAnsi"/>
          <w:b/>
          <w:bCs/>
          <w:sz w:val="28"/>
          <w:szCs w:val="28"/>
        </w:rPr>
      </w:pPr>
    </w:p>
    <w:p w14:paraId="7A72CABC" w14:textId="77777777" w:rsidR="00196665" w:rsidRDefault="00196665" w:rsidP="00E05B2B">
      <w:pPr>
        <w:rPr>
          <w:ins w:id="64" w:author="Rejman Lukas" w:date="2020-05-13T20:25:00Z"/>
          <w:rFonts w:cstheme="minorHAnsi"/>
          <w:b/>
          <w:bCs/>
          <w:sz w:val="28"/>
          <w:szCs w:val="28"/>
        </w:rPr>
      </w:pPr>
    </w:p>
    <w:p w14:paraId="301EA7F8" w14:textId="77777777" w:rsidR="00196665" w:rsidRDefault="00196665" w:rsidP="00E05B2B">
      <w:pPr>
        <w:rPr>
          <w:ins w:id="65" w:author="Rejman Lukas" w:date="2020-05-13T20:25:00Z"/>
          <w:rFonts w:cstheme="minorHAnsi"/>
          <w:b/>
          <w:bCs/>
          <w:sz w:val="28"/>
          <w:szCs w:val="28"/>
        </w:rPr>
      </w:pPr>
    </w:p>
    <w:p w14:paraId="67DF9E63" w14:textId="77777777" w:rsidR="00196665" w:rsidRDefault="00196665" w:rsidP="00E05B2B">
      <w:pPr>
        <w:rPr>
          <w:ins w:id="66" w:author="Rejman Lukas" w:date="2020-05-13T20:25:00Z"/>
          <w:rFonts w:cstheme="minorHAnsi"/>
          <w:b/>
          <w:bCs/>
          <w:sz w:val="28"/>
          <w:szCs w:val="28"/>
        </w:rPr>
      </w:pPr>
    </w:p>
    <w:p w14:paraId="1B1692DC" w14:textId="77777777" w:rsidR="00196665" w:rsidRDefault="00196665" w:rsidP="00E05B2B">
      <w:pPr>
        <w:rPr>
          <w:ins w:id="67" w:author="Rejman Lukas" w:date="2020-05-13T20:25:00Z"/>
          <w:rFonts w:cstheme="minorHAnsi"/>
          <w:b/>
          <w:bCs/>
          <w:sz w:val="28"/>
          <w:szCs w:val="28"/>
        </w:rPr>
      </w:pPr>
    </w:p>
    <w:p w14:paraId="21A2D8AE" w14:textId="77777777" w:rsidR="00196665" w:rsidRDefault="00196665" w:rsidP="00E05B2B">
      <w:pPr>
        <w:rPr>
          <w:ins w:id="68" w:author="Rejman Lukas" w:date="2020-05-13T20:25:00Z"/>
          <w:rFonts w:cstheme="minorHAnsi"/>
          <w:b/>
          <w:bCs/>
          <w:sz w:val="28"/>
          <w:szCs w:val="28"/>
        </w:rPr>
      </w:pPr>
    </w:p>
    <w:p w14:paraId="1643991E" w14:textId="77777777" w:rsidR="00196665" w:rsidRDefault="00196665">
      <w:pPr>
        <w:rPr>
          <w:ins w:id="69" w:author="Rejman Lukas" w:date="2020-05-13T20:26:00Z"/>
          <w:rFonts w:cstheme="minorHAnsi"/>
          <w:b/>
          <w:bCs/>
          <w:sz w:val="28"/>
          <w:szCs w:val="28"/>
        </w:rPr>
      </w:pPr>
      <w:ins w:id="70" w:author="Rejman Lukas" w:date="2020-05-13T20:26:00Z">
        <w:r>
          <w:rPr>
            <w:rFonts w:cstheme="minorHAnsi"/>
            <w:b/>
            <w:bCs/>
            <w:sz w:val="28"/>
            <w:szCs w:val="28"/>
          </w:rPr>
          <w:br w:type="page"/>
        </w:r>
      </w:ins>
    </w:p>
    <w:p w14:paraId="515E1932" w14:textId="3687E406" w:rsidR="004A0FCD" w:rsidRPr="00976532" w:rsidRDefault="0048504A" w:rsidP="00E05B2B">
      <w:pPr>
        <w:rPr>
          <w:rFonts w:cstheme="minorHAnsi"/>
          <w:b/>
          <w:bCs/>
          <w:sz w:val="28"/>
          <w:szCs w:val="28"/>
        </w:rPr>
      </w:pPr>
      <w:r w:rsidRPr="00976532">
        <w:rPr>
          <w:rFonts w:cstheme="minorHAnsi"/>
          <w:b/>
          <w:bCs/>
          <w:sz w:val="28"/>
          <w:szCs w:val="28"/>
        </w:rPr>
        <w:t>Přílohy</w:t>
      </w:r>
      <w:bookmarkEnd w:id="61"/>
    </w:p>
    <w:p w14:paraId="21F971CD" w14:textId="77777777" w:rsidR="0048504A" w:rsidRDefault="009E1A64" w:rsidP="0048504A">
      <w:pPr>
        <w:rPr>
          <w:b/>
          <w:bCs/>
          <w:sz w:val="24"/>
          <w:szCs w:val="24"/>
        </w:rPr>
      </w:pPr>
      <w:r>
        <w:rPr>
          <w:b/>
          <w:bCs/>
          <w:sz w:val="24"/>
          <w:szCs w:val="24"/>
        </w:rPr>
        <w:t>Seznam příloh</w:t>
      </w:r>
    </w:p>
    <w:p w14:paraId="798F88C1" w14:textId="25F6528D" w:rsidR="009E1A64" w:rsidRDefault="009E1A64" w:rsidP="0048504A">
      <w:pPr>
        <w:rPr>
          <w:sz w:val="24"/>
          <w:szCs w:val="24"/>
        </w:rPr>
      </w:pPr>
      <w:r>
        <w:rPr>
          <w:sz w:val="24"/>
          <w:szCs w:val="24"/>
        </w:rPr>
        <w:t>Příloha č. 1. Návrh stanov z roku 1923</w:t>
      </w:r>
      <w:r w:rsidR="00D87B09">
        <w:rPr>
          <w:sz w:val="24"/>
          <w:szCs w:val="24"/>
        </w:rPr>
        <w:t>.</w:t>
      </w:r>
      <w:r>
        <w:rPr>
          <w:rStyle w:val="Znakapoznpodarou"/>
          <w:sz w:val="24"/>
          <w:szCs w:val="24"/>
        </w:rPr>
        <w:footnoteReference w:id="188"/>
      </w:r>
    </w:p>
    <w:p w14:paraId="127E58AA" w14:textId="5418130D" w:rsidR="009E1A64" w:rsidRDefault="009E1A64" w:rsidP="0048504A">
      <w:pPr>
        <w:rPr>
          <w:sz w:val="24"/>
          <w:szCs w:val="24"/>
        </w:rPr>
      </w:pPr>
      <w:r>
        <w:rPr>
          <w:sz w:val="24"/>
          <w:szCs w:val="24"/>
        </w:rPr>
        <w:t xml:space="preserve">Příloha č. 2. </w:t>
      </w:r>
      <w:r w:rsidR="00683139">
        <w:rPr>
          <w:sz w:val="24"/>
          <w:szCs w:val="24"/>
        </w:rPr>
        <w:t>Rozestavení lavic v Červeném kostele</w:t>
      </w:r>
      <w:r w:rsidR="00D87B09">
        <w:rPr>
          <w:sz w:val="24"/>
          <w:szCs w:val="24"/>
        </w:rPr>
        <w:t>.</w:t>
      </w:r>
      <w:r w:rsidR="00683139">
        <w:rPr>
          <w:rStyle w:val="Znakapoznpodarou"/>
          <w:sz w:val="24"/>
          <w:szCs w:val="24"/>
        </w:rPr>
        <w:footnoteReference w:id="189"/>
      </w:r>
      <w:commentRangeStart w:id="71"/>
      <w:commentRangeEnd w:id="71"/>
    </w:p>
    <w:p w14:paraId="49105AF4" w14:textId="3A9FC9D1" w:rsidR="00683139" w:rsidRDefault="00BE1D99" w:rsidP="00683139">
      <w:pPr>
        <w:rPr>
          <w:sz w:val="24"/>
          <w:szCs w:val="24"/>
        </w:rPr>
      </w:pPr>
      <w:r>
        <w:rPr>
          <w:sz w:val="24"/>
          <w:szCs w:val="24"/>
        </w:rPr>
        <w:t xml:space="preserve">Příloha č. 3. </w:t>
      </w:r>
      <w:r w:rsidR="00683139">
        <w:rPr>
          <w:sz w:val="24"/>
          <w:szCs w:val="24"/>
        </w:rPr>
        <w:t>Fotografie konfirmandů</w:t>
      </w:r>
      <w:r w:rsidR="00D87B09">
        <w:rPr>
          <w:sz w:val="24"/>
          <w:szCs w:val="24"/>
        </w:rPr>
        <w:t>.</w:t>
      </w:r>
      <w:r w:rsidR="00683139">
        <w:rPr>
          <w:rStyle w:val="Znakapoznpodarou"/>
          <w:sz w:val="24"/>
          <w:szCs w:val="24"/>
        </w:rPr>
        <w:footnoteReference w:id="190"/>
      </w:r>
    </w:p>
    <w:p w14:paraId="141C31AD" w14:textId="75C9BB18" w:rsidR="000E1228" w:rsidRDefault="000E1228" w:rsidP="000E1228">
      <w:pPr>
        <w:rPr>
          <w:sz w:val="24"/>
          <w:szCs w:val="24"/>
        </w:rPr>
      </w:pPr>
    </w:p>
    <w:p w14:paraId="18AA6B01" w14:textId="77777777" w:rsidR="000E1228" w:rsidRDefault="000E1228" w:rsidP="0048504A">
      <w:pPr>
        <w:spacing w:line="360" w:lineRule="auto"/>
        <w:ind w:firstLine="708"/>
        <w:jc w:val="both"/>
        <w:rPr>
          <w:rFonts w:cstheme="minorHAnsi"/>
          <w:i/>
          <w:iCs/>
          <w:sz w:val="24"/>
          <w:szCs w:val="24"/>
        </w:rPr>
      </w:pPr>
      <w:bookmarkStart w:id="72" w:name="_GoBack"/>
      <w:bookmarkEnd w:id="72"/>
    </w:p>
    <w:p w14:paraId="5CD7BED5" w14:textId="77777777" w:rsidR="000E1228" w:rsidRDefault="000E1228" w:rsidP="0048504A">
      <w:pPr>
        <w:spacing w:line="360" w:lineRule="auto"/>
        <w:ind w:firstLine="708"/>
        <w:jc w:val="both"/>
        <w:rPr>
          <w:rFonts w:cstheme="minorHAnsi"/>
          <w:i/>
          <w:iCs/>
          <w:sz w:val="24"/>
          <w:szCs w:val="24"/>
        </w:rPr>
      </w:pPr>
    </w:p>
    <w:p w14:paraId="5BC0D76E" w14:textId="6FC88B6B" w:rsidR="00271D4E" w:rsidRDefault="00271D4E">
      <w:pPr>
        <w:rPr>
          <w:rFonts w:cstheme="minorHAnsi"/>
          <w:i/>
          <w:iCs/>
          <w:sz w:val="24"/>
          <w:szCs w:val="24"/>
        </w:rPr>
      </w:pPr>
      <w:r>
        <w:rPr>
          <w:rFonts w:cstheme="minorHAnsi"/>
          <w:i/>
          <w:iCs/>
          <w:sz w:val="24"/>
          <w:szCs w:val="24"/>
        </w:rPr>
        <w:br w:type="page"/>
      </w:r>
    </w:p>
    <w:p w14:paraId="0C6A4BA9" w14:textId="34141BB4" w:rsidR="000E1228" w:rsidRPr="000E1228" w:rsidRDefault="000E1228" w:rsidP="000E1228">
      <w:pPr>
        <w:spacing w:line="360" w:lineRule="auto"/>
        <w:jc w:val="both"/>
        <w:rPr>
          <w:rFonts w:cstheme="minorHAnsi"/>
          <w:b/>
          <w:bCs/>
          <w:sz w:val="24"/>
          <w:szCs w:val="24"/>
        </w:rPr>
      </w:pPr>
      <w:r w:rsidRPr="000E1228">
        <w:rPr>
          <w:b/>
          <w:bCs/>
          <w:sz w:val="24"/>
          <w:szCs w:val="24"/>
        </w:rPr>
        <w:t>Příloha č. 1. Návrh stanov z roku 1923.</w:t>
      </w:r>
    </w:p>
    <w:p w14:paraId="64E53D07" w14:textId="77777777" w:rsidR="0048504A" w:rsidRDefault="0048504A" w:rsidP="0048504A">
      <w:pPr>
        <w:spacing w:line="360" w:lineRule="auto"/>
        <w:ind w:firstLine="708"/>
        <w:jc w:val="both"/>
        <w:rPr>
          <w:rFonts w:cstheme="minorHAnsi"/>
          <w:sz w:val="24"/>
          <w:szCs w:val="24"/>
        </w:rPr>
      </w:pPr>
      <w:r>
        <w:rPr>
          <w:rFonts w:cstheme="minorHAnsi"/>
          <w:i/>
          <w:iCs/>
          <w:sz w:val="24"/>
          <w:szCs w:val="24"/>
        </w:rPr>
        <w:t xml:space="preserve">§ 1 olomoucký sbor tvoří nezávislé společenství církve </w:t>
      </w:r>
    </w:p>
    <w:p w14:paraId="49631CF2"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 Farní obvod olomouckého sboru zahrnuje Olomouc s nejbližším okolím a každé místo, pro které je Olomouc nejlépe dosažitelným místem. Přitom jsou hranice farnosti definované rovněž vymezením Brněnského seniorátu, pod který Olomoucký sbor spadal.</w:t>
      </w:r>
    </w:p>
    <w:p w14:paraId="7A5A3CDD"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3 Každý evangelík sídlící na území olomouckého farního obvodu je příslušníkem, společenství a je evidován v dokumentech sboru, existují-li o členství pochybnosti, je na rozhodnutí příslušného sborového orgánu, jak v dané věci naloží.</w:t>
      </w:r>
    </w:p>
    <w:p w14:paraId="72DDD907"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4 Společenství se zavazuje poskytnout příslušníku jakožto jednotlivci „prostředky milosti“, duchovní službu faráře a účast na všech zřízeních a právech sboru.</w:t>
      </w:r>
    </w:p>
    <w:p w14:paraId="43DBCD5D"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5 Společenství očekává od svých příslušníků bez ohledu postavení či pohlaví plnění církevních a sborových povinností. Má rovněž právo vyžadovat i příspěvků k provozu sboru, a to i za účasti a pomoci k tomu oprávněných světských politických institucí. Bližší informace k výběru příspěvku obsahuje výnos zastupitelstva sboru z 15. 2. 1908.</w:t>
      </w:r>
    </w:p>
    <w:p w14:paraId="6262514F"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6 Oprávnění volit pak mají ti členové, kteří odvedli příspěvek alespoň v minulém roce.  Farář nese toto právo skrze svůj úřad.</w:t>
      </w:r>
    </w:p>
    <w:p w14:paraId="70D62C72"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 7 Právo volit </w:t>
      </w:r>
      <w:proofErr w:type="gramStart"/>
      <w:r>
        <w:rPr>
          <w:rFonts w:cstheme="minorHAnsi"/>
          <w:i/>
          <w:iCs/>
          <w:sz w:val="24"/>
          <w:szCs w:val="24"/>
        </w:rPr>
        <w:t>faráře</w:t>
      </w:r>
      <w:proofErr w:type="gramEnd"/>
      <w:r>
        <w:rPr>
          <w:rFonts w:cstheme="minorHAnsi"/>
          <w:i/>
          <w:iCs/>
          <w:sz w:val="24"/>
          <w:szCs w:val="24"/>
        </w:rPr>
        <w:t xml:space="preserve"> popřípadě vikáře a jiné představitele sboru přináleží celku všech k tomu oprávněných členů. Všechny volby prováděné sborem, zastupitelstvem sboru nebo církevními představenstvem</w:t>
      </w:r>
      <w:r>
        <w:rPr>
          <w:rStyle w:val="Znakapoznpodarou"/>
          <w:rFonts w:cstheme="minorHAnsi"/>
          <w:i/>
          <w:iCs/>
          <w:sz w:val="24"/>
          <w:szCs w:val="24"/>
        </w:rPr>
        <w:footnoteReference w:id="191"/>
      </w:r>
      <w:r>
        <w:rPr>
          <w:rFonts w:cstheme="minorHAnsi"/>
          <w:i/>
          <w:iCs/>
          <w:sz w:val="24"/>
          <w:szCs w:val="24"/>
        </w:rPr>
        <w:t xml:space="preserve"> mají mít charakter tajného hlasování za použití hlasovacích lístků. Aby volba proběhla platně, je nutné, aby církevní představenstvo požádalo všechny voleb oprávněné členy, kteří mají utvořit usnášeníschopnou většinu a hlas osobně odevzdat.</w:t>
      </w:r>
    </w:p>
    <w:p w14:paraId="63740F11"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8 Zastupitelstvo sboru sestává kromě faráře a vikáře rovněž z 26 světských členů. Ty volí členové s voličským oprávněním (dle § 7) osobně odevzdanými hlasovacími lístky na dobu šesti let, a to prostou většinou. Zástupci sboru jsou po třech letech z poloviny obměněni. Kteří z členů zastupitelstva opustí funkci, rozhodne los nebo dokončený šestiletý mandát.</w:t>
      </w:r>
    </w:p>
    <w:p w14:paraId="7672F08A"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 9 Do zastupitelstva sboru mohou být zvoleni všichni </w:t>
      </w:r>
      <w:proofErr w:type="gramStart"/>
      <w:r>
        <w:rPr>
          <w:rFonts w:cstheme="minorHAnsi"/>
          <w:i/>
          <w:iCs/>
          <w:sz w:val="24"/>
          <w:szCs w:val="24"/>
        </w:rPr>
        <w:t>členové,  kteří</w:t>
      </w:r>
      <w:proofErr w:type="gramEnd"/>
      <w:r>
        <w:rPr>
          <w:rFonts w:cstheme="minorHAnsi"/>
          <w:i/>
          <w:iCs/>
          <w:sz w:val="24"/>
          <w:szCs w:val="24"/>
        </w:rPr>
        <w:t xml:space="preserve"> zaplatili příspěvek na chod sboru alespoň v minulém roce a vyvíjeli aktivní účast na životě sboru.</w:t>
      </w:r>
    </w:p>
    <w:p w14:paraId="3282D785" w14:textId="77777777" w:rsidR="0048504A" w:rsidRDefault="0048504A" w:rsidP="0048504A">
      <w:pPr>
        <w:spacing w:line="360" w:lineRule="auto"/>
        <w:jc w:val="both"/>
        <w:rPr>
          <w:rFonts w:cstheme="minorHAnsi"/>
          <w:sz w:val="24"/>
          <w:szCs w:val="24"/>
        </w:rPr>
      </w:pPr>
      <w:r>
        <w:rPr>
          <w:rFonts w:cstheme="minorHAnsi"/>
          <w:sz w:val="24"/>
          <w:szCs w:val="24"/>
        </w:rPr>
        <w:t>Pasivní volební právo tedy člověk nabývá i aktivní účastí na životě sboru, nejen členskými příspěvky, díky nimž člověk aktivně volí.</w:t>
      </w:r>
    </w:p>
    <w:p w14:paraId="6092C6AE"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10 Jména zvolených členů zastupitelstva sboru oznámí na konci nedělní bohoslužby farář.</w:t>
      </w:r>
    </w:p>
    <w:p w14:paraId="79DCF858"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11 Když jeden z členů zastupitelstva pozbude vlastnosti, která byla nutná pro zvolení, je jeho funkce považována za vyřízenou. Rozhodnutí je delegováno církevnímu představenstvu.</w:t>
      </w:r>
    </w:p>
    <w:p w14:paraId="2D3040D4"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12 Zastupitelstvo sboru je informováno o jednáních církevního představenstva (</w:t>
      </w:r>
      <w:proofErr w:type="spellStart"/>
      <w:r>
        <w:rPr>
          <w:rFonts w:cstheme="minorHAnsi"/>
          <w:i/>
          <w:iCs/>
          <w:sz w:val="24"/>
          <w:szCs w:val="24"/>
        </w:rPr>
        <w:t>Kirchenvorstand</w:t>
      </w:r>
      <w:proofErr w:type="spellEnd"/>
      <w:r>
        <w:rPr>
          <w:rFonts w:cstheme="minorHAnsi"/>
          <w:i/>
          <w:iCs/>
          <w:sz w:val="24"/>
          <w:szCs w:val="24"/>
        </w:rPr>
        <w:t>)</w:t>
      </w:r>
      <w:r>
        <w:rPr>
          <w:rStyle w:val="Znakapoznpodarou"/>
          <w:rFonts w:cstheme="minorHAnsi"/>
          <w:i/>
          <w:iCs/>
          <w:sz w:val="24"/>
          <w:szCs w:val="24"/>
        </w:rPr>
        <w:footnoteReference w:id="192"/>
      </w:r>
      <w:r>
        <w:rPr>
          <w:rFonts w:cstheme="minorHAnsi"/>
          <w:i/>
          <w:iCs/>
          <w:sz w:val="24"/>
          <w:szCs w:val="24"/>
        </w:rPr>
        <w:t xml:space="preserve"> alespoň jednou do roka. Předsedající církevního představenstva je zároveň předsedající zastupitelstva sboru.</w:t>
      </w:r>
    </w:p>
    <w:p w14:paraId="2F33DE68"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13  Zastupitelstvo sboru přijímá jménem sboru rozhodnutí, které nespadají pod gesci církevního představenstva, především pak volbu členu tohoto církevního předsednictva, volba zástupců sboru na církevní sněm (</w:t>
      </w:r>
      <w:proofErr w:type="spellStart"/>
      <w:r>
        <w:rPr>
          <w:rFonts w:cstheme="minorHAnsi"/>
          <w:i/>
          <w:iCs/>
          <w:sz w:val="24"/>
          <w:szCs w:val="24"/>
        </w:rPr>
        <w:t>Kirchentag</w:t>
      </w:r>
      <w:proofErr w:type="spellEnd"/>
      <w:r>
        <w:rPr>
          <w:rFonts w:cstheme="minorHAnsi"/>
          <w:i/>
          <w:iCs/>
          <w:sz w:val="24"/>
          <w:szCs w:val="24"/>
        </w:rPr>
        <w:t>), řešení otázky platu a příplatků duchovních, poplatky členů, obsazování volných farářských či duchovních míst, získávání prostředků nutných pro potřeby sboru , určení uložení kapitálu a další finanční a majetkové záležitosti, změnu stanov, přenesení rozhodovací moci v určitých závažných otázkách na církevní představenstvo, schvalování výročních zúčtování a plány rozpočtu na další rok, rozhodování ve otázkách majetkových, úpravy ústavy…</w:t>
      </w:r>
    </w:p>
    <w:p w14:paraId="73E80A01"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14 Aby mohlo zastupitelstvo sboru řádně rozhodovat, je třeba aby byla přítomna alespoň polovina jeho členů, kteří musí být předem řádně písemně pozváni. Nesejde-li se alespoň polovina členů, nová schůze se uskuteční po uplynutí 2 hodin bez ohledu na počet příchozích. Závěry jsou přijímány prostou většinou, přičemž hlasy všech mají stejnou váhu. Schůzí mají právo účastnit se všichni oprávnění plnoletí členové sboru.</w:t>
      </w:r>
    </w:p>
    <w:p w14:paraId="27D4BA7B" w14:textId="77777777" w:rsidR="0048504A" w:rsidRDefault="0048504A" w:rsidP="0048504A">
      <w:pPr>
        <w:spacing w:line="360" w:lineRule="auto"/>
        <w:ind w:firstLine="708"/>
        <w:jc w:val="both"/>
        <w:rPr>
          <w:rFonts w:cstheme="minorHAnsi"/>
          <w:sz w:val="24"/>
          <w:szCs w:val="24"/>
        </w:rPr>
      </w:pPr>
      <w:r>
        <w:rPr>
          <w:rFonts w:cstheme="minorHAnsi"/>
          <w:i/>
          <w:iCs/>
          <w:sz w:val="24"/>
          <w:szCs w:val="24"/>
        </w:rPr>
        <w:t>§ 15 Církevní představenstvo sestává kromě faráře a vikáře z členů, kteří byli zvoleni zastupitelstvem sboru ze svého středu volebními lístky relativní většinou. Členství v zastupitelstvu sboru jim zůstává.</w:t>
      </w:r>
    </w:p>
    <w:p w14:paraId="2702CCBD"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16 Do církevního představenstva mohou být zvoleni jen ti členové, kteří dosáhli věku alespoň 30 let. Zároveň členy nemůže být otec a syn a bratr či švagr apod.</w:t>
      </w:r>
    </w:p>
    <w:p w14:paraId="31753026"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17 Vedení voleb do církevního představenstva a kontrola jejich platnosti je zcela na církevním představenstvu.</w:t>
      </w:r>
    </w:p>
    <w:p w14:paraId="77C4F233"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18 Členové církevního představenstva jsou voleni na 6 let, po ukončení jejich mandátu mohou být ovšem znovu zvoleni. Církevní představenstvo je z poloviny obnovováno po třech letech – rozhoduje los, popřípadě uplynulý šestiletý mandát.</w:t>
      </w:r>
    </w:p>
    <w:p w14:paraId="598C8AE8"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 19 Nově zvolený člen církevního představenstva skládá na konci nedělní bohoslužby do rukou faráře tento slavnostní slib:  </w:t>
      </w:r>
    </w:p>
    <w:p w14:paraId="7FB9D433"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„Slibuji před Bohem, že činností v církevním představenstvu se budu snažit dle nejlepšího svědomí o vnější i vnitřní blaho sboru a na základě Božího Slova a vyznání církve vykonávat svůj úřad se vší věrností a svědomitostí.“</w:t>
      </w:r>
    </w:p>
    <w:p w14:paraId="170E9447"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 20 Církevní představenstvo je představitelem sboru, které sbor zastupuje navenek a bezprostředně má obstarávat vedení a správu sboru (s výjimkou těch záležitostí, kterými je pověřen farář sboru): a) podpora faráře v péči o duchovní život sboru </w:t>
      </w:r>
    </w:p>
    <w:p w14:paraId="255B2310"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b) starost o dodržování povinností farního úřadu, stejně jako snaha o dohodu se seniorem obstarávajíc</w:t>
      </w:r>
      <w:r w:rsidR="00B309B9">
        <w:rPr>
          <w:rFonts w:cstheme="minorHAnsi"/>
          <w:i/>
          <w:iCs/>
          <w:sz w:val="24"/>
          <w:szCs w:val="24"/>
        </w:rPr>
        <w:t>í</w:t>
      </w:r>
      <w:r>
        <w:rPr>
          <w:rFonts w:cstheme="minorHAnsi"/>
          <w:i/>
          <w:iCs/>
          <w:sz w:val="24"/>
          <w:szCs w:val="24"/>
        </w:rPr>
        <w:t>m řádnou farářskou službu v době nepřítomnosti fa</w:t>
      </w:r>
      <w:r w:rsidR="00B309B9">
        <w:rPr>
          <w:rFonts w:cstheme="minorHAnsi"/>
          <w:i/>
          <w:iCs/>
          <w:sz w:val="24"/>
          <w:szCs w:val="24"/>
        </w:rPr>
        <w:t>r</w:t>
      </w:r>
      <w:r>
        <w:rPr>
          <w:rFonts w:cstheme="minorHAnsi"/>
          <w:i/>
          <w:iCs/>
          <w:sz w:val="24"/>
          <w:szCs w:val="24"/>
        </w:rPr>
        <w:t xml:space="preserve">áře </w:t>
      </w:r>
    </w:p>
    <w:p w14:paraId="345CEA4A"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c) volba členů výborů </w:t>
      </w:r>
    </w:p>
    <w:p w14:paraId="6B94EBAD"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d) udržování církevního pořádku zejména o bohoslužbách a nedělních slavnostech </w:t>
      </w:r>
    </w:p>
    <w:p w14:paraId="4B224109"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e) dohled a starost o vyučovaní náboženství, zejména udržení vlivu na evangelické výchově mládeže</w:t>
      </w:r>
    </w:p>
    <w:p w14:paraId="7C25D367"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f) starost o chudé (zejména o vdovy, sirotky, mrzáky, sociálně vyloučené)</w:t>
      </w:r>
    </w:p>
    <w:p w14:paraId="522C0E27" w14:textId="6106E2C5"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g) </w:t>
      </w:r>
      <w:proofErr w:type="gramStart"/>
      <w:r>
        <w:rPr>
          <w:rFonts w:cstheme="minorHAnsi"/>
          <w:i/>
          <w:iCs/>
          <w:sz w:val="24"/>
          <w:szCs w:val="24"/>
        </w:rPr>
        <w:t>uložení</w:t>
      </w:r>
      <w:proofErr w:type="gramEnd"/>
      <w:r>
        <w:rPr>
          <w:rFonts w:cstheme="minorHAnsi"/>
          <w:i/>
          <w:iCs/>
          <w:sz w:val="24"/>
          <w:szCs w:val="24"/>
        </w:rPr>
        <w:t xml:space="preserve"> pokud možno úplných a přesně vedených sborových knih, </w:t>
      </w:r>
      <w:r w:rsidR="00F2116A">
        <w:rPr>
          <w:rFonts w:cstheme="minorHAnsi"/>
          <w:i/>
          <w:iCs/>
          <w:sz w:val="24"/>
          <w:szCs w:val="24"/>
        </w:rPr>
        <w:t xml:space="preserve">tvorba </w:t>
      </w:r>
      <w:r>
        <w:rPr>
          <w:rFonts w:cstheme="minorHAnsi"/>
          <w:i/>
          <w:iCs/>
          <w:sz w:val="24"/>
          <w:szCs w:val="24"/>
        </w:rPr>
        <w:t xml:space="preserve">kandidátních listin </w:t>
      </w:r>
      <w:r w:rsidR="00F2116A">
        <w:rPr>
          <w:rFonts w:cstheme="minorHAnsi"/>
          <w:i/>
          <w:iCs/>
          <w:sz w:val="24"/>
          <w:szCs w:val="24"/>
        </w:rPr>
        <w:t>pro</w:t>
      </w:r>
      <w:r>
        <w:rPr>
          <w:rFonts w:cstheme="minorHAnsi"/>
          <w:i/>
          <w:iCs/>
          <w:sz w:val="24"/>
          <w:szCs w:val="24"/>
        </w:rPr>
        <w:t xml:space="preserve"> k volb</w:t>
      </w:r>
      <w:r w:rsidR="00F2116A">
        <w:rPr>
          <w:rFonts w:cstheme="minorHAnsi"/>
          <w:i/>
          <w:iCs/>
          <w:sz w:val="24"/>
          <w:szCs w:val="24"/>
        </w:rPr>
        <w:t>ám</w:t>
      </w:r>
      <w:r>
        <w:rPr>
          <w:rFonts w:cstheme="minorHAnsi"/>
          <w:i/>
          <w:iCs/>
          <w:sz w:val="24"/>
          <w:szCs w:val="24"/>
        </w:rPr>
        <w:t xml:space="preserve"> oprávněné členy a přijímání konečných rozhodnutí ohledně námitek, svolávání a vedení sborových shromáždění a sborového zastupitelstva, uskutečňov</w:t>
      </w:r>
      <w:r w:rsidR="00B309B9">
        <w:rPr>
          <w:rFonts w:cstheme="minorHAnsi"/>
          <w:i/>
          <w:iCs/>
          <w:sz w:val="24"/>
          <w:szCs w:val="24"/>
        </w:rPr>
        <w:t>á</w:t>
      </w:r>
      <w:r>
        <w:rPr>
          <w:rFonts w:cstheme="minorHAnsi"/>
          <w:i/>
          <w:iCs/>
          <w:sz w:val="24"/>
          <w:szCs w:val="24"/>
        </w:rPr>
        <w:t xml:space="preserve">ní jejich závěrů jakož i naplňování nařízení vyšších církevních orgánů </w:t>
      </w:r>
    </w:p>
    <w:p w14:paraId="7F27D232" w14:textId="77777777" w:rsidR="0048504A" w:rsidRDefault="0048504A" w:rsidP="00B309B9">
      <w:pPr>
        <w:spacing w:line="360" w:lineRule="auto"/>
        <w:ind w:firstLine="284"/>
        <w:jc w:val="both"/>
        <w:rPr>
          <w:rFonts w:cstheme="minorHAnsi"/>
          <w:i/>
          <w:iCs/>
          <w:sz w:val="24"/>
          <w:szCs w:val="24"/>
        </w:rPr>
      </w:pPr>
      <w:r>
        <w:rPr>
          <w:rFonts w:cstheme="minorHAnsi"/>
          <w:i/>
          <w:iCs/>
          <w:sz w:val="24"/>
          <w:szCs w:val="24"/>
        </w:rPr>
        <w:t>h) vykonávání volebního práva při volbě církevní rady a vrchní církevní rady</w:t>
      </w:r>
    </w:p>
    <w:p w14:paraId="35B7B4D0" w14:textId="77777777" w:rsidR="0048504A" w:rsidRDefault="0048504A" w:rsidP="0048504A">
      <w:pPr>
        <w:pStyle w:val="Odstavecseseznamem"/>
        <w:numPr>
          <w:ilvl w:val="0"/>
          <w:numId w:val="9"/>
        </w:numPr>
        <w:spacing w:line="360" w:lineRule="auto"/>
        <w:jc w:val="both"/>
        <w:rPr>
          <w:rFonts w:cstheme="minorHAnsi"/>
          <w:i/>
          <w:iCs/>
          <w:sz w:val="24"/>
          <w:szCs w:val="24"/>
        </w:rPr>
      </w:pPr>
      <w:r>
        <w:rPr>
          <w:rFonts w:cstheme="minorHAnsi"/>
          <w:i/>
          <w:iCs/>
          <w:sz w:val="24"/>
          <w:szCs w:val="24"/>
        </w:rPr>
        <w:t xml:space="preserve">rozhodnutí o přiřazení možného vikáře do církevního představenstva, </w:t>
      </w:r>
    </w:p>
    <w:p w14:paraId="63A051B9" w14:textId="77777777" w:rsidR="0048504A" w:rsidRDefault="0048504A" w:rsidP="0048504A">
      <w:pPr>
        <w:pStyle w:val="Odstavecseseznamem"/>
        <w:numPr>
          <w:ilvl w:val="0"/>
          <w:numId w:val="10"/>
        </w:numPr>
        <w:spacing w:line="360" w:lineRule="auto"/>
        <w:jc w:val="both"/>
        <w:rPr>
          <w:rFonts w:cstheme="minorHAnsi"/>
          <w:i/>
          <w:iCs/>
          <w:sz w:val="24"/>
          <w:szCs w:val="24"/>
        </w:rPr>
      </w:pPr>
      <w:r>
        <w:rPr>
          <w:rFonts w:cstheme="minorHAnsi"/>
          <w:i/>
          <w:iCs/>
          <w:sz w:val="24"/>
          <w:szCs w:val="24"/>
        </w:rPr>
        <w:t>uplatňování přání, návrhu a stížností od sborového zastupitelstva a církevního představenstva u příslušných vyšších úřadů</w:t>
      </w:r>
    </w:p>
    <w:p w14:paraId="186C0EF6" w14:textId="77777777" w:rsidR="0048504A" w:rsidRDefault="0048504A" w:rsidP="0048504A">
      <w:pPr>
        <w:pStyle w:val="Odstavecseseznamem"/>
        <w:numPr>
          <w:ilvl w:val="0"/>
          <w:numId w:val="10"/>
        </w:numPr>
        <w:spacing w:line="360" w:lineRule="auto"/>
        <w:jc w:val="both"/>
        <w:rPr>
          <w:rFonts w:cstheme="minorHAnsi"/>
          <w:i/>
          <w:iCs/>
          <w:sz w:val="24"/>
          <w:szCs w:val="24"/>
        </w:rPr>
      </w:pPr>
      <w:r>
        <w:rPr>
          <w:rFonts w:cstheme="minorHAnsi"/>
          <w:i/>
          <w:iCs/>
          <w:sz w:val="24"/>
          <w:szCs w:val="24"/>
        </w:rPr>
        <w:t>přijímání, dozírání a propouštění pověřených členů</w:t>
      </w:r>
    </w:p>
    <w:p w14:paraId="0486A44D" w14:textId="77777777" w:rsidR="0048504A" w:rsidRDefault="0048504A" w:rsidP="0048504A">
      <w:pPr>
        <w:pStyle w:val="Odstavecseseznamem"/>
        <w:numPr>
          <w:ilvl w:val="0"/>
          <w:numId w:val="10"/>
        </w:numPr>
        <w:spacing w:line="360" w:lineRule="auto"/>
        <w:jc w:val="both"/>
        <w:rPr>
          <w:rFonts w:cstheme="minorHAnsi"/>
          <w:i/>
          <w:iCs/>
          <w:sz w:val="24"/>
          <w:szCs w:val="24"/>
        </w:rPr>
      </w:pPr>
      <w:r>
        <w:rPr>
          <w:rFonts w:cstheme="minorHAnsi"/>
          <w:i/>
          <w:iCs/>
          <w:sz w:val="24"/>
          <w:szCs w:val="24"/>
        </w:rPr>
        <w:t>uchovávání blahobytu sboru, ochrana a správa majetku sboru, účetnictví, archivu přijímání návrhů a stížností představenstva a zástupců sboru…</w:t>
      </w:r>
    </w:p>
    <w:p w14:paraId="3C59C28A" w14:textId="77777777" w:rsidR="0048504A" w:rsidRDefault="0048504A" w:rsidP="0048504A">
      <w:pPr>
        <w:pStyle w:val="Odstavecseseznamem"/>
        <w:numPr>
          <w:ilvl w:val="0"/>
          <w:numId w:val="10"/>
        </w:numPr>
        <w:spacing w:line="360" w:lineRule="auto"/>
        <w:jc w:val="both"/>
        <w:rPr>
          <w:rFonts w:cstheme="minorHAnsi"/>
          <w:i/>
          <w:iCs/>
          <w:sz w:val="24"/>
          <w:szCs w:val="24"/>
        </w:rPr>
      </w:pPr>
      <w:r>
        <w:rPr>
          <w:rFonts w:cstheme="minorHAnsi"/>
          <w:i/>
          <w:iCs/>
          <w:sz w:val="24"/>
          <w:szCs w:val="24"/>
        </w:rPr>
        <w:t>uchovávání církevních, farářských a jiných budov, které jsou nedílnou součástí vlastnictví sboru</w:t>
      </w:r>
    </w:p>
    <w:p w14:paraId="5A88F42F" w14:textId="77777777" w:rsidR="0048504A" w:rsidRDefault="0048504A" w:rsidP="0048504A">
      <w:pPr>
        <w:pStyle w:val="Odstavecseseznamem"/>
        <w:numPr>
          <w:ilvl w:val="0"/>
          <w:numId w:val="10"/>
        </w:numPr>
        <w:spacing w:line="360" w:lineRule="auto"/>
        <w:jc w:val="both"/>
        <w:rPr>
          <w:rFonts w:cstheme="minorHAnsi"/>
          <w:i/>
          <w:iCs/>
          <w:sz w:val="24"/>
          <w:szCs w:val="24"/>
        </w:rPr>
      </w:pPr>
      <w:r>
        <w:rPr>
          <w:rFonts w:cstheme="minorHAnsi"/>
          <w:i/>
          <w:iCs/>
          <w:sz w:val="24"/>
          <w:szCs w:val="24"/>
        </w:rPr>
        <w:t>starost o správu archivu</w:t>
      </w:r>
    </w:p>
    <w:p w14:paraId="530C96ED"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21 Církevní představenstvo může pravidelně nebo čas od času svolávat shromáždění všech církevních členů.</w:t>
      </w:r>
    </w:p>
    <w:p w14:paraId="2506D27F"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22 Když dojde k nebezpečí prodlení a zastupitelstvo sboru nemůže být svoláno, je pak církevní představenstvo oprávněno se setkat, pod podmínkou pozdějšího schválení zastupitelstvem sboru, aby chránilo zájmy a práva sboru a jeho činnosti.</w:t>
      </w:r>
    </w:p>
    <w:p w14:paraId="11C62828"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23 Církevní představenstvo rozdělí svoje členy do několika různých pracovních skupin, ty jsou ale zodpovědné sborovému představenstvu a vyšším církevním orgánům jako celku, církevní představenstvo volí ze svého středu:</w:t>
      </w:r>
    </w:p>
    <w:p w14:paraId="79FF4E16"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Předsedajícího (klidně i farář), který zastupuje kormě představenstva sbor dovnitř i navenek, svolává církevním představenstvo, zastupitelstvo i členské shromáždění, kterým předsedá a má právo ve všech hlasovat</w:t>
      </w:r>
    </w:p>
    <w:p w14:paraId="52638DBD"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světského představitele (kurátora), který (když ne jinak) předsedá církevnímu představenstvu podle a)</w:t>
      </w:r>
    </w:p>
    <w:p w14:paraId="50416D4B"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zástupce kurátora</w:t>
      </w:r>
    </w:p>
    <w:p w14:paraId="790AA3B8"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zapisovatele a archiváře, který vede záznam o každé schůzi představenstva, jenž je poté na následujícím setkání přečten a podepsán předsedajícím a zapisovatelem. Má za úkol uchovávat listiny a dok</w:t>
      </w:r>
      <w:r w:rsidR="000E1228">
        <w:rPr>
          <w:rFonts w:cstheme="minorHAnsi"/>
          <w:i/>
          <w:iCs/>
          <w:sz w:val="24"/>
          <w:szCs w:val="24"/>
        </w:rPr>
        <w:t>u</w:t>
      </w:r>
      <w:r>
        <w:rPr>
          <w:rFonts w:cstheme="minorHAnsi"/>
          <w:i/>
          <w:iCs/>
          <w:sz w:val="24"/>
          <w:szCs w:val="24"/>
        </w:rPr>
        <w:t>menty nálež</w:t>
      </w:r>
      <w:r w:rsidR="000E1228">
        <w:rPr>
          <w:rFonts w:cstheme="minorHAnsi"/>
          <w:i/>
          <w:iCs/>
          <w:sz w:val="24"/>
          <w:szCs w:val="24"/>
        </w:rPr>
        <w:t>e</w:t>
      </w:r>
      <w:r>
        <w:rPr>
          <w:rFonts w:cstheme="minorHAnsi"/>
          <w:i/>
          <w:iCs/>
          <w:sz w:val="24"/>
          <w:szCs w:val="24"/>
        </w:rPr>
        <w:t>jící k čin</w:t>
      </w:r>
      <w:r w:rsidR="000E1228">
        <w:rPr>
          <w:rFonts w:cstheme="minorHAnsi"/>
          <w:i/>
          <w:iCs/>
          <w:sz w:val="24"/>
          <w:szCs w:val="24"/>
        </w:rPr>
        <w:t>n</w:t>
      </w:r>
      <w:r>
        <w:rPr>
          <w:rFonts w:cstheme="minorHAnsi"/>
          <w:i/>
          <w:iCs/>
          <w:sz w:val="24"/>
          <w:szCs w:val="24"/>
        </w:rPr>
        <w:t>osti církevního představenstva ve sborovém archivu</w:t>
      </w:r>
    </w:p>
    <w:p w14:paraId="2837C301"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 xml:space="preserve">správce kasy, který eviduje veškeré příjmy, platí výdaje ve shodě s církevním představenstvem, vede záznamy o hotovosti, bankovním jmění a cenných papírech, spravuje fondy nadací…Každoročně vydává zprávu o finančnictví sboru, která podléhá zkoušce od kontrolního výboru; </w:t>
      </w:r>
    </w:p>
    <w:p w14:paraId="7E40CC42"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kontrolora rozpočtu dělá oponentní výpočty správce kasy, má vést o rozpočtovou knihu sboru a podávat jednou za půl roku zprávy církevnímu představenstvu. Výsledky správce kasy a kontrolora musejí spolu souhlasit.</w:t>
      </w:r>
    </w:p>
    <w:p w14:paraId="16E90A72"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 xml:space="preserve"> správce budov, který má za úkol dohlížet na budovy v majetku sboru a starat se o případné opravy</w:t>
      </w:r>
    </w:p>
    <w:p w14:paraId="054284AB" w14:textId="77777777" w:rsidR="0048504A" w:rsidRDefault="0048504A" w:rsidP="0048504A">
      <w:pPr>
        <w:pStyle w:val="Odstavecseseznamem"/>
        <w:numPr>
          <w:ilvl w:val="0"/>
          <w:numId w:val="11"/>
        </w:numPr>
        <w:spacing w:line="360" w:lineRule="auto"/>
        <w:jc w:val="both"/>
        <w:rPr>
          <w:rFonts w:cstheme="minorHAnsi"/>
          <w:i/>
          <w:iCs/>
          <w:sz w:val="24"/>
          <w:szCs w:val="24"/>
        </w:rPr>
      </w:pPr>
      <w:r>
        <w:rPr>
          <w:rFonts w:cstheme="minorHAnsi"/>
          <w:i/>
          <w:iCs/>
          <w:sz w:val="24"/>
          <w:szCs w:val="24"/>
        </w:rPr>
        <w:t>Kromě toho je cí</w:t>
      </w:r>
      <w:r w:rsidR="000E1228">
        <w:rPr>
          <w:rFonts w:cstheme="minorHAnsi"/>
          <w:i/>
          <w:iCs/>
          <w:sz w:val="24"/>
          <w:szCs w:val="24"/>
        </w:rPr>
        <w:t>r</w:t>
      </w:r>
      <w:r>
        <w:rPr>
          <w:rFonts w:cstheme="minorHAnsi"/>
          <w:i/>
          <w:iCs/>
          <w:sz w:val="24"/>
          <w:szCs w:val="24"/>
        </w:rPr>
        <w:t>kevní představenstvo oprávněno ve zvláštních případech jmenovat ze sborového zastupitelstva zvláštní výbory, které o s</w:t>
      </w:r>
      <w:r w:rsidR="000E1228">
        <w:rPr>
          <w:rFonts w:cstheme="minorHAnsi"/>
          <w:i/>
          <w:iCs/>
          <w:sz w:val="24"/>
          <w:szCs w:val="24"/>
        </w:rPr>
        <w:t>vo</w:t>
      </w:r>
      <w:r>
        <w:rPr>
          <w:rFonts w:cstheme="minorHAnsi"/>
          <w:i/>
          <w:iCs/>
          <w:sz w:val="24"/>
          <w:szCs w:val="24"/>
        </w:rPr>
        <w:t>ji činnosti podávají zprávy církevní představenstvo, kterým jsou také po splnění účelu svého vzniku rozpušt</w:t>
      </w:r>
      <w:r w:rsidR="000E1228">
        <w:rPr>
          <w:rFonts w:cstheme="minorHAnsi"/>
          <w:i/>
          <w:iCs/>
          <w:sz w:val="24"/>
          <w:szCs w:val="24"/>
        </w:rPr>
        <w:t>ě</w:t>
      </w:r>
      <w:r>
        <w:rPr>
          <w:rFonts w:cstheme="minorHAnsi"/>
          <w:i/>
          <w:iCs/>
          <w:sz w:val="24"/>
          <w:szCs w:val="24"/>
        </w:rPr>
        <w:t>ny.</w:t>
      </w:r>
    </w:p>
    <w:p w14:paraId="63E85203"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24 Aby mohlo představenstvo docházet k platným rozhodnutím, musí být všichni jeho členové řádně pozváni a účastnit se alespoň v počtu jedné poloviny členů. Ke schválení návrhu je potřeba nadpoloviční většiny hlasů.</w:t>
      </w:r>
    </w:p>
    <w:p w14:paraId="629F1847"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25 Když ztratí předsedající vlastnosti důležité pro vykonávání funkce, je představenstvo povinováno jedince odvolat.</w:t>
      </w:r>
    </w:p>
    <w:p w14:paraId="0C7337CF"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26 Když se sejde podpora alespoň třetiny členů představenstva, předsedající má za úkol svolat jeho shromáždění.</w:t>
      </w:r>
    </w:p>
    <w:p w14:paraId="3B30B5C6"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27 Veřejné hlasování voláním jména je možné na přání třetiny přítomných členů. Při volbách a v otázkách týkajících se jednotlivých členů se má volit tajně.</w:t>
      </w:r>
    </w:p>
    <w:p w14:paraId="56BA41E6"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28 Z každé schůze má být zhotoven zápis podepsaný všemi zúčastněnými členy.</w:t>
      </w:r>
    </w:p>
    <w:p w14:paraId="427EEDA5"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29 Zápis má obsahovat jména předsedajících a přítomných členů představenstva.</w:t>
      </w:r>
    </w:p>
    <w:p w14:paraId="1A6FABA9"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31 Farář sboru je dle církevní ústavy volen svobodně sborem</w:t>
      </w:r>
    </w:p>
    <w:p w14:paraId="49192845"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xml:space="preserve">§ 32 Farář se může v jednotlivých úředních záležitostech nechat zastoupit těmi, kdo </w:t>
      </w:r>
      <w:proofErr w:type="spellStart"/>
      <w:r>
        <w:rPr>
          <w:rFonts w:cstheme="minorHAnsi"/>
          <w:i/>
          <w:iCs/>
          <w:sz w:val="24"/>
          <w:szCs w:val="24"/>
        </w:rPr>
        <w:t>jso</w:t>
      </w:r>
      <w:proofErr w:type="spellEnd"/>
      <w:r>
        <w:rPr>
          <w:rFonts w:cstheme="minorHAnsi"/>
          <w:i/>
          <w:iCs/>
          <w:sz w:val="24"/>
          <w:szCs w:val="24"/>
        </w:rPr>
        <w:t xml:space="preserve"> k tomu zákonně uschopněni a kteří nesou za něho obzvlášť po dobu dovolené zodpovědnost. Příslušník sboru může výjimečně převzít odpovědnost za sbor od jiného duchovního, který ho k tomu uschopní předem. Hlavní body farářské činnosti jsou shrnuty zde:</w:t>
      </w:r>
    </w:p>
    <w:p w14:paraId="652AA98B"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Farář má být schopen zařídit, aby alespoň jednou za neděli při službách v mateřském sboru a přičleněných sborech pronesl kázání</w:t>
      </w:r>
    </w:p>
    <w:p w14:paraId="30B72877"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K Olomouci prováděný bohoslužbám má být pravidelně organizována i dětská bohoslužba</w:t>
      </w:r>
    </w:p>
    <w:p w14:paraId="7D983771"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Na školách a jiných zařízeních má zajišťovat výuku náboženství</w:t>
      </w:r>
    </w:p>
    <w:p w14:paraId="5393DE90"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Každoročně má být organizováno vyučování konfirmandů a konfirmace</w:t>
      </w:r>
    </w:p>
    <w:p w14:paraId="6ACE2588"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Kromě činnosti spjaté s vykonáváním jeho úřadu se v každém případě domáhat společenství, především návštěvami nemocných</w:t>
      </w:r>
    </w:p>
    <w:p w14:paraId="0182CFD7"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Má rovněž nechat fungovat setkání mládeže</w:t>
      </w:r>
    </w:p>
    <w:p w14:paraId="126C2148"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 xml:space="preserve">Má přijímat přišlé písemnosti, zapsat do knihy jejich doručení a je zodpovědný za jejich vyřízení </w:t>
      </w:r>
    </w:p>
    <w:p w14:paraId="59458725"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Má rovněž vykonávat povinnosti spjaté s úřadem a vyřizovat různé záležitosti převážné úřední povahy a vůbec zastupovat celý sbor.</w:t>
      </w:r>
    </w:p>
    <w:p w14:paraId="5B5E806D"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Má jednou za rok předložit zastupitelstvu sboru zprávu o svojí činnosti</w:t>
      </w:r>
    </w:p>
    <w:p w14:paraId="5371BFFF" w14:textId="77777777" w:rsidR="0048504A" w:rsidRDefault="0048504A" w:rsidP="0048504A">
      <w:pPr>
        <w:pStyle w:val="Odstavecseseznamem"/>
        <w:rPr>
          <w:rFonts w:cstheme="minorHAnsi"/>
          <w:i/>
          <w:iCs/>
          <w:sz w:val="24"/>
          <w:szCs w:val="24"/>
        </w:rPr>
      </w:pPr>
    </w:p>
    <w:p w14:paraId="4DDF70C7"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Má spravovat knihovnu sboru a jednou za rok ji s pomocí člena sboru revidovat</w:t>
      </w:r>
    </w:p>
    <w:p w14:paraId="0FF665A7" w14:textId="77777777" w:rsidR="0048504A" w:rsidRDefault="0048504A" w:rsidP="0048504A">
      <w:pPr>
        <w:pStyle w:val="Odstavecseseznamem"/>
        <w:rPr>
          <w:rFonts w:cstheme="minorHAnsi"/>
          <w:i/>
          <w:iCs/>
          <w:sz w:val="24"/>
          <w:szCs w:val="24"/>
        </w:rPr>
      </w:pPr>
    </w:p>
    <w:p w14:paraId="7AA66599" w14:textId="77777777" w:rsidR="0048504A" w:rsidRDefault="0048504A" w:rsidP="0048504A">
      <w:pPr>
        <w:pStyle w:val="Odstavecseseznamem"/>
        <w:numPr>
          <w:ilvl w:val="0"/>
          <w:numId w:val="12"/>
        </w:numPr>
        <w:spacing w:line="360" w:lineRule="auto"/>
        <w:jc w:val="both"/>
        <w:rPr>
          <w:rFonts w:cstheme="minorHAnsi"/>
          <w:i/>
          <w:iCs/>
          <w:sz w:val="24"/>
          <w:szCs w:val="24"/>
        </w:rPr>
      </w:pPr>
      <w:r>
        <w:rPr>
          <w:rFonts w:cstheme="minorHAnsi"/>
          <w:i/>
          <w:iCs/>
          <w:sz w:val="24"/>
          <w:szCs w:val="24"/>
        </w:rPr>
        <w:t xml:space="preserve">Při svém odchodu má předat farářskou kancelář a archiv pod dohlede člena církevního představenstva a nechat o tom vystavit písemné potvrzení </w:t>
      </w:r>
    </w:p>
    <w:p w14:paraId="5C9485AF" w14:textId="77777777" w:rsidR="0048504A" w:rsidRDefault="0048504A" w:rsidP="0048504A">
      <w:pPr>
        <w:spacing w:line="360" w:lineRule="auto"/>
        <w:ind w:firstLine="708"/>
        <w:jc w:val="both"/>
        <w:rPr>
          <w:rFonts w:cstheme="minorHAnsi"/>
          <w:i/>
          <w:iCs/>
          <w:sz w:val="24"/>
          <w:szCs w:val="24"/>
        </w:rPr>
      </w:pPr>
      <w:r>
        <w:rPr>
          <w:rFonts w:cstheme="minorHAnsi"/>
          <w:i/>
          <w:iCs/>
          <w:sz w:val="24"/>
          <w:szCs w:val="24"/>
        </w:rPr>
        <w:t>§ 33 Farnímu úřadu má sdělovat:</w:t>
      </w:r>
    </w:p>
    <w:p w14:paraId="48D96204" w14:textId="77777777" w:rsidR="0048504A" w:rsidRDefault="0048504A" w:rsidP="0048504A">
      <w:pPr>
        <w:pStyle w:val="Odstavecseseznamem"/>
        <w:numPr>
          <w:ilvl w:val="0"/>
          <w:numId w:val="13"/>
        </w:numPr>
        <w:spacing w:line="360" w:lineRule="auto"/>
        <w:jc w:val="both"/>
        <w:rPr>
          <w:rFonts w:cstheme="minorHAnsi"/>
          <w:i/>
          <w:iCs/>
          <w:sz w:val="24"/>
          <w:szCs w:val="24"/>
        </w:rPr>
      </w:pPr>
      <w:r>
        <w:rPr>
          <w:rFonts w:cstheme="minorHAnsi"/>
          <w:i/>
          <w:iCs/>
          <w:sz w:val="24"/>
          <w:szCs w:val="24"/>
        </w:rPr>
        <w:t>Úplný soupis členů mateřského sboru a kazatelských stanic a ne</w:t>
      </w:r>
      <w:r w:rsidR="000E1228">
        <w:rPr>
          <w:rFonts w:cstheme="minorHAnsi"/>
          <w:i/>
          <w:iCs/>
          <w:sz w:val="24"/>
          <w:szCs w:val="24"/>
        </w:rPr>
        <w:t>u</w:t>
      </w:r>
      <w:r>
        <w:rPr>
          <w:rFonts w:cstheme="minorHAnsi"/>
          <w:i/>
          <w:iCs/>
          <w:sz w:val="24"/>
          <w:szCs w:val="24"/>
        </w:rPr>
        <w:t>stále sdělovat aktuální stav</w:t>
      </w:r>
    </w:p>
    <w:p w14:paraId="56920C51" w14:textId="77777777" w:rsidR="0048504A" w:rsidRDefault="0048504A" w:rsidP="0048504A">
      <w:pPr>
        <w:pStyle w:val="Odstavecseseznamem"/>
        <w:numPr>
          <w:ilvl w:val="0"/>
          <w:numId w:val="13"/>
        </w:numPr>
        <w:spacing w:line="360" w:lineRule="auto"/>
        <w:jc w:val="both"/>
        <w:rPr>
          <w:rFonts w:cstheme="minorHAnsi"/>
          <w:i/>
          <w:iCs/>
          <w:sz w:val="24"/>
          <w:szCs w:val="24"/>
        </w:rPr>
      </w:pPr>
      <w:r>
        <w:rPr>
          <w:rFonts w:cstheme="minorHAnsi"/>
          <w:i/>
          <w:iCs/>
          <w:sz w:val="24"/>
          <w:szCs w:val="24"/>
        </w:rPr>
        <w:t>Přehled s hranicemi farnosti</w:t>
      </w:r>
    </w:p>
    <w:p w14:paraId="3BEF699A" w14:textId="77777777" w:rsidR="0048504A" w:rsidRDefault="0048504A" w:rsidP="0048504A">
      <w:pPr>
        <w:pStyle w:val="Odstavecseseznamem"/>
        <w:numPr>
          <w:ilvl w:val="0"/>
          <w:numId w:val="13"/>
        </w:numPr>
        <w:spacing w:line="360" w:lineRule="auto"/>
        <w:jc w:val="both"/>
        <w:rPr>
          <w:rFonts w:cstheme="minorHAnsi"/>
          <w:i/>
          <w:iCs/>
          <w:sz w:val="24"/>
          <w:szCs w:val="24"/>
        </w:rPr>
      </w:pPr>
      <w:r>
        <w:rPr>
          <w:rFonts w:cstheme="minorHAnsi"/>
          <w:i/>
          <w:iCs/>
          <w:sz w:val="24"/>
          <w:szCs w:val="24"/>
        </w:rPr>
        <w:t>Přesný soupis inventáře, který je každoročně zkoumán komisí pro ten účel zvolené</w:t>
      </w:r>
    </w:p>
    <w:p w14:paraId="6AB2FB2E" w14:textId="77777777" w:rsidR="0048504A" w:rsidRDefault="0048504A" w:rsidP="0048504A">
      <w:pPr>
        <w:spacing w:line="360" w:lineRule="auto"/>
        <w:ind w:left="708"/>
        <w:jc w:val="both"/>
        <w:rPr>
          <w:rFonts w:cstheme="minorHAnsi"/>
          <w:i/>
          <w:iCs/>
          <w:sz w:val="24"/>
          <w:szCs w:val="24"/>
        </w:rPr>
      </w:pPr>
      <w:r>
        <w:rPr>
          <w:rFonts w:cstheme="minorHAnsi"/>
          <w:i/>
          <w:iCs/>
          <w:sz w:val="24"/>
          <w:szCs w:val="24"/>
        </w:rPr>
        <w:t xml:space="preserve">§ 34 Každému nově zaměstnanému faráři je doručen povolávací dopis, ve kterém jsou jednak zmíněny všechny obzvláštní povinnosti, které nejsou zmíněny v církevní ústavě, jednak pevný příjem, skrze což vyrůstá faráři nezpochybnitelný nárok na příjem </w:t>
      </w:r>
    </w:p>
    <w:p w14:paraId="6F5B036D" w14:textId="77777777" w:rsidR="0048504A" w:rsidRDefault="0048504A" w:rsidP="0048504A">
      <w:pPr>
        <w:spacing w:line="360" w:lineRule="auto"/>
        <w:ind w:left="708"/>
        <w:jc w:val="both"/>
        <w:rPr>
          <w:rFonts w:cstheme="minorHAnsi"/>
          <w:i/>
          <w:iCs/>
          <w:sz w:val="24"/>
          <w:szCs w:val="24"/>
        </w:rPr>
      </w:pPr>
      <w:r>
        <w:rPr>
          <w:rFonts w:cstheme="minorHAnsi"/>
          <w:i/>
          <w:iCs/>
          <w:sz w:val="24"/>
          <w:szCs w:val="24"/>
        </w:rPr>
        <w:t>§ 35 V případě úmrtí faráře dostává jeho žena a malé děti po dobu půl roku z prostředků sboru plat jako milodar. Vdově také přísluší půlroční užívání farářského bytu</w:t>
      </w:r>
    </w:p>
    <w:p w14:paraId="119F6622" w14:textId="77777777" w:rsidR="0048504A" w:rsidRPr="0048504A" w:rsidRDefault="0048504A" w:rsidP="0048504A"/>
    <w:p w14:paraId="4D6C1710" w14:textId="77777777" w:rsidR="00263FC3" w:rsidRDefault="00263FC3" w:rsidP="00F843D0">
      <w:pPr>
        <w:rPr>
          <w:sz w:val="24"/>
          <w:szCs w:val="24"/>
        </w:rPr>
      </w:pPr>
    </w:p>
    <w:p w14:paraId="72980DB3" w14:textId="77777777" w:rsidR="00263FC3" w:rsidRDefault="00263FC3" w:rsidP="00F843D0">
      <w:pPr>
        <w:rPr>
          <w:sz w:val="24"/>
          <w:szCs w:val="24"/>
        </w:rPr>
      </w:pPr>
    </w:p>
    <w:p w14:paraId="4E9893AA" w14:textId="77777777" w:rsidR="00263FC3" w:rsidRDefault="00263FC3" w:rsidP="00F843D0">
      <w:pPr>
        <w:rPr>
          <w:sz w:val="24"/>
          <w:szCs w:val="24"/>
        </w:rPr>
      </w:pPr>
    </w:p>
    <w:p w14:paraId="1DCA5D71" w14:textId="776F7EB5" w:rsidR="00263FC3" w:rsidRDefault="00263FC3" w:rsidP="00F843D0">
      <w:pPr>
        <w:rPr>
          <w:sz w:val="24"/>
          <w:szCs w:val="24"/>
        </w:rPr>
      </w:pPr>
      <w:r>
        <w:rPr>
          <w:sz w:val="24"/>
          <w:szCs w:val="24"/>
        </w:rPr>
        <w:br w:type="page"/>
      </w:r>
    </w:p>
    <w:p w14:paraId="1AE6362D" w14:textId="35D0E873" w:rsidR="00F843D0" w:rsidRPr="00717328" w:rsidRDefault="00263FC3" w:rsidP="00F843D0">
      <w:pPr>
        <w:rPr>
          <w:b/>
          <w:bCs/>
          <w:sz w:val="24"/>
          <w:szCs w:val="24"/>
        </w:rPr>
      </w:pPr>
      <w:r>
        <w:rPr>
          <w:noProof/>
        </w:rPr>
        <w:drawing>
          <wp:anchor distT="0" distB="0" distL="114300" distR="114300" simplePos="0" relativeHeight="251667456" behindDoc="0" locked="0" layoutInCell="1" allowOverlap="1" wp14:anchorId="28943527" wp14:editId="2A7254ED">
            <wp:simplePos x="0" y="0"/>
            <wp:positionH relativeFrom="margin">
              <wp:align>right</wp:align>
            </wp:positionH>
            <wp:positionV relativeFrom="paragraph">
              <wp:posOffset>238760</wp:posOffset>
            </wp:positionV>
            <wp:extent cx="5542383" cy="8650809"/>
            <wp:effectExtent l="0" t="0" r="127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2383" cy="8650809"/>
                    </a:xfrm>
                    <a:prstGeom prst="rect">
                      <a:avLst/>
                    </a:prstGeom>
                    <a:noFill/>
                    <a:ln>
                      <a:noFill/>
                    </a:ln>
                  </pic:spPr>
                </pic:pic>
              </a:graphicData>
            </a:graphic>
          </wp:anchor>
        </w:drawing>
      </w:r>
      <w:r w:rsidR="00F843D0" w:rsidRPr="00717328">
        <w:rPr>
          <w:b/>
          <w:bCs/>
          <w:sz w:val="24"/>
          <w:szCs w:val="24"/>
        </w:rPr>
        <w:t>Příloha č. 2. Rozestavení lavic v Červeném kostele.</w:t>
      </w:r>
      <w:r w:rsidRPr="00717328">
        <w:rPr>
          <w:b/>
          <w:bCs/>
          <w:sz w:val="24"/>
          <w:szCs w:val="24"/>
        </w:rPr>
        <w:t xml:space="preserve"> </w:t>
      </w:r>
    </w:p>
    <w:p w14:paraId="36D2424E" w14:textId="32E8A123" w:rsidR="000E1228" w:rsidRPr="000E1228" w:rsidRDefault="00263FC3" w:rsidP="000E1228">
      <w:pPr>
        <w:rPr>
          <w:b/>
          <w:bCs/>
          <w:sz w:val="24"/>
          <w:szCs w:val="24"/>
        </w:rPr>
      </w:pPr>
      <w:r>
        <w:rPr>
          <w:noProof/>
          <w:lang w:eastAsia="cs-CZ"/>
        </w:rPr>
        <w:drawing>
          <wp:anchor distT="0" distB="0" distL="114300" distR="114300" simplePos="0" relativeHeight="251665408" behindDoc="0" locked="0" layoutInCell="1" allowOverlap="1" wp14:anchorId="7286D75E" wp14:editId="4DC4126C">
            <wp:simplePos x="0" y="0"/>
            <wp:positionH relativeFrom="margin">
              <wp:align>center</wp:align>
            </wp:positionH>
            <wp:positionV relativeFrom="paragraph">
              <wp:posOffset>1383665</wp:posOffset>
            </wp:positionV>
            <wp:extent cx="8612505" cy="6396355"/>
            <wp:effectExtent l="3175" t="0" r="127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612505" cy="6396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4384" behindDoc="0" locked="0" layoutInCell="1" allowOverlap="1" wp14:anchorId="1691DA30" wp14:editId="634450A6">
            <wp:simplePos x="0" y="0"/>
            <wp:positionH relativeFrom="margin">
              <wp:align>right</wp:align>
            </wp:positionH>
            <wp:positionV relativeFrom="paragraph">
              <wp:posOffset>294005</wp:posOffset>
            </wp:positionV>
            <wp:extent cx="5760085" cy="857948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8579485"/>
                    </a:xfrm>
                    <a:prstGeom prst="rect">
                      <a:avLst/>
                    </a:prstGeom>
                    <a:noFill/>
                    <a:ln>
                      <a:noFill/>
                    </a:ln>
                  </pic:spPr>
                </pic:pic>
              </a:graphicData>
            </a:graphic>
            <wp14:sizeRelV relativeFrom="margin">
              <wp14:pctHeight>0</wp14:pctHeight>
            </wp14:sizeRelV>
          </wp:anchor>
        </w:drawing>
      </w:r>
      <w:r w:rsidR="000E1228" w:rsidRPr="000E1228">
        <w:rPr>
          <w:b/>
          <w:bCs/>
          <w:sz w:val="24"/>
          <w:szCs w:val="24"/>
        </w:rPr>
        <w:t>Příloha č. 3. Fotografie konfirmandů</w:t>
      </w:r>
      <w:r w:rsidR="00D87B09" w:rsidRPr="00D87B09">
        <w:rPr>
          <w:sz w:val="24"/>
          <w:szCs w:val="24"/>
        </w:rPr>
        <w:t xml:space="preserve"> </w:t>
      </w:r>
      <w:r w:rsidR="00D87B09">
        <w:rPr>
          <w:sz w:val="24"/>
          <w:szCs w:val="24"/>
        </w:rPr>
        <w:t>(</w:t>
      </w:r>
      <w:r w:rsidR="00D87B09">
        <w:rPr>
          <w:b/>
          <w:bCs/>
          <w:sz w:val="24"/>
          <w:szCs w:val="24"/>
        </w:rPr>
        <w:t>snad</w:t>
      </w:r>
      <w:r w:rsidR="00D87B09" w:rsidRPr="00717328">
        <w:rPr>
          <w:b/>
          <w:bCs/>
          <w:sz w:val="24"/>
          <w:szCs w:val="24"/>
        </w:rPr>
        <w:t> </w:t>
      </w:r>
      <w:r w:rsidR="00F2116A">
        <w:rPr>
          <w:b/>
          <w:bCs/>
          <w:sz w:val="24"/>
          <w:szCs w:val="24"/>
        </w:rPr>
        <w:t xml:space="preserve">s </w:t>
      </w:r>
      <w:r w:rsidR="00D87B09" w:rsidRPr="00717328">
        <w:rPr>
          <w:b/>
          <w:bCs/>
          <w:sz w:val="24"/>
          <w:szCs w:val="24"/>
        </w:rPr>
        <w:t xml:space="preserve">faráři </w:t>
      </w:r>
      <w:proofErr w:type="spellStart"/>
      <w:r w:rsidR="00D87B09" w:rsidRPr="00717328">
        <w:rPr>
          <w:b/>
          <w:bCs/>
          <w:sz w:val="24"/>
          <w:szCs w:val="24"/>
        </w:rPr>
        <w:t>Kieser</w:t>
      </w:r>
      <w:r w:rsidR="00F2116A">
        <w:rPr>
          <w:b/>
          <w:bCs/>
          <w:sz w:val="24"/>
          <w:szCs w:val="24"/>
        </w:rPr>
        <w:t>em</w:t>
      </w:r>
      <w:proofErr w:type="spellEnd"/>
      <w:r w:rsidR="00D87B09" w:rsidRPr="00717328">
        <w:rPr>
          <w:b/>
          <w:bCs/>
          <w:sz w:val="24"/>
          <w:szCs w:val="24"/>
        </w:rPr>
        <w:t xml:space="preserve"> a </w:t>
      </w:r>
      <w:proofErr w:type="spellStart"/>
      <w:r w:rsidR="00D87B09" w:rsidRPr="00717328">
        <w:rPr>
          <w:b/>
          <w:bCs/>
          <w:sz w:val="24"/>
          <w:szCs w:val="24"/>
        </w:rPr>
        <w:t>Sohnem</w:t>
      </w:r>
      <w:proofErr w:type="spellEnd"/>
      <w:r w:rsidR="00D87B09">
        <w:rPr>
          <w:b/>
          <w:bCs/>
          <w:sz w:val="24"/>
          <w:szCs w:val="24"/>
        </w:rPr>
        <w:t>?</w:t>
      </w:r>
      <w:r w:rsidR="00D87B09" w:rsidRPr="00717328">
        <w:rPr>
          <w:b/>
          <w:bCs/>
          <w:sz w:val="24"/>
          <w:szCs w:val="24"/>
        </w:rPr>
        <w:t>).</w:t>
      </w:r>
    </w:p>
    <w:p w14:paraId="3B467557" w14:textId="158A1F2D" w:rsidR="004A0FCD" w:rsidRDefault="00263FC3" w:rsidP="006B2121">
      <w:pPr>
        <w:spacing w:line="360" w:lineRule="auto"/>
        <w:jc w:val="both"/>
        <w:rPr>
          <w:rFonts w:cstheme="minorHAnsi"/>
          <w:b/>
          <w:bCs/>
          <w:sz w:val="24"/>
          <w:szCs w:val="24"/>
        </w:rPr>
      </w:pPr>
      <w:r>
        <w:rPr>
          <w:noProof/>
          <w:lang w:eastAsia="cs-CZ"/>
        </w:rPr>
        <w:drawing>
          <wp:anchor distT="0" distB="0" distL="114300" distR="114300" simplePos="0" relativeHeight="251666432" behindDoc="0" locked="0" layoutInCell="1" allowOverlap="1" wp14:anchorId="568ACC96" wp14:editId="27334DB6">
            <wp:simplePos x="0" y="0"/>
            <wp:positionH relativeFrom="margin">
              <wp:posOffset>-1334135</wp:posOffset>
            </wp:positionH>
            <wp:positionV relativeFrom="paragraph">
              <wp:posOffset>1204595</wp:posOffset>
            </wp:positionV>
            <wp:extent cx="8467725" cy="6058535"/>
            <wp:effectExtent l="4445"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467725" cy="6058535"/>
                    </a:xfrm>
                    <a:prstGeom prst="rect">
                      <a:avLst/>
                    </a:prstGeom>
                    <a:noFill/>
                    <a:ln>
                      <a:noFill/>
                    </a:ln>
                  </pic:spPr>
                </pic:pic>
              </a:graphicData>
            </a:graphic>
          </wp:anchor>
        </w:drawing>
      </w:r>
    </w:p>
    <w:p w14:paraId="609A2059" w14:textId="77777777" w:rsidR="004E4A7F" w:rsidRPr="006733FF" w:rsidRDefault="004E4A7F" w:rsidP="004E4A7F">
      <w:pPr>
        <w:pStyle w:val="Nadpis1"/>
        <w:spacing w:after="120"/>
        <w:rPr>
          <w:rFonts w:asciiTheme="minorHAnsi" w:hAnsiTheme="minorHAnsi" w:cstheme="minorHAnsi"/>
          <w:b/>
          <w:bCs/>
          <w:color w:val="auto"/>
          <w:lang w:val="en-GB"/>
        </w:rPr>
      </w:pPr>
      <w:r w:rsidRPr="006733FF">
        <w:rPr>
          <w:rFonts w:asciiTheme="minorHAnsi" w:hAnsiTheme="minorHAnsi" w:cstheme="minorHAnsi"/>
          <w:b/>
          <w:bCs/>
          <w:color w:val="auto"/>
          <w:lang w:val="en-GB"/>
        </w:rPr>
        <w:t>Resume</w:t>
      </w:r>
    </w:p>
    <w:p w14:paraId="13D7EF58" w14:textId="77777777" w:rsidR="004E4A7F" w:rsidRPr="006733FF" w:rsidRDefault="004E4A7F" w:rsidP="004E4A7F">
      <w:pPr>
        <w:spacing w:line="360" w:lineRule="auto"/>
        <w:ind w:firstLine="709"/>
        <w:jc w:val="both"/>
        <w:rPr>
          <w:rFonts w:cstheme="minorHAnsi"/>
          <w:sz w:val="24"/>
          <w:szCs w:val="24"/>
          <w:lang w:val="en-GB"/>
        </w:rPr>
      </w:pPr>
      <w:r w:rsidRPr="006733FF">
        <w:rPr>
          <w:rFonts w:cstheme="minorHAnsi"/>
          <w:sz w:val="24"/>
          <w:szCs w:val="24"/>
          <w:lang w:val="en-GB"/>
        </w:rPr>
        <w:t xml:space="preserve">The aim of this research is to describe constantly omitted part of the Czech church history - history of the German evangelical church in Bohemia, Moravia and Silesia after the foundation of Czechoslovakia in 1918.  I focus mainly on the German protestant community in Olomouc and its large parish district. The first chapter indicates the difficult situation of the connection loss with their old beloved Austrian homeland and their original big protestant church with centre in Vienna. There were significant material and financial problems. Many church members left Olomouc or even newly established Czechoslovakia as well. Moreover, German protestants became suddenly the members of not only religious, but also a national minority. In the following years, however, the situation quite consolidated, which can be attributed to the new parson Friedrich Müller. Yet the German protestant community in Olomouc never again succeeded to reach pre-war prosperity. There was no other strong stream of new protestants as it was common at the beginning of the 20th century with connection of Los von Rom movement. There was also no other clergyman except the only one parson which was </w:t>
      </w:r>
      <w:proofErr w:type="gramStart"/>
      <w:r w:rsidRPr="006733FF">
        <w:rPr>
          <w:rFonts w:cstheme="minorHAnsi"/>
          <w:sz w:val="24"/>
          <w:szCs w:val="24"/>
          <w:lang w:val="en-GB"/>
        </w:rPr>
        <w:t>absolutely inadequate</w:t>
      </w:r>
      <w:proofErr w:type="gramEnd"/>
      <w:r w:rsidRPr="006733FF">
        <w:rPr>
          <w:rFonts w:cstheme="minorHAnsi"/>
          <w:sz w:val="24"/>
          <w:szCs w:val="24"/>
          <w:lang w:val="en-GB"/>
        </w:rPr>
        <w:t xml:space="preserve"> for the parish district, which used to cover the area of about 5000km</w:t>
      </w:r>
      <w:r w:rsidRPr="006733FF">
        <w:rPr>
          <w:rFonts w:cstheme="minorHAnsi"/>
          <w:sz w:val="24"/>
          <w:szCs w:val="24"/>
          <w:vertAlign w:val="superscript"/>
          <w:lang w:val="en-GB"/>
        </w:rPr>
        <w:t>2</w:t>
      </w:r>
      <w:r w:rsidRPr="006733FF">
        <w:rPr>
          <w:rFonts w:cstheme="minorHAnsi"/>
          <w:sz w:val="24"/>
          <w:szCs w:val="24"/>
          <w:lang w:val="en-GB"/>
        </w:rPr>
        <w:t xml:space="preserve">. The Great depression brought new problems and deepening of the lasting stagnation. Wider society, including German national minority in Czechoslovakia, got under influence of radicalisation which took shape clearly at the end of the 1930s especially with connection of the Munich agreement and formation of Protectorate Bohemia, Moravia and Silesia for which geopolitical occasions were here standing protestants mostly grateful although ideologically they usually stand on the basis of conservative Lutheran teachings. At this time German protestant community had to face huge amount of new German inhabitants from all over the Europe. The end of the war meant with eventually forced deportations of Germans from Czechoslovakia also the end of the German evangelical </w:t>
      </w:r>
      <w:proofErr w:type="gramStart"/>
      <w:r w:rsidRPr="006733FF">
        <w:rPr>
          <w:rFonts w:cstheme="minorHAnsi"/>
          <w:sz w:val="24"/>
          <w:szCs w:val="24"/>
          <w:lang w:val="en-GB"/>
        </w:rPr>
        <w:t>church as a whole</w:t>
      </w:r>
      <w:proofErr w:type="gramEnd"/>
      <w:r w:rsidRPr="006733FF">
        <w:rPr>
          <w:rFonts w:cstheme="minorHAnsi"/>
          <w:sz w:val="24"/>
          <w:szCs w:val="24"/>
          <w:lang w:val="en-GB"/>
        </w:rPr>
        <w:t xml:space="preserve">. </w:t>
      </w:r>
    </w:p>
    <w:p w14:paraId="19105DA1" w14:textId="1C44C6C4" w:rsidR="004A0FCD" w:rsidRDefault="004A0FCD" w:rsidP="006B2121">
      <w:pPr>
        <w:spacing w:line="360" w:lineRule="auto"/>
        <w:jc w:val="both"/>
        <w:rPr>
          <w:rFonts w:cstheme="minorHAnsi"/>
          <w:b/>
          <w:bCs/>
          <w:sz w:val="24"/>
          <w:szCs w:val="24"/>
        </w:rPr>
      </w:pPr>
    </w:p>
    <w:p w14:paraId="23E4A6DB" w14:textId="79706BE1" w:rsidR="004A0FCD" w:rsidRDefault="004A0FCD" w:rsidP="006B2121">
      <w:pPr>
        <w:spacing w:line="360" w:lineRule="auto"/>
        <w:jc w:val="both"/>
        <w:rPr>
          <w:rFonts w:cstheme="minorHAnsi"/>
          <w:b/>
          <w:bCs/>
          <w:sz w:val="24"/>
          <w:szCs w:val="24"/>
        </w:rPr>
      </w:pPr>
    </w:p>
    <w:p w14:paraId="15E1F056" w14:textId="1E471F99" w:rsidR="004A0FCD" w:rsidRDefault="004A0FCD" w:rsidP="006B2121">
      <w:pPr>
        <w:spacing w:line="360" w:lineRule="auto"/>
        <w:jc w:val="both"/>
        <w:rPr>
          <w:rFonts w:cstheme="minorHAnsi"/>
          <w:b/>
          <w:bCs/>
          <w:sz w:val="24"/>
          <w:szCs w:val="24"/>
        </w:rPr>
      </w:pPr>
    </w:p>
    <w:p w14:paraId="17CDBF61" w14:textId="77777777" w:rsidR="00BE1D99" w:rsidRDefault="00BE1D99" w:rsidP="006B2121">
      <w:pPr>
        <w:spacing w:line="360" w:lineRule="auto"/>
        <w:jc w:val="both"/>
        <w:rPr>
          <w:rFonts w:cstheme="minorHAnsi"/>
          <w:b/>
          <w:bCs/>
          <w:sz w:val="24"/>
          <w:szCs w:val="24"/>
        </w:rPr>
      </w:pPr>
    </w:p>
    <w:p w14:paraId="4B339F30" w14:textId="77777777" w:rsidR="00B85D85" w:rsidRDefault="00B85D85" w:rsidP="00B85D85">
      <w:pPr>
        <w:pStyle w:val="Textpoznpodarou"/>
      </w:pPr>
    </w:p>
    <w:p w14:paraId="166EE20F" w14:textId="77777777" w:rsidR="00B85D85" w:rsidRPr="00AE1E46" w:rsidRDefault="00B85D85" w:rsidP="00B85D85">
      <w:pPr>
        <w:pStyle w:val="Textpoznpodarou"/>
        <w:rPr>
          <w:rFonts w:cstheme="minorHAnsi"/>
        </w:rPr>
      </w:pPr>
    </w:p>
    <w:sectPr w:rsidR="00B85D85" w:rsidRPr="00AE1E46" w:rsidSect="0043672A">
      <w:headerReference w:type="default"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D865D" w14:textId="77777777" w:rsidR="00A23E83" w:rsidRDefault="00A23E83" w:rsidP="001649F1">
      <w:pPr>
        <w:spacing w:after="0" w:line="240" w:lineRule="auto"/>
      </w:pPr>
      <w:r>
        <w:separator/>
      </w:r>
    </w:p>
  </w:endnote>
  <w:endnote w:type="continuationSeparator" w:id="0">
    <w:p w14:paraId="260D6B53" w14:textId="77777777" w:rsidR="00A23E83" w:rsidRDefault="00A23E83" w:rsidP="0016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754780"/>
      <w:docPartObj>
        <w:docPartGallery w:val="Page Numbers (Bottom of Page)"/>
        <w:docPartUnique/>
      </w:docPartObj>
    </w:sdtPr>
    <w:sdtEndPr/>
    <w:sdtContent>
      <w:p w14:paraId="12E91518" w14:textId="77777777" w:rsidR="005856A7" w:rsidRDefault="005856A7">
        <w:pPr>
          <w:pStyle w:val="Zpat"/>
          <w:jc w:val="center"/>
        </w:pPr>
        <w:r>
          <w:fldChar w:fldCharType="begin"/>
        </w:r>
        <w:r>
          <w:instrText>PAGE   \* MERGEFORMAT</w:instrText>
        </w:r>
        <w:r>
          <w:fldChar w:fldCharType="separate"/>
        </w:r>
        <w:r>
          <w:rPr>
            <w:noProof/>
          </w:rPr>
          <w:t>76</w:t>
        </w:r>
        <w:r>
          <w:fldChar w:fldCharType="end"/>
        </w:r>
      </w:p>
    </w:sdtContent>
  </w:sdt>
  <w:p w14:paraId="12DAF3DE" w14:textId="77777777" w:rsidR="005856A7" w:rsidRDefault="005856A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07964" w14:textId="77777777" w:rsidR="00A23E83" w:rsidRDefault="00A23E83" w:rsidP="001649F1">
      <w:pPr>
        <w:spacing w:after="0" w:line="240" w:lineRule="auto"/>
      </w:pPr>
      <w:r>
        <w:separator/>
      </w:r>
    </w:p>
  </w:footnote>
  <w:footnote w:type="continuationSeparator" w:id="0">
    <w:p w14:paraId="5C797781" w14:textId="77777777" w:rsidR="00A23E83" w:rsidRDefault="00A23E83" w:rsidP="001649F1">
      <w:pPr>
        <w:spacing w:after="0" w:line="240" w:lineRule="auto"/>
      </w:pPr>
      <w:r>
        <w:continuationSeparator/>
      </w:r>
    </w:p>
  </w:footnote>
  <w:footnote w:id="1">
    <w:p w14:paraId="3B80CFC6" w14:textId="77777777" w:rsidR="005856A7" w:rsidRPr="00262913" w:rsidRDefault="005856A7">
      <w:pPr>
        <w:pStyle w:val="Textpoznpodarou"/>
        <w:rPr>
          <w:rFonts w:cstheme="minorHAnsi"/>
        </w:rPr>
      </w:pPr>
      <w:r w:rsidRPr="008B54AA">
        <w:rPr>
          <w:rStyle w:val="Znakapoznpodarou"/>
          <w:rFonts w:ascii="Times New Roman" w:hAnsi="Times New Roman" w:cs="Times New Roman"/>
        </w:rPr>
        <w:footnoteRef/>
      </w:r>
      <w:r w:rsidRPr="008B54AA">
        <w:rPr>
          <w:rFonts w:ascii="Times New Roman" w:hAnsi="Times New Roman" w:cs="Times New Roman"/>
        </w:rPr>
        <w:t xml:space="preserve"> </w:t>
      </w:r>
      <w:r w:rsidRPr="00262913">
        <w:rPr>
          <w:rFonts w:cstheme="minorHAnsi"/>
        </w:rPr>
        <w:t xml:space="preserve">HÁJEK, Martin: </w:t>
      </w:r>
      <w:r w:rsidRPr="00262913">
        <w:rPr>
          <w:rFonts w:cstheme="minorHAnsi"/>
          <w:i/>
        </w:rPr>
        <w:t xml:space="preserve">Odsun Němců z Olomouce. </w:t>
      </w:r>
      <w:r w:rsidRPr="00262913">
        <w:rPr>
          <w:rFonts w:cstheme="minorHAnsi"/>
        </w:rPr>
        <w:t>Brno 2013, s. 25-27.</w:t>
      </w:r>
    </w:p>
  </w:footnote>
  <w:footnote w:id="2">
    <w:p w14:paraId="57AFB219" w14:textId="77777777" w:rsidR="005856A7" w:rsidRPr="00262913" w:rsidRDefault="005856A7">
      <w:pPr>
        <w:pStyle w:val="Textpoznpodarou"/>
        <w:rPr>
          <w:rFonts w:cstheme="minorHAnsi"/>
        </w:rPr>
      </w:pPr>
      <w:r w:rsidRPr="00262913">
        <w:rPr>
          <w:rStyle w:val="Znakapoznpodarou"/>
          <w:rFonts w:cstheme="minorHAnsi"/>
        </w:rPr>
        <w:footnoteRef/>
      </w:r>
      <w:r w:rsidRPr="00262913">
        <w:rPr>
          <w:rFonts w:cstheme="minorHAnsi"/>
        </w:rPr>
        <w:t xml:space="preserve"> Tamtéž, s.119-122.</w:t>
      </w:r>
    </w:p>
  </w:footnote>
  <w:footnote w:id="3">
    <w:p w14:paraId="25BA5763"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Berlin</w:t>
      </w:r>
      <w:proofErr w:type="spellEnd"/>
      <w:r w:rsidRPr="00AE1E46">
        <w:rPr>
          <w:rFonts w:eastAsia="Times New Roman" w:cstheme="minorHAnsi"/>
          <w:lang w:eastAsia="cs-CZ"/>
        </w:rPr>
        <w:t xml:space="preserve"> 2012, s. 228-253.</w:t>
      </w:r>
    </w:p>
  </w:footnote>
  <w:footnote w:id="4">
    <w:p w14:paraId="0800E3B3" w14:textId="77777777"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NEŠPOR, Václav: </w:t>
      </w:r>
      <w:r w:rsidRPr="00262913">
        <w:rPr>
          <w:rFonts w:cstheme="minorHAnsi"/>
          <w:i/>
          <w:iCs/>
        </w:rPr>
        <w:t>Dějiny města Olomouce</w:t>
      </w:r>
      <w:r w:rsidRPr="00262913">
        <w:rPr>
          <w:rFonts w:cstheme="minorHAnsi"/>
        </w:rPr>
        <w:t>. 2. vyd.</w:t>
      </w:r>
      <w:r w:rsidRPr="00262913">
        <w:rPr>
          <w:rFonts w:cstheme="minorHAnsi"/>
          <w:i/>
          <w:iCs/>
        </w:rPr>
        <w:t xml:space="preserve"> </w:t>
      </w:r>
      <w:r w:rsidRPr="00262913">
        <w:rPr>
          <w:rFonts w:cstheme="minorHAnsi"/>
        </w:rPr>
        <w:t>Olomouc 1998, s. 103-104.</w:t>
      </w:r>
    </w:p>
  </w:footnote>
  <w:footnote w:id="5">
    <w:p w14:paraId="252C01ED" w14:textId="77777777"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Tamtéž, s. 104.</w:t>
      </w:r>
    </w:p>
  </w:footnote>
  <w:footnote w:id="6">
    <w:p w14:paraId="2452A7E8" w14:textId="77777777" w:rsidR="005856A7" w:rsidRPr="00C87E27" w:rsidRDefault="005856A7" w:rsidP="00011665">
      <w:pPr>
        <w:pStyle w:val="Textpoznpodarou"/>
      </w:pPr>
      <w:r>
        <w:rPr>
          <w:rStyle w:val="Znakapoznpodarou"/>
        </w:rPr>
        <w:footnoteRef/>
      </w:r>
      <w:r>
        <w:t xml:space="preserve"> JAKUBEC, Ondřej: </w:t>
      </w:r>
      <w:r>
        <w:rPr>
          <w:i/>
          <w:iCs/>
        </w:rPr>
        <w:t xml:space="preserve">Město a biskupové. </w:t>
      </w:r>
      <w:r>
        <w:t>In: Dějiny Olomouce 1. Olomouc 2009, s. 286.</w:t>
      </w:r>
    </w:p>
  </w:footnote>
  <w:footnote w:id="7">
    <w:p w14:paraId="12003BB6" w14:textId="77777777" w:rsidR="005856A7" w:rsidRDefault="005856A7" w:rsidP="00011665">
      <w:pPr>
        <w:pStyle w:val="Textpoznpodarou"/>
      </w:pPr>
      <w:r>
        <w:rPr>
          <w:rStyle w:val="Znakapoznpodarou"/>
        </w:rPr>
        <w:footnoteRef/>
      </w:r>
      <w:r>
        <w:t xml:space="preserve"> NEŠPOR, Václav: </w:t>
      </w:r>
      <w:r>
        <w:rPr>
          <w:i/>
          <w:iCs/>
        </w:rPr>
        <w:t>Dějiny města Olomouce</w:t>
      </w:r>
      <w:r w:rsidRPr="00C87E27">
        <w:t>. 2. vyd.</w:t>
      </w:r>
      <w:r>
        <w:rPr>
          <w:i/>
          <w:iCs/>
        </w:rPr>
        <w:t xml:space="preserve"> </w:t>
      </w:r>
      <w:r>
        <w:t>Olomouc 1998, s. 107.</w:t>
      </w:r>
    </w:p>
  </w:footnote>
  <w:footnote w:id="8">
    <w:p w14:paraId="2DFF7316" w14:textId="77777777" w:rsidR="005856A7" w:rsidRDefault="005856A7" w:rsidP="00011665">
      <w:pPr>
        <w:pStyle w:val="Textpoznpodarou"/>
      </w:pPr>
      <w:r>
        <w:rPr>
          <w:rStyle w:val="Znakapoznpodarou"/>
        </w:rPr>
        <w:footnoteRef/>
      </w:r>
      <w:r>
        <w:t xml:space="preserve"> JAKUBEC, Ondřej: </w:t>
      </w:r>
      <w:r>
        <w:rPr>
          <w:i/>
          <w:iCs/>
        </w:rPr>
        <w:t xml:space="preserve">Město a biskupové. </w:t>
      </w:r>
      <w:r>
        <w:t xml:space="preserve">In: </w:t>
      </w:r>
      <w:r w:rsidRPr="009910B4">
        <w:t>Dějiny Olomouce 1.</w:t>
      </w:r>
      <w:r>
        <w:t xml:space="preserve"> Olomouc 2009, s. 291.</w:t>
      </w:r>
    </w:p>
  </w:footnote>
  <w:footnote w:id="9">
    <w:p w14:paraId="3BEECEC9" w14:textId="77777777" w:rsidR="005856A7" w:rsidRDefault="005856A7" w:rsidP="00011665">
      <w:pPr>
        <w:pStyle w:val="Textpoznpodarou"/>
      </w:pPr>
      <w:r>
        <w:rPr>
          <w:rStyle w:val="Znakapoznpodarou"/>
        </w:rPr>
        <w:footnoteRef/>
      </w:r>
      <w:r>
        <w:t xml:space="preserve"> NEŠPOR, Václav: </w:t>
      </w:r>
      <w:r>
        <w:rPr>
          <w:i/>
          <w:iCs/>
        </w:rPr>
        <w:t>Dějiny města Olomouce</w:t>
      </w:r>
      <w:r w:rsidRPr="00C87E27">
        <w:t>. 2. vyd.</w:t>
      </w:r>
      <w:r>
        <w:rPr>
          <w:i/>
          <w:iCs/>
        </w:rPr>
        <w:t xml:space="preserve"> </w:t>
      </w:r>
      <w:r>
        <w:t>Olomouc 1998, s. 106-107.</w:t>
      </w:r>
    </w:p>
  </w:footnote>
  <w:footnote w:id="10">
    <w:p w14:paraId="537FCCE9" w14:textId="77777777" w:rsidR="005856A7" w:rsidRPr="009910B4" w:rsidRDefault="005856A7" w:rsidP="00011665">
      <w:pPr>
        <w:pStyle w:val="Textpoznpodarou"/>
      </w:pPr>
      <w:r>
        <w:rPr>
          <w:rStyle w:val="Znakapoznpodarou"/>
        </w:rPr>
        <w:footnoteRef/>
      </w:r>
      <w:r>
        <w:t xml:space="preserve"> KAŠPAR, Zdeněk: </w:t>
      </w:r>
      <w:r>
        <w:rPr>
          <w:i/>
          <w:iCs/>
        </w:rPr>
        <w:t xml:space="preserve">V době předbělohorské. </w:t>
      </w:r>
      <w:r>
        <w:t xml:space="preserve">In: </w:t>
      </w:r>
      <w:r>
        <w:rPr>
          <w:i/>
          <w:iCs/>
        </w:rPr>
        <w:t xml:space="preserve">Olomouc. </w:t>
      </w:r>
      <w:r w:rsidRPr="009910B4">
        <w:t>Malé dějiny města.</w:t>
      </w:r>
      <w:r>
        <w:rPr>
          <w:i/>
          <w:iCs/>
        </w:rPr>
        <w:t xml:space="preserve"> </w:t>
      </w:r>
      <w:r>
        <w:t>Olomouc 2002, s. 98.</w:t>
      </w:r>
    </w:p>
  </w:footnote>
  <w:footnote w:id="11">
    <w:p w14:paraId="68E4E2F4" w14:textId="77777777" w:rsidR="005856A7" w:rsidRDefault="005856A7" w:rsidP="00011665">
      <w:pPr>
        <w:pStyle w:val="Textpoznpodarou"/>
      </w:pPr>
      <w:r>
        <w:rPr>
          <w:rStyle w:val="Znakapoznpodarou"/>
        </w:rPr>
        <w:footnoteRef/>
      </w:r>
      <w:r>
        <w:t xml:space="preserve"> Tamtéž.</w:t>
      </w:r>
    </w:p>
  </w:footnote>
  <w:footnote w:id="12">
    <w:p w14:paraId="2FE3A274" w14:textId="77777777" w:rsidR="005856A7" w:rsidRDefault="005856A7" w:rsidP="00011665">
      <w:pPr>
        <w:pStyle w:val="Textpoznpodarou"/>
      </w:pPr>
      <w:r>
        <w:rPr>
          <w:rStyle w:val="Znakapoznpodarou"/>
        </w:rPr>
        <w:footnoteRef/>
      </w:r>
      <w:r>
        <w:t xml:space="preserve"> NEŠPOR, Václav: </w:t>
      </w:r>
      <w:r>
        <w:rPr>
          <w:i/>
          <w:iCs/>
        </w:rPr>
        <w:t>Dějiny města Olomouce</w:t>
      </w:r>
      <w:r w:rsidRPr="00C87E27">
        <w:t>. 2. vyd.</w:t>
      </w:r>
      <w:r>
        <w:rPr>
          <w:i/>
          <w:iCs/>
        </w:rPr>
        <w:t xml:space="preserve"> </w:t>
      </w:r>
      <w:r>
        <w:t>Olomouc 1998, s. 106.</w:t>
      </w:r>
    </w:p>
  </w:footnote>
  <w:footnote w:id="13">
    <w:p w14:paraId="4ADC00A0" w14:textId="77777777" w:rsidR="005856A7" w:rsidRDefault="005856A7" w:rsidP="00011665">
      <w:pPr>
        <w:pStyle w:val="Textpoznpodarou"/>
      </w:pPr>
      <w:r>
        <w:rPr>
          <w:rStyle w:val="Znakapoznpodarou"/>
        </w:rPr>
        <w:footnoteRef/>
      </w:r>
      <w:r>
        <w:t xml:space="preserve">  JAKUBEC, Ondřej: </w:t>
      </w:r>
      <w:r>
        <w:rPr>
          <w:i/>
          <w:iCs/>
        </w:rPr>
        <w:t xml:space="preserve">Město a biskupové. </w:t>
      </w:r>
      <w:r>
        <w:t xml:space="preserve">In: </w:t>
      </w:r>
      <w:r w:rsidRPr="009910B4">
        <w:t>Dějiny Olomouce 1.</w:t>
      </w:r>
      <w:r>
        <w:t xml:space="preserve"> Olomouc 2009, s. 286.</w:t>
      </w:r>
    </w:p>
  </w:footnote>
  <w:footnote w:id="14">
    <w:p w14:paraId="7510D4B6" w14:textId="77777777" w:rsidR="005856A7" w:rsidRDefault="005856A7" w:rsidP="00011665">
      <w:pPr>
        <w:pStyle w:val="Textpoznpodarou"/>
      </w:pPr>
      <w:r>
        <w:rPr>
          <w:rStyle w:val="Znakapoznpodarou"/>
        </w:rPr>
        <w:footnoteRef/>
      </w:r>
      <w:r>
        <w:t xml:space="preserve"> NEŠPOR, Václav: </w:t>
      </w:r>
      <w:r>
        <w:rPr>
          <w:i/>
          <w:iCs/>
        </w:rPr>
        <w:t>Dějiny města Olomouce</w:t>
      </w:r>
      <w:r w:rsidRPr="00C87E27">
        <w:t>. 2. vyd.</w:t>
      </w:r>
      <w:r>
        <w:rPr>
          <w:i/>
          <w:iCs/>
        </w:rPr>
        <w:t xml:space="preserve"> </w:t>
      </w:r>
      <w:r>
        <w:t>Olomouc 1998, s. 109.</w:t>
      </w:r>
    </w:p>
  </w:footnote>
  <w:footnote w:id="15">
    <w:p w14:paraId="21BD3B1C" w14:textId="77777777" w:rsidR="005856A7" w:rsidRPr="00505FCD" w:rsidRDefault="005856A7" w:rsidP="00011665">
      <w:pPr>
        <w:pStyle w:val="Textpoznpodarou"/>
      </w:pPr>
      <w:r>
        <w:rPr>
          <w:rStyle w:val="Znakapoznpodarou"/>
        </w:rPr>
        <w:footnoteRef/>
      </w:r>
      <w:r>
        <w:t xml:space="preserve"> JAKUBEC, Ondřej: </w:t>
      </w:r>
      <w:r>
        <w:rPr>
          <w:i/>
          <w:iCs/>
        </w:rPr>
        <w:t xml:space="preserve">Město a biskupové. </w:t>
      </w:r>
      <w:r>
        <w:t xml:space="preserve">In: </w:t>
      </w:r>
      <w:r w:rsidRPr="009910B4">
        <w:t>Dějiny Olomouce 1.</w:t>
      </w:r>
      <w:r>
        <w:t xml:space="preserve"> Olomouc 2009, s. 293.</w:t>
      </w:r>
    </w:p>
  </w:footnote>
  <w:footnote w:id="16">
    <w:p w14:paraId="739177B6" w14:textId="77777777" w:rsidR="005856A7" w:rsidRDefault="005856A7" w:rsidP="00011665">
      <w:pPr>
        <w:pStyle w:val="Textpoznpodarou"/>
      </w:pPr>
      <w:r>
        <w:rPr>
          <w:rStyle w:val="Znakapoznpodarou"/>
        </w:rPr>
        <w:footnoteRef/>
      </w:r>
      <w:r>
        <w:t xml:space="preserve"> JAKUBEC, Ondřej: </w:t>
      </w:r>
      <w:r>
        <w:rPr>
          <w:i/>
          <w:iCs/>
        </w:rPr>
        <w:t xml:space="preserve">Město a biskupové. </w:t>
      </w:r>
      <w:r>
        <w:t xml:space="preserve">In: </w:t>
      </w:r>
      <w:r w:rsidRPr="009910B4">
        <w:t>Dějiny Olomouce 1.</w:t>
      </w:r>
      <w:r>
        <w:t xml:space="preserve"> Olomouc 2009, s. 289-290.</w:t>
      </w:r>
    </w:p>
  </w:footnote>
  <w:footnote w:id="17">
    <w:p w14:paraId="2EAA7974" w14:textId="77777777" w:rsidR="005856A7" w:rsidRDefault="005856A7" w:rsidP="00011665">
      <w:pPr>
        <w:pStyle w:val="Textpoznpodarou"/>
      </w:pPr>
      <w:r>
        <w:rPr>
          <w:rStyle w:val="Znakapoznpodarou"/>
        </w:rPr>
        <w:footnoteRef/>
      </w:r>
      <w:r>
        <w:t xml:space="preserve"> Tamtéž, s. 285.</w:t>
      </w:r>
    </w:p>
  </w:footnote>
  <w:footnote w:id="18">
    <w:p w14:paraId="5D022630" w14:textId="77777777" w:rsidR="005856A7" w:rsidRDefault="005856A7" w:rsidP="00011665">
      <w:pPr>
        <w:pStyle w:val="Textpoznpodarou"/>
      </w:pPr>
      <w:r>
        <w:rPr>
          <w:rStyle w:val="Znakapoznpodarou"/>
        </w:rPr>
        <w:footnoteRef/>
      </w:r>
      <w:r>
        <w:t xml:space="preserve"> JAKUBEC, Ondřej: </w:t>
      </w:r>
      <w:r>
        <w:rPr>
          <w:i/>
          <w:iCs/>
        </w:rPr>
        <w:t xml:space="preserve">Město a biskupové. </w:t>
      </w:r>
      <w:r>
        <w:t xml:space="preserve">In: </w:t>
      </w:r>
      <w:r w:rsidRPr="009910B4">
        <w:t>Dějiny Olomouce 1.</w:t>
      </w:r>
      <w:r>
        <w:t xml:space="preserve"> Olomouc 2009, s. 299.</w:t>
      </w:r>
    </w:p>
  </w:footnote>
  <w:footnote w:id="19">
    <w:p w14:paraId="367FF17B" w14:textId="77777777" w:rsidR="005856A7" w:rsidRDefault="005856A7" w:rsidP="00011665">
      <w:pPr>
        <w:pStyle w:val="Textpoznpodarou"/>
      </w:pPr>
      <w:r>
        <w:rPr>
          <w:rStyle w:val="Znakapoznpodarou"/>
        </w:rPr>
        <w:footnoteRef/>
      </w:r>
      <w:r>
        <w:t xml:space="preserve"> BARTUŠEK, Jan – POJSL, Miloslav: </w:t>
      </w:r>
      <w:r w:rsidRPr="001265CA">
        <w:rPr>
          <w:i/>
          <w:iCs/>
        </w:rPr>
        <w:t>Olomouc. Evangelické kostely</w:t>
      </w:r>
      <w:r>
        <w:rPr>
          <w:i/>
          <w:iCs/>
        </w:rPr>
        <w:t xml:space="preserve">. </w:t>
      </w:r>
      <w:r>
        <w:t>Velehrad 2006, s. 6.</w:t>
      </w:r>
    </w:p>
  </w:footnote>
  <w:footnote w:id="20">
    <w:p w14:paraId="25702B4E" w14:textId="4429315E" w:rsidR="005856A7" w:rsidRDefault="005856A7" w:rsidP="00011665">
      <w:pPr>
        <w:pStyle w:val="Textpoznpodarou"/>
      </w:pPr>
      <w:r>
        <w:rPr>
          <w:rStyle w:val="Znakapoznpodarou"/>
        </w:rPr>
        <w:footnoteRef/>
      </w:r>
      <w:r>
        <w:t xml:space="preserve"> SAKRAUSKY, Oskar: </w:t>
      </w:r>
      <w:r>
        <w:rPr>
          <w:i/>
          <w:iCs/>
        </w:rPr>
        <w:t xml:space="preserve">Die </w:t>
      </w:r>
      <w:proofErr w:type="spellStart"/>
      <w:r>
        <w:rPr>
          <w:i/>
          <w:iCs/>
        </w:rPr>
        <w:t>Deutsche</w:t>
      </w:r>
      <w:proofErr w:type="spellEnd"/>
      <w:r>
        <w:rPr>
          <w:i/>
          <w:iCs/>
        </w:rPr>
        <w:t xml:space="preserve"> </w:t>
      </w:r>
      <w:proofErr w:type="spellStart"/>
      <w:r>
        <w:rPr>
          <w:i/>
          <w:iCs/>
        </w:rPr>
        <w:t>evangelische</w:t>
      </w:r>
      <w:proofErr w:type="spellEnd"/>
      <w:r>
        <w:rPr>
          <w:i/>
          <w:iCs/>
        </w:rPr>
        <w:t xml:space="preserve"> </w:t>
      </w:r>
      <w:proofErr w:type="spellStart"/>
      <w:r>
        <w:rPr>
          <w:i/>
          <w:iCs/>
        </w:rPr>
        <w:t>Kirche</w:t>
      </w:r>
      <w:proofErr w:type="spellEnd"/>
      <w:r>
        <w:rPr>
          <w:i/>
          <w:iCs/>
        </w:rPr>
        <w:t xml:space="preserve"> in </w:t>
      </w:r>
      <w:proofErr w:type="spellStart"/>
      <w:r>
        <w:rPr>
          <w:i/>
          <w:iCs/>
        </w:rPr>
        <w:t>Böhmen</w:t>
      </w:r>
      <w:proofErr w:type="spellEnd"/>
      <w:r>
        <w:rPr>
          <w:i/>
          <w:iCs/>
        </w:rPr>
        <w:t xml:space="preserve">, </w:t>
      </w:r>
      <w:proofErr w:type="spellStart"/>
      <w:r>
        <w:rPr>
          <w:i/>
          <w:iCs/>
        </w:rPr>
        <w:t>Mähren</w:t>
      </w:r>
      <w:proofErr w:type="spellEnd"/>
      <w:r>
        <w:rPr>
          <w:i/>
          <w:iCs/>
        </w:rPr>
        <w:t xml:space="preserve"> </w:t>
      </w:r>
      <w:proofErr w:type="spellStart"/>
      <w:r>
        <w:rPr>
          <w:i/>
          <w:iCs/>
        </w:rPr>
        <w:t>und</w:t>
      </w:r>
      <w:proofErr w:type="spellEnd"/>
      <w:r>
        <w:rPr>
          <w:i/>
          <w:iCs/>
        </w:rPr>
        <w:t xml:space="preserve"> </w:t>
      </w:r>
      <w:proofErr w:type="spellStart"/>
      <w:r>
        <w:rPr>
          <w:i/>
          <w:iCs/>
        </w:rPr>
        <w:t>Schlesien</w:t>
      </w:r>
      <w:proofErr w:type="spellEnd"/>
      <w:r>
        <w:rPr>
          <w:i/>
          <w:iCs/>
        </w:rPr>
        <w:t xml:space="preserve">. III. </w:t>
      </w:r>
      <w:r>
        <w:t>Heidelberg-</w:t>
      </w:r>
      <w:proofErr w:type="spellStart"/>
      <w:r>
        <w:t>Wien</w:t>
      </w:r>
      <w:proofErr w:type="spellEnd"/>
      <w:r>
        <w:t xml:space="preserve"> 1989, s. 29.</w:t>
      </w:r>
    </w:p>
  </w:footnote>
  <w:footnote w:id="21">
    <w:p w14:paraId="5B3A237B" w14:textId="7DFF3F38" w:rsidR="005856A7" w:rsidRDefault="005856A7" w:rsidP="00011665">
      <w:pPr>
        <w:pStyle w:val="Textpoznpodarou"/>
      </w:pPr>
      <w:r>
        <w:rPr>
          <w:rStyle w:val="Znakapoznpodarou"/>
        </w:rPr>
        <w:footnoteRef/>
      </w:r>
      <w:r>
        <w:t xml:space="preserve"> Tamtéž, s. 29-30.</w:t>
      </w:r>
    </w:p>
  </w:footnote>
  <w:footnote w:id="22">
    <w:p w14:paraId="606FFED9" w14:textId="77777777" w:rsidR="005856A7" w:rsidRDefault="005856A7" w:rsidP="00011665">
      <w:pPr>
        <w:pStyle w:val="Textpoznpodarou"/>
      </w:pPr>
      <w:r>
        <w:rPr>
          <w:rStyle w:val="Znakapoznpodarou"/>
        </w:rPr>
        <w:footnoteRef/>
      </w:r>
      <w:r>
        <w:t xml:space="preserve"> Tamtéž, s. 30-31.</w:t>
      </w:r>
    </w:p>
  </w:footnote>
  <w:footnote w:id="23">
    <w:p w14:paraId="4390AA84" w14:textId="77777777" w:rsidR="005856A7" w:rsidRDefault="005856A7" w:rsidP="00011665">
      <w:pPr>
        <w:pStyle w:val="Textpoznpodarou"/>
      </w:pPr>
      <w:r>
        <w:rPr>
          <w:rStyle w:val="Znakapoznpodarou"/>
        </w:rPr>
        <w:footnoteRef/>
      </w:r>
      <w:r>
        <w:t xml:space="preserve"> BARTUŠEK, Jan – POJSL, Miloslav: </w:t>
      </w:r>
      <w:r w:rsidRPr="001265CA">
        <w:rPr>
          <w:i/>
          <w:iCs/>
        </w:rPr>
        <w:t>Olomouc. Evangelické kostely</w:t>
      </w:r>
      <w:r>
        <w:rPr>
          <w:i/>
          <w:iCs/>
        </w:rPr>
        <w:t xml:space="preserve">. </w:t>
      </w:r>
      <w:r>
        <w:t>Velehrad 2006, s. 8.</w:t>
      </w:r>
    </w:p>
  </w:footnote>
  <w:footnote w:id="24">
    <w:p w14:paraId="1FEA6212" w14:textId="34B0A36B" w:rsidR="005856A7" w:rsidRDefault="005856A7" w:rsidP="00011665">
      <w:pPr>
        <w:pStyle w:val="Textpoznpodarou"/>
      </w:pPr>
      <w:r>
        <w:rPr>
          <w:rStyle w:val="Znakapoznpodarou"/>
        </w:rPr>
        <w:footnoteRef/>
      </w:r>
      <w:r>
        <w:t xml:space="preserve"> SAKRAUSKY, Oskar: </w:t>
      </w:r>
      <w:r>
        <w:rPr>
          <w:i/>
          <w:iCs/>
        </w:rPr>
        <w:t xml:space="preserve">Die </w:t>
      </w:r>
      <w:proofErr w:type="spellStart"/>
      <w:r>
        <w:rPr>
          <w:i/>
          <w:iCs/>
        </w:rPr>
        <w:t>Deutsche</w:t>
      </w:r>
      <w:proofErr w:type="spellEnd"/>
      <w:r>
        <w:rPr>
          <w:i/>
          <w:iCs/>
        </w:rPr>
        <w:t xml:space="preserve"> </w:t>
      </w:r>
      <w:proofErr w:type="spellStart"/>
      <w:r>
        <w:rPr>
          <w:i/>
          <w:iCs/>
        </w:rPr>
        <w:t>evangelische</w:t>
      </w:r>
      <w:proofErr w:type="spellEnd"/>
      <w:r>
        <w:rPr>
          <w:i/>
          <w:iCs/>
        </w:rPr>
        <w:t xml:space="preserve"> </w:t>
      </w:r>
      <w:proofErr w:type="spellStart"/>
      <w:r>
        <w:rPr>
          <w:i/>
          <w:iCs/>
        </w:rPr>
        <w:t>Kirche</w:t>
      </w:r>
      <w:proofErr w:type="spellEnd"/>
      <w:r>
        <w:rPr>
          <w:i/>
          <w:iCs/>
        </w:rPr>
        <w:t xml:space="preserve"> in </w:t>
      </w:r>
      <w:proofErr w:type="spellStart"/>
      <w:r>
        <w:rPr>
          <w:i/>
          <w:iCs/>
        </w:rPr>
        <w:t>Böhmen</w:t>
      </w:r>
      <w:proofErr w:type="spellEnd"/>
      <w:r>
        <w:rPr>
          <w:i/>
          <w:iCs/>
        </w:rPr>
        <w:t xml:space="preserve">, </w:t>
      </w:r>
      <w:proofErr w:type="spellStart"/>
      <w:r>
        <w:rPr>
          <w:i/>
          <w:iCs/>
        </w:rPr>
        <w:t>Mähren</w:t>
      </w:r>
      <w:proofErr w:type="spellEnd"/>
      <w:r>
        <w:rPr>
          <w:i/>
          <w:iCs/>
        </w:rPr>
        <w:t xml:space="preserve"> </w:t>
      </w:r>
      <w:proofErr w:type="spellStart"/>
      <w:r>
        <w:rPr>
          <w:i/>
          <w:iCs/>
        </w:rPr>
        <w:t>und</w:t>
      </w:r>
      <w:proofErr w:type="spellEnd"/>
      <w:r>
        <w:rPr>
          <w:i/>
          <w:iCs/>
        </w:rPr>
        <w:t xml:space="preserve"> </w:t>
      </w:r>
      <w:proofErr w:type="spellStart"/>
      <w:r>
        <w:rPr>
          <w:i/>
          <w:iCs/>
        </w:rPr>
        <w:t>Schlesien</w:t>
      </w:r>
      <w:proofErr w:type="spellEnd"/>
      <w:r>
        <w:rPr>
          <w:i/>
          <w:iCs/>
        </w:rPr>
        <w:t xml:space="preserve">. III. </w:t>
      </w:r>
      <w:r>
        <w:t>Heidelberg-</w:t>
      </w:r>
      <w:proofErr w:type="spellStart"/>
      <w:r>
        <w:t>Wien</w:t>
      </w:r>
      <w:proofErr w:type="spellEnd"/>
      <w:r>
        <w:t xml:space="preserve"> 1989, s. 30-31.</w:t>
      </w:r>
    </w:p>
  </w:footnote>
  <w:footnote w:id="25">
    <w:p w14:paraId="7DC11764" w14:textId="1C07EB2E"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w:t>
      </w:r>
      <w:r>
        <w:rPr>
          <w:rFonts w:cstheme="minorHAnsi"/>
        </w:rPr>
        <w:t>Tamtéž</w:t>
      </w:r>
      <w:r w:rsidRPr="00262913">
        <w:rPr>
          <w:rFonts w:cstheme="minorHAnsi"/>
        </w:rPr>
        <w:t>, s. 30.</w:t>
      </w:r>
    </w:p>
  </w:footnote>
  <w:footnote w:id="26">
    <w:p w14:paraId="73AB42C6" w14:textId="77777777"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Šlo nejprve o Martina </w:t>
      </w:r>
      <w:proofErr w:type="spellStart"/>
      <w:r w:rsidRPr="00262913">
        <w:rPr>
          <w:rFonts w:cstheme="minorHAnsi"/>
        </w:rPr>
        <w:t>K</w:t>
      </w:r>
      <w:r w:rsidRPr="00262913">
        <w:rPr>
          <w:rFonts w:cstheme="minorHAnsi"/>
          <w:color w:val="333333"/>
          <w:shd w:val="clear" w:color="auto" w:fill="FFFFFF"/>
        </w:rPr>
        <w:t>ühneho</w:t>
      </w:r>
      <w:proofErr w:type="spellEnd"/>
      <w:r w:rsidRPr="00262913">
        <w:rPr>
          <w:rFonts w:cstheme="minorHAnsi"/>
          <w:color w:val="333333"/>
          <w:shd w:val="clear" w:color="auto" w:fill="FFFFFF"/>
        </w:rPr>
        <w:t>, posléze Alberta Schindlera.</w:t>
      </w:r>
    </w:p>
  </w:footnote>
  <w:footnote w:id="27">
    <w:p w14:paraId="0C2D920E" w14:textId="1B1F6934"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K bohoslužbám se opatřilo 100 výtisků evangelických zpěvníků z </w:t>
      </w:r>
      <w:proofErr w:type="spellStart"/>
      <w:r w:rsidRPr="00262913">
        <w:rPr>
          <w:rFonts w:cstheme="minorHAnsi"/>
        </w:rPr>
        <w:t>Würrtembergska</w:t>
      </w:r>
      <w:proofErr w:type="spellEnd"/>
      <w:r>
        <w:rPr>
          <w:rFonts w:cstheme="minorHAnsi"/>
        </w:rPr>
        <w:t>.</w:t>
      </w:r>
      <w:r w:rsidR="00B36F86">
        <w:rPr>
          <w:rFonts w:cstheme="minorHAnsi"/>
        </w:rPr>
        <w:t xml:space="preserve"> Srov. </w:t>
      </w:r>
      <w:r w:rsidR="00B36F86">
        <w:t xml:space="preserve">SAKRAUSKY, Oskar: </w:t>
      </w:r>
      <w:r w:rsidR="00B36F86">
        <w:rPr>
          <w:i/>
          <w:iCs/>
        </w:rPr>
        <w:t xml:space="preserve">Die </w:t>
      </w:r>
      <w:proofErr w:type="spellStart"/>
      <w:r w:rsidR="00B36F86">
        <w:rPr>
          <w:i/>
          <w:iCs/>
        </w:rPr>
        <w:t>Deutsche</w:t>
      </w:r>
      <w:proofErr w:type="spellEnd"/>
      <w:r w:rsidR="00B36F86">
        <w:rPr>
          <w:i/>
          <w:iCs/>
        </w:rPr>
        <w:t xml:space="preserve"> </w:t>
      </w:r>
      <w:proofErr w:type="spellStart"/>
      <w:r w:rsidR="00B36F86">
        <w:rPr>
          <w:i/>
          <w:iCs/>
        </w:rPr>
        <w:t>evangelische</w:t>
      </w:r>
      <w:proofErr w:type="spellEnd"/>
      <w:r w:rsidR="00B36F86">
        <w:rPr>
          <w:i/>
          <w:iCs/>
        </w:rPr>
        <w:t xml:space="preserve"> </w:t>
      </w:r>
      <w:proofErr w:type="spellStart"/>
      <w:r w:rsidR="00B36F86">
        <w:rPr>
          <w:i/>
          <w:iCs/>
        </w:rPr>
        <w:t>Kirche</w:t>
      </w:r>
      <w:proofErr w:type="spellEnd"/>
      <w:r w:rsidR="00B36F86">
        <w:rPr>
          <w:i/>
          <w:iCs/>
        </w:rPr>
        <w:t xml:space="preserve"> in </w:t>
      </w:r>
      <w:proofErr w:type="spellStart"/>
      <w:r w:rsidR="00B36F86">
        <w:rPr>
          <w:i/>
          <w:iCs/>
        </w:rPr>
        <w:t>Böhmen</w:t>
      </w:r>
      <w:proofErr w:type="spellEnd"/>
      <w:r w:rsidR="00B36F86">
        <w:rPr>
          <w:i/>
          <w:iCs/>
        </w:rPr>
        <w:t xml:space="preserve">, </w:t>
      </w:r>
      <w:proofErr w:type="spellStart"/>
      <w:r w:rsidR="00B36F86">
        <w:rPr>
          <w:i/>
          <w:iCs/>
        </w:rPr>
        <w:t>Mähren</w:t>
      </w:r>
      <w:proofErr w:type="spellEnd"/>
      <w:r w:rsidR="00B36F86">
        <w:rPr>
          <w:i/>
          <w:iCs/>
        </w:rPr>
        <w:t xml:space="preserve"> </w:t>
      </w:r>
      <w:proofErr w:type="spellStart"/>
      <w:r w:rsidR="00B36F86">
        <w:rPr>
          <w:i/>
          <w:iCs/>
        </w:rPr>
        <w:t>und</w:t>
      </w:r>
      <w:proofErr w:type="spellEnd"/>
      <w:r w:rsidR="00B36F86">
        <w:rPr>
          <w:i/>
          <w:iCs/>
        </w:rPr>
        <w:t xml:space="preserve"> </w:t>
      </w:r>
      <w:proofErr w:type="spellStart"/>
      <w:r w:rsidR="00B36F86">
        <w:rPr>
          <w:i/>
          <w:iCs/>
        </w:rPr>
        <w:t>Schlesien</w:t>
      </w:r>
      <w:proofErr w:type="spellEnd"/>
      <w:r w:rsidR="00B36F86">
        <w:rPr>
          <w:i/>
          <w:iCs/>
        </w:rPr>
        <w:t xml:space="preserve">. III. </w:t>
      </w:r>
      <w:r w:rsidR="00B36F86">
        <w:t>Heidelberg-</w:t>
      </w:r>
      <w:proofErr w:type="spellStart"/>
      <w:r w:rsidR="00B36F86">
        <w:t>Wien</w:t>
      </w:r>
      <w:proofErr w:type="spellEnd"/>
      <w:r w:rsidR="00B36F86">
        <w:t xml:space="preserve"> 1989, s. 31.</w:t>
      </w:r>
    </w:p>
  </w:footnote>
  <w:footnote w:id="28">
    <w:p w14:paraId="4B48DAC2" w14:textId="77777777" w:rsidR="005856A7" w:rsidRPr="00262913" w:rsidRDefault="005856A7" w:rsidP="00011665">
      <w:pPr>
        <w:pStyle w:val="Textpoznpodarou"/>
        <w:rPr>
          <w:rFonts w:cstheme="minorHAnsi"/>
        </w:rPr>
      </w:pPr>
      <w:r w:rsidRPr="00262913">
        <w:rPr>
          <w:rStyle w:val="Znakapoznpodarou"/>
          <w:rFonts w:cstheme="minorHAnsi"/>
        </w:rPr>
        <w:footnoteRef/>
      </w:r>
      <w:r w:rsidRPr="00262913">
        <w:rPr>
          <w:rFonts w:cstheme="minorHAnsi"/>
        </w:rPr>
        <w:t xml:space="preserve"> Šumperk se zcela osamostatnil roku 1899.</w:t>
      </w:r>
    </w:p>
  </w:footnote>
  <w:footnote w:id="29">
    <w:p w14:paraId="44FD1CBE"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M</w:t>
      </w:r>
      <w:r w:rsidRPr="00FA1243">
        <w:rPr>
          <w:rFonts w:ascii="Calibri" w:eastAsia="Times New Roman" w:hAnsi="Calibri" w:cs="Calibri"/>
          <w:bCs/>
          <w:kern w:val="36"/>
          <w:szCs w:val="30"/>
          <w:lang w:val="de-DE" w:eastAsia="cs-CZ"/>
        </w:rPr>
        <w:t xml:space="preserve">ÜLLER, Friedrich: </w:t>
      </w:r>
      <w:r w:rsidRPr="00FA1243">
        <w:rPr>
          <w:rFonts w:ascii="Calibri" w:eastAsia="Times New Roman" w:hAnsi="Calibri" w:cs="Calibri"/>
          <w:bCs/>
          <w:i/>
          <w:kern w:val="36"/>
          <w:szCs w:val="30"/>
          <w:lang w:val="de-DE" w:eastAsia="cs-CZ"/>
        </w:rPr>
        <w:t xml:space="preserve">Aus der Geschichte des Protestantismus in </w:t>
      </w:r>
      <w:proofErr w:type="spellStart"/>
      <w:r w:rsidRPr="00FA1243">
        <w:rPr>
          <w:rFonts w:ascii="Calibri" w:eastAsia="Times New Roman" w:hAnsi="Calibri" w:cs="Calibri"/>
          <w:bCs/>
          <w:i/>
          <w:szCs w:val="24"/>
          <w:lang w:eastAsia="cs-CZ"/>
        </w:rPr>
        <w:t>Olm</w:t>
      </w:r>
      <w:r w:rsidRPr="00FA1243">
        <w:rPr>
          <w:rFonts w:ascii="Calibri" w:hAnsi="Calibri" w:cs="Calibri"/>
          <w:i/>
          <w:szCs w:val="24"/>
          <w:shd w:val="clear" w:color="auto" w:fill="FFFFFF"/>
        </w:rPr>
        <w:t>ütz</w:t>
      </w:r>
      <w:proofErr w:type="spellEnd"/>
      <w:r w:rsidRPr="00FA1243">
        <w:rPr>
          <w:rFonts w:ascii="Calibri" w:hAnsi="Calibri" w:cs="Calibri"/>
          <w:i/>
          <w:szCs w:val="24"/>
          <w:shd w:val="clear" w:color="auto" w:fill="FFFFFF"/>
        </w:rPr>
        <w:t xml:space="preserve">. </w:t>
      </w:r>
      <w:r w:rsidRPr="00FA1243">
        <w:rPr>
          <w:rFonts w:ascii="Calibri" w:hAnsi="Calibri" w:cs="Calibri"/>
          <w:szCs w:val="24"/>
          <w:shd w:val="clear" w:color="auto" w:fill="FFFFFF"/>
        </w:rPr>
        <w:t xml:space="preserve">Olomouc 1927, s. 15-20. </w:t>
      </w:r>
      <w:r w:rsidRPr="00FA1243">
        <w:rPr>
          <w:rFonts w:ascii="Calibri" w:hAnsi="Calibri" w:cs="Calibri"/>
        </w:rPr>
        <w:t xml:space="preserve">NEŠPOR, Zdeněk: </w:t>
      </w:r>
      <w:r w:rsidRPr="00FA1243">
        <w:rPr>
          <w:rFonts w:ascii="Calibri" w:hAnsi="Calibri" w:cs="Calibri"/>
          <w:i/>
        </w:rPr>
        <w:t>Encyklopedie moderních evangelických (a starokatolických kostelů) Čech, Moravy a českého Slezska</w:t>
      </w:r>
      <w:r w:rsidRPr="00FA1243">
        <w:rPr>
          <w:rFonts w:ascii="Calibri" w:hAnsi="Calibri" w:cs="Calibri"/>
        </w:rPr>
        <w:t>. Praha 2009.</w:t>
      </w:r>
    </w:p>
  </w:footnote>
  <w:footnote w:id="30">
    <w:p w14:paraId="3D447DD0"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NEŠPOR, Zdeněk: </w:t>
      </w:r>
      <w:r w:rsidRPr="00FA1243">
        <w:rPr>
          <w:rFonts w:ascii="Calibri" w:hAnsi="Calibri" w:cs="Calibri"/>
          <w:i/>
        </w:rPr>
        <w:t>Encyklopedie moderních evangelických (a starokatolických kostelů) Čech, Moravy a českého Slezska</w:t>
      </w:r>
      <w:r w:rsidRPr="00FA1243">
        <w:rPr>
          <w:rFonts w:ascii="Calibri" w:hAnsi="Calibri" w:cs="Calibri"/>
        </w:rPr>
        <w:t>. Praha 2009, s 325-326.</w:t>
      </w:r>
    </w:p>
  </w:footnote>
  <w:footnote w:id="31">
    <w:p w14:paraId="079B77C5"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M</w:t>
      </w:r>
      <w:r w:rsidRPr="00FA1243">
        <w:rPr>
          <w:rFonts w:ascii="Calibri" w:eastAsia="Times New Roman" w:hAnsi="Calibri" w:cs="Calibri"/>
          <w:bCs/>
          <w:kern w:val="36"/>
          <w:szCs w:val="30"/>
          <w:lang w:val="de-DE" w:eastAsia="cs-CZ"/>
        </w:rPr>
        <w:t xml:space="preserve">ÜLLER, Friedrich: </w:t>
      </w:r>
      <w:r w:rsidRPr="00FA1243">
        <w:rPr>
          <w:rFonts w:ascii="Calibri" w:eastAsia="Times New Roman" w:hAnsi="Calibri" w:cs="Calibri"/>
          <w:bCs/>
          <w:i/>
          <w:kern w:val="36"/>
          <w:szCs w:val="30"/>
          <w:lang w:val="de-DE" w:eastAsia="cs-CZ"/>
        </w:rPr>
        <w:t xml:space="preserve">Aus der Geschichte des Protestantismus in </w:t>
      </w:r>
      <w:proofErr w:type="spellStart"/>
      <w:r w:rsidRPr="00FA1243">
        <w:rPr>
          <w:rFonts w:ascii="Calibri" w:eastAsia="Times New Roman" w:hAnsi="Calibri" w:cs="Calibri"/>
          <w:bCs/>
          <w:i/>
          <w:szCs w:val="24"/>
          <w:lang w:eastAsia="cs-CZ"/>
        </w:rPr>
        <w:t>Olm</w:t>
      </w:r>
      <w:r w:rsidRPr="00FA1243">
        <w:rPr>
          <w:rFonts w:ascii="Calibri" w:hAnsi="Calibri" w:cs="Calibri"/>
          <w:i/>
          <w:szCs w:val="24"/>
          <w:shd w:val="clear" w:color="auto" w:fill="FFFFFF"/>
        </w:rPr>
        <w:t>ütz</w:t>
      </w:r>
      <w:proofErr w:type="spellEnd"/>
      <w:r w:rsidRPr="00FA1243">
        <w:rPr>
          <w:rFonts w:ascii="Calibri" w:hAnsi="Calibri" w:cs="Calibri"/>
          <w:i/>
          <w:szCs w:val="24"/>
          <w:shd w:val="clear" w:color="auto" w:fill="FFFFFF"/>
        </w:rPr>
        <w:t xml:space="preserve">. </w:t>
      </w:r>
      <w:r w:rsidRPr="00FA1243">
        <w:rPr>
          <w:rFonts w:ascii="Calibri" w:hAnsi="Calibri" w:cs="Calibri"/>
          <w:szCs w:val="24"/>
          <w:shd w:val="clear" w:color="auto" w:fill="FFFFFF"/>
        </w:rPr>
        <w:t>Olomouc 1927</w:t>
      </w:r>
      <w:r w:rsidRPr="00FA1243">
        <w:rPr>
          <w:rFonts w:ascii="Calibri" w:eastAsia="Times New Roman" w:hAnsi="Calibri" w:cs="Calibri"/>
          <w:bCs/>
          <w:kern w:val="36"/>
          <w:szCs w:val="30"/>
          <w:lang w:val="de-DE" w:eastAsia="cs-CZ"/>
        </w:rPr>
        <w:t xml:space="preserve">, </w:t>
      </w:r>
      <w:r w:rsidRPr="00FA1243">
        <w:rPr>
          <w:rFonts w:ascii="Calibri" w:hAnsi="Calibri" w:cs="Calibri"/>
          <w:szCs w:val="24"/>
          <w:shd w:val="clear" w:color="auto" w:fill="FFFFFF"/>
        </w:rPr>
        <w:t>s. 15-20.</w:t>
      </w:r>
    </w:p>
  </w:footnote>
  <w:footnote w:id="32">
    <w:p w14:paraId="724E86EC"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SAKRAUSKY, Oskar: </w:t>
      </w:r>
      <w:r w:rsidRPr="00FA1243">
        <w:rPr>
          <w:rFonts w:ascii="Calibri" w:hAnsi="Calibri" w:cs="Calibri"/>
          <w:i/>
          <w:iCs/>
        </w:rPr>
        <w:t xml:space="preserve">Die </w:t>
      </w:r>
      <w:proofErr w:type="spellStart"/>
      <w:r w:rsidRPr="00FA1243">
        <w:rPr>
          <w:rFonts w:ascii="Calibri" w:hAnsi="Calibri" w:cs="Calibri"/>
          <w:i/>
          <w:iCs/>
        </w:rPr>
        <w:t>Deutsche</w:t>
      </w:r>
      <w:proofErr w:type="spellEnd"/>
      <w:r w:rsidRPr="00FA1243">
        <w:rPr>
          <w:rFonts w:ascii="Calibri" w:hAnsi="Calibri" w:cs="Calibri"/>
          <w:i/>
          <w:iCs/>
        </w:rPr>
        <w:t xml:space="preserve"> </w:t>
      </w:r>
      <w:proofErr w:type="spellStart"/>
      <w:r w:rsidRPr="00FA1243">
        <w:rPr>
          <w:rFonts w:ascii="Calibri" w:hAnsi="Calibri" w:cs="Calibri"/>
          <w:i/>
          <w:iCs/>
        </w:rPr>
        <w:t>evangelische</w:t>
      </w:r>
      <w:proofErr w:type="spellEnd"/>
      <w:r w:rsidRPr="00FA1243">
        <w:rPr>
          <w:rFonts w:ascii="Calibri" w:hAnsi="Calibri" w:cs="Calibri"/>
          <w:i/>
          <w:iCs/>
        </w:rPr>
        <w:t xml:space="preserve"> </w:t>
      </w:r>
      <w:proofErr w:type="spellStart"/>
      <w:r w:rsidRPr="00FA1243">
        <w:rPr>
          <w:rFonts w:ascii="Calibri" w:hAnsi="Calibri" w:cs="Calibri"/>
          <w:i/>
          <w:iCs/>
        </w:rPr>
        <w:t>Kirche</w:t>
      </w:r>
      <w:proofErr w:type="spellEnd"/>
      <w:r w:rsidRPr="00FA1243">
        <w:rPr>
          <w:rFonts w:ascii="Calibri" w:hAnsi="Calibri" w:cs="Calibri"/>
          <w:i/>
          <w:iCs/>
        </w:rPr>
        <w:t xml:space="preserve"> in </w:t>
      </w:r>
      <w:proofErr w:type="spellStart"/>
      <w:r w:rsidRPr="00FA1243">
        <w:rPr>
          <w:rFonts w:ascii="Calibri" w:hAnsi="Calibri" w:cs="Calibri"/>
          <w:i/>
          <w:iCs/>
        </w:rPr>
        <w:t>Böhmen</w:t>
      </w:r>
      <w:proofErr w:type="spellEnd"/>
      <w:r w:rsidRPr="00FA1243">
        <w:rPr>
          <w:rFonts w:ascii="Calibri" w:hAnsi="Calibri" w:cs="Calibri"/>
          <w:i/>
          <w:iCs/>
        </w:rPr>
        <w:t xml:space="preserve">, </w:t>
      </w:r>
      <w:proofErr w:type="spellStart"/>
      <w:r w:rsidRPr="00FA1243">
        <w:rPr>
          <w:rFonts w:ascii="Calibri" w:hAnsi="Calibri" w:cs="Calibri"/>
          <w:i/>
          <w:iCs/>
        </w:rPr>
        <w:t>Mähren</w:t>
      </w:r>
      <w:proofErr w:type="spellEnd"/>
      <w:r w:rsidRPr="00FA1243">
        <w:rPr>
          <w:rFonts w:ascii="Calibri" w:hAnsi="Calibri" w:cs="Calibri"/>
          <w:i/>
          <w:iCs/>
        </w:rPr>
        <w:t xml:space="preserve"> </w:t>
      </w:r>
      <w:proofErr w:type="spellStart"/>
      <w:r w:rsidRPr="00FA1243">
        <w:rPr>
          <w:rFonts w:ascii="Calibri" w:hAnsi="Calibri" w:cs="Calibri"/>
          <w:i/>
          <w:iCs/>
        </w:rPr>
        <w:t>und</w:t>
      </w:r>
      <w:proofErr w:type="spellEnd"/>
      <w:r w:rsidRPr="00FA1243">
        <w:rPr>
          <w:rFonts w:ascii="Calibri" w:hAnsi="Calibri" w:cs="Calibri"/>
          <w:i/>
          <w:iCs/>
        </w:rPr>
        <w:t xml:space="preserve"> </w:t>
      </w:r>
      <w:proofErr w:type="spellStart"/>
      <w:r w:rsidRPr="00FA1243">
        <w:rPr>
          <w:rFonts w:ascii="Calibri" w:hAnsi="Calibri" w:cs="Calibri"/>
          <w:i/>
          <w:iCs/>
        </w:rPr>
        <w:t>Schlesien</w:t>
      </w:r>
      <w:proofErr w:type="spellEnd"/>
      <w:r w:rsidRPr="00FA1243">
        <w:rPr>
          <w:rFonts w:ascii="Calibri" w:hAnsi="Calibri" w:cs="Calibri"/>
          <w:i/>
          <w:iCs/>
        </w:rPr>
        <w:t xml:space="preserve">. III. </w:t>
      </w:r>
      <w:r w:rsidRPr="00FA1243">
        <w:rPr>
          <w:rFonts w:ascii="Calibri" w:hAnsi="Calibri" w:cs="Calibri"/>
        </w:rPr>
        <w:t>Heidelberg-</w:t>
      </w:r>
      <w:proofErr w:type="spellStart"/>
      <w:r w:rsidRPr="00FA1243">
        <w:rPr>
          <w:rFonts w:ascii="Calibri" w:hAnsi="Calibri" w:cs="Calibri"/>
        </w:rPr>
        <w:t>Wien</w:t>
      </w:r>
      <w:proofErr w:type="spellEnd"/>
      <w:r w:rsidRPr="00FA1243">
        <w:rPr>
          <w:rFonts w:ascii="Calibri" w:hAnsi="Calibri" w:cs="Calibri"/>
        </w:rPr>
        <w:t xml:space="preserve"> 1989, s. 32.</w:t>
      </w:r>
    </w:p>
  </w:footnote>
  <w:footnote w:id="33">
    <w:p w14:paraId="499AFB14"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Tento pozemek přislíbil ke stavbě kostela darovat císař František Josef, nicméně – v rozporu s tím, co tvrdí některá literatura – pozemek s výměrou 800 m</w:t>
      </w:r>
      <w:r w:rsidRPr="00FA1243">
        <w:rPr>
          <w:rFonts w:ascii="Calibri" w:hAnsi="Calibri" w:cs="Calibri"/>
          <w:vertAlign w:val="superscript"/>
        </w:rPr>
        <w:t>2</w:t>
      </w:r>
      <w:r w:rsidRPr="00FA1243">
        <w:rPr>
          <w:rFonts w:ascii="Calibri" w:hAnsi="Calibri" w:cs="Calibri"/>
        </w:rPr>
        <w:t xml:space="preserve"> si sbor musel sám vykoupit za cenu 18 zlatých za metr. Srov. SAKRAUSKY, Oskar: </w:t>
      </w:r>
      <w:r w:rsidRPr="00FA1243">
        <w:rPr>
          <w:rFonts w:ascii="Calibri" w:hAnsi="Calibri" w:cs="Calibri"/>
          <w:i/>
          <w:iCs/>
        </w:rPr>
        <w:t xml:space="preserve">Die </w:t>
      </w:r>
      <w:proofErr w:type="spellStart"/>
      <w:r w:rsidRPr="00FA1243">
        <w:rPr>
          <w:rFonts w:ascii="Calibri" w:hAnsi="Calibri" w:cs="Calibri"/>
          <w:i/>
          <w:iCs/>
        </w:rPr>
        <w:t>Deutsche</w:t>
      </w:r>
      <w:proofErr w:type="spellEnd"/>
      <w:r w:rsidRPr="00FA1243">
        <w:rPr>
          <w:rFonts w:ascii="Calibri" w:hAnsi="Calibri" w:cs="Calibri"/>
          <w:i/>
          <w:iCs/>
        </w:rPr>
        <w:t xml:space="preserve"> </w:t>
      </w:r>
      <w:proofErr w:type="spellStart"/>
      <w:r w:rsidRPr="00FA1243">
        <w:rPr>
          <w:rFonts w:ascii="Calibri" w:hAnsi="Calibri" w:cs="Calibri"/>
          <w:i/>
          <w:iCs/>
        </w:rPr>
        <w:t>evangelische</w:t>
      </w:r>
      <w:proofErr w:type="spellEnd"/>
      <w:r w:rsidRPr="00FA1243">
        <w:rPr>
          <w:rFonts w:ascii="Calibri" w:hAnsi="Calibri" w:cs="Calibri"/>
          <w:i/>
          <w:iCs/>
        </w:rPr>
        <w:t xml:space="preserve"> </w:t>
      </w:r>
      <w:proofErr w:type="spellStart"/>
      <w:r w:rsidRPr="00FA1243">
        <w:rPr>
          <w:rFonts w:ascii="Calibri" w:hAnsi="Calibri" w:cs="Calibri"/>
          <w:i/>
          <w:iCs/>
        </w:rPr>
        <w:t>Kirche</w:t>
      </w:r>
      <w:proofErr w:type="spellEnd"/>
      <w:r w:rsidRPr="00FA1243">
        <w:rPr>
          <w:rFonts w:ascii="Calibri" w:hAnsi="Calibri" w:cs="Calibri"/>
          <w:i/>
          <w:iCs/>
        </w:rPr>
        <w:t xml:space="preserve"> in </w:t>
      </w:r>
      <w:proofErr w:type="spellStart"/>
      <w:r w:rsidRPr="00FA1243">
        <w:rPr>
          <w:rFonts w:ascii="Calibri" w:hAnsi="Calibri" w:cs="Calibri"/>
          <w:i/>
          <w:iCs/>
        </w:rPr>
        <w:t>Böhmen</w:t>
      </w:r>
      <w:proofErr w:type="spellEnd"/>
      <w:r w:rsidRPr="00FA1243">
        <w:rPr>
          <w:rFonts w:ascii="Calibri" w:hAnsi="Calibri" w:cs="Calibri"/>
          <w:i/>
          <w:iCs/>
        </w:rPr>
        <w:t xml:space="preserve">, </w:t>
      </w:r>
      <w:proofErr w:type="spellStart"/>
      <w:r w:rsidRPr="00FA1243">
        <w:rPr>
          <w:rFonts w:ascii="Calibri" w:hAnsi="Calibri" w:cs="Calibri"/>
          <w:i/>
          <w:iCs/>
        </w:rPr>
        <w:t>Mähren</w:t>
      </w:r>
      <w:proofErr w:type="spellEnd"/>
      <w:r w:rsidRPr="00FA1243">
        <w:rPr>
          <w:rFonts w:ascii="Calibri" w:hAnsi="Calibri" w:cs="Calibri"/>
          <w:i/>
          <w:iCs/>
        </w:rPr>
        <w:t xml:space="preserve"> </w:t>
      </w:r>
      <w:proofErr w:type="spellStart"/>
      <w:r w:rsidRPr="00FA1243">
        <w:rPr>
          <w:rFonts w:ascii="Calibri" w:hAnsi="Calibri" w:cs="Calibri"/>
          <w:i/>
          <w:iCs/>
        </w:rPr>
        <w:t>und</w:t>
      </w:r>
      <w:proofErr w:type="spellEnd"/>
      <w:r w:rsidRPr="00FA1243">
        <w:rPr>
          <w:rFonts w:ascii="Calibri" w:hAnsi="Calibri" w:cs="Calibri"/>
          <w:i/>
          <w:iCs/>
        </w:rPr>
        <w:t xml:space="preserve"> </w:t>
      </w:r>
      <w:proofErr w:type="spellStart"/>
      <w:r w:rsidRPr="00FA1243">
        <w:rPr>
          <w:rFonts w:ascii="Calibri" w:hAnsi="Calibri" w:cs="Calibri"/>
          <w:i/>
          <w:iCs/>
        </w:rPr>
        <w:t>Schlesien</w:t>
      </w:r>
      <w:proofErr w:type="spellEnd"/>
      <w:r w:rsidRPr="00FA1243">
        <w:rPr>
          <w:rFonts w:ascii="Calibri" w:hAnsi="Calibri" w:cs="Calibri"/>
          <w:i/>
          <w:iCs/>
        </w:rPr>
        <w:t xml:space="preserve">. III. </w:t>
      </w:r>
      <w:r w:rsidRPr="00FA1243">
        <w:rPr>
          <w:rFonts w:ascii="Calibri" w:hAnsi="Calibri" w:cs="Calibri"/>
        </w:rPr>
        <w:t>Heidelberg-</w:t>
      </w:r>
      <w:proofErr w:type="spellStart"/>
      <w:r w:rsidRPr="00FA1243">
        <w:rPr>
          <w:rFonts w:ascii="Calibri" w:hAnsi="Calibri" w:cs="Calibri"/>
        </w:rPr>
        <w:t>Wien</w:t>
      </w:r>
      <w:proofErr w:type="spellEnd"/>
      <w:r w:rsidRPr="00FA1243">
        <w:rPr>
          <w:rFonts w:ascii="Calibri" w:hAnsi="Calibri" w:cs="Calibri"/>
        </w:rPr>
        <w:t xml:space="preserve"> 1989, s. 32.</w:t>
      </w:r>
    </w:p>
  </w:footnote>
  <w:footnote w:id="34">
    <w:p w14:paraId="599F051B"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POJSL, Miloslav – LONDIN, Vladimír: Dvanáct století naší architektury. Olomouc 1998, s. 163.</w:t>
      </w:r>
    </w:p>
  </w:footnote>
  <w:footnote w:id="35">
    <w:p w14:paraId="4493CAA7"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M</w:t>
      </w:r>
      <w:r w:rsidRPr="00FA1243">
        <w:rPr>
          <w:rFonts w:ascii="Calibri" w:eastAsia="Times New Roman" w:hAnsi="Calibri" w:cs="Calibri"/>
          <w:bCs/>
          <w:kern w:val="36"/>
          <w:szCs w:val="30"/>
          <w:lang w:val="de-DE" w:eastAsia="cs-CZ"/>
        </w:rPr>
        <w:t xml:space="preserve">ÜLLER, Friedrich: </w:t>
      </w:r>
      <w:r w:rsidRPr="00FA1243">
        <w:rPr>
          <w:rFonts w:ascii="Calibri" w:eastAsia="Times New Roman" w:hAnsi="Calibri" w:cs="Calibri"/>
          <w:bCs/>
          <w:i/>
          <w:kern w:val="36"/>
          <w:szCs w:val="30"/>
          <w:lang w:val="de-DE" w:eastAsia="cs-CZ"/>
        </w:rPr>
        <w:t xml:space="preserve">Aus der Geschichte des Protestantismus in </w:t>
      </w:r>
      <w:proofErr w:type="spellStart"/>
      <w:r w:rsidRPr="00FA1243">
        <w:rPr>
          <w:rFonts w:ascii="Calibri" w:eastAsia="Times New Roman" w:hAnsi="Calibri" w:cs="Calibri"/>
          <w:bCs/>
          <w:i/>
          <w:szCs w:val="24"/>
          <w:lang w:eastAsia="cs-CZ"/>
        </w:rPr>
        <w:t>Olm</w:t>
      </w:r>
      <w:r w:rsidRPr="00FA1243">
        <w:rPr>
          <w:rFonts w:ascii="Calibri" w:hAnsi="Calibri" w:cs="Calibri"/>
          <w:i/>
          <w:szCs w:val="24"/>
          <w:shd w:val="clear" w:color="auto" w:fill="FFFFFF"/>
        </w:rPr>
        <w:t>ütz</w:t>
      </w:r>
      <w:proofErr w:type="spellEnd"/>
      <w:r w:rsidRPr="00FA1243">
        <w:rPr>
          <w:rFonts w:ascii="Calibri" w:hAnsi="Calibri" w:cs="Calibri"/>
          <w:i/>
          <w:szCs w:val="24"/>
          <w:shd w:val="clear" w:color="auto" w:fill="FFFFFF"/>
        </w:rPr>
        <w:t xml:space="preserve">. </w:t>
      </w:r>
      <w:r w:rsidRPr="00FA1243">
        <w:rPr>
          <w:rFonts w:ascii="Calibri" w:hAnsi="Calibri" w:cs="Calibri"/>
          <w:szCs w:val="24"/>
          <w:shd w:val="clear" w:color="auto" w:fill="FFFFFF"/>
        </w:rPr>
        <w:t>Olomouc 1927</w:t>
      </w:r>
      <w:r w:rsidRPr="00BD47AF">
        <w:rPr>
          <w:rFonts w:ascii="Calibri" w:eastAsia="Times New Roman" w:hAnsi="Calibri" w:cs="Calibri"/>
          <w:bCs/>
          <w:kern w:val="36"/>
          <w:szCs w:val="30"/>
          <w:lang w:eastAsia="cs-CZ"/>
        </w:rPr>
        <w:t xml:space="preserve">, </w:t>
      </w:r>
      <w:r w:rsidRPr="00FA1243">
        <w:rPr>
          <w:rFonts w:ascii="Calibri" w:hAnsi="Calibri" w:cs="Calibri"/>
          <w:szCs w:val="24"/>
          <w:shd w:val="clear" w:color="auto" w:fill="FFFFFF"/>
        </w:rPr>
        <w:t>s. 22.</w:t>
      </w:r>
    </w:p>
  </w:footnote>
  <w:footnote w:id="36">
    <w:p w14:paraId="74D24D72"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NEŠPOR, Zdeněk: </w:t>
      </w:r>
      <w:r w:rsidRPr="00FA1243">
        <w:rPr>
          <w:rFonts w:ascii="Calibri" w:hAnsi="Calibri" w:cs="Calibri"/>
          <w:i/>
        </w:rPr>
        <w:t>Encyklopedie moderních evangelických (a starokatolických kostelů) Čech, Moravy a českého Slezska</w:t>
      </w:r>
      <w:r w:rsidRPr="00FA1243">
        <w:rPr>
          <w:rFonts w:ascii="Calibri" w:hAnsi="Calibri" w:cs="Calibri"/>
        </w:rPr>
        <w:t>. Praha 2009, s 325-326.</w:t>
      </w:r>
    </w:p>
  </w:footnote>
  <w:footnote w:id="37">
    <w:p w14:paraId="42F1F404"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SKOUPÝ, Arnošt: </w:t>
      </w:r>
      <w:r w:rsidRPr="00FA1243">
        <w:rPr>
          <w:rFonts w:ascii="Calibri" w:hAnsi="Calibri" w:cs="Calibri"/>
          <w:i/>
          <w:iCs/>
        </w:rPr>
        <w:t xml:space="preserve">Náboženské poměry. </w:t>
      </w:r>
      <w:r w:rsidRPr="00FA1243">
        <w:rPr>
          <w:rFonts w:ascii="Calibri" w:hAnsi="Calibri" w:cs="Calibri"/>
        </w:rPr>
        <w:t>In: Dějiny Olomouce 2. Olomouc 2009, s. 63-64.</w:t>
      </w:r>
    </w:p>
  </w:footnote>
  <w:footnote w:id="38">
    <w:p w14:paraId="572B22FB" w14:textId="77777777" w:rsidR="005856A7" w:rsidRPr="00FA1243" w:rsidRDefault="005856A7" w:rsidP="00011665">
      <w:pPr>
        <w:pStyle w:val="Textpoznpodarou"/>
        <w:rPr>
          <w:rFonts w:ascii="Calibri" w:hAnsi="Calibri" w:cs="Calibri"/>
        </w:rPr>
      </w:pPr>
      <w:r w:rsidRPr="00FA1243">
        <w:rPr>
          <w:rStyle w:val="Znakapoznpodarou"/>
          <w:rFonts w:ascii="Calibri" w:hAnsi="Calibri" w:cs="Calibri"/>
        </w:rPr>
        <w:footnoteRef/>
      </w:r>
      <w:r w:rsidRPr="00FA1243">
        <w:rPr>
          <w:rFonts w:ascii="Calibri" w:hAnsi="Calibri" w:cs="Calibri"/>
        </w:rPr>
        <w:t xml:space="preserve"> M</w:t>
      </w:r>
      <w:r w:rsidRPr="00FA1243">
        <w:rPr>
          <w:rFonts w:ascii="Calibri" w:eastAsia="Times New Roman" w:hAnsi="Calibri" w:cs="Calibri"/>
          <w:bCs/>
          <w:kern w:val="36"/>
          <w:szCs w:val="30"/>
          <w:lang w:val="de-DE" w:eastAsia="cs-CZ"/>
        </w:rPr>
        <w:t xml:space="preserve">ÜLLER, Friedrich: </w:t>
      </w:r>
      <w:r w:rsidRPr="00FA1243">
        <w:rPr>
          <w:rFonts w:ascii="Calibri" w:eastAsia="Times New Roman" w:hAnsi="Calibri" w:cs="Calibri"/>
          <w:bCs/>
          <w:i/>
          <w:kern w:val="36"/>
          <w:szCs w:val="30"/>
          <w:lang w:val="de-DE" w:eastAsia="cs-CZ"/>
        </w:rPr>
        <w:t xml:space="preserve">Aus der Geschichte des Protestantismus in </w:t>
      </w:r>
      <w:proofErr w:type="spellStart"/>
      <w:r w:rsidRPr="00FA1243">
        <w:rPr>
          <w:rFonts w:ascii="Calibri" w:eastAsia="Times New Roman" w:hAnsi="Calibri" w:cs="Calibri"/>
          <w:bCs/>
          <w:i/>
          <w:szCs w:val="24"/>
          <w:lang w:eastAsia="cs-CZ"/>
        </w:rPr>
        <w:t>Olm</w:t>
      </w:r>
      <w:r w:rsidRPr="00FA1243">
        <w:rPr>
          <w:rFonts w:ascii="Calibri" w:hAnsi="Calibri" w:cs="Calibri"/>
          <w:i/>
          <w:szCs w:val="24"/>
          <w:shd w:val="clear" w:color="auto" w:fill="FFFFFF"/>
        </w:rPr>
        <w:t>ütz</w:t>
      </w:r>
      <w:proofErr w:type="spellEnd"/>
      <w:r w:rsidRPr="00FA1243">
        <w:rPr>
          <w:rFonts w:ascii="Calibri" w:hAnsi="Calibri" w:cs="Calibri"/>
          <w:i/>
          <w:szCs w:val="24"/>
          <w:shd w:val="clear" w:color="auto" w:fill="FFFFFF"/>
        </w:rPr>
        <w:t xml:space="preserve">. </w:t>
      </w:r>
      <w:r w:rsidRPr="00FA1243">
        <w:rPr>
          <w:rFonts w:ascii="Calibri" w:hAnsi="Calibri" w:cs="Calibri"/>
          <w:szCs w:val="24"/>
          <w:shd w:val="clear" w:color="auto" w:fill="FFFFFF"/>
        </w:rPr>
        <w:t>Olomouc 1927</w:t>
      </w:r>
      <w:r w:rsidRPr="00FA1243">
        <w:rPr>
          <w:rFonts w:ascii="Calibri" w:eastAsia="Times New Roman" w:hAnsi="Calibri" w:cs="Calibri"/>
          <w:bCs/>
          <w:kern w:val="36"/>
          <w:szCs w:val="30"/>
          <w:lang w:val="de-DE" w:eastAsia="cs-CZ"/>
        </w:rPr>
        <w:t xml:space="preserve">, </w:t>
      </w:r>
      <w:r w:rsidRPr="00FA1243">
        <w:rPr>
          <w:rFonts w:ascii="Calibri" w:hAnsi="Calibri" w:cs="Calibri"/>
          <w:szCs w:val="24"/>
          <w:shd w:val="clear" w:color="auto" w:fill="FFFFFF"/>
        </w:rPr>
        <w:t>s. 15-20.</w:t>
      </w:r>
    </w:p>
  </w:footnote>
  <w:footnote w:id="39">
    <w:p w14:paraId="2CE9D5BF" w14:textId="77777777" w:rsidR="005856A7" w:rsidRPr="00AE1E46" w:rsidRDefault="005856A7" w:rsidP="00011665">
      <w:pPr>
        <w:pStyle w:val="Textpoznpodarou"/>
        <w:rPr>
          <w:rFonts w:cstheme="minorHAnsi"/>
        </w:rPr>
      </w:pPr>
      <w:r w:rsidRPr="00AE1E46">
        <w:rPr>
          <w:rStyle w:val="Znakapoznpodarou"/>
          <w:rFonts w:cstheme="minorHAnsi"/>
        </w:rPr>
        <w:footnoteRef/>
      </w:r>
      <w:r w:rsidRPr="00AE1E46">
        <w:rPr>
          <w:rFonts w:cstheme="minorHAnsi"/>
        </w:rPr>
        <w:t xml:space="preserve"> Tamtéž</w:t>
      </w:r>
      <w:r w:rsidRPr="00AE1E46">
        <w:rPr>
          <w:rFonts w:cstheme="minorHAnsi"/>
          <w:szCs w:val="24"/>
          <w:shd w:val="clear" w:color="auto" w:fill="FFFFFF"/>
        </w:rPr>
        <w:t>, s. 22-23.</w:t>
      </w:r>
    </w:p>
  </w:footnote>
  <w:footnote w:id="40">
    <w:p w14:paraId="78B74A34"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Berlin</w:t>
      </w:r>
      <w:proofErr w:type="spellEnd"/>
      <w:r w:rsidRPr="00AE1E46">
        <w:rPr>
          <w:rFonts w:eastAsia="Times New Roman" w:cstheme="minorHAnsi"/>
          <w:lang w:eastAsia="cs-CZ"/>
        </w:rPr>
        <w:t xml:space="preserve"> 2012, s. </w:t>
      </w:r>
      <w:r w:rsidRPr="00AE1E46">
        <w:rPr>
          <w:rFonts w:cstheme="minorHAnsi"/>
        </w:rPr>
        <w:t>16.</w:t>
      </w:r>
    </w:p>
  </w:footnote>
  <w:footnote w:id="41">
    <w:p w14:paraId="2AA6938B"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Beerlin</w:t>
      </w:r>
      <w:proofErr w:type="spellEnd"/>
      <w:r w:rsidRPr="00AE1E46">
        <w:rPr>
          <w:rFonts w:eastAsia="Times New Roman" w:cstheme="minorHAnsi"/>
          <w:lang w:eastAsia="cs-CZ"/>
        </w:rPr>
        <w:t xml:space="preserve"> 2012, s. </w:t>
      </w:r>
      <w:r w:rsidRPr="00AE1E46">
        <w:rPr>
          <w:rFonts w:cstheme="minorHAnsi"/>
        </w:rPr>
        <w:t>18.</w:t>
      </w:r>
    </w:p>
  </w:footnote>
  <w:footnote w:id="42">
    <w:p w14:paraId="53770FA4" w14:textId="4CA68C4A"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w:t>
      </w:r>
      <w:r>
        <w:rPr>
          <w:rFonts w:cstheme="minorHAnsi"/>
        </w:rPr>
        <w:t xml:space="preserve">Neznámý autor: </w:t>
      </w:r>
      <w:r w:rsidRPr="00AE1E46">
        <w:rPr>
          <w:rFonts w:cstheme="minorHAnsi"/>
          <w:i/>
        </w:rPr>
        <w:t xml:space="preserve">Různé články. </w:t>
      </w:r>
      <w:proofErr w:type="spellStart"/>
      <w:r w:rsidRPr="00AE1E46">
        <w:rPr>
          <w:rFonts w:cstheme="minorHAnsi"/>
        </w:rPr>
        <w:t>Evanjelický</w:t>
      </w:r>
      <w:proofErr w:type="spellEnd"/>
      <w:r w:rsidRPr="00AE1E46">
        <w:rPr>
          <w:rFonts w:cstheme="minorHAnsi"/>
        </w:rPr>
        <w:t xml:space="preserve"> církevník. Časopis věnovaný zájmům české a slovenské církve h. v. 45, 1914, s. 147.</w:t>
      </w:r>
    </w:p>
  </w:footnote>
  <w:footnote w:id="43">
    <w:p w14:paraId="199FDFBF" w14:textId="15E7E659"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Zemský archiv v Opavě – Státní okresní archiv Olomouc</w:t>
      </w:r>
      <w:r>
        <w:rPr>
          <w:rFonts w:cstheme="minorHAnsi"/>
        </w:rPr>
        <w:t xml:space="preserve"> (dále jen </w:t>
      </w:r>
      <w:proofErr w:type="spellStart"/>
      <w:r>
        <w:rPr>
          <w:rFonts w:cstheme="minorHAnsi"/>
        </w:rPr>
        <w:t>SOkA</w:t>
      </w:r>
      <w:proofErr w:type="spellEnd"/>
      <w:r>
        <w:rPr>
          <w:rFonts w:cstheme="minorHAnsi"/>
        </w:rPr>
        <w:t xml:space="preserve"> Olomouc)</w:t>
      </w:r>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korespondence ze 3. června 1918.</w:t>
      </w:r>
    </w:p>
  </w:footnote>
  <w:footnote w:id="44">
    <w:p w14:paraId="25575BB5"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MÜLLER, Friedrich</w:t>
      </w:r>
      <w:r w:rsidRPr="00AE1E46">
        <w:rPr>
          <w:rFonts w:cstheme="minorHAnsi"/>
          <w:i/>
        </w:rPr>
        <w:t xml:space="preserve">: </w:t>
      </w:r>
      <w:proofErr w:type="spellStart"/>
      <w:r w:rsidRPr="00AE1E46">
        <w:rPr>
          <w:rFonts w:cstheme="minorHAnsi"/>
          <w:i/>
        </w:rPr>
        <w:t>Aus</w:t>
      </w:r>
      <w:proofErr w:type="spellEnd"/>
      <w:r w:rsidRPr="00AE1E46">
        <w:rPr>
          <w:rFonts w:cstheme="minorHAnsi"/>
          <w:i/>
        </w:rPr>
        <w:t xml:space="preserve"> der </w:t>
      </w:r>
      <w:proofErr w:type="spellStart"/>
      <w:r w:rsidRPr="00AE1E46">
        <w:rPr>
          <w:rFonts w:cstheme="minorHAnsi"/>
          <w:i/>
        </w:rPr>
        <w:t>Geschichte</w:t>
      </w:r>
      <w:proofErr w:type="spellEnd"/>
      <w:r w:rsidRPr="00AE1E46">
        <w:rPr>
          <w:rFonts w:cstheme="minorHAnsi"/>
          <w:i/>
        </w:rPr>
        <w:t xml:space="preserve"> des Protestantismus in </w:t>
      </w:r>
      <w:proofErr w:type="spellStart"/>
      <w:r w:rsidRPr="00AE1E46">
        <w:rPr>
          <w:rFonts w:cstheme="minorHAnsi"/>
          <w:i/>
        </w:rPr>
        <w:t>Olmütz</w:t>
      </w:r>
      <w:proofErr w:type="spellEnd"/>
      <w:r w:rsidRPr="00AE1E46">
        <w:rPr>
          <w:rFonts w:cstheme="minorHAnsi"/>
        </w:rPr>
        <w:t>. Olomouc 1927, s. 32-35.</w:t>
      </w:r>
    </w:p>
  </w:footnote>
  <w:footnote w:id="45">
    <w:p w14:paraId="236606DF"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Statistická ročenka hlavního města Olomouc. Svazek VII. Za léta 1919-1923, s. 387.</w:t>
      </w:r>
    </w:p>
  </w:footnote>
  <w:footnote w:id="46">
    <w:p w14:paraId="1C2263DE"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w:t>
      </w:r>
      <w:r w:rsidRPr="00AE1E46">
        <w:rPr>
          <w:rFonts w:cstheme="minorHAnsi"/>
          <w:i/>
          <w:iCs/>
        </w:rPr>
        <w:t>Statistická ročenka hlavního města Olomouc</w:t>
      </w:r>
      <w:r w:rsidRPr="00AE1E46">
        <w:rPr>
          <w:rFonts w:cstheme="minorHAnsi"/>
        </w:rPr>
        <w:t>. Svazek VI. za léta 1911–1918, s.327.</w:t>
      </w:r>
    </w:p>
  </w:footnote>
  <w:footnote w:id="47">
    <w:p w14:paraId="6E5E00BB" w14:textId="5870F2D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zpráva z válečných let ze 13. března 1919.</w:t>
      </w:r>
    </w:p>
  </w:footnote>
  <w:footnote w:id="48">
    <w:p w14:paraId="274EF1E8"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MÜLLER, Friedrich</w:t>
      </w:r>
      <w:r w:rsidRPr="00AE1E46">
        <w:rPr>
          <w:rFonts w:cstheme="minorHAnsi"/>
          <w:i/>
        </w:rPr>
        <w:t xml:space="preserve">: </w:t>
      </w:r>
      <w:proofErr w:type="spellStart"/>
      <w:r w:rsidRPr="00AE1E46">
        <w:rPr>
          <w:rFonts w:cstheme="minorHAnsi"/>
          <w:i/>
        </w:rPr>
        <w:t>Aus</w:t>
      </w:r>
      <w:proofErr w:type="spellEnd"/>
      <w:r w:rsidRPr="00AE1E46">
        <w:rPr>
          <w:rFonts w:cstheme="minorHAnsi"/>
          <w:i/>
        </w:rPr>
        <w:t xml:space="preserve"> der </w:t>
      </w:r>
      <w:proofErr w:type="spellStart"/>
      <w:r w:rsidRPr="00AE1E46">
        <w:rPr>
          <w:rFonts w:cstheme="minorHAnsi"/>
          <w:i/>
        </w:rPr>
        <w:t>Geschichte</w:t>
      </w:r>
      <w:proofErr w:type="spellEnd"/>
      <w:r w:rsidRPr="00AE1E46">
        <w:rPr>
          <w:rFonts w:cstheme="minorHAnsi"/>
          <w:i/>
        </w:rPr>
        <w:t xml:space="preserve"> des Protestantismus in </w:t>
      </w:r>
      <w:proofErr w:type="spellStart"/>
      <w:r w:rsidRPr="00AE1E46">
        <w:rPr>
          <w:rFonts w:cstheme="minorHAnsi"/>
          <w:i/>
        </w:rPr>
        <w:t>Olmütz</w:t>
      </w:r>
      <w:proofErr w:type="spellEnd"/>
      <w:r w:rsidRPr="00AE1E46">
        <w:rPr>
          <w:rFonts w:cstheme="minorHAnsi"/>
        </w:rPr>
        <w:t>. Olomouc 1927, s. 23-25.</w:t>
      </w:r>
    </w:p>
  </w:footnote>
  <w:footnote w:id="49">
    <w:p w14:paraId="43DD6FE8" w14:textId="11CCFC10" w:rsidR="005856A7" w:rsidRDefault="005856A7">
      <w:pPr>
        <w:pStyle w:val="Textpoznpodarou"/>
      </w:pPr>
      <w:r>
        <w:rPr>
          <w:rStyle w:val="Znakapoznpodarou"/>
        </w:rPr>
        <w:footnoteRef/>
      </w:r>
      <w:r>
        <w:t xml:space="preserve"> Tamtéž.</w:t>
      </w:r>
    </w:p>
  </w:footnote>
  <w:footnote w:id="50">
    <w:p w14:paraId="1AA32162" w14:textId="00210C95"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zpráva z válečných let ze 13. března 1919.</w:t>
      </w:r>
    </w:p>
  </w:footnote>
  <w:footnote w:id="51">
    <w:p w14:paraId="7F4466BE" w14:textId="1E59DB9D"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w:t>
      </w:r>
      <w:proofErr w:type="spellStart"/>
      <w:r w:rsidRPr="00AE1E46">
        <w:rPr>
          <w:rFonts w:cstheme="minorHAnsi"/>
        </w:rPr>
        <w:t>inv</w:t>
      </w:r>
      <w:proofErr w:type="spellEnd"/>
      <w:r w:rsidRPr="00AE1E46">
        <w:rPr>
          <w:rFonts w:cstheme="minorHAnsi"/>
        </w:rPr>
        <w:t xml:space="preserve">. č. 15, </w:t>
      </w:r>
      <w:proofErr w:type="spellStart"/>
      <w:r w:rsidRPr="00AE1E46">
        <w:rPr>
          <w:rFonts w:cstheme="minorHAnsi"/>
        </w:rPr>
        <w:t>kart</w:t>
      </w:r>
      <w:proofErr w:type="spellEnd"/>
      <w:r w:rsidRPr="00AE1E46">
        <w:rPr>
          <w:rFonts w:cstheme="minorHAnsi"/>
        </w:rPr>
        <w:t xml:space="preserve">. 9, </w:t>
      </w:r>
      <w:r w:rsidRPr="00AE1E46">
        <w:rPr>
          <w:rFonts w:cstheme="minorHAnsi"/>
          <w:color w:val="333333"/>
          <w:shd w:val="clear" w:color="auto" w:fill="FFFFFF"/>
        </w:rPr>
        <w:t xml:space="preserve">výroční zpráva faráře </w:t>
      </w:r>
      <w:proofErr w:type="spellStart"/>
      <w:r w:rsidRPr="00AE1E46">
        <w:rPr>
          <w:rFonts w:cstheme="minorHAnsi"/>
          <w:color w:val="333333"/>
          <w:shd w:val="clear" w:color="auto" w:fill="FFFFFF"/>
        </w:rPr>
        <w:t>Kiesera</w:t>
      </w:r>
      <w:proofErr w:type="spellEnd"/>
      <w:r w:rsidRPr="00AE1E46">
        <w:rPr>
          <w:rFonts w:cstheme="minorHAnsi"/>
          <w:color w:val="333333"/>
          <w:shd w:val="clear" w:color="auto" w:fill="FFFFFF"/>
        </w:rPr>
        <w:t xml:space="preserve"> k roku 1919.</w:t>
      </w:r>
    </w:p>
  </w:footnote>
  <w:footnote w:id="52">
    <w:p w14:paraId="7E26856D"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Nakonec se ovšem olomoucký sbor dočkal převzetí části dluhu Československým státem dle zákona 104 z 22. června 1928 o převzetí státního dluhu nezajištěného. Olomoucký sbor tak byl zbaven závazků v hodnotě 34 000 Kč. Srov. Zemský archiv v Opavě – Státní okresní archiv Olomouc,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xml:space="preserve">. č. 24, </w:t>
      </w:r>
      <w:proofErr w:type="spellStart"/>
      <w:r w:rsidRPr="00AE1E46">
        <w:rPr>
          <w:rFonts w:cstheme="minorHAnsi"/>
          <w:color w:val="333333"/>
          <w:shd w:val="clear" w:color="auto" w:fill="FFFFFF"/>
        </w:rPr>
        <w:t>kart</w:t>
      </w:r>
      <w:proofErr w:type="spellEnd"/>
      <w:r w:rsidRPr="00AE1E46">
        <w:rPr>
          <w:rFonts w:cstheme="minorHAnsi"/>
          <w:color w:val="333333"/>
          <w:shd w:val="clear" w:color="auto" w:fill="FFFFFF"/>
        </w:rPr>
        <w:t>. 13. Přihláška za účelem převzetí státního předválečného nezajištěného dluhu rakouského.</w:t>
      </w:r>
    </w:p>
  </w:footnote>
  <w:footnote w:id="53">
    <w:p w14:paraId="26D990EC" w14:textId="784AD2B5"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spellStart"/>
      <w:proofErr w:type="gramStart"/>
      <w:r>
        <w:rPr>
          <w:rFonts w:cstheme="minorHAnsi"/>
        </w:rPr>
        <w:t>Olomoouc</w:t>
      </w:r>
      <w:proofErr w:type="spellEnd"/>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xml:space="preserve">. č. 15, kart.9, výroční zpráva faráře </w:t>
      </w:r>
      <w:proofErr w:type="spellStart"/>
      <w:r w:rsidRPr="00AE1E46">
        <w:rPr>
          <w:rFonts w:cstheme="minorHAnsi"/>
          <w:color w:val="333333"/>
          <w:shd w:val="clear" w:color="auto" w:fill="FFFFFF"/>
        </w:rPr>
        <w:t>Kiesera</w:t>
      </w:r>
      <w:proofErr w:type="spellEnd"/>
      <w:r w:rsidRPr="00AE1E46">
        <w:rPr>
          <w:rFonts w:cstheme="minorHAnsi"/>
          <w:color w:val="333333"/>
          <w:shd w:val="clear" w:color="auto" w:fill="FFFFFF"/>
        </w:rPr>
        <w:t xml:space="preserve"> .</w:t>
      </w:r>
    </w:p>
  </w:footnote>
  <w:footnote w:id="54">
    <w:p w14:paraId="03997DFD"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Tamtéž</w:t>
      </w:r>
      <w:r w:rsidRPr="00AE1E46">
        <w:rPr>
          <w:rFonts w:cstheme="minorHAnsi"/>
          <w:color w:val="333333"/>
          <w:shd w:val="clear" w:color="auto" w:fill="FFFFFF"/>
        </w:rPr>
        <w:t>, korespondence z 5. března 1920.</w:t>
      </w:r>
    </w:p>
  </w:footnote>
  <w:footnote w:id="55">
    <w:p w14:paraId="3282F4A1"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Tamtéž</w:t>
      </w:r>
      <w:r w:rsidRPr="00AE1E46">
        <w:rPr>
          <w:rFonts w:cstheme="minorHAnsi"/>
          <w:color w:val="333333"/>
          <w:shd w:val="clear" w:color="auto" w:fill="FFFFFF"/>
        </w:rPr>
        <w:t>, korespondence z 12. května 1920.</w:t>
      </w:r>
    </w:p>
  </w:footnote>
  <w:footnote w:id="56">
    <w:p w14:paraId="64EF9449"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Tamtéž</w:t>
      </w:r>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kart</w:t>
      </w:r>
      <w:proofErr w:type="spellEnd"/>
      <w:r w:rsidRPr="00AE1E46">
        <w:rPr>
          <w:rFonts w:cstheme="minorHAnsi"/>
          <w:color w:val="333333"/>
          <w:shd w:val="clear" w:color="auto" w:fill="FFFFFF"/>
        </w:rPr>
        <w:t xml:space="preserve">. 9, </w:t>
      </w:r>
      <w:proofErr w:type="spellStart"/>
      <w:r w:rsidRPr="00AE1E46">
        <w:rPr>
          <w:rFonts w:cstheme="minorHAnsi"/>
          <w:color w:val="333333"/>
          <w:shd w:val="clear" w:color="auto" w:fill="FFFFFF"/>
        </w:rPr>
        <w:t>Jahresbericht</w:t>
      </w:r>
      <w:proofErr w:type="spellEnd"/>
      <w:r w:rsidRPr="00AE1E46">
        <w:rPr>
          <w:rFonts w:cstheme="minorHAnsi"/>
          <w:color w:val="333333"/>
          <w:shd w:val="clear" w:color="auto" w:fill="FFFFFF"/>
        </w:rPr>
        <w:t xml:space="preserve"> 1919.</w:t>
      </w:r>
    </w:p>
  </w:footnote>
  <w:footnote w:id="57">
    <w:p w14:paraId="56189F84"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Beerlin</w:t>
      </w:r>
      <w:proofErr w:type="spellEnd"/>
      <w:r w:rsidRPr="00AE1E46">
        <w:rPr>
          <w:rFonts w:eastAsia="Times New Roman" w:cstheme="minorHAnsi"/>
          <w:lang w:eastAsia="cs-CZ"/>
        </w:rPr>
        <w:t xml:space="preserve"> 2012, s. </w:t>
      </w:r>
      <w:r w:rsidRPr="00AE1E46">
        <w:rPr>
          <w:rFonts w:cstheme="minorHAnsi"/>
        </w:rPr>
        <w:t>25.</w:t>
      </w:r>
    </w:p>
  </w:footnote>
  <w:footnote w:id="58">
    <w:p w14:paraId="09AC737B"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Ze sčítání lidu z roku 1921 vyplývá že k </w:t>
      </w:r>
      <w:proofErr w:type="spellStart"/>
      <w:r w:rsidRPr="00AE1E46">
        <w:rPr>
          <w:rFonts w:cstheme="minorHAnsi"/>
        </w:rPr>
        <w:t>Deutsche</w:t>
      </w:r>
      <w:proofErr w:type="spellEnd"/>
      <w:r w:rsidRPr="00AE1E46">
        <w:rPr>
          <w:rFonts w:cstheme="minorHAnsi"/>
        </w:rPr>
        <w:t xml:space="preserve"> </w:t>
      </w:r>
      <w:proofErr w:type="spellStart"/>
      <w:r w:rsidRPr="00AE1E46">
        <w:rPr>
          <w:rFonts w:cstheme="minorHAnsi"/>
        </w:rPr>
        <w:t>Evangelische</w:t>
      </w:r>
      <w:proofErr w:type="spellEnd"/>
      <w:r w:rsidRPr="00AE1E46">
        <w:rPr>
          <w:rFonts w:cstheme="minorHAnsi"/>
        </w:rPr>
        <w:t xml:space="preserve"> </w:t>
      </w:r>
      <w:proofErr w:type="spellStart"/>
      <w:r w:rsidRPr="00AE1E46">
        <w:rPr>
          <w:rFonts w:cstheme="minorHAnsi"/>
        </w:rPr>
        <w:t>Kirche</w:t>
      </w:r>
      <w:proofErr w:type="spellEnd"/>
      <w:r w:rsidRPr="00AE1E46">
        <w:rPr>
          <w:rFonts w:cstheme="minorHAnsi"/>
        </w:rPr>
        <w:t xml:space="preserve"> in </w:t>
      </w:r>
      <w:proofErr w:type="spellStart"/>
      <w:r w:rsidRPr="00AE1E46">
        <w:rPr>
          <w:rFonts w:cstheme="minorHAnsi"/>
        </w:rPr>
        <w:t>Böhmen</w:t>
      </w:r>
      <w:proofErr w:type="spellEnd"/>
      <w:r w:rsidRPr="00AE1E46">
        <w:rPr>
          <w:rFonts w:cstheme="minorHAnsi"/>
        </w:rPr>
        <w:t xml:space="preserve">, </w:t>
      </w:r>
      <w:proofErr w:type="spellStart"/>
      <w:r w:rsidRPr="00AE1E46">
        <w:rPr>
          <w:rFonts w:cstheme="minorHAnsi"/>
        </w:rPr>
        <w:t>Mähren</w:t>
      </w:r>
      <w:proofErr w:type="spellEnd"/>
      <w:r w:rsidRPr="00AE1E46">
        <w:rPr>
          <w:rFonts w:cstheme="minorHAnsi"/>
        </w:rPr>
        <w:t xml:space="preserve"> </w:t>
      </w:r>
      <w:proofErr w:type="spellStart"/>
      <w:r w:rsidRPr="00AE1E46">
        <w:rPr>
          <w:rFonts w:cstheme="minorHAnsi"/>
        </w:rPr>
        <w:t>und</w:t>
      </w:r>
      <w:proofErr w:type="spellEnd"/>
      <w:r w:rsidRPr="00AE1E46">
        <w:rPr>
          <w:rFonts w:cstheme="minorHAnsi"/>
        </w:rPr>
        <w:t xml:space="preserve"> </w:t>
      </w:r>
      <w:proofErr w:type="spellStart"/>
      <w:r w:rsidRPr="00AE1E46">
        <w:rPr>
          <w:rFonts w:cstheme="minorHAnsi"/>
        </w:rPr>
        <w:t>Schlessien</w:t>
      </w:r>
      <w:proofErr w:type="spellEnd"/>
      <w:r w:rsidRPr="00AE1E46">
        <w:rPr>
          <w:rFonts w:cstheme="minorHAnsi"/>
        </w:rPr>
        <w:t xml:space="preserve"> se přihlásilo asi jen 118 tisíc československých obyvatel, jakkoliv se jejich počet neustále zvyšoval a v roce 1945 dosáhl dokonce 156 tisíc. Srov.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Beerlin</w:t>
      </w:r>
      <w:proofErr w:type="spellEnd"/>
      <w:r w:rsidRPr="00AE1E46">
        <w:rPr>
          <w:rFonts w:eastAsia="Times New Roman" w:cstheme="minorHAnsi"/>
          <w:lang w:eastAsia="cs-CZ"/>
        </w:rPr>
        <w:t xml:space="preserve"> 2012, s. </w:t>
      </w:r>
      <w:r w:rsidRPr="00AE1E46">
        <w:rPr>
          <w:rFonts w:cstheme="minorHAnsi"/>
        </w:rPr>
        <w:t>24.</w:t>
      </w:r>
    </w:p>
  </w:footnote>
  <w:footnote w:id="59">
    <w:p w14:paraId="37D6F812" w14:textId="6982506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zpráva z válečných let ze 13. března 1919.</w:t>
      </w:r>
    </w:p>
  </w:footnote>
  <w:footnote w:id="60">
    <w:p w14:paraId="4CF7A1D4" w14:textId="77777777"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Tamtéž</w:t>
      </w:r>
      <w:r w:rsidRPr="00AE1E46">
        <w:rPr>
          <w:rFonts w:cstheme="minorHAnsi"/>
          <w:color w:val="333333"/>
          <w:shd w:val="clear" w:color="auto" w:fill="FFFFFF"/>
        </w:rPr>
        <w:t>, opis nedatované korespondence adresované seniorátnímu setkání.</w:t>
      </w:r>
    </w:p>
  </w:footnote>
  <w:footnote w:id="61">
    <w:p w14:paraId="5308334E" w14:textId="68795243" w:rsidR="005856A7" w:rsidRPr="00AE1E46" w:rsidRDefault="005856A7" w:rsidP="00AE42E9">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zpráva z válečných let ze 1. května 1919.</w:t>
      </w:r>
    </w:p>
  </w:footnote>
  <w:footnote w:id="62">
    <w:p w14:paraId="7CA529C0" w14:textId="77777777" w:rsidR="005856A7" w:rsidRPr="00AE1E46" w:rsidRDefault="005856A7" w:rsidP="00B25512">
      <w:pPr>
        <w:pStyle w:val="Textpoznpodarou"/>
        <w:rPr>
          <w:rFonts w:cstheme="minorHAnsi"/>
        </w:rPr>
      </w:pPr>
      <w:r w:rsidRPr="00AE1E46">
        <w:rPr>
          <w:rStyle w:val="Znakapoznpodarou"/>
          <w:rFonts w:cstheme="minorHAnsi"/>
        </w:rPr>
        <w:footnoteRef/>
      </w:r>
      <w:r w:rsidRPr="00AE1E46">
        <w:rPr>
          <w:rFonts w:cstheme="minorHAnsi"/>
        </w:rPr>
        <w:t xml:space="preserve"> MORÉE, Peter:</w:t>
      </w:r>
      <w:r w:rsidRPr="00AE1E46">
        <w:rPr>
          <w:rFonts w:cstheme="minorHAnsi"/>
          <w:i/>
        </w:rPr>
        <w:t xml:space="preserve"> Vztahy německy mluvících evangelíků v Československu k nacionalismu v letech 1918-1946</w:t>
      </w:r>
      <w:r w:rsidRPr="00AE1E46">
        <w:rPr>
          <w:rFonts w:cstheme="minorHAnsi"/>
        </w:rPr>
        <w:t>. In: HAVELKA, Miloš (</w:t>
      </w:r>
      <w:proofErr w:type="spellStart"/>
      <w:r w:rsidRPr="00AE1E46">
        <w:rPr>
          <w:rFonts w:cstheme="minorHAnsi"/>
        </w:rPr>
        <w:t>ed</w:t>
      </w:r>
      <w:proofErr w:type="spellEnd"/>
      <w:r w:rsidRPr="00AE1E46">
        <w:rPr>
          <w:rFonts w:cstheme="minorHAnsi"/>
        </w:rPr>
        <w:t>.): Víra, kultura a společnost. Náboženské kultury v českých zemích 19. a 20. století. Praha 2012, s. 63-86.</w:t>
      </w:r>
    </w:p>
  </w:footnote>
  <w:footnote w:id="63">
    <w:p w14:paraId="673F9299" w14:textId="507A97FE" w:rsidR="005856A7" w:rsidRPr="00AE1E46" w:rsidRDefault="005856A7" w:rsidP="00B57550">
      <w:pPr>
        <w:pStyle w:val="Textpoznpodarou"/>
        <w:rPr>
          <w:rFonts w:cstheme="minorHAnsi"/>
        </w:rPr>
      </w:pPr>
      <w:r w:rsidRPr="00AE1E46">
        <w:rPr>
          <w:rStyle w:val="Znakapoznpodarou"/>
          <w:rFonts w:cstheme="minorHAnsi"/>
        </w:rPr>
        <w:footnoteRef/>
      </w:r>
      <w:r w:rsidRPr="00AE1E46">
        <w:rPr>
          <w:rFonts w:cstheme="minorHAnsi"/>
        </w:rPr>
        <w:t xml:space="preserve"> Zde je nutno poznamenat, že naprostá většina německých evangelíků se hlásila k luterskému Augsburskému vyznání – jediný čistě reformovaný německý sbor se nacházel </w:t>
      </w:r>
      <w:proofErr w:type="spellStart"/>
      <w:r w:rsidRPr="00AE1E46">
        <w:rPr>
          <w:rFonts w:cstheme="minorHAnsi"/>
        </w:rPr>
        <w:t>Čeňkovicích</w:t>
      </w:r>
      <w:proofErr w:type="spellEnd"/>
      <w:r w:rsidRPr="00AE1E46">
        <w:rPr>
          <w:rFonts w:cstheme="minorHAnsi"/>
        </w:rPr>
        <w:t xml:space="preserve"> (</w:t>
      </w:r>
      <w:proofErr w:type="spellStart"/>
      <w:r w:rsidRPr="00717328">
        <w:rPr>
          <w:rFonts w:cstheme="minorHAnsi"/>
          <w:i/>
          <w:iCs/>
        </w:rPr>
        <w:t>Tschenkowitz</w:t>
      </w:r>
      <w:proofErr w:type="spellEnd"/>
      <w:r w:rsidRPr="00AE1E46">
        <w:rPr>
          <w:rFonts w:cstheme="minorHAnsi"/>
        </w:rPr>
        <w:t>) a několik sborů bylo obojího vyznání. Tento sjednocující element ovšem nebyl s to překrýt regionální rozdíly ve vnímání sdíleného dědictví. Tak kupř. Ašsko bylo spjato s formou tradičně lidové církve, ve Slezsku se projevovaly silně pietistické tendence, oproti tomu střední a severní a Čechy byly silněji ovlivněny hnutí Los von Rom a teologickým liberalismem. Srov. MORÉE, Peter:</w:t>
      </w:r>
      <w:r w:rsidRPr="00AE1E46">
        <w:rPr>
          <w:rFonts w:cstheme="minorHAnsi"/>
          <w:i/>
        </w:rPr>
        <w:t xml:space="preserve"> Vztahy německy mluvících evangelíků v Československu k nacionalismu v letech 1918-1946</w:t>
      </w:r>
      <w:r w:rsidRPr="00AE1E46">
        <w:rPr>
          <w:rFonts w:cstheme="minorHAnsi"/>
        </w:rPr>
        <w:t>. In: HAVELKA, Miloš (</w:t>
      </w:r>
      <w:proofErr w:type="spellStart"/>
      <w:r w:rsidRPr="00AE1E46">
        <w:rPr>
          <w:rFonts w:cstheme="minorHAnsi"/>
        </w:rPr>
        <w:t>ed</w:t>
      </w:r>
      <w:proofErr w:type="spellEnd"/>
      <w:r w:rsidRPr="00AE1E46">
        <w:rPr>
          <w:rFonts w:cstheme="minorHAnsi"/>
        </w:rPr>
        <w:t>.):</w:t>
      </w:r>
      <w:r>
        <w:rPr>
          <w:rFonts w:cstheme="minorHAnsi"/>
        </w:rPr>
        <w:t xml:space="preserve"> </w:t>
      </w:r>
      <w:r w:rsidRPr="00AE1E46">
        <w:rPr>
          <w:rFonts w:cstheme="minorHAnsi"/>
        </w:rPr>
        <w:t>Víra, kultura a společnost. Náboženské kultury v českých zemích 19. a 20. století. Praha 2012, s. 67.</w:t>
      </w:r>
    </w:p>
    <w:p w14:paraId="0CE7EE7F" w14:textId="77777777" w:rsidR="005856A7" w:rsidRPr="00AE1E46" w:rsidRDefault="005856A7" w:rsidP="00B57550">
      <w:pPr>
        <w:pStyle w:val="Textpoznpodarou"/>
        <w:rPr>
          <w:rFonts w:cstheme="minorHAnsi"/>
        </w:rPr>
      </w:pPr>
    </w:p>
  </w:footnote>
  <w:footnote w:id="64">
    <w:p w14:paraId="38B53BBB" w14:textId="77777777" w:rsidR="005856A7" w:rsidRPr="00AE1E46" w:rsidRDefault="005856A7" w:rsidP="00F533D2">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Beerlin</w:t>
      </w:r>
      <w:proofErr w:type="spellEnd"/>
      <w:r w:rsidRPr="00AE1E46">
        <w:rPr>
          <w:rFonts w:ascii="Calibri" w:eastAsia="Times New Roman" w:hAnsi="Calibri" w:cs="Calibri"/>
          <w:lang w:eastAsia="cs-CZ"/>
        </w:rPr>
        <w:t xml:space="preserve"> 2012, s. </w:t>
      </w:r>
      <w:r w:rsidRPr="00AE1E46">
        <w:rPr>
          <w:rFonts w:ascii="Calibri" w:hAnsi="Calibri" w:cs="Calibri"/>
        </w:rPr>
        <w:t>16.</w:t>
      </w:r>
    </w:p>
  </w:footnote>
  <w:footnote w:id="65">
    <w:p w14:paraId="1BC13440" w14:textId="77777777" w:rsidR="005856A7" w:rsidRPr="00AE1E46" w:rsidRDefault="005856A7" w:rsidP="00B25512">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SAKRAUSKY, Oskar: </w:t>
      </w:r>
      <w:r w:rsidRPr="00AE1E46">
        <w:rPr>
          <w:rFonts w:ascii="Calibri" w:hAnsi="Calibri" w:cs="Calibri"/>
          <w:i/>
        </w:rPr>
        <w:t xml:space="preserve">Die </w:t>
      </w:r>
      <w:proofErr w:type="spellStart"/>
      <w:r w:rsidRPr="00AE1E46">
        <w:rPr>
          <w:rFonts w:ascii="Calibri" w:hAnsi="Calibri" w:cs="Calibri"/>
          <w:i/>
        </w:rPr>
        <w:t>Deutsche</w:t>
      </w:r>
      <w:proofErr w:type="spellEnd"/>
      <w:r w:rsidRPr="00AE1E46">
        <w:rPr>
          <w:rFonts w:ascii="Calibri" w:hAnsi="Calibri" w:cs="Calibri"/>
          <w:i/>
        </w:rPr>
        <w:t xml:space="preserve"> </w:t>
      </w:r>
      <w:proofErr w:type="spellStart"/>
      <w:r w:rsidRPr="00AE1E46">
        <w:rPr>
          <w:rFonts w:ascii="Calibri" w:hAnsi="Calibri" w:cs="Calibri"/>
          <w:i/>
        </w:rPr>
        <w:t>evangelische</w:t>
      </w:r>
      <w:proofErr w:type="spellEnd"/>
      <w:r w:rsidRPr="00AE1E46">
        <w:rPr>
          <w:rFonts w:ascii="Calibri" w:hAnsi="Calibri" w:cs="Calibri"/>
          <w:i/>
        </w:rPr>
        <w:t xml:space="preserve"> </w:t>
      </w:r>
      <w:proofErr w:type="spellStart"/>
      <w:r w:rsidRPr="00AE1E46">
        <w:rPr>
          <w:rFonts w:ascii="Calibri" w:hAnsi="Calibri" w:cs="Calibri"/>
          <w:i/>
        </w:rPr>
        <w:t>Kirche</w:t>
      </w:r>
      <w:proofErr w:type="spellEnd"/>
      <w:r w:rsidRPr="00AE1E46">
        <w:rPr>
          <w:rFonts w:ascii="Calibri" w:hAnsi="Calibri" w:cs="Calibri"/>
          <w:i/>
        </w:rPr>
        <w:t xml:space="preserve"> in </w:t>
      </w:r>
      <w:proofErr w:type="spellStart"/>
      <w:r w:rsidRPr="00AE1E46">
        <w:rPr>
          <w:rFonts w:ascii="Calibri" w:hAnsi="Calibri" w:cs="Calibri"/>
          <w:i/>
        </w:rPr>
        <w:t>Böhmen</w:t>
      </w:r>
      <w:proofErr w:type="spellEnd"/>
      <w:r w:rsidRPr="00AE1E46">
        <w:rPr>
          <w:rFonts w:ascii="Calibri" w:hAnsi="Calibri" w:cs="Calibri"/>
          <w:i/>
        </w:rPr>
        <w:t xml:space="preserve">, </w:t>
      </w:r>
      <w:proofErr w:type="spellStart"/>
      <w:r w:rsidRPr="00AE1E46">
        <w:rPr>
          <w:rFonts w:ascii="Calibri" w:hAnsi="Calibri" w:cs="Calibri"/>
          <w:i/>
        </w:rPr>
        <w:t>Mähren</w:t>
      </w:r>
      <w:proofErr w:type="spellEnd"/>
      <w:r w:rsidRPr="00AE1E46">
        <w:rPr>
          <w:rFonts w:ascii="Calibri" w:hAnsi="Calibri" w:cs="Calibri"/>
          <w:i/>
        </w:rPr>
        <w:t xml:space="preserve"> </w:t>
      </w:r>
      <w:proofErr w:type="spellStart"/>
      <w:r w:rsidRPr="00AE1E46">
        <w:rPr>
          <w:rFonts w:ascii="Calibri" w:hAnsi="Calibri" w:cs="Calibri"/>
          <w:i/>
        </w:rPr>
        <w:t>und</w:t>
      </w:r>
      <w:proofErr w:type="spellEnd"/>
      <w:r w:rsidRPr="00AE1E46">
        <w:rPr>
          <w:rFonts w:ascii="Calibri" w:hAnsi="Calibri" w:cs="Calibri"/>
          <w:i/>
        </w:rPr>
        <w:t xml:space="preserve"> </w:t>
      </w:r>
      <w:proofErr w:type="spellStart"/>
      <w:r w:rsidRPr="00AE1E46">
        <w:rPr>
          <w:rFonts w:ascii="Calibri" w:hAnsi="Calibri" w:cs="Calibri"/>
          <w:i/>
        </w:rPr>
        <w:t>Schlesien</w:t>
      </w:r>
      <w:proofErr w:type="spellEnd"/>
      <w:r w:rsidRPr="00AE1E46">
        <w:rPr>
          <w:rFonts w:ascii="Calibri" w:hAnsi="Calibri" w:cs="Calibri"/>
          <w:i/>
        </w:rPr>
        <w:t xml:space="preserve"> 1919-1921.</w:t>
      </w:r>
      <w:r w:rsidRPr="00AE1E46">
        <w:rPr>
          <w:rFonts w:ascii="Calibri" w:hAnsi="Calibri" w:cs="Calibri"/>
        </w:rPr>
        <w:t>Heidelber-Wien 1989.</w:t>
      </w:r>
    </w:p>
  </w:footnote>
  <w:footnote w:id="66">
    <w:p w14:paraId="5DFE4162" w14:textId="1155B407" w:rsidR="005856A7" w:rsidRPr="00AE1E46" w:rsidRDefault="005856A7" w:rsidP="007D65E8">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ascii="Calibri" w:hAnsi="Calibri" w:cs="Calibri"/>
        </w:rPr>
        <w:t xml:space="preserve"> </w:t>
      </w:r>
      <w:r w:rsidRPr="00AE1E46">
        <w:rPr>
          <w:rFonts w:ascii="Calibri" w:hAnsi="Calibri" w:cs="Calibri"/>
        </w:rPr>
        <w:t>,</w:t>
      </w:r>
      <w:proofErr w:type="gramEnd"/>
      <w:r w:rsidRPr="00AE1E46">
        <w:rPr>
          <w:rFonts w:ascii="Calibri" w:hAnsi="Calibri" w:cs="Calibri"/>
        </w:rPr>
        <w:t xml:space="preserve"> fond </w:t>
      </w:r>
      <w:r w:rsidRPr="00AE1E46">
        <w:rPr>
          <w:rFonts w:ascii="Calibri" w:hAnsi="Calibri" w:cs="Calibri"/>
          <w:color w:val="333333"/>
          <w:shd w:val="clear" w:color="auto" w:fill="FFFFFF"/>
        </w:rPr>
        <w:t xml:space="preserve">Farní úřad německé evangelické církve augšpurského vyznání Olomouc, </w:t>
      </w:r>
      <w:proofErr w:type="spellStart"/>
      <w:r w:rsidRPr="00AE1E46">
        <w:rPr>
          <w:rFonts w:ascii="Calibri" w:hAnsi="Calibri" w:cs="Calibri"/>
          <w:color w:val="333333"/>
          <w:shd w:val="clear" w:color="auto" w:fill="FFFFFF"/>
        </w:rPr>
        <w:t>inv</w:t>
      </w:r>
      <w:proofErr w:type="spellEnd"/>
      <w:r w:rsidRPr="00AE1E46">
        <w:rPr>
          <w:rFonts w:ascii="Calibri" w:hAnsi="Calibri" w:cs="Calibri"/>
          <w:color w:val="333333"/>
          <w:shd w:val="clear" w:color="auto" w:fill="FFFFFF"/>
        </w:rPr>
        <w:t>. č. 15, kart.9, výkaz o počtu členů církve k roku 1920.</w:t>
      </w:r>
    </w:p>
  </w:footnote>
  <w:footnote w:id="67">
    <w:p w14:paraId="7E1F2709" w14:textId="77777777" w:rsidR="005856A7" w:rsidRPr="00AE1E46" w:rsidRDefault="005856A7" w:rsidP="009B69F0">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Beerlin</w:t>
      </w:r>
      <w:proofErr w:type="spellEnd"/>
      <w:r w:rsidRPr="00AE1E46">
        <w:rPr>
          <w:rFonts w:ascii="Calibri" w:eastAsia="Times New Roman" w:hAnsi="Calibri" w:cs="Calibri"/>
          <w:lang w:eastAsia="cs-CZ"/>
        </w:rPr>
        <w:t xml:space="preserve"> 2012, s. </w:t>
      </w:r>
      <w:r w:rsidRPr="00AE1E46">
        <w:rPr>
          <w:rFonts w:ascii="Calibri" w:hAnsi="Calibri" w:cs="Calibri"/>
        </w:rPr>
        <w:t>21.</w:t>
      </w:r>
    </w:p>
  </w:footnote>
  <w:footnote w:id="68">
    <w:p w14:paraId="0C298DB1" w14:textId="1FE8224C" w:rsidR="005856A7" w:rsidRPr="00AE1E46" w:rsidRDefault="005856A7" w:rsidP="00B25512">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xml:space="preserve">. č. 15, </w:t>
      </w:r>
      <w:proofErr w:type="spellStart"/>
      <w:r w:rsidRPr="00AE1E46">
        <w:rPr>
          <w:rFonts w:cstheme="minorHAnsi"/>
          <w:color w:val="333333"/>
          <w:shd w:val="clear" w:color="auto" w:fill="FFFFFF"/>
        </w:rPr>
        <w:t>kart</w:t>
      </w:r>
      <w:proofErr w:type="spellEnd"/>
      <w:r w:rsidRPr="00AE1E46">
        <w:rPr>
          <w:rFonts w:cstheme="minorHAnsi"/>
          <w:color w:val="333333"/>
          <w:shd w:val="clear" w:color="auto" w:fill="FFFFFF"/>
        </w:rPr>
        <w:t>. 9, korespondence z března 1920.</w:t>
      </w:r>
    </w:p>
  </w:footnote>
  <w:footnote w:id="69">
    <w:p w14:paraId="312D77DF" w14:textId="277888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AE1E46" w:rsidDel="004B6E51">
        <w:rPr>
          <w:rFonts w:cstheme="minorHAnsi"/>
        </w:rPr>
        <w:t xml:space="preserve"> </w:t>
      </w:r>
      <w:r w:rsidRPr="00AE1E46">
        <w:rPr>
          <w:rFonts w:cstheme="minorHAnsi"/>
        </w:rPr>
        <w:t>,</w:t>
      </w:r>
      <w:proofErr w:type="gramEnd"/>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xml:space="preserve">. č. 18, </w:t>
      </w:r>
      <w:proofErr w:type="spellStart"/>
      <w:r w:rsidRPr="00AE1E46">
        <w:rPr>
          <w:rFonts w:cstheme="minorHAnsi"/>
          <w:color w:val="333333"/>
          <w:shd w:val="clear" w:color="auto" w:fill="FFFFFF"/>
        </w:rPr>
        <w:t>kart</w:t>
      </w:r>
      <w:proofErr w:type="spellEnd"/>
      <w:r w:rsidRPr="00AE1E46">
        <w:rPr>
          <w:rFonts w:cstheme="minorHAnsi"/>
          <w:color w:val="333333"/>
          <w:shd w:val="clear" w:color="auto" w:fill="FFFFFF"/>
        </w:rPr>
        <w:t>. 10., návrh stanov.</w:t>
      </w:r>
    </w:p>
  </w:footnote>
  <w:footnote w:id="70">
    <w:p w14:paraId="385C852C" w14:textId="56180250" w:rsidR="005856A7" w:rsidRDefault="005856A7">
      <w:pPr>
        <w:pStyle w:val="Textpoznpodarou"/>
      </w:pPr>
      <w:r>
        <w:rPr>
          <w:rStyle w:val="Znakapoznpodarou"/>
        </w:rPr>
        <w:footnoteRef/>
      </w:r>
      <w:r>
        <w:t xml:space="preserve"> </w:t>
      </w:r>
      <w:proofErr w:type="spellStart"/>
      <w:r>
        <w:rPr>
          <w:rFonts w:cstheme="minorHAnsi"/>
        </w:rPr>
        <w:t>SOkA</w:t>
      </w:r>
      <w:proofErr w:type="spellEnd"/>
      <w:r>
        <w:rPr>
          <w:rFonts w:cstheme="minorHAnsi"/>
        </w:rPr>
        <w:t xml:space="preserve"> </w:t>
      </w:r>
      <w:proofErr w:type="gramStart"/>
      <w:r>
        <w:rPr>
          <w:rFonts w:cstheme="minorHAnsi"/>
        </w:rPr>
        <w:t>Olomouc</w:t>
      </w:r>
      <w:r w:rsidRPr="0076524C" w:rsidDel="004B6E51">
        <w:rPr>
          <w:rFonts w:ascii="Times New Roman" w:hAnsi="Times New Roman" w:cs="Times New Roman"/>
        </w:rPr>
        <w:t xml:space="preserve"> </w:t>
      </w:r>
      <w:r w:rsidRPr="0076524C">
        <w:rPr>
          <w:rFonts w:ascii="Times New Roman" w:hAnsi="Times New Roman" w:cs="Times New Roman"/>
        </w:rPr>
        <w:t>,</w:t>
      </w:r>
      <w:proofErr w:type="gramEnd"/>
      <w:r w:rsidRPr="0076524C">
        <w:rPr>
          <w:rFonts w:ascii="Times New Roman" w:hAnsi="Times New Roman" w:cs="Times New Roman"/>
        </w:rPr>
        <w:t xml:space="preserve"> fond </w:t>
      </w:r>
      <w:r w:rsidRPr="0076524C">
        <w:rPr>
          <w:rFonts w:ascii="Times New Roman" w:hAnsi="Times New Roman" w:cs="Times New Roman"/>
          <w:color w:val="333333"/>
          <w:shd w:val="clear" w:color="auto" w:fill="FFFFFF"/>
        </w:rPr>
        <w:t xml:space="preserve">Farní úřad německé evangelické církve augšpurského vyznání Olomouc, </w:t>
      </w:r>
      <w:proofErr w:type="spellStart"/>
      <w:r w:rsidRPr="0076524C">
        <w:rPr>
          <w:rFonts w:ascii="Times New Roman" w:hAnsi="Times New Roman" w:cs="Times New Roman"/>
          <w:color w:val="333333"/>
          <w:shd w:val="clear" w:color="auto" w:fill="FFFFFF"/>
        </w:rPr>
        <w:t>inv</w:t>
      </w:r>
      <w:proofErr w:type="spellEnd"/>
      <w:r w:rsidRPr="0076524C">
        <w:rPr>
          <w:rFonts w:ascii="Times New Roman" w:hAnsi="Times New Roman" w:cs="Times New Roman"/>
          <w:color w:val="333333"/>
          <w:shd w:val="clear" w:color="auto" w:fill="FFFFFF"/>
        </w:rPr>
        <w:t xml:space="preserve">. č. </w:t>
      </w:r>
      <w:r>
        <w:rPr>
          <w:rFonts w:ascii="Times New Roman" w:hAnsi="Times New Roman" w:cs="Times New Roman"/>
          <w:color w:val="333333"/>
          <w:shd w:val="clear" w:color="auto" w:fill="FFFFFF"/>
        </w:rPr>
        <w:t>20</w:t>
      </w:r>
      <w:r w:rsidRPr="0076524C">
        <w:rPr>
          <w:rFonts w:ascii="Times New Roman" w:hAnsi="Times New Roman" w:cs="Times New Roman"/>
          <w:color w:val="333333"/>
          <w:shd w:val="clear" w:color="auto" w:fill="FFFFFF"/>
        </w:rPr>
        <w:t xml:space="preserve">, </w:t>
      </w:r>
      <w:proofErr w:type="spellStart"/>
      <w:r w:rsidRPr="0076524C">
        <w:rPr>
          <w:rFonts w:ascii="Times New Roman" w:hAnsi="Times New Roman" w:cs="Times New Roman"/>
          <w:color w:val="333333"/>
          <w:shd w:val="clear" w:color="auto" w:fill="FFFFFF"/>
        </w:rPr>
        <w:t>kart</w:t>
      </w:r>
      <w:proofErr w:type="spellEnd"/>
      <w:r w:rsidRPr="0076524C">
        <w:rPr>
          <w:rFonts w:ascii="Times New Roman" w:hAnsi="Times New Roman" w:cs="Times New Roman"/>
          <w:color w:val="333333"/>
          <w:shd w:val="clear" w:color="auto" w:fill="FFFFFF"/>
        </w:rPr>
        <w:t xml:space="preserve">. </w:t>
      </w:r>
      <w:r>
        <w:rPr>
          <w:rFonts w:ascii="Times New Roman" w:hAnsi="Times New Roman" w:cs="Times New Roman"/>
          <w:color w:val="333333"/>
          <w:shd w:val="clear" w:color="auto" w:fill="FFFFFF"/>
        </w:rPr>
        <w:t>10</w:t>
      </w:r>
      <w:r w:rsidRPr="0076524C">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 xml:space="preserve"> </w:t>
      </w:r>
      <w:proofErr w:type="spellStart"/>
      <w:r>
        <w:rPr>
          <w:rFonts w:ascii="Times New Roman" w:hAnsi="Times New Roman" w:cs="Times New Roman"/>
          <w:color w:val="333333"/>
          <w:shd w:val="clear" w:color="auto" w:fill="FFFFFF"/>
        </w:rPr>
        <w:t>Tabellarische</w:t>
      </w:r>
      <w:proofErr w:type="spellEnd"/>
      <w:r>
        <w:rPr>
          <w:rFonts w:ascii="Times New Roman" w:hAnsi="Times New Roman" w:cs="Times New Roman"/>
          <w:color w:val="333333"/>
          <w:shd w:val="clear" w:color="auto" w:fill="FFFFFF"/>
        </w:rPr>
        <w:t xml:space="preserve"> </w:t>
      </w:r>
      <w:proofErr w:type="spellStart"/>
      <w:r>
        <w:rPr>
          <w:rFonts w:ascii="Times New Roman" w:hAnsi="Times New Roman" w:cs="Times New Roman"/>
          <w:color w:val="333333"/>
          <w:shd w:val="clear" w:color="auto" w:fill="FFFFFF"/>
        </w:rPr>
        <w:t>Bericherststattung</w:t>
      </w:r>
      <w:proofErr w:type="spellEnd"/>
      <w:r>
        <w:rPr>
          <w:rFonts w:ascii="Times New Roman" w:hAnsi="Times New Roman" w:cs="Times New Roman"/>
          <w:color w:val="333333"/>
          <w:shd w:val="clear" w:color="auto" w:fill="FFFFFF"/>
        </w:rPr>
        <w:t xml:space="preserve"> </w:t>
      </w:r>
      <w:proofErr w:type="spellStart"/>
      <w:r>
        <w:rPr>
          <w:rFonts w:ascii="Times New Roman" w:hAnsi="Times New Roman" w:cs="Times New Roman"/>
          <w:color w:val="333333"/>
          <w:shd w:val="clear" w:color="auto" w:fill="FFFFFF"/>
        </w:rPr>
        <w:t>für</w:t>
      </w:r>
      <w:proofErr w:type="spellEnd"/>
      <w:r>
        <w:rPr>
          <w:rFonts w:ascii="Times New Roman" w:hAnsi="Times New Roman" w:cs="Times New Roman"/>
          <w:color w:val="333333"/>
          <w:shd w:val="clear" w:color="auto" w:fill="FFFFFF"/>
        </w:rPr>
        <w:t xml:space="preserve"> den </w:t>
      </w:r>
      <w:proofErr w:type="spellStart"/>
      <w:r>
        <w:rPr>
          <w:rFonts w:ascii="Times New Roman" w:hAnsi="Times New Roman" w:cs="Times New Roman"/>
          <w:color w:val="333333"/>
          <w:shd w:val="clear" w:color="auto" w:fill="FFFFFF"/>
        </w:rPr>
        <w:t>evangelischen</w:t>
      </w:r>
      <w:proofErr w:type="spellEnd"/>
      <w:r>
        <w:rPr>
          <w:rFonts w:ascii="Times New Roman" w:hAnsi="Times New Roman" w:cs="Times New Roman"/>
          <w:color w:val="333333"/>
          <w:shd w:val="clear" w:color="auto" w:fill="FFFFFF"/>
        </w:rPr>
        <w:t xml:space="preserve"> Gustav Adolf </w:t>
      </w:r>
      <w:proofErr w:type="spellStart"/>
      <w:r>
        <w:rPr>
          <w:rFonts w:ascii="Times New Roman" w:hAnsi="Times New Roman" w:cs="Times New Roman"/>
          <w:color w:val="333333"/>
          <w:shd w:val="clear" w:color="auto" w:fill="FFFFFF"/>
        </w:rPr>
        <w:t>Verein</w:t>
      </w:r>
      <w:proofErr w:type="spellEnd"/>
      <w:r w:rsidRPr="0076524C">
        <w:rPr>
          <w:rFonts w:ascii="Times New Roman" w:hAnsi="Times New Roman" w:cs="Times New Roman"/>
          <w:color w:val="333333"/>
          <w:shd w:val="clear" w:color="auto" w:fill="FFFFFF"/>
        </w:rPr>
        <w:t>.</w:t>
      </w:r>
    </w:p>
  </w:footnote>
  <w:footnote w:id="71">
    <w:p w14:paraId="506DB6AF" w14:textId="721DA308" w:rsidR="005856A7" w:rsidRPr="00F47BAB" w:rsidRDefault="005856A7">
      <w:pPr>
        <w:pStyle w:val="Textpoznpodarou"/>
        <w:rPr>
          <w:rFonts w:ascii="Calibri" w:hAnsi="Calibri" w:cs="Calibri"/>
        </w:rPr>
      </w:pPr>
      <w:r>
        <w:rPr>
          <w:rStyle w:val="Znakapoznpodarou"/>
        </w:rPr>
        <w:footnoteRef/>
      </w:r>
      <w:r>
        <w:t xml:space="preserve"> </w:t>
      </w:r>
      <w:proofErr w:type="spellStart"/>
      <w:r>
        <w:rPr>
          <w:rFonts w:cstheme="minorHAnsi"/>
        </w:rPr>
        <w:t>SOkA</w:t>
      </w:r>
      <w:proofErr w:type="spellEnd"/>
      <w:r>
        <w:rPr>
          <w:rFonts w:cstheme="minorHAnsi"/>
        </w:rPr>
        <w:t xml:space="preserve"> Olomouc</w:t>
      </w:r>
      <w:r w:rsidRPr="00F47BAB">
        <w:rPr>
          <w:rFonts w:ascii="Calibri" w:hAnsi="Calibri" w:cs="Calibri"/>
        </w:rPr>
        <w:t xml:space="preserve">, fond </w:t>
      </w:r>
      <w:r w:rsidRPr="00F47BAB">
        <w:rPr>
          <w:rFonts w:ascii="Calibri" w:hAnsi="Calibri" w:cs="Calibri"/>
          <w:color w:val="333333"/>
          <w:shd w:val="clear" w:color="auto" w:fill="FFFFFF"/>
        </w:rPr>
        <w:t xml:space="preserve">Farní úřad německé evangelické církve augšpurského vyznání Olomouc, </w:t>
      </w:r>
      <w:proofErr w:type="spellStart"/>
      <w:r w:rsidRPr="00F47BAB">
        <w:rPr>
          <w:rFonts w:ascii="Calibri" w:hAnsi="Calibri" w:cs="Calibri"/>
          <w:color w:val="333333"/>
          <w:shd w:val="clear" w:color="auto" w:fill="FFFFFF"/>
        </w:rPr>
        <w:t>inv</w:t>
      </w:r>
      <w:proofErr w:type="spellEnd"/>
      <w:r w:rsidRPr="00F47BAB">
        <w:rPr>
          <w:rFonts w:ascii="Calibri" w:hAnsi="Calibri" w:cs="Calibri"/>
          <w:color w:val="333333"/>
          <w:shd w:val="clear" w:color="auto" w:fill="FFFFFF"/>
        </w:rPr>
        <w:t xml:space="preserve">. č. 22, </w:t>
      </w:r>
      <w:proofErr w:type="spellStart"/>
      <w:r w:rsidRPr="00F47BAB">
        <w:rPr>
          <w:rFonts w:ascii="Calibri" w:hAnsi="Calibri" w:cs="Calibri"/>
          <w:color w:val="333333"/>
          <w:shd w:val="clear" w:color="auto" w:fill="FFFFFF"/>
        </w:rPr>
        <w:t>kart</w:t>
      </w:r>
      <w:proofErr w:type="spellEnd"/>
      <w:r w:rsidRPr="00F47BAB">
        <w:rPr>
          <w:rFonts w:ascii="Calibri" w:hAnsi="Calibri" w:cs="Calibri"/>
          <w:color w:val="333333"/>
          <w:shd w:val="clear" w:color="auto" w:fill="FFFFFF"/>
        </w:rPr>
        <w:t>. 12, Korespondence z 16. 3. 1927.</w:t>
      </w:r>
    </w:p>
  </w:footnote>
  <w:footnote w:id="72">
    <w:p w14:paraId="2366010F" w14:textId="200F5794" w:rsidR="005856A7" w:rsidRDefault="005856A7">
      <w:pPr>
        <w:pStyle w:val="Textpoznpodarou"/>
      </w:pPr>
      <w:r>
        <w:rPr>
          <w:rStyle w:val="Znakapoznpodarou"/>
        </w:rPr>
        <w:footnoteRef/>
      </w:r>
      <w:r>
        <w:t xml:space="preserve"> </w:t>
      </w:r>
      <w:proofErr w:type="spellStart"/>
      <w:r>
        <w:rPr>
          <w:rFonts w:cstheme="minorHAnsi"/>
        </w:rPr>
        <w:t>SOkA</w:t>
      </w:r>
      <w:proofErr w:type="spellEnd"/>
      <w:r>
        <w:rPr>
          <w:rFonts w:cstheme="minorHAnsi"/>
        </w:rPr>
        <w:t xml:space="preserve"> Olomouc</w:t>
      </w:r>
      <w:r w:rsidRPr="00C67955">
        <w:rPr>
          <w:rFonts w:cstheme="minorHAnsi"/>
        </w:rPr>
        <w:t xml:space="preserve">, fond </w:t>
      </w:r>
      <w:r w:rsidRPr="00C67955">
        <w:rPr>
          <w:rFonts w:cstheme="minorHAnsi"/>
          <w:color w:val="333333"/>
          <w:shd w:val="clear" w:color="auto" w:fill="FFFFFF"/>
        </w:rPr>
        <w:t>Farní úřad německé evangelické církve augšpurského vyznání Olomouc</w:t>
      </w:r>
      <w:r>
        <w:rPr>
          <w:rFonts w:cstheme="minorHAnsi"/>
          <w:color w:val="333333"/>
          <w:shd w:val="clear" w:color="auto" w:fill="FFFFFF"/>
        </w:rPr>
        <w:t>.</w:t>
      </w:r>
    </w:p>
  </w:footnote>
  <w:footnote w:id="73">
    <w:p w14:paraId="1C063F47" w14:textId="7604604A" w:rsidR="005856A7" w:rsidRPr="00C67955" w:rsidRDefault="005856A7" w:rsidP="00C67955">
      <w:pPr>
        <w:pStyle w:val="Textpoznpodarou"/>
        <w:rPr>
          <w:rFonts w:cstheme="minorHAnsi"/>
          <w:color w:val="333333"/>
          <w:shd w:val="clear" w:color="auto" w:fill="FFFFFF"/>
        </w:rPr>
      </w:pPr>
      <w:r>
        <w:rPr>
          <w:rStyle w:val="Znakapoznpodarou"/>
        </w:rPr>
        <w:footnoteRef/>
      </w:r>
      <w:r>
        <w:t xml:space="preserve"> </w:t>
      </w:r>
      <w:r w:rsidRPr="00C67955">
        <w:rPr>
          <w:rFonts w:cstheme="minorHAnsi"/>
        </w:rPr>
        <w:t xml:space="preserve">Nejvíce zde: </w:t>
      </w:r>
      <w:bookmarkStart w:id="12" w:name="_Hlk39926325"/>
      <w:proofErr w:type="spellStart"/>
      <w:r>
        <w:rPr>
          <w:rFonts w:cstheme="minorHAnsi"/>
        </w:rPr>
        <w:t>SOkA</w:t>
      </w:r>
      <w:proofErr w:type="spellEnd"/>
      <w:r>
        <w:rPr>
          <w:rFonts w:cstheme="minorHAnsi"/>
        </w:rPr>
        <w:t xml:space="preserve"> </w:t>
      </w:r>
      <w:proofErr w:type="spellStart"/>
      <w:proofErr w:type="gramStart"/>
      <w:r>
        <w:rPr>
          <w:rFonts w:cstheme="minorHAnsi"/>
        </w:rPr>
        <w:t>Olomoouc</w:t>
      </w:r>
      <w:proofErr w:type="spellEnd"/>
      <w:r w:rsidRPr="00C67955" w:rsidDel="007B2E42">
        <w:rPr>
          <w:rFonts w:cstheme="minorHAnsi"/>
        </w:rPr>
        <w:t xml:space="preserve"> </w:t>
      </w:r>
      <w:r w:rsidRPr="00C67955">
        <w:rPr>
          <w:rFonts w:cstheme="minorHAnsi"/>
        </w:rPr>
        <w:t>,</w:t>
      </w:r>
      <w:proofErr w:type="gramEnd"/>
      <w:r w:rsidRPr="00C67955">
        <w:rPr>
          <w:rFonts w:cstheme="minorHAnsi"/>
        </w:rPr>
        <w:t xml:space="preserve"> fond </w:t>
      </w:r>
      <w:r w:rsidRPr="00C67955">
        <w:rPr>
          <w:rFonts w:cstheme="minorHAnsi"/>
          <w:color w:val="333333"/>
          <w:shd w:val="clear" w:color="auto" w:fill="FFFFFF"/>
        </w:rPr>
        <w:t>Farní úřad německé evangelické církve augšpurského vyznání Olomouc</w:t>
      </w:r>
      <w:bookmarkEnd w:id="12"/>
      <w:r w:rsidRPr="00C67955">
        <w:rPr>
          <w:rFonts w:cstheme="minorHAnsi"/>
          <w:color w:val="333333"/>
          <w:shd w:val="clear" w:color="auto" w:fill="FFFFFF"/>
        </w:rPr>
        <w:t xml:space="preserve">, </w:t>
      </w:r>
      <w:proofErr w:type="spellStart"/>
      <w:r w:rsidRPr="00C67955">
        <w:rPr>
          <w:rFonts w:cstheme="minorHAnsi"/>
          <w:color w:val="333333"/>
          <w:shd w:val="clear" w:color="auto" w:fill="FFFFFF"/>
        </w:rPr>
        <w:t>inv</w:t>
      </w:r>
      <w:proofErr w:type="spellEnd"/>
      <w:r w:rsidRPr="00C67955">
        <w:rPr>
          <w:rFonts w:cstheme="minorHAnsi"/>
          <w:color w:val="333333"/>
          <w:shd w:val="clear" w:color="auto" w:fill="FFFFFF"/>
        </w:rPr>
        <w:t xml:space="preserve">. č. 17, </w:t>
      </w:r>
      <w:proofErr w:type="spellStart"/>
      <w:r w:rsidRPr="00C67955">
        <w:rPr>
          <w:rFonts w:cstheme="minorHAnsi"/>
          <w:color w:val="333333"/>
          <w:shd w:val="clear" w:color="auto" w:fill="FFFFFF"/>
        </w:rPr>
        <w:t>kart</w:t>
      </w:r>
      <w:proofErr w:type="spellEnd"/>
      <w:r w:rsidRPr="00C67955">
        <w:rPr>
          <w:rFonts w:cstheme="minorHAnsi"/>
          <w:color w:val="333333"/>
          <w:shd w:val="clear" w:color="auto" w:fill="FFFFFF"/>
        </w:rPr>
        <w:t>. 9.</w:t>
      </w:r>
    </w:p>
    <w:p w14:paraId="36B64941" w14:textId="0F5ED464" w:rsidR="005856A7" w:rsidRPr="00C67955" w:rsidRDefault="005856A7" w:rsidP="00C67955">
      <w:pPr>
        <w:spacing w:after="0" w:line="240" w:lineRule="auto"/>
        <w:jc w:val="both"/>
        <w:rPr>
          <w:rFonts w:cstheme="minorHAnsi"/>
          <w:i/>
          <w:iCs/>
          <w:color w:val="FF0000"/>
          <w:sz w:val="20"/>
          <w:szCs w:val="20"/>
        </w:rPr>
      </w:pPr>
      <w:r w:rsidRPr="00C67955">
        <w:rPr>
          <w:rFonts w:cstheme="minorHAnsi"/>
          <w:color w:val="333333"/>
          <w:sz w:val="20"/>
          <w:szCs w:val="20"/>
          <w:shd w:val="clear" w:color="auto" w:fill="FFFFFF"/>
        </w:rPr>
        <w:t xml:space="preserve">Rovněž: </w:t>
      </w:r>
      <w:r w:rsidRPr="00C67955">
        <w:rPr>
          <w:rFonts w:cstheme="minorHAnsi"/>
          <w:sz w:val="20"/>
          <w:szCs w:val="20"/>
        </w:rPr>
        <w:t xml:space="preserve">Národní archiv, fond </w:t>
      </w:r>
      <w:r w:rsidRPr="00C67955">
        <w:rPr>
          <w:rFonts w:cstheme="minorHAnsi"/>
          <w:color w:val="333333"/>
          <w:sz w:val="20"/>
          <w:szCs w:val="20"/>
          <w:shd w:val="clear" w:color="auto" w:fill="FFFFFF"/>
        </w:rPr>
        <w:t xml:space="preserve">Českobratrská církev </w:t>
      </w:r>
      <w:proofErr w:type="gramStart"/>
      <w:r w:rsidRPr="00C67955">
        <w:rPr>
          <w:rFonts w:cstheme="minorHAnsi"/>
          <w:color w:val="333333"/>
          <w:sz w:val="20"/>
          <w:szCs w:val="20"/>
          <w:shd w:val="clear" w:color="auto" w:fill="FFFFFF"/>
        </w:rPr>
        <w:t>evangelická - ústřední</w:t>
      </w:r>
      <w:proofErr w:type="gramEnd"/>
      <w:r w:rsidRPr="00C67955">
        <w:rPr>
          <w:rFonts w:cstheme="minorHAnsi"/>
          <w:color w:val="333333"/>
          <w:sz w:val="20"/>
          <w:szCs w:val="20"/>
          <w:shd w:val="clear" w:color="auto" w:fill="FFFFFF"/>
        </w:rPr>
        <w:t xml:space="preserve"> archiv, Praha, Farní sbor Olomouc 1941-1945. </w:t>
      </w:r>
      <w:proofErr w:type="spellStart"/>
      <w:r w:rsidRPr="00C67955">
        <w:rPr>
          <w:rFonts w:cstheme="minorHAnsi"/>
          <w:i/>
          <w:iCs/>
          <w:color w:val="333333"/>
          <w:sz w:val="20"/>
          <w:szCs w:val="20"/>
          <w:shd w:val="clear" w:color="auto" w:fill="FFFFFF"/>
        </w:rPr>
        <w:t>Tabellarische</w:t>
      </w:r>
      <w:proofErr w:type="spellEnd"/>
      <w:r w:rsidRPr="00C67955">
        <w:rPr>
          <w:rFonts w:cstheme="minorHAnsi"/>
          <w:i/>
          <w:iCs/>
          <w:color w:val="333333"/>
          <w:sz w:val="20"/>
          <w:szCs w:val="20"/>
          <w:shd w:val="clear" w:color="auto" w:fill="FFFFFF"/>
        </w:rPr>
        <w:t xml:space="preserve"> </w:t>
      </w:r>
      <w:proofErr w:type="spellStart"/>
      <w:r w:rsidRPr="00C67955">
        <w:rPr>
          <w:rFonts w:cstheme="minorHAnsi"/>
          <w:i/>
          <w:iCs/>
          <w:color w:val="333333"/>
          <w:sz w:val="20"/>
          <w:szCs w:val="20"/>
          <w:shd w:val="clear" w:color="auto" w:fill="FFFFFF"/>
        </w:rPr>
        <w:t>Übersich</w:t>
      </w:r>
      <w:r>
        <w:rPr>
          <w:rFonts w:cstheme="minorHAnsi"/>
          <w:i/>
          <w:iCs/>
          <w:color w:val="333333"/>
          <w:sz w:val="20"/>
          <w:szCs w:val="20"/>
          <w:shd w:val="clear" w:color="auto" w:fill="FFFFFF"/>
        </w:rPr>
        <w:t>t</w:t>
      </w:r>
      <w:proofErr w:type="spellEnd"/>
      <w:r w:rsidRPr="00C67955">
        <w:rPr>
          <w:rFonts w:cstheme="minorHAnsi"/>
          <w:i/>
          <w:iCs/>
          <w:color w:val="333333"/>
          <w:sz w:val="20"/>
          <w:szCs w:val="20"/>
          <w:shd w:val="clear" w:color="auto" w:fill="FFFFFF"/>
        </w:rPr>
        <w:t xml:space="preserve"> </w:t>
      </w:r>
      <w:proofErr w:type="spellStart"/>
      <w:r w:rsidRPr="00C67955">
        <w:rPr>
          <w:rFonts w:cstheme="minorHAnsi"/>
          <w:i/>
          <w:iCs/>
          <w:color w:val="333333"/>
          <w:sz w:val="20"/>
          <w:szCs w:val="20"/>
          <w:shd w:val="clear" w:color="auto" w:fill="FFFFFF"/>
        </w:rPr>
        <w:t>zur</w:t>
      </w:r>
      <w:proofErr w:type="spellEnd"/>
      <w:r w:rsidRPr="00C67955">
        <w:rPr>
          <w:rFonts w:cstheme="minorHAnsi"/>
          <w:i/>
          <w:iCs/>
          <w:color w:val="333333"/>
          <w:sz w:val="20"/>
          <w:szCs w:val="20"/>
          <w:shd w:val="clear" w:color="auto" w:fill="FFFFFF"/>
        </w:rPr>
        <w:t xml:space="preserve"> Statistik des </w:t>
      </w:r>
      <w:proofErr w:type="spellStart"/>
      <w:r w:rsidRPr="00C67955">
        <w:rPr>
          <w:rFonts w:cstheme="minorHAnsi"/>
          <w:i/>
          <w:iCs/>
          <w:color w:val="333333"/>
          <w:sz w:val="20"/>
          <w:szCs w:val="20"/>
          <w:shd w:val="clear" w:color="auto" w:fill="FFFFFF"/>
        </w:rPr>
        <w:t>Gemeindelebens</w:t>
      </w:r>
      <w:proofErr w:type="spellEnd"/>
      <w:r w:rsidRPr="00C67955">
        <w:rPr>
          <w:rFonts w:cstheme="minorHAnsi"/>
          <w:i/>
          <w:iCs/>
          <w:color w:val="333333"/>
          <w:sz w:val="20"/>
          <w:szCs w:val="20"/>
          <w:shd w:val="clear" w:color="auto" w:fill="FFFFFF"/>
        </w:rPr>
        <w:t>.</w:t>
      </w:r>
    </w:p>
  </w:footnote>
  <w:footnote w:id="74">
    <w:p w14:paraId="0A2520E0" w14:textId="77777777" w:rsidR="005856A7" w:rsidRPr="00C67955" w:rsidRDefault="005856A7" w:rsidP="00C67955">
      <w:pPr>
        <w:pStyle w:val="Textpoznpodarou"/>
        <w:rPr>
          <w:rFonts w:cstheme="minorHAnsi"/>
        </w:rPr>
      </w:pPr>
      <w:r w:rsidRPr="00C67955">
        <w:rPr>
          <w:rStyle w:val="Znakapoznpodarou"/>
          <w:rFonts w:cstheme="minorHAnsi"/>
        </w:rPr>
        <w:footnoteRef/>
      </w:r>
      <w:r w:rsidRPr="00C67955">
        <w:rPr>
          <w:rFonts w:cstheme="minorHAnsi"/>
        </w:rPr>
        <w:t xml:space="preserve"> Tamtéž</w:t>
      </w:r>
      <w:r w:rsidRPr="00C67955">
        <w:rPr>
          <w:rFonts w:cstheme="minorHAnsi"/>
          <w:color w:val="333333"/>
          <w:shd w:val="clear" w:color="auto" w:fill="FFFFFF"/>
        </w:rPr>
        <w:t xml:space="preserve">, </w:t>
      </w:r>
      <w:proofErr w:type="spellStart"/>
      <w:r w:rsidRPr="00C67955">
        <w:rPr>
          <w:rFonts w:cstheme="minorHAnsi"/>
          <w:i/>
          <w:iCs/>
          <w:color w:val="333333"/>
          <w:shd w:val="clear" w:color="auto" w:fill="FFFFFF"/>
        </w:rPr>
        <w:t>Ausweis</w:t>
      </w:r>
      <w:proofErr w:type="spellEnd"/>
      <w:r w:rsidRPr="00C67955">
        <w:rPr>
          <w:rFonts w:cstheme="minorHAnsi"/>
          <w:color w:val="333333"/>
          <w:shd w:val="clear" w:color="auto" w:fill="FFFFFF"/>
        </w:rPr>
        <w:t xml:space="preserve"> </w:t>
      </w:r>
      <w:r w:rsidRPr="00C67955">
        <w:rPr>
          <w:rFonts w:cstheme="minorHAnsi"/>
          <w:i/>
          <w:iCs/>
          <w:color w:val="333333"/>
          <w:shd w:val="clear" w:color="auto" w:fill="FFFFFF"/>
        </w:rPr>
        <w:t>1920</w:t>
      </w:r>
      <w:r w:rsidRPr="00C67955">
        <w:rPr>
          <w:rFonts w:cstheme="minorHAnsi"/>
          <w:color w:val="333333"/>
          <w:shd w:val="clear" w:color="auto" w:fill="FFFFFF"/>
        </w:rPr>
        <w:t>.</w:t>
      </w:r>
    </w:p>
  </w:footnote>
  <w:footnote w:id="75">
    <w:p w14:paraId="4D6AF82F" w14:textId="77777777" w:rsidR="005856A7" w:rsidRPr="00C67955" w:rsidRDefault="005856A7" w:rsidP="00C67955">
      <w:pPr>
        <w:pStyle w:val="Textpoznpodarou"/>
        <w:rPr>
          <w:rFonts w:cstheme="minorHAnsi"/>
        </w:rPr>
      </w:pPr>
      <w:r w:rsidRPr="00C67955">
        <w:rPr>
          <w:rStyle w:val="Znakapoznpodarou"/>
          <w:rFonts w:cstheme="minorHAnsi"/>
        </w:rPr>
        <w:footnoteRef/>
      </w:r>
      <w:r w:rsidRPr="00C67955">
        <w:rPr>
          <w:rFonts w:cstheme="minorHAnsi"/>
        </w:rPr>
        <w:t xml:space="preserve"> Statistická ročenka hlavního města Olomouc. Svazek VII. Za léta 1919-1923, s. 387.</w:t>
      </w:r>
    </w:p>
  </w:footnote>
  <w:footnote w:id="76">
    <w:p w14:paraId="1BBFEF81" w14:textId="0B7B17C3" w:rsidR="005856A7" w:rsidRDefault="005856A7">
      <w:pPr>
        <w:pStyle w:val="Textpoznpodarou"/>
      </w:pPr>
      <w:r>
        <w:rPr>
          <w:rStyle w:val="Znakapoznpodarou"/>
        </w:rPr>
        <w:footnoteRef/>
      </w:r>
      <w:r>
        <w:t xml:space="preserve"> Tamtéž.</w:t>
      </w:r>
    </w:p>
  </w:footnote>
  <w:footnote w:id="77">
    <w:p w14:paraId="2D53E5D5" w14:textId="77777777" w:rsidR="005856A7" w:rsidRPr="00B62283" w:rsidRDefault="005856A7">
      <w:pPr>
        <w:pStyle w:val="Textpoznpodarou"/>
      </w:pPr>
      <w:r>
        <w:rPr>
          <w:rStyle w:val="Znakapoznpodarou"/>
        </w:rPr>
        <w:footnoteRef/>
      </w:r>
      <w:r>
        <w:t xml:space="preserve"> HÁJEK, Martin: </w:t>
      </w:r>
      <w:r>
        <w:rPr>
          <w:i/>
          <w:iCs/>
        </w:rPr>
        <w:t xml:space="preserve">Odsun Němců z Olomouce. </w:t>
      </w:r>
      <w:r>
        <w:t>Brno 2013, s. 16.</w:t>
      </w:r>
    </w:p>
  </w:footnote>
  <w:footnote w:id="78">
    <w:p w14:paraId="06A4D82D" w14:textId="77777777" w:rsidR="005856A7" w:rsidRPr="00FD08CD" w:rsidRDefault="005856A7">
      <w:pPr>
        <w:pStyle w:val="Textpoznpodarou"/>
      </w:pPr>
      <w:r>
        <w:rPr>
          <w:rStyle w:val="Znakapoznpodarou"/>
        </w:rPr>
        <w:footnoteRef/>
      </w:r>
      <w:r>
        <w:t xml:space="preserve"> Srov. MCLEOD, </w:t>
      </w:r>
      <w:proofErr w:type="spellStart"/>
      <w:r>
        <w:t>Hugh</w:t>
      </w:r>
      <w:proofErr w:type="spellEnd"/>
      <w:r>
        <w:t xml:space="preserve">: </w:t>
      </w:r>
      <w:r>
        <w:rPr>
          <w:i/>
          <w:iCs/>
        </w:rPr>
        <w:t xml:space="preserve">Náboženství a lidé západní Evropy. </w:t>
      </w:r>
      <w:r>
        <w:t>Brno 2007.</w:t>
      </w:r>
    </w:p>
  </w:footnote>
  <w:footnote w:id="79">
    <w:p w14:paraId="7D05E7DF" w14:textId="77777777" w:rsidR="005856A7" w:rsidRPr="00AE1E46" w:rsidRDefault="005856A7">
      <w:pPr>
        <w:pStyle w:val="Textpoznpodarou"/>
        <w:rPr>
          <w:i/>
          <w:iCs/>
        </w:rPr>
      </w:pPr>
      <w:r w:rsidRPr="00AE1E46">
        <w:rPr>
          <w:rStyle w:val="Znakapoznpodarou"/>
        </w:rPr>
        <w:footnoteRef/>
      </w:r>
      <w:r w:rsidRPr="00AE1E46">
        <w:t xml:space="preserve"> </w:t>
      </w:r>
      <w:r w:rsidRPr="00AE1E46">
        <w:rPr>
          <w:rFonts w:cstheme="minorHAnsi"/>
        </w:rPr>
        <w:t xml:space="preserve">Národní archiv, fond </w:t>
      </w:r>
      <w:r w:rsidRPr="00AE1E46">
        <w:rPr>
          <w:rFonts w:cstheme="minorHAnsi"/>
          <w:shd w:val="clear" w:color="auto" w:fill="FFFFFF"/>
        </w:rPr>
        <w:t xml:space="preserve">Českobratrská církev </w:t>
      </w:r>
      <w:proofErr w:type="gramStart"/>
      <w:r w:rsidRPr="00AE1E46">
        <w:rPr>
          <w:rFonts w:cstheme="minorHAnsi"/>
          <w:shd w:val="clear" w:color="auto" w:fill="FFFFFF"/>
        </w:rPr>
        <w:t>evangelická - ústřední</w:t>
      </w:r>
      <w:proofErr w:type="gramEnd"/>
      <w:r w:rsidRPr="00AE1E46">
        <w:rPr>
          <w:rFonts w:cstheme="minorHAnsi"/>
          <w:shd w:val="clear" w:color="auto" w:fill="FFFFFF"/>
        </w:rPr>
        <w:t xml:space="preserve"> archiv, Praha, </w:t>
      </w:r>
      <w:proofErr w:type="spellStart"/>
      <w:r w:rsidRPr="00AE1E46">
        <w:rPr>
          <w:rFonts w:cstheme="minorHAnsi"/>
          <w:shd w:val="clear" w:color="auto" w:fill="FFFFFF"/>
        </w:rPr>
        <w:t>Personalakten</w:t>
      </w:r>
      <w:proofErr w:type="spellEnd"/>
      <w:r w:rsidRPr="00AE1E46">
        <w:rPr>
          <w:rFonts w:cstheme="minorHAnsi"/>
          <w:shd w:val="clear" w:color="auto" w:fill="FFFFFF"/>
        </w:rPr>
        <w:t xml:space="preserve"> der </w:t>
      </w:r>
      <w:proofErr w:type="spellStart"/>
      <w:r w:rsidRPr="00AE1E46">
        <w:rPr>
          <w:rFonts w:cstheme="minorHAnsi"/>
          <w:shd w:val="clear" w:color="auto" w:fill="FFFFFF"/>
        </w:rPr>
        <w:t>Pfarrer</w:t>
      </w:r>
      <w:proofErr w:type="spellEnd"/>
      <w:r w:rsidRPr="00AE1E46">
        <w:rPr>
          <w:rFonts w:cstheme="minorHAnsi"/>
          <w:shd w:val="clear" w:color="auto" w:fill="FFFFFF"/>
        </w:rPr>
        <w:t xml:space="preserve"> </w:t>
      </w:r>
      <w:proofErr w:type="spellStart"/>
      <w:r w:rsidRPr="00AE1E46">
        <w:rPr>
          <w:rFonts w:cstheme="minorHAnsi"/>
          <w:shd w:val="clear" w:color="auto" w:fill="FFFFFF"/>
        </w:rPr>
        <w:t>und</w:t>
      </w:r>
      <w:proofErr w:type="spellEnd"/>
      <w:r w:rsidRPr="00AE1E46">
        <w:rPr>
          <w:rFonts w:cstheme="minorHAnsi"/>
          <w:shd w:val="clear" w:color="auto" w:fill="FFFFFF"/>
        </w:rPr>
        <w:t xml:space="preserve"> </w:t>
      </w:r>
      <w:proofErr w:type="spellStart"/>
      <w:r w:rsidRPr="00AE1E46">
        <w:rPr>
          <w:rFonts w:cstheme="minorHAnsi"/>
          <w:shd w:val="clear" w:color="auto" w:fill="FFFFFF"/>
        </w:rPr>
        <w:t>Religionslehrer</w:t>
      </w:r>
      <w:proofErr w:type="spellEnd"/>
      <w:r w:rsidRPr="00AE1E46">
        <w:rPr>
          <w:rFonts w:cstheme="minorHAnsi"/>
          <w:shd w:val="clear" w:color="auto" w:fill="FFFFFF"/>
        </w:rPr>
        <w:t xml:space="preserve">, </w:t>
      </w:r>
      <w:proofErr w:type="spellStart"/>
      <w:r w:rsidRPr="00AE1E46">
        <w:rPr>
          <w:rFonts w:cstheme="minorHAnsi"/>
          <w:shd w:val="clear" w:color="auto" w:fill="FFFFFF"/>
        </w:rPr>
        <w:t>bzw</w:t>
      </w:r>
      <w:proofErr w:type="spellEnd"/>
      <w:r w:rsidRPr="00AE1E46">
        <w:rPr>
          <w:rFonts w:cstheme="minorHAnsi"/>
          <w:shd w:val="clear" w:color="auto" w:fill="FFFFFF"/>
        </w:rPr>
        <w:t xml:space="preserve">. </w:t>
      </w:r>
      <w:proofErr w:type="spellStart"/>
      <w:r w:rsidRPr="00AE1E46">
        <w:rPr>
          <w:rFonts w:cstheme="minorHAnsi"/>
          <w:shd w:val="clear" w:color="auto" w:fill="FFFFFF"/>
        </w:rPr>
        <w:t>Religionslehrerinnen</w:t>
      </w:r>
      <w:proofErr w:type="spellEnd"/>
      <w:r w:rsidRPr="00AE1E46">
        <w:rPr>
          <w:rFonts w:cstheme="minorHAnsi"/>
          <w:shd w:val="clear" w:color="auto" w:fill="FFFFFF"/>
        </w:rPr>
        <w:t xml:space="preserve">. Složka Friedricha Müllera. </w:t>
      </w:r>
      <w:proofErr w:type="spellStart"/>
      <w:r w:rsidRPr="00AE1E46">
        <w:rPr>
          <w:rFonts w:cstheme="minorHAnsi"/>
          <w:i/>
          <w:iCs/>
          <w:shd w:val="clear" w:color="auto" w:fill="FFFFFF"/>
        </w:rPr>
        <w:t>Wahlbericht</w:t>
      </w:r>
      <w:proofErr w:type="spellEnd"/>
      <w:r w:rsidRPr="00AE1E46">
        <w:rPr>
          <w:rFonts w:cstheme="minorHAnsi"/>
          <w:i/>
          <w:iCs/>
          <w:shd w:val="clear" w:color="auto" w:fill="FFFFFF"/>
        </w:rPr>
        <w:t>.</w:t>
      </w:r>
    </w:p>
  </w:footnote>
  <w:footnote w:id="80">
    <w:p w14:paraId="669D58AF" w14:textId="4406A81D" w:rsidR="005856A7" w:rsidRPr="00AE1E46" w:rsidRDefault="005856A7">
      <w:pPr>
        <w:pStyle w:val="Textpoznpodarou"/>
      </w:pPr>
      <w:r w:rsidRPr="00AE1E46">
        <w:rPr>
          <w:rStyle w:val="Znakapoznpodarou"/>
        </w:rPr>
        <w:footnoteRef/>
      </w:r>
      <w:r w:rsidRPr="00AE1E46">
        <w:t xml:space="preserve"> </w:t>
      </w:r>
      <w:r w:rsidRPr="00AE1E46">
        <w:rPr>
          <w:rFonts w:cstheme="minorHAnsi"/>
        </w:rPr>
        <w:t xml:space="preserve">Národní archiv, fond </w:t>
      </w:r>
      <w:r w:rsidRPr="00AE1E46">
        <w:rPr>
          <w:rFonts w:cstheme="minorHAnsi"/>
          <w:shd w:val="clear" w:color="auto" w:fill="FFFFFF"/>
        </w:rPr>
        <w:t xml:space="preserve">Českobratrská církev </w:t>
      </w:r>
      <w:proofErr w:type="gramStart"/>
      <w:r w:rsidRPr="00AE1E46">
        <w:rPr>
          <w:rFonts w:cstheme="minorHAnsi"/>
          <w:shd w:val="clear" w:color="auto" w:fill="FFFFFF"/>
        </w:rPr>
        <w:t>evangelická - ústřední</w:t>
      </w:r>
      <w:proofErr w:type="gramEnd"/>
      <w:r w:rsidRPr="00AE1E46">
        <w:rPr>
          <w:rFonts w:cstheme="minorHAnsi"/>
          <w:shd w:val="clear" w:color="auto" w:fill="FFFFFF"/>
        </w:rPr>
        <w:t xml:space="preserve"> archiv, Praha</w:t>
      </w:r>
      <w:r w:rsidRPr="00AE1E46">
        <w:t xml:space="preserve">, Složka Adolfa </w:t>
      </w:r>
      <w:proofErr w:type="spellStart"/>
      <w:r w:rsidRPr="00AE1E46">
        <w:t>Matuschka</w:t>
      </w:r>
      <w:proofErr w:type="spellEnd"/>
      <w:r w:rsidRPr="00AE1E46">
        <w:t xml:space="preserve">, korespondence z 29. ledna 1928. </w:t>
      </w:r>
    </w:p>
  </w:footnote>
  <w:footnote w:id="81">
    <w:p w14:paraId="3D602963" w14:textId="77777777" w:rsidR="005856A7" w:rsidRPr="00AE1E46" w:rsidRDefault="005856A7" w:rsidP="00212100">
      <w:pPr>
        <w:spacing w:after="0" w:line="240" w:lineRule="auto"/>
        <w:jc w:val="both"/>
        <w:rPr>
          <w:rFonts w:cstheme="minorHAnsi"/>
          <w:i/>
          <w:iCs/>
          <w:color w:val="FF0000"/>
          <w:sz w:val="20"/>
          <w:szCs w:val="20"/>
        </w:rPr>
      </w:pPr>
      <w:r w:rsidRPr="00AE1E46">
        <w:rPr>
          <w:rStyle w:val="Znakapoznpodarou"/>
          <w:sz w:val="20"/>
          <w:szCs w:val="20"/>
        </w:rPr>
        <w:footnoteRef/>
      </w:r>
      <w:r w:rsidRPr="00AE1E46">
        <w:rPr>
          <w:sz w:val="20"/>
          <w:szCs w:val="20"/>
        </w:rPr>
        <w:t xml:space="preserve"> </w:t>
      </w:r>
      <w:r w:rsidRPr="00AE1E46">
        <w:rPr>
          <w:rFonts w:cstheme="minorHAnsi"/>
          <w:sz w:val="20"/>
          <w:szCs w:val="20"/>
        </w:rPr>
        <w:t xml:space="preserve">Národní </w:t>
      </w:r>
      <w:proofErr w:type="spellStart"/>
      <w:r w:rsidRPr="00AE1E46">
        <w:rPr>
          <w:rFonts w:cstheme="minorHAnsi"/>
          <w:sz w:val="20"/>
          <w:szCs w:val="20"/>
        </w:rPr>
        <w:t>Národní</w:t>
      </w:r>
      <w:proofErr w:type="spellEnd"/>
      <w:r w:rsidRPr="00AE1E46">
        <w:rPr>
          <w:rFonts w:cstheme="minorHAnsi"/>
          <w:sz w:val="20"/>
          <w:szCs w:val="20"/>
        </w:rPr>
        <w:t xml:space="preserve"> archiv, fond </w:t>
      </w:r>
      <w:r w:rsidRPr="00AE1E46">
        <w:rPr>
          <w:rFonts w:cstheme="minorHAnsi"/>
          <w:color w:val="333333"/>
          <w:sz w:val="20"/>
          <w:szCs w:val="20"/>
          <w:shd w:val="clear" w:color="auto" w:fill="FFFFFF"/>
        </w:rPr>
        <w:t xml:space="preserve">Českobratrská církev </w:t>
      </w:r>
      <w:proofErr w:type="gramStart"/>
      <w:r w:rsidRPr="00AE1E46">
        <w:rPr>
          <w:rFonts w:cstheme="minorHAnsi"/>
          <w:color w:val="333333"/>
          <w:sz w:val="20"/>
          <w:szCs w:val="20"/>
          <w:shd w:val="clear" w:color="auto" w:fill="FFFFFF"/>
        </w:rPr>
        <w:t>evangelická - ústřední</w:t>
      </w:r>
      <w:proofErr w:type="gramEnd"/>
      <w:r w:rsidRPr="00AE1E46">
        <w:rPr>
          <w:rFonts w:cstheme="minorHAnsi"/>
          <w:color w:val="333333"/>
          <w:sz w:val="20"/>
          <w:szCs w:val="20"/>
          <w:shd w:val="clear" w:color="auto" w:fill="FFFFFF"/>
        </w:rPr>
        <w:t xml:space="preserve"> archiv, Praha, Farní sbor Olomouc 1941-1945. Korespondence z 4. února 1944.</w:t>
      </w:r>
    </w:p>
  </w:footnote>
  <w:footnote w:id="82">
    <w:p w14:paraId="2D207F73" w14:textId="77777777" w:rsidR="005856A7" w:rsidRPr="00AE1E46" w:rsidRDefault="005856A7" w:rsidP="00212100">
      <w:pPr>
        <w:pStyle w:val="Textpoznpodarou"/>
        <w:rPr>
          <w:rFonts w:cstheme="minorHAnsi"/>
        </w:rPr>
      </w:pPr>
      <w:r w:rsidRPr="00AE1E46">
        <w:rPr>
          <w:rStyle w:val="Znakapoznpodarou"/>
          <w:rFonts w:cstheme="minorHAnsi"/>
        </w:rPr>
        <w:footnoteRef/>
      </w:r>
      <w:r w:rsidRPr="00AE1E46">
        <w:rPr>
          <w:rFonts w:cstheme="minorHAnsi"/>
        </w:rPr>
        <w:t xml:space="preserve"> </w:t>
      </w:r>
      <w:r w:rsidRPr="00AE1E46">
        <w:rPr>
          <w:rFonts w:cstheme="minorHAnsi"/>
          <w:i/>
          <w:iCs/>
        </w:rPr>
        <w:t>Statistická ročenka hlavního města Olomouc</w:t>
      </w:r>
      <w:r w:rsidRPr="00AE1E46">
        <w:rPr>
          <w:rFonts w:cstheme="minorHAnsi"/>
        </w:rPr>
        <w:t>. Svazek VI. za léta 1911–1918, s.327.</w:t>
      </w:r>
    </w:p>
  </w:footnote>
  <w:footnote w:id="83">
    <w:p w14:paraId="52C6395D" w14:textId="77777777" w:rsidR="005856A7" w:rsidRPr="00AE1E46" w:rsidRDefault="005856A7" w:rsidP="00212100">
      <w:pPr>
        <w:pStyle w:val="Textpoznpodarou"/>
        <w:rPr>
          <w:rFonts w:cstheme="minorHAnsi"/>
        </w:rPr>
      </w:pPr>
      <w:r w:rsidRPr="00AE1E46">
        <w:rPr>
          <w:rStyle w:val="Znakapoznpodarou"/>
          <w:rFonts w:cstheme="minorHAnsi"/>
        </w:rPr>
        <w:footnoteRef/>
      </w:r>
      <w:r w:rsidRPr="00AE1E46">
        <w:rPr>
          <w:rFonts w:cstheme="minorHAnsi"/>
        </w:rPr>
        <w:t xml:space="preserve"> M</w:t>
      </w:r>
      <w:r w:rsidRPr="00AE1E46">
        <w:rPr>
          <w:rFonts w:eastAsia="Times New Roman" w:cstheme="minorHAnsi"/>
          <w:bCs/>
          <w:kern w:val="36"/>
          <w:szCs w:val="30"/>
          <w:lang w:val="de-DE" w:eastAsia="cs-CZ"/>
        </w:rPr>
        <w:t xml:space="preserve">ÜLLER, Friedrich: </w:t>
      </w:r>
      <w:r w:rsidRPr="00AE1E46">
        <w:rPr>
          <w:rFonts w:eastAsia="Times New Roman" w:cstheme="minorHAnsi"/>
          <w:bCs/>
          <w:i/>
          <w:kern w:val="36"/>
          <w:szCs w:val="30"/>
          <w:lang w:val="de-DE" w:eastAsia="cs-CZ"/>
        </w:rPr>
        <w:t xml:space="preserve">Aus der Geschichte des Protestantismus in </w:t>
      </w:r>
      <w:proofErr w:type="spellStart"/>
      <w:r w:rsidRPr="00AE1E46">
        <w:rPr>
          <w:rFonts w:eastAsia="Times New Roman" w:cstheme="minorHAnsi"/>
          <w:bCs/>
          <w:i/>
          <w:szCs w:val="24"/>
          <w:lang w:eastAsia="cs-CZ"/>
        </w:rPr>
        <w:t>Olm</w:t>
      </w:r>
      <w:r w:rsidRPr="00AE1E46">
        <w:rPr>
          <w:rFonts w:cstheme="minorHAnsi"/>
          <w:i/>
          <w:szCs w:val="24"/>
          <w:shd w:val="clear" w:color="auto" w:fill="FFFFFF"/>
        </w:rPr>
        <w:t>ütz</w:t>
      </w:r>
      <w:proofErr w:type="spellEnd"/>
      <w:r w:rsidRPr="00AE1E46">
        <w:rPr>
          <w:rFonts w:cstheme="minorHAnsi"/>
          <w:i/>
          <w:szCs w:val="24"/>
          <w:shd w:val="clear" w:color="auto" w:fill="FFFFFF"/>
        </w:rPr>
        <w:t xml:space="preserve">. </w:t>
      </w:r>
      <w:r w:rsidRPr="00AE1E46">
        <w:rPr>
          <w:rFonts w:cstheme="minorHAnsi"/>
          <w:szCs w:val="24"/>
          <w:shd w:val="clear" w:color="auto" w:fill="FFFFFF"/>
        </w:rPr>
        <w:t>Olomouc 1927, s. 23.</w:t>
      </w:r>
    </w:p>
  </w:footnote>
  <w:footnote w:id="84">
    <w:p w14:paraId="199395C8"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Zemský archiv v Opavě – Státní okresní archiv Olomouc,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15, kart.9, zpráva z válečných let ze 13. března 1919.</w:t>
      </w:r>
    </w:p>
  </w:footnote>
  <w:footnote w:id="85">
    <w:p w14:paraId="4DE5C9D6" w14:textId="77777777" w:rsidR="005856A7" w:rsidRPr="007B2E42" w:rsidRDefault="005856A7" w:rsidP="00135E9B">
      <w:pPr>
        <w:pStyle w:val="Textpoznpodarou"/>
        <w:rPr>
          <w:rFonts w:cstheme="minorHAnsi"/>
          <w:i/>
          <w:iCs/>
        </w:rPr>
      </w:pPr>
      <w:r w:rsidRPr="007B2E42">
        <w:rPr>
          <w:rStyle w:val="Znakapoznpodarou"/>
          <w:rFonts w:cstheme="minorHAnsi"/>
        </w:rPr>
        <w:footnoteRef/>
      </w:r>
      <w:r w:rsidRPr="007B2E42">
        <w:rPr>
          <w:rFonts w:cstheme="minorHAnsi"/>
        </w:rPr>
        <w:t xml:space="preserve"> Tamtéž, </w:t>
      </w:r>
      <w:proofErr w:type="spellStart"/>
      <w:r w:rsidRPr="007B2E42">
        <w:rPr>
          <w:rFonts w:cstheme="minorHAnsi"/>
          <w:i/>
          <w:iCs/>
        </w:rPr>
        <w:t>Bericht</w:t>
      </w:r>
      <w:proofErr w:type="spellEnd"/>
      <w:r w:rsidRPr="007B2E42">
        <w:rPr>
          <w:rFonts w:cstheme="minorHAnsi"/>
          <w:i/>
          <w:iCs/>
        </w:rPr>
        <w:t xml:space="preserve"> der </w:t>
      </w:r>
      <w:proofErr w:type="spellStart"/>
      <w:r w:rsidRPr="007B2E42">
        <w:rPr>
          <w:rFonts w:cstheme="minorHAnsi"/>
          <w:i/>
          <w:iCs/>
        </w:rPr>
        <w:t>deutschen</w:t>
      </w:r>
      <w:proofErr w:type="spellEnd"/>
      <w:r w:rsidRPr="007B2E42">
        <w:rPr>
          <w:rFonts w:cstheme="minorHAnsi"/>
          <w:i/>
          <w:iCs/>
        </w:rPr>
        <w:t xml:space="preserve"> </w:t>
      </w:r>
      <w:proofErr w:type="spellStart"/>
      <w:r w:rsidRPr="007B2E42">
        <w:rPr>
          <w:rFonts w:cstheme="minorHAnsi"/>
          <w:i/>
          <w:iCs/>
        </w:rPr>
        <w:t>evangelischen</w:t>
      </w:r>
      <w:proofErr w:type="spellEnd"/>
      <w:r w:rsidRPr="007B2E42">
        <w:rPr>
          <w:rFonts w:cstheme="minorHAnsi"/>
          <w:i/>
          <w:iCs/>
        </w:rPr>
        <w:t xml:space="preserve"> </w:t>
      </w:r>
      <w:proofErr w:type="spellStart"/>
      <w:r w:rsidRPr="007B2E42">
        <w:rPr>
          <w:rFonts w:cstheme="minorHAnsi"/>
          <w:i/>
          <w:iCs/>
        </w:rPr>
        <w:t>gemeinde</w:t>
      </w:r>
      <w:proofErr w:type="spellEnd"/>
      <w:r w:rsidRPr="007B2E42">
        <w:rPr>
          <w:rFonts w:cstheme="minorHAnsi"/>
          <w:i/>
          <w:iCs/>
        </w:rPr>
        <w:t xml:space="preserve"> </w:t>
      </w:r>
      <w:proofErr w:type="spellStart"/>
      <w:r w:rsidRPr="007B2E42">
        <w:rPr>
          <w:rFonts w:cstheme="minorHAnsi"/>
          <w:i/>
          <w:iCs/>
        </w:rPr>
        <w:t>Olmütz</w:t>
      </w:r>
      <w:proofErr w:type="spellEnd"/>
      <w:r w:rsidRPr="007B2E42">
        <w:rPr>
          <w:rFonts w:cstheme="minorHAnsi"/>
          <w:i/>
          <w:iCs/>
        </w:rPr>
        <w:t xml:space="preserve"> z 8. listopadu 1942.</w:t>
      </w:r>
    </w:p>
  </w:footnote>
  <w:footnote w:id="86">
    <w:p w14:paraId="6B2F4969" w14:textId="69F3412E" w:rsidR="005856A7" w:rsidRPr="00717328" w:rsidRDefault="005856A7" w:rsidP="00DF3424">
      <w:pPr>
        <w:spacing w:line="240" w:lineRule="auto"/>
        <w:jc w:val="both"/>
        <w:rPr>
          <w:rFonts w:cstheme="minorHAnsi"/>
          <w:i/>
          <w:iCs/>
          <w:color w:val="FF0000"/>
          <w:sz w:val="20"/>
          <w:szCs w:val="20"/>
        </w:rPr>
      </w:pPr>
      <w:r w:rsidRPr="00717328">
        <w:rPr>
          <w:rStyle w:val="Znakapoznpodarou"/>
          <w:rFonts w:cstheme="minorHAnsi"/>
          <w:sz w:val="20"/>
          <w:szCs w:val="20"/>
        </w:rPr>
        <w:footnoteRef/>
      </w:r>
      <w:r w:rsidRPr="00717328">
        <w:rPr>
          <w:rFonts w:cstheme="minorHAnsi"/>
          <w:sz w:val="20"/>
          <w:szCs w:val="20"/>
        </w:rPr>
        <w:t xml:space="preserve"> Graf podle: </w:t>
      </w:r>
      <w:proofErr w:type="spellStart"/>
      <w:r w:rsidRPr="00717328">
        <w:rPr>
          <w:rFonts w:cstheme="minorHAnsi"/>
          <w:sz w:val="20"/>
          <w:szCs w:val="20"/>
        </w:rPr>
        <w:t>SOkA</w:t>
      </w:r>
      <w:proofErr w:type="spellEnd"/>
      <w:r w:rsidRPr="00717328">
        <w:rPr>
          <w:rFonts w:cstheme="minorHAnsi"/>
          <w:sz w:val="20"/>
          <w:szCs w:val="20"/>
        </w:rPr>
        <w:t xml:space="preserve"> Olomouc, fond </w:t>
      </w:r>
      <w:r w:rsidRPr="00717328">
        <w:rPr>
          <w:rFonts w:cstheme="minorHAnsi"/>
          <w:color w:val="333333"/>
          <w:sz w:val="20"/>
          <w:szCs w:val="20"/>
          <w:shd w:val="clear" w:color="auto" w:fill="FFFFFF"/>
        </w:rPr>
        <w:t xml:space="preserve">Farní úřad německé evangelické církve augšpurského vyznání Olomouc, </w:t>
      </w:r>
      <w:proofErr w:type="spellStart"/>
      <w:r w:rsidRPr="00717328">
        <w:rPr>
          <w:rFonts w:cstheme="minorHAnsi"/>
          <w:color w:val="333333"/>
          <w:sz w:val="20"/>
          <w:szCs w:val="20"/>
          <w:shd w:val="clear" w:color="auto" w:fill="FFFFFF"/>
        </w:rPr>
        <w:t>inv</w:t>
      </w:r>
      <w:proofErr w:type="spellEnd"/>
      <w:r w:rsidRPr="00717328">
        <w:rPr>
          <w:rFonts w:cstheme="minorHAnsi"/>
          <w:color w:val="333333"/>
          <w:sz w:val="20"/>
          <w:szCs w:val="20"/>
          <w:shd w:val="clear" w:color="auto" w:fill="FFFFFF"/>
        </w:rPr>
        <w:t xml:space="preserve">. č. 17, </w:t>
      </w:r>
      <w:proofErr w:type="spellStart"/>
      <w:r w:rsidRPr="00717328">
        <w:rPr>
          <w:rFonts w:cstheme="minorHAnsi"/>
          <w:color w:val="333333"/>
          <w:sz w:val="20"/>
          <w:szCs w:val="20"/>
          <w:shd w:val="clear" w:color="auto" w:fill="FFFFFF"/>
        </w:rPr>
        <w:t>kart</w:t>
      </w:r>
      <w:proofErr w:type="spellEnd"/>
      <w:r w:rsidRPr="00717328">
        <w:rPr>
          <w:rFonts w:cstheme="minorHAnsi"/>
          <w:color w:val="333333"/>
          <w:sz w:val="20"/>
          <w:szCs w:val="20"/>
          <w:shd w:val="clear" w:color="auto" w:fill="FFFFFF"/>
        </w:rPr>
        <w:t xml:space="preserve">. 9. </w:t>
      </w:r>
      <w:r w:rsidRPr="00717328">
        <w:rPr>
          <w:rFonts w:cstheme="minorHAnsi"/>
          <w:sz w:val="20"/>
          <w:szCs w:val="20"/>
        </w:rPr>
        <w:t xml:space="preserve">Národní archiv, fond </w:t>
      </w:r>
      <w:r w:rsidRPr="00717328">
        <w:rPr>
          <w:rFonts w:cstheme="minorHAnsi"/>
          <w:color w:val="333333"/>
          <w:sz w:val="20"/>
          <w:szCs w:val="20"/>
          <w:shd w:val="clear" w:color="auto" w:fill="FFFFFF"/>
        </w:rPr>
        <w:t xml:space="preserve">Českobratrská církev </w:t>
      </w:r>
      <w:proofErr w:type="gramStart"/>
      <w:r w:rsidRPr="00717328">
        <w:rPr>
          <w:rFonts w:cstheme="minorHAnsi"/>
          <w:color w:val="333333"/>
          <w:sz w:val="20"/>
          <w:szCs w:val="20"/>
          <w:shd w:val="clear" w:color="auto" w:fill="FFFFFF"/>
        </w:rPr>
        <w:t>evangelická - ústřední</w:t>
      </w:r>
      <w:proofErr w:type="gramEnd"/>
      <w:r w:rsidRPr="00717328">
        <w:rPr>
          <w:rFonts w:cstheme="minorHAnsi"/>
          <w:color w:val="333333"/>
          <w:sz w:val="20"/>
          <w:szCs w:val="20"/>
          <w:shd w:val="clear" w:color="auto" w:fill="FFFFFF"/>
        </w:rPr>
        <w:t xml:space="preserve"> archiv, Praha, Farní sbor Olomouc 1941-1945. </w:t>
      </w:r>
      <w:proofErr w:type="spellStart"/>
      <w:r w:rsidRPr="00717328">
        <w:rPr>
          <w:rFonts w:cstheme="minorHAnsi"/>
          <w:i/>
          <w:iCs/>
          <w:color w:val="333333"/>
          <w:sz w:val="20"/>
          <w:szCs w:val="20"/>
          <w:shd w:val="clear" w:color="auto" w:fill="FFFFFF"/>
        </w:rPr>
        <w:t>Tabellarische</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Übersichz</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zur</w:t>
      </w:r>
      <w:proofErr w:type="spellEnd"/>
      <w:r w:rsidRPr="00717328">
        <w:rPr>
          <w:rFonts w:cstheme="minorHAnsi"/>
          <w:i/>
          <w:iCs/>
          <w:color w:val="333333"/>
          <w:sz w:val="20"/>
          <w:szCs w:val="20"/>
          <w:shd w:val="clear" w:color="auto" w:fill="FFFFFF"/>
        </w:rPr>
        <w:t xml:space="preserve"> Statistik des </w:t>
      </w:r>
      <w:proofErr w:type="spellStart"/>
      <w:r w:rsidRPr="00717328">
        <w:rPr>
          <w:rFonts w:cstheme="minorHAnsi"/>
          <w:i/>
          <w:iCs/>
          <w:color w:val="333333"/>
          <w:sz w:val="20"/>
          <w:szCs w:val="20"/>
          <w:shd w:val="clear" w:color="auto" w:fill="FFFFFF"/>
        </w:rPr>
        <w:t>Gemeindelebens</w:t>
      </w:r>
      <w:proofErr w:type="spellEnd"/>
      <w:r w:rsidRPr="00717328">
        <w:rPr>
          <w:rFonts w:cstheme="minorHAnsi"/>
          <w:i/>
          <w:iCs/>
          <w:color w:val="333333"/>
          <w:sz w:val="20"/>
          <w:szCs w:val="20"/>
          <w:shd w:val="clear" w:color="auto" w:fill="FFFFFF"/>
        </w:rPr>
        <w:t>.</w:t>
      </w:r>
    </w:p>
    <w:p w14:paraId="102043D3" w14:textId="77777777" w:rsidR="005856A7" w:rsidRDefault="005856A7" w:rsidP="00DF3424">
      <w:pPr>
        <w:pStyle w:val="Textpoznpodarou"/>
      </w:pPr>
    </w:p>
    <w:p w14:paraId="27AF1DDA" w14:textId="25BD533E" w:rsidR="005856A7" w:rsidRPr="00717328" w:rsidRDefault="005856A7">
      <w:pPr>
        <w:pStyle w:val="Textpoznpodarou"/>
        <w:rPr>
          <w:rFonts w:cstheme="minorHAnsi"/>
          <w:color w:val="333333"/>
          <w:shd w:val="clear" w:color="auto" w:fill="FFFFFF"/>
        </w:rPr>
      </w:pPr>
    </w:p>
  </w:footnote>
  <w:footnote w:id="87">
    <w:p w14:paraId="69F88361" w14:textId="4E6C4BAF" w:rsidR="005856A7" w:rsidRPr="00C035F2" w:rsidRDefault="005856A7" w:rsidP="00717328">
      <w:pPr>
        <w:spacing w:line="240" w:lineRule="auto"/>
        <w:jc w:val="both"/>
        <w:rPr>
          <w:rFonts w:cstheme="minorHAnsi"/>
        </w:rPr>
      </w:pPr>
      <w:r w:rsidRPr="00717328">
        <w:rPr>
          <w:rStyle w:val="Znakapoznpodarou"/>
          <w:rFonts w:cstheme="minorHAnsi"/>
          <w:sz w:val="20"/>
          <w:szCs w:val="20"/>
        </w:rPr>
        <w:footnoteRef/>
      </w:r>
      <w:r w:rsidRPr="00717328">
        <w:rPr>
          <w:rFonts w:cstheme="minorHAnsi"/>
          <w:sz w:val="20"/>
          <w:szCs w:val="20"/>
        </w:rPr>
        <w:t xml:space="preserve"> Národní archiv, fond </w:t>
      </w:r>
      <w:r w:rsidRPr="00717328">
        <w:rPr>
          <w:rFonts w:cstheme="minorHAnsi"/>
          <w:color w:val="333333"/>
          <w:sz w:val="20"/>
          <w:szCs w:val="20"/>
          <w:shd w:val="clear" w:color="auto" w:fill="FFFFFF"/>
        </w:rPr>
        <w:t xml:space="preserve">Českobratrská církev </w:t>
      </w:r>
      <w:proofErr w:type="gramStart"/>
      <w:r w:rsidRPr="00717328">
        <w:rPr>
          <w:rFonts w:cstheme="minorHAnsi"/>
          <w:color w:val="333333"/>
          <w:sz w:val="20"/>
          <w:szCs w:val="20"/>
          <w:shd w:val="clear" w:color="auto" w:fill="FFFFFF"/>
        </w:rPr>
        <w:t>evangelická - ústřední</w:t>
      </w:r>
      <w:proofErr w:type="gramEnd"/>
      <w:r w:rsidRPr="00717328">
        <w:rPr>
          <w:rFonts w:cstheme="minorHAnsi"/>
          <w:color w:val="333333"/>
          <w:sz w:val="20"/>
          <w:szCs w:val="20"/>
          <w:shd w:val="clear" w:color="auto" w:fill="FFFFFF"/>
        </w:rPr>
        <w:t xml:space="preserve"> archiv, Praha, Farní sbor Olomouc 1941-1945. </w:t>
      </w:r>
      <w:proofErr w:type="spellStart"/>
      <w:r w:rsidRPr="00717328">
        <w:rPr>
          <w:rFonts w:cstheme="minorHAnsi"/>
          <w:i/>
          <w:iCs/>
          <w:color w:val="333333"/>
          <w:sz w:val="20"/>
          <w:szCs w:val="20"/>
          <w:shd w:val="clear" w:color="auto" w:fill="FFFFFF"/>
        </w:rPr>
        <w:t>Tabellarische</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Übersichz</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zur</w:t>
      </w:r>
      <w:proofErr w:type="spellEnd"/>
      <w:r w:rsidRPr="00717328">
        <w:rPr>
          <w:rFonts w:cstheme="minorHAnsi"/>
          <w:i/>
          <w:iCs/>
          <w:color w:val="333333"/>
          <w:sz w:val="20"/>
          <w:szCs w:val="20"/>
          <w:shd w:val="clear" w:color="auto" w:fill="FFFFFF"/>
        </w:rPr>
        <w:t xml:space="preserve"> Statistik des </w:t>
      </w:r>
      <w:proofErr w:type="spellStart"/>
      <w:r w:rsidRPr="00717328">
        <w:rPr>
          <w:rFonts w:cstheme="minorHAnsi"/>
          <w:i/>
          <w:iCs/>
          <w:color w:val="333333"/>
          <w:sz w:val="20"/>
          <w:szCs w:val="20"/>
          <w:shd w:val="clear" w:color="auto" w:fill="FFFFFF"/>
        </w:rPr>
        <w:t>Gemeindelebens</w:t>
      </w:r>
      <w:proofErr w:type="spellEnd"/>
      <w:r w:rsidRPr="00717328">
        <w:rPr>
          <w:rFonts w:cstheme="minorHAnsi"/>
          <w:i/>
          <w:iCs/>
          <w:color w:val="333333"/>
          <w:sz w:val="20"/>
          <w:szCs w:val="20"/>
          <w:shd w:val="clear" w:color="auto" w:fill="FFFFFF"/>
        </w:rPr>
        <w:t>.</w:t>
      </w:r>
    </w:p>
  </w:footnote>
  <w:footnote w:id="88">
    <w:p w14:paraId="18B84A67" w14:textId="1ACC96CA" w:rsidR="005856A7" w:rsidRPr="00717328" w:rsidRDefault="005856A7" w:rsidP="00717328">
      <w:pPr>
        <w:spacing w:line="240" w:lineRule="auto"/>
        <w:jc w:val="both"/>
        <w:rPr>
          <w:rFonts w:cstheme="minorHAnsi"/>
          <w:i/>
          <w:iCs/>
          <w:color w:val="FF0000"/>
        </w:rPr>
      </w:pPr>
      <w:r w:rsidRPr="00717328">
        <w:rPr>
          <w:rStyle w:val="Znakapoznpodarou"/>
          <w:rFonts w:cstheme="minorHAnsi"/>
          <w:sz w:val="20"/>
          <w:szCs w:val="20"/>
        </w:rPr>
        <w:footnoteRef/>
      </w:r>
      <w:r w:rsidRPr="00717328">
        <w:rPr>
          <w:rFonts w:cstheme="minorHAnsi"/>
          <w:sz w:val="20"/>
          <w:szCs w:val="20"/>
        </w:rPr>
        <w:t xml:space="preserve"> </w:t>
      </w:r>
      <w:r>
        <w:rPr>
          <w:rFonts w:cstheme="minorHAnsi"/>
          <w:sz w:val="20"/>
          <w:szCs w:val="20"/>
        </w:rPr>
        <w:t>Graf</w:t>
      </w:r>
      <w:r w:rsidRPr="00DF3424">
        <w:rPr>
          <w:rFonts w:cstheme="minorHAnsi"/>
          <w:sz w:val="20"/>
          <w:szCs w:val="20"/>
        </w:rPr>
        <w:t xml:space="preserve"> podle: </w:t>
      </w:r>
      <w:proofErr w:type="spellStart"/>
      <w:r>
        <w:rPr>
          <w:rFonts w:cstheme="minorHAnsi"/>
        </w:rPr>
        <w:t>SOkA</w:t>
      </w:r>
      <w:proofErr w:type="spellEnd"/>
      <w:r>
        <w:rPr>
          <w:rFonts w:cstheme="minorHAnsi"/>
        </w:rPr>
        <w:t xml:space="preserve"> Olomouc</w:t>
      </w:r>
      <w:r w:rsidRPr="00DF3424">
        <w:rPr>
          <w:rFonts w:cstheme="minorHAnsi"/>
          <w:sz w:val="20"/>
          <w:szCs w:val="20"/>
        </w:rPr>
        <w:t xml:space="preserve">, fond </w:t>
      </w:r>
      <w:r w:rsidRPr="00DF3424">
        <w:rPr>
          <w:rFonts w:cstheme="minorHAnsi"/>
          <w:color w:val="333333"/>
          <w:sz w:val="20"/>
          <w:szCs w:val="20"/>
          <w:shd w:val="clear" w:color="auto" w:fill="FFFFFF"/>
        </w:rPr>
        <w:t xml:space="preserve">Farní úřad německé evangelické církve augšpurského vyznání Olomouc, </w:t>
      </w:r>
      <w:proofErr w:type="spellStart"/>
      <w:r w:rsidRPr="00DF3424">
        <w:rPr>
          <w:rFonts w:cstheme="minorHAnsi"/>
          <w:color w:val="333333"/>
          <w:sz w:val="20"/>
          <w:szCs w:val="20"/>
          <w:shd w:val="clear" w:color="auto" w:fill="FFFFFF"/>
        </w:rPr>
        <w:t>inv</w:t>
      </w:r>
      <w:proofErr w:type="spellEnd"/>
      <w:r w:rsidRPr="00DF3424">
        <w:rPr>
          <w:rFonts w:cstheme="minorHAnsi"/>
          <w:color w:val="333333"/>
          <w:sz w:val="20"/>
          <w:szCs w:val="20"/>
          <w:shd w:val="clear" w:color="auto" w:fill="FFFFFF"/>
        </w:rPr>
        <w:t xml:space="preserve">. č. 17, </w:t>
      </w:r>
      <w:proofErr w:type="spellStart"/>
      <w:r w:rsidRPr="00DF3424">
        <w:rPr>
          <w:rFonts w:cstheme="minorHAnsi"/>
          <w:color w:val="333333"/>
          <w:sz w:val="20"/>
          <w:szCs w:val="20"/>
          <w:shd w:val="clear" w:color="auto" w:fill="FFFFFF"/>
        </w:rPr>
        <w:t>kart</w:t>
      </w:r>
      <w:proofErr w:type="spellEnd"/>
      <w:r w:rsidRPr="00DF3424">
        <w:rPr>
          <w:rFonts w:cstheme="minorHAnsi"/>
          <w:color w:val="333333"/>
          <w:sz w:val="20"/>
          <w:szCs w:val="20"/>
          <w:shd w:val="clear" w:color="auto" w:fill="FFFFFF"/>
        </w:rPr>
        <w:t xml:space="preserve">. 9. </w:t>
      </w:r>
      <w:r w:rsidRPr="00717328">
        <w:rPr>
          <w:rFonts w:cstheme="minorHAnsi"/>
          <w:sz w:val="20"/>
          <w:szCs w:val="20"/>
        </w:rPr>
        <w:t xml:space="preserve">Národní archiv, fond </w:t>
      </w:r>
      <w:r w:rsidRPr="00717328">
        <w:rPr>
          <w:rFonts w:cstheme="minorHAnsi"/>
          <w:color w:val="333333"/>
          <w:sz w:val="20"/>
          <w:szCs w:val="20"/>
          <w:shd w:val="clear" w:color="auto" w:fill="FFFFFF"/>
        </w:rPr>
        <w:t xml:space="preserve">Českobratrská církev </w:t>
      </w:r>
      <w:proofErr w:type="gramStart"/>
      <w:r w:rsidRPr="00717328">
        <w:rPr>
          <w:rFonts w:cstheme="minorHAnsi"/>
          <w:color w:val="333333"/>
          <w:sz w:val="20"/>
          <w:szCs w:val="20"/>
          <w:shd w:val="clear" w:color="auto" w:fill="FFFFFF"/>
        </w:rPr>
        <w:t>evangelická - ústřední</w:t>
      </w:r>
      <w:proofErr w:type="gramEnd"/>
      <w:r w:rsidRPr="00717328">
        <w:rPr>
          <w:rFonts w:cstheme="minorHAnsi"/>
          <w:color w:val="333333"/>
          <w:sz w:val="20"/>
          <w:szCs w:val="20"/>
          <w:shd w:val="clear" w:color="auto" w:fill="FFFFFF"/>
        </w:rPr>
        <w:t xml:space="preserve"> archiv, Praha, Farní sbor Olomouc 1941-1945. </w:t>
      </w:r>
      <w:proofErr w:type="spellStart"/>
      <w:r w:rsidRPr="00717328">
        <w:rPr>
          <w:rFonts w:cstheme="minorHAnsi"/>
          <w:i/>
          <w:iCs/>
          <w:color w:val="333333"/>
          <w:sz w:val="20"/>
          <w:szCs w:val="20"/>
          <w:shd w:val="clear" w:color="auto" w:fill="FFFFFF"/>
        </w:rPr>
        <w:t>Tabellarische</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Übersichz</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zur</w:t>
      </w:r>
      <w:proofErr w:type="spellEnd"/>
      <w:r w:rsidRPr="00717328">
        <w:rPr>
          <w:rFonts w:cstheme="minorHAnsi"/>
          <w:i/>
          <w:iCs/>
          <w:color w:val="333333"/>
          <w:sz w:val="20"/>
          <w:szCs w:val="20"/>
          <w:shd w:val="clear" w:color="auto" w:fill="FFFFFF"/>
        </w:rPr>
        <w:t xml:space="preserve"> Statistik des </w:t>
      </w:r>
      <w:proofErr w:type="spellStart"/>
      <w:r w:rsidRPr="00717328">
        <w:rPr>
          <w:rFonts w:cstheme="minorHAnsi"/>
          <w:i/>
          <w:iCs/>
          <w:color w:val="333333"/>
          <w:sz w:val="20"/>
          <w:szCs w:val="20"/>
          <w:shd w:val="clear" w:color="auto" w:fill="FFFFFF"/>
        </w:rPr>
        <w:t>Gemeindelebens</w:t>
      </w:r>
      <w:proofErr w:type="spellEnd"/>
      <w:r w:rsidRPr="00717328">
        <w:rPr>
          <w:rFonts w:cstheme="minorHAnsi"/>
          <w:i/>
          <w:iCs/>
          <w:color w:val="333333"/>
          <w:sz w:val="20"/>
          <w:szCs w:val="20"/>
          <w:shd w:val="clear" w:color="auto" w:fill="FFFFFF"/>
        </w:rPr>
        <w:t>.</w:t>
      </w:r>
    </w:p>
  </w:footnote>
  <w:footnote w:id="89">
    <w:p w14:paraId="72A21D4C" w14:textId="16488116" w:rsidR="005856A7" w:rsidRPr="00717328" w:rsidRDefault="005856A7" w:rsidP="00717328">
      <w:pPr>
        <w:spacing w:after="0" w:line="240" w:lineRule="auto"/>
        <w:jc w:val="both"/>
        <w:rPr>
          <w:rFonts w:cstheme="minorHAnsi"/>
          <w:i/>
          <w:iCs/>
          <w:color w:val="FF0000"/>
        </w:rPr>
      </w:pPr>
      <w:r w:rsidRPr="00C035F2">
        <w:rPr>
          <w:rStyle w:val="Znakapoznpodarou"/>
          <w:sz w:val="20"/>
          <w:szCs w:val="20"/>
        </w:rPr>
        <w:footnoteRef/>
      </w:r>
      <w:r w:rsidRPr="00C035F2">
        <w:rPr>
          <w:sz w:val="20"/>
          <w:szCs w:val="20"/>
        </w:rPr>
        <w:t xml:space="preserve"> </w:t>
      </w:r>
      <w:r w:rsidRPr="00C035F2">
        <w:rPr>
          <w:rFonts w:cstheme="minorHAnsi"/>
          <w:sz w:val="20"/>
          <w:szCs w:val="20"/>
        </w:rPr>
        <w:t xml:space="preserve">Graf podle: </w:t>
      </w:r>
      <w:proofErr w:type="spellStart"/>
      <w:r w:rsidRPr="00C035F2">
        <w:rPr>
          <w:rFonts w:cstheme="minorHAnsi"/>
          <w:sz w:val="20"/>
          <w:szCs w:val="20"/>
        </w:rPr>
        <w:t>SOkA</w:t>
      </w:r>
      <w:proofErr w:type="spellEnd"/>
      <w:r w:rsidRPr="00C035F2">
        <w:rPr>
          <w:rFonts w:cstheme="minorHAnsi"/>
          <w:sz w:val="20"/>
          <w:szCs w:val="20"/>
        </w:rPr>
        <w:t xml:space="preserve"> Olomouc, fond </w:t>
      </w:r>
      <w:r w:rsidRPr="00C035F2">
        <w:rPr>
          <w:rFonts w:cstheme="minorHAnsi"/>
          <w:color w:val="333333"/>
          <w:sz w:val="20"/>
          <w:szCs w:val="20"/>
          <w:shd w:val="clear" w:color="auto" w:fill="FFFFFF"/>
        </w:rPr>
        <w:t xml:space="preserve">Farní úřad německé evangelické církve augšpurského vyznání Olomouc, </w:t>
      </w:r>
      <w:proofErr w:type="spellStart"/>
      <w:r w:rsidRPr="00C035F2">
        <w:rPr>
          <w:rFonts w:cstheme="minorHAnsi"/>
          <w:color w:val="333333"/>
          <w:sz w:val="20"/>
          <w:szCs w:val="20"/>
          <w:shd w:val="clear" w:color="auto" w:fill="FFFFFF"/>
        </w:rPr>
        <w:t>inv</w:t>
      </w:r>
      <w:proofErr w:type="spellEnd"/>
      <w:r w:rsidRPr="00C035F2">
        <w:rPr>
          <w:rFonts w:cstheme="minorHAnsi"/>
          <w:color w:val="333333"/>
          <w:sz w:val="20"/>
          <w:szCs w:val="20"/>
          <w:shd w:val="clear" w:color="auto" w:fill="FFFFFF"/>
        </w:rPr>
        <w:t xml:space="preserve">. č. 17, </w:t>
      </w:r>
      <w:proofErr w:type="spellStart"/>
      <w:r w:rsidRPr="00C035F2">
        <w:rPr>
          <w:rFonts w:cstheme="minorHAnsi"/>
          <w:color w:val="333333"/>
          <w:sz w:val="20"/>
          <w:szCs w:val="20"/>
          <w:shd w:val="clear" w:color="auto" w:fill="FFFFFF"/>
        </w:rPr>
        <w:t>kart</w:t>
      </w:r>
      <w:proofErr w:type="spellEnd"/>
      <w:r w:rsidRPr="00C035F2">
        <w:rPr>
          <w:rFonts w:cstheme="minorHAnsi"/>
          <w:color w:val="333333"/>
          <w:sz w:val="20"/>
          <w:szCs w:val="20"/>
          <w:shd w:val="clear" w:color="auto" w:fill="FFFFFF"/>
        </w:rPr>
        <w:t xml:space="preserve">. 9. </w:t>
      </w:r>
      <w:r w:rsidRPr="00717328">
        <w:rPr>
          <w:rFonts w:cstheme="minorHAnsi"/>
          <w:sz w:val="20"/>
          <w:szCs w:val="20"/>
        </w:rPr>
        <w:t xml:space="preserve">Národní archiv, fond </w:t>
      </w:r>
      <w:r w:rsidRPr="00717328">
        <w:rPr>
          <w:rFonts w:cstheme="minorHAnsi"/>
          <w:color w:val="333333"/>
          <w:sz w:val="20"/>
          <w:szCs w:val="20"/>
          <w:shd w:val="clear" w:color="auto" w:fill="FFFFFF"/>
        </w:rPr>
        <w:t xml:space="preserve">Českobratrská církev </w:t>
      </w:r>
      <w:proofErr w:type="gramStart"/>
      <w:r w:rsidRPr="00717328">
        <w:rPr>
          <w:rFonts w:cstheme="minorHAnsi"/>
          <w:color w:val="333333"/>
          <w:sz w:val="20"/>
          <w:szCs w:val="20"/>
          <w:shd w:val="clear" w:color="auto" w:fill="FFFFFF"/>
        </w:rPr>
        <w:t>evangelická - ústřední</w:t>
      </w:r>
      <w:proofErr w:type="gramEnd"/>
      <w:r w:rsidRPr="00717328">
        <w:rPr>
          <w:rFonts w:cstheme="minorHAnsi"/>
          <w:color w:val="333333"/>
          <w:sz w:val="20"/>
          <w:szCs w:val="20"/>
          <w:shd w:val="clear" w:color="auto" w:fill="FFFFFF"/>
        </w:rPr>
        <w:t xml:space="preserve"> archiv, Praha, Farní sbor Olomouc 1941-1945. </w:t>
      </w:r>
      <w:proofErr w:type="spellStart"/>
      <w:r w:rsidRPr="00717328">
        <w:rPr>
          <w:rFonts w:cstheme="minorHAnsi"/>
          <w:i/>
          <w:iCs/>
          <w:color w:val="333333"/>
          <w:sz w:val="20"/>
          <w:szCs w:val="20"/>
          <w:shd w:val="clear" w:color="auto" w:fill="FFFFFF"/>
        </w:rPr>
        <w:t>Tabellarische</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Übersichz</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zur</w:t>
      </w:r>
      <w:proofErr w:type="spellEnd"/>
      <w:r w:rsidRPr="00717328">
        <w:rPr>
          <w:rFonts w:cstheme="minorHAnsi"/>
          <w:i/>
          <w:iCs/>
          <w:color w:val="333333"/>
          <w:sz w:val="20"/>
          <w:szCs w:val="20"/>
          <w:shd w:val="clear" w:color="auto" w:fill="FFFFFF"/>
        </w:rPr>
        <w:t xml:space="preserve"> Statistik des </w:t>
      </w:r>
      <w:proofErr w:type="spellStart"/>
      <w:r w:rsidRPr="00717328">
        <w:rPr>
          <w:rFonts w:cstheme="minorHAnsi"/>
          <w:i/>
          <w:iCs/>
          <w:color w:val="333333"/>
          <w:sz w:val="20"/>
          <w:szCs w:val="20"/>
          <w:shd w:val="clear" w:color="auto" w:fill="FFFFFF"/>
        </w:rPr>
        <w:t>Gemeindelebens</w:t>
      </w:r>
      <w:proofErr w:type="spellEnd"/>
      <w:r w:rsidRPr="00717328">
        <w:rPr>
          <w:rFonts w:cstheme="minorHAnsi"/>
          <w:i/>
          <w:iCs/>
          <w:color w:val="333333"/>
          <w:sz w:val="20"/>
          <w:szCs w:val="20"/>
          <w:shd w:val="clear" w:color="auto" w:fill="FFFFFF"/>
        </w:rPr>
        <w:t>.</w:t>
      </w:r>
    </w:p>
  </w:footnote>
  <w:footnote w:id="90">
    <w:p w14:paraId="55ED8621" w14:textId="6630DDA5" w:rsidR="005856A7" w:rsidRPr="00717328" w:rsidRDefault="005856A7" w:rsidP="00717328">
      <w:pPr>
        <w:spacing w:after="0" w:line="240" w:lineRule="auto"/>
        <w:jc w:val="both"/>
        <w:rPr>
          <w:rFonts w:cstheme="minorHAnsi"/>
          <w:i/>
          <w:iCs/>
          <w:color w:val="FF0000"/>
        </w:rPr>
      </w:pPr>
      <w:r w:rsidRPr="00717328">
        <w:rPr>
          <w:rStyle w:val="Znakapoznpodarou"/>
          <w:rFonts w:cstheme="minorHAnsi"/>
          <w:sz w:val="20"/>
          <w:szCs w:val="20"/>
        </w:rPr>
        <w:footnoteRef/>
      </w:r>
      <w:r w:rsidRPr="00717328">
        <w:rPr>
          <w:rFonts w:cstheme="minorHAnsi"/>
          <w:sz w:val="20"/>
          <w:szCs w:val="20"/>
        </w:rPr>
        <w:t xml:space="preserve"> </w:t>
      </w:r>
      <w:r w:rsidRPr="00C035F2">
        <w:rPr>
          <w:rFonts w:cstheme="minorHAnsi"/>
          <w:sz w:val="20"/>
          <w:szCs w:val="20"/>
        </w:rPr>
        <w:t xml:space="preserve">Národní archiv, fond </w:t>
      </w:r>
      <w:r w:rsidRPr="00C035F2">
        <w:rPr>
          <w:rFonts w:cstheme="minorHAnsi"/>
          <w:color w:val="333333"/>
          <w:sz w:val="20"/>
          <w:szCs w:val="20"/>
          <w:shd w:val="clear" w:color="auto" w:fill="FFFFFF"/>
        </w:rPr>
        <w:t xml:space="preserve">Českobratrská církev </w:t>
      </w:r>
      <w:proofErr w:type="gramStart"/>
      <w:r w:rsidRPr="00C035F2">
        <w:rPr>
          <w:rFonts w:cstheme="minorHAnsi"/>
          <w:color w:val="333333"/>
          <w:sz w:val="20"/>
          <w:szCs w:val="20"/>
          <w:shd w:val="clear" w:color="auto" w:fill="FFFFFF"/>
        </w:rPr>
        <w:t>evangelická - ústřední</w:t>
      </w:r>
      <w:proofErr w:type="gramEnd"/>
      <w:r w:rsidRPr="00C035F2">
        <w:rPr>
          <w:rFonts w:cstheme="minorHAnsi"/>
          <w:color w:val="333333"/>
          <w:sz w:val="20"/>
          <w:szCs w:val="20"/>
          <w:shd w:val="clear" w:color="auto" w:fill="FFFFFF"/>
        </w:rPr>
        <w:t xml:space="preserve"> archiv, Praha, Farní sbor Olomouc 1941-1945. </w:t>
      </w:r>
      <w:r w:rsidRPr="00C035F2">
        <w:rPr>
          <w:rFonts w:cstheme="minorHAnsi"/>
          <w:i/>
          <w:iCs/>
          <w:color w:val="333333"/>
          <w:sz w:val="20"/>
          <w:szCs w:val="20"/>
          <w:shd w:val="clear" w:color="auto" w:fill="FFFFFF"/>
        </w:rPr>
        <w:t>Korespondence z 9. ledna 1942.</w:t>
      </w:r>
      <w:r w:rsidRPr="00C035F2">
        <w:rPr>
          <w:rStyle w:val="Znakapoznpodarou"/>
          <w:sz w:val="20"/>
          <w:szCs w:val="20"/>
        </w:rPr>
        <w:t xml:space="preserve"> </w:t>
      </w:r>
      <w:r w:rsidRPr="00C035F2">
        <w:rPr>
          <w:rStyle w:val="Znakapoznpodarou"/>
          <w:sz w:val="20"/>
          <w:szCs w:val="20"/>
        </w:rPr>
        <w:footnoteRef/>
      </w:r>
      <w:r w:rsidRPr="00C035F2">
        <w:rPr>
          <w:sz w:val="20"/>
          <w:szCs w:val="20"/>
        </w:rPr>
        <w:t xml:space="preserve"> </w:t>
      </w:r>
      <w:r w:rsidRPr="00C035F2">
        <w:rPr>
          <w:rFonts w:cstheme="minorHAnsi"/>
          <w:sz w:val="20"/>
          <w:szCs w:val="20"/>
        </w:rPr>
        <w:t xml:space="preserve">Graf podle: </w:t>
      </w:r>
      <w:proofErr w:type="spellStart"/>
      <w:r w:rsidRPr="00C035F2">
        <w:rPr>
          <w:rFonts w:cstheme="minorHAnsi"/>
          <w:sz w:val="20"/>
          <w:szCs w:val="20"/>
        </w:rPr>
        <w:t>SOkA</w:t>
      </w:r>
      <w:proofErr w:type="spellEnd"/>
      <w:r w:rsidRPr="00C035F2">
        <w:rPr>
          <w:rFonts w:cstheme="minorHAnsi"/>
          <w:sz w:val="20"/>
          <w:szCs w:val="20"/>
        </w:rPr>
        <w:t xml:space="preserve"> Olomouc, fond </w:t>
      </w:r>
      <w:r w:rsidRPr="00C035F2">
        <w:rPr>
          <w:rFonts w:cstheme="minorHAnsi"/>
          <w:color w:val="333333"/>
          <w:sz w:val="20"/>
          <w:szCs w:val="20"/>
          <w:shd w:val="clear" w:color="auto" w:fill="FFFFFF"/>
        </w:rPr>
        <w:t xml:space="preserve">Farní úřad německé evangelické církve augšpurského vyznání Olomouc, </w:t>
      </w:r>
      <w:proofErr w:type="spellStart"/>
      <w:r w:rsidRPr="00C035F2">
        <w:rPr>
          <w:rFonts w:cstheme="minorHAnsi"/>
          <w:color w:val="333333"/>
          <w:sz w:val="20"/>
          <w:szCs w:val="20"/>
          <w:shd w:val="clear" w:color="auto" w:fill="FFFFFF"/>
        </w:rPr>
        <w:t>inv</w:t>
      </w:r>
      <w:proofErr w:type="spellEnd"/>
      <w:r w:rsidRPr="00C035F2">
        <w:rPr>
          <w:rFonts w:cstheme="minorHAnsi"/>
          <w:color w:val="333333"/>
          <w:sz w:val="20"/>
          <w:szCs w:val="20"/>
          <w:shd w:val="clear" w:color="auto" w:fill="FFFFFF"/>
        </w:rPr>
        <w:t xml:space="preserve">. č. 17, </w:t>
      </w:r>
      <w:proofErr w:type="spellStart"/>
      <w:r w:rsidRPr="00C035F2">
        <w:rPr>
          <w:rFonts w:cstheme="minorHAnsi"/>
          <w:color w:val="333333"/>
          <w:sz w:val="20"/>
          <w:szCs w:val="20"/>
          <w:shd w:val="clear" w:color="auto" w:fill="FFFFFF"/>
        </w:rPr>
        <w:t>kart</w:t>
      </w:r>
      <w:proofErr w:type="spellEnd"/>
      <w:r w:rsidRPr="00C035F2">
        <w:rPr>
          <w:rFonts w:cstheme="minorHAnsi"/>
          <w:color w:val="333333"/>
          <w:sz w:val="20"/>
          <w:szCs w:val="20"/>
          <w:shd w:val="clear" w:color="auto" w:fill="FFFFFF"/>
        </w:rPr>
        <w:t xml:space="preserve">. 9. </w:t>
      </w:r>
      <w:r w:rsidRPr="00717328">
        <w:rPr>
          <w:rFonts w:cstheme="minorHAnsi"/>
          <w:sz w:val="20"/>
          <w:szCs w:val="20"/>
        </w:rPr>
        <w:t xml:space="preserve">Národní archiv, fond </w:t>
      </w:r>
      <w:r w:rsidRPr="00717328">
        <w:rPr>
          <w:rFonts w:cstheme="minorHAnsi"/>
          <w:color w:val="333333"/>
          <w:sz w:val="20"/>
          <w:szCs w:val="20"/>
          <w:shd w:val="clear" w:color="auto" w:fill="FFFFFF"/>
        </w:rPr>
        <w:t xml:space="preserve">Českobratrská církev </w:t>
      </w:r>
      <w:proofErr w:type="gramStart"/>
      <w:r w:rsidRPr="00717328">
        <w:rPr>
          <w:rFonts w:cstheme="minorHAnsi"/>
          <w:color w:val="333333"/>
          <w:sz w:val="20"/>
          <w:szCs w:val="20"/>
          <w:shd w:val="clear" w:color="auto" w:fill="FFFFFF"/>
        </w:rPr>
        <w:t>evangelická - ústřední</w:t>
      </w:r>
      <w:proofErr w:type="gramEnd"/>
      <w:r w:rsidRPr="00717328">
        <w:rPr>
          <w:rFonts w:cstheme="minorHAnsi"/>
          <w:color w:val="333333"/>
          <w:sz w:val="20"/>
          <w:szCs w:val="20"/>
          <w:shd w:val="clear" w:color="auto" w:fill="FFFFFF"/>
        </w:rPr>
        <w:t xml:space="preserve"> archiv, Praha, Farní sbor Olomouc 1941-1945. </w:t>
      </w:r>
      <w:proofErr w:type="spellStart"/>
      <w:r w:rsidRPr="00717328">
        <w:rPr>
          <w:rFonts w:cstheme="minorHAnsi"/>
          <w:i/>
          <w:iCs/>
          <w:color w:val="333333"/>
          <w:sz w:val="20"/>
          <w:szCs w:val="20"/>
          <w:shd w:val="clear" w:color="auto" w:fill="FFFFFF"/>
        </w:rPr>
        <w:t>Tabellarische</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Übersichz</w:t>
      </w:r>
      <w:proofErr w:type="spellEnd"/>
      <w:r w:rsidRPr="00717328">
        <w:rPr>
          <w:rFonts w:cstheme="minorHAnsi"/>
          <w:i/>
          <w:iCs/>
          <w:color w:val="333333"/>
          <w:sz w:val="20"/>
          <w:szCs w:val="20"/>
          <w:shd w:val="clear" w:color="auto" w:fill="FFFFFF"/>
        </w:rPr>
        <w:t xml:space="preserve"> </w:t>
      </w:r>
      <w:proofErr w:type="spellStart"/>
      <w:r w:rsidRPr="00717328">
        <w:rPr>
          <w:rFonts w:cstheme="minorHAnsi"/>
          <w:i/>
          <w:iCs/>
          <w:color w:val="333333"/>
          <w:sz w:val="20"/>
          <w:szCs w:val="20"/>
          <w:shd w:val="clear" w:color="auto" w:fill="FFFFFF"/>
        </w:rPr>
        <w:t>zur</w:t>
      </w:r>
      <w:proofErr w:type="spellEnd"/>
      <w:r w:rsidRPr="00717328">
        <w:rPr>
          <w:rFonts w:cstheme="minorHAnsi"/>
          <w:i/>
          <w:iCs/>
          <w:color w:val="333333"/>
          <w:sz w:val="20"/>
          <w:szCs w:val="20"/>
          <w:shd w:val="clear" w:color="auto" w:fill="FFFFFF"/>
        </w:rPr>
        <w:t xml:space="preserve"> Statistik des </w:t>
      </w:r>
      <w:proofErr w:type="spellStart"/>
      <w:r w:rsidRPr="00717328">
        <w:rPr>
          <w:rFonts w:cstheme="minorHAnsi"/>
          <w:i/>
          <w:iCs/>
          <w:color w:val="333333"/>
          <w:sz w:val="20"/>
          <w:szCs w:val="20"/>
          <w:shd w:val="clear" w:color="auto" w:fill="FFFFFF"/>
        </w:rPr>
        <w:t>Gemeindelebens</w:t>
      </w:r>
      <w:proofErr w:type="spellEnd"/>
      <w:r w:rsidRPr="00717328">
        <w:rPr>
          <w:rFonts w:cstheme="minorHAnsi"/>
          <w:i/>
          <w:iCs/>
          <w:color w:val="333333"/>
          <w:sz w:val="20"/>
          <w:szCs w:val="20"/>
          <w:shd w:val="clear" w:color="auto" w:fill="FFFFFF"/>
        </w:rPr>
        <w:t>.</w:t>
      </w:r>
    </w:p>
    <w:p w14:paraId="70147138" w14:textId="2BA048AD" w:rsidR="005856A7" w:rsidRPr="00C035F2" w:rsidRDefault="005856A7" w:rsidP="00717328">
      <w:pPr>
        <w:spacing w:after="0" w:line="240" w:lineRule="auto"/>
        <w:jc w:val="both"/>
      </w:pPr>
      <w:r w:rsidRPr="00717328">
        <w:rPr>
          <w:rStyle w:val="Znakapoznpodarou"/>
          <w:rFonts w:cstheme="minorHAnsi"/>
          <w:sz w:val="20"/>
          <w:szCs w:val="20"/>
        </w:rPr>
        <w:footnoteRef/>
      </w:r>
      <w:r w:rsidRPr="00717328">
        <w:rPr>
          <w:rFonts w:cstheme="minorHAnsi"/>
          <w:sz w:val="20"/>
          <w:szCs w:val="20"/>
        </w:rPr>
        <w:t xml:space="preserve"> </w:t>
      </w:r>
      <w:r w:rsidRPr="00C035F2">
        <w:rPr>
          <w:rFonts w:cstheme="minorHAnsi"/>
          <w:sz w:val="20"/>
          <w:szCs w:val="20"/>
        </w:rPr>
        <w:t xml:space="preserve">Národní archiv, fond </w:t>
      </w:r>
      <w:r w:rsidRPr="00C035F2">
        <w:rPr>
          <w:rFonts w:cstheme="minorHAnsi"/>
          <w:color w:val="333333"/>
          <w:sz w:val="20"/>
          <w:szCs w:val="20"/>
          <w:shd w:val="clear" w:color="auto" w:fill="FFFFFF"/>
        </w:rPr>
        <w:t xml:space="preserve">Českobratrská církev </w:t>
      </w:r>
      <w:proofErr w:type="gramStart"/>
      <w:r w:rsidRPr="00C035F2">
        <w:rPr>
          <w:rFonts w:cstheme="minorHAnsi"/>
          <w:color w:val="333333"/>
          <w:sz w:val="20"/>
          <w:szCs w:val="20"/>
          <w:shd w:val="clear" w:color="auto" w:fill="FFFFFF"/>
        </w:rPr>
        <w:t>evangelická - ústřední</w:t>
      </w:r>
      <w:proofErr w:type="gramEnd"/>
      <w:r w:rsidRPr="00C035F2">
        <w:rPr>
          <w:rFonts w:cstheme="minorHAnsi"/>
          <w:color w:val="333333"/>
          <w:sz w:val="20"/>
          <w:szCs w:val="20"/>
          <w:shd w:val="clear" w:color="auto" w:fill="FFFFFF"/>
        </w:rPr>
        <w:t xml:space="preserve"> archiv, Praha, Farní sbor Olomouc 1941-1945. </w:t>
      </w:r>
      <w:r w:rsidRPr="00C035F2">
        <w:rPr>
          <w:rFonts w:cstheme="minorHAnsi"/>
          <w:i/>
          <w:iCs/>
          <w:color w:val="333333"/>
          <w:sz w:val="20"/>
          <w:szCs w:val="20"/>
          <w:shd w:val="clear" w:color="auto" w:fill="FFFFFF"/>
        </w:rPr>
        <w:t>Korespondence z 9. ledna 1942</w:t>
      </w:r>
    </w:p>
  </w:footnote>
  <w:footnote w:id="91">
    <w:p w14:paraId="5B4855AC" w14:textId="77777777" w:rsidR="005856A7" w:rsidRDefault="005856A7">
      <w:pPr>
        <w:pStyle w:val="Textpoznpodarou"/>
      </w:pPr>
      <w:r>
        <w:rPr>
          <w:rStyle w:val="Znakapoznpodarou"/>
        </w:rPr>
        <w:footnoteRef/>
      </w:r>
      <w:r>
        <w:t xml:space="preserve"> Agenda Českobratrské církve evangelické I. Praha 1983, s. 72-85.</w:t>
      </w:r>
    </w:p>
  </w:footnote>
  <w:footnote w:id="92">
    <w:p w14:paraId="013E5C03" w14:textId="11F6AEC8" w:rsidR="005856A7" w:rsidRPr="00717328" w:rsidRDefault="005856A7" w:rsidP="00717328">
      <w:pPr>
        <w:spacing w:line="240" w:lineRule="auto"/>
        <w:jc w:val="both"/>
        <w:rPr>
          <w:rFonts w:ascii="Times New Roman" w:hAnsi="Times New Roman" w:cs="Times New Roman"/>
          <w:i/>
          <w:iCs/>
          <w:color w:val="FF0000"/>
        </w:rPr>
      </w:pPr>
      <w:r>
        <w:rPr>
          <w:rStyle w:val="Znakapoznpodarou"/>
        </w:rPr>
        <w:footnoteRef/>
      </w:r>
      <w:r>
        <w:t xml:space="preserve"> </w:t>
      </w:r>
      <w:r>
        <w:rPr>
          <w:rFonts w:cstheme="minorHAnsi"/>
        </w:rPr>
        <w:t xml:space="preserve">Graf </w:t>
      </w:r>
      <w:proofErr w:type="spellStart"/>
      <w:r>
        <w:rPr>
          <w:rFonts w:cstheme="minorHAnsi"/>
        </w:rPr>
        <w:t>podleSOkA</w:t>
      </w:r>
      <w:proofErr w:type="spellEnd"/>
      <w:r>
        <w:rPr>
          <w:rFonts w:cstheme="minorHAnsi"/>
        </w:rPr>
        <w:t xml:space="preserve"> Olomouc</w:t>
      </w:r>
      <w:r w:rsidRPr="00C67955">
        <w:rPr>
          <w:rFonts w:cstheme="minorHAnsi"/>
        </w:rPr>
        <w:t xml:space="preserve">, fond </w:t>
      </w:r>
      <w:r w:rsidRPr="00C67955">
        <w:rPr>
          <w:rFonts w:cstheme="minorHAnsi"/>
          <w:color w:val="333333"/>
          <w:shd w:val="clear" w:color="auto" w:fill="FFFFFF"/>
        </w:rPr>
        <w:t xml:space="preserve">Farní úřad německé evangelické církve augšpurského vyznání Olomouc, </w:t>
      </w:r>
      <w:proofErr w:type="spellStart"/>
      <w:r w:rsidRPr="00C67955">
        <w:rPr>
          <w:rFonts w:cstheme="minorHAnsi"/>
          <w:color w:val="333333"/>
          <w:shd w:val="clear" w:color="auto" w:fill="FFFFFF"/>
        </w:rPr>
        <w:t>inv</w:t>
      </w:r>
      <w:proofErr w:type="spellEnd"/>
      <w:r w:rsidRPr="00C67955">
        <w:rPr>
          <w:rFonts w:cstheme="minorHAnsi"/>
          <w:color w:val="333333"/>
          <w:shd w:val="clear" w:color="auto" w:fill="FFFFFF"/>
        </w:rPr>
        <w:t xml:space="preserve">. č. 17, </w:t>
      </w:r>
      <w:proofErr w:type="spellStart"/>
      <w:r w:rsidRPr="00C67955">
        <w:rPr>
          <w:rFonts w:cstheme="minorHAnsi"/>
          <w:color w:val="333333"/>
          <w:shd w:val="clear" w:color="auto" w:fill="FFFFFF"/>
        </w:rPr>
        <w:t>kart</w:t>
      </w:r>
      <w:proofErr w:type="spellEnd"/>
      <w:r w:rsidRPr="00C67955">
        <w:rPr>
          <w:rFonts w:cstheme="minorHAnsi"/>
          <w:color w:val="333333"/>
          <w:shd w:val="clear" w:color="auto" w:fill="FFFFFF"/>
        </w:rPr>
        <w:t>. 9.</w:t>
      </w:r>
      <w:r>
        <w:rPr>
          <w:rFonts w:cstheme="minorHAnsi"/>
          <w:color w:val="333333"/>
          <w:shd w:val="clear" w:color="auto" w:fill="FFFFFF"/>
        </w:rPr>
        <w:t xml:space="preserve"> </w:t>
      </w:r>
      <w:r w:rsidRPr="002D17C2">
        <w:rPr>
          <w:rFonts w:ascii="Times New Roman" w:hAnsi="Times New Roman" w:cs="Times New Roman"/>
          <w:sz w:val="20"/>
          <w:szCs w:val="20"/>
        </w:rPr>
        <w:t xml:space="preserve">Národní archiv, fond </w:t>
      </w:r>
      <w:r w:rsidRPr="002D17C2">
        <w:rPr>
          <w:rFonts w:ascii="Times New Roman" w:hAnsi="Times New Roman" w:cs="Times New Roman"/>
          <w:color w:val="333333"/>
          <w:sz w:val="20"/>
          <w:szCs w:val="20"/>
          <w:shd w:val="clear" w:color="auto" w:fill="FFFFFF"/>
        </w:rPr>
        <w:t>Českobratrská</w:t>
      </w:r>
      <w:r>
        <w:rPr>
          <w:rFonts w:ascii="Times New Roman" w:hAnsi="Times New Roman" w:cs="Times New Roman"/>
          <w:color w:val="333333"/>
          <w:sz w:val="20"/>
          <w:szCs w:val="20"/>
          <w:shd w:val="clear" w:color="auto" w:fill="FFFFFF"/>
        </w:rPr>
        <w:t xml:space="preserve"> církev </w:t>
      </w:r>
      <w:proofErr w:type="gramStart"/>
      <w:r>
        <w:rPr>
          <w:rFonts w:ascii="Times New Roman" w:hAnsi="Times New Roman" w:cs="Times New Roman"/>
          <w:color w:val="333333"/>
          <w:sz w:val="20"/>
          <w:szCs w:val="20"/>
          <w:shd w:val="clear" w:color="auto" w:fill="FFFFFF"/>
        </w:rPr>
        <w:t>evangelická</w:t>
      </w:r>
      <w:r w:rsidRPr="002D17C2">
        <w:rPr>
          <w:rFonts w:ascii="Times New Roman" w:hAnsi="Times New Roman" w:cs="Times New Roman"/>
          <w:color w:val="333333"/>
          <w:sz w:val="20"/>
          <w:szCs w:val="20"/>
          <w:shd w:val="clear" w:color="auto" w:fill="FFFFFF"/>
        </w:rPr>
        <w:t xml:space="preserve"> - ústřední</w:t>
      </w:r>
      <w:proofErr w:type="gramEnd"/>
      <w:r w:rsidRPr="002D17C2">
        <w:rPr>
          <w:rFonts w:ascii="Times New Roman" w:hAnsi="Times New Roman" w:cs="Times New Roman"/>
          <w:color w:val="333333"/>
          <w:sz w:val="20"/>
          <w:szCs w:val="20"/>
          <w:shd w:val="clear" w:color="auto" w:fill="FFFFFF"/>
        </w:rPr>
        <w:t xml:space="preserve"> archiv, Praha, </w:t>
      </w:r>
      <w:r>
        <w:rPr>
          <w:rFonts w:ascii="Times New Roman" w:hAnsi="Times New Roman" w:cs="Times New Roman"/>
          <w:color w:val="333333"/>
          <w:sz w:val="20"/>
          <w:szCs w:val="20"/>
          <w:shd w:val="clear" w:color="auto" w:fill="FFFFFF"/>
        </w:rPr>
        <w:t>Farní sbor Olomouc 1941-1945</w:t>
      </w:r>
      <w:r w:rsidRPr="002D17C2">
        <w:rPr>
          <w:rFonts w:ascii="Times New Roman" w:hAnsi="Times New Roman" w:cs="Times New Roman"/>
          <w:color w:val="333333"/>
          <w:sz w:val="20"/>
          <w:szCs w:val="20"/>
          <w:shd w:val="clear" w:color="auto" w:fill="FFFFFF"/>
        </w:rPr>
        <w:t xml:space="preserve">. </w:t>
      </w:r>
      <w:proofErr w:type="spellStart"/>
      <w:r>
        <w:rPr>
          <w:rFonts w:ascii="Times New Roman" w:hAnsi="Times New Roman" w:cs="Times New Roman"/>
          <w:i/>
          <w:iCs/>
          <w:color w:val="333333"/>
          <w:sz w:val="20"/>
          <w:szCs w:val="20"/>
          <w:shd w:val="clear" w:color="auto" w:fill="FFFFFF"/>
        </w:rPr>
        <w:t>Tabellarische</w:t>
      </w:r>
      <w:proofErr w:type="spellEnd"/>
      <w:r>
        <w:rPr>
          <w:rFonts w:ascii="Times New Roman" w:hAnsi="Times New Roman" w:cs="Times New Roman"/>
          <w:i/>
          <w:iCs/>
          <w:color w:val="333333"/>
          <w:sz w:val="20"/>
          <w:szCs w:val="20"/>
          <w:shd w:val="clear" w:color="auto" w:fill="FFFFFF"/>
        </w:rPr>
        <w:t xml:space="preserve"> </w:t>
      </w:r>
      <w:proofErr w:type="spellStart"/>
      <w:r>
        <w:rPr>
          <w:rFonts w:ascii="Times New Roman" w:hAnsi="Times New Roman" w:cs="Times New Roman"/>
          <w:i/>
          <w:iCs/>
          <w:color w:val="333333"/>
          <w:sz w:val="20"/>
          <w:szCs w:val="20"/>
          <w:shd w:val="clear" w:color="auto" w:fill="FFFFFF"/>
        </w:rPr>
        <w:t>Übersichz</w:t>
      </w:r>
      <w:proofErr w:type="spellEnd"/>
      <w:r>
        <w:rPr>
          <w:rFonts w:ascii="Times New Roman" w:hAnsi="Times New Roman" w:cs="Times New Roman"/>
          <w:i/>
          <w:iCs/>
          <w:color w:val="333333"/>
          <w:sz w:val="20"/>
          <w:szCs w:val="20"/>
          <w:shd w:val="clear" w:color="auto" w:fill="FFFFFF"/>
        </w:rPr>
        <w:t xml:space="preserve"> </w:t>
      </w:r>
      <w:proofErr w:type="spellStart"/>
      <w:r>
        <w:rPr>
          <w:rFonts w:ascii="Times New Roman" w:hAnsi="Times New Roman" w:cs="Times New Roman"/>
          <w:i/>
          <w:iCs/>
          <w:color w:val="333333"/>
          <w:sz w:val="20"/>
          <w:szCs w:val="20"/>
          <w:shd w:val="clear" w:color="auto" w:fill="FFFFFF"/>
        </w:rPr>
        <w:t>zur</w:t>
      </w:r>
      <w:proofErr w:type="spellEnd"/>
      <w:r>
        <w:rPr>
          <w:rFonts w:ascii="Times New Roman" w:hAnsi="Times New Roman" w:cs="Times New Roman"/>
          <w:i/>
          <w:iCs/>
          <w:color w:val="333333"/>
          <w:sz w:val="20"/>
          <w:szCs w:val="20"/>
          <w:shd w:val="clear" w:color="auto" w:fill="FFFFFF"/>
        </w:rPr>
        <w:t xml:space="preserve"> Statistik des </w:t>
      </w:r>
      <w:proofErr w:type="spellStart"/>
      <w:r>
        <w:rPr>
          <w:rFonts w:ascii="Times New Roman" w:hAnsi="Times New Roman" w:cs="Times New Roman"/>
          <w:i/>
          <w:iCs/>
          <w:color w:val="333333"/>
          <w:sz w:val="20"/>
          <w:szCs w:val="20"/>
          <w:shd w:val="clear" w:color="auto" w:fill="FFFFFF"/>
        </w:rPr>
        <w:t>Gemeindelebens</w:t>
      </w:r>
      <w:proofErr w:type="spellEnd"/>
      <w:r>
        <w:rPr>
          <w:rFonts w:ascii="Times New Roman" w:hAnsi="Times New Roman" w:cs="Times New Roman"/>
          <w:i/>
          <w:iCs/>
          <w:color w:val="333333"/>
          <w:sz w:val="20"/>
          <w:szCs w:val="20"/>
          <w:shd w:val="clear" w:color="auto" w:fill="FFFFFF"/>
        </w:rPr>
        <w:t>.</w:t>
      </w:r>
    </w:p>
  </w:footnote>
  <w:footnote w:id="93">
    <w:p w14:paraId="7EECF685" w14:textId="7FDEE6D1" w:rsidR="005856A7" w:rsidRPr="00B631F5" w:rsidRDefault="005856A7" w:rsidP="00B631F5">
      <w:pPr>
        <w:spacing w:line="240" w:lineRule="auto"/>
        <w:jc w:val="both"/>
        <w:rPr>
          <w:rFonts w:cstheme="minorHAnsi"/>
          <w:i/>
          <w:iCs/>
          <w:color w:val="FF0000"/>
          <w:sz w:val="20"/>
          <w:szCs w:val="20"/>
        </w:rPr>
      </w:pPr>
      <w:r w:rsidRPr="00C035F2">
        <w:rPr>
          <w:rStyle w:val="Znakapoznpodarou"/>
          <w:sz w:val="20"/>
          <w:szCs w:val="20"/>
        </w:rPr>
        <w:footnoteRef/>
      </w:r>
      <w:r w:rsidRPr="00C035F2">
        <w:rPr>
          <w:sz w:val="20"/>
          <w:szCs w:val="20"/>
        </w:rPr>
        <w:t xml:space="preserve"> </w:t>
      </w:r>
      <w:r w:rsidRPr="00C035F2">
        <w:rPr>
          <w:rFonts w:cstheme="minorHAnsi"/>
          <w:sz w:val="20"/>
          <w:szCs w:val="20"/>
        </w:rPr>
        <w:t xml:space="preserve">Graf podle: </w:t>
      </w:r>
      <w:proofErr w:type="spellStart"/>
      <w:r w:rsidRPr="00C035F2">
        <w:rPr>
          <w:rFonts w:cstheme="minorHAnsi"/>
          <w:sz w:val="20"/>
          <w:szCs w:val="20"/>
        </w:rPr>
        <w:t>SOkA</w:t>
      </w:r>
      <w:proofErr w:type="spellEnd"/>
      <w:r w:rsidRPr="00C035F2">
        <w:rPr>
          <w:rFonts w:cstheme="minorHAnsi"/>
          <w:sz w:val="20"/>
          <w:szCs w:val="20"/>
        </w:rPr>
        <w:t xml:space="preserve"> Olomouc, fond </w:t>
      </w:r>
      <w:r w:rsidRPr="00C035F2">
        <w:rPr>
          <w:rFonts w:cstheme="minorHAnsi"/>
          <w:color w:val="333333"/>
          <w:sz w:val="20"/>
          <w:szCs w:val="20"/>
          <w:shd w:val="clear" w:color="auto" w:fill="FFFFFF"/>
        </w:rPr>
        <w:t xml:space="preserve">Farní úřad německé evangelické církve augšpurského vyznání Olomouc, </w:t>
      </w:r>
      <w:proofErr w:type="spellStart"/>
      <w:r w:rsidRPr="00C035F2">
        <w:rPr>
          <w:rFonts w:cstheme="minorHAnsi"/>
          <w:color w:val="333333"/>
          <w:sz w:val="20"/>
          <w:szCs w:val="20"/>
          <w:shd w:val="clear" w:color="auto" w:fill="FFFFFF"/>
        </w:rPr>
        <w:t>inv</w:t>
      </w:r>
      <w:proofErr w:type="spellEnd"/>
      <w:r w:rsidRPr="00C035F2">
        <w:rPr>
          <w:rFonts w:cstheme="minorHAnsi"/>
          <w:color w:val="333333"/>
          <w:sz w:val="20"/>
          <w:szCs w:val="20"/>
          <w:shd w:val="clear" w:color="auto" w:fill="FFFFFF"/>
        </w:rPr>
        <w:t xml:space="preserve">. č. 17, </w:t>
      </w:r>
      <w:proofErr w:type="spellStart"/>
      <w:r w:rsidRPr="00C035F2">
        <w:rPr>
          <w:rFonts w:cstheme="minorHAnsi"/>
          <w:color w:val="333333"/>
          <w:sz w:val="20"/>
          <w:szCs w:val="20"/>
          <w:shd w:val="clear" w:color="auto" w:fill="FFFFFF"/>
        </w:rPr>
        <w:t>kart</w:t>
      </w:r>
      <w:proofErr w:type="spellEnd"/>
      <w:r w:rsidRPr="00C035F2">
        <w:rPr>
          <w:rFonts w:cstheme="minorHAnsi"/>
          <w:color w:val="333333"/>
          <w:sz w:val="20"/>
          <w:szCs w:val="20"/>
          <w:shd w:val="clear" w:color="auto" w:fill="FFFFFF"/>
        </w:rPr>
        <w:t xml:space="preserve">. 9. </w:t>
      </w:r>
      <w:r w:rsidRPr="00C035F2">
        <w:rPr>
          <w:rFonts w:cstheme="minorHAnsi"/>
          <w:sz w:val="20"/>
          <w:szCs w:val="20"/>
        </w:rPr>
        <w:t xml:space="preserve">Národní archiv, fond </w:t>
      </w:r>
      <w:r w:rsidRPr="00C035F2">
        <w:rPr>
          <w:rFonts w:cstheme="minorHAnsi"/>
          <w:color w:val="333333"/>
          <w:sz w:val="20"/>
          <w:szCs w:val="20"/>
          <w:shd w:val="clear" w:color="auto" w:fill="FFFFFF"/>
        </w:rPr>
        <w:t xml:space="preserve">Českobratrská církev </w:t>
      </w:r>
      <w:proofErr w:type="gramStart"/>
      <w:r w:rsidRPr="00C035F2">
        <w:rPr>
          <w:rFonts w:cstheme="minorHAnsi"/>
          <w:color w:val="333333"/>
          <w:sz w:val="20"/>
          <w:szCs w:val="20"/>
          <w:shd w:val="clear" w:color="auto" w:fill="FFFFFF"/>
        </w:rPr>
        <w:t>evangelická - ústřední</w:t>
      </w:r>
      <w:proofErr w:type="gramEnd"/>
      <w:r w:rsidRPr="00C035F2">
        <w:rPr>
          <w:rFonts w:cstheme="minorHAnsi"/>
          <w:color w:val="333333"/>
          <w:sz w:val="20"/>
          <w:szCs w:val="20"/>
          <w:shd w:val="clear" w:color="auto" w:fill="FFFFFF"/>
        </w:rPr>
        <w:t xml:space="preserve"> archiv, Praha, Farní sbor Olomouc 1941-1945. </w:t>
      </w:r>
      <w:proofErr w:type="spellStart"/>
      <w:r w:rsidRPr="00C035F2">
        <w:rPr>
          <w:rFonts w:cstheme="minorHAnsi"/>
          <w:i/>
          <w:iCs/>
          <w:color w:val="333333"/>
          <w:sz w:val="20"/>
          <w:szCs w:val="20"/>
          <w:shd w:val="clear" w:color="auto" w:fill="FFFFFF"/>
        </w:rPr>
        <w:t>Tabellarische</w:t>
      </w:r>
      <w:proofErr w:type="spellEnd"/>
      <w:r w:rsidRPr="00C035F2">
        <w:rPr>
          <w:rFonts w:cstheme="minorHAnsi"/>
          <w:i/>
          <w:iCs/>
          <w:color w:val="333333"/>
          <w:sz w:val="20"/>
          <w:szCs w:val="20"/>
          <w:shd w:val="clear" w:color="auto" w:fill="FFFFFF"/>
        </w:rPr>
        <w:t xml:space="preserve"> </w:t>
      </w:r>
      <w:proofErr w:type="spellStart"/>
      <w:r w:rsidRPr="00C035F2">
        <w:rPr>
          <w:rFonts w:cstheme="minorHAnsi"/>
          <w:i/>
          <w:iCs/>
          <w:color w:val="333333"/>
          <w:sz w:val="20"/>
          <w:szCs w:val="20"/>
          <w:shd w:val="clear" w:color="auto" w:fill="FFFFFF"/>
        </w:rPr>
        <w:t>Übersichz</w:t>
      </w:r>
      <w:proofErr w:type="spellEnd"/>
      <w:r w:rsidRPr="00C035F2">
        <w:rPr>
          <w:rFonts w:cstheme="minorHAnsi"/>
          <w:i/>
          <w:iCs/>
          <w:color w:val="333333"/>
          <w:sz w:val="20"/>
          <w:szCs w:val="20"/>
          <w:shd w:val="clear" w:color="auto" w:fill="FFFFFF"/>
        </w:rPr>
        <w:t xml:space="preserve"> </w:t>
      </w:r>
      <w:proofErr w:type="spellStart"/>
      <w:r w:rsidRPr="00C035F2">
        <w:rPr>
          <w:rFonts w:cstheme="minorHAnsi"/>
          <w:i/>
          <w:iCs/>
          <w:color w:val="333333"/>
          <w:sz w:val="20"/>
          <w:szCs w:val="20"/>
          <w:shd w:val="clear" w:color="auto" w:fill="FFFFFF"/>
        </w:rPr>
        <w:t>zur</w:t>
      </w:r>
      <w:proofErr w:type="spellEnd"/>
      <w:r w:rsidRPr="00C035F2">
        <w:rPr>
          <w:rFonts w:cstheme="minorHAnsi"/>
          <w:i/>
          <w:iCs/>
          <w:color w:val="333333"/>
          <w:sz w:val="20"/>
          <w:szCs w:val="20"/>
          <w:shd w:val="clear" w:color="auto" w:fill="FFFFFF"/>
        </w:rPr>
        <w:t xml:space="preserve"> Statistik des </w:t>
      </w:r>
      <w:proofErr w:type="spellStart"/>
      <w:r w:rsidRPr="00C035F2">
        <w:rPr>
          <w:rFonts w:cstheme="minorHAnsi"/>
          <w:i/>
          <w:iCs/>
          <w:color w:val="333333"/>
          <w:sz w:val="20"/>
          <w:szCs w:val="20"/>
          <w:shd w:val="clear" w:color="auto" w:fill="FFFFFF"/>
        </w:rPr>
        <w:t>Gemeindelebens</w:t>
      </w:r>
      <w:proofErr w:type="spellEnd"/>
      <w:r w:rsidRPr="00C035F2">
        <w:rPr>
          <w:rFonts w:cstheme="minorHAnsi"/>
          <w:i/>
          <w:iCs/>
          <w:color w:val="333333"/>
          <w:sz w:val="20"/>
          <w:szCs w:val="20"/>
          <w:shd w:val="clear" w:color="auto" w:fill="FFFFFF"/>
        </w:rPr>
        <w:t>.</w:t>
      </w:r>
    </w:p>
  </w:footnote>
  <w:footnote w:id="94">
    <w:p w14:paraId="010B89B8" w14:textId="77777777" w:rsidR="005856A7" w:rsidRPr="003B09C6" w:rsidRDefault="005856A7">
      <w:pPr>
        <w:pStyle w:val="Textpoznpodarou"/>
        <w:rPr>
          <w:rFonts w:ascii="Calibri" w:hAnsi="Calibri" w:cs="Calibri"/>
        </w:rPr>
      </w:pPr>
      <w:r>
        <w:rPr>
          <w:rStyle w:val="Znakapoznpodarou"/>
        </w:rPr>
        <w:footnoteRef/>
      </w:r>
      <w:r>
        <w:t xml:space="preserve"> </w:t>
      </w:r>
      <w:r w:rsidRPr="00C11F3D">
        <w:rPr>
          <w:rFonts w:ascii="Calibri" w:hAnsi="Calibri" w:cs="Calibri"/>
        </w:rPr>
        <w:t>M</w:t>
      </w:r>
      <w:r w:rsidRPr="00C11F3D">
        <w:rPr>
          <w:rFonts w:ascii="Calibri" w:eastAsia="Times New Roman" w:hAnsi="Calibri" w:cs="Calibri"/>
          <w:bCs/>
          <w:kern w:val="36"/>
          <w:lang w:val="de-DE" w:eastAsia="cs-CZ"/>
        </w:rPr>
        <w:t xml:space="preserve">ÜLLER, Friedrich: </w:t>
      </w:r>
      <w:r w:rsidRPr="00C11F3D">
        <w:rPr>
          <w:rFonts w:ascii="Calibri" w:eastAsia="Times New Roman" w:hAnsi="Calibri" w:cs="Calibri"/>
          <w:bCs/>
          <w:i/>
          <w:kern w:val="36"/>
          <w:lang w:val="de-DE" w:eastAsia="cs-CZ"/>
        </w:rPr>
        <w:t xml:space="preserve">Aus der Geschichte des Protestantismus in </w:t>
      </w:r>
      <w:proofErr w:type="spellStart"/>
      <w:r w:rsidRPr="00C11F3D">
        <w:rPr>
          <w:rFonts w:ascii="Calibri" w:eastAsia="Times New Roman" w:hAnsi="Calibri" w:cs="Calibri"/>
          <w:bCs/>
          <w:i/>
          <w:lang w:eastAsia="cs-CZ"/>
        </w:rPr>
        <w:t>Olm</w:t>
      </w:r>
      <w:r w:rsidRPr="00C11F3D">
        <w:rPr>
          <w:rFonts w:ascii="Calibri" w:hAnsi="Calibri" w:cs="Calibri"/>
          <w:i/>
          <w:shd w:val="clear" w:color="auto" w:fill="FFFFFF"/>
        </w:rPr>
        <w:t>ütz</w:t>
      </w:r>
      <w:proofErr w:type="spellEnd"/>
      <w:r w:rsidRPr="00C11F3D">
        <w:rPr>
          <w:rFonts w:ascii="Calibri" w:hAnsi="Calibri" w:cs="Calibri"/>
          <w:i/>
          <w:shd w:val="clear" w:color="auto" w:fill="FFFFFF"/>
        </w:rPr>
        <w:t xml:space="preserve">. </w:t>
      </w:r>
      <w:r w:rsidRPr="00C11F3D">
        <w:rPr>
          <w:rFonts w:ascii="Calibri" w:hAnsi="Calibri" w:cs="Calibri"/>
          <w:shd w:val="clear" w:color="auto" w:fill="FFFFFF"/>
        </w:rPr>
        <w:t>Olomouc 1927, s. 30-31.</w:t>
      </w:r>
    </w:p>
  </w:footnote>
  <w:footnote w:id="95">
    <w:p w14:paraId="32AF1057" w14:textId="6856B2E2" w:rsidR="005856A7" w:rsidRPr="00E74FB9" w:rsidRDefault="005856A7" w:rsidP="003B09C6">
      <w:pPr>
        <w:spacing w:after="0" w:line="240" w:lineRule="auto"/>
        <w:jc w:val="both"/>
        <w:rPr>
          <w:rFonts w:cstheme="minorHAnsi"/>
          <w:i/>
          <w:iCs/>
          <w:color w:val="FF0000"/>
          <w:sz w:val="20"/>
          <w:szCs w:val="20"/>
        </w:rPr>
      </w:pPr>
      <w:r w:rsidRPr="00E74FB9">
        <w:rPr>
          <w:rStyle w:val="Znakapoznpodarou"/>
          <w:sz w:val="20"/>
          <w:szCs w:val="20"/>
        </w:rPr>
        <w:footnoteRef/>
      </w:r>
      <w:r w:rsidRPr="00E74FB9">
        <w:rPr>
          <w:sz w:val="20"/>
          <w:szCs w:val="20"/>
        </w:rPr>
        <w:t xml:space="preserve"> </w:t>
      </w:r>
      <w:r w:rsidRPr="00E74FB9">
        <w:rPr>
          <w:rFonts w:cstheme="minorHAnsi"/>
          <w:sz w:val="20"/>
          <w:szCs w:val="20"/>
        </w:rPr>
        <w:t xml:space="preserve">Národní archiv, fond </w:t>
      </w:r>
      <w:r w:rsidRPr="00E74FB9">
        <w:rPr>
          <w:rFonts w:cstheme="minorHAnsi"/>
          <w:color w:val="333333"/>
          <w:sz w:val="20"/>
          <w:szCs w:val="20"/>
          <w:shd w:val="clear" w:color="auto" w:fill="FFFFFF"/>
        </w:rPr>
        <w:t xml:space="preserve">Českobratrská církev </w:t>
      </w:r>
      <w:proofErr w:type="gramStart"/>
      <w:r w:rsidRPr="00E74FB9">
        <w:rPr>
          <w:rFonts w:cstheme="minorHAnsi"/>
          <w:color w:val="333333"/>
          <w:sz w:val="20"/>
          <w:szCs w:val="20"/>
          <w:shd w:val="clear" w:color="auto" w:fill="FFFFFF"/>
        </w:rPr>
        <w:t>evangelická - ústřední</w:t>
      </w:r>
      <w:proofErr w:type="gramEnd"/>
      <w:r w:rsidRPr="00E74FB9">
        <w:rPr>
          <w:rFonts w:cstheme="minorHAnsi"/>
          <w:color w:val="333333"/>
          <w:sz w:val="20"/>
          <w:szCs w:val="20"/>
          <w:shd w:val="clear" w:color="auto" w:fill="FFFFFF"/>
        </w:rPr>
        <w:t xml:space="preserve"> archiv, Praha, Farní sbor Olomouc 1941-1945. </w:t>
      </w:r>
      <w:r w:rsidRPr="00E74FB9">
        <w:rPr>
          <w:rFonts w:cstheme="minorHAnsi"/>
          <w:i/>
          <w:iCs/>
          <w:color w:val="333333"/>
          <w:sz w:val="20"/>
          <w:szCs w:val="20"/>
          <w:shd w:val="clear" w:color="auto" w:fill="FFFFFF"/>
        </w:rPr>
        <w:t>Korespondence z 4. února 1944.</w:t>
      </w:r>
    </w:p>
  </w:footnote>
  <w:footnote w:id="96">
    <w:p w14:paraId="0112B1CD" w14:textId="77777777" w:rsidR="005856A7" w:rsidRPr="00E74FB9" w:rsidRDefault="005856A7" w:rsidP="003B09C6">
      <w:pPr>
        <w:pStyle w:val="Textpoznpodarou"/>
      </w:pPr>
      <w:r w:rsidRPr="00E74FB9">
        <w:rPr>
          <w:rStyle w:val="Znakapoznpodarou"/>
        </w:rPr>
        <w:footnoteRef/>
      </w:r>
      <w:r w:rsidRPr="00E74FB9">
        <w:t xml:space="preserve"> Jedná se skutečně jen o zběžné odhady, které se opírají o data celkového počtu komunikantů vyděleného počtem bohoslužeb s Večeří Páně – zde musíme navíc vzít v potaz, že Večeře Páně v domácnosti zahrnovala daleko méně zúčastněných – ke kterým přičteme odhadem ještě ty, kteří se svátosti aktivně neúčastní – zejména děti. Relativně přesné a neodvozené informace o počtu účastníků máme jen k létům 1939,1940 a 1941.</w:t>
      </w:r>
    </w:p>
  </w:footnote>
  <w:footnote w:id="97">
    <w:p w14:paraId="453BBC6F"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Národní archiv, fond </w:t>
      </w:r>
      <w:r w:rsidRPr="00AE1E46">
        <w:rPr>
          <w:rFonts w:cstheme="minorHAnsi"/>
          <w:shd w:val="clear" w:color="auto" w:fill="FFFFFF"/>
        </w:rPr>
        <w:t xml:space="preserve">Českobratrská církev </w:t>
      </w:r>
      <w:proofErr w:type="gramStart"/>
      <w:r w:rsidRPr="00AE1E46">
        <w:rPr>
          <w:rFonts w:cstheme="minorHAnsi"/>
          <w:shd w:val="clear" w:color="auto" w:fill="FFFFFF"/>
        </w:rPr>
        <w:t>evangelická - ústřední</w:t>
      </w:r>
      <w:proofErr w:type="gramEnd"/>
      <w:r w:rsidRPr="00AE1E46">
        <w:rPr>
          <w:rFonts w:cstheme="minorHAnsi"/>
          <w:shd w:val="clear" w:color="auto" w:fill="FFFFFF"/>
        </w:rPr>
        <w:t xml:space="preserve"> archiv, Praha, </w:t>
      </w:r>
      <w:proofErr w:type="spellStart"/>
      <w:r w:rsidRPr="00AE1E46">
        <w:rPr>
          <w:rFonts w:cstheme="minorHAnsi"/>
          <w:shd w:val="clear" w:color="auto" w:fill="FFFFFF"/>
        </w:rPr>
        <w:t>Personalakten</w:t>
      </w:r>
      <w:proofErr w:type="spellEnd"/>
      <w:r w:rsidRPr="00AE1E46">
        <w:rPr>
          <w:rFonts w:cstheme="minorHAnsi"/>
          <w:shd w:val="clear" w:color="auto" w:fill="FFFFFF"/>
        </w:rPr>
        <w:t xml:space="preserve"> der </w:t>
      </w:r>
      <w:proofErr w:type="spellStart"/>
      <w:r w:rsidRPr="00AE1E46">
        <w:rPr>
          <w:rFonts w:cstheme="minorHAnsi"/>
          <w:shd w:val="clear" w:color="auto" w:fill="FFFFFF"/>
        </w:rPr>
        <w:t>Pfarrer</w:t>
      </w:r>
      <w:proofErr w:type="spellEnd"/>
      <w:r w:rsidRPr="00AE1E46">
        <w:rPr>
          <w:rFonts w:cstheme="minorHAnsi"/>
          <w:shd w:val="clear" w:color="auto" w:fill="FFFFFF"/>
        </w:rPr>
        <w:t xml:space="preserve"> </w:t>
      </w:r>
      <w:proofErr w:type="spellStart"/>
      <w:r w:rsidRPr="00AE1E46">
        <w:rPr>
          <w:rFonts w:cstheme="minorHAnsi"/>
          <w:shd w:val="clear" w:color="auto" w:fill="FFFFFF"/>
        </w:rPr>
        <w:t>und</w:t>
      </w:r>
      <w:proofErr w:type="spellEnd"/>
      <w:r w:rsidRPr="00AE1E46">
        <w:rPr>
          <w:rFonts w:cstheme="minorHAnsi"/>
          <w:shd w:val="clear" w:color="auto" w:fill="FFFFFF"/>
        </w:rPr>
        <w:t xml:space="preserve"> </w:t>
      </w:r>
      <w:proofErr w:type="spellStart"/>
      <w:r w:rsidRPr="00AE1E46">
        <w:rPr>
          <w:rFonts w:cstheme="minorHAnsi"/>
          <w:shd w:val="clear" w:color="auto" w:fill="FFFFFF"/>
        </w:rPr>
        <w:t>Religionslehrer</w:t>
      </w:r>
      <w:proofErr w:type="spellEnd"/>
      <w:r w:rsidRPr="00AE1E46">
        <w:rPr>
          <w:rFonts w:cstheme="minorHAnsi"/>
          <w:shd w:val="clear" w:color="auto" w:fill="FFFFFF"/>
        </w:rPr>
        <w:t xml:space="preserve">, </w:t>
      </w:r>
      <w:proofErr w:type="spellStart"/>
      <w:r w:rsidRPr="00AE1E46">
        <w:rPr>
          <w:rFonts w:cstheme="minorHAnsi"/>
          <w:shd w:val="clear" w:color="auto" w:fill="FFFFFF"/>
        </w:rPr>
        <w:t>bzw</w:t>
      </w:r>
      <w:proofErr w:type="spellEnd"/>
      <w:r w:rsidRPr="00AE1E46">
        <w:rPr>
          <w:rFonts w:cstheme="minorHAnsi"/>
          <w:shd w:val="clear" w:color="auto" w:fill="FFFFFF"/>
        </w:rPr>
        <w:t xml:space="preserve">. </w:t>
      </w:r>
      <w:proofErr w:type="spellStart"/>
      <w:r w:rsidRPr="00AE1E46">
        <w:rPr>
          <w:rFonts w:cstheme="minorHAnsi"/>
          <w:shd w:val="clear" w:color="auto" w:fill="FFFFFF"/>
        </w:rPr>
        <w:t>Religionslehrerinnen</w:t>
      </w:r>
      <w:proofErr w:type="spellEnd"/>
      <w:r w:rsidRPr="00AE1E46">
        <w:rPr>
          <w:rFonts w:cstheme="minorHAnsi"/>
          <w:shd w:val="clear" w:color="auto" w:fill="FFFFFF"/>
        </w:rPr>
        <w:t xml:space="preserve">. Složka Adolfa </w:t>
      </w:r>
      <w:proofErr w:type="spellStart"/>
      <w:r w:rsidRPr="00AE1E46">
        <w:rPr>
          <w:rFonts w:cstheme="minorHAnsi"/>
          <w:shd w:val="clear" w:color="auto" w:fill="FFFFFF"/>
        </w:rPr>
        <w:t>Matuschka</w:t>
      </w:r>
      <w:proofErr w:type="spellEnd"/>
      <w:r w:rsidRPr="00AE1E46">
        <w:rPr>
          <w:rFonts w:cstheme="minorHAnsi"/>
          <w:shd w:val="clear" w:color="auto" w:fill="FFFFFF"/>
        </w:rPr>
        <w:t xml:space="preserve">. </w:t>
      </w:r>
      <w:proofErr w:type="spellStart"/>
      <w:r w:rsidRPr="00AE1E46">
        <w:rPr>
          <w:rFonts w:cstheme="minorHAnsi"/>
          <w:shd w:val="clear" w:color="auto" w:fill="FFFFFF"/>
        </w:rPr>
        <w:t>Korepsondence</w:t>
      </w:r>
      <w:proofErr w:type="spellEnd"/>
      <w:r w:rsidRPr="00AE1E46">
        <w:rPr>
          <w:rFonts w:cstheme="minorHAnsi"/>
          <w:shd w:val="clear" w:color="auto" w:fill="FFFFFF"/>
        </w:rPr>
        <w:t xml:space="preserve"> z 8. listopadu 1942.</w:t>
      </w:r>
    </w:p>
  </w:footnote>
  <w:footnote w:id="98">
    <w:p w14:paraId="1FB8BDF0"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Tamtéž, </w:t>
      </w:r>
      <w:r w:rsidRPr="00AE1E46">
        <w:rPr>
          <w:rFonts w:cstheme="minorHAnsi"/>
          <w:color w:val="333333"/>
          <w:shd w:val="clear" w:color="auto" w:fill="FFFFFF"/>
        </w:rPr>
        <w:t>korespondence z 18. března 1940.</w:t>
      </w:r>
    </w:p>
  </w:footnote>
  <w:footnote w:id="99">
    <w:p w14:paraId="0D5B7216" w14:textId="3F10CEFE"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Národní archiv, fond </w:t>
      </w:r>
      <w:r w:rsidRPr="00AE1E46">
        <w:rPr>
          <w:rFonts w:cstheme="minorHAnsi"/>
          <w:shd w:val="clear" w:color="auto" w:fill="FFFFFF"/>
        </w:rPr>
        <w:t xml:space="preserve">Českobratrská církev </w:t>
      </w:r>
      <w:proofErr w:type="gramStart"/>
      <w:r w:rsidRPr="00AE1E46">
        <w:rPr>
          <w:rFonts w:cstheme="minorHAnsi"/>
          <w:shd w:val="clear" w:color="auto" w:fill="FFFFFF"/>
        </w:rPr>
        <w:t>evangelická - ústřední</w:t>
      </w:r>
      <w:proofErr w:type="gramEnd"/>
      <w:r w:rsidRPr="00AE1E46">
        <w:rPr>
          <w:rFonts w:cstheme="minorHAnsi"/>
          <w:shd w:val="clear" w:color="auto" w:fill="FFFFFF"/>
        </w:rPr>
        <w:t xml:space="preserve"> archiv</w:t>
      </w:r>
      <w:r w:rsidRPr="00AE1E46">
        <w:rPr>
          <w:rFonts w:cstheme="minorHAnsi"/>
        </w:rPr>
        <w:t>, složka Herwiga Mauera, korespondence z 15. ledna 1942.</w:t>
      </w:r>
    </w:p>
  </w:footnote>
  <w:footnote w:id="100">
    <w:p w14:paraId="08347DED" w14:textId="02E1BE51" w:rsidR="005856A7" w:rsidRPr="00AE1E46" w:rsidRDefault="005856A7" w:rsidP="00BF60D6">
      <w:pPr>
        <w:pStyle w:val="Textpoznpodarou"/>
        <w:rPr>
          <w:rFonts w:cstheme="minorHAnsi"/>
        </w:rPr>
      </w:pPr>
      <w:r w:rsidRPr="00AE1E46">
        <w:rPr>
          <w:rStyle w:val="Znakapoznpodarou"/>
          <w:rFonts w:cstheme="minorHAnsi"/>
        </w:rPr>
        <w:footnoteRef/>
      </w:r>
      <w:r w:rsidRPr="00AE1E46">
        <w:rPr>
          <w:rFonts w:cstheme="minorHAnsi"/>
        </w:rPr>
        <w:t xml:space="preserve"> </w:t>
      </w:r>
      <w:proofErr w:type="spellStart"/>
      <w:r>
        <w:rPr>
          <w:rFonts w:cstheme="minorHAnsi"/>
        </w:rPr>
        <w:t>SOkA</w:t>
      </w:r>
      <w:proofErr w:type="spellEnd"/>
      <w:r>
        <w:rPr>
          <w:rFonts w:cstheme="minorHAnsi"/>
        </w:rPr>
        <w:t xml:space="preserve"> Olomouc</w:t>
      </w:r>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č. 21, kart.11. Zpráva o bohoslužbách a darech za Přerov.</w:t>
      </w:r>
    </w:p>
  </w:footnote>
  <w:footnote w:id="101">
    <w:p w14:paraId="60CFAEF5" w14:textId="77777777" w:rsidR="005856A7" w:rsidRPr="00AE1E46" w:rsidRDefault="005856A7" w:rsidP="00BF60D6">
      <w:pPr>
        <w:pStyle w:val="Textpoznpodarou"/>
        <w:rPr>
          <w:rFonts w:cstheme="minorHAnsi"/>
        </w:rPr>
      </w:pPr>
      <w:r w:rsidRPr="00AE1E46">
        <w:rPr>
          <w:rStyle w:val="Znakapoznpodarou"/>
          <w:rFonts w:cstheme="minorHAnsi"/>
        </w:rPr>
        <w:footnoteRef/>
      </w:r>
      <w:r w:rsidRPr="00AE1E46">
        <w:rPr>
          <w:rFonts w:cstheme="minorHAnsi"/>
        </w:rPr>
        <w:t xml:space="preserve"> M</w:t>
      </w:r>
      <w:r w:rsidRPr="00AE1E46">
        <w:rPr>
          <w:rFonts w:eastAsia="Times New Roman" w:cstheme="minorHAnsi"/>
          <w:bCs/>
          <w:kern w:val="36"/>
          <w:lang w:val="de-DE" w:eastAsia="cs-CZ"/>
        </w:rPr>
        <w:t xml:space="preserve">ÜLLER, Friedrich: </w:t>
      </w:r>
      <w:r w:rsidRPr="00AE1E46">
        <w:rPr>
          <w:rFonts w:eastAsia="Times New Roman" w:cstheme="minorHAnsi"/>
          <w:bCs/>
          <w:i/>
          <w:kern w:val="36"/>
          <w:lang w:val="de-DE" w:eastAsia="cs-CZ"/>
        </w:rPr>
        <w:t xml:space="preserve">Aus der Geschichte des Protestantismus in </w:t>
      </w:r>
      <w:proofErr w:type="spellStart"/>
      <w:r w:rsidRPr="00AE1E46">
        <w:rPr>
          <w:rFonts w:eastAsia="Times New Roman" w:cstheme="minorHAnsi"/>
          <w:bCs/>
          <w:i/>
          <w:lang w:eastAsia="cs-CZ"/>
        </w:rPr>
        <w:t>Olm</w:t>
      </w:r>
      <w:r w:rsidRPr="00AE1E46">
        <w:rPr>
          <w:rFonts w:cstheme="minorHAnsi"/>
          <w:i/>
          <w:shd w:val="clear" w:color="auto" w:fill="FFFFFF"/>
        </w:rPr>
        <w:t>ütz</w:t>
      </w:r>
      <w:proofErr w:type="spellEnd"/>
      <w:r w:rsidRPr="00AE1E46">
        <w:rPr>
          <w:rFonts w:cstheme="minorHAnsi"/>
          <w:i/>
          <w:shd w:val="clear" w:color="auto" w:fill="FFFFFF"/>
        </w:rPr>
        <w:t xml:space="preserve">. </w:t>
      </w:r>
      <w:r w:rsidRPr="00AE1E46">
        <w:rPr>
          <w:rFonts w:cstheme="minorHAnsi"/>
          <w:shd w:val="clear" w:color="auto" w:fill="FFFFFF"/>
        </w:rPr>
        <w:t>Olomouc 1927, s. 30-31.</w:t>
      </w:r>
    </w:p>
  </w:footnote>
  <w:footnote w:id="102">
    <w:p w14:paraId="1A77E03F"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Národní archiv, fond </w:t>
      </w:r>
      <w:r w:rsidRPr="00AE1E46">
        <w:rPr>
          <w:rFonts w:cstheme="minorHAnsi"/>
          <w:color w:val="333333"/>
          <w:shd w:val="clear" w:color="auto" w:fill="FFFFFF"/>
        </w:rPr>
        <w:t xml:space="preserve">Českobratrská církev </w:t>
      </w:r>
      <w:proofErr w:type="gramStart"/>
      <w:r w:rsidRPr="00AE1E46">
        <w:rPr>
          <w:rFonts w:cstheme="minorHAnsi"/>
          <w:color w:val="333333"/>
          <w:shd w:val="clear" w:color="auto" w:fill="FFFFFF"/>
        </w:rPr>
        <w:t>evangelická - ústřední</w:t>
      </w:r>
      <w:proofErr w:type="gramEnd"/>
      <w:r w:rsidRPr="00AE1E46">
        <w:rPr>
          <w:rFonts w:cstheme="minorHAnsi"/>
          <w:color w:val="333333"/>
          <w:shd w:val="clear" w:color="auto" w:fill="FFFFFF"/>
        </w:rPr>
        <w:t xml:space="preserve"> archiv, Praha, </w:t>
      </w:r>
      <w:proofErr w:type="spellStart"/>
      <w:r w:rsidRPr="00AE1E46">
        <w:rPr>
          <w:rFonts w:cstheme="minorHAnsi"/>
          <w:color w:val="333333"/>
          <w:shd w:val="clear" w:color="auto" w:fill="FFFFFF"/>
        </w:rPr>
        <w:t>Personalakten</w:t>
      </w:r>
      <w:proofErr w:type="spellEnd"/>
      <w:r w:rsidRPr="00AE1E46">
        <w:rPr>
          <w:rFonts w:cstheme="minorHAnsi"/>
          <w:color w:val="333333"/>
          <w:shd w:val="clear" w:color="auto" w:fill="FFFFFF"/>
        </w:rPr>
        <w:t xml:space="preserve"> der </w:t>
      </w:r>
      <w:proofErr w:type="spellStart"/>
      <w:r w:rsidRPr="00AE1E46">
        <w:rPr>
          <w:rFonts w:cstheme="minorHAnsi"/>
          <w:color w:val="333333"/>
          <w:shd w:val="clear" w:color="auto" w:fill="FFFFFF"/>
        </w:rPr>
        <w:t>Pfarrer</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und</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Religionslehrer</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bzw</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Religionslehrerinnen</w:t>
      </w:r>
      <w:proofErr w:type="spellEnd"/>
      <w:r w:rsidRPr="00AE1E46">
        <w:rPr>
          <w:rFonts w:cstheme="minorHAnsi"/>
          <w:color w:val="333333"/>
          <w:shd w:val="clear" w:color="auto" w:fill="FFFFFF"/>
        </w:rPr>
        <w:t xml:space="preserve">, složka Adolfa </w:t>
      </w:r>
      <w:proofErr w:type="spellStart"/>
      <w:r w:rsidRPr="00AE1E46">
        <w:rPr>
          <w:rFonts w:cstheme="minorHAnsi"/>
          <w:color w:val="333333"/>
          <w:shd w:val="clear" w:color="auto" w:fill="FFFFFF"/>
        </w:rPr>
        <w:t>Matuschka</w:t>
      </w:r>
      <w:proofErr w:type="spellEnd"/>
      <w:r w:rsidRPr="00AE1E46">
        <w:rPr>
          <w:rFonts w:cstheme="minorHAnsi"/>
          <w:color w:val="333333"/>
          <w:shd w:val="clear" w:color="auto" w:fill="FFFFFF"/>
        </w:rPr>
        <w:t>. Korespondence z 1. prosince 1941.</w:t>
      </w:r>
    </w:p>
  </w:footnote>
  <w:footnote w:id="103">
    <w:p w14:paraId="03E2924E"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Tamtéž, Korespondence z 18. března 1940</w:t>
      </w:r>
    </w:p>
  </w:footnote>
  <w:footnote w:id="104">
    <w:p w14:paraId="26135D67"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NEŠPOR, Zdeněk: </w:t>
      </w:r>
      <w:r w:rsidRPr="00AE1E46">
        <w:rPr>
          <w:rFonts w:cstheme="minorHAnsi"/>
          <w:i/>
        </w:rPr>
        <w:t>Encyklopedie moderních evangelických (a starokatolických kostelů) Čech, Moravy a českého Slezska</w:t>
      </w:r>
      <w:r w:rsidRPr="00AE1E46">
        <w:rPr>
          <w:rFonts w:cstheme="minorHAnsi"/>
        </w:rPr>
        <w:t>. Praha 2009, s 392-393.</w:t>
      </w:r>
    </w:p>
  </w:footnote>
  <w:footnote w:id="105">
    <w:p w14:paraId="4FF3128E" w14:textId="77777777" w:rsidR="005856A7" w:rsidRPr="00DE5480" w:rsidRDefault="005856A7">
      <w:pPr>
        <w:pStyle w:val="Textpoznpodarou"/>
        <w:rPr>
          <w:rFonts w:ascii="Times New Roman" w:hAnsi="Times New Roman" w:cs="Times New Roman"/>
        </w:rPr>
      </w:pPr>
      <w:r w:rsidRPr="00AE1E46">
        <w:rPr>
          <w:rStyle w:val="Znakapoznpodarou"/>
          <w:rFonts w:cstheme="minorHAnsi"/>
        </w:rPr>
        <w:footnoteRef/>
      </w:r>
      <w:r w:rsidRPr="00AE1E46">
        <w:rPr>
          <w:rFonts w:cstheme="minorHAnsi"/>
        </w:rPr>
        <w:t xml:space="preserve"> NEŠPOR, Zdeněk: </w:t>
      </w:r>
      <w:r w:rsidRPr="00AE1E46">
        <w:rPr>
          <w:rFonts w:cstheme="minorHAnsi"/>
          <w:i/>
        </w:rPr>
        <w:t>Encyklopedie moderních evangelických</w:t>
      </w:r>
      <w:r w:rsidRPr="008B54AA">
        <w:rPr>
          <w:rFonts w:ascii="Times New Roman" w:hAnsi="Times New Roman" w:cs="Times New Roman"/>
          <w:i/>
        </w:rPr>
        <w:t xml:space="preserve"> (a starokatolických kostelů) Čech, Moravy a českého Slezska</w:t>
      </w:r>
      <w:r w:rsidRPr="008B54AA">
        <w:rPr>
          <w:rFonts w:ascii="Times New Roman" w:hAnsi="Times New Roman" w:cs="Times New Roman"/>
        </w:rPr>
        <w:t>. Praha 2009, s</w:t>
      </w:r>
      <w:r>
        <w:rPr>
          <w:rFonts w:ascii="Times New Roman" w:hAnsi="Times New Roman" w:cs="Times New Roman"/>
        </w:rPr>
        <w:t>. 453</w:t>
      </w:r>
      <w:r>
        <w:t>.</w:t>
      </w:r>
    </w:p>
  </w:footnote>
  <w:footnote w:id="106">
    <w:p w14:paraId="3B1BBF22" w14:textId="77777777" w:rsidR="005856A7" w:rsidRDefault="005856A7">
      <w:pPr>
        <w:pStyle w:val="Textpoznpodarou"/>
      </w:pPr>
      <w:r>
        <w:rPr>
          <w:rStyle w:val="Znakapoznpodarou"/>
        </w:rPr>
        <w:footnoteRef/>
      </w:r>
      <w:r>
        <w:t xml:space="preserve"> </w:t>
      </w:r>
      <w:r w:rsidRPr="008B54AA">
        <w:rPr>
          <w:rFonts w:ascii="Times New Roman" w:hAnsi="Times New Roman" w:cs="Times New Roman"/>
        </w:rPr>
        <w:t>M</w:t>
      </w:r>
      <w:r w:rsidRPr="008B54AA">
        <w:rPr>
          <w:rFonts w:ascii="Times New Roman" w:eastAsia="Times New Roman" w:hAnsi="Times New Roman" w:cs="Times New Roman"/>
          <w:bCs/>
          <w:kern w:val="36"/>
          <w:szCs w:val="30"/>
          <w:lang w:val="de-DE" w:eastAsia="cs-CZ"/>
        </w:rPr>
        <w:t xml:space="preserve">ÜLLER, Friedrich: </w:t>
      </w:r>
      <w:r w:rsidRPr="008B54AA">
        <w:rPr>
          <w:rFonts w:ascii="Times New Roman" w:eastAsia="Times New Roman" w:hAnsi="Times New Roman" w:cs="Times New Roman"/>
          <w:bCs/>
          <w:i/>
          <w:kern w:val="36"/>
          <w:szCs w:val="30"/>
          <w:lang w:val="de-DE" w:eastAsia="cs-CZ"/>
        </w:rPr>
        <w:t xml:space="preserve">Aus der Geschichte des Protestantismus in </w:t>
      </w:r>
      <w:proofErr w:type="spellStart"/>
      <w:r w:rsidRPr="008B54AA">
        <w:rPr>
          <w:rFonts w:ascii="Times New Roman" w:eastAsia="Times New Roman" w:hAnsi="Times New Roman" w:cs="Times New Roman"/>
          <w:bCs/>
          <w:i/>
          <w:szCs w:val="24"/>
          <w:lang w:eastAsia="cs-CZ"/>
        </w:rPr>
        <w:t>Olm</w:t>
      </w:r>
      <w:r w:rsidRPr="008B54AA">
        <w:rPr>
          <w:rFonts w:ascii="Times New Roman" w:hAnsi="Times New Roman" w:cs="Times New Roman"/>
          <w:i/>
          <w:szCs w:val="24"/>
          <w:shd w:val="clear" w:color="auto" w:fill="FFFFFF"/>
        </w:rPr>
        <w:t>ütz</w:t>
      </w:r>
      <w:proofErr w:type="spellEnd"/>
      <w:r w:rsidRPr="008B54AA">
        <w:rPr>
          <w:rFonts w:ascii="Times New Roman" w:hAnsi="Times New Roman" w:cs="Times New Roman"/>
          <w:i/>
          <w:szCs w:val="24"/>
          <w:shd w:val="clear" w:color="auto" w:fill="FFFFFF"/>
        </w:rPr>
        <w:t xml:space="preserve">. </w:t>
      </w:r>
      <w:r w:rsidRPr="008B54AA">
        <w:rPr>
          <w:rFonts w:ascii="Times New Roman" w:hAnsi="Times New Roman" w:cs="Times New Roman"/>
          <w:szCs w:val="24"/>
          <w:shd w:val="clear" w:color="auto" w:fill="FFFFFF"/>
        </w:rPr>
        <w:t>Olomouc 1927, s. </w:t>
      </w:r>
      <w:r>
        <w:rPr>
          <w:rFonts w:ascii="Times New Roman" w:hAnsi="Times New Roman" w:cs="Times New Roman"/>
          <w:szCs w:val="24"/>
          <w:shd w:val="clear" w:color="auto" w:fill="FFFFFF"/>
        </w:rPr>
        <w:t>29.</w:t>
      </w:r>
    </w:p>
  </w:footnote>
  <w:footnote w:id="107">
    <w:p w14:paraId="32804442" w14:textId="77777777" w:rsidR="005856A7" w:rsidRDefault="005856A7">
      <w:pPr>
        <w:pStyle w:val="Textpoznpodarou"/>
      </w:pPr>
      <w:r>
        <w:rPr>
          <w:rStyle w:val="Znakapoznpodarou"/>
        </w:rPr>
        <w:footnoteRef/>
      </w:r>
      <w:r>
        <w:t xml:space="preserve"> 24.8. 1932.</w:t>
      </w:r>
    </w:p>
  </w:footnote>
  <w:footnote w:id="108">
    <w:p w14:paraId="7DC767B2" w14:textId="77777777" w:rsidR="005856A7" w:rsidRPr="00347600" w:rsidRDefault="005856A7">
      <w:pPr>
        <w:pStyle w:val="Textpoznpodarou"/>
        <w:rPr>
          <w:rFonts w:ascii="Times New Roman" w:hAnsi="Times New Roman" w:cs="Times New Roman"/>
        </w:rPr>
      </w:pPr>
      <w:r>
        <w:rPr>
          <w:rStyle w:val="Znakapoznpodarou"/>
        </w:rPr>
        <w:footnoteRef/>
      </w:r>
      <w:r>
        <w:t xml:space="preserve"> </w:t>
      </w:r>
      <w:r w:rsidRPr="008B54AA">
        <w:rPr>
          <w:rFonts w:ascii="Times New Roman" w:hAnsi="Times New Roman" w:cs="Times New Roman"/>
        </w:rPr>
        <w:t xml:space="preserve">NEŠPOR, Zdeněk: </w:t>
      </w:r>
      <w:r w:rsidRPr="008B54AA">
        <w:rPr>
          <w:rFonts w:ascii="Times New Roman" w:hAnsi="Times New Roman" w:cs="Times New Roman"/>
          <w:i/>
        </w:rPr>
        <w:t>Encyklopedie moderních evangelických (a starokatolických kostelů) Čech, Moravy a českého Slezska</w:t>
      </w:r>
      <w:r w:rsidRPr="008B54AA">
        <w:rPr>
          <w:rFonts w:ascii="Times New Roman" w:hAnsi="Times New Roman" w:cs="Times New Roman"/>
        </w:rPr>
        <w:t>. Praha 2009, s </w:t>
      </w:r>
      <w:r>
        <w:rPr>
          <w:rFonts w:ascii="Times New Roman" w:hAnsi="Times New Roman" w:cs="Times New Roman"/>
        </w:rPr>
        <w:t>453</w:t>
      </w:r>
      <w:r w:rsidRPr="008B54AA">
        <w:rPr>
          <w:rFonts w:ascii="Times New Roman" w:hAnsi="Times New Roman" w:cs="Times New Roman"/>
        </w:rPr>
        <w:t>.</w:t>
      </w:r>
    </w:p>
  </w:footnote>
  <w:footnote w:id="109">
    <w:p w14:paraId="65E2220E" w14:textId="77777777" w:rsidR="005856A7" w:rsidRPr="00AE1E46" w:rsidRDefault="005856A7" w:rsidP="00DE5480">
      <w:pPr>
        <w:pStyle w:val="Textpoznpodarou"/>
        <w:rPr>
          <w:rFonts w:cstheme="minorHAnsi"/>
          <w:color w:val="333333"/>
          <w:shd w:val="clear" w:color="auto" w:fill="FFFFFF"/>
        </w:rPr>
      </w:pPr>
      <w:r w:rsidRPr="00AE1E46">
        <w:rPr>
          <w:rStyle w:val="Znakapoznpodarou"/>
          <w:rFonts w:cstheme="minorHAnsi"/>
        </w:rPr>
        <w:footnoteRef/>
      </w:r>
      <w:r w:rsidRPr="00AE1E46">
        <w:rPr>
          <w:rFonts w:cstheme="minorHAnsi"/>
        </w:rPr>
        <w:t xml:space="preserve"> Národní archiv, fond </w:t>
      </w:r>
      <w:r w:rsidRPr="00AE1E46">
        <w:rPr>
          <w:rFonts w:cstheme="minorHAnsi"/>
          <w:color w:val="333333"/>
          <w:shd w:val="clear" w:color="auto" w:fill="FFFFFF"/>
        </w:rPr>
        <w:t xml:space="preserve">Českobratrská církev </w:t>
      </w:r>
      <w:proofErr w:type="gramStart"/>
      <w:r w:rsidRPr="00AE1E46">
        <w:rPr>
          <w:rFonts w:cstheme="minorHAnsi"/>
          <w:color w:val="333333"/>
          <w:shd w:val="clear" w:color="auto" w:fill="FFFFFF"/>
        </w:rPr>
        <w:t>evangelická - ústřední</w:t>
      </w:r>
      <w:proofErr w:type="gramEnd"/>
      <w:r w:rsidRPr="00AE1E46">
        <w:rPr>
          <w:rFonts w:cstheme="minorHAnsi"/>
          <w:color w:val="333333"/>
          <w:shd w:val="clear" w:color="auto" w:fill="FFFFFF"/>
        </w:rPr>
        <w:t xml:space="preserve"> archiv, Praha, </w:t>
      </w:r>
      <w:proofErr w:type="spellStart"/>
      <w:r w:rsidRPr="00AE1E46">
        <w:rPr>
          <w:rFonts w:cstheme="minorHAnsi"/>
          <w:color w:val="333333"/>
          <w:shd w:val="clear" w:color="auto" w:fill="FFFFFF"/>
        </w:rPr>
        <w:t>Personalakten</w:t>
      </w:r>
      <w:proofErr w:type="spellEnd"/>
      <w:r w:rsidRPr="00AE1E46">
        <w:rPr>
          <w:rFonts w:cstheme="minorHAnsi"/>
          <w:color w:val="333333"/>
          <w:shd w:val="clear" w:color="auto" w:fill="FFFFFF"/>
        </w:rPr>
        <w:t xml:space="preserve"> der </w:t>
      </w:r>
      <w:proofErr w:type="spellStart"/>
      <w:r w:rsidRPr="00AE1E46">
        <w:rPr>
          <w:rFonts w:cstheme="minorHAnsi"/>
          <w:color w:val="333333"/>
          <w:shd w:val="clear" w:color="auto" w:fill="FFFFFF"/>
        </w:rPr>
        <w:t>Pfarrer</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und</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Religionslehrer</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bzw</w:t>
      </w:r>
      <w:proofErr w:type="spellEnd"/>
      <w:r w:rsidRPr="00AE1E46">
        <w:rPr>
          <w:rFonts w:cstheme="minorHAnsi"/>
          <w:color w:val="333333"/>
          <w:shd w:val="clear" w:color="auto" w:fill="FFFFFF"/>
        </w:rPr>
        <w:t xml:space="preserve">. </w:t>
      </w:r>
      <w:proofErr w:type="spellStart"/>
      <w:r w:rsidRPr="00AE1E46">
        <w:rPr>
          <w:rFonts w:cstheme="minorHAnsi"/>
          <w:color w:val="333333"/>
          <w:shd w:val="clear" w:color="auto" w:fill="FFFFFF"/>
        </w:rPr>
        <w:t>Religionslehrerinnen</w:t>
      </w:r>
      <w:proofErr w:type="spellEnd"/>
      <w:r w:rsidRPr="00AE1E46">
        <w:rPr>
          <w:rFonts w:cstheme="minorHAnsi"/>
          <w:color w:val="333333"/>
          <w:shd w:val="clear" w:color="auto" w:fill="FFFFFF"/>
        </w:rPr>
        <w:t>. Korespondence z 18. března 1940.</w:t>
      </w:r>
    </w:p>
    <w:p w14:paraId="2F415FCF" w14:textId="77777777" w:rsidR="005856A7" w:rsidRPr="00AE1E46" w:rsidRDefault="005856A7">
      <w:pPr>
        <w:pStyle w:val="Textpoznpodarou"/>
        <w:rPr>
          <w:rFonts w:cstheme="minorHAnsi"/>
        </w:rPr>
      </w:pPr>
      <w:r w:rsidRPr="00AE1E46">
        <w:rPr>
          <w:rFonts w:cstheme="minorHAnsi"/>
        </w:rPr>
        <w:t xml:space="preserve">NEŠPOR, Zdeněk: </w:t>
      </w:r>
      <w:r w:rsidRPr="00AE1E46">
        <w:rPr>
          <w:rFonts w:cstheme="minorHAnsi"/>
          <w:i/>
        </w:rPr>
        <w:t>Encyklopedie moderních evangelických (a starokatolických kostelů) Čech, Moravy a českého Slezska</w:t>
      </w:r>
      <w:r w:rsidRPr="00AE1E46">
        <w:rPr>
          <w:rFonts w:cstheme="minorHAnsi"/>
        </w:rPr>
        <w:t>. Praha 2009, s. 481.</w:t>
      </w:r>
    </w:p>
  </w:footnote>
  <w:footnote w:id="110">
    <w:p w14:paraId="7A05512D"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Tamtéž, s. 272.</w:t>
      </w:r>
    </w:p>
  </w:footnote>
  <w:footnote w:id="111">
    <w:p w14:paraId="39082867"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HEINKE-PROBST, Maria: </w:t>
      </w:r>
      <w:r w:rsidRPr="00AE1E46">
        <w:rPr>
          <w:rFonts w:eastAsia="Times New Roman" w:cstheme="minorHAnsi"/>
          <w:bCs/>
          <w:i/>
          <w:lang w:eastAsia="cs-CZ"/>
        </w:rPr>
        <w:t xml:space="preserve">Die </w:t>
      </w:r>
      <w:proofErr w:type="spellStart"/>
      <w:r w:rsidRPr="00AE1E46">
        <w:rPr>
          <w:rFonts w:eastAsia="Times New Roman" w:cstheme="minorHAnsi"/>
          <w:bCs/>
          <w:i/>
          <w:lang w:eastAsia="cs-CZ"/>
        </w:rPr>
        <w:t>Deutsche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Evangelische</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Kirche</w:t>
      </w:r>
      <w:proofErr w:type="spellEnd"/>
      <w:r w:rsidRPr="00AE1E46">
        <w:rPr>
          <w:rFonts w:eastAsia="Times New Roman" w:cstheme="minorHAnsi"/>
          <w:bCs/>
          <w:i/>
          <w:lang w:eastAsia="cs-CZ"/>
        </w:rPr>
        <w:t xml:space="preserve"> in </w:t>
      </w:r>
      <w:proofErr w:type="spellStart"/>
      <w:r w:rsidRPr="00AE1E46">
        <w:rPr>
          <w:rFonts w:eastAsia="Times New Roman" w:cstheme="minorHAnsi"/>
          <w:bCs/>
          <w:i/>
          <w:lang w:eastAsia="cs-CZ"/>
        </w:rPr>
        <w:t>Böhmen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Mähren</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und</w:t>
      </w:r>
      <w:proofErr w:type="spellEnd"/>
      <w:r w:rsidRPr="00AE1E46">
        <w:rPr>
          <w:rFonts w:eastAsia="Times New Roman" w:cstheme="minorHAnsi"/>
          <w:bCs/>
          <w:i/>
          <w:lang w:eastAsia="cs-CZ"/>
        </w:rPr>
        <w:t xml:space="preserve"> </w:t>
      </w:r>
      <w:proofErr w:type="spellStart"/>
      <w:r w:rsidRPr="00AE1E46">
        <w:rPr>
          <w:rFonts w:eastAsia="Times New Roman" w:cstheme="minorHAnsi"/>
          <w:bCs/>
          <w:i/>
          <w:lang w:eastAsia="cs-CZ"/>
        </w:rPr>
        <w:t>Schlesien</w:t>
      </w:r>
      <w:proofErr w:type="spellEnd"/>
      <w:r w:rsidRPr="00AE1E46">
        <w:rPr>
          <w:rFonts w:eastAsia="Times New Roman" w:cstheme="minorHAnsi"/>
          <w:bCs/>
          <w:i/>
          <w:lang w:eastAsia="cs-CZ"/>
        </w:rPr>
        <w:t xml:space="preserve"> 1918-1938 (-1946): </w:t>
      </w:r>
      <w:proofErr w:type="spellStart"/>
      <w:r w:rsidRPr="00AE1E46">
        <w:rPr>
          <w:rFonts w:eastAsia="Times New Roman" w:cstheme="minorHAnsi"/>
          <w:i/>
          <w:lang w:eastAsia="cs-CZ"/>
        </w:rPr>
        <w:t>Identitätssuche</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proofErr w:type="gramStart"/>
      <w:r w:rsidRPr="00AE1E46">
        <w:rPr>
          <w:rFonts w:eastAsia="Times New Roman" w:cstheme="minorHAnsi"/>
          <w:bCs/>
          <w:i/>
          <w:lang w:eastAsia="cs-CZ"/>
        </w:rPr>
        <w:t>):</w:t>
      </w:r>
      <w:proofErr w:type="spellStart"/>
      <w:r w:rsidRPr="00AE1E46">
        <w:rPr>
          <w:rFonts w:eastAsia="Times New Roman" w:cstheme="minorHAnsi"/>
          <w:i/>
          <w:lang w:eastAsia="cs-CZ"/>
        </w:rPr>
        <w:t>Identitätssuche</w:t>
      </w:r>
      <w:proofErr w:type="spellEnd"/>
      <w:proofErr w:type="gramEnd"/>
      <w:r w:rsidRPr="00AE1E46">
        <w:rPr>
          <w:rFonts w:eastAsia="Times New Roman" w:cstheme="minorHAnsi"/>
          <w:i/>
          <w:lang w:eastAsia="cs-CZ"/>
        </w:rPr>
        <w:t xml:space="preserve"> </w:t>
      </w:r>
      <w:proofErr w:type="spellStart"/>
      <w:r w:rsidRPr="00AE1E46">
        <w:rPr>
          <w:rFonts w:eastAsia="Times New Roman" w:cstheme="minorHAnsi"/>
          <w:i/>
          <w:lang w:eastAsia="cs-CZ"/>
        </w:rPr>
        <w:t>zwischen</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Nationalität</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und</w:t>
      </w:r>
      <w:proofErr w:type="spellEnd"/>
      <w:r w:rsidRPr="00AE1E46">
        <w:rPr>
          <w:rFonts w:eastAsia="Times New Roman" w:cstheme="minorHAnsi"/>
          <w:i/>
          <w:lang w:eastAsia="cs-CZ"/>
        </w:rPr>
        <w:t xml:space="preserve"> </w:t>
      </w:r>
      <w:proofErr w:type="spellStart"/>
      <w:r w:rsidRPr="00AE1E46">
        <w:rPr>
          <w:rFonts w:eastAsia="Times New Roman" w:cstheme="minorHAnsi"/>
          <w:i/>
          <w:lang w:eastAsia="cs-CZ"/>
        </w:rPr>
        <w:t>Bekenntnis</w:t>
      </w:r>
      <w:proofErr w:type="spellEnd"/>
      <w:r w:rsidRPr="00AE1E46">
        <w:rPr>
          <w:rFonts w:eastAsia="Times New Roman" w:cstheme="minorHAnsi"/>
          <w:i/>
          <w:lang w:eastAsia="cs-CZ"/>
        </w:rPr>
        <w:t xml:space="preserve">. </w:t>
      </w:r>
      <w:proofErr w:type="spellStart"/>
      <w:r w:rsidRPr="00AE1E46">
        <w:rPr>
          <w:rFonts w:eastAsia="Times New Roman" w:cstheme="minorHAnsi"/>
          <w:lang w:eastAsia="cs-CZ"/>
        </w:rPr>
        <w:t>Leipzig</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und</w:t>
      </w:r>
      <w:proofErr w:type="spellEnd"/>
      <w:r w:rsidRPr="00AE1E46">
        <w:rPr>
          <w:rFonts w:eastAsia="Times New Roman" w:cstheme="minorHAnsi"/>
          <w:lang w:eastAsia="cs-CZ"/>
        </w:rPr>
        <w:t xml:space="preserve"> </w:t>
      </w:r>
      <w:proofErr w:type="spellStart"/>
      <w:r w:rsidRPr="00AE1E46">
        <w:rPr>
          <w:rFonts w:eastAsia="Times New Roman" w:cstheme="minorHAnsi"/>
          <w:lang w:eastAsia="cs-CZ"/>
        </w:rPr>
        <w:t>Berlin</w:t>
      </w:r>
      <w:proofErr w:type="spellEnd"/>
      <w:r w:rsidRPr="00AE1E46">
        <w:rPr>
          <w:rFonts w:eastAsia="Times New Roman" w:cstheme="minorHAnsi"/>
          <w:lang w:eastAsia="cs-CZ"/>
        </w:rPr>
        <w:t xml:space="preserve"> 2012, s. 38-40.</w:t>
      </w:r>
    </w:p>
  </w:footnote>
  <w:footnote w:id="112">
    <w:p w14:paraId="0902D768" w14:textId="294EED50"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w:t>
      </w:r>
      <w:proofErr w:type="spellStart"/>
      <w:r>
        <w:rPr>
          <w:rFonts w:ascii="Calibri" w:hAnsi="Calibri" w:cs="Calibri"/>
        </w:rPr>
        <w:t>SOkA</w:t>
      </w:r>
      <w:proofErr w:type="spellEnd"/>
      <w:r>
        <w:rPr>
          <w:rFonts w:ascii="Calibri" w:hAnsi="Calibri" w:cs="Calibri"/>
        </w:rPr>
        <w:t xml:space="preserve"> Olomouc</w:t>
      </w:r>
      <w:r w:rsidRPr="00AE1E46">
        <w:rPr>
          <w:rFonts w:ascii="Calibri" w:hAnsi="Calibri" w:cs="Calibri"/>
        </w:rPr>
        <w:t xml:space="preserve">, fond </w:t>
      </w:r>
      <w:r w:rsidRPr="00AE1E46">
        <w:rPr>
          <w:rFonts w:ascii="Calibri" w:hAnsi="Calibri" w:cs="Calibri"/>
          <w:color w:val="333333"/>
          <w:shd w:val="clear" w:color="auto" w:fill="FFFFFF"/>
        </w:rPr>
        <w:t xml:space="preserve">Farní úřad německé evangelické církve augšpurského vyznání Olomouc, </w:t>
      </w:r>
      <w:proofErr w:type="spellStart"/>
      <w:r w:rsidRPr="00AE1E46">
        <w:rPr>
          <w:rFonts w:ascii="Calibri" w:hAnsi="Calibri" w:cs="Calibri"/>
          <w:color w:val="333333"/>
          <w:shd w:val="clear" w:color="auto" w:fill="FFFFFF"/>
        </w:rPr>
        <w:t>inv</w:t>
      </w:r>
      <w:proofErr w:type="spellEnd"/>
      <w:r w:rsidRPr="00AE1E46">
        <w:rPr>
          <w:rFonts w:ascii="Calibri" w:hAnsi="Calibri" w:cs="Calibri"/>
          <w:color w:val="333333"/>
          <w:shd w:val="clear" w:color="auto" w:fill="FFFFFF"/>
        </w:rPr>
        <w:t>. č. 22, kart.12, korespondence ze 7. listopadu 1927.</w:t>
      </w:r>
    </w:p>
  </w:footnote>
  <w:footnote w:id="113">
    <w:p w14:paraId="4D0E580B" w14:textId="53F2DF45"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w:t>
      </w:r>
      <w:proofErr w:type="spellStart"/>
      <w:r>
        <w:rPr>
          <w:rFonts w:ascii="Calibri" w:hAnsi="Calibri" w:cs="Calibri"/>
        </w:rPr>
        <w:t>SOkA</w:t>
      </w:r>
      <w:proofErr w:type="spellEnd"/>
      <w:r>
        <w:rPr>
          <w:rFonts w:ascii="Calibri" w:hAnsi="Calibri" w:cs="Calibri"/>
        </w:rPr>
        <w:t xml:space="preserve"> Olomouc</w:t>
      </w:r>
      <w:r w:rsidRPr="00AE1E46">
        <w:rPr>
          <w:rFonts w:ascii="Calibri" w:hAnsi="Calibri" w:cs="Calibri"/>
        </w:rPr>
        <w:t xml:space="preserve">, fond </w:t>
      </w:r>
      <w:r w:rsidRPr="00AE1E46">
        <w:rPr>
          <w:rFonts w:ascii="Calibri" w:hAnsi="Calibri" w:cs="Calibri"/>
          <w:color w:val="333333"/>
          <w:shd w:val="clear" w:color="auto" w:fill="FFFFFF"/>
        </w:rPr>
        <w:t>Farní úřad německé evangelické církve augšpurského vyznání Olomouc</w:t>
      </w:r>
      <w:r w:rsidRPr="00AE1E46">
        <w:rPr>
          <w:rFonts w:ascii="Calibri" w:hAnsi="Calibri" w:cs="Calibri"/>
        </w:rPr>
        <w:t xml:space="preserve">, </w:t>
      </w:r>
      <w:proofErr w:type="spellStart"/>
      <w:r w:rsidRPr="00AE1E46">
        <w:rPr>
          <w:rFonts w:ascii="Calibri" w:hAnsi="Calibri" w:cs="Calibri"/>
        </w:rPr>
        <w:t>inv</w:t>
      </w:r>
      <w:proofErr w:type="spellEnd"/>
      <w:r w:rsidRPr="00AE1E46">
        <w:rPr>
          <w:rFonts w:ascii="Calibri" w:hAnsi="Calibri" w:cs="Calibri"/>
        </w:rPr>
        <w:t xml:space="preserve">. č.20, </w:t>
      </w:r>
      <w:proofErr w:type="spellStart"/>
      <w:r w:rsidRPr="00AE1E46">
        <w:rPr>
          <w:rFonts w:ascii="Calibri" w:hAnsi="Calibri" w:cs="Calibri"/>
        </w:rPr>
        <w:t>kart</w:t>
      </w:r>
      <w:proofErr w:type="spellEnd"/>
      <w:r w:rsidRPr="00AE1E46">
        <w:rPr>
          <w:rFonts w:ascii="Calibri" w:hAnsi="Calibri" w:cs="Calibri"/>
        </w:rPr>
        <w:t>. 10, korespondence 5. října 1925.</w:t>
      </w:r>
    </w:p>
  </w:footnote>
  <w:footnote w:id="114">
    <w:p w14:paraId="3A547EBB" w14:textId="77777777" w:rsidR="005856A7" w:rsidRPr="00AE1E46" w:rsidRDefault="005856A7" w:rsidP="00AE67C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SAKRAUSKY, Oskar: </w:t>
      </w:r>
      <w:r w:rsidRPr="00AE1E46">
        <w:rPr>
          <w:rFonts w:ascii="Calibri" w:hAnsi="Calibri" w:cs="Calibri"/>
          <w:i/>
          <w:iCs/>
        </w:rPr>
        <w:t xml:space="preserve">Die </w:t>
      </w:r>
      <w:proofErr w:type="spellStart"/>
      <w:r w:rsidRPr="00AE1E46">
        <w:rPr>
          <w:rFonts w:ascii="Calibri" w:hAnsi="Calibri" w:cs="Calibri"/>
          <w:i/>
          <w:iCs/>
        </w:rPr>
        <w:t>Deutsche</w:t>
      </w:r>
      <w:proofErr w:type="spellEnd"/>
      <w:r w:rsidRPr="00AE1E46">
        <w:rPr>
          <w:rFonts w:ascii="Calibri" w:hAnsi="Calibri" w:cs="Calibri"/>
          <w:i/>
          <w:iCs/>
        </w:rPr>
        <w:t xml:space="preserve"> </w:t>
      </w:r>
      <w:proofErr w:type="spellStart"/>
      <w:r w:rsidRPr="00AE1E46">
        <w:rPr>
          <w:rFonts w:ascii="Calibri" w:hAnsi="Calibri" w:cs="Calibri"/>
          <w:i/>
          <w:iCs/>
        </w:rPr>
        <w:t>evangelische</w:t>
      </w:r>
      <w:proofErr w:type="spellEnd"/>
      <w:r w:rsidRPr="00AE1E46">
        <w:rPr>
          <w:rFonts w:ascii="Calibri" w:hAnsi="Calibri" w:cs="Calibri"/>
          <w:i/>
          <w:iCs/>
        </w:rPr>
        <w:t xml:space="preserve"> </w:t>
      </w:r>
      <w:proofErr w:type="spellStart"/>
      <w:r w:rsidRPr="00AE1E46">
        <w:rPr>
          <w:rFonts w:ascii="Calibri" w:hAnsi="Calibri" w:cs="Calibri"/>
          <w:i/>
          <w:iCs/>
        </w:rPr>
        <w:t>Kirche</w:t>
      </w:r>
      <w:proofErr w:type="spellEnd"/>
      <w:r w:rsidRPr="00AE1E46">
        <w:rPr>
          <w:rFonts w:ascii="Calibri" w:hAnsi="Calibri" w:cs="Calibri"/>
          <w:i/>
          <w:iCs/>
        </w:rPr>
        <w:t xml:space="preserve"> in </w:t>
      </w:r>
      <w:proofErr w:type="spellStart"/>
      <w:r w:rsidRPr="00AE1E46">
        <w:rPr>
          <w:rFonts w:ascii="Calibri" w:hAnsi="Calibri" w:cs="Calibri"/>
          <w:i/>
          <w:iCs/>
        </w:rPr>
        <w:t>Böhmen</w:t>
      </w:r>
      <w:proofErr w:type="spellEnd"/>
      <w:r w:rsidRPr="00AE1E46">
        <w:rPr>
          <w:rFonts w:ascii="Calibri" w:hAnsi="Calibri" w:cs="Calibri"/>
          <w:i/>
          <w:iCs/>
        </w:rPr>
        <w:t xml:space="preserve">, </w:t>
      </w:r>
      <w:proofErr w:type="spellStart"/>
      <w:r w:rsidRPr="00AE1E46">
        <w:rPr>
          <w:rFonts w:ascii="Calibri" w:hAnsi="Calibri" w:cs="Calibri"/>
          <w:i/>
          <w:iCs/>
        </w:rPr>
        <w:t>Mähren</w:t>
      </w:r>
      <w:proofErr w:type="spellEnd"/>
      <w:r w:rsidRPr="00AE1E46">
        <w:rPr>
          <w:rFonts w:ascii="Calibri" w:hAnsi="Calibri" w:cs="Calibri"/>
          <w:i/>
          <w:iCs/>
        </w:rPr>
        <w:t xml:space="preserve"> </w:t>
      </w:r>
      <w:proofErr w:type="spellStart"/>
      <w:r w:rsidRPr="00AE1E46">
        <w:rPr>
          <w:rFonts w:ascii="Calibri" w:hAnsi="Calibri" w:cs="Calibri"/>
          <w:i/>
          <w:iCs/>
        </w:rPr>
        <w:t>und</w:t>
      </w:r>
      <w:proofErr w:type="spellEnd"/>
      <w:r w:rsidRPr="00AE1E46">
        <w:rPr>
          <w:rFonts w:ascii="Calibri" w:hAnsi="Calibri" w:cs="Calibri"/>
          <w:i/>
          <w:iCs/>
        </w:rPr>
        <w:t xml:space="preserve"> </w:t>
      </w:r>
      <w:proofErr w:type="spellStart"/>
      <w:r w:rsidRPr="00AE1E46">
        <w:rPr>
          <w:rFonts w:ascii="Calibri" w:hAnsi="Calibri" w:cs="Calibri"/>
          <w:i/>
          <w:iCs/>
        </w:rPr>
        <w:t>Schlesien</w:t>
      </w:r>
      <w:proofErr w:type="spellEnd"/>
      <w:r w:rsidRPr="00AE1E46">
        <w:rPr>
          <w:rFonts w:ascii="Calibri" w:hAnsi="Calibri" w:cs="Calibri"/>
          <w:i/>
          <w:iCs/>
        </w:rPr>
        <w:t xml:space="preserve">. III. </w:t>
      </w:r>
      <w:r w:rsidRPr="00AE1E46">
        <w:rPr>
          <w:rFonts w:ascii="Calibri" w:hAnsi="Calibri" w:cs="Calibri"/>
        </w:rPr>
        <w:t>Heidelberg-</w:t>
      </w:r>
      <w:proofErr w:type="spellStart"/>
      <w:r w:rsidRPr="00AE1E46">
        <w:rPr>
          <w:rFonts w:ascii="Calibri" w:hAnsi="Calibri" w:cs="Calibri"/>
        </w:rPr>
        <w:t>Wien</w:t>
      </w:r>
      <w:proofErr w:type="spellEnd"/>
      <w:r w:rsidRPr="00AE1E46">
        <w:rPr>
          <w:rFonts w:ascii="Calibri" w:hAnsi="Calibri" w:cs="Calibri"/>
        </w:rPr>
        <w:t xml:space="preserve"> 1989, s. 32.</w:t>
      </w:r>
    </w:p>
  </w:footnote>
  <w:footnote w:id="115">
    <w:p w14:paraId="568E9284" w14:textId="77777777" w:rsidR="005856A7" w:rsidRPr="00AE1E46" w:rsidRDefault="005856A7" w:rsidP="0078199A">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Vzhledem k sílícímu nacionalismu se po vzniku Československa v rámci ČCE ustavila nezávislá organizace s podobným zaměřením, Jeronýmova jednota, čímž se mnohaleté svazky s Gustav Adolf </w:t>
      </w:r>
      <w:proofErr w:type="spellStart"/>
      <w:r w:rsidRPr="00AE1E46">
        <w:rPr>
          <w:rFonts w:ascii="Calibri" w:hAnsi="Calibri" w:cs="Calibri"/>
        </w:rPr>
        <w:t>Werk</w:t>
      </w:r>
      <w:proofErr w:type="spellEnd"/>
      <w:r w:rsidRPr="00AE1E46">
        <w:rPr>
          <w:rFonts w:ascii="Calibri" w:hAnsi="Calibri" w:cs="Calibri"/>
        </w:rPr>
        <w:t xml:space="preserve"> v rámci českého evangelictví více méně zpřetrhaly. </w:t>
      </w:r>
      <w:proofErr w:type="spellStart"/>
      <w:r w:rsidRPr="00AE1E46">
        <w:rPr>
          <w:rFonts w:ascii="Calibri" w:hAnsi="Calibri" w:cs="Calibri"/>
        </w:rPr>
        <w:t>Probst</w:t>
      </w:r>
      <w:proofErr w:type="spellEnd"/>
      <w:r w:rsidRPr="00AE1E46">
        <w:rPr>
          <w:rFonts w:ascii="Calibri" w:hAnsi="Calibri" w:cs="Calibri"/>
        </w:rPr>
        <w:t xml:space="preserve"> 47-48</w:t>
      </w:r>
    </w:p>
  </w:footnote>
  <w:footnote w:id="116">
    <w:p w14:paraId="3697AFD7" w14:textId="7D6C18D0"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w:t>
      </w:r>
      <w:proofErr w:type="spellStart"/>
      <w:r>
        <w:rPr>
          <w:rFonts w:ascii="Calibri" w:hAnsi="Calibri" w:cs="Calibri"/>
        </w:rPr>
        <w:t>SOkA</w:t>
      </w:r>
      <w:proofErr w:type="spellEnd"/>
      <w:r>
        <w:rPr>
          <w:rFonts w:ascii="Calibri" w:hAnsi="Calibri" w:cs="Calibri"/>
        </w:rPr>
        <w:t xml:space="preserve"> Olomouc</w:t>
      </w:r>
      <w:r w:rsidRPr="00AE1E46">
        <w:rPr>
          <w:rFonts w:ascii="Calibri" w:hAnsi="Calibri" w:cs="Calibri"/>
        </w:rPr>
        <w:t xml:space="preserve">, fond </w:t>
      </w:r>
      <w:r w:rsidRPr="00AE1E46">
        <w:rPr>
          <w:rFonts w:ascii="Calibri" w:hAnsi="Calibri" w:cs="Calibri"/>
          <w:color w:val="333333"/>
          <w:shd w:val="clear" w:color="auto" w:fill="FFFFFF"/>
        </w:rPr>
        <w:t xml:space="preserve">Farní úřad německé evangelické církve augšpurského vyznání Olomouc, </w:t>
      </w:r>
      <w:proofErr w:type="spellStart"/>
      <w:r w:rsidRPr="00AE1E46">
        <w:rPr>
          <w:rFonts w:ascii="Calibri" w:hAnsi="Calibri" w:cs="Calibri"/>
          <w:color w:val="333333"/>
          <w:shd w:val="clear" w:color="auto" w:fill="FFFFFF"/>
        </w:rPr>
        <w:t>inv</w:t>
      </w:r>
      <w:proofErr w:type="spellEnd"/>
      <w:r w:rsidRPr="00AE1E46">
        <w:rPr>
          <w:rFonts w:ascii="Calibri" w:hAnsi="Calibri" w:cs="Calibri"/>
          <w:color w:val="333333"/>
          <w:shd w:val="clear" w:color="auto" w:fill="FFFFFF"/>
        </w:rPr>
        <w:t xml:space="preserve">. č. 22, </w:t>
      </w:r>
      <w:proofErr w:type="spellStart"/>
      <w:r w:rsidRPr="00AE1E46">
        <w:rPr>
          <w:rFonts w:ascii="Calibri" w:hAnsi="Calibri" w:cs="Calibri"/>
          <w:color w:val="333333"/>
          <w:shd w:val="clear" w:color="auto" w:fill="FFFFFF"/>
        </w:rPr>
        <w:t>kart</w:t>
      </w:r>
      <w:proofErr w:type="spellEnd"/>
      <w:r w:rsidRPr="00AE1E46">
        <w:rPr>
          <w:rFonts w:ascii="Calibri" w:hAnsi="Calibri" w:cs="Calibri"/>
          <w:color w:val="333333"/>
          <w:shd w:val="clear" w:color="auto" w:fill="FFFFFF"/>
        </w:rPr>
        <w:t xml:space="preserve">. 12, </w:t>
      </w:r>
      <w:proofErr w:type="spellStart"/>
      <w:r w:rsidRPr="00AE1E46">
        <w:rPr>
          <w:rFonts w:ascii="Calibri" w:hAnsi="Calibri" w:cs="Calibri"/>
          <w:color w:val="333333"/>
          <w:shd w:val="clear" w:color="auto" w:fill="FFFFFF"/>
        </w:rPr>
        <w:t>Fragebogen</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zur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Berichtstattung</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an</w:t>
      </w:r>
      <w:proofErr w:type="spellEnd"/>
      <w:r w:rsidRPr="00AE1E46">
        <w:rPr>
          <w:rFonts w:ascii="Calibri" w:hAnsi="Calibri" w:cs="Calibri"/>
          <w:color w:val="333333"/>
          <w:shd w:val="clear" w:color="auto" w:fill="FFFFFF"/>
        </w:rPr>
        <w:t xml:space="preserve"> den </w:t>
      </w:r>
      <w:proofErr w:type="spellStart"/>
      <w:r w:rsidRPr="00AE1E46">
        <w:rPr>
          <w:rFonts w:ascii="Calibri" w:hAnsi="Calibri" w:cs="Calibri"/>
          <w:color w:val="333333"/>
          <w:shd w:val="clear" w:color="auto" w:fill="FFFFFF"/>
        </w:rPr>
        <w:t>Vorstand</w:t>
      </w:r>
      <w:proofErr w:type="spellEnd"/>
      <w:r w:rsidRPr="00AE1E46">
        <w:rPr>
          <w:rFonts w:ascii="Calibri" w:hAnsi="Calibri" w:cs="Calibri"/>
          <w:color w:val="333333"/>
          <w:shd w:val="clear" w:color="auto" w:fill="FFFFFF"/>
        </w:rPr>
        <w:t xml:space="preserve"> des </w:t>
      </w:r>
      <w:proofErr w:type="spellStart"/>
      <w:r w:rsidRPr="00AE1E46">
        <w:rPr>
          <w:rFonts w:ascii="Calibri" w:hAnsi="Calibri" w:cs="Calibri"/>
          <w:color w:val="333333"/>
          <w:shd w:val="clear" w:color="auto" w:fill="FFFFFF"/>
        </w:rPr>
        <w:t>Zweigvereins</w:t>
      </w:r>
      <w:proofErr w:type="spellEnd"/>
      <w:r w:rsidRPr="00AE1E46">
        <w:rPr>
          <w:rFonts w:ascii="Calibri" w:hAnsi="Calibri" w:cs="Calibri"/>
          <w:color w:val="333333"/>
          <w:shd w:val="clear" w:color="auto" w:fill="FFFFFF"/>
        </w:rPr>
        <w:t xml:space="preserve"> in </w:t>
      </w:r>
      <w:proofErr w:type="spellStart"/>
      <w:r w:rsidRPr="00AE1E46">
        <w:rPr>
          <w:rFonts w:ascii="Calibri" w:hAnsi="Calibri" w:cs="Calibri"/>
          <w:color w:val="333333"/>
          <w:shd w:val="clear" w:color="auto" w:fill="FFFFFF"/>
        </w:rPr>
        <w:t>Brünn</w:t>
      </w:r>
      <w:proofErr w:type="spellEnd"/>
      <w:r w:rsidRPr="00AE1E46">
        <w:rPr>
          <w:rFonts w:ascii="Calibri" w:hAnsi="Calibri" w:cs="Calibri"/>
          <w:color w:val="333333"/>
          <w:shd w:val="clear" w:color="auto" w:fill="FFFFFF"/>
        </w:rPr>
        <w:t>.</w:t>
      </w:r>
    </w:p>
  </w:footnote>
  <w:footnote w:id="117">
    <w:p w14:paraId="7441956E"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Zemský archiv v Opavě – Státní okresní archiv Olomouc, fond Evangelický dámský spolek Nadace Gustava Adolfa</w:t>
      </w:r>
      <w:r w:rsidRPr="00AE1E46">
        <w:rPr>
          <w:rFonts w:ascii="Calibri" w:hAnsi="Calibri" w:cs="Calibri"/>
          <w:color w:val="333333"/>
          <w:shd w:val="clear" w:color="auto" w:fill="FFFFFF"/>
        </w:rPr>
        <w:t>, zpráva z 22. 3. 1918.</w:t>
      </w:r>
    </w:p>
  </w:footnote>
  <w:footnote w:id="118">
    <w:p w14:paraId="130EA45C"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color w:val="333333"/>
          <w:shd w:val="clear" w:color="auto" w:fill="FFFFFF"/>
        </w:rPr>
        <w:t xml:space="preserve"> </w:t>
      </w:r>
      <w:r w:rsidRPr="00AE1E46">
        <w:rPr>
          <w:rFonts w:ascii="Calibri" w:hAnsi="Calibri" w:cs="Calibri"/>
        </w:rPr>
        <w:t xml:space="preserve">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Beerlin</w:t>
      </w:r>
      <w:proofErr w:type="spellEnd"/>
      <w:r w:rsidRPr="00AE1E46">
        <w:rPr>
          <w:rFonts w:ascii="Calibri" w:eastAsia="Times New Roman" w:hAnsi="Calibri" w:cs="Calibri"/>
          <w:lang w:eastAsia="cs-CZ"/>
        </w:rPr>
        <w:t xml:space="preserve"> 2012, s. </w:t>
      </w:r>
      <w:r w:rsidRPr="00AE1E46">
        <w:rPr>
          <w:rFonts w:ascii="Calibri" w:hAnsi="Calibri" w:cs="Calibri"/>
        </w:rPr>
        <w:t>174.</w:t>
      </w:r>
    </w:p>
  </w:footnote>
  <w:footnote w:id="119">
    <w:p w14:paraId="33C41997"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Nejednalo se o podobně znějící Svaz evangelických církví v Republice československé, do kterého Německá evangelická církev nikdy nevstoupila.</w:t>
      </w:r>
    </w:p>
  </w:footnote>
  <w:footnote w:id="120">
    <w:p w14:paraId="05168A3B"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w:t>
      </w:r>
      <w:r w:rsidRPr="00AE1E46">
        <w:rPr>
          <w:rFonts w:ascii="Calibri" w:eastAsia="Times New Roman" w:hAnsi="Calibri" w:cs="Calibri"/>
          <w:lang w:eastAsia="cs-CZ"/>
        </w:rPr>
        <w:t xml:space="preserve">, s. </w:t>
      </w:r>
      <w:r w:rsidRPr="00AE1E46">
        <w:rPr>
          <w:rFonts w:ascii="Calibri" w:hAnsi="Calibri" w:cs="Calibri"/>
        </w:rPr>
        <w:t>42.</w:t>
      </w:r>
    </w:p>
  </w:footnote>
  <w:footnote w:id="121">
    <w:p w14:paraId="4CC19AC7"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s. 113.</w:t>
      </w:r>
    </w:p>
  </w:footnote>
  <w:footnote w:id="122">
    <w:p w14:paraId="3A5B979D"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Zemský archiv v Opavě – Státní okresní archiv Olomouc, fond </w:t>
      </w:r>
      <w:r w:rsidRPr="00AE1E46">
        <w:rPr>
          <w:rFonts w:ascii="Calibri" w:hAnsi="Calibri" w:cs="Calibri"/>
          <w:color w:val="333333"/>
          <w:shd w:val="clear" w:color="auto" w:fill="FFFFFF"/>
        </w:rPr>
        <w:t xml:space="preserve">Farní úřad německé evangelické církve augšpurského vyznání Olomouc, </w:t>
      </w:r>
      <w:proofErr w:type="spellStart"/>
      <w:r w:rsidRPr="00AE1E46">
        <w:rPr>
          <w:rFonts w:ascii="Calibri" w:hAnsi="Calibri" w:cs="Calibri"/>
          <w:color w:val="333333"/>
          <w:shd w:val="clear" w:color="auto" w:fill="FFFFFF"/>
        </w:rPr>
        <w:t>inv</w:t>
      </w:r>
      <w:proofErr w:type="spellEnd"/>
      <w:r w:rsidRPr="00AE1E46">
        <w:rPr>
          <w:rFonts w:ascii="Calibri" w:hAnsi="Calibri" w:cs="Calibri"/>
          <w:color w:val="333333"/>
          <w:shd w:val="clear" w:color="auto" w:fill="FFFFFF"/>
        </w:rPr>
        <w:t xml:space="preserve">. č. 22, </w:t>
      </w:r>
      <w:proofErr w:type="spellStart"/>
      <w:r w:rsidRPr="00AE1E46">
        <w:rPr>
          <w:rFonts w:ascii="Calibri" w:hAnsi="Calibri" w:cs="Calibri"/>
          <w:color w:val="333333"/>
          <w:shd w:val="clear" w:color="auto" w:fill="FFFFFF"/>
        </w:rPr>
        <w:t>kart</w:t>
      </w:r>
      <w:proofErr w:type="spellEnd"/>
      <w:r w:rsidRPr="00AE1E46">
        <w:rPr>
          <w:rFonts w:ascii="Calibri" w:hAnsi="Calibri" w:cs="Calibri"/>
          <w:color w:val="333333"/>
          <w:shd w:val="clear" w:color="auto" w:fill="FFFFFF"/>
        </w:rPr>
        <w:t>. 12,</w:t>
      </w:r>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Richtlinien</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für</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die</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Gründung</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einer</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Jungmännerabteilung</w:t>
      </w:r>
      <w:proofErr w:type="spellEnd"/>
      <w:r w:rsidRPr="00AE1E46">
        <w:rPr>
          <w:rFonts w:ascii="Calibri" w:hAnsi="Calibri" w:cs="Calibri"/>
          <w:color w:val="333333"/>
          <w:shd w:val="clear" w:color="auto" w:fill="FFFFFF"/>
        </w:rPr>
        <w:t>.</w:t>
      </w:r>
    </w:p>
  </w:footnote>
  <w:footnote w:id="123">
    <w:p w14:paraId="66D43B46" w14:textId="77777777" w:rsidR="005856A7" w:rsidRPr="00AE1E46" w:rsidRDefault="005856A7">
      <w:pPr>
        <w:pStyle w:val="Textpoznpodarou"/>
        <w:rPr>
          <w:rFonts w:cstheme="minorHAnsi"/>
        </w:rPr>
      </w:pPr>
      <w:r w:rsidRPr="00AE1E46">
        <w:rPr>
          <w:rStyle w:val="Znakapoznpodarou"/>
          <w:rFonts w:cstheme="minorHAnsi"/>
        </w:rPr>
        <w:footnoteRef/>
      </w:r>
      <w:r w:rsidRPr="00AE1E46">
        <w:rPr>
          <w:rFonts w:cstheme="minorHAnsi"/>
        </w:rPr>
        <w:t xml:space="preserve"> SAKRAUSKY, Oskar: </w:t>
      </w:r>
      <w:r w:rsidRPr="00AE1E46">
        <w:rPr>
          <w:rFonts w:cstheme="minorHAnsi"/>
          <w:i/>
          <w:iCs/>
        </w:rPr>
        <w:t xml:space="preserve">Die </w:t>
      </w:r>
      <w:proofErr w:type="spellStart"/>
      <w:r w:rsidRPr="00AE1E46">
        <w:rPr>
          <w:rFonts w:cstheme="minorHAnsi"/>
          <w:i/>
          <w:iCs/>
        </w:rPr>
        <w:t>Deutsche</w:t>
      </w:r>
      <w:proofErr w:type="spellEnd"/>
      <w:r w:rsidRPr="00AE1E46">
        <w:rPr>
          <w:rFonts w:cstheme="minorHAnsi"/>
          <w:i/>
          <w:iCs/>
        </w:rPr>
        <w:t xml:space="preserve"> </w:t>
      </w:r>
      <w:proofErr w:type="spellStart"/>
      <w:r w:rsidRPr="00AE1E46">
        <w:rPr>
          <w:rFonts w:cstheme="minorHAnsi"/>
          <w:i/>
          <w:iCs/>
        </w:rPr>
        <w:t>evangelische</w:t>
      </w:r>
      <w:proofErr w:type="spellEnd"/>
      <w:r w:rsidRPr="00AE1E46">
        <w:rPr>
          <w:rFonts w:cstheme="minorHAnsi"/>
          <w:i/>
          <w:iCs/>
        </w:rPr>
        <w:t xml:space="preserve"> </w:t>
      </w:r>
      <w:proofErr w:type="spellStart"/>
      <w:r w:rsidRPr="00AE1E46">
        <w:rPr>
          <w:rFonts w:cstheme="minorHAnsi"/>
          <w:i/>
          <w:iCs/>
        </w:rPr>
        <w:t>Kirche</w:t>
      </w:r>
      <w:proofErr w:type="spellEnd"/>
      <w:r w:rsidRPr="00AE1E46">
        <w:rPr>
          <w:rFonts w:cstheme="minorHAnsi"/>
          <w:i/>
          <w:iCs/>
        </w:rPr>
        <w:t xml:space="preserve"> in </w:t>
      </w:r>
      <w:proofErr w:type="spellStart"/>
      <w:r w:rsidRPr="00AE1E46">
        <w:rPr>
          <w:rFonts w:cstheme="minorHAnsi"/>
          <w:i/>
          <w:iCs/>
        </w:rPr>
        <w:t>Böhmen</w:t>
      </w:r>
      <w:proofErr w:type="spellEnd"/>
      <w:r w:rsidRPr="00AE1E46">
        <w:rPr>
          <w:rFonts w:cstheme="minorHAnsi"/>
          <w:i/>
          <w:iCs/>
        </w:rPr>
        <w:t xml:space="preserve">, </w:t>
      </w:r>
      <w:proofErr w:type="spellStart"/>
      <w:r w:rsidRPr="00AE1E46">
        <w:rPr>
          <w:rFonts w:cstheme="minorHAnsi"/>
          <w:i/>
          <w:iCs/>
        </w:rPr>
        <w:t>Mähren</w:t>
      </w:r>
      <w:proofErr w:type="spellEnd"/>
      <w:r w:rsidRPr="00AE1E46">
        <w:rPr>
          <w:rFonts w:cstheme="minorHAnsi"/>
          <w:i/>
          <w:iCs/>
        </w:rPr>
        <w:t xml:space="preserve"> </w:t>
      </w:r>
      <w:proofErr w:type="spellStart"/>
      <w:r w:rsidRPr="00AE1E46">
        <w:rPr>
          <w:rFonts w:cstheme="minorHAnsi"/>
          <w:i/>
          <w:iCs/>
        </w:rPr>
        <w:t>und</w:t>
      </w:r>
      <w:proofErr w:type="spellEnd"/>
      <w:r w:rsidRPr="00AE1E46">
        <w:rPr>
          <w:rFonts w:cstheme="minorHAnsi"/>
          <w:i/>
          <w:iCs/>
        </w:rPr>
        <w:t xml:space="preserve"> </w:t>
      </w:r>
      <w:proofErr w:type="spellStart"/>
      <w:r w:rsidRPr="00AE1E46">
        <w:rPr>
          <w:rFonts w:cstheme="minorHAnsi"/>
          <w:i/>
          <w:iCs/>
        </w:rPr>
        <w:t>Schlesien</w:t>
      </w:r>
      <w:proofErr w:type="spellEnd"/>
      <w:r w:rsidRPr="00AE1E46">
        <w:rPr>
          <w:rFonts w:cstheme="minorHAnsi"/>
          <w:i/>
          <w:iCs/>
        </w:rPr>
        <w:t xml:space="preserve">. III. </w:t>
      </w:r>
      <w:r w:rsidRPr="00AE1E46">
        <w:rPr>
          <w:rFonts w:cstheme="minorHAnsi"/>
        </w:rPr>
        <w:t>Heidelberg-</w:t>
      </w:r>
      <w:proofErr w:type="spellStart"/>
      <w:r w:rsidRPr="00AE1E46">
        <w:rPr>
          <w:rFonts w:cstheme="minorHAnsi"/>
        </w:rPr>
        <w:t>Wien</w:t>
      </w:r>
      <w:proofErr w:type="spellEnd"/>
      <w:r w:rsidRPr="00AE1E46">
        <w:rPr>
          <w:rFonts w:cstheme="minorHAnsi"/>
        </w:rPr>
        <w:t xml:space="preserve"> 1989, s. 32.</w:t>
      </w:r>
    </w:p>
  </w:footnote>
  <w:footnote w:id="124">
    <w:p w14:paraId="76F2D314" w14:textId="77777777" w:rsidR="005856A7" w:rsidRPr="00AE1E46" w:rsidRDefault="005856A7" w:rsidP="00565A01">
      <w:pPr>
        <w:spacing w:line="240" w:lineRule="auto"/>
        <w:jc w:val="both"/>
        <w:rPr>
          <w:rFonts w:cstheme="minorHAnsi"/>
          <w:color w:val="FF0000"/>
          <w:sz w:val="20"/>
          <w:szCs w:val="20"/>
        </w:rPr>
      </w:pPr>
      <w:r w:rsidRPr="00AE1E46">
        <w:rPr>
          <w:rStyle w:val="Znakapoznpodarou"/>
          <w:rFonts w:cstheme="minorHAnsi"/>
          <w:sz w:val="20"/>
          <w:szCs w:val="20"/>
        </w:rPr>
        <w:footnoteRef/>
      </w:r>
      <w:r w:rsidRPr="00AE1E46">
        <w:rPr>
          <w:rFonts w:cstheme="minorHAnsi"/>
          <w:sz w:val="20"/>
          <w:szCs w:val="20"/>
        </w:rPr>
        <w:t xml:space="preserve"> Národní archiv, fond </w:t>
      </w:r>
      <w:r w:rsidRPr="00AE1E46">
        <w:rPr>
          <w:rFonts w:cstheme="minorHAnsi"/>
          <w:color w:val="333333"/>
          <w:sz w:val="20"/>
          <w:szCs w:val="20"/>
          <w:shd w:val="clear" w:color="auto" w:fill="FFFFFF"/>
        </w:rPr>
        <w:t xml:space="preserve">Českobratrská církev </w:t>
      </w:r>
      <w:proofErr w:type="gramStart"/>
      <w:r w:rsidRPr="00AE1E46">
        <w:rPr>
          <w:rFonts w:cstheme="minorHAnsi"/>
          <w:color w:val="333333"/>
          <w:sz w:val="20"/>
          <w:szCs w:val="20"/>
          <w:shd w:val="clear" w:color="auto" w:fill="FFFFFF"/>
        </w:rPr>
        <w:t>evangelická - ústřední</w:t>
      </w:r>
      <w:proofErr w:type="gramEnd"/>
      <w:r w:rsidRPr="00AE1E46">
        <w:rPr>
          <w:rFonts w:cstheme="minorHAnsi"/>
          <w:color w:val="333333"/>
          <w:sz w:val="20"/>
          <w:szCs w:val="20"/>
          <w:shd w:val="clear" w:color="auto" w:fill="FFFFFF"/>
        </w:rPr>
        <w:t xml:space="preserve"> archiv, Praha, </w:t>
      </w:r>
      <w:proofErr w:type="spellStart"/>
      <w:r w:rsidRPr="00AE1E46">
        <w:rPr>
          <w:rFonts w:cstheme="minorHAnsi"/>
          <w:color w:val="333333"/>
          <w:sz w:val="20"/>
          <w:szCs w:val="20"/>
          <w:shd w:val="clear" w:color="auto" w:fill="FFFFFF"/>
        </w:rPr>
        <w:t>Personalakten</w:t>
      </w:r>
      <w:proofErr w:type="spellEnd"/>
      <w:r w:rsidRPr="00AE1E46">
        <w:rPr>
          <w:rFonts w:cstheme="minorHAnsi"/>
          <w:color w:val="333333"/>
          <w:sz w:val="20"/>
          <w:szCs w:val="20"/>
          <w:shd w:val="clear" w:color="auto" w:fill="FFFFFF"/>
        </w:rPr>
        <w:t xml:space="preserve"> der </w:t>
      </w:r>
      <w:proofErr w:type="spellStart"/>
      <w:r w:rsidRPr="00AE1E46">
        <w:rPr>
          <w:rFonts w:cstheme="minorHAnsi"/>
          <w:color w:val="333333"/>
          <w:sz w:val="20"/>
          <w:szCs w:val="20"/>
          <w:shd w:val="clear" w:color="auto" w:fill="FFFFFF"/>
        </w:rPr>
        <w:t>Pfarrer</w:t>
      </w:r>
      <w:proofErr w:type="spellEnd"/>
      <w:r w:rsidRPr="00AE1E46">
        <w:rPr>
          <w:rFonts w:cstheme="minorHAnsi"/>
          <w:color w:val="333333"/>
          <w:sz w:val="20"/>
          <w:szCs w:val="20"/>
          <w:shd w:val="clear" w:color="auto" w:fill="FFFFFF"/>
        </w:rPr>
        <w:t xml:space="preserve"> </w:t>
      </w:r>
      <w:proofErr w:type="spellStart"/>
      <w:r w:rsidRPr="00AE1E46">
        <w:rPr>
          <w:rFonts w:cstheme="minorHAnsi"/>
          <w:color w:val="333333"/>
          <w:sz w:val="20"/>
          <w:szCs w:val="20"/>
          <w:shd w:val="clear" w:color="auto" w:fill="FFFFFF"/>
        </w:rPr>
        <w:t>und</w:t>
      </w:r>
      <w:proofErr w:type="spellEnd"/>
      <w:r w:rsidRPr="00AE1E46">
        <w:rPr>
          <w:rFonts w:cstheme="minorHAnsi"/>
          <w:color w:val="333333"/>
          <w:sz w:val="20"/>
          <w:szCs w:val="20"/>
          <w:shd w:val="clear" w:color="auto" w:fill="FFFFFF"/>
        </w:rPr>
        <w:t xml:space="preserve"> </w:t>
      </w:r>
      <w:proofErr w:type="spellStart"/>
      <w:r w:rsidRPr="00AE1E46">
        <w:rPr>
          <w:rFonts w:cstheme="minorHAnsi"/>
          <w:color w:val="333333"/>
          <w:sz w:val="20"/>
          <w:szCs w:val="20"/>
          <w:shd w:val="clear" w:color="auto" w:fill="FFFFFF"/>
        </w:rPr>
        <w:t>Religionslehrer</w:t>
      </w:r>
      <w:proofErr w:type="spellEnd"/>
      <w:r w:rsidRPr="00AE1E46">
        <w:rPr>
          <w:rFonts w:cstheme="minorHAnsi"/>
          <w:color w:val="333333"/>
          <w:sz w:val="20"/>
          <w:szCs w:val="20"/>
          <w:shd w:val="clear" w:color="auto" w:fill="FFFFFF"/>
        </w:rPr>
        <w:t xml:space="preserve">, </w:t>
      </w:r>
      <w:proofErr w:type="spellStart"/>
      <w:r w:rsidRPr="00AE1E46">
        <w:rPr>
          <w:rFonts w:cstheme="minorHAnsi"/>
          <w:color w:val="333333"/>
          <w:sz w:val="20"/>
          <w:szCs w:val="20"/>
          <w:shd w:val="clear" w:color="auto" w:fill="FFFFFF"/>
        </w:rPr>
        <w:t>bzw</w:t>
      </w:r>
      <w:proofErr w:type="spellEnd"/>
      <w:r w:rsidRPr="00AE1E46">
        <w:rPr>
          <w:rFonts w:cstheme="minorHAnsi"/>
          <w:color w:val="333333"/>
          <w:sz w:val="20"/>
          <w:szCs w:val="20"/>
          <w:shd w:val="clear" w:color="auto" w:fill="FFFFFF"/>
        </w:rPr>
        <w:t xml:space="preserve">. </w:t>
      </w:r>
      <w:proofErr w:type="spellStart"/>
      <w:r w:rsidRPr="00AE1E46">
        <w:rPr>
          <w:rFonts w:cstheme="minorHAnsi"/>
          <w:color w:val="333333"/>
          <w:sz w:val="20"/>
          <w:szCs w:val="20"/>
          <w:shd w:val="clear" w:color="auto" w:fill="FFFFFF"/>
        </w:rPr>
        <w:t>Religionslehrerinnen</w:t>
      </w:r>
      <w:proofErr w:type="spellEnd"/>
      <w:r w:rsidRPr="00AE1E46">
        <w:rPr>
          <w:rFonts w:cstheme="minorHAnsi"/>
          <w:color w:val="333333"/>
          <w:sz w:val="20"/>
          <w:szCs w:val="20"/>
          <w:shd w:val="clear" w:color="auto" w:fill="FFFFFF"/>
        </w:rPr>
        <w:t>. Dekret o udělení československého státního občanství z 4. 11. 1926.</w:t>
      </w:r>
    </w:p>
    <w:p w14:paraId="5C98A09F" w14:textId="77777777" w:rsidR="005856A7" w:rsidRDefault="005856A7" w:rsidP="00565A01">
      <w:pPr>
        <w:pStyle w:val="Textpoznpodarou"/>
      </w:pPr>
    </w:p>
  </w:footnote>
  <w:footnote w:id="125">
    <w:p w14:paraId="6656E56D" w14:textId="77777777" w:rsidR="005856A7" w:rsidRPr="0069237A" w:rsidRDefault="005856A7">
      <w:pPr>
        <w:pStyle w:val="Textpoznpodarou"/>
      </w:pPr>
      <w:r>
        <w:rPr>
          <w:rStyle w:val="Znakapoznpodarou"/>
        </w:rPr>
        <w:footnoteRef/>
      </w:r>
      <w:r>
        <w:t xml:space="preserve"> FILIPI, Pavel: </w:t>
      </w:r>
      <w:r>
        <w:rPr>
          <w:i/>
          <w:iCs/>
        </w:rPr>
        <w:t xml:space="preserve">Malé encyklopedie evangelických církví. </w:t>
      </w:r>
      <w:r>
        <w:t>1. vyd., Praha 2008, s. 126.</w:t>
      </w:r>
    </w:p>
  </w:footnote>
  <w:footnote w:id="126">
    <w:p w14:paraId="2EAC757E"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Obě tyto oblasti měly velmi silnou a téměř nepřerušenou evangelickou tradici, byť se svými důrazy od sebe značně lišily – slezská byla pietistická, ašská za nesla charakter zemské církve a ve svých důrazech byla spíše tradiční a konzervativní.</w:t>
      </w:r>
    </w:p>
  </w:footnote>
  <w:footnote w:id="127">
    <w:p w14:paraId="29243605"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Beerlin</w:t>
      </w:r>
      <w:proofErr w:type="spellEnd"/>
      <w:r w:rsidRPr="00AE1E46">
        <w:rPr>
          <w:rFonts w:ascii="Calibri" w:eastAsia="Times New Roman" w:hAnsi="Calibri" w:cs="Calibri"/>
          <w:lang w:eastAsia="cs-CZ"/>
        </w:rPr>
        <w:t xml:space="preserve"> 2012, s. </w:t>
      </w:r>
      <w:r w:rsidRPr="00AE1E46">
        <w:rPr>
          <w:rFonts w:ascii="Calibri" w:hAnsi="Calibri" w:cs="Calibri"/>
        </w:rPr>
        <w:t>49-62.</w:t>
      </w:r>
    </w:p>
  </w:footnote>
  <w:footnote w:id="128">
    <w:p w14:paraId="6D393016"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MORÉE, Peter:</w:t>
      </w:r>
      <w:r w:rsidRPr="00AE1E46">
        <w:rPr>
          <w:rFonts w:ascii="Calibri" w:hAnsi="Calibri" w:cs="Calibri"/>
          <w:i/>
        </w:rPr>
        <w:t xml:space="preserve"> Vztahy německy mluvících evangelíků v Československu k nacionalismu v letech 1918-1946</w:t>
      </w:r>
      <w:r w:rsidRPr="00AE1E46">
        <w:rPr>
          <w:rFonts w:ascii="Calibri" w:hAnsi="Calibri" w:cs="Calibri"/>
        </w:rPr>
        <w:t>. In: HAVELKA, Miloš (</w:t>
      </w:r>
      <w:proofErr w:type="spellStart"/>
      <w:r w:rsidRPr="00AE1E46">
        <w:rPr>
          <w:rFonts w:ascii="Calibri" w:hAnsi="Calibri" w:cs="Calibri"/>
        </w:rPr>
        <w:t>ed</w:t>
      </w:r>
      <w:proofErr w:type="spellEnd"/>
      <w:r w:rsidRPr="00AE1E46">
        <w:rPr>
          <w:rFonts w:ascii="Calibri" w:hAnsi="Calibri" w:cs="Calibri"/>
        </w:rPr>
        <w:t>.): Víra, kultura a společnost. Náboženské kultury v českých zemích 19. a 20. století. Praha 2012, s. 69.</w:t>
      </w:r>
    </w:p>
  </w:footnote>
  <w:footnote w:id="129">
    <w:p w14:paraId="45F6A6C4"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SAKRAUSKY, Oskar: </w:t>
      </w:r>
      <w:r w:rsidRPr="00AE1E46">
        <w:rPr>
          <w:rFonts w:ascii="Calibri" w:hAnsi="Calibri" w:cs="Calibri"/>
          <w:i/>
          <w:iCs/>
        </w:rPr>
        <w:t xml:space="preserve">Die </w:t>
      </w:r>
      <w:proofErr w:type="spellStart"/>
      <w:r w:rsidRPr="00AE1E46">
        <w:rPr>
          <w:rFonts w:ascii="Calibri" w:hAnsi="Calibri" w:cs="Calibri"/>
          <w:i/>
          <w:iCs/>
        </w:rPr>
        <w:t>Deutsche</w:t>
      </w:r>
      <w:proofErr w:type="spellEnd"/>
      <w:r w:rsidRPr="00AE1E46">
        <w:rPr>
          <w:rFonts w:ascii="Calibri" w:hAnsi="Calibri" w:cs="Calibri"/>
          <w:i/>
          <w:iCs/>
        </w:rPr>
        <w:t xml:space="preserve"> </w:t>
      </w:r>
      <w:proofErr w:type="spellStart"/>
      <w:r w:rsidRPr="00AE1E46">
        <w:rPr>
          <w:rFonts w:ascii="Calibri" w:hAnsi="Calibri" w:cs="Calibri"/>
          <w:i/>
          <w:iCs/>
        </w:rPr>
        <w:t>evangelische</w:t>
      </w:r>
      <w:proofErr w:type="spellEnd"/>
      <w:r w:rsidRPr="00AE1E46">
        <w:rPr>
          <w:rFonts w:ascii="Calibri" w:hAnsi="Calibri" w:cs="Calibri"/>
          <w:i/>
          <w:iCs/>
        </w:rPr>
        <w:t xml:space="preserve"> </w:t>
      </w:r>
      <w:proofErr w:type="spellStart"/>
      <w:r w:rsidRPr="00AE1E46">
        <w:rPr>
          <w:rFonts w:ascii="Calibri" w:hAnsi="Calibri" w:cs="Calibri"/>
          <w:i/>
          <w:iCs/>
        </w:rPr>
        <w:t>Kirche</w:t>
      </w:r>
      <w:proofErr w:type="spellEnd"/>
      <w:r w:rsidRPr="00AE1E46">
        <w:rPr>
          <w:rFonts w:ascii="Calibri" w:hAnsi="Calibri" w:cs="Calibri"/>
          <w:i/>
          <w:iCs/>
        </w:rPr>
        <w:t xml:space="preserve"> in </w:t>
      </w:r>
      <w:proofErr w:type="spellStart"/>
      <w:r w:rsidRPr="00AE1E46">
        <w:rPr>
          <w:rFonts w:ascii="Calibri" w:hAnsi="Calibri" w:cs="Calibri"/>
          <w:i/>
          <w:iCs/>
        </w:rPr>
        <w:t>Böhmen</w:t>
      </w:r>
      <w:proofErr w:type="spellEnd"/>
      <w:r w:rsidRPr="00AE1E46">
        <w:rPr>
          <w:rFonts w:ascii="Calibri" w:hAnsi="Calibri" w:cs="Calibri"/>
          <w:i/>
          <w:iCs/>
        </w:rPr>
        <w:t xml:space="preserve">, </w:t>
      </w:r>
      <w:proofErr w:type="spellStart"/>
      <w:r w:rsidRPr="00AE1E46">
        <w:rPr>
          <w:rFonts w:ascii="Calibri" w:hAnsi="Calibri" w:cs="Calibri"/>
          <w:i/>
          <w:iCs/>
        </w:rPr>
        <w:t>Mähren</w:t>
      </w:r>
      <w:proofErr w:type="spellEnd"/>
      <w:r w:rsidRPr="00AE1E46">
        <w:rPr>
          <w:rFonts w:ascii="Calibri" w:hAnsi="Calibri" w:cs="Calibri"/>
          <w:i/>
          <w:iCs/>
        </w:rPr>
        <w:t xml:space="preserve"> </w:t>
      </w:r>
      <w:proofErr w:type="spellStart"/>
      <w:r w:rsidRPr="00AE1E46">
        <w:rPr>
          <w:rFonts w:ascii="Calibri" w:hAnsi="Calibri" w:cs="Calibri"/>
          <w:i/>
          <w:iCs/>
        </w:rPr>
        <w:t>und</w:t>
      </w:r>
      <w:proofErr w:type="spellEnd"/>
      <w:r w:rsidRPr="00AE1E46">
        <w:rPr>
          <w:rFonts w:ascii="Calibri" w:hAnsi="Calibri" w:cs="Calibri"/>
          <w:i/>
          <w:iCs/>
        </w:rPr>
        <w:t xml:space="preserve"> </w:t>
      </w:r>
      <w:proofErr w:type="spellStart"/>
      <w:r w:rsidRPr="00AE1E46">
        <w:rPr>
          <w:rFonts w:ascii="Calibri" w:hAnsi="Calibri" w:cs="Calibri"/>
          <w:i/>
          <w:iCs/>
        </w:rPr>
        <w:t>Schlesien</w:t>
      </w:r>
      <w:proofErr w:type="spellEnd"/>
      <w:r w:rsidRPr="00AE1E46">
        <w:rPr>
          <w:rFonts w:ascii="Calibri" w:hAnsi="Calibri" w:cs="Calibri"/>
          <w:i/>
          <w:iCs/>
        </w:rPr>
        <w:t xml:space="preserve">. II. </w:t>
      </w:r>
      <w:r w:rsidRPr="00AE1E46">
        <w:rPr>
          <w:rFonts w:ascii="Calibri" w:hAnsi="Calibri" w:cs="Calibri"/>
        </w:rPr>
        <w:t>Heidelberg-</w:t>
      </w:r>
      <w:proofErr w:type="spellStart"/>
      <w:r w:rsidRPr="00AE1E46">
        <w:rPr>
          <w:rFonts w:ascii="Calibri" w:hAnsi="Calibri" w:cs="Calibri"/>
        </w:rPr>
        <w:t>Wien</w:t>
      </w:r>
      <w:proofErr w:type="spellEnd"/>
      <w:r w:rsidRPr="00AE1E46">
        <w:rPr>
          <w:rFonts w:ascii="Calibri" w:hAnsi="Calibri" w:cs="Calibri"/>
        </w:rPr>
        <w:t xml:space="preserve"> 1989, s. 101.</w:t>
      </w:r>
    </w:p>
  </w:footnote>
  <w:footnote w:id="130">
    <w:p w14:paraId="226880E6" w14:textId="7EA0FCC3" w:rsidR="005856A7" w:rsidRPr="00AE1E46" w:rsidRDefault="005856A7">
      <w:pPr>
        <w:pStyle w:val="Textpoznpodarou"/>
        <w:rPr>
          <w:rFonts w:ascii="Calibri" w:hAnsi="Calibri" w:cs="Calibri"/>
        </w:rPr>
      </w:pPr>
      <w:r w:rsidRPr="00AE1E46">
        <w:rPr>
          <w:rStyle w:val="Znakapoznpodarou"/>
          <w:rFonts w:ascii="Calibri" w:hAnsi="Calibri" w:cs="Calibri"/>
        </w:rPr>
        <w:footnoteRef/>
      </w:r>
      <w:r>
        <w:rPr>
          <w:rFonts w:ascii="Calibri" w:hAnsi="Calibri" w:cs="Calibri"/>
        </w:rPr>
        <w:t xml:space="preserve"> </w:t>
      </w:r>
      <w:r w:rsidRPr="00AE1E46">
        <w:rPr>
          <w:rFonts w:ascii="Calibri" w:hAnsi="Calibri" w:cs="Calibri"/>
        </w:rPr>
        <w:t xml:space="preserve">NEŠPOR, Zdeněk: </w:t>
      </w:r>
      <w:r w:rsidRPr="00AE1E46">
        <w:rPr>
          <w:rFonts w:ascii="Calibri" w:hAnsi="Calibri" w:cs="Calibri"/>
          <w:i/>
        </w:rPr>
        <w:t>Encyklopedie moderních evangelických (a starokatolických kostelů) Čech, Moravy a českého Slezska</w:t>
      </w:r>
      <w:r w:rsidRPr="00AE1E46">
        <w:rPr>
          <w:rFonts w:ascii="Calibri" w:hAnsi="Calibri" w:cs="Calibri"/>
        </w:rPr>
        <w:t>. Praha 2009, s. 328.</w:t>
      </w:r>
    </w:p>
  </w:footnote>
  <w:footnote w:id="131">
    <w:p w14:paraId="1E25CD46" w14:textId="77777777" w:rsidR="005856A7" w:rsidRPr="00B85D85"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Zemský archiv v Opavě – Státní okresní archiv Olomouc, fond </w:t>
      </w:r>
      <w:r w:rsidRPr="00AE1E46">
        <w:rPr>
          <w:rFonts w:ascii="Calibri" w:hAnsi="Calibri" w:cs="Calibri"/>
          <w:color w:val="333333"/>
          <w:shd w:val="clear" w:color="auto" w:fill="FFFFFF"/>
        </w:rPr>
        <w:t xml:space="preserve">Farní úřad německé evangelické církve augšpurského vyznání Olomouc, </w:t>
      </w:r>
      <w:proofErr w:type="spellStart"/>
      <w:r w:rsidRPr="00AE1E46">
        <w:rPr>
          <w:rFonts w:ascii="Calibri" w:hAnsi="Calibri" w:cs="Calibri"/>
          <w:color w:val="333333"/>
          <w:shd w:val="clear" w:color="auto" w:fill="FFFFFF"/>
        </w:rPr>
        <w:t>inv</w:t>
      </w:r>
      <w:proofErr w:type="spellEnd"/>
      <w:r w:rsidRPr="00AE1E46">
        <w:rPr>
          <w:rFonts w:ascii="Calibri" w:hAnsi="Calibri" w:cs="Calibri"/>
          <w:color w:val="333333"/>
          <w:shd w:val="clear" w:color="auto" w:fill="FFFFFF"/>
        </w:rPr>
        <w:t xml:space="preserve">. č. 23, </w:t>
      </w:r>
      <w:proofErr w:type="spellStart"/>
      <w:r w:rsidRPr="00AE1E46">
        <w:rPr>
          <w:rFonts w:ascii="Calibri" w:hAnsi="Calibri" w:cs="Calibri"/>
          <w:color w:val="333333"/>
          <w:shd w:val="clear" w:color="auto" w:fill="FFFFFF"/>
        </w:rPr>
        <w:t>kart</w:t>
      </w:r>
      <w:proofErr w:type="spellEnd"/>
      <w:r w:rsidRPr="00AE1E46">
        <w:rPr>
          <w:rFonts w:ascii="Calibri" w:hAnsi="Calibri" w:cs="Calibri"/>
          <w:color w:val="333333"/>
          <w:shd w:val="clear" w:color="auto" w:fill="FFFFFF"/>
        </w:rPr>
        <w:t>. 12, korespondence ze 28. ledna 1928.</w:t>
      </w:r>
    </w:p>
  </w:footnote>
  <w:footnote w:id="132">
    <w:p w14:paraId="2B40C87A" w14:textId="77777777" w:rsidR="005856A7" w:rsidRDefault="005856A7">
      <w:pPr>
        <w:pStyle w:val="Textpoznpodarou"/>
      </w:pPr>
      <w:r>
        <w:rPr>
          <w:rStyle w:val="Znakapoznpodarou"/>
        </w:rPr>
        <w:footnoteRef/>
      </w:r>
      <w:r>
        <w:t xml:space="preserve"> SAKRAUSKY, Oskar: </w:t>
      </w:r>
      <w:r>
        <w:rPr>
          <w:i/>
          <w:iCs/>
        </w:rPr>
        <w:t xml:space="preserve">Die </w:t>
      </w:r>
      <w:proofErr w:type="spellStart"/>
      <w:r>
        <w:rPr>
          <w:i/>
          <w:iCs/>
        </w:rPr>
        <w:t>Deutsche</w:t>
      </w:r>
      <w:proofErr w:type="spellEnd"/>
      <w:r>
        <w:rPr>
          <w:i/>
          <w:iCs/>
        </w:rPr>
        <w:t xml:space="preserve"> </w:t>
      </w:r>
      <w:proofErr w:type="spellStart"/>
      <w:r>
        <w:rPr>
          <w:i/>
          <w:iCs/>
        </w:rPr>
        <w:t>evangelische</w:t>
      </w:r>
      <w:proofErr w:type="spellEnd"/>
      <w:r>
        <w:rPr>
          <w:i/>
          <w:iCs/>
        </w:rPr>
        <w:t xml:space="preserve"> </w:t>
      </w:r>
      <w:proofErr w:type="spellStart"/>
      <w:r>
        <w:rPr>
          <w:i/>
          <w:iCs/>
        </w:rPr>
        <w:t>Kirche</w:t>
      </w:r>
      <w:proofErr w:type="spellEnd"/>
      <w:r>
        <w:rPr>
          <w:i/>
          <w:iCs/>
        </w:rPr>
        <w:t xml:space="preserve"> in </w:t>
      </w:r>
      <w:proofErr w:type="spellStart"/>
      <w:r>
        <w:rPr>
          <w:i/>
          <w:iCs/>
        </w:rPr>
        <w:t>Böhmen</w:t>
      </w:r>
      <w:proofErr w:type="spellEnd"/>
      <w:r>
        <w:rPr>
          <w:i/>
          <w:iCs/>
        </w:rPr>
        <w:t xml:space="preserve">, </w:t>
      </w:r>
      <w:proofErr w:type="spellStart"/>
      <w:r>
        <w:rPr>
          <w:i/>
          <w:iCs/>
        </w:rPr>
        <w:t>Mähren</w:t>
      </w:r>
      <w:proofErr w:type="spellEnd"/>
      <w:r>
        <w:rPr>
          <w:i/>
          <w:iCs/>
        </w:rPr>
        <w:t xml:space="preserve"> </w:t>
      </w:r>
      <w:proofErr w:type="spellStart"/>
      <w:r>
        <w:rPr>
          <w:i/>
          <w:iCs/>
        </w:rPr>
        <w:t>und</w:t>
      </w:r>
      <w:proofErr w:type="spellEnd"/>
      <w:r>
        <w:rPr>
          <w:i/>
          <w:iCs/>
        </w:rPr>
        <w:t xml:space="preserve"> </w:t>
      </w:r>
      <w:proofErr w:type="spellStart"/>
      <w:r>
        <w:rPr>
          <w:i/>
          <w:iCs/>
        </w:rPr>
        <w:t>Schlesien</w:t>
      </w:r>
      <w:proofErr w:type="spellEnd"/>
      <w:r>
        <w:rPr>
          <w:i/>
          <w:iCs/>
        </w:rPr>
        <w:t xml:space="preserve">. III. </w:t>
      </w:r>
      <w:r>
        <w:t>Heidelberg-</w:t>
      </w:r>
      <w:proofErr w:type="spellStart"/>
      <w:r>
        <w:t>Wien</w:t>
      </w:r>
      <w:proofErr w:type="spellEnd"/>
      <w:r>
        <w:t xml:space="preserve"> 1989, s. 32.</w:t>
      </w:r>
    </w:p>
  </w:footnote>
  <w:footnote w:id="133">
    <w:p w14:paraId="6F57C630" w14:textId="77777777" w:rsidR="005856A7" w:rsidRDefault="005856A7">
      <w:pPr>
        <w:pStyle w:val="Textpoznpodarou"/>
      </w:pPr>
      <w:r>
        <w:rPr>
          <w:rStyle w:val="Znakapoznpodarou"/>
        </w:rPr>
        <w:footnoteRef/>
      </w:r>
      <w:r>
        <w:t xml:space="preserve"> </w:t>
      </w:r>
      <w:r w:rsidRPr="00FA1243">
        <w:rPr>
          <w:rFonts w:ascii="Calibri" w:hAnsi="Calibri" w:cs="Calibri"/>
        </w:rPr>
        <w:t>M</w:t>
      </w:r>
      <w:r w:rsidRPr="00FA1243">
        <w:rPr>
          <w:rFonts w:ascii="Calibri" w:eastAsia="Times New Roman" w:hAnsi="Calibri" w:cs="Calibri"/>
          <w:bCs/>
          <w:kern w:val="36"/>
          <w:szCs w:val="30"/>
          <w:lang w:val="de-DE" w:eastAsia="cs-CZ"/>
        </w:rPr>
        <w:t xml:space="preserve">ÜLLER, Friedrich: </w:t>
      </w:r>
      <w:r w:rsidRPr="00FA1243">
        <w:rPr>
          <w:rFonts w:ascii="Calibri" w:eastAsia="Times New Roman" w:hAnsi="Calibri" w:cs="Calibri"/>
          <w:bCs/>
          <w:i/>
          <w:kern w:val="36"/>
          <w:szCs w:val="30"/>
          <w:lang w:val="de-DE" w:eastAsia="cs-CZ"/>
        </w:rPr>
        <w:t xml:space="preserve">Aus der Geschichte des Protestantismus in </w:t>
      </w:r>
      <w:proofErr w:type="spellStart"/>
      <w:r w:rsidRPr="00FA1243">
        <w:rPr>
          <w:rFonts w:ascii="Calibri" w:eastAsia="Times New Roman" w:hAnsi="Calibri" w:cs="Calibri"/>
          <w:bCs/>
          <w:i/>
          <w:szCs w:val="24"/>
          <w:lang w:eastAsia="cs-CZ"/>
        </w:rPr>
        <w:t>Olm</w:t>
      </w:r>
      <w:r w:rsidRPr="00FA1243">
        <w:rPr>
          <w:rFonts w:ascii="Calibri" w:hAnsi="Calibri" w:cs="Calibri"/>
          <w:i/>
          <w:szCs w:val="24"/>
          <w:shd w:val="clear" w:color="auto" w:fill="FFFFFF"/>
        </w:rPr>
        <w:t>ütz</w:t>
      </w:r>
      <w:proofErr w:type="spellEnd"/>
      <w:r w:rsidRPr="00FA1243">
        <w:rPr>
          <w:rFonts w:ascii="Calibri" w:hAnsi="Calibri" w:cs="Calibri"/>
          <w:i/>
          <w:szCs w:val="24"/>
          <w:shd w:val="clear" w:color="auto" w:fill="FFFFFF"/>
        </w:rPr>
        <w:t xml:space="preserve">. </w:t>
      </w:r>
      <w:r w:rsidRPr="00FA1243">
        <w:rPr>
          <w:rFonts w:ascii="Calibri" w:hAnsi="Calibri" w:cs="Calibri"/>
          <w:szCs w:val="24"/>
          <w:shd w:val="clear" w:color="auto" w:fill="FFFFFF"/>
        </w:rPr>
        <w:t>Olomouc 1927, s. </w:t>
      </w:r>
      <w:r>
        <w:rPr>
          <w:rFonts w:ascii="Calibri" w:hAnsi="Calibri" w:cs="Calibri"/>
          <w:szCs w:val="24"/>
          <w:shd w:val="clear" w:color="auto" w:fill="FFFFFF"/>
        </w:rPr>
        <w:t>29.</w:t>
      </w:r>
      <w:r>
        <w:t xml:space="preserve"> </w:t>
      </w:r>
    </w:p>
  </w:footnote>
  <w:footnote w:id="134">
    <w:p w14:paraId="155AFF6C"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Nutno podotknout že největší část duchovních se v té době pohybovala ideologicky někde mezi Německými křesťany a Vyznávající církví.</w:t>
      </w:r>
    </w:p>
  </w:footnote>
  <w:footnote w:id="135">
    <w:p w14:paraId="5F059FEF"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Berlin</w:t>
      </w:r>
      <w:proofErr w:type="spellEnd"/>
      <w:r w:rsidRPr="00AE1E46">
        <w:rPr>
          <w:rFonts w:ascii="Calibri" w:eastAsia="Times New Roman" w:hAnsi="Calibri" w:cs="Calibri"/>
          <w:lang w:eastAsia="cs-CZ"/>
        </w:rPr>
        <w:t xml:space="preserve"> 2012, s. 92-96.</w:t>
      </w:r>
    </w:p>
  </w:footnote>
  <w:footnote w:id="136">
    <w:p w14:paraId="75D57B86"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Tamtéž, s. 140</w:t>
      </w:r>
    </w:p>
  </w:footnote>
  <w:footnote w:id="137">
    <w:p w14:paraId="19F0AC82"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Berlin</w:t>
      </w:r>
      <w:proofErr w:type="spellEnd"/>
      <w:r w:rsidRPr="00AE1E46">
        <w:rPr>
          <w:rFonts w:ascii="Calibri" w:eastAsia="Times New Roman" w:hAnsi="Calibri" w:cs="Calibri"/>
          <w:lang w:eastAsia="cs-CZ"/>
        </w:rPr>
        <w:t xml:space="preserve"> 2012, s. 76-84.</w:t>
      </w:r>
    </w:p>
  </w:footnote>
  <w:footnote w:id="138">
    <w:p w14:paraId="4116AF33"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MORÉE, Peter:</w:t>
      </w:r>
      <w:r w:rsidRPr="00AE1E46">
        <w:rPr>
          <w:rFonts w:ascii="Calibri" w:hAnsi="Calibri" w:cs="Calibri"/>
          <w:i/>
        </w:rPr>
        <w:t xml:space="preserve"> Vztahy německy mluvících evangelíků v Československu k nacionalismu v letech 1918-1946</w:t>
      </w:r>
      <w:r w:rsidRPr="00AE1E46">
        <w:rPr>
          <w:rFonts w:ascii="Calibri" w:hAnsi="Calibri" w:cs="Calibri"/>
        </w:rPr>
        <w:t>. In: HAVELKA, Miloš (</w:t>
      </w:r>
      <w:proofErr w:type="spellStart"/>
      <w:r w:rsidRPr="00AE1E46">
        <w:rPr>
          <w:rFonts w:ascii="Calibri" w:hAnsi="Calibri" w:cs="Calibri"/>
        </w:rPr>
        <w:t>ed</w:t>
      </w:r>
      <w:proofErr w:type="spellEnd"/>
      <w:r w:rsidRPr="00AE1E46">
        <w:rPr>
          <w:rFonts w:ascii="Calibri" w:hAnsi="Calibri" w:cs="Calibri"/>
        </w:rPr>
        <w:t>.): Víra, kultura a společnost. Náboženské kultury v českých zemích 19. a 20. století. Praha 2012, s. 69.</w:t>
      </w:r>
    </w:p>
  </w:footnote>
  <w:footnote w:id="139">
    <w:p w14:paraId="1E4C054E"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w:t>
      </w:r>
    </w:p>
  </w:footnote>
  <w:footnote w:id="140">
    <w:p w14:paraId="657449A4"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HEINKE-PROBST, Maria: </w:t>
      </w:r>
      <w:r w:rsidRPr="00AE1E46">
        <w:rPr>
          <w:rFonts w:ascii="Calibri" w:eastAsia="Times New Roman" w:hAnsi="Calibri" w:cs="Calibri"/>
          <w:bCs/>
          <w:i/>
          <w:lang w:eastAsia="cs-CZ"/>
        </w:rPr>
        <w:t xml:space="preserve">Die </w:t>
      </w:r>
      <w:proofErr w:type="spellStart"/>
      <w:r w:rsidRPr="00AE1E46">
        <w:rPr>
          <w:rFonts w:ascii="Calibri" w:eastAsia="Times New Roman" w:hAnsi="Calibri" w:cs="Calibri"/>
          <w:bCs/>
          <w:i/>
          <w:lang w:eastAsia="cs-CZ"/>
        </w:rPr>
        <w:t>Deutsche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Evangelische</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Kirche</w:t>
      </w:r>
      <w:proofErr w:type="spellEnd"/>
      <w:r w:rsidRPr="00AE1E46">
        <w:rPr>
          <w:rFonts w:ascii="Calibri" w:eastAsia="Times New Roman" w:hAnsi="Calibri" w:cs="Calibri"/>
          <w:bCs/>
          <w:i/>
          <w:lang w:eastAsia="cs-CZ"/>
        </w:rPr>
        <w:t xml:space="preserve"> in </w:t>
      </w:r>
      <w:proofErr w:type="spellStart"/>
      <w:r w:rsidRPr="00AE1E46">
        <w:rPr>
          <w:rFonts w:ascii="Calibri" w:eastAsia="Times New Roman" w:hAnsi="Calibri" w:cs="Calibri"/>
          <w:bCs/>
          <w:i/>
          <w:lang w:eastAsia="cs-CZ"/>
        </w:rPr>
        <w:t>Böhmen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Mähren</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und</w:t>
      </w:r>
      <w:proofErr w:type="spellEnd"/>
      <w:r w:rsidRPr="00AE1E46">
        <w:rPr>
          <w:rFonts w:ascii="Calibri" w:eastAsia="Times New Roman" w:hAnsi="Calibri" w:cs="Calibri"/>
          <w:bCs/>
          <w:i/>
          <w:lang w:eastAsia="cs-CZ"/>
        </w:rPr>
        <w:t xml:space="preserve"> </w:t>
      </w:r>
      <w:proofErr w:type="spellStart"/>
      <w:r w:rsidRPr="00AE1E46">
        <w:rPr>
          <w:rFonts w:ascii="Calibri" w:eastAsia="Times New Roman" w:hAnsi="Calibri" w:cs="Calibri"/>
          <w:bCs/>
          <w:i/>
          <w:lang w:eastAsia="cs-CZ"/>
        </w:rPr>
        <w:t>Schlesien</w:t>
      </w:r>
      <w:proofErr w:type="spellEnd"/>
      <w:r w:rsidRPr="00AE1E46">
        <w:rPr>
          <w:rFonts w:ascii="Calibri" w:eastAsia="Times New Roman" w:hAnsi="Calibri" w:cs="Calibri"/>
          <w:bCs/>
          <w:i/>
          <w:lang w:eastAsia="cs-CZ"/>
        </w:rPr>
        <w:t xml:space="preserve"> 1918-1938 (-1946): </w:t>
      </w:r>
      <w:proofErr w:type="spellStart"/>
      <w:r w:rsidRPr="00AE1E46">
        <w:rPr>
          <w:rFonts w:ascii="Calibri" w:eastAsia="Times New Roman" w:hAnsi="Calibri" w:cs="Calibri"/>
          <w:i/>
          <w:lang w:eastAsia="cs-CZ"/>
        </w:rPr>
        <w:t>Identitätssuche</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proofErr w:type="gramStart"/>
      <w:r w:rsidRPr="00AE1E46">
        <w:rPr>
          <w:rFonts w:ascii="Calibri" w:eastAsia="Times New Roman" w:hAnsi="Calibri" w:cs="Calibri"/>
          <w:bCs/>
          <w:i/>
          <w:lang w:eastAsia="cs-CZ"/>
        </w:rPr>
        <w:t>):</w:t>
      </w:r>
      <w:proofErr w:type="spellStart"/>
      <w:r w:rsidRPr="00AE1E46">
        <w:rPr>
          <w:rFonts w:ascii="Calibri" w:eastAsia="Times New Roman" w:hAnsi="Calibri" w:cs="Calibri"/>
          <w:i/>
          <w:lang w:eastAsia="cs-CZ"/>
        </w:rPr>
        <w:t>Identitätssuche</w:t>
      </w:r>
      <w:proofErr w:type="spellEnd"/>
      <w:proofErr w:type="gram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zwischen</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Nationalität</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und</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i/>
          <w:lang w:eastAsia="cs-CZ"/>
        </w:rPr>
        <w:t>Bekenntnis</w:t>
      </w:r>
      <w:proofErr w:type="spellEnd"/>
      <w:r w:rsidRPr="00AE1E46">
        <w:rPr>
          <w:rFonts w:ascii="Calibri" w:eastAsia="Times New Roman" w:hAnsi="Calibri" w:cs="Calibri"/>
          <w:i/>
          <w:lang w:eastAsia="cs-CZ"/>
        </w:rPr>
        <w:t xml:space="preserve">. </w:t>
      </w:r>
      <w:proofErr w:type="spellStart"/>
      <w:r w:rsidRPr="00AE1E46">
        <w:rPr>
          <w:rFonts w:ascii="Calibri" w:eastAsia="Times New Roman" w:hAnsi="Calibri" w:cs="Calibri"/>
          <w:lang w:eastAsia="cs-CZ"/>
        </w:rPr>
        <w:t>Leipzig</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und</w:t>
      </w:r>
      <w:proofErr w:type="spellEnd"/>
      <w:r w:rsidRPr="00AE1E46">
        <w:rPr>
          <w:rFonts w:ascii="Calibri" w:eastAsia="Times New Roman" w:hAnsi="Calibri" w:cs="Calibri"/>
          <w:lang w:eastAsia="cs-CZ"/>
        </w:rPr>
        <w:t xml:space="preserve"> </w:t>
      </w:r>
      <w:proofErr w:type="spellStart"/>
      <w:r w:rsidRPr="00AE1E46">
        <w:rPr>
          <w:rFonts w:ascii="Calibri" w:eastAsia="Times New Roman" w:hAnsi="Calibri" w:cs="Calibri"/>
          <w:lang w:eastAsia="cs-CZ"/>
        </w:rPr>
        <w:t>Berlin</w:t>
      </w:r>
      <w:proofErr w:type="spellEnd"/>
      <w:r w:rsidRPr="00AE1E46">
        <w:rPr>
          <w:rFonts w:ascii="Calibri" w:eastAsia="Times New Roman" w:hAnsi="Calibri" w:cs="Calibri"/>
          <w:lang w:eastAsia="cs-CZ"/>
        </w:rPr>
        <w:t xml:space="preserve"> 2012, s. 140.</w:t>
      </w:r>
    </w:p>
  </w:footnote>
  <w:footnote w:id="141">
    <w:p w14:paraId="3939FD48" w14:textId="77777777" w:rsidR="005856A7" w:rsidRDefault="005856A7">
      <w:pPr>
        <w:pStyle w:val="Textpoznpodarou"/>
      </w:pPr>
      <w:r>
        <w:rPr>
          <w:rStyle w:val="Znakapoznpodarou"/>
        </w:rPr>
        <w:footnoteRef/>
      </w:r>
      <w:r>
        <w:t xml:space="preserve"> Tamtéž, s. 159-161.</w:t>
      </w:r>
    </w:p>
  </w:footnote>
  <w:footnote w:id="142">
    <w:p w14:paraId="00B691CB" w14:textId="77777777" w:rsidR="005856A7" w:rsidRDefault="005856A7">
      <w:pPr>
        <w:pStyle w:val="Textpoznpodarou"/>
      </w:pPr>
      <w:r>
        <w:rPr>
          <w:rStyle w:val="Znakapoznpodarou"/>
        </w:rPr>
        <w:footnoteRef/>
      </w:r>
      <w:r>
        <w:t xml:space="preserve"> Je možné, že mnohé se ztratilo, potažmo bylo zničeno s koncem války, kdy archiválie zdejšího farního úřadu byly přeneseny z farní kanceláře (toho času vyrabované) do sakristie Červeného kostela. Viz Inventář Farního úřadu Německé evangelické církve augsburského vyznání v Olomouci (číslo pomůcky 254).</w:t>
      </w:r>
    </w:p>
  </w:footnote>
  <w:footnote w:id="143">
    <w:p w14:paraId="7703DC07" w14:textId="77777777" w:rsidR="005856A7" w:rsidRPr="00AE1E46" w:rsidRDefault="005856A7">
      <w:pPr>
        <w:pStyle w:val="Textpoznpodarou"/>
        <w:rPr>
          <w:rFonts w:ascii="Calibri" w:hAnsi="Calibri" w:cs="Calibri"/>
        </w:rPr>
      </w:pPr>
      <w:r>
        <w:rPr>
          <w:rStyle w:val="Znakapoznpodarou"/>
        </w:rPr>
        <w:footnoteRef/>
      </w:r>
      <w:r>
        <w:t xml:space="preserve"> </w:t>
      </w:r>
      <w:r w:rsidRPr="00AE1E46">
        <w:rPr>
          <w:rFonts w:ascii="Calibri" w:hAnsi="Calibri" w:cs="Calibri"/>
        </w:rPr>
        <w:t xml:space="preserve">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r w:rsidRPr="00AE1E46">
        <w:rPr>
          <w:rFonts w:ascii="Calibri" w:hAnsi="Calibri" w:cs="Calibri"/>
          <w:color w:val="333333"/>
          <w:shd w:val="clear" w:color="auto" w:fill="FFFFFF"/>
        </w:rPr>
        <w:t xml:space="preserve">. Složka Adolfa </w:t>
      </w:r>
      <w:proofErr w:type="spellStart"/>
      <w:r w:rsidRPr="00AE1E46">
        <w:rPr>
          <w:rFonts w:ascii="Calibri" w:hAnsi="Calibri" w:cs="Calibri"/>
          <w:color w:val="333333"/>
          <w:shd w:val="clear" w:color="auto" w:fill="FFFFFF"/>
        </w:rPr>
        <w:t>Matuschka</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i/>
          <w:iCs/>
          <w:color w:val="333333"/>
          <w:shd w:val="clear" w:color="auto" w:fill="FFFFFF"/>
        </w:rPr>
        <w:t>Bericht</w:t>
      </w:r>
      <w:proofErr w:type="spellEnd"/>
      <w:r w:rsidRPr="00AE1E46">
        <w:rPr>
          <w:rFonts w:ascii="Calibri" w:hAnsi="Calibri" w:cs="Calibri"/>
          <w:i/>
          <w:iCs/>
          <w:color w:val="333333"/>
          <w:shd w:val="clear" w:color="auto" w:fill="FFFFFF"/>
        </w:rPr>
        <w:t xml:space="preserve"> der </w:t>
      </w:r>
      <w:proofErr w:type="spellStart"/>
      <w:r w:rsidRPr="00AE1E46">
        <w:rPr>
          <w:rFonts w:ascii="Calibri" w:hAnsi="Calibri" w:cs="Calibri"/>
          <w:i/>
          <w:iCs/>
          <w:color w:val="333333"/>
          <w:shd w:val="clear" w:color="auto" w:fill="FFFFFF"/>
        </w:rPr>
        <w:t>Deutsche</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evangelische</w:t>
      </w:r>
      <w:proofErr w:type="spellEnd"/>
      <w:r w:rsidRPr="00AE1E46">
        <w:rPr>
          <w:rFonts w:ascii="Calibri" w:hAnsi="Calibri" w:cs="Calibri"/>
          <w:i/>
          <w:iCs/>
          <w:color w:val="333333"/>
          <w:shd w:val="clear" w:color="auto" w:fill="FFFFFF"/>
        </w:rPr>
        <w:t xml:space="preserve"> </w:t>
      </w:r>
      <w:proofErr w:type="spellStart"/>
      <w:r w:rsidRPr="00AE1E46">
        <w:rPr>
          <w:rFonts w:ascii="Calibri" w:hAnsi="Calibri" w:cs="Calibri"/>
          <w:i/>
          <w:iCs/>
          <w:color w:val="333333"/>
          <w:shd w:val="clear" w:color="auto" w:fill="FFFFFF"/>
        </w:rPr>
        <w:t>Gemeinde</w:t>
      </w:r>
      <w:proofErr w:type="spellEnd"/>
      <w:r w:rsidRPr="00AE1E46">
        <w:rPr>
          <w:rFonts w:ascii="Calibri" w:hAnsi="Calibri" w:cs="Calibri"/>
          <w:i/>
          <w:iCs/>
          <w:color w:val="333333"/>
          <w:shd w:val="clear" w:color="auto" w:fill="FFFFFF"/>
        </w:rPr>
        <w:t xml:space="preserve"> in </w:t>
      </w:r>
      <w:proofErr w:type="spellStart"/>
      <w:r w:rsidRPr="00AE1E46">
        <w:rPr>
          <w:rFonts w:ascii="Calibri" w:hAnsi="Calibri" w:cs="Calibri"/>
          <w:i/>
          <w:iCs/>
          <w:color w:val="333333"/>
          <w:shd w:val="clear" w:color="auto" w:fill="FFFFFF"/>
        </w:rPr>
        <w:t>Olmütz</w:t>
      </w:r>
      <w:proofErr w:type="spellEnd"/>
      <w:r w:rsidRPr="00AE1E46">
        <w:rPr>
          <w:rFonts w:ascii="Calibri" w:hAnsi="Calibri" w:cs="Calibri"/>
          <w:color w:val="333333"/>
          <w:shd w:val="clear" w:color="auto" w:fill="FFFFFF"/>
        </w:rPr>
        <w:t xml:space="preserve"> z 8. 11. 1942.</w:t>
      </w:r>
    </w:p>
  </w:footnote>
  <w:footnote w:id="144">
    <w:p w14:paraId="6A1CFD17"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w:t>
      </w:r>
    </w:p>
  </w:footnote>
  <w:footnote w:id="145">
    <w:p w14:paraId="75264D2B"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w:t>
      </w:r>
    </w:p>
  </w:footnote>
  <w:footnote w:id="146">
    <w:p w14:paraId="596B6773" w14:textId="5DAAD2C8" w:rsidR="005856A7" w:rsidRPr="00AE1E46" w:rsidRDefault="005856A7">
      <w:pPr>
        <w:pStyle w:val="Textpoznpodarou"/>
        <w:rPr>
          <w:rFonts w:ascii="Calibri" w:hAnsi="Calibri" w:cs="Calibri"/>
        </w:rPr>
      </w:pPr>
      <w:r>
        <w:rPr>
          <w:rStyle w:val="Znakapoznpodarou"/>
        </w:rPr>
        <w:footnoteRef/>
      </w:r>
      <w:r>
        <w:t xml:space="preserve"> </w:t>
      </w:r>
      <w:r>
        <w:rPr>
          <w:rFonts w:ascii="Calibri" w:hAnsi="Calibri" w:cs="Calibri"/>
        </w:rPr>
        <w:t>Tamtéž</w:t>
      </w:r>
      <w:r w:rsidRPr="00AE1E46">
        <w:rPr>
          <w:rFonts w:ascii="Calibri" w:hAnsi="Calibri" w:cs="Calibri"/>
          <w:color w:val="333333"/>
          <w:shd w:val="clear" w:color="auto" w:fill="FFFFFF"/>
        </w:rPr>
        <w:t>, Evidenční list.</w:t>
      </w:r>
    </w:p>
  </w:footnote>
  <w:footnote w:id="147">
    <w:p w14:paraId="086C984C"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korespondence z 29. ledna 1928. </w:t>
      </w:r>
    </w:p>
  </w:footnote>
  <w:footnote w:id="148">
    <w:p w14:paraId="491B5634" w14:textId="77777777" w:rsidR="005856A7" w:rsidRPr="00AE1E46" w:rsidRDefault="005856A7">
      <w:pPr>
        <w:pStyle w:val="Textpoznpodarou"/>
        <w:rPr>
          <w:rFonts w:ascii="Calibri" w:hAnsi="Calibri" w:cs="Calibri"/>
          <w:i/>
          <w:iCs/>
        </w:rPr>
      </w:pPr>
      <w:r w:rsidRPr="00AE1E46">
        <w:rPr>
          <w:rStyle w:val="Znakapoznpodarou"/>
          <w:rFonts w:ascii="Calibri" w:hAnsi="Calibri" w:cs="Calibri"/>
        </w:rPr>
        <w:footnoteRef/>
      </w:r>
      <w:r w:rsidRPr="00AE1E46">
        <w:rPr>
          <w:rFonts w:ascii="Calibri" w:hAnsi="Calibri" w:cs="Calibri"/>
        </w:rPr>
        <w:t xml:space="preserve"> Tamtéž, </w:t>
      </w:r>
      <w:proofErr w:type="spellStart"/>
      <w:r w:rsidRPr="00AE1E46">
        <w:rPr>
          <w:rFonts w:ascii="Calibri" w:hAnsi="Calibri" w:cs="Calibri"/>
          <w:i/>
          <w:iCs/>
        </w:rPr>
        <w:t>Berufsurkunde</w:t>
      </w:r>
      <w:proofErr w:type="spellEnd"/>
      <w:r w:rsidRPr="00AE1E46">
        <w:rPr>
          <w:rFonts w:ascii="Calibri" w:hAnsi="Calibri" w:cs="Calibri"/>
          <w:i/>
          <w:iCs/>
        </w:rPr>
        <w:t>.</w:t>
      </w:r>
    </w:p>
  </w:footnote>
  <w:footnote w:id="149">
    <w:p w14:paraId="38C6E461"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r w:rsidRPr="00AE1E46">
        <w:rPr>
          <w:rFonts w:ascii="Calibri" w:hAnsi="Calibri" w:cs="Calibri"/>
          <w:color w:val="333333"/>
          <w:shd w:val="clear" w:color="auto" w:fill="FFFFFF"/>
        </w:rPr>
        <w:t xml:space="preserve">. Složka Adolfa </w:t>
      </w:r>
      <w:proofErr w:type="spellStart"/>
      <w:r w:rsidRPr="00AE1E46">
        <w:rPr>
          <w:rFonts w:ascii="Calibri" w:hAnsi="Calibri" w:cs="Calibri"/>
          <w:color w:val="333333"/>
          <w:shd w:val="clear" w:color="auto" w:fill="FFFFFF"/>
        </w:rPr>
        <w:t>Matuschka</w:t>
      </w:r>
      <w:proofErr w:type="spellEnd"/>
      <w:r w:rsidRPr="00AE1E46">
        <w:rPr>
          <w:rFonts w:ascii="Calibri" w:hAnsi="Calibri" w:cs="Calibri"/>
          <w:color w:val="333333"/>
          <w:shd w:val="clear" w:color="auto" w:fill="FFFFFF"/>
        </w:rPr>
        <w:t>, korespondence z roku 1939.</w:t>
      </w:r>
    </w:p>
  </w:footnote>
  <w:footnote w:id="150">
    <w:p w14:paraId="41342EC3"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k</w:t>
      </w:r>
      <w:r w:rsidRPr="00AE1E46">
        <w:rPr>
          <w:rFonts w:ascii="Calibri" w:hAnsi="Calibri" w:cs="Calibri"/>
          <w:color w:val="333333"/>
          <w:shd w:val="clear" w:color="auto" w:fill="FFFFFF"/>
        </w:rPr>
        <w:t>orespondence z 18. března 1940.</w:t>
      </w:r>
    </w:p>
  </w:footnote>
  <w:footnote w:id="151">
    <w:p w14:paraId="09F2BA4C"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w:t>
      </w:r>
      <w:r w:rsidRPr="00AE1E46">
        <w:rPr>
          <w:rFonts w:ascii="Calibri" w:hAnsi="Calibri" w:cs="Calibri"/>
          <w:color w:val="333333"/>
          <w:shd w:val="clear" w:color="auto" w:fill="FFFFFF"/>
        </w:rPr>
        <w:t xml:space="preserve"> Složka Herwiga Mauera, korespondence z 15. 1. 1942.</w:t>
      </w:r>
    </w:p>
  </w:footnote>
  <w:footnote w:id="152">
    <w:p w14:paraId="3FE1A5B7" w14:textId="77777777" w:rsidR="005856A7" w:rsidRPr="00AE1E46" w:rsidRDefault="005856A7" w:rsidP="009372E5">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Složka Adolfa </w:t>
      </w:r>
      <w:proofErr w:type="spellStart"/>
      <w:r w:rsidRPr="00AE1E46">
        <w:rPr>
          <w:rFonts w:ascii="Calibri" w:hAnsi="Calibri" w:cs="Calibri"/>
        </w:rPr>
        <w:t>Matuschka</w:t>
      </w:r>
      <w:proofErr w:type="spellEnd"/>
      <w:r w:rsidRPr="00AE1E46">
        <w:rPr>
          <w:rFonts w:ascii="Calibri" w:hAnsi="Calibri" w:cs="Calibri"/>
        </w:rPr>
        <w:t>, korespondence z 10. ledna 1944.</w:t>
      </w:r>
    </w:p>
  </w:footnote>
  <w:footnote w:id="153">
    <w:p w14:paraId="4E9F287C"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korespondence z 27. listopadu 1940.</w:t>
      </w:r>
    </w:p>
  </w:footnote>
  <w:footnote w:id="154">
    <w:p w14:paraId="4AE0F011" w14:textId="77777777" w:rsidR="005856A7" w:rsidRDefault="005856A7" w:rsidP="00BF053F">
      <w:pPr>
        <w:pStyle w:val="Textpoznpodarou"/>
      </w:pPr>
      <w:r w:rsidRPr="00AE1E46">
        <w:rPr>
          <w:rStyle w:val="Znakapoznpodarou"/>
          <w:rFonts w:ascii="Calibri" w:hAnsi="Calibri" w:cs="Calibri"/>
        </w:rPr>
        <w:footnoteRef/>
      </w:r>
      <w:r w:rsidRPr="00AE1E46">
        <w:rPr>
          <w:rFonts w:ascii="Calibri" w:hAnsi="Calibri" w:cs="Calibri"/>
        </w:rPr>
        <w:t xml:space="preserve"> Tamtéž</w:t>
      </w:r>
      <w:r w:rsidRPr="00AE1E46">
        <w:rPr>
          <w:rFonts w:ascii="Calibri" w:hAnsi="Calibri" w:cs="Calibri"/>
          <w:color w:val="333333"/>
          <w:shd w:val="clear" w:color="auto" w:fill="FFFFFF"/>
        </w:rPr>
        <w:t>. Korespondence z 20. března</w:t>
      </w:r>
      <w:r>
        <w:rPr>
          <w:rFonts w:ascii="Times New Roman" w:hAnsi="Times New Roman" w:cs="Times New Roman"/>
          <w:color w:val="333333"/>
          <w:shd w:val="clear" w:color="auto" w:fill="FFFFFF"/>
        </w:rPr>
        <w:t xml:space="preserve"> 1940.</w:t>
      </w:r>
    </w:p>
  </w:footnote>
  <w:footnote w:id="155">
    <w:p w14:paraId="32669FE8" w14:textId="77777777" w:rsidR="005856A7" w:rsidRPr="00AE1E46" w:rsidRDefault="005856A7" w:rsidP="00016F45">
      <w:pPr>
        <w:pStyle w:val="Textpoznpodarou"/>
        <w:rPr>
          <w:rFonts w:ascii="Calibri" w:hAnsi="Calibri" w:cs="Calibri"/>
        </w:rPr>
      </w:pPr>
      <w:r>
        <w:rPr>
          <w:rStyle w:val="Znakapoznpodarou"/>
        </w:rPr>
        <w:footnoteRef/>
      </w:r>
      <w:r>
        <w:t xml:space="preserve"> </w:t>
      </w:r>
      <w:r>
        <w:rPr>
          <w:rFonts w:ascii="Calibri" w:hAnsi="Calibri" w:cs="Calibri"/>
        </w:rPr>
        <w:t>Tamtéž</w:t>
      </w:r>
      <w:r w:rsidRPr="00AE1E46">
        <w:rPr>
          <w:rFonts w:ascii="Calibri" w:hAnsi="Calibri" w:cs="Calibri"/>
          <w:color w:val="333333"/>
          <w:shd w:val="clear" w:color="auto" w:fill="FFFFFF"/>
        </w:rPr>
        <w:t>, korespondence z 21. května 1940.</w:t>
      </w:r>
    </w:p>
  </w:footnote>
  <w:footnote w:id="156">
    <w:p w14:paraId="2611580E" w14:textId="77777777" w:rsidR="005856A7" w:rsidRPr="00AE1E46" w:rsidRDefault="005856A7" w:rsidP="0096265B">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Složka Herwiga Mauera, korespondence z 15.1. 1942.</w:t>
      </w:r>
    </w:p>
  </w:footnote>
  <w:footnote w:id="157">
    <w:p w14:paraId="026BE396"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Složka Adolfa </w:t>
      </w:r>
      <w:proofErr w:type="spellStart"/>
      <w:r w:rsidRPr="00AE1E46">
        <w:rPr>
          <w:rFonts w:ascii="Calibri" w:hAnsi="Calibri" w:cs="Calibri"/>
        </w:rPr>
        <w:t>Matuschka</w:t>
      </w:r>
      <w:proofErr w:type="spellEnd"/>
      <w:r w:rsidRPr="00AE1E46">
        <w:rPr>
          <w:rFonts w:ascii="Calibri" w:hAnsi="Calibri" w:cs="Calibri"/>
        </w:rPr>
        <w:t>, korespondence z 21. června 1944.</w:t>
      </w:r>
    </w:p>
  </w:footnote>
  <w:footnote w:id="158">
    <w:p w14:paraId="0006A473"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korespondence z 16. srpna 1945.</w:t>
      </w:r>
    </w:p>
  </w:footnote>
  <w:footnote w:id="159">
    <w:p w14:paraId="19DF70AD" w14:textId="77777777" w:rsidR="005856A7" w:rsidRDefault="005856A7">
      <w:pPr>
        <w:pStyle w:val="Textpoznpodarou"/>
      </w:pPr>
      <w:r>
        <w:rPr>
          <w:rStyle w:val="Znakapoznpodarou"/>
        </w:rPr>
        <w:footnoteRef/>
      </w:r>
      <w:r>
        <w:t xml:space="preserve"> Tamtéž, korespondence z 28. ledna 1946.</w:t>
      </w:r>
    </w:p>
  </w:footnote>
  <w:footnote w:id="160">
    <w:p w14:paraId="2BF25D5B" w14:textId="77777777" w:rsidR="005856A7" w:rsidRDefault="005856A7" w:rsidP="00AD715E">
      <w:pPr>
        <w:pStyle w:val="Textpoznpodarou"/>
      </w:pPr>
      <w:r>
        <w:rPr>
          <w:rStyle w:val="Znakapoznpodarou"/>
        </w:rPr>
        <w:footnoteRef/>
      </w:r>
      <w:r>
        <w:t xml:space="preserve"> Tamtéž, korespondence z 5. února 1946.</w:t>
      </w:r>
    </w:p>
  </w:footnote>
  <w:footnote w:id="161">
    <w:p w14:paraId="0BF443FE" w14:textId="77777777" w:rsidR="005856A7" w:rsidRDefault="005856A7" w:rsidP="009372E5">
      <w:pPr>
        <w:pStyle w:val="Textpoznpodarou"/>
      </w:pPr>
      <w:r>
        <w:rPr>
          <w:rStyle w:val="Znakapoznpodarou"/>
        </w:rPr>
        <w:footnoteRef/>
      </w:r>
      <w:r>
        <w:t xml:space="preserve"> Tamtéž, </w:t>
      </w:r>
      <w:proofErr w:type="spellStart"/>
      <w:r w:rsidRPr="0096524F">
        <w:rPr>
          <w:i/>
          <w:iCs/>
        </w:rPr>
        <w:t>Dienstszeugnis</w:t>
      </w:r>
      <w:proofErr w:type="spellEnd"/>
      <w:r>
        <w:t xml:space="preserve"> z 28. 1 1946</w:t>
      </w:r>
    </w:p>
  </w:footnote>
  <w:footnote w:id="162">
    <w:p w14:paraId="34E10D86" w14:textId="77777777" w:rsidR="005856A7" w:rsidRPr="0096524F" w:rsidRDefault="005856A7">
      <w:pPr>
        <w:pStyle w:val="Textpoznpodarou"/>
        <w:rPr>
          <w:rFonts w:ascii="Times New Roman" w:hAnsi="Times New Roman" w:cs="Times New Roman"/>
        </w:rPr>
      </w:pPr>
      <w:r>
        <w:rPr>
          <w:rStyle w:val="Znakapoznpodarou"/>
        </w:rPr>
        <w:footnoteRef/>
      </w:r>
      <w:r>
        <w:t xml:space="preserve"> </w:t>
      </w:r>
      <w:r w:rsidRPr="0076524C">
        <w:rPr>
          <w:rFonts w:ascii="Times New Roman" w:hAnsi="Times New Roman" w:cs="Times New Roman"/>
        </w:rPr>
        <w:t xml:space="preserve">HEINKE-PROBST, Maria: </w:t>
      </w:r>
      <w:r w:rsidRPr="0076524C">
        <w:rPr>
          <w:rFonts w:ascii="Times New Roman" w:eastAsia="Times New Roman" w:hAnsi="Times New Roman" w:cs="Times New Roman"/>
          <w:bCs/>
          <w:i/>
          <w:lang w:eastAsia="cs-CZ"/>
        </w:rPr>
        <w:t xml:space="preserve">Die </w:t>
      </w:r>
      <w:proofErr w:type="spellStart"/>
      <w:r w:rsidRPr="0076524C">
        <w:rPr>
          <w:rFonts w:ascii="Times New Roman" w:eastAsia="Times New Roman" w:hAnsi="Times New Roman" w:cs="Times New Roman"/>
          <w:bCs/>
          <w:i/>
          <w:lang w:eastAsia="cs-CZ"/>
        </w:rPr>
        <w:t>Deutsche</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Evangelische</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Kirche</w:t>
      </w:r>
      <w:proofErr w:type="spellEnd"/>
      <w:r w:rsidRPr="0076524C">
        <w:rPr>
          <w:rFonts w:ascii="Times New Roman" w:eastAsia="Times New Roman" w:hAnsi="Times New Roman" w:cs="Times New Roman"/>
          <w:bCs/>
          <w:i/>
          <w:lang w:eastAsia="cs-CZ"/>
        </w:rPr>
        <w:t xml:space="preserve"> in </w:t>
      </w:r>
      <w:proofErr w:type="spellStart"/>
      <w:r w:rsidRPr="0076524C">
        <w:rPr>
          <w:rFonts w:ascii="Times New Roman" w:eastAsia="Times New Roman" w:hAnsi="Times New Roman" w:cs="Times New Roman"/>
          <w:bCs/>
          <w:i/>
          <w:lang w:eastAsia="cs-CZ"/>
        </w:rPr>
        <w:t>Böhmen</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Mähren</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und</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Schlesien</w:t>
      </w:r>
      <w:proofErr w:type="spellEnd"/>
      <w:r w:rsidRPr="0076524C">
        <w:rPr>
          <w:rFonts w:ascii="Times New Roman" w:eastAsia="Times New Roman" w:hAnsi="Times New Roman" w:cs="Times New Roman"/>
          <w:bCs/>
          <w:i/>
          <w:lang w:eastAsia="cs-CZ"/>
        </w:rPr>
        <w:t xml:space="preserve"> 1918-1938 (-1946): </w:t>
      </w:r>
      <w:proofErr w:type="spellStart"/>
      <w:r w:rsidRPr="0076524C">
        <w:rPr>
          <w:rFonts w:ascii="Times New Roman" w:eastAsia="Times New Roman" w:hAnsi="Times New Roman" w:cs="Times New Roman"/>
          <w:i/>
          <w:lang w:eastAsia="cs-CZ"/>
        </w:rPr>
        <w:t>Identitätssuche</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zwischen</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Nationalität</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und</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Bekenntnis</w:t>
      </w:r>
      <w:proofErr w:type="spellEnd"/>
      <w:proofErr w:type="gramStart"/>
      <w:r w:rsidRPr="0076524C">
        <w:rPr>
          <w:rFonts w:ascii="Times New Roman" w:eastAsia="Times New Roman" w:hAnsi="Times New Roman" w:cs="Times New Roman"/>
          <w:bCs/>
          <w:i/>
          <w:lang w:eastAsia="cs-CZ"/>
        </w:rPr>
        <w:t>):</w:t>
      </w:r>
      <w:proofErr w:type="spellStart"/>
      <w:r w:rsidRPr="0076524C">
        <w:rPr>
          <w:rFonts w:ascii="Times New Roman" w:eastAsia="Times New Roman" w:hAnsi="Times New Roman" w:cs="Times New Roman"/>
          <w:i/>
          <w:lang w:eastAsia="cs-CZ"/>
        </w:rPr>
        <w:t>Identitätssuche</w:t>
      </w:r>
      <w:proofErr w:type="spellEnd"/>
      <w:proofErr w:type="gram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zwisc</w:t>
      </w:r>
      <w:r>
        <w:rPr>
          <w:rFonts w:ascii="Times New Roman" w:eastAsia="Times New Roman" w:hAnsi="Times New Roman" w:cs="Times New Roman"/>
          <w:i/>
          <w:lang w:eastAsia="cs-CZ"/>
        </w:rPr>
        <w:t>hen</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Nationalität</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und</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Bekenntnis</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lang w:eastAsia="cs-CZ"/>
        </w:rPr>
        <w:t>Leipzig</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und</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Berlin</w:t>
      </w:r>
      <w:proofErr w:type="spellEnd"/>
      <w:r>
        <w:rPr>
          <w:rFonts w:ascii="Times New Roman" w:eastAsia="Times New Roman" w:hAnsi="Times New Roman" w:cs="Times New Roman"/>
          <w:lang w:eastAsia="cs-CZ"/>
        </w:rPr>
        <w:t xml:space="preserve"> 2012, s. </w:t>
      </w:r>
      <w:r w:rsidRPr="0076524C">
        <w:rPr>
          <w:rFonts w:ascii="Times New Roman" w:hAnsi="Times New Roman" w:cs="Times New Roman"/>
        </w:rPr>
        <w:t>16</w:t>
      </w:r>
      <w:r>
        <w:rPr>
          <w:rFonts w:ascii="Times New Roman" w:hAnsi="Times New Roman" w:cs="Times New Roman"/>
        </w:rPr>
        <w:t>9.</w:t>
      </w:r>
    </w:p>
  </w:footnote>
  <w:footnote w:id="163">
    <w:p w14:paraId="38D0B040" w14:textId="77777777" w:rsidR="005856A7" w:rsidRPr="00E1502B" w:rsidRDefault="005856A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Tamtéž,</w:t>
      </w:r>
      <w:r>
        <w:rPr>
          <w:rFonts w:ascii="Times New Roman" w:eastAsia="Times New Roman" w:hAnsi="Times New Roman" w:cs="Times New Roman"/>
          <w:lang w:eastAsia="cs-CZ"/>
        </w:rPr>
        <w:t xml:space="preserve"> s. </w:t>
      </w:r>
      <w:r w:rsidRPr="0076524C">
        <w:rPr>
          <w:rFonts w:ascii="Times New Roman" w:hAnsi="Times New Roman" w:cs="Times New Roman"/>
        </w:rPr>
        <w:t>1</w:t>
      </w:r>
      <w:r>
        <w:rPr>
          <w:rFonts w:ascii="Times New Roman" w:hAnsi="Times New Roman" w:cs="Times New Roman"/>
        </w:rPr>
        <w:t>74.</w:t>
      </w:r>
    </w:p>
  </w:footnote>
  <w:footnote w:id="164">
    <w:p w14:paraId="39064BEC" w14:textId="77777777" w:rsidR="005856A7" w:rsidRPr="00E1502B" w:rsidRDefault="005856A7">
      <w:pPr>
        <w:pStyle w:val="Textpoznpodarou"/>
        <w:rPr>
          <w:rFonts w:ascii="Times New Roman" w:hAnsi="Times New Roman" w:cs="Times New Roman"/>
        </w:rPr>
      </w:pPr>
      <w:r>
        <w:rPr>
          <w:rStyle w:val="Znakapoznpodarou"/>
        </w:rPr>
        <w:footnoteRef/>
      </w:r>
      <w:r>
        <w:t xml:space="preserve"> </w:t>
      </w:r>
      <w:r w:rsidRPr="00612E8A">
        <w:rPr>
          <w:rFonts w:ascii="Times New Roman" w:hAnsi="Times New Roman" w:cs="Times New Roman"/>
        </w:rPr>
        <w:t>MORÉE, Peter:</w:t>
      </w:r>
      <w:r w:rsidRPr="00612E8A">
        <w:rPr>
          <w:rFonts w:ascii="Times New Roman" w:hAnsi="Times New Roman" w:cs="Times New Roman"/>
          <w:i/>
        </w:rPr>
        <w:t xml:space="preserve"> Vztahy německy mluvících evangelíků v Československu k nacionalismu v letech 1918-1946</w:t>
      </w:r>
      <w:r w:rsidRPr="00612E8A">
        <w:rPr>
          <w:rFonts w:ascii="Times New Roman" w:hAnsi="Times New Roman" w:cs="Times New Roman"/>
        </w:rPr>
        <w:t>. In: HAVELKA, Miloš (</w:t>
      </w:r>
      <w:proofErr w:type="spellStart"/>
      <w:r w:rsidRPr="00612E8A">
        <w:rPr>
          <w:rFonts w:ascii="Times New Roman" w:hAnsi="Times New Roman" w:cs="Times New Roman"/>
        </w:rPr>
        <w:t>ed</w:t>
      </w:r>
      <w:proofErr w:type="spellEnd"/>
      <w:r w:rsidRPr="00612E8A">
        <w:rPr>
          <w:rFonts w:ascii="Times New Roman" w:hAnsi="Times New Roman" w:cs="Times New Roman"/>
        </w:rPr>
        <w:t>.):</w:t>
      </w:r>
      <w:r>
        <w:rPr>
          <w:rFonts w:ascii="Times New Roman" w:hAnsi="Times New Roman" w:cs="Times New Roman"/>
        </w:rPr>
        <w:t xml:space="preserve"> </w:t>
      </w:r>
      <w:r w:rsidRPr="00612E8A">
        <w:rPr>
          <w:rFonts w:ascii="Times New Roman" w:hAnsi="Times New Roman" w:cs="Times New Roman"/>
        </w:rPr>
        <w:t xml:space="preserve">Víra, kultura a společnost. Náboženské kultury v českých zemích 19. a 20. století. Praha 2012, s. </w:t>
      </w:r>
      <w:r>
        <w:rPr>
          <w:rFonts w:ascii="Times New Roman" w:hAnsi="Times New Roman" w:cs="Times New Roman"/>
        </w:rPr>
        <w:t>71.</w:t>
      </w:r>
    </w:p>
  </w:footnote>
  <w:footnote w:id="165">
    <w:p w14:paraId="419B7599" w14:textId="77777777"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Tamtéž, s. 71-72.</w:t>
      </w:r>
    </w:p>
  </w:footnote>
  <w:footnote w:id="166">
    <w:p w14:paraId="03FB58C2" w14:textId="77777777" w:rsidR="005856A7" w:rsidRPr="00AE1E46" w:rsidRDefault="005856A7" w:rsidP="00A3500B">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r w:rsidRPr="00AE1E46">
        <w:rPr>
          <w:rFonts w:ascii="Calibri" w:hAnsi="Calibri" w:cs="Calibri"/>
          <w:color w:val="333333"/>
          <w:shd w:val="clear" w:color="auto" w:fill="FFFFFF"/>
        </w:rPr>
        <w:t xml:space="preserve">. Složka Adolfa </w:t>
      </w:r>
      <w:proofErr w:type="spellStart"/>
      <w:r w:rsidRPr="00AE1E46">
        <w:rPr>
          <w:rFonts w:ascii="Calibri" w:hAnsi="Calibri" w:cs="Calibri"/>
          <w:color w:val="333333"/>
          <w:shd w:val="clear" w:color="auto" w:fill="FFFFFF"/>
        </w:rPr>
        <w:t>Matuschka</w:t>
      </w:r>
      <w:proofErr w:type="spellEnd"/>
      <w:r w:rsidRPr="00AE1E46">
        <w:rPr>
          <w:rFonts w:ascii="Calibri" w:hAnsi="Calibri" w:cs="Calibri"/>
          <w:color w:val="333333"/>
          <w:shd w:val="clear" w:color="auto" w:fill="FFFFFF"/>
        </w:rPr>
        <w:t>, korespondence z </w:t>
      </w:r>
      <w:r w:rsidRPr="00AE1E46">
        <w:rPr>
          <w:rFonts w:ascii="Calibri" w:hAnsi="Calibri" w:cs="Calibri"/>
        </w:rPr>
        <w:t>31. srpna 1938.</w:t>
      </w:r>
    </w:p>
  </w:footnote>
  <w:footnote w:id="167">
    <w:p w14:paraId="5C88CCB6" w14:textId="7D6529AE" w:rsidR="005856A7" w:rsidRPr="00AE1E46" w:rsidRDefault="005856A7">
      <w:pPr>
        <w:pStyle w:val="Textpoznpodarou"/>
        <w:rPr>
          <w:rFonts w:ascii="Calibri" w:hAnsi="Calibri" w:cs="Calibri"/>
        </w:rPr>
      </w:pPr>
      <w:r w:rsidRPr="00AE1E46">
        <w:rPr>
          <w:rStyle w:val="Znakapoznpodarou"/>
          <w:rFonts w:ascii="Calibri" w:hAnsi="Calibri" w:cs="Calibri"/>
        </w:rPr>
        <w:footnoteRef/>
      </w:r>
      <w:r w:rsidRPr="00AE1E46">
        <w:rPr>
          <w:rFonts w:ascii="Calibri" w:hAnsi="Calibri" w:cs="Calibri"/>
        </w:rPr>
        <w:t xml:space="preserve"> 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r w:rsidRPr="00AE1E46">
        <w:rPr>
          <w:rFonts w:ascii="Calibri" w:hAnsi="Calibri" w:cs="Calibri"/>
          <w:color w:val="333333"/>
          <w:shd w:val="clear" w:color="auto" w:fill="FFFFFF"/>
        </w:rPr>
        <w:t xml:space="preserve">. </w:t>
      </w:r>
      <w:r>
        <w:rPr>
          <w:rFonts w:ascii="Calibri" w:hAnsi="Calibri" w:cs="Calibri"/>
        </w:rPr>
        <w:t xml:space="preserve">Složka Herwiga Mauera, </w:t>
      </w:r>
      <w:proofErr w:type="spellStart"/>
      <w:r>
        <w:rPr>
          <w:rFonts w:ascii="Calibri" w:hAnsi="Calibri" w:cs="Calibri"/>
        </w:rPr>
        <w:t>korepsondence</w:t>
      </w:r>
      <w:proofErr w:type="spellEnd"/>
      <w:r>
        <w:rPr>
          <w:rFonts w:ascii="Calibri" w:hAnsi="Calibri" w:cs="Calibri"/>
        </w:rPr>
        <w:t xml:space="preserve"> z 14. března 1940.</w:t>
      </w:r>
    </w:p>
  </w:footnote>
  <w:footnote w:id="168">
    <w:p w14:paraId="072251D7" w14:textId="2CFCEF0C" w:rsidR="005856A7" w:rsidRPr="00A461DA" w:rsidRDefault="005856A7">
      <w:pPr>
        <w:pStyle w:val="Textpoznpodarou"/>
        <w:rPr>
          <w:rFonts w:cstheme="minorHAnsi"/>
        </w:rPr>
      </w:pPr>
      <w:r>
        <w:rPr>
          <w:rStyle w:val="Znakapoznpodarou"/>
        </w:rPr>
        <w:footnoteRef/>
      </w:r>
      <w:r>
        <w:t xml:space="preserve"> </w:t>
      </w:r>
      <w:r w:rsidRPr="00AE1E46">
        <w:rPr>
          <w:rFonts w:ascii="Calibri" w:hAnsi="Calibri" w:cs="Calibri"/>
        </w:rPr>
        <w:t xml:space="preserve">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proofErr w:type="gramStart"/>
      <w:r w:rsidRPr="00AE1E46">
        <w:rPr>
          <w:rFonts w:ascii="Calibri" w:hAnsi="Calibri" w:cs="Calibri"/>
          <w:color w:val="333333"/>
          <w:shd w:val="clear" w:color="auto" w:fill="FFFFFF"/>
        </w:rPr>
        <w:t xml:space="preserve">. </w:t>
      </w:r>
      <w:r>
        <w:t>,</w:t>
      </w:r>
      <w:proofErr w:type="gramEnd"/>
      <w:r>
        <w:t xml:space="preserve"> </w:t>
      </w:r>
      <w:proofErr w:type="spellStart"/>
      <w:r w:rsidRPr="00AE1E46">
        <w:rPr>
          <w:rFonts w:cstheme="minorHAnsi"/>
          <w:i/>
          <w:iCs/>
        </w:rPr>
        <w:t>Bericht</w:t>
      </w:r>
      <w:proofErr w:type="spellEnd"/>
      <w:r w:rsidRPr="00AE1E46">
        <w:rPr>
          <w:rFonts w:cstheme="minorHAnsi"/>
          <w:i/>
          <w:iCs/>
        </w:rPr>
        <w:t xml:space="preserve"> der </w:t>
      </w:r>
      <w:proofErr w:type="spellStart"/>
      <w:r w:rsidRPr="00AE1E46">
        <w:rPr>
          <w:rFonts w:cstheme="minorHAnsi"/>
          <w:i/>
          <w:iCs/>
        </w:rPr>
        <w:t>deutschen</w:t>
      </w:r>
      <w:proofErr w:type="spellEnd"/>
      <w:r w:rsidRPr="00AE1E46">
        <w:rPr>
          <w:rFonts w:cstheme="minorHAnsi"/>
          <w:i/>
          <w:iCs/>
        </w:rPr>
        <w:t xml:space="preserve"> </w:t>
      </w:r>
      <w:proofErr w:type="spellStart"/>
      <w:r w:rsidRPr="00AE1E46">
        <w:rPr>
          <w:rFonts w:cstheme="minorHAnsi"/>
          <w:i/>
          <w:iCs/>
        </w:rPr>
        <w:t>evangelischen</w:t>
      </w:r>
      <w:proofErr w:type="spellEnd"/>
      <w:r w:rsidRPr="00AE1E46">
        <w:rPr>
          <w:rFonts w:cstheme="minorHAnsi"/>
          <w:i/>
          <w:iCs/>
        </w:rPr>
        <w:t xml:space="preserve"> </w:t>
      </w:r>
      <w:proofErr w:type="spellStart"/>
      <w:r w:rsidRPr="00AE1E46">
        <w:rPr>
          <w:rFonts w:cstheme="minorHAnsi"/>
          <w:i/>
          <w:iCs/>
        </w:rPr>
        <w:t>gemeinde</w:t>
      </w:r>
      <w:proofErr w:type="spellEnd"/>
      <w:r w:rsidRPr="00AE1E46">
        <w:rPr>
          <w:rFonts w:cstheme="minorHAnsi"/>
          <w:i/>
          <w:iCs/>
        </w:rPr>
        <w:t xml:space="preserve"> </w:t>
      </w:r>
      <w:proofErr w:type="spellStart"/>
      <w:r w:rsidRPr="00AE1E46">
        <w:rPr>
          <w:rFonts w:cstheme="minorHAnsi"/>
          <w:i/>
          <w:iCs/>
        </w:rPr>
        <w:t>Olmütz</w:t>
      </w:r>
      <w:proofErr w:type="spellEnd"/>
      <w:r w:rsidRPr="00AE1E46">
        <w:rPr>
          <w:rFonts w:cstheme="minorHAnsi"/>
          <w:i/>
          <w:iCs/>
        </w:rPr>
        <w:t xml:space="preserve"> </w:t>
      </w:r>
      <w:r w:rsidRPr="00A461DA">
        <w:rPr>
          <w:rFonts w:cstheme="minorHAnsi"/>
        </w:rPr>
        <w:t>z 8. listopadu 1942.</w:t>
      </w:r>
    </w:p>
  </w:footnote>
  <w:footnote w:id="169">
    <w:p w14:paraId="4AAA51EA" w14:textId="77777777" w:rsidR="005856A7" w:rsidRDefault="005856A7">
      <w:pPr>
        <w:pStyle w:val="Textpoznpodarou"/>
      </w:pPr>
      <w:r>
        <w:rPr>
          <w:rStyle w:val="Znakapoznpodarou"/>
        </w:rPr>
        <w:footnoteRef/>
      </w:r>
      <w:r>
        <w:t xml:space="preserve"> </w:t>
      </w:r>
      <w:r>
        <w:rPr>
          <w:rFonts w:ascii="Calibri" w:hAnsi="Calibri" w:cs="Calibri"/>
        </w:rPr>
        <w:t>Tamtéž. Složka Herwiga Mauera, korespondence z</w:t>
      </w:r>
      <w:r>
        <w:t xml:space="preserve"> 16.lsitopadu 1944.</w:t>
      </w:r>
    </w:p>
  </w:footnote>
  <w:footnote w:id="170">
    <w:p w14:paraId="03154951" w14:textId="77777777" w:rsidR="005856A7" w:rsidRPr="001265CA" w:rsidRDefault="005856A7">
      <w:pPr>
        <w:pStyle w:val="Textpoznpodarou"/>
      </w:pPr>
      <w:r>
        <w:rPr>
          <w:rStyle w:val="Znakapoznpodarou"/>
        </w:rPr>
        <w:footnoteRef/>
      </w:r>
      <w:r>
        <w:t xml:space="preserve"> BARTUŠEK, Jan – POJSL, Miloslav: </w:t>
      </w:r>
      <w:r w:rsidRPr="001265CA">
        <w:rPr>
          <w:i/>
          <w:iCs/>
        </w:rPr>
        <w:t>Olomouc. Evangelické kostely</w:t>
      </w:r>
      <w:r>
        <w:rPr>
          <w:i/>
          <w:iCs/>
        </w:rPr>
        <w:t xml:space="preserve">. </w:t>
      </w:r>
      <w:r>
        <w:t>Velehrad 2006, s. 29.</w:t>
      </w:r>
    </w:p>
  </w:footnote>
  <w:footnote w:id="171">
    <w:p w14:paraId="62AA4A97" w14:textId="77777777" w:rsidR="005856A7" w:rsidRDefault="005856A7">
      <w:pPr>
        <w:pStyle w:val="Textpoznpodarou"/>
      </w:pPr>
      <w:r>
        <w:rPr>
          <w:rStyle w:val="Znakapoznpodarou"/>
        </w:rPr>
        <w:footnoteRef/>
      </w:r>
      <w:r>
        <w:t xml:space="preserve"> </w:t>
      </w:r>
      <w:r w:rsidRPr="00AE1E46">
        <w:rPr>
          <w:rFonts w:ascii="Calibri" w:hAnsi="Calibri" w:cs="Calibri"/>
        </w:rPr>
        <w:t xml:space="preserve">Národní archiv, fond </w:t>
      </w:r>
      <w:r w:rsidRPr="00AE1E46">
        <w:rPr>
          <w:rFonts w:ascii="Calibri" w:hAnsi="Calibri" w:cs="Calibri"/>
          <w:color w:val="333333"/>
          <w:shd w:val="clear" w:color="auto" w:fill="FFFFFF"/>
        </w:rPr>
        <w:t xml:space="preserve">Českobratrská církev </w:t>
      </w:r>
      <w:proofErr w:type="gramStart"/>
      <w:r w:rsidRPr="00AE1E46">
        <w:rPr>
          <w:rFonts w:ascii="Calibri" w:hAnsi="Calibri" w:cs="Calibri"/>
          <w:color w:val="333333"/>
          <w:shd w:val="clear" w:color="auto" w:fill="FFFFFF"/>
        </w:rPr>
        <w:t>evangelická - ústřední</w:t>
      </w:r>
      <w:proofErr w:type="gramEnd"/>
      <w:r w:rsidRPr="00AE1E46">
        <w:rPr>
          <w:rFonts w:ascii="Calibri" w:hAnsi="Calibri" w:cs="Calibri"/>
          <w:color w:val="333333"/>
          <w:shd w:val="clear" w:color="auto" w:fill="FFFFFF"/>
        </w:rPr>
        <w:t xml:space="preserve"> archiv, Praha, </w:t>
      </w:r>
      <w:proofErr w:type="spellStart"/>
      <w:r w:rsidRPr="00AE1E46">
        <w:rPr>
          <w:rFonts w:ascii="Calibri" w:hAnsi="Calibri" w:cs="Calibri"/>
          <w:color w:val="333333"/>
          <w:shd w:val="clear" w:color="auto" w:fill="FFFFFF"/>
        </w:rPr>
        <w:t>Personalakten</w:t>
      </w:r>
      <w:proofErr w:type="spellEnd"/>
      <w:r w:rsidRPr="00AE1E46">
        <w:rPr>
          <w:rFonts w:ascii="Calibri" w:hAnsi="Calibri" w:cs="Calibri"/>
          <w:color w:val="333333"/>
          <w:shd w:val="clear" w:color="auto" w:fill="FFFFFF"/>
        </w:rPr>
        <w:t xml:space="preserve"> der </w:t>
      </w:r>
      <w:proofErr w:type="spellStart"/>
      <w:r w:rsidRPr="00AE1E46">
        <w:rPr>
          <w:rFonts w:ascii="Calibri" w:hAnsi="Calibri" w:cs="Calibri"/>
          <w:color w:val="333333"/>
          <w:shd w:val="clear" w:color="auto" w:fill="FFFFFF"/>
        </w:rPr>
        <w:t>Pfarrer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und</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bzw</w:t>
      </w:r>
      <w:proofErr w:type="spellEnd"/>
      <w:r w:rsidRPr="00AE1E46">
        <w:rPr>
          <w:rFonts w:ascii="Calibri" w:hAnsi="Calibri" w:cs="Calibri"/>
          <w:color w:val="333333"/>
          <w:shd w:val="clear" w:color="auto" w:fill="FFFFFF"/>
        </w:rPr>
        <w:t xml:space="preserve">. </w:t>
      </w:r>
      <w:proofErr w:type="spellStart"/>
      <w:r w:rsidRPr="00AE1E46">
        <w:rPr>
          <w:rFonts w:ascii="Calibri" w:hAnsi="Calibri" w:cs="Calibri"/>
          <w:color w:val="333333"/>
          <w:shd w:val="clear" w:color="auto" w:fill="FFFFFF"/>
        </w:rPr>
        <w:t>Religionslehrerinnen</w:t>
      </w:r>
      <w:proofErr w:type="spellEnd"/>
      <w:r w:rsidRPr="00AE1E46">
        <w:rPr>
          <w:rFonts w:ascii="Calibri" w:hAnsi="Calibri" w:cs="Calibri"/>
          <w:color w:val="333333"/>
          <w:shd w:val="clear" w:color="auto" w:fill="FFFFFF"/>
        </w:rPr>
        <w:t xml:space="preserve">. Složka </w:t>
      </w:r>
      <w:r>
        <w:rPr>
          <w:rFonts w:ascii="Calibri" w:hAnsi="Calibri" w:cs="Calibri"/>
          <w:color w:val="333333"/>
          <w:shd w:val="clear" w:color="auto" w:fill="FFFFFF"/>
        </w:rPr>
        <w:t>Herwiga Mauera</w:t>
      </w:r>
      <w:r>
        <w:t xml:space="preserve">, </w:t>
      </w:r>
      <w:proofErr w:type="spellStart"/>
      <w:r>
        <w:t>korepsondence</w:t>
      </w:r>
      <w:proofErr w:type="spellEnd"/>
      <w:r>
        <w:t xml:space="preserve"> z 21. 8. 1942.</w:t>
      </w:r>
    </w:p>
  </w:footnote>
  <w:footnote w:id="172">
    <w:p w14:paraId="39FC7C78" w14:textId="77777777" w:rsidR="005856A7" w:rsidRDefault="005856A7" w:rsidP="00F236ED">
      <w:pPr>
        <w:pStyle w:val="Textpoznpodarou"/>
      </w:pPr>
      <w:r>
        <w:rPr>
          <w:rStyle w:val="Znakapoznpodarou"/>
        </w:rPr>
        <w:footnoteRef/>
      </w:r>
      <w:r>
        <w:t xml:space="preserve"> Tamtéž. Složka Adolfa </w:t>
      </w:r>
      <w:proofErr w:type="spellStart"/>
      <w:r>
        <w:t>Matuschka</w:t>
      </w:r>
      <w:proofErr w:type="spellEnd"/>
      <w:r>
        <w:t>, korespondence z 21. června 1944.</w:t>
      </w:r>
    </w:p>
  </w:footnote>
  <w:footnote w:id="173">
    <w:p w14:paraId="263FCA82" w14:textId="77777777" w:rsidR="005856A7" w:rsidRDefault="005856A7" w:rsidP="002212F6">
      <w:pPr>
        <w:pStyle w:val="Textpoznpodarou"/>
      </w:pPr>
      <w:r>
        <w:rPr>
          <w:rStyle w:val="Znakapoznpodarou"/>
        </w:rPr>
        <w:footnoteRef/>
      </w:r>
      <w:r>
        <w:t xml:space="preserve"> </w:t>
      </w:r>
      <w:r w:rsidRPr="002D17C2">
        <w:rPr>
          <w:rFonts w:ascii="Times New Roman" w:hAnsi="Times New Roman" w:cs="Times New Roman"/>
        </w:rPr>
        <w:t xml:space="preserve">Národní archiv, fond </w:t>
      </w:r>
      <w:r w:rsidRPr="002D17C2">
        <w:rPr>
          <w:rFonts w:ascii="Times New Roman" w:hAnsi="Times New Roman" w:cs="Times New Roman"/>
          <w:color w:val="333333"/>
          <w:shd w:val="clear" w:color="auto" w:fill="FFFFFF"/>
        </w:rPr>
        <w:t>Českobratrská</w:t>
      </w:r>
      <w:r>
        <w:rPr>
          <w:rFonts w:ascii="Times New Roman" w:hAnsi="Times New Roman" w:cs="Times New Roman"/>
          <w:color w:val="333333"/>
          <w:shd w:val="clear" w:color="auto" w:fill="FFFFFF"/>
        </w:rPr>
        <w:t xml:space="preserve"> církev evangelická</w:t>
      </w:r>
      <w:r w:rsidRPr="002D17C2">
        <w:rPr>
          <w:rFonts w:ascii="Times New Roman" w:hAnsi="Times New Roman" w:cs="Times New Roman"/>
          <w:color w:val="333333"/>
          <w:shd w:val="clear" w:color="auto" w:fill="FFFFFF"/>
        </w:rPr>
        <w:t xml:space="preserve"> - ústřední archiv, Praha, </w:t>
      </w:r>
      <w:proofErr w:type="spellStart"/>
      <w:r w:rsidRPr="002D17C2">
        <w:rPr>
          <w:rFonts w:ascii="Times New Roman" w:hAnsi="Times New Roman" w:cs="Times New Roman"/>
          <w:color w:val="333333"/>
          <w:shd w:val="clear" w:color="auto" w:fill="FFFFFF"/>
        </w:rPr>
        <w:t>Personalakten</w:t>
      </w:r>
      <w:proofErr w:type="spellEnd"/>
      <w:r w:rsidRPr="002D17C2">
        <w:rPr>
          <w:rFonts w:ascii="Times New Roman" w:hAnsi="Times New Roman" w:cs="Times New Roman"/>
          <w:color w:val="333333"/>
          <w:shd w:val="clear" w:color="auto" w:fill="FFFFFF"/>
        </w:rPr>
        <w:t xml:space="preserve"> der </w:t>
      </w:r>
      <w:proofErr w:type="spellStart"/>
      <w:r w:rsidRPr="002D17C2">
        <w:rPr>
          <w:rFonts w:ascii="Times New Roman" w:hAnsi="Times New Roman" w:cs="Times New Roman"/>
          <w:color w:val="333333"/>
          <w:shd w:val="clear" w:color="auto" w:fill="FFFFFF"/>
        </w:rPr>
        <w:t>Pfarrer</w:t>
      </w:r>
      <w:proofErr w:type="spellEnd"/>
      <w:r w:rsidRPr="002D17C2">
        <w:rPr>
          <w:rFonts w:ascii="Times New Roman" w:hAnsi="Times New Roman" w:cs="Times New Roman"/>
          <w:color w:val="333333"/>
          <w:shd w:val="clear" w:color="auto" w:fill="FFFFFF"/>
        </w:rPr>
        <w:t xml:space="preserve"> </w:t>
      </w:r>
      <w:proofErr w:type="spellStart"/>
      <w:r w:rsidRPr="002D17C2">
        <w:rPr>
          <w:rFonts w:ascii="Times New Roman" w:hAnsi="Times New Roman" w:cs="Times New Roman"/>
          <w:color w:val="333333"/>
          <w:shd w:val="clear" w:color="auto" w:fill="FFFFFF"/>
        </w:rPr>
        <w:t>und</w:t>
      </w:r>
      <w:proofErr w:type="spellEnd"/>
      <w:r w:rsidRPr="002D17C2">
        <w:rPr>
          <w:rFonts w:ascii="Times New Roman" w:hAnsi="Times New Roman" w:cs="Times New Roman"/>
          <w:color w:val="333333"/>
          <w:shd w:val="clear" w:color="auto" w:fill="FFFFFF"/>
        </w:rPr>
        <w:t xml:space="preserve"> </w:t>
      </w:r>
      <w:proofErr w:type="spellStart"/>
      <w:r w:rsidRPr="002D17C2">
        <w:rPr>
          <w:rFonts w:ascii="Times New Roman" w:hAnsi="Times New Roman" w:cs="Times New Roman"/>
          <w:color w:val="333333"/>
          <w:shd w:val="clear" w:color="auto" w:fill="FFFFFF"/>
        </w:rPr>
        <w:t>Religionslehrer</w:t>
      </w:r>
      <w:proofErr w:type="spellEnd"/>
      <w:r w:rsidRPr="002D17C2">
        <w:rPr>
          <w:rFonts w:ascii="Times New Roman" w:hAnsi="Times New Roman" w:cs="Times New Roman"/>
          <w:color w:val="333333"/>
          <w:shd w:val="clear" w:color="auto" w:fill="FFFFFF"/>
        </w:rPr>
        <w:t xml:space="preserve">, </w:t>
      </w:r>
      <w:proofErr w:type="spellStart"/>
      <w:r w:rsidRPr="002D17C2">
        <w:rPr>
          <w:rFonts w:ascii="Times New Roman" w:hAnsi="Times New Roman" w:cs="Times New Roman"/>
          <w:color w:val="333333"/>
          <w:shd w:val="clear" w:color="auto" w:fill="FFFFFF"/>
        </w:rPr>
        <w:t>bzw</w:t>
      </w:r>
      <w:proofErr w:type="spellEnd"/>
      <w:r w:rsidRPr="002D17C2">
        <w:rPr>
          <w:rFonts w:ascii="Times New Roman" w:hAnsi="Times New Roman" w:cs="Times New Roman"/>
          <w:color w:val="333333"/>
          <w:shd w:val="clear" w:color="auto" w:fill="FFFFFF"/>
        </w:rPr>
        <w:t xml:space="preserve">. </w:t>
      </w:r>
      <w:proofErr w:type="spellStart"/>
      <w:r w:rsidRPr="002D17C2">
        <w:rPr>
          <w:rFonts w:ascii="Times New Roman" w:hAnsi="Times New Roman" w:cs="Times New Roman"/>
          <w:color w:val="333333"/>
          <w:shd w:val="clear" w:color="auto" w:fill="FFFFFF"/>
        </w:rPr>
        <w:t>Religionslehrerinnen</w:t>
      </w:r>
      <w:proofErr w:type="spellEnd"/>
      <w:r w:rsidRPr="002D17C2">
        <w:rPr>
          <w:rFonts w:ascii="Times New Roman" w:hAnsi="Times New Roman" w:cs="Times New Roman"/>
          <w:color w:val="333333"/>
          <w:shd w:val="clear" w:color="auto" w:fill="FFFFFF"/>
        </w:rPr>
        <w:t>.</w:t>
      </w:r>
      <w:r>
        <w:rPr>
          <w:rFonts w:ascii="Times New Roman" w:hAnsi="Times New Roman" w:cs="Times New Roman"/>
          <w:color w:val="333333"/>
          <w:shd w:val="clear" w:color="auto" w:fill="FFFFFF"/>
        </w:rPr>
        <w:t xml:space="preserve"> Složka Herwig Mauer. </w:t>
      </w:r>
      <w:r w:rsidRPr="00151E5D">
        <w:rPr>
          <w:rFonts w:ascii="Times New Roman" w:hAnsi="Times New Roman" w:cs="Times New Roman"/>
          <w:i/>
          <w:iCs/>
          <w:color w:val="333333"/>
          <w:shd w:val="clear" w:color="auto" w:fill="FFFFFF"/>
        </w:rPr>
        <w:t xml:space="preserve">Kleiner </w:t>
      </w:r>
      <w:proofErr w:type="spellStart"/>
      <w:r w:rsidRPr="00151E5D">
        <w:rPr>
          <w:rFonts w:ascii="Times New Roman" w:hAnsi="Times New Roman" w:cs="Times New Roman"/>
          <w:i/>
          <w:iCs/>
          <w:color w:val="333333"/>
          <w:shd w:val="clear" w:color="auto" w:fill="FFFFFF"/>
        </w:rPr>
        <w:t>Arier</w:t>
      </w:r>
      <w:proofErr w:type="spellEnd"/>
      <w:r w:rsidRPr="00151E5D">
        <w:rPr>
          <w:rFonts w:ascii="Times New Roman" w:hAnsi="Times New Roman" w:cs="Times New Roman"/>
          <w:i/>
          <w:iCs/>
          <w:color w:val="333333"/>
          <w:shd w:val="clear" w:color="auto" w:fill="FFFFFF"/>
        </w:rPr>
        <w:t xml:space="preserve"> </w:t>
      </w:r>
      <w:proofErr w:type="spellStart"/>
      <w:r w:rsidRPr="00151E5D">
        <w:rPr>
          <w:rFonts w:ascii="Times New Roman" w:hAnsi="Times New Roman" w:cs="Times New Roman"/>
          <w:i/>
          <w:iCs/>
          <w:color w:val="333333"/>
          <w:shd w:val="clear" w:color="auto" w:fill="FFFFFF"/>
        </w:rPr>
        <w:t>Nachweis</w:t>
      </w:r>
      <w:proofErr w:type="spellEnd"/>
      <w:r w:rsidRPr="00151E5D">
        <w:rPr>
          <w:rFonts w:ascii="Times New Roman" w:hAnsi="Times New Roman" w:cs="Times New Roman"/>
          <w:i/>
          <w:iCs/>
          <w:color w:val="333333"/>
          <w:shd w:val="clear" w:color="auto" w:fill="FFFFFF"/>
        </w:rPr>
        <w:t>.</w:t>
      </w:r>
    </w:p>
  </w:footnote>
  <w:footnote w:id="174">
    <w:p w14:paraId="78489891" w14:textId="77777777" w:rsidR="005856A7" w:rsidRPr="00151E5D" w:rsidRDefault="005856A7" w:rsidP="002212F6">
      <w:pPr>
        <w:pStyle w:val="Textpoznpodarou"/>
        <w:rPr>
          <w:i/>
          <w:iCs/>
        </w:rPr>
      </w:pPr>
      <w:r>
        <w:rPr>
          <w:rStyle w:val="Znakapoznpodarou"/>
        </w:rPr>
        <w:footnoteRef/>
      </w:r>
      <w:r>
        <w:t xml:space="preserve"> </w:t>
      </w:r>
      <w:r>
        <w:rPr>
          <w:rFonts w:ascii="Times New Roman" w:hAnsi="Times New Roman" w:cs="Times New Roman"/>
        </w:rPr>
        <w:t>Tamtéž</w:t>
      </w:r>
      <w:r>
        <w:rPr>
          <w:rFonts w:ascii="Times New Roman" w:hAnsi="Times New Roman" w:cs="Times New Roman"/>
          <w:color w:val="333333"/>
          <w:shd w:val="clear" w:color="auto" w:fill="FFFFFF"/>
        </w:rPr>
        <w:t xml:space="preserve">. </w:t>
      </w:r>
      <w:proofErr w:type="spellStart"/>
      <w:r w:rsidRPr="00151E5D">
        <w:rPr>
          <w:rFonts w:ascii="Times New Roman" w:hAnsi="Times New Roman" w:cs="Times New Roman"/>
          <w:i/>
          <w:iCs/>
          <w:color w:val="333333"/>
          <w:shd w:val="clear" w:color="auto" w:fill="FFFFFF"/>
        </w:rPr>
        <w:t>Amtsweihe</w:t>
      </w:r>
      <w:proofErr w:type="spellEnd"/>
      <w:r w:rsidRPr="00151E5D">
        <w:rPr>
          <w:rFonts w:ascii="Times New Roman" w:hAnsi="Times New Roman" w:cs="Times New Roman"/>
          <w:i/>
          <w:iCs/>
          <w:color w:val="333333"/>
          <w:shd w:val="clear" w:color="auto" w:fill="FFFFFF"/>
        </w:rPr>
        <w:t xml:space="preserve"> des </w:t>
      </w:r>
      <w:proofErr w:type="spellStart"/>
      <w:r w:rsidRPr="00151E5D">
        <w:rPr>
          <w:rFonts w:ascii="Times New Roman" w:hAnsi="Times New Roman" w:cs="Times New Roman"/>
          <w:i/>
          <w:iCs/>
          <w:color w:val="333333"/>
          <w:shd w:val="clear" w:color="auto" w:fill="FFFFFF"/>
        </w:rPr>
        <w:t>Herr</w:t>
      </w:r>
      <w:proofErr w:type="spellEnd"/>
      <w:r w:rsidRPr="00151E5D">
        <w:rPr>
          <w:rFonts w:ascii="Times New Roman" w:hAnsi="Times New Roman" w:cs="Times New Roman"/>
          <w:i/>
          <w:iCs/>
          <w:color w:val="333333"/>
          <w:shd w:val="clear" w:color="auto" w:fill="FFFFFF"/>
        </w:rPr>
        <w:t xml:space="preserve"> </w:t>
      </w:r>
      <w:proofErr w:type="spellStart"/>
      <w:r w:rsidRPr="00151E5D">
        <w:rPr>
          <w:rFonts w:ascii="Times New Roman" w:hAnsi="Times New Roman" w:cs="Times New Roman"/>
          <w:i/>
          <w:iCs/>
          <w:color w:val="333333"/>
          <w:shd w:val="clear" w:color="auto" w:fill="FFFFFF"/>
        </w:rPr>
        <w:t>Vikar</w:t>
      </w:r>
      <w:proofErr w:type="spellEnd"/>
      <w:r w:rsidRPr="00151E5D">
        <w:rPr>
          <w:rFonts w:ascii="Times New Roman" w:hAnsi="Times New Roman" w:cs="Times New Roman"/>
          <w:i/>
          <w:iCs/>
          <w:color w:val="333333"/>
          <w:shd w:val="clear" w:color="auto" w:fill="FFFFFF"/>
        </w:rPr>
        <w:t xml:space="preserve"> Herwig Mauer</w:t>
      </w:r>
      <w:r>
        <w:rPr>
          <w:rFonts w:ascii="Times New Roman" w:hAnsi="Times New Roman" w:cs="Times New Roman"/>
          <w:i/>
          <w:iCs/>
          <w:color w:val="333333"/>
          <w:shd w:val="clear" w:color="auto" w:fill="FFFFFF"/>
        </w:rPr>
        <w:t>.</w:t>
      </w:r>
    </w:p>
  </w:footnote>
  <w:footnote w:id="175">
    <w:p w14:paraId="1411ED7C" w14:textId="77777777" w:rsidR="005856A7" w:rsidRDefault="005856A7">
      <w:pPr>
        <w:pStyle w:val="Textpoznpodarou"/>
      </w:pPr>
      <w:r>
        <w:rPr>
          <w:rStyle w:val="Znakapoznpodarou"/>
        </w:rPr>
        <w:footnoteRef/>
      </w:r>
      <w:r>
        <w:t xml:space="preserve"> Tamtéž, korespondence z 18. srpna 1942.</w:t>
      </w:r>
    </w:p>
  </w:footnote>
  <w:footnote w:id="176">
    <w:p w14:paraId="0ED07CCD" w14:textId="77777777" w:rsidR="005856A7" w:rsidRDefault="005856A7" w:rsidP="002212F6">
      <w:pPr>
        <w:pStyle w:val="Textpoznpodarou"/>
      </w:pPr>
      <w:r>
        <w:rPr>
          <w:rStyle w:val="Znakapoznpodarou"/>
        </w:rPr>
        <w:footnoteRef/>
      </w:r>
      <w:r>
        <w:t xml:space="preserve"> Tamtéž, korespondence 1. května 1943. </w:t>
      </w:r>
    </w:p>
  </w:footnote>
  <w:footnote w:id="177">
    <w:p w14:paraId="6F507446" w14:textId="77777777" w:rsidR="005856A7" w:rsidRDefault="005856A7" w:rsidP="002212F6">
      <w:pPr>
        <w:pStyle w:val="Textpoznpodarou"/>
      </w:pPr>
      <w:r>
        <w:rPr>
          <w:rStyle w:val="Znakapoznpodarou"/>
        </w:rPr>
        <w:footnoteRef/>
      </w:r>
      <w:r>
        <w:t xml:space="preserve"> Tamtéž, korespondence z 27. července 1944.</w:t>
      </w:r>
    </w:p>
  </w:footnote>
  <w:footnote w:id="178">
    <w:p w14:paraId="7C899D48" w14:textId="77777777" w:rsidR="005856A7" w:rsidRDefault="005856A7">
      <w:pPr>
        <w:pStyle w:val="Textpoznpodarou"/>
      </w:pPr>
      <w:r>
        <w:rPr>
          <w:rStyle w:val="Znakapoznpodarou"/>
        </w:rPr>
        <w:footnoteRef/>
      </w:r>
      <w:r>
        <w:t xml:space="preserve"> Tamtéž, korespondence z 28. ledna 1946.</w:t>
      </w:r>
    </w:p>
  </w:footnote>
  <w:footnote w:id="179">
    <w:p w14:paraId="4663DD19" w14:textId="77777777" w:rsidR="005856A7" w:rsidRDefault="005856A7" w:rsidP="002212F6">
      <w:pPr>
        <w:pStyle w:val="Textpoznpodarou"/>
      </w:pPr>
      <w:r>
        <w:rPr>
          <w:rStyle w:val="Znakapoznpodarou"/>
        </w:rPr>
        <w:footnoteRef/>
      </w:r>
      <w:r>
        <w:t xml:space="preserve"> Tamtéž, korespondence z 9. června 1937.</w:t>
      </w:r>
    </w:p>
  </w:footnote>
  <w:footnote w:id="180">
    <w:p w14:paraId="0025F15C" w14:textId="77777777" w:rsidR="005856A7" w:rsidRDefault="005856A7">
      <w:pPr>
        <w:pStyle w:val="Textpoznpodarou"/>
      </w:pPr>
      <w:r>
        <w:rPr>
          <w:rStyle w:val="Znakapoznpodarou"/>
        </w:rPr>
        <w:footnoteRef/>
      </w:r>
      <w:r>
        <w:t xml:space="preserve"> KŠÍR, Josef: Olomouc po skončení bojů. In: Český máj. Pamětní spis k prvnímu výročí osvobození Olomouce. Olomouc 1946, s. 21-23.</w:t>
      </w:r>
    </w:p>
  </w:footnote>
  <w:footnote w:id="181">
    <w:p w14:paraId="4AA911C4" w14:textId="77777777" w:rsidR="005856A7" w:rsidRDefault="005856A7">
      <w:pPr>
        <w:pStyle w:val="Textpoznpodarou"/>
      </w:pPr>
      <w:r>
        <w:rPr>
          <w:rStyle w:val="Znakapoznpodarou"/>
        </w:rPr>
        <w:footnoteRef/>
      </w:r>
      <w:r>
        <w:t xml:space="preserve"> HÁJEK, Martin: </w:t>
      </w:r>
      <w:r>
        <w:rPr>
          <w:i/>
          <w:iCs/>
        </w:rPr>
        <w:t xml:space="preserve">Odsun Němců z Olomouce. </w:t>
      </w:r>
      <w:r>
        <w:t>Brno 2013, s 71.</w:t>
      </w:r>
    </w:p>
  </w:footnote>
  <w:footnote w:id="182">
    <w:p w14:paraId="531B60A6" w14:textId="77777777" w:rsidR="005856A7" w:rsidRDefault="005856A7">
      <w:pPr>
        <w:pStyle w:val="Textpoznpodarou"/>
      </w:pPr>
      <w:r>
        <w:rPr>
          <w:rStyle w:val="Znakapoznpodarou"/>
        </w:rPr>
        <w:footnoteRef/>
      </w:r>
      <w:r>
        <w:t xml:space="preserve"> Tamtéž, s. 74.</w:t>
      </w:r>
    </w:p>
  </w:footnote>
  <w:footnote w:id="183">
    <w:p w14:paraId="5C579D5D" w14:textId="77777777" w:rsidR="005856A7" w:rsidRDefault="005856A7">
      <w:pPr>
        <w:pStyle w:val="Textpoznpodarou"/>
      </w:pPr>
      <w:r>
        <w:rPr>
          <w:rStyle w:val="Znakapoznpodarou"/>
        </w:rPr>
        <w:footnoteRef/>
      </w:r>
      <w:r>
        <w:t xml:space="preserve"> Tamtéž, s. 52-53.</w:t>
      </w:r>
    </w:p>
  </w:footnote>
  <w:footnote w:id="184">
    <w:p w14:paraId="283CE98E" w14:textId="77777777" w:rsidR="005856A7" w:rsidRDefault="005856A7">
      <w:pPr>
        <w:pStyle w:val="Textpoznpodarou"/>
      </w:pPr>
      <w:r>
        <w:rPr>
          <w:rStyle w:val="Znakapoznpodarou"/>
        </w:rPr>
        <w:footnoteRef/>
      </w:r>
      <w:r>
        <w:t xml:space="preserve"> </w:t>
      </w:r>
      <w:r w:rsidRPr="0076524C">
        <w:rPr>
          <w:rFonts w:ascii="Times New Roman" w:hAnsi="Times New Roman" w:cs="Times New Roman"/>
        </w:rPr>
        <w:t xml:space="preserve">HEINKE-PROBST, Maria: </w:t>
      </w:r>
      <w:r w:rsidRPr="0076524C">
        <w:rPr>
          <w:rFonts w:ascii="Times New Roman" w:eastAsia="Times New Roman" w:hAnsi="Times New Roman" w:cs="Times New Roman"/>
          <w:bCs/>
          <w:i/>
          <w:lang w:eastAsia="cs-CZ"/>
        </w:rPr>
        <w:t xml:space="preserve">Die </w:t>
      </w:r>
      <w:proofErr w:type="spellStart"/>
      <w:r w:rsidRPr="0076524C">
        <w:rPr>
          <w:rFonts w:ascii="Times New Roman" w:eastAsia="Times New Roman" w:hAnsi="Times New Roman" w:cs="Times New Roman"/>
          <w:bCs/>
          <w:i/>
          <w:lang w:eastAsia="cs-CZ"/>
        </w:rPr>
        <w:t>Deutsche</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Evangelische</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Kirche</w:t>
      </w:r>
      <w:proofErr w:type="spellEnd"/>
      <w:r w:rsidRPr="0076524C">
        <w:rPr>
          <w:rFonts w:ascii="Times New Roman" w:eastAsia="Times New Roman" w:hAnsi="Times New Roman" w:cs="Times New Roman"/>
          <w:bCs/>
          <w:i/>
          <w:lang w:eastAsia="cs-CZ"/>
        </w:rPr>
        <w:t xml:space="preserve"> in </w:t>
      </w:r>
      <w:proofErr w:type="spellStart"/>
      <w:r w:rsidRPr="0076524C">
        <w:rPr>
          <w:rFonts w:ascii="Times New Roman" w:eastAsia="Times New Roman" w:hAnsi="Times New Roman" w:cs="Times New Roman"/>
          <w:bCs/>
          <w:i/>
          <w:lang w:eastAsia="cs-CZ"/>
        </w:rPr>
        <w:t>Böhmen</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Mähren</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und</w:t>
      </w:r>
      <w:proofErr w:type="spellEnd"/>
      <w:r w:rsidRPr="0076524C">
        <w:rPr>
          <w:rFonts w:ascii="Times New Roman" w:eastAsia="Times New Roman" w:hAnsi="Times New Roman" w:cs="Times New Roman"/>
          <w:bCs/>
          <w:i/>
          <w:lang w:eastAsia="cs-CZ"/>
        </w:rPr>
        <w:t xml:space="preserve"> </w:t>
      </w:r>
      <w:proofErr w:type="spellStart"/>
      <w:r w:rsidRPr="0076524C">
        <w:rPr>
          <w:rFonts w:ascii="Times New Roman" w:eastAsia="Times New Roman" w:hAnsi="Times New Roman" w:cs="Times New Roman"/>
          <w:bCs/>
          <w:i/>
          <w:lang w:eastAsia="cs-CZ"/>
        </w:rPr>
        <w:t>Schlesien</w:t>
      </w:r>
      <w:proofErr w:type="spellEnd"/>
      <w:r w:rsidRPr="0076524C">
        <w:rPr>
          <w:rFonts w:ascii="Times New Roman" w:eastAsia="Times New Roman" w:hAnsi="Times New Roman" w:cs="Times New Roman"/>
          <w:bCs/>
          <w:i/>
          <w:lang w:eastAsia="cs-CZ"/>
        </w:rPr>
        <w:t xml:space="preserve"> 1918-1938 (-1946): </w:t>
      </w:r>
      <w:proofErr w:type="spellStart"/>
      <w:r w:rsidRPr="0076524C">
        <w:rPr>
          <w:rFonts w:ascii="Times New Roman" w:eastAsia="Times New Roman" w:hAnsi="Times New Roman" w:cs="Times New Roman"/>
          <w:i/>
          <w:lang w:eastAsia="cs-CZ"/>
        </w:rPr>
        <w:t>Identitätssuche</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zwischen</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Nationalität</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und</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Bekenntnis</w:t>
      </w:r>
      <w:proofErr w:type="spellEnd"/>
      <w:r w:rsidRPr="0076524C">
        <w:rPr>
          <w:rFonts w:ascii="Times New Roman" w:eastAsia="Times New Roman" w:hAnsi="Times New Roman" w:cs="Times New Roman"/>
          <w:bCs/>
          <w:i/>
          <w:lang w:eastAsia="cs-CZ"/>
        </w:rPr>
        <w:t>):</w:t>
      </w:r>
      <w:proofErr w:type="spellStart"/>
      <w:r w:rsidRPr="0076524C">
        <w:rPr>
          <w:rFonts w:ascii="Times New Roman" w:eastAsia="Times New Roman" w:hAnsi="Times New Roman" w:cs="Times New Roman"/>
          <w:i/>
          <w:lang w:eastAsia="cs-CZ"/>
        </w:rPr>
        <w:t>Identitätssuche</w:t>
      </w:r>
      <w:proofErr w:type="spellEnd"/>
      <w:r w:rsidRPr="0076524C">
        <w:rPr>
          <w:rFonts w:ascii="Times New Roman" w:eastAsia="Times New Roman" w:hAnsi="Times New Roman" w:cs="Times New Roman"/>
          <w:i/>
          <w:lang w:eastAsia="cs-CZ"/>
        </w:rPr>
        <w:t xml:space="preserve"> </w:t>
      </w:r>
      <w:proofErr w:type="spellStart"/>
      <w:r w:rsidRPr="0076524C">
        <w:rPr>
          <w:rFonts w:ascii="Times New Roman" w:eastAsia="Times New Roman" w:hAnsi="Times New Roman" w:cs="Times New Roman"/>
          <w:i/>
          <w:lang w:eastAsia="cs-CZ"/>
        </w:rPr>
        <w:t>zwisc</w:t>
      </w:r>
      <w:r>
        <w:rPr>
          <w:rFonts w:ascii="Times New Roman" w:eastAsia="Times New Roman" w:hAnsi="Times New Roman" w:cs="Times New Roman"/>
          <w:i/>
          <w:lang w:eastAsia="cs-CZ"/>
        </w:rPr>
        <w:t>hen</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Nationalität</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und</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i/>
          <w:lang w:eastAsia="cs-CZ"/>
        </w:rPr>
        <w:t>Bekenntnis</w:t>
      </w:r>
      <w:proofErr w:type="spellEnd"/>
      <w:r>
        <w:rPr>
          <w:rFonts w:ascii="Times New Roman" w:eastAsia="Times New Roman" w:hAnsi="Times New Roman" w:cs="Times New Roman"/>
          <w:i/>
          <w:lang w:eastAsia="cs-CZ"/>
        </w:rPr>
        <w:t xml:space="preserve">. </w:t>
      </w:r>
      <w:proofErr w:type="spellStart"/>
      <w:r>
        <w:rPr>
          <w:rFonts w:ascii="Times New Roman" w:eastAsia="Times New Roman" w:hAnsi="Times New Roman" w:cs="Times New Roman"/>
          <w:lang w:eastAsia="cs-CZ"/>
        </w:rPr>
        <w:t>Leipzig</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und</w:t>
      </w:r>
      <w:proofErr w:type="spellEnd"/>
      <w:r>
        <w:rPr>
          <w:rFonts w:ascii="Times New Roman" w:eastAsia="Times New Roman" w:hAnsi="Times New Roman" w:cs="Times New Roman"/>
          <w:lang w:eastAsia="cs-CZ"/>
        </w:rPr>
        <w:t xml:space="preserve"> </w:t>
      </w:r>
      <w:proofErr w:type="spellStart"/>
      <w:r>
        <w:rPr>
          <w:rFonts w:ascii="Times New Roman" w:eastAsia="Times New Roman" w:hAnsi="Times New Roman" w:cs="Times New Roman"/>
          <w:lang w:eastAsia="cs-CZ"/>
        </w:rPr>
        <w:t>Berlin</w:t>
      </w:r>
      <w:proofErr w:type="spellEnd"/>
      <w:r>
        <w:rPr>
          <w:rFonts w:ascii="Times New Roman" w:eastAsia="Times New Roman" w:hAnsi="Times New Roman" w:cs="Times New Roman"/>
          <w:lang w:eastAsia="cs-CZ"/>
        </w:rPr>
        <w:t xml:space="preserve"> 2012, s. </w:t>
      </w:r>
      <w:r>
        <w:rPr>
          <w:rFonts w:ascii="Times New Roman" w:hAnsi="Times New Roman" w:cs="Times New Roman"/>
        </w:rPr>
        <w:t>215-219.</w:t>
      </w:r>
    </w:p>
  </w:footnote>
  <w:footnote w:id="185">
    <w:p w14:paraId="43D8AE39" w14:textId="77777777" w:rsidR="005856A7" w:rsidRDefault="005856A7">
      <w:pPr>
        <w:pStyle w:val="Textpoznpodarou"/>
      </w:pPr>
      <w:r>
        <w:rPr>
          <w:rStyle w:val="Znakapoznpodarou"/>
        </w:rPr>
        <w:footnoteRef/>
      </w:r>
      <w:r>
        <w:t xml:space="preserve"> BARTUŠEK, Jan – POJSL, Miloslav: </w:t>
      </w:r>
      <w:r w:rsidRPr="001265CA">
        <w:rPr>
          <w:i/>
          <w:iCs/>
        </w:rPr>
        <w:t>Olomouc. Evangelické kostely</w:t>
      </w:r>
      <w:r>
        <w:rPr>
          <w:i/>
          <w:iCs/>
        </w:rPr>
        <w:t xml:space="preserve">. </w:t>
      </w:r>
      <w:r>
        <w:t>Velehrad 2006, s. 14.</w:t>
      </w:r>
    </w:p>
  </w:footnote>
  <w:footnote w:id="186">
    <w:p w14:paraId="6AA09F0A" w14:textId="77777777" w:rsidR="005856A7" w:rsidRDefault="005856A7" w:rsidP="007C7745">
      <w:pPr>
        <w:pStyle w:val="Textpoznpodarou"/>
      </w:pPr>
      <w:r>
        <w:rPr>
          <w:rStyle w:val="Znakapoznpodarou"/>
        </w:rPr>
        <w:footnoteRef/>
      </w:r>
      <w:r>
        <w:t xml:space="preserve"> Tamtéž, s. 29.</w:t>
      </w:r>
    </w:p>
  </w:footnote>
  <w:footnote w:id="187">
    <w:p w14:paraId="2F0236C6" w14:textId="77777777" w:rsidR="005856A7" w:rsidRDefault="005856A7">
      <w:pPr>
        <w:pStyle w:val="Textpoznpodarou"/>
      </w:pPr>
      <w:r>
        <w:rPr>
          <w:rStyle w:val="Znakapoznpodarou"/>
        </w:rPr>
        <w:footnoteRef/>
      </w:r>
      <w:r>
        <w:t xml:space="preserve"> Tamtéž, s. 19-20.</w:t>
      </w:r>
    </w:p>
  </w:footnote>
  <w:footnote w:id="188">
    <w:p w14:paraId="02FC123D" w14:textId="7E6B7C7E" w:rsidR="005856A7" w:rsidRPr="009E1A64" w:rsidRDefault="005856A7">
      <w:pPr>
        <w:pStyle w:val="Textpoznpodarou"/>
        <w:rPr>
          <w:rFonts w:cstheme="minorHAnsi"/>
        </w:rPr>
      </w:pPr>
      <w:r>
        <w:rPr>
          <w:rStyle w:val="Znakapoznpodarou"/>
        </w:rPr>
        <w:footnoteRef/>
      </w:r>
      <w:r>
        <w:t xml:space="preserve"> </w:t>
      </w:r>
      <w:proofErr w:type="spellStart"/>
      <w:r>
        <w:rPr>
          <w:rFonts w:cstheme="minorHAnsi"/>
        </w:rPr>
        <w:t>SOkA</w:t>
      </w:r>
      <w:proofErr w:type="spellEnd"/>
      <w:r>
        <w:rPr>
          <w:rFonts w:cstheme="minorHAnsi"/>
        </w:rPr>
        <w:t xml:space="preserve"> Olomouc</w:t>
      </w:r>
      <w:r w:rsidRPr="00AE1E46">
        <w:rPr>
          <w:rFonts w:cstheme="minorHAnsi"/>
        </w:rPr>
        <w:t xml:space="preserve">, fond </w:t>
      </w:r>
      <w:r w:rsidRPr="00AE1E46">
        <w:rPr>
          <w:rFonts w:cstheme="minorHAnsi"/>
          <w:color w:val="333333"/>
          <w:shd w:val="clear" w:color="auto" w:fill="FFFFFF"/>
        </w:rPr>
        <w:t xml:space="preserve">Farní úřad německé evangelické církve augšpurského vyznání Olomouc, </w:t>
      </w:r>
      <w:proofErr w:type="spellStart"/>
      <w:r w:rsidRPr="00AE1E46">
        <w:rPr>
          <w:rFonts w:cstheme="minorHAnsi"/>
          <w:color w:val="333333"/>
          <w:shd w:val="clear" w:color="auto" w:fill="FFFFFF"/>
        </w:rPr>
        <w:t>inv</w:t>
      </w:r>
      <w:proofErr w:type="spellEnd"/>
      <w:r w:rsidRPr="00AE1E46">
        <w:rPr>
          <w:rFonts w:cstheme="minorHAnsi"/>
          <w:color w:val="333333"/>
          <w:shd w:val="clear" w:color="auto" w:fill="FFFFFF"/>
        </w:rPr>
        <w:t xml:space="preserve">. č. 18, </w:t>
      </w:r>
      <w:proofErr w:type="spellStart"/>
      <w:r w:rsidRPr="00AE1E46">
        <w:rPr>
          <w:rFonts w:cstheme="minorHAnsi"/>
          <w:color w:val="333333"/>
          <w:shd w:val="clear" w:color="auto" w:fill="FFFFFF"/>
        </w:rPr>
        <w:t>kart</w:t>
      </w:r>
      <w:proofErr w:type="spellEnd"/>
      <w:r w:rsidRPr="00AE1E46">
        <w:rPr>
          <w:rFonts w:cstheme="minorHAnsi"/>
          <w:color w:val="333333"/>
          <w:shd w:val="clear" w:color="auto" w:fill="FFFFFF"/>
        </w:rPr>
        <w:t xml:space="preserve">. 10. </w:t>
      </w:r>
      <w:r>
        <w:rPr>
          <w:rFonts w:cstheme="minorHAnsi"/>
          <w:color w:val="333333"/>
          <w:shd w:val="clear" w:color="auto" w:fill="FFFFFF"/>
        </w:rPr>
        <w:t>N</w:t>
      </w:r>
      <w:r w:rsidRPr="00AE1E46">
        <w:rPr>
          <w:rFonts w:cstheme="minorHAnsi"/>
          <w:color w:val="333333"/>
          <w:shd w:val="clear" w:color="auto" w:fill="FFFFFF"/>
        </w:rPr>
        <w:t>ávrh stanov.</w:t>
      </w:r>
    </w:p>
  </w:footnote>
  <w:footnote w:id="189">
    <w:p w14:paraId="5F849F78" w14:textId="5764DA54" w:rsidR="005856A7" w:rsidRDefault="005856A7" w:rsidP="00683139">
      <w:pPr>
        <w:pStyle w:val="Textpoznpodarou"/>
      </w:pPr>
      <w:r>
        <w:rPr>
          <w:rStyle w:val="Znakapoznpodarou"/>
        </w:rPr>
        <w:footnoteRef/>
      </w:r>
      <w:r>
        <w:t xml:space="preserve"> </w:t>
      </w:r>
      <w:proofErr w:type="spellStart"/>
      <w:r>
        <w:rPr>
          <w:rFonts w:cstheme="minorHAnsi"/>
        </w:rPr>
        <w:t>SOkA</w:t>
      </w:r>
      <w:proofErr w:type="spellEnd"/>
      <w:r>
        <w:rPr>
          <w:rFonts w:cstheme="minorHAnsi"/>
        </w:rPr>
        <w:t xml:space="preserve"> Olomouc</w:t>
      </w:r>
      <w:r w:rsidRPr="00AE1E46">
        <w:rPr>
          <w:rFonts w:cstheme="minorHAnsi"/>
        </w:rPr>
        <w:t xml:space="preserve">, fond </w:t>
      </w:r>
      <w:r w:rsidRPr="00AE1E46">
        <w:rPr>
          <w:rFonts w:cstheme="minorHAnsi"/>
          <w:color w:val="333333"/>
          <w:shd w:val="clear" w:color="auto" w:fill="FFFFFF"/>
        </w:rPr>
        <w:t>Farní úřad německé evangelické církve augšpurského vyznání Olomouc</w:t>
      </w:r>
      <w:r>
        <w:rPr>
          <w:rFonts w:cstheme="minorHAnsi"/>
          <w:color w:val="333333"/>
          <w:shd w:val="clear" w:color="auto" w:fill="FFFFFF"/>
        </w:rPr>
        <w:t>,</w:t>
      </w:r>
      <w:r>
        <w:t xml:space="preserve"> </w:t>
      </w:r>
      <w:proofErr w:type="spellStart"/>
      <w:r>
        <w:t>inv</w:t>
      </w:r>
      <w:proofErr w:type="spellEnd"/>
      <w:r>
        <w:t xml:space="preserve">. 29, </w:t>
      </w:r>
      <w:proofErr w:type="spellStart"/>
      <w:r>
        <w:t>kart</w:t>
      </w:r>
      <w:proofErr w:type="spellEnd"/>
      <w:r>
        <w:t>. 14. Návrh stanov.</w:t>
      </w:r>
    </w:p>
  </w:footnote>
  <w:footnote w:id="190">
    <w:p w14:paraId="137E2626" w14:textId="73B487BE" w:rsidR="005856A7" w:rsidRDefault="005856A7" w:rsidP="00683139">
      <w:pPr>
        <w:pStyle w:val="Textpoznpodarou"/>
      </w:pPr>
      <w:r>
        <w:rPr>
          <w:rStyle w:val="Znakapoznpodarou"/>
        </w:rPr>
        <w:footnoteRef/>
      </w:r>
      <w:r>
        <w:t xml:space="preserve"> </w:t>
      </w:r>
      <w:proofErr w:type="spellStart"/>
      <w:r>
        <w:rPr>
          <w:rFonts w:cstheme="minorHAnsi"/>
        </w:rPr>
        <w:t>SOkA</w:t>
      </w:r>
      <w:proofErr w:type="spellEnd"/>
      <w:r>
        <w:rPr>
          <w:rFonts w:cstheme="minorHAnsi"/>
        </w:rPr>
        <w:t xml:space="preserve"> Olomouc</w:t>
      </w:r>
      <w:r w:rsidRPr="00AE1E46">
        <w:rPr>
          <w:rFonts w:cstheme="minorHAnsi"/>
        </w:rPr>
        <w:t xml:space="preserve">, fond </w:t>
      </w:r>
      <w:r w:rsidRPr="00AE1E46">
        <w:rPr>
          <w:rFonts w:cstheme="minorHAnsi"/>
          <w:color w:val="333333"/>
          <w:shd w:val="clear" w:color="auto" w:fill="FFFFFF"/>
        </w:rPr>
        <w:t>Farní úřad německé evangelické církve augšpurského vyznání Olomouc</w:t>
      </w:r>
      <w:r>
        <w:t xml:space="preserve">, </w:t>
      </w:r>
      <w:proofErr w:type="spellStart"/>
      <w:r>
        <w:t>inv</w:t>
      </w:r>
      <w:proofErr w:type="spellEnd"/>
      <w:r>
        <w:t xml:space="preserve">. č. 34, </w:t>
      </w:r>
      <w:proofErr w:type="spellStart"/>
      <w:r>
        <w:t>kart</w:t>
      </w:r>
      <w:proofErr w:type="spellEnd"/>
      <w:r>
        <w:t>, 14. Fotografie konfirmandů.</w:t>
      </w:r>
    </w:p>
  </w:footnote>
  <w:footnote w:id="191">
    <w:p w14:paraId="14A99E02" w14:textId="77777777" w:rsidR="005856A7" w:rsidRDefault="005856A7" w:rsidP="0048504A">
      <w:pPr>
        <w:pStyle w:val="Textpoznpodarou"/>
        <w:rPr>
          <w:rFonts w:ascii="Calibri" w:hAnsi="Calibri" w:cs="Calibri"/>
        </w:rPr>
      </w:pPr>
      <w:r>
        <w:rPr>
          <w:rStyle w:val="Znakapoznpodarou"/>
          <w:rFonts w:ascii="Calibri" w:hAnsi="Calibri" w:cs="Calibri"/>
        </w:rPr>
        <w:footnoteRef/>
      </w:r>
      <w:r>
        <w:rPr>
          <w:rFonts w:ascii="Calibri" w:hAnsi="Calibri" w:cs="Calibri"/>
        </w:rPr>
        <w:t xml:space="preserve"> Přeloženo z původního </w:t>
      </w:r>
      <w:proofErr w:type="spellStart"/>
      <w:r>
        <w:rPr>
          <w:rFonts w:ascii="Calibri" w:hAnsi="Calibri" w:cs="Calibri"/>
          <w:i/>
          <w:iCs/>
        </w:rPr>
        <w:t>Gemeinde</w:t>
      </w:r>
      <w:proofErr w:type="spellEnd"/>
      <w:r>
        <w:rPr>
          <w:rFonts w:ascii="Calibri" w:hAnsi="Calibri" w:cs="Calibri"/>
          <w:i/>
          <w:iCs/>
        </w:rPr>
        <w:t xml:space="preserve">, </w:t>
      </w:r>
      <w:proofErr w:type="spellStart"/>
      <w:r>
        <w:rPr>
          <w:rFonts w:ascii="Calibri" w:hAnsi="Calibri" w:cs="Calibri"/>
          <w:i/>
          <w:iCs/>
        </w:rPr>
        <w:t>Gemeindevertretung</w:t>
      </w:r>
      <w:proofErr w:type="spellEnd"/>
      <w:r>
        <w:rPr>
          <w:rFonts w:ascii="Calibri" w:hAnsi="Calibri" w:cs="Calibri"/>
          <w:i/>
          <w:iCs/>
        </w:rPr>
        <w:t xml:space="preserve"> </w:t>
      </w:r>
      <w:r>
        <w:rPr>
          <w:rFonts w:ascii="Calibri" w:hAnsi="Calibri" w:cs="Calibri"/>
        </w:rPr>
        <w:t>a</w:t>
      </w:r>
      <w:r>
        <w:rPr>
          <w:rFonts w:ascii="Calibri" w:hAnsi="Calibri" w:cs="Calibri"/>
          <w:i/>
          <w:iCs/>
        </w:rPr>
        <w:t xml:space="preserve"> </w:t>
      </w:r>
      <w:proofErr w:type="spellStart"/>
      <w:r>
        <w:rPr>
          <w:rFonts w:ascii="Calibri" w:hAnsi="Calibri" w:cs="Calibri"/>
          <w:i/>
          <w:iCs/>
        </w:rPr>
        <w:t>Kirchenvorstand</w:t>
      </w:r>
      <w:proofErr w:type="spellEnd"/>
    </w:p>
  </w:footnote>
  <w:footnote w:id="192">
    <w:p w14:paraId="4A1F617B" w14:textId="77777777" w:rsidR="005856A7" w:rsidRDefault="005856A7" w:rsidP="0048504A">
      <w:pPr>
        <w:pStyle w:val="Textpoznpodarou"/>
      </w:pPr>
      <w:r>
        <w:rPr>
          <w:rStyle w:val="Znakapoznpodarou"/>
        </w:rPr>
        <w:footnoteRef/>
      </w:r>
      <w:r>
        <w:t xml:space="preserve">  Název </w:t>
      </w:r>
      <w:proofErr w:type="spellStart"/>
      <w:r w:rsidRPr="000E1228">
        <w:rPr>
          <w:i/>
          <w:iCs/>
        </w:rPr>
        <w:t>Kirchenvorstand</w:t>
      </w:r>
      <w:proofErr w:type="spellEnd"/>
      <w:r w:rsidRPr="000E1228">
        <w:rPr>
          <w:i/>
          <w:iCs/>
        </w:rPr>
        <w:t xml:space="preserve"> </w:t>
      </w:r>
      <w:r>
        <w:t>je poměrně často nahrazován pojmem presbyterium, staršovstvo.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E49B" w14:textId="77777777" w:rsidR="005856A7" w:rsidRDefault="005856A7">
    <w:pPr>
      <w:pStyle w:val="Zhlav"/>
      <w:jc w:val="center"/>
    </w:pPr>
  </w:p>
  <w:p w14:paraId="7E95F9C1" w14:textId="77777777" w:rsidR="005856A7" w:rsidRDefault="005856A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586"/>
    <w:multiLevelType w:val="hybridMultilevel"/>
    <w:tmpl w:val="A0C07222"/>
    <w:lvl w:ilvl="0" w:tplc="D9B225C6">
      <w:start w:val="10"/>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122002EA"/>
    <w:multiLevelType w:val="hybridMultilevel"/>
    <w:tmpl w:val="868AE472"/>
    <w:lvl w:ilvl="0" w:tplc="5ECAE5D4">
      <w:start w:val="1"/>
      <w:numFmt w:val="low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2A857CCA"/>
    <w:multiLevelType w:val="hybridMultilevel"/>
    <w:tmpl w:val="B450D9EE"/>
    <w:lvl w:ilvl="0" w:tplc="9DDA576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35F37C8D"/>
    <w:multiLevelType w:val="hybridMultilevel"/>
    <w:tmpl w:val="5AECA48E"/>
    <w:lvl w:ilvl="0" w:tplc="218A189C">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3EE769F7"/>
    <w:multiLevelType w:val="hybridMultilevel"/>
    <w:tmpl w:val="BBF8A19E"/>
    <w:lvl w:ilvl="0" w:tplc="C1429208">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6060C6E"/>
    <w:multiLevelType w:val="hybridMultilevel"/>
    <w:tmpl w:val="83D4D0F4"/>
    <w:lvl w:ilvl="0" w:tplc="525E378C">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7587042C"/>
    <w:multiLevelType w:val="hybridMultilevel"/>
    <w:tmpl w:val="92F44192"/>
    <w:lvl w:ilvl="0" w:tplc="A5AAD3B6">
      <w:start w:val="1"/>
      <w:numFmt w:val="lowerRoman"/>
      <w:lvlText w:val="%1)"/>
      <w:lvlJc w:val="left"/>
      <w:pPr>
        <w:ind w:left="1004"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BAF3877"/>
    <w:multiLevelType w:val="hybridMultilevel"/>
    <w:tmpl w:val="F6A2636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8" w15:restartNumberingAfterBreak="0">
    <w:nsid w:val="7C2611A7"/>
    <w:multiLevelType w:val="hybridMultilevel"/>
    <w:tmpl w:val="7416E224"/>
    <w:lvl w:ilvl="0" w:tplc="6D38866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7"/>
  </w:num>
  <w:num w:numId="2">
    <w:abstractNumId w:val="5"/>
  </w:num>
  <w:num w:numId="3">
    <w:abstractNumId w:val="2"/>
  </w:num>
  <w:num w:numId="4">
    <w:abstractNumId w:val="8"/>
  </w:num>
  <w:num w:numId="5">
    <w:abstractNumId w:val="1"/>
  </w:num>
  <w:num w:numId="6">
    <w:abstractNumId w:val="3"/>
  </w:num>
  <w:num w:numId="7">
    <w:abstractNumId w:val="6"/>
  </w:num>
  <w:num w:numId="8">
    <w:abstractNumId w:val="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jman Lukas">
    <w15:presenceInfo w15:providerId="AD" w15:userId="S::rejmlu01@upol.cz::6dbe638d-f94b-474a-a152-178743d51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1"/>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6BC"/>
    <w:rsid w:val="0000032B"/>
    <w:rsid w:val="00000A0C"/>
    <w:rsid w:val="00000F1E"/>
    <w:rsid w:val="00003069"/>
    <w:rsid w:val="00004040"/>
    <w:rsid w:val="0000432B"/>
    <w:rsid w:val="00005018"/>
    <w:rsid w:val="0001075F"/>
    <w:rsid w:val="00011665"/>
    <w:rsid w:val="000134AD"/>
    <w:rsid w:val="00013C79"/>
    <w:rsid w:val="00015BD3"/>
    <w:rsid w:val="00015D1F"/>
    <w:rsid w:val="00016F45"/>
    <w:rsid w:val="000217EA"/>
    <w:rsid w:val="00022747"/>
    <w:rsid w:val="0002373B"/>
    <w:rsid w:val="00026D3E"/>
    <w:rsid w:val="00030709"/>
    <w:rsid w:val="00030FB3"/>
    <w:rsid w:val="00033B09"/>
    <w:rsid w:val="00036B51"/>
    <w:rsid w:val="0003782E"/>
    <w:rsid w:val="000379F7"/>
    <w:rsid w:val="000406D3"/>
    <w:rsid w:val="0004194C"/>
    <w:rsid w:val="00041950"/>
    <w:rsid w:val="0004319D"/>
    <w:rsid w:val="00043BF6"/>
    <w:rsid w:val="000443CF"/>
    <w:rsid w:val="0004440A"/>
    <w:rsid w:val="00044523"/>
    <w:rsid w:val="000466D9"/>
    <w:rsid w:val="000466F6"/>
    <w:rsid w:val="00052B65"/>
    <w:rsid w:val="00052BF1"/>
    <w:rsid w:val="00053A4F"/>
    <w:rsid w:val="00055C5D"/>
    <w:rsid w:val="00055D6B"/>
    <w:rsid w:val="00055ED2"/>
    <w:rsid w:val="000561E9"/>
    <w:rsid w:val="00056AA7"/>
    <w:rsid w:val="00057C2D"/>
    <w:rsid w:val="00062484"/>
    <w:rsid w:val="00064B72"/>
    <w:rsid w:val="00064C0F"/>
    <w:rsid w:val="0006539F"/>
    <w:rsid w:val="000656E6"/>
    <w:rsid w:val="00065D2D"/>
    <w:rsid w:val="0006662E"/>
    <w:rsid w:val="00071066"/>
    <w:rsid w:val="00072B08"/>
    <w:rsid w:val="00073646"/>
    <w:rsid w:val="0007516A"/>
    <w:rsid w:val="000754E9"/>
    <w:rsid w:val="000757ED"/>
    <w:rsid w:val="000758FC"/>
    <w:rsid w:val="0007606E"/>
    <w:rsid w:val="000761AB"/>
    <w:rsid w:val="000779CB"/>
    <w:rsid w:val="00080D4C"/>
    <w:rsid w:val="00082009"/>
    <w:rsid w:val="000835BE"/>
    <w:rsid w:val="00083E22"/>
    <w:rsid w:val="00085071"/>
    <w:rsid w:val="000853E5"/>
    <w:rsid w:val="000862D2"/>
    <w:rsid w:val="0009030D"/>
    <w:rsid w:val="00091CFD"/>
    <w:rsid w:val="0009368C"/>
    <w:rsid w:val="0009382F"/>
    <w:rsid w:val="00093DE7"/>
    <w:rsid w:val="00095DE5"/>
    <w:rsid w:val="00097091"/>
    <w:rsid w:val="000A1288"/>
    <w:rsid w:val="000A24A9"/>
    <w:rsid w:val="000A2B41"/>
    <w:rsid w:val="000A46AB"/>
    <w:rsid w:val="000A586F"/>
    <w:rsid w:val="000A5BF1"/>
    <w:rsid w:val="000A7F91"/>
    <w:rsid w:val="000B29A0"/>
    <w:rsid w:val="000B42DC"/>
    <w:rsid w:val="000B43F6"/>
    <w:rsid w:val="000B63F1"/>
    <w:rsid w:val="000B65A1"/>
    <w:rsid w:val="000B7117"/>
    <w:rsid w:val="000B738F"/>
    <w:rsid w:val="000C173D"/>
    <w:rsid w:val="000C19CC"/>
    <w:rsid w:val="000C2AD8"/>
    <w:rsid w:val="000C33A3"/>
    <w:rsid w:val="000C387D"/>
    <w:rsid w:val="000C448B"/>
    <w:rsid w:val="000C4C89"/>
    <w:rsid w:val="000C64FF"/>
    <w:rsid w:val="000C7566"/>
    <w:rsid w:val="000D1587"/>
    <w:rsid w:val="000D3A03"/>
    <w:rsid w:val="000D483F"/>
    <w:rsid w:val="000D651E"/>
    <w:rsid w:val="000E1228"/>
    <w:rsid w:val="000E3D4D"/>
    <w:rsid w:val="000E53C8"/>
    <w:rsid w:val="000E734C"/>
    <w:rsid w:val="000F0860"/>
    <w:rsid w:val="000F2080"/>
    <w:rsid w:val="000F5CA4"/>
    <w:rsid w:val="000F5D81"/>
    <w:rsid w:val="000F70AE"/>
    <w:rsid w:val="000F71C5"/>
    <w:rsid w:val="00100707"/>
    <w:rsid w:val="00101974"/>
    <w:rsid w:val="00101EA3"/>
    <w:rsid w:val="00102623"/>
    <w:rsid w:val="001053A9"/>
    <w:rsid w:val="00105629"/>
    <w:rsid w:val="00105F96"/>
    <w:rsid w:val="00110EDE"/>
    <w:rsid w:val="00112923"/>
    <w:rsid w:val="00114633"/>
    <w:rsid w:val="00114776"/>
    <w:rsid w:val="00114884"/>
    <w:rsid w:val="001171DD"/>
    <w:rsid w:val="00123039"/>
    <w:rsid w:val="001233A2"/>
    <w:rsid w:val="001247F8"/>
    <w:rsid w:val="00124B86"/>
    <w:rsid w:val="00125138"/>
    <w:rsid w:val="001261AD"/>
    <w:rsid w:val="001265CA"/>
    <w:rsid w:val="00126CCC"/>
    <w:rsid w:val="00127FAB"/>
    <w:rsid w:val="001302E2"/>
    <w:rsid w:val="00130623"/>
    <w:rsid w:val="001307FB"/>
    <w:rsid w:val="00135E9B"/>
    <w:rsid w:val="001362C1"/>
    <w:rsid w:val="001364A2"/>
    <w:rsid w:val="00142618"/>
    <w:rsid w:val="001439EB"/>
    <w:rsid w:val="00143C6C"/>
    <w:rsid w:val="00145D8C"/>
    <w:rsid w:val="00146864"/>
    <w:rsid w:val="001511DB"/>
    <w:rsid w:val="0015198C"/>
    <w:rsid w:val="00151E5D"/>
    <w:rsid w:val="001522C3"/>
    <w:rsid w:val="00154685"/>
    <w:rsid w:val="00157BEC"/>
    <w:rsid w:val="001636BF"/>
    <w:rsid w:val="001649F1"/>
    <w:rsid w:val="001653BB"/>
    <w:rsid w:val="00167F5C"/>
    <w:rsid w:val="00171F07"/>
    <w:rsid w:val="00172792"/>
    <w:rsid w:val="00172CEC"/>
    <w:rsid w:val="00173322"/>
    <w:rsid w:val="001733D9"/>
    <w:rsid w:val="00174B16"/>
    <w:rsid w:val="00174CE7"/>
    <w:rsid w:val="00175A8C"/>
    <w:rsid w:val="00176F29"/>
    <w:rsid w:val="0017733B"/>
    <w:rsid w:val="00180516"/>
    <w:rsid w:val="0018126D"/>
    <w:rsid w:val="001820A0"/>
    <w:rsid w:val="00182E7E"/>
    <w:rsid w:val="001840F2"/>
    <w:rsid w:val="0018510D"/>
    <w:rsid w:val="00190283"/>
    <w:rsid w:val="00190F60"/>
    <w:rsid w:val="00194119"/>
    <w:rsid w:val="00194A3B"/>
    <w:rsid w:val="0019504C"/>
    <w:rsid w:val="0019603E"/>
    <w:rsid w:val="00196665"/>
    <w:rsid w:val="0019686C"/>
    <w:rsid w:val="00196A51"/>
    <w:rsid w:val="001A0827"/>
    <w:rsid w:val="001A1562"/>
    <w:rsid w:val="001A2AAA"/>
    <w:rsid w:val="001A4931"/>
    <w:rsid w:val="001A5A0D"/>
    <w:rsid w:val="001A6104"/>
    <w:rsid w:val="001A6AE6"/>
    <w:rsid w:val="001A6C65"/>
    <w:rsid w:val="001A733C"/>
    <w:rsid w:val="001B0E1D"/>
    <w:rsid w:val="001B1464"/>
    <w:rsid w:val="001B62AC"/>
    <w:rsid w:val="001B6646"/>
    <w:rsid w:val="001B6FE4"/>
    <w:rsid w:val="001B75C8"/>
    <w:rsid w:val="001C10A5"/>
    <w:rsid w:val="001C2C83"/>
    <w:rsid w:val="001C5682"/>
    <w:rsid w:val="001C654D"/>
    <w:rsid w:val="001C796E"/>
    <w:rsid w:val="001D04F4"/>
    <w:rsid w:val="001D1CD6"/>
    <w:rsid w:val="001D1F7B"/>
    <w:rsid w:val="001D2056"/>
    <w:rsid w:val="001D45A8"/>
    <w:rsid w:val="001D48E0"/>
    <w:rsid w:val="001D7DF8"/>
    <w:rsid w:val="001D7F8E"/>
    <w:rsid w:val="001E080A"/>
    <w:rsid w:val="001E2183"/>
    <w:rsid w:val="001E22B8"/>
    <w:rsid w:val="001E3080"/>
    <w:rsid w:val="001E683A"/>
    <w:rsid w:val="001E754A"/>
    <w:rsid w:val="001E7CA2"/>
    <w:rsid w:val="001E7D4E"/>
    <w:rsid w:val="001F3965"/>
    <w:rsid w:val="001F595D"/>
    <w:rsid w:val="001F7014"/>
    <w:rsid w:val="0020066A"/>
    <w:rsid w:val="00200B3C"/>
    <w:rsid w:val="00202E67"/>
    <w:rsid w:val="00203701"/>
    <w:rsid w:val="00203A5D"/>
    <w:rsid w:val="00205640"/>
    <w:rsid w:val="00205936"/>
    <w:rsid w:val="00211181"/>
    <w:rsid w:val="00211DD8"/>
    <w:rsid w:val="00212100"/>
    <w:rsid w:val="002124AB"/>
    <w:rsid w:val="00215F19"/>
    <w:rsid w:val="0021698F"/>
    <w:rsid w:val="0021719F"/>
    <w:rsid w:val="00217451"/>
    <w:rsid w:val="00217C80"/>
    <w:rsid w:val="00220831"/>
    <w:rsid w:val="002212F6"/>
    <w:rsid w:val="00222136"/>
    <w:rsid w:val="00222609"/>
    <w:rsid w:val="002231E6"/>
    <w:rsid w:val="0022668A"/>
    <w:rsid w:val="00230AF3"/>
    <w:rsid w:val="00232701"/>
    <w:rsid w:val="002327C7"/>
    <w:rsid w:val="00232F53"/>
    <w:rsid w:val="00233DDC"/>
    <w:rsid w:val="002340D2"/>
    <w:rsid w:val="00241091"/>
    <w:rsid w:val="002411EE"/>
    <w:rsid w:val="00242009"/>
    <w:rsid w:val="002436D0"/>
    <w:rsid w:val="002443D7"/>
    <w:rsid w:val="00244B5F"/>
    <w:rsid w:val="00245186"/>
    <w:rsid w:val="002471FA"/>
    <w:rsid w:val="00247A9D"/>
    <w:rsid w:val="0025092F"/>
    <w:rsid w:val="00251CB0"/>
    <w:rsid w:val="0025318E"/>
    <w:rsid w:val="00253CFB"/>
    <w:rsid w:val="00253E61"/>
    <w:rsid w:val="00256D1C"/>
    <w:rsid w:val="002578FF"/>
    <w:rsid w:val="00257E26"/>
    <w:rsid w:val="002605C2"/>
    <w:rsid w:val="0026132E"/>
    <w:rsid w:val="00262913"/>
    <w:rsid w:val="002631F5"/>
    <w:rsid w:val="002634BC"/>
    <w:rsid w:val="00263FC3"/>
    <w:rsid w:val="00265337"/>
    <w:rsid w:val="00266AE0"/>
    <w:rsid w:val="00270225"/>
    <w:rsid w:val="00270373"/>
    <w:rsid w:val="00271D4E"/>
    <w:rsid w:val="002721CE"/>
    <w:rsid w:val="002724A8"/>
    <w:rsid w:val="002740A8"/>
    <w:rsid w:val="002740CA"/>
    <w:rsid w:val="00276440"/>
    <w:rsid w:val="00276917"/>
    <w:rsid w:val="00280DC5"/>
    <w:rsid w:val="002816FF"/>
    <w:rsid w:val="002820AF"/>
    <w:rsid w:val="00282468"/>
    <w:rsid w:val="00282BE2"/>
    <w:rsid w:val="0028495D"/>
    <w:rsid w:val="00284D07"/>
    <w:rsid w:val="002851BF"/>
    <w:rsid w:val="002852EF"/>
    <w:rsid w:val="00285629"/>
    <w:rsid w:val="00285F9A"/>
    <w:rsid w:val="002862CE"/>
    <w:rsid w:val="002912D4"/>
    <w:rsid w:val="002918F4"/>
    <w:rsid w:val="002924F4"/>
    <w:rsid w:val="00293027"/>
    <w:rsid w:val="00296587"/>
    <w:rsid w:val="0029708E"/>
    <w:rsid w:val="002A2952"/>
    <w:rsid w:val="002A4D77"/>
    <w:rsid w:val="002A5B36"/>
    <w:rsid w:val="002A5FBD"/>
    <w:rsid w:val="002B386F"/>
    <w:rsid w:val="002B44C5"/>
    <w:rsid w:val="002B5707"/>
    <w:rsid w:val="002B6394"/>
    <w:rsid w:val="002B656B"/>
    <w:rsid w:val="002B6CD5"/>
    <w:rsid w:val="002C04AD"/>
    <w:rsid w:val="002C2278"/>
    <w:rsid w:val="002C3723"/>
    <w:rsid w:val="002C3A74"/>
    <w:rsid w:val="002C3B49"/>
    <w:rsid w:val="002C4398"/>
    <w:rsid w:val="002C46B6"/>
    <w:rsid w:val="002C519B"/>
    <w:rsid w:val="002C5773"/>
    <w:rsid w:val="002D0CBF"/>
    <w:rsid w:val="002D1301"/>
    <w:rsid w:val="002D17C2"/>
    <w:rsid w:val="002D1A12"/>
    <w:rsid w:val="002D1D7A"/>
    <w:rsid w:val="002D2091"/>
    <w:rsid w:val="002D2913"/>
    <w:rsid w:val="002D3551"/>
    <w:rsid w:val="002D439F"/>
    <w:rsid w:val="002D4D2C"/>
    <w:rsid w:val="002E0B51"/>
    <w:rsid w:val="002E2081"/>
    <w:rsid w:val="002E24E1"/>
    <w:rsid w:val="002E3481"/>
    <w:rsid w:val="002E4D35"/>
    <w:rsid w:val="002E582B"/>
    <w:rsid w:val="002E6FE6"/>
    <w:rsid w:val="002E7224"/>
    <w:rsid w:val="002E758C"/>
    <w:rsid w:val="002F120C"/>
    <w:rsid w:val="002F1E42"/>
    <w:rsid w:val="002F377E"/>
    <w:rsid w:val="002F37D0"/>
    <w:rsid w:val="002F44AC"/>
    <w:rsid w:val="002F5274"/>
    <w:rsid w:val="002F7FAF"/>
    <w:rsid w:val="0030043D"/>
    <w:rsid w:val="003057EC"/>
    <w:rsid w:val="00305D3B"/>
    <w:rsid w:val="003065CD"/>
    <w:rsid w:val="0030668B"/>
    <w:rsid w:val="00307837"/>
    <w:rsid w:val="0031034E"/>
    <w:rsid w:val="003105EA"/>
    <w:rsid w:val="00313820"/>
    <w:rsid w:val="003149BF"/>
    <w:rsid w:val="00314A19"/>
    <w:rsid w:val="003153CF"/>
    <w:rsid w:val="0031577A"/>
    <w:rsid w:val="003208D4"/>
    <w:rsid w:val="00322635"/>
    <w:rsid w:val="00325748"/>
    <w:rsid w:val="003262D9"/>
    <w:rsid w:val="00330891"/>
    <w:rsid w:val="00330954"/>
    <w:rsid w:val="003310CB"/>
    <w:rsid w:val="00332F7F"/>
    <w:rsid w:val="00336CC7"/>
    <w:rsid w:val="00337DC1"/>
    <w:rsid w:val="00347600"/>
    <w:rsid w:val="00347A0E"/>
    <w:rsid w:val="00347FA4"/>
    <w:rsid w:val="00353409"/>
    <w:rsid w:val="0035415D"/>
    <w:rsid w:val="0035419C"/>
    <w:rsid w:val="00354959"/>
    <w:rsid w:val="003556A3"/>
    <w:rsid w:val="0036008D"/>
    <w:rsid w:val="0036022F"/>
    <w:rsid w:val="0036155A"/>
    <w:rsid w:val="00363483"/>
    <w:rsid w:val="00364A11"/>
    <w:rsid w:val="00364B68"/>
    <w:rsid w:val="0036540B"/>
    <w:rsid w:val="003661B0"/>
    <w:rsid w:val="00366685"/>
    <w:rsid w:val="0037012E"/>
    <w:rsid w:val="003718F9"/>
    <w:rsid w:val="003747F7"/>
    <w:rsid w:val="003760C3"/>
    <w:rsid w:val="00381220"/>
    <w:rsid w:val="00381B89"/>
    <w:rsid w:val="00382392"/>
    <w:rsid w:val="0038270D"/>
    <w:rsid w:val="003857D1"/>
    <w:rsid w:val="0038643B"/>
    <w:rsid w:val="00387576"/>
    <w:rsid w:val="003912D2"/>
    <w:rsid w:val="003912E5"/>
    <w:rsid w:val="00391474"/>
    <w:rsid w:val="00391D40"/>
    <w:rsid w:val="003929EC"/>
    <w:rsid w:val="00393424"/>
    <w:rsid w:val="003946F0"/>
    <w:rsid w:val="00397ADF"/>
    <w:rsid w:val="00397E38"/>
    <w:rsid w:val="003A04F7"/>
    <w:rsid w:val="003A4523"/>
    <w:rsid w:val="003A4953"/>
    <w:rsid w:val="003A6FB5"/>
    <w:rsid w:val="003A78B7"/>
    <w:rsid w:val="003B06B2"/>
    <w:rsid w:val="003B09C6"/>
    <w:rsid w:val="003B3C28"/>
    <w:rsid w:val="003B6A01"/>
    <w:rsid w:val="003C048E"/>
    <w:rsid w:val="003C0940"/>
    <w:rsid w:val="003C0B54"/>
    <w:rsid w:val="003C18CD"/>
    <w:rsid w:val="003C1983"/>
    <w:rsid w:val="003C2815"/>
    <w:rsid w:val="003C29B9"/>
    <w:rsid w:val="003C3B6F"/>
    <w:rsid w:val="003C3EF3"/>
    <w:rsid w:val="003C50F6"/>
    <w:rsid w:val="003C6250"/>
    <w:rsid w:val="003C6729"/>
    <w:rsid w:val="003C6D33"/>
    <w:rsid w:val="003C7D5B"/>
    <w:rsid w:val="003D03F0"/>
    <w:rsid w:val="003D046D"/>
    <w:rsid w:val="003D2007"/>
    <w:rsid w:val="003D2EFC"/>
    <w:rsid w:val="003D4BE9"/>
    <w:rsid w:val="003D64D9"/>
    <w:rsid w:val="003E0C4A"/>
    <w:rsid w:val="003E1046"/>
    <w:rsid w:val="003E1C62"/>
    <w:rsid w:val="003E2F43"/>
    <w:rsid w:val="003F06C5"/>
    <w:rsid w:val="003F16A9"/>
    <w:rsid w:val="003F3F50"/>
    <w:rsid w:val="003F4BA8"/>
    <w:rsid w:val="003F5564"/>
    <w:rsid w:val="003F6010"/>
    <w:rsid w:val="003F72EE"/>
    <w:rsid w:val="003F7744"/>
    <w:rsid w:val="003F7D5D"/>
    <w:rsid w:val="00400D08"/>
    <w:rsid w:val="00401523"/>
    <w:rsid w:val="00403670"/>
    <w:rsid w:val="0040384D"/>
    <w:rsid w:val="00404729"/>
    <w:rsid w:val="004064C7"/>
    <w:rsid w:val="00406BCD"/>
    <w:rsid w:val="00410AAA"/>
    <w:rsid w:val="004156CC"/>
    <w:rsid w:val="004173C9"/>
    <w:rsid w:val="004173F7"/>
    <w:rsid w:val="00417618"/>
    <w:rsid w:val="00417D9A"/>
    <w:rsid w:val="004205DC"/>
    <w:rsid w:val="004228EE"/>
    <w:rsid w:val="00423CB9"/>
    <w:rsid w:val="0042514F"/>
    <w:rsid w:val="0042636F"/>
    <w:rsid w:val="004269BC"/>
    <w:rsid w:val="004278EC"/>
    <w:rsid w:val="004279DC"/>
    <w:rsid w:val="0043197E"/>
    <w:rsid w:val="0043238B"/>
    <w:rsid w:val="00432EA0"/>
    <w:rsid w:val="004344C8"/>
    <w:rsid w:val="00434DED"/>
    <w:rsid w:val="00435CFD"/>
    <w:rsid w:val="0043672A"/>
    <w:rsid w:val="00441EA1"/>
    <w:rsid w:val="0044272A"/>
    <w:rsid w:val="00442938"/>
    <w:rsid w:val="00444785"/>
    <w:rsid w:val="0044559B"/>
    <w:rsid w:val="00445730"/>
    <w:rsid w:val="00446716"/>
    <w:rsid w:val="00452829"/>
    <w:rsid w:val="00453D01"/>
    <w:rsid w:val="00454DB6"/>
    <w:rsid w:val="0045510F"/>
    <w:rsid w:val="00455347"/>
    <w:rsid w:val="004553B4"/>
    <w:rsid w:val="00455DE5"/>
    <w:rsid w:val="004574B9"/>
    <w:rsid w:val="0045762F"/>
    <w:rsid w:val="00457AA5"/>
    <w:rsid w:val="0046025F"/>
    <w:rsid w:val="0046079F"/>
    <w:rsid w:val="00463CF7"/>
    <w:rsid w:val="00463F4E"/>
    <w:rsid w:val="00465FC5"/>
    <w:rsid w:val="00471130"/>
    <w:rsid w:val="00473263"/>
    <w:rsid w:val="00474108"/>
    <w:rsid w:val="0047511F"/>
    <w:rsid w:val="004761C4"/>
    <w:rsid w:val="00476751"/>
    <w:rsid w:val="0048031B"/>
    <w:rsid w:val="004804F9"/>
    <w:rsid w:val="00481268"/>
    <w:rsid w:val="00481C7A"/>
    <w:rsid w:val="00482E76"/>
    <w:rsid w:val="00482EC9"/>
    <w:rsid w:val="0048504A"/>
    <w:rsid w:val="0048509A"/>
    <w:rsid w:val="00485DC5"/>
    <w:rsid w:val="004865AC"/>
    <w:rsid w:val="00486ABF"/>
    <w:rsid w:val="004909A4"/>
    <w:rsid w:val="004916A8"/>
    <w:rsid w:val="00492A84"/>
    <w:rsid w:val="00493E88"/>
    <w:rsid w:val="00494079"/>
    <w:rsid w:val="00494E4C"/>
    <w:rsid w:val="00495063"/>
    <w:rsid w:val="004956CC"/>
    <w:rsid w:val="00496FDC"/>
    <w:rsid w:val="004A0A1F"/>
    <w:rsid w:val="004A0FCD"/>
    <w:rsid w:val="004A1E22"/>
    <w:rsid w:val="004A27AC"/>
    <w:rsid w:val="004A3B32"/>
    <w:rsid w:val="004A44BB"/>
    <w:rsid w:val="004A4CB4"/>
    <w:rsid w:val="004A6DDE"/>
    <w:rsid w:val="004A7D5F"/>
    <w:rsid w:val="004B0542"/>
    <w:rsid w:val="004B36C3"/>
    <w:rsid w:val="004B382C"/>
    <w:rsid w:val="004B398B"/>
    <w:rsid w:val="004B4E68"/>
    <w:rsid w:val="004B539D"/>
    <w:rsid w:val="004B6E51"/>
    <w:rsid w:val="004C0D00"/>
    <w:rsid w:val="004C0F6C"/>
    <w:rsid w:val="004C331C"/>
    <w:rsid w:val="004C470F"/>
    <w:rsid w:val="004C51A4"/>
    <w:rsid w:val="004C60F4"/>
    <w:rsid w:val="004C696C"/>
    <w:rsid w:val="004C796E"/>
    <w:rsid w:val="004D0258"/>
    <w:rsid w:val="004D07A1"/>
    <w:rsid w:val="004D2A01"/>
    <w:rsid w:val="004D3CA3"/>
    <w:rsid w:val="004D4093"/>
    <w:rsid w:val="004D697B"/>
    <w:rsid w:val="004E091C"/>
    <w:rsid w:val="004E1682"/>
    <w:rsid w:val="004E4A7F"/>
    <w:rsid w:val="004E578A"/>
    <w:rsid w:val="004E58A9"/>
    <w:rsid w:val="004E76E9"/>
    <w:rsid w:val="004E7EE7"/>
    <w:rsid w:val="004F2596"/>
    <w:rsid w:val="004F2930"/>
    <w:rsid w:val="004F2A4B"/>
    <w:rsid w:val="004F2D33"/>
    <w:rsid w:val="004F2DC8"/>
    <w:rsid w:val="004F364B"/>
    <w:rsid w:val="004F3DDF"/>
    <w:rsid w:val="004F4241"/>
    <w:rsid w:val="004F6320"/>
    <w:rsid w:val="004F7BAB"/>
    <w:rsid w:val="0050011F"/>
    <w:rsid w:val="00501CE5"/>
    <w:rsid w:val="00502CCF"/>
    <w:rsid w:val="00503569"/>
    <w:rsid w:val="00504887"/>
    <w:rsid w:val="00505FCD"/>
    <w:rsid w:val="00506356"/>
    <w:rsid w:val="0050658E"/>
    <w:rsid w:val="00507A8A"/>
    <w:rsid w:val="00514F9E"/>
    <w:rsid w:val="00517648"/>
    <w:rsid w:val="00517B0B"/>
    <w:rsid w:val="00517C30"/>
    <w:rsid w:val="005200A0"/>
    <w:rsid w:val="00520259"/>
    <w:rsid w:val="005217FA"/>
    <w:rsid w:val="00521BD6"/>
    <w:rsid w:val="00522ED1"/>
    <w:rsid w:val="005253AA"/>
    <w:rsid w:val="005259DD"/>
    <w:rsid w:val="00532956"/>
    <w:rsid w:val="00533AF4"/>
    <w:rsid w:val="00533B84"/>
    <w:rsid w:val="005360B7"/>
    <w:rsid w:val="00537240"/>
    <w:rsid w:val="00537898"/>
    <w:rsid w:val="005378F1"/>
    <w:rsid w:val="0054060E"/>
    <w:rsid w:val="00547312"/>
    <w:rsid w:val="00550845"/>
    <w:rsid w:val="00553529"/>
    <w:rsid w:val="0055355E"/>
    <w:rsid w:val="005546E9"/>
    <w:rsid w:val="005559D4"/>
    <w:rsid w:val="005569BD"/>
    <w:rsid w:val="00556A0B"/>
    <w:rsid w:val="005604D4"/>
    <w:rsid w:val="00561E17"/>
    <w:rsid w:val="00564BBF"/>
    <w:rsid w:val="00565A01"/>
    <w:rsid w:val="005708D0"/>
    <w:rsid w:val="00570965"/>
    <w:rsid w:val="00570C4A"/>
    <w:rsid w:val="0057243F"/>
    <w:rsid w:val="00573E8E"/>
    <w:rsid w:val="00577535"/>
    <w:rsid w:val="005809F1"/>
    <w:rsid w:val="0058226D"/>
    <w:rsid w:val="005830FA"/>
    <w:rsid w:val="0058328A"/>
    <w:rsid w:val="00583F8A"/>
    <w:rsid w:val="005842D4"/>
    <w:rsid w:val="00584B39"/>
    <w:rsid w:val="005856A7"/>
    <w:rsid w:val="00586CAB"/>
    <w:rsid w:val="00586CD6"/>
    <w:rsid w:val="00590D0B"/>
    <w:rsid w:val="00590E24"/>
    <w:rsid w:val="00592A2A"/>
    <w:rsid w:val="0059608D"/>
    <w:rsid w:val="005960D9"/>
    <w:rsid w:val="005A183D"/>
    <w:rsid w:val="005A23D6"/>
    <w:rsid w:val="005A5541"/>
    <w:rsid w:val="005A6D84"/>
    <w:rsid w:val="005A6E1C"/>
    <w:rsid w:val="005A7188"/>
    <w:rsid w:val="005B1A1D"/>
    <w:rsid w:val="005B1BE9"/>
    <w:rsid w:val="005B3773"/>
    <w:rsid w:val="005B57B3"/>
    <w:rsid w:val="005B770D"/>
    <w:rsid w:val="005C08FB"/>
    <w:rsid w:val="005C1853"/>
    <w:rsid w:val="005C1BED"/>
    <w:rsid w:val="005C264C"/>
    <w:rsid w:val="005C4EFA"/>
    <w:rsid w:val="005C5118"/>
    <w:rsid w:val="005C53C1"/>
    <w:rsid w:val="005C7B43"/>
    <w:rsid w:val="005D067E"/>
    <w:rsid w:val="005D1436"/>
    <w:rsid w:val="005D4923"/>
    <w:rsid w:val="005D4F38"/>
    <w:rsid w:val="005D63BB"/>
    <w:rsid w:val="005D79BF"/>
    <w:rsid w:val="005E0AA8"/>
    <w:rsid w:val="005E28C2"/>
    <w:rsid w:val="005E2B7E"/>
    <w:rsid w:val="005E2C03"/>
    <w:rsid w:val="005E304D"/>
    <w:rsid w:val="005E3AFD"/>
    <w:rsid w:val="005E6C0E"/>
    <w:rsid w:val="005E7527"/>
    <w:rsid w:val="005E7E48"/>
    <w:rsid w:val="005F0ADB"/>
    <w:rsid w:val="005F106A"/>
    <w:rsid w:val="005F1B61"/>
    <w:rsid w:val="005F2CFB"/>
    <w:rsid w:val="005F441B"/>
    <w:rsid w:val="005F4ABE"/>
    <w:rsid w:val="005F748D"/>
    <w:rsid w:val="005F76F6"/>
    <w:rsid w:val="006002D0"/>
    <w:rsid w:val="00602A61"/>
    <w:rsid w:val="00603220"/>
    <w:rsid w:val="00604997"/>
    <w:rsid w:val="00605393"/>
    <w:rsid w:val="006064DF"/>
    <w:rsid w:val="006078AD"/>
    <w:rsid w:val="00611145"/>
    <w:rsid w:val="00612FF2"/>
    <w:rsid w:val="00614680"/>
    <w:rsid w:val="00614BA7"/>
    <w:rsid w:val="006173BA"/>
    <w:rsid w:val="00617AF8"/>
    <w:rsid w:val="00617DF6"/>
    <w:rsid w:val="00620EB0"/>
    <w:rsid w:val="00621527"/>
    <w:rsid w:val="0062208B"/>
    <w:rsid w:val="00622155"/>
    <w:rsid w:val="006253CA"/>
    <w:rsid w:val="00625DBA"/>
    <w:rsid w:val="00627C40"/>
    <w:rsid w:val="00631551"/>
    <w:rsid w:val="00632717"/>
    <w:rsid w:val="00635AA0"/>
    <w:rsid w:val="00635FE2"/>
    <w:rsid w:val="006366F9"/>
    <w:rsid w:val="00637006"/>
    <w:rsid w:val="00637223"/>
    <w:rsid w:val="006379FB"/>
    <w:rsid w:val="00640535"/>
    <w:rsid w:val="00641D98"/>
    <w:rsid w:val="0064253F"/>
    <w:rsid w:val="00643096"/>
    <w:rsid w:val="00643F6B"/>
    <w:rsid w:val="00644D1F"/>
    <w:rsid w:val="00644D9E"/>
    <w:rsid w:val="00644E0F"/>
    <w:rsid w:val="00646401"/>
    <w:rsid w:val="00646458"/>
    <w:rsid w:val="00646BB3"/>
    <w:rsid w:val="006474D8"/>
    <w:rsid w:val="006508C6"/>
    <w:rsid w:val="00650C13"/>
    <w:rsid w:val="0065483A"/>
    <w:rsid w:val="0065613C"/>
    <w:rsid w:val="00656AEF"/>
    <w:rsid w:val="00656CF2"/>
    <w:rsid w:val="006577B7"/>
    <w:rsid w:val="00657807"/>
    <w:rsid w:val="00657BA8"/>
    <w:rsid w:val="006601F4"/>
    <w:rsid w:val="00661839"/>
    <w:rsid w:val="00661860"/>
    <w:rsid w:val="00661D02"/>
    <w:rsid w:val="0066224B"/>
    <w:rsid w:val="00664180"/>
    <w:rsid w:val="00664CDB"/>
    <w:rsid w:val="00665603"/>
    <w:rsid w:val="006663AE"/>
    <w:rsid w:val="0067000E"/>
    <w:rsid w:val="0067157A"/>
    <w:rsid w:val="0067177C"/>
    <w:rsid w:val="006717A6"/>
    <w:rsid w:val="00673B54"/>
    <w:rsid w:val="00675BBD"/>
    <w:rsid w:val="00675EEE"/>
    <w:rsid w:val="00676C74"/>
    <w:rsid w:val="00677B8A"/>
    <w:rsid w:val="00681720"/>
    <w:rsid w:val="00683139"/>
    <w:rsid w:val="00683A5D"/>
    <w:rsid w:val="006843DA"/>
    <w:rsid w:val="00684F31"/>
    <w:rsid w:val="00684FDA"/>
    <w:rsid w:val="00686714"/>
    <w:rsid w:val="00691527"/>
    <w:rsid w:val="0069237A"/>
    <w:rsid w:val="006928E1"/>
    <w:rsid w:val="006A05A5"/>
    <w:rsid w:val="006A14C5"/>
    <w:rsid w:val="006A308D"/>
    <w:rsid w:val="006A38F9"/>
    <w:rsid w:val="006A41C9"/>
    <w:rsid w:val="006A466B"/>
    <w:rsid w:val="006A6AF7"/>
    <w:rsid w:val="006A7E15"/>
    <w:rsid w:val="006B2121"/>
    <w:rsid w:val="006B2983"/>
    <w:rsid w:val="006B29FA"/>
    <w:rsid w:val="006B3E71"/>
    <w:rsid w:val="006B3F2A"/>
    <w:rsid w:val="006B5055"/>
    <w:rsid w:val="006B660C"/>
    <w:rsid w:val="006B69AA"/>
    <w:rsid w:val="006C0599"/>
    <w:rsid w:val="006C0AC3"/>
    <w:rsid w:val="006C27CB"/>
    <w:rsid w:val="006C4133"/>
    <w:rsid w:val="006C485F"/>
    <w:rsid w:val="006D16A9"/>
    <w:rsid w:val="006D422B"/>
    <w:rsid w:val="006D426C"/>
    <w:rsid w:val="006D5406"/>
    <w:rsid w:val="006E031E"/>
    <w:rsid w:val="006E0A56"/>
    <w:rsid w:val="006E1445"/>
    <w:rsid w:val="006E2F7D"/>
    <w:rsid w:val="006E32F5"/>
    <w:rsid w:val="006E3C76"/>
    <w:rsid w:val="006E43B1"/>
    <w:rsid w:val="006E4C57"/>
    <w:rsid w:val="006E6FEC"/>
    <w:rsid w:val="006E7107"/>
    <w:rsid w:val="006F031A"/>
    <w:rsid w:val="006F106C"/>
    <w:rsid w:val="006F149C"/>
    <w:rsid w:val="006F1BBE"/>
    <w:rsid w:val="006F1BD3"/>
    <w:rsid w:val="006F2BB6"/>
    <w:rsid w:val="006F2CC3"/>
    <w:rsid w:val="006F2F19"/>
    <w:rsid w:val="006F404D"/>
    <w:rsid w:val="006F42F6"/>
    <w:rsid w:val="006F4869"/>
    <w:rsid w:val="006F6EC5"/>
    <w:rsid w:val="006F7ABE"/>
    <w:rsid w:val="00700419"/>
    <w:rsid w:val="00701EE8"/>
    <w:rsid w:val="00702CAA"/>
    <w:rsid w:val="007039B9"/>
    <w:rsid w:val="0070474F"/>
    <w:rsid w:val="00704FC8"/>
    <w:rsid w:val="007055D4"/>
    <w:rsid w:val="00706268"/>
    <w:rsid w:val="0070719D"/>
    <w:rsid w:val="0071022C"/>
    <w:rsid w:val="00711185"/>
    <w:rsid w:val="0071148D"/>
    <w:rsid w:val="007141C7"/>
    <w:rsid w:val="0071603F"/>
    <w:rsid w:val="00716163"/>
    <w:rsid w:val="007162D2"/>
    <w:rsid w:val="00717328"/>
    <w:rsid w:val="007174FA"/>
    <w:rsid w:val="00717F64"/>
    <w:rsid w:val="0072281E"/>
    <w:rsid w:val="00722CC8"/>
    <w:rsid w:val="007231EC"/>
    <w:rsid w:val="00723EF6"/>
    <w:rsid w:val="0072409D"/>
    <w:rsid w:val="00724A39"/>
    <w:rsid w:val="00725B41"/>
    <w:rsid w:val="00726584"/>
    <w:rsid w:val="00732F01"/>
    <w:rsid w:val="00732F91"/>
    <w:rsid w:val="00733ED6"/>
    <w:rsid w:val="00734BE2"/>
    <w:rsid w:val="00737AE4"/>
    <w:rsid w:val="00740765"/>
    <w:rsid w:val="00740A72"/>
    <w:rsid w:val="00742512"/>
    <w:rsid w:val="00742B66"/>
    <w:rsid w:val="00745526"/>
    <w:rsid w:val="007458FB"/>
    <w:rsid w:val="007462D3"/>
    <w:rsid w:val="00746422"/>
    <w:rsid w:val="0075001B"/>
    <w:rsid w:val="007564FD"/>
    <w:rsid w:val="007576AA"/>
    <w:rsid w:val="00760D06"/>
    <w:rsid w:val="00760D19"/>
    <w:rsid w:val="00762B6D"/>
    <w:rsid w:val="00763D40"/>
    <w:rsid w:val="00765735"/>
    <w:rsid w:val="00773DC9"/>
    <w:rsid w:val="007741E9"/>
    <w:rsid w:val="00774CE2"/>
    <w:rsid w:val="0077510F"/>
    <w:rsid w:val="007755F1"/>
    <w:rsid w:val="0077602A"/>
    <w:rsid w:val="007778E7"/>
    <w:rsid w:val="007801E4"/>
    <w:rsid w:val="0078199A"/>
    <w:rsid w:val="007821F2"/>
    <w:rsid w:val="00782464"/>
    <w:rsid w:val="0078290E"/>
    <w:rsid w:val="00783CFF"/>
    <w:rsid w:val="007840BC"/>
    <w:rsid w:val="007841D5"/>
    <w:rsid w:val="00784AEB"/>
    <w:rsid w:val="0078706F"/>
    <w:rsid w:val="00790F7B"/>
    <w:rsid w:val="00793AE8"/>
    <w:rsid w:val="00793C17"/>
    <w:rsid w:val="007944B4"/>
    <w:rsid w:val="00795DEB"/>
    <w:rsid w:val="007A34A2"/>
    <w:rsid w:val="007A5AE6"/>
    <w:rsid w:val="007A6287"/>
    <w:rsid w:val="007B108B"/>
    <w:rsid w:val="007B1307"/>
    <w:rsid w:val="007B2E42"/>
    <w:rsid w:val="007B4420"/>
    <w:rsid w:val="007B4764"/>
    <w:rsid w:val="007B5054"/>
    <w:rsid w:val="007B5DE1"/>
    <w:rsid w:val="007B6F0B"/>
    <w:rsid w:val="007B7F1F"/>
    <w:rsid w:val="007C0A0A"/>
    <w:rsid w:val="007C0E1C"/>
    <w:rsid w:val="007C24ED"/>
    <w:rsid w:val="007C4833"/>
    <w:rsid w:val="007C4A3F"/>
    <w:rsid w:val="007C50BF"/>
    <w:rsid w:val="007C5D76"/>
    <w:rsid w:val="007C7745"/>
    <w:rsid w:val="007D4C9A"/>
    <w:rsid w:val="007D5BCD"/>
    <w:rsid w:val="007D65E8"/>
    <w:rsid w:val="007E132D"/>
    <w:rsid w:val="007E2832"/>
    <w:rsid w:val="007E3F30"/>
    <w:rsid w:val="007E4054"/>
    <w:rsid w:val="007E4943"/>
    <w:rsid w:val="007E4C19"/>
    <w:rsid w:val="007E615C"/>
    <w:rsid w:val="007E6F02"/>
    <w:rsid w:val="007E7B56"/>
    <w:rsid w:val="007F0BAD"/>
    <w:rsid w:val="007F0F85"/>
    <w:rsid w:val="007F1303"/>
    <w:rsid w:val="007F5349"/>
    <w:rsid w:val="007F5934"/>
    <w:rsid w:val="007F5FA1"/>
    <w:rsid w:val="007F6991"/>
    <w:rsid w:val="0080053B"/>
    <w:rsid w:val="00800B2B"/>
    <w:rsid w:val="00800FC6"/>
    <w:rsid w:val="00801D1A"/>
    <w:rsid w:val="0080242B"/>
    <w:rsid w:val="00802B4A"/>
    <w:rsid w:val="008032B3"/>
    <w:rsid w:val="00805AE8"/>
    <w:rsid w:val="00805B74"/>
    <w:rsid w:val="00806211"/>
    <w:rsid w:val="0080646F"/>
    <w:rsid w:val="008074B2"/>
    <w:rsid w:val="008117A9"/>
    <w:rsid w:val="00814A1F"/>
    <w:rsid w:val="00815018"/>
    <w:rsid w:val="00815129"/>
    <w:rsid w:val="008208CA"/>
    <w:rsid w:val="008218BA"/>
    <w:rsid w:val="00822107"/>
    <w:rsid w:val="00823443"/>
    <w:rsid w:val="008240C4"/>
    <w:rsid w:val="0082522D"/>
    <w:rsid w:val="00830534"/>
    <w:rsid w:val="008317D9"/>
    <w:rsid w:val="00831DB3"/>
    <w:rsid w:val="008322BC"/>
    <w:rsid w:val="008347F7"/>
    <w:rsid w:val="00836148"/>
    <w:rsid w:val="008431A0"/>
    <w:rsid w:val="0084542B"/>
    <w:rsid w:val="00845B95"/>
    <w:rsid w:val="00846B1D"/>
    <w:rsid w:val="00851AB4"/>
    <w:rsid w:val="00851DAA"/>
    <w:rsid w:val="00853652"/>
    <w:rsid w:val="00854C0E"/>
    <w:rsid w:val="008568E4"/>
    <w:rsid w:val="008606CF"/>
    <w:rsid w:val="0086146B"/>
    <w:rsid w:val="00861F70"/>
    <w:rsid w:val="00863EEE"/>
    <w:rsid w:val="00864099"/>
    <w:rsid w:val="008661AA"/>
    <w:rsid w:val="00866FFA"/>
    <w:rsid w:val="008763E1"/>
    <w:rsid w:val="00877BEE"/>
    <w:rsid w:val="00885C8E"/>
    <w:rsid w:val="0088725C"/>
    <w:rsid w:val="00887676"/>
    <w:rsid w:val="008900C1"/>
    <w:rsid w:val="008905E7"/>
    <w:rsid w:val="008908C5"/>
    <w:rsid w:val="00890C09"/>
    <w:rsid w:val="00892F0E"/>
    <w:rsid w:val="0089388C"/>
    <w:rsid w:val="008A125B"/>
    <w:rsid w:val="008A26F2"/>
    <w:rsid w:val="008A345E"/>
    <w:rsid w:val="008A448B"/>
    <w:rsid w:val="008A703D"/>
    <w:rsid w:val="008B1857"/>
    <w:rsid w:val="008B2B0D"/>
    <w:rsid w:val="008B4233"/>
    <w:rsid w:val="008B54AA"/>
    <w:rsid w:val="008C0A48"/>
    <w:rsid w:val="008C0AE3"/>
    <w:rsid w:val="008C2E95"/>
    <w:rsid w:val="008C4142"/>
    <w:rsid w:val="008C660C"/>
    <w:rsid w:val="008C6681"/>
    <w:rsid w:val="008C6D85"/>
    <w:rsid w:val="008C6E76"/>
    <w:rsid w:val="008C771F"/>
    <w:rsid w:val="008D0CAF"/>
    <w:rsid w:val="008D22A7"/>
    <w:rsid w:val="008D2ADD"/>
    <w:rsid w:val="008D7635"/>
    <w:rsid w:val="008E044F"/>
    <w:rsid w:val="008E1541"/>
    <w:rsid w:val="008E1A6E"/>
    <w:rsid w:val="008E2AD3"/>
    <w:rsid w:val="008E4441"/>
    <w:rsid w:val="008F1EB4"/>
    <w:rsid w:val="008F206F"/>
    <w:rsid w:val="008F213B"/>
    <w:rsid w:val="008F36B3"/>
    <w:rsid w:val="008F55D9"/>
    <w:rsid w:val="008F6710"/>
    <w:rsid w:val="009015E6"/>
    <w:rsid w:val="00901614"/>
    <w:rsid w:val="00901650"/>
    <w:rsid w:val="009033D3"/>
    <w:rsid w:val="009047B7"/>
    <w:rsid w:val="009071BE"/>
    <w:rsid w:val="009100EB"/>
    <w:rsid w:val="00912763"/>
    <w:rsid w:val="00914F2B"/>
    <w:rsid w:val="00915CDD"/>
    <w:rsid w:val="00916A18"/>
    <w:rsid w:val="00916F48"/>
    <w:rsid w:val="00920AD6"/>
    <w:rsid w:val="00920D4C"/>
    <w:rsid w:val="00922DD1"/>
    <w:rsid w:val="009264D0"/>
    <w:rsid w:val="00932873"/>
    <w:rsid w:val="00932C98"/>
    <w:rsid w:val="00932D06"/>
    <w:rsid w:val="00933342"/>
    <w:rsid w:val="009372E5"/>
    <w:rsid w:val="00937E6D"/>
    <w:rsid w:val="0094217D"/>
    <w:rsid w:val="009427CD"/>
    <w:rsid w:val="00944461"/>
    <w:rsid w:val="0094484F"/>
    <w:rsid w:val="009448E1"/>
    <w:rsid w:val="0094676A"/>
    <w:rsid w:val="00951231"/>
    <w:rsid w:val="00951577"/>
    <w:rsid w:val="00953590"/>
    <w:rsid w:val="009542AB"/>
    <w:rsid w:val="00955A49"/>
    <w:rsid w:val="009570B6"/>
    <w:rsid w:val="00961C6B"/>
    <w:rsid w:val="009622FF"/>
    <w:rsid w:val="00962592"/>
    <w:rsid w:val="0096265B"/>
    <w:rsid w:val="0096355E"/>
    <w:rsid w:val="00963AE6"/>
    <w:rsid w:val="0096427E"/>
    <w:rsid w:val="0096480C"/>
    <w:rsid w:val="00964E6B"/>
    <w:rsid w:val="0096524F"/>
    <w:rsid w:val="00965AC3"/>
    <w:rsid w:val="00966624"/>
    <w:rsid w:val="009670EB"/>
    <w:rsid w:val="009704F2"/>
    <w:rsid w:val="00971413"/>
    <w:rsid w:val="009727D9"/>
    <w:rsid w:val="00972A2C"/>
    <w:rsid w:val="00972ECB"/>
    <w:rsid w:val="00974661"/>
    <w:rsid w:val="0097497E"/>
    <w:rsid w:val="00974CAA"/>
    <w:rsid w:val="00975679"/>
    <w:rsid w:val="00976532"/>
    <w:rsid w:val="0097720C"/>
    <w:rsid w:val="00980AF6"/>
    <w:rsid w:val="00984490"/>
    <w:rsid w:val="00986237"/>
    <w:rsid w:val="00987B62"/>
    <w:rsid w:val="00990C57"/>
    <w:rsid w:val="009910B4"/>
    <w:rsid w:val="00991289"/>
    <w:rsid w:val="0099339A"/>
    <w:rsid w:val="00997234"/>
    <w:rsid w:val="00997604"/>
    <w:rsid w:val="009A0221"/>
    <w:rsid w:val="009A1A4A"/>
    <w:rsid w:val="009A3C2B"/>
    <w:rsid w:val="009A3D39"/>
    <w:rsid w:val="009A59D1"/>
    <w:rsid w:val="009A5C17"/>
    <w:rsid w:val="009A6A12"/>
    <w:rsid w:val="009B040F"/>
    <w:rsid w:val="009B1195"/>
    <w:rsid w:val="009B1C59"/>
    <w:rsid w:val="009B2F74"/>
    <w:rsid w:val="009B3D99"/>
    <w:rsid w:val="009B4DFF"/>
    <w:rsid w:val="009B5515"/>
    <w:rsid w:val="009B69F0"/>
    <w:rsid w:val="009B6D70"/>
    <w:rsid w:val="009B7C1E"/>
    <w:rsid w:val="009C33FE"/>
    <w:rsid w:val="009C470D"/>
    <w:rsid w:val="009C4FA3"/>
    <w:rsid w:val="009C5A4A"/>
    <w:rsid w:val="009C5A99"/>
    <w:rsid w:val="009C6EB3"/>
    <w:rsid w:val="009C7265"/>
    <w:rsid w:val="009D1213"/>
    <w:rsid w:val="009D1E6C"/>
    <w:rsid w:val="009D235B"/>
    <w:rsid w:val="009D2CE6"/>
    <w:rsid w:val="009D3955"/>
    <w:rsid w:val="009D430A"/>
    <w:rsid w:val="009D7D47"/>
    <w:rsid w:val="009E0E40"/>
    <w:rsid w:val="009E1A64"/>
    <w:rsid w:val="009E1B70"/>
    <w:rsid w:val="009E3DA3"/>
    <w:rsid w:val="009E40F2"/>
    <w:rsid w:val="009E5EB2"/>
    <w:rsid w:val="009E6B33"/>
    <w:rsid w:val="009F0D64"/>
    <w:rsid w:val="009F204D"/>
    <w:rsid w:val="009F27D8"/>
    <w:rsid w:val="009F3BA7"/>
    <w:rsid w:val="009F4500"/>
    <w:rsid w:val="009F5272"/>
    <w:rsid w:val="00A016F3"/>
    <w:rsid w:val="00A01FE2"/>
    <w:rsid w:val="00A02020"/>
    <w:rsid w:val="00A022ED"/>
    <w:rsid w:val="00A02871"/>
    <w:rsid w:val="00A03381"/>
    <w:rsid w:val="00A06BCB"/>
    <w:rsid w:val="00A0776F"/>
    <w:rsid w:val="00A07EB2"/>
    <w:rsid w:val="00A110BD"/>
    <w:rsid w:val="00A117A7"/>
    <w:rsid w:val="00A12F9D"/>
    <w:rsid w:val="00A178A0"/>
    <w:rsid w:val="00A20DEC"/>
    <w:rsid w:val="00A212DD"/>
    <w:rsid w:val="00A23C55"/>
    <w:rsid w:val="00A23E83"/>
    <w:rsid w:val="00A25439"/>
    <w:rsid w:val="00A2742D"/>
    <w:rsid w:val="00A27B24"/>
    <w:rsid w:val="00A30131"/>
    <w:rsid w:val="00A305CA"/>
    <w:rsid w:val="00A31756"/>
    <w:rsid w:val="00A3235B"/>
    <w:rsid w:val="00A323EE"/>
    <w:rsid w:val="00A32B21"/>
    <w:rsid w:val="00A34B28"/>
    <w:rsid w:val="00A3500B"/>
    <w:rsid w:val="00A36416"/>
    <w:rsid w:val="00A36497"/>
    <w:rsid w:val="00A413FF"/>
    <w:rsid w:val="00A42B78"/>
    <w:rsid w:val="00A459D3"/>
    <w:rsid w:val="00A45C82"/>
    <w:rsid w:val="00A461DA"/>
    <w:rsid w:val="00A47591"/>
    <w:rsid w:val="00A53743"/>
    <w:rsid w:val="00A53F73"/>
    <w:rsid w:val="00A540BA"/>
    <w:rsid w:val="00A54950"/>
    <w:rsid w:val="00A54F30"/>
    <w:rsid w:val="00A57643"/>
    <w:rsid w:val="00A57EE0"/>
    <w:rsid w:val="00A60204"/>
    <w:rsid w:val="00A60526"/>
    <w:rsid w:val="00A61219"/>
    <w:rsid w:val="00A638E8"/>
    <w:rsid w:val="00A64A5D"/>
    <w:rsid w:val="00A66683"/>
    <w:rsid w:val="00A67805"/>
    <w:rsid w:val="00A71A12"/>
    <w:rsid w:val="00A71C24"/>
    <w:rsid w:val="00A72EBC"/>
    <w:rsid w:val="00A73222"/>
    <w:rsid w:val="00A73B05"/>
    <w:rsid w:val="00A76D90"/>
    <w:rsid w:val="00A7725B"/>
    <w:rsid w:val="00A82419"/>
    <w:rsid w:val="00A86496"/>
    <w:rsid w:val="00A9014C"/>
    <w:rsid w:val="00A91E3A"/>
    <w:rsid w:val="00A91E5D"/>
    <w:rsid w:val="00A923E9"/>
    <w:rsid w:val="00A94545"/>
    <w:rsid w:val="00A96953"/>
    <w:rsid w:val="00A97802"/>
    <w:rsid w:val="00AA11E0"/>
    <w:rsid w:val="00AA23CF"/>
    <w:rsid w:val="00AA29E5"/>
    <w:rsid w:val="00AB19A4"/>
    <w:rsid w:val="00AB2AF9"/>
    <w:rsid w:val="00AB30F1"/>
    <w:rsid w:val="00AB4B72"/>
    <w:rsid w:val="00AB57EB"/>
    <w:rsid w:val="00AB5936"/>
    <w:rsid w:val="00AB6D60"/>
    <w:rsid w:val="00AB7669"/>
    <w:rsid w:val="00AC0CC2"/>
    <w:rsid w:val="00AC34CF"/>
    <w:rsid w:val="00AC5A6E"/>
    <w:rsid w:val="00AC62FF"/>
    <w:rsid w:val="00AD1DDC"/>
    <w:rsid w:val="00AD1E4F"/>
    <w:rsid w:val="00AD2F39"/>
    <w:rsid w:val="00AD4339"/>
    <w:rsid w:val="00AD4F9F"/>
    <w:rsid w:val="00AD6504"/>
    <w:rsid w:val="00AD715E"/>
    <w:rsid w:val="00AD723F"/>
    <w:rsid w:val="00AE0B1A"/>
    <w:rsid w:val="00AE1022"/>
    <w:rsid w:val="00AE1E46"/>
    <w:rsid w:val="00AE1FBC"/>
    <w:rsid w:val="00AE42E9"/>
    <w:rsid w:val="00AE485A"/>
    <w:rsid w:val="00AE5322"/>
    <w:rsid w:val="00AE598E"/>
    <w:rsid w:val="00AE67C7"/>
    <w:rsid w:val="00AF43C8"/>
    <w:rsid w:val="00AF4771"/>
    <w:rsid w:val="00AF592E"/>
    <w:rsid w:val="00AF658E"/>
    <w:rsid w:val="00AF75C6"/>
    <w:rsid w:val="00B02B4B"/>
    <w:rsid w:val="00B02C9B"/>
    <w:rsid w:val="00B03ED4"/>
    <w:rsid w:val="00B075C5"/>
    <w:rsid w:val="00B10793"/>
    <w:rsid w:val="00B1473B"/>
    <w:rsid w:val="00B156C4"/>
    <w:rsid w:val="00B15CE0"/>
    <w:rsid w:val="00B161C0"/>
    <w:rsid w:val="00B16C3F"/>
    <w:rsid w:val="00B206A4"/>
    <w:rsid w:val="00B21856"/>
    <w:rsid w:val="00B2264F"/>
    <w:rsid w:val="00B24C1B"/>
    <w:rsid w:val="00B2548A"/>
    <w:rsid w:val="00B25512"/>
    <w:rsid w:val="00B2585C"/>
    <w:rsid w:val="00B273D7"/>
    <w:rsid w:val="00B27529"/>
    <w:rsid w:val="00B300B7"/>
    <w:rsid w:val="00B309B9"/>
    <w:rsid w:val="00B30DE3"/>
    <w:rsid w:val="00B310C7"/>
    <w:rsid w:val="00B32003"/>
    <w:rsid w:val="00B34270"/>
    <w:rsid w:val="00B350D4"/>
    <w:rsid w:val="00B358F9"/>
    <w:rsid w:val="00B36F86"/>
    <w:rsid w:val="00B3768E"/>
    <w:rsid w:val="00B43483"/>
    <w:rsid w:val="00B445F1"/>
    <w:rsid w:val="00B44794"/>
    <w:rsid w:val="00B45A6F"/>
    <w:rsid w:val="00B47C2A"/>
    <w:rsid w:val="00B5038E"/>
    <w:rsid w:val="00B515FA"/>
    <w:rsid w:val="00B530EF"/>
    <w:rsid w:val="00B53651"/>
    <w:rsid w:val="00B55A48"/>
    <w:rsid w:val="00B56231"/>
    <w:rsid w:val="00B57550"/>
    <w:rsid w:val="00B57585"/>
    <w:rsid w:val="00B604E3"/>
    <w:rsid w:val="00B62283"/>
    <w:rsid w:val="00B631F5"/>
    <w:rsid w:val="00B67ECC"/>
    <w:rsid w:val="00B7028C"/>
    <w:rsid w:val="00B72157"/>
    <w:rsid w:val="00B737C6"/>
    <w:rsid w:val="00B752F6"/>
    <w:rsid w:val="00B75A4B"/>
    <w:rsid w:val="00B765A5"/>
    <w:rsid w:val="00B76785"/>
    <w:rsid w:val="00B76BBE"/>
    <w:rsid w:val="00B8012E"/>
    <w:rsid w:val="00B8072A"/>
    <w:rsid w:val="00B82324"/>
    <w:rsid w:val="00B82A3A"/>
    <w:rsid w:val="00B845BE"/>
    <w:rsid w:val="00B8571C"/>
    <w:rsid w:val="00B85D85"/>
    <w:rsid w:val="00B860A0"/>
    <w:rsid w:val="00B913BA"/>
    <w:rsid w:val="00B9189D"/>
    <w:rsid w:val="00B91D76"/>
    <w:rsid w:val="00B91EFB"/>
    <w:rsid w:val="00B92255"/>
    <w:rsid w:val="00B92801"/>
    <w:rsid w:val="00B95503"/>
    <w:rsid w:val="00B96A94"/>
    <w:rsid w:val="00B96C39"/>
    <w:rsid w:val="00BA03A4"/>
    <w:rsid w:val="00BA1890"/>
    <w:rsid w:val="00BA36C9"/>
    <w:rsid w:val="00BA41F2"/>
    <w:rsid w:val="00BA602D"/>
    <w:rsid w:val="00BA69B2"/>
    <w:rsid w:val="00BA720B"/>
    <w:rsid w:val="00BA7FD1"/>
    <w:rsid w:val="00BB0419"/>
    <w:rsid w:val="00BB0DB3"/>
    <w:rsid w:val="00BB2E28"/>
    <w:rsid w:val="00BB2EE5"/>
    <w:rsid w:val="00BB330A"/>
    <w:rsid w:val="00BB4E19"/>
    <w:rsid w:val="00BB6736"/>
    <w:rsid w:val="00BC1E2A"/>
    <w:rsid w:val="00BC3316"/>
    <w:rsid w:val="00BC433B"/>
    <w:rsid w:val="00BC4426"/>
    <w:rsid w:val="00BC67CB"/>
    <w:rsid w:val="00BD199F"/>
    <w:rsid w:val="00BD47AF"/>
    <w:rsid w:val="00BD4919"/>
    <w:rsid w:val="00BD4B2C"/>
    <w:rsid w:val="00BD6972"/>
    <w:rsid w:val="00BE0A80"/>
    <w:rsid w:val="00BE1BA2"/>
    <w:rsid w:val="00BE1C76"/>
    <w:rsid w:val="00BE1D99"/>
    <w:rsid w:val="00BE1DC5"/>
    <w:rsid w:val="00BE43FC"/>
    <w:rsid w:val="00BE495F"/>
    <w:rsid w:val="00BE4DEC"/>
    <w:rsid w:val="00BF053F"/>
    <w:rsid w:val="00BF06DA"/>
    <w:rsid w:val="00BF23DF"/>
    <w:rsid w:val="00BF56A9"/>
    <w:rsid w:val="00BF60D6"/>
    <w:rsid w:val="00BF7E51"/>
    <w:rsid w:val="00C0194A"/>
    <w:rsid w:val="00C02F87"/>
    <w:rsid w:val="00C03007"/>
    <w:rsid w:val="00C035F2"/>
    <w:rsid w:val="00C057CC"/>
    <w:rsid w:val="00C06630"/>
    <w:rsid w:val="00C072A9"/>
    <w:rsid w:val="00C0734E"/>
    <w:rsid w:val="00C0768C"/>
    <w:rsid w:val="00C10B4C"/>
    <w:rsid w:val="00C10B6D"/>
    <w:rsid w:val="00C11F3D"/>
    <w:rsid w:val="00C12289"/>
    <w:rsid w:val="00C159BC"/>
    <w:rsid w:val="00C15E04"/>
    <w:rsid w:val="00C16FA5"/>
    <w:rsid w:val="00C20CCC"/>
    <w:rsid w:val="00C21F4C"/>
    <w:rsid w:val="00C31AAB"/>
    <w:rsid w:val="00C32E4C"/>
    <w:rsid w:val="00C33040"/>
    <w:rsid w:val="00C342F9"/>
    <w:rsid w:val="00C371C6"/>
    <w:rsid w:val="00C374FA"/>
    <w:rsid w:val="00C40262"/>
    <w:rsid w:val="00C40D61"/>
    <w:rsid w:val="00C41839"/>
    <w:rsid w:val="00C4201A"/>
    <w:rsid w:val="00C42CDE"/>
    <w:rsid w:val="00C432B1"/>
    <w:rsid w:val="00C4510F"/>
    <w:rsid w:val="00C4511A"/>
    <w:rsid w:val="00C45A05"/>
    <w:rsid w:val="00C45A08"/>
    <w:rsid w:val="00C47155"/>
    <w:rsid w:val="00C4716B"/>
    <w:rsid w:val="00C500D7"/>
    <w:rsid w:val="00C50185"/>
    <w:rsid w:val="00C516E1"/>
    <w:rsid w:val="00C52786"/>
    <w:rsid w:val="00C53C59"/>
    <w:rsid w:val="00C54AF3"/>
    <w:rsid w:val="00C55782"/>
    <w:rsid w:val="00C5601E"/>
    <w:rsid w:val="00C57E0A"/>
    <w:rsid w:val="00C61D76"/>
    <w:rsid w:val="00C63360"/>
    <w:rsid w:val="00C63994"/>
    <w:rsid w:val="00C65CE4"/>
    <w:rsid w:val="00C66C2F"/>
    <w:rsid w:val="00C67955"/>
    <w:rsid w:val="00C67DEE"/>
    <w:rsid w:val="00C704B1"/>
    <w:rsid w:val="00C70EFE"/>
    <w:rsid w:val="00C74197"/>
    <w:rsid w:val="00C755C6"/>
    <w:rsid w:val="00C75C08"/>
    <w:rsid w:val="00C75F00"/>
    <w:rsid w:val="00C80054"/>
    <w:rsid w:val="00C8040E"/>
    <w:rsid w:val="00C810EA"/>
    <w:rsid w:val="00C83D2B"/>
    <w:rsid w:val="00C84A87"/>
    <w:rsid w:val="00C86DF9"/>
    <w:rsid w:val="00C8729A"/>
    <w:rsid w:val="00C87E27"/>
    <w:rsid w:val="00C91CC7"/>
    <w:rsid w:val="00C958A8"/>
    <w:rsid w:val="00C966B9"/>
    <w:rsid w:val="00C97060"/>
    <w:rsid w:val="00C9796C"/>
    <w:rsid w:val="00C97C96"/>
    <w:rsid w:val="00C97D4D"/>
    <w:rsid w:val="00C97F3F"/>
    <w:rsid w:val="00CA2BE1"/>
    <w:rsid w:val="00CA3D58"/>
    <w:rsid w:val="00CA4615"/>
    <w:rsid w:val="00CA7034"/>
    <w:rsid w:val="00CA75DE"/>
    <w:rsid w:val="00CB0AC8"/>
    <w:rsid w:val="00CB2130"/>
    <w:rsid w:val="00CB26A2"/>
    <w:rsid w:val="00CB3787"/>
    <w:rsid w:val="00CB5C2E"/>
    <w:rsid w:val="00CB61E0"/>
    <w:rsid w:val="00CB673C"/>
    <w:rsid w:val="00CC08E0"/>
    <w:rsid w:val="00CC116E"/>
    <w:rsid w:val="00CC17B5"/>
    <w:rsid w:val="00CC2109"/>
    <w:rsid w:val="00CC2185"/>
    <w:rsid w:val="00CC34A4"/>
    <w:rsid w:val="00CC6250"/>
    <w:rsid w:val="00CC774E"/>
    <w:rsid w:val="00CD37AA"/>
    <w:rsid w:val="00CD7E53"/>
    <w:rsid w:val="00CE4BEE"/>
    <w:rsid w:val="00CE5B64"/>
    <w:rsid w:val="00CE6CAE"/>
    <w:rsid w:val="00CE73B1"/>
    <w:rsid w:val="00CF0514"/>
    <w:rsid w:val="00CF53E3"/>
    <w:rsid w:val="00CF7AB9"/>
    <w:rsid w:val="00D03590"/>
    <w:rsid w:val="00D03676"/>
    <w:rsid w:val="00D0546C"/>
    <w:rsid w:val="00D05B93"/>
    <w:rsid w:val="00D06ABD"/>
    <w:rsid w:val="00D0774E"/>
    <w:rsid w:val="00D116CB"/>
    <w:rsid w:val="00D1484A"/>
    <w:rsid w:val="00D17E93"/>
    <w:rsid w:val="00D216F5"/>
    <w:rsid w:val="00D23BE2"/>
    <w:rsid w:val="00D26A9F"/>
    <w:rsid w:val="00D2724E"/>
    <w:rsid w:val="00D27C92"/>
    <w:rsid w:val="00D30B1A"/>
    <w:rsid w:val="00D33441"/>
    <w:rsid w:val="00D33980"/>
    <w:rsid w:val="00D33FE2"/>
    <w:rsid w:val="00D35887"/>
    <w:rsid w:val="00D41513"/>
    <w:rsid w:val="00D41F29"/>
    <w:rsid w:val="00D42962"/>
    <w:rsid w:val="00D43BB7"/>
    <w:rsid w:val="00D44349"/>
    <w:rsid w:val="00D44565"/>
    <w:rsid w:val="00D44A6C"/>
    <w:rsid w:val="00D47317"/>
    <w:rsid w:val="00D5067E"/>
    <w:rsid w:val="00D523D8"/>
    <w:rsid w:val="00D53F74"/>
    <w:rsid w:val="00D54035"/>
    <w:rsid w:val="00D55C18"/>
    <w:rsid w:val="00D563F8"/>
    <w:rsid w:val="00D5659E"/>
    <w:rsid w:val="00D572A6"/>
    <w:rsid w:val="00D605A6"/>
    <w:rsid w:val="00D62D88"/>
    <w:rsid w:val="00D6561B"/>
    <w:rsid w:val="00D67205"/>
    <w:rsid w:val="00D70799"/>
    <w:rsid w:val="00D7099C"/>
    <w:rsid w:val="00D7461B"/>
    <w:rsid w:val="00D755C3"/>
    <w:rsid w:val="00D75C58"/>
    <w:rsid w:val="00D7719D"/>
    <w:rsid w:val="00D77BE3"/>
    <w:rsid w:val="00D8025E"/>
    <w:rsid w:val="00D81C50"/>
    <w:rsid w:val="00D829D7"/>
    <w:rsid w:val="00D82B8F"/>
    <w:rsid w:val="00D83DDC"/>
    <w:rsid w:val="00D8425B"/>
    <w:rsid w:val="00D846B5"/>
    <w:rsid w:val="00D85AB6"/>
    <w:rsid w:val="00D87B09"/>
    <w:rsid w:val="00D90896"/>
    <w:rsid w:val="00D91BCE"/>
    <w:rsid w:val="00D91EEC"/>
    <w:rsid w:val="00D95A98"/>
    <w:rsid w:val="00D96728"/>
    <w:rsid w:val="00D968BE"/>
    <w:rsid w:val="00D968E0"/>
    <w:rsid w:val="00DA41EA"/>
    <w:rsid w:val="00DA50E2"/>
    <w:rsid w:val="00DA518A"/>
    <w:rsid w:val="00DA5501"/>
    <w:rsid w:val="00DA667C"/>
    <w:rsid w:val="00DA7114"/>
    <w:rsid w:val="00DA7356"/>
    <w:rsid w:val="00DB0A1B"/>
    <w:rsid w:val="00DB1BD3"/>
    <w:rsid w:val="00DB2FCB"/>
    <w:rsid w:val="00DB3C71"/>
    <w:rsid w:val="00DB4B24"/>
    <w:rsid w:val="00DB5E1E"/>
    <w:rsid w:val="00DC0AC5"/>
    <w:rsid w:val="00DC0C9D"/>
    <w:rsid w:val="00DC3A04"/>
    <w:rsid w:val="00DC5609"/>
    <w:rsid w:val="00DC620F"/>
    <w:rsid w:val="00DD04EF"/>
    <w:rsid w:val="00DD0BCE"/>
    <w:rsid w:val="00DD4045"/>
    <w:rsid w:val="00DD4187"/>
    <w:rsid w:val="00DD4B52"/>
    <w:rsid w:val="00DE01FC"/>
    <w:rsid w:val="00DE0973"/>
    <w:rsid w:val="00DE18E0"/>
    <w:rsid w:val="00DE2BBA"/>
    <w:rsid w:val="00DE3512"/>
    <w:rsid w:val="00DE3BEA"/>
    <w:rsid w:val="00DE4E05"/>
    <w:rsid w:val="00DE5101"/>
    <w:rsid w:val="00DE5480"/>
    <w:rsid w:val="00DE7856"/>
    <w:rsid w:val="00DE7AE3"/>
    <w:rsid w:val="00DE7FD4"/>
    <w:rsid w:val="00DF11A6"/>
    <w:rsid w:val="00DF13E6"/>
    <w:rsid w:val="00DF1570"/>
    <w:rsid w:val="00DF1CCE"/>
    <w:rsid w:val="00DF2577"/>
    <w:rsid w:val="00DF2C80"/>
    <w:rsid w:val="00DF2D4A"/>
    <w:rsid w:val="00DF3424"/>
    <w:rsid w:val="00DF5F4E"/>
    <w:rsid w:val="00E006C6"/>
    <w:rsid w:val="00E01DD1"/>
    <w:rsid w:val="00E0499A"/>
    <w:rsid w:val="00E0570D"/>
    <w:rsid w:val="00E05B2B"/>
    <w:rsid w:val="00E10F48"/>
    <w:rsid w:val="00E1141A"/>
    <w:rsid w:val="00E13FBF"/>
    <w:rsid w:val="00E14660"/>
    <w:rsid w:val="00E1502B"/>
    <w:rsid w:val="00E16D10"/>
    <w:rsid w:val="00E17464"/>
    <w:rsid w:val="00E17505"/>
    <w:rsid w:val="00E17D2A"/>
    <w:rsid w:val="00E214D9"/>
    <w:rsid w:val="00E23F67"/>
    <w:rsid w:val="00E24230"/>
    <w:rsid w:val="00E269F8"/>
    <w:rsid w:val="00E27353"/>
    <w:rsid w:val="00E316C7"/>
    <w:rsid w:val="00E330D2"/>
    <w:rsid w:val="00E34FC3"/>
    <w:rsid w:val="00E3546E"/>
    <w:rsid w:val="00E355F6"/>
    <w:rsid w:val="00E36279"/>
    <w:rsid w:val="00E36C9C"/>
    <w:rsid w:val="00E41FC9"/>
    <w:rsid w:val="00E463CE"/>
    <w:rsid w:val="00E47DB2"/>
    <w:rsid w:val="00E50C6B"/>
    <w:rsid w:val="00E521CE"/>
    <w:rsid w:val="00E527B0"/>
    <w:rsid w:val="00E52920"/>
    <w:rsid w:val="00E53886"/>
    <w:rsid w:val="00E53D98"/>
    <w:rsid w:val="00E53E53"/>
    <w:rsid w:val="00E54142"/>
    <w:rsid w:val="00E54608"/>
    <w:rsid w:val="00E54A4A"/>
    <w:rsid w:val="00E56B4F"/>
    <w:rsid w:val="00E5732E"/>
    <w:rsid w:val="00E625D1"/>
    <w:rsid w:val="00E65F7A"/>
    <w:rsid w:val="00E66915"/>
    <w:rsid w:val="00E67D22"/>
    <w:rsid w:val="00E70B9F"/>
    <w:rsid w:val="00E70D59"/>
    <w:rsid w:val="00E70E42"/>
    <w:rsid w:val="00E710D0"/>
    <w:rsid w:val="00E736FE"/>
    <w:rsid w:val="00E74B52"/>
    <w:rsid w:val="00E74FB9"/>
    <w:rsid w:val="00E77949"/>
    <w:rsid w:val="00E8020A"/>
    <w:rsid w:val="00E80806"/>
    <w:rsid w:val="00E80D0F"/>
    <w:rsid w:val="00E83479"/>
    <w:rsid w:val="00E83918"/>
    <w:rsid w:val="00E84DA3"/>
    <w:rsid w:val="00E85971"/>
    <w:rsid w:val="00E85B2D"/>
    <w:rsid w:val="00E87DC2"/>
    <w:rsid w:val="00E91E71"/>
    <w:rsid w:val="00E92438"/>
    <w:rsid w:val="00E92AB0"/>
    <w:rsid w:val="00E94490"/>
    <w:rsid w:val="00E94A22"/>
    <w:rsid w:val="00E95005"/>
    <w:rsid w:val="00E96D2A"/>
    <w:rsid w:val="00E9706B"/>
    <w:rsid w:val="00E97150"/>
    <w:rsid w:val="00E97BD5"/>
    <w:rsid w:val="00E97F3C"/>
    <w:rsid w:val="00EA21A8"/>
    <w:rsid w:val="00EA357C"/>
    <w:rsid w:val="00EA37C7"/>
    <w:rsid w:val="00EA52F9"/>
    <w:rsid w:val="00EA5967"/>
    <w:rsid w:val="00EA6969"/>
    <w:rsid w:val="00EA7FAF"/>
    <w:rsid w:val="00EB28AD"/>
    <w:rsid w:val="00EB3E89"/>
    <w:rsid w:val="00EB4A97"/>
    <w:rsid w:val="00EB4D9D"/>
    <w:rsid w:val="00EB69C4"/>
    <w:rsid w:val="00EC1322"/>
    <w:rsid w:val="00EC1BBF"/>
    <w:rsid w:val="00EC2796"/>
    <w:rsid w:val="00EC33B8"/>
    <w:rsid w:val="00EC383F"/>
    <w:rsid w:val="00EC4FB3"/>
    <w:rsid w:val="00EC5D62"/>
    <w:rsid w:val="00EC60A0"/>
    <w:rsid w:val="00EC67D5"/>
    <w:rsid w:val="00EC73E6"/>
    <w:rsid w:val="00ED1006"/>
    <w:rsid w:val="00ED1A55"/>
    <w:rsid w:val="00ED297D"/>
    <w:rsid w:val="00ED3753"/>
    <w:rsid w:val="00ED38E6"/>
    <w:rsid w:val="00ED5899"/>
    <w:rsid w:val="00ED7262"/>
    <w:rsid w:val="00ED78F7"/>
    <w:rsid w:val="00EE19A1"/>
    <w:rsid w:val="00EE32EE"/>
    <w:rsid w:val="00EE494A"/>
    <w:rsid w:val="00EE72DD"/>
    <w:rsid w:val="00EF10AF"/>
    <w:rsid w:val="00EF3310"/>
    <w:rsid w:val="00EF4B8C"/>
    <w:rsid w:val="00EF56BC"/>
    <w:rsid w:val="00EF628E"/>
    <w:rsid w:val="00EF62A6"/>
    <w:rsid w:val="00EF63F5"/>
    <w:rsid w:val="00EF766A"/>
    <w:rsid w:val="00EF78AC"/>
    <w:rsid w:val="00EF7D67"/>
    <w:rsid w:val="00EF7F27"/>
    <w:rsid w:val="00F00519"/>
    <w:rsid w:val="00F036D2"/>
    <w:rsid w:val="00F0437C"/>
    <w:rsid w:val="00F05D74"/>
    <w:rsid w:val="00F11041"/>
    <w:rsid w:val="00F122FD"/>
    <w:rsid w:val="00F13BB8"/>
    <w:rsid w:val="00F14313"/>
    <w:rsid w:val="00F15A7F"/>
    <w:rsid w:val="00F16402"/>
    <w:rsid w:val="00F205B1"/>
    <w:rsid w:val="00F20B1A"/>
    <w:rsid w:val="00F2116A"/>
    <w:rsid w:val="00F21422"/>
    <w:rsid w:val="00F214F7"/>
    <w:rsid w:val="00F2152E"/>
    <w:rsid w:val="00F21651"/>
    <w:rsid w:val="00F21DD6"/>
    <w:rsid w:val="00F23198"/>
    <w:rsid w:val="00F23264"/>
    <w:rsid w:val="00F236ED"/>
    <w:rsid w:val="00F24980"/>
    <w:rsid w:val="00F264C9"/>
    <w:rsid w:val="00F26AFC"/>
    <w:rsid w:val="00F26E3B"/>
    <w:rsid w:val="00F30E7D"/>
    <w:rsid w:val="00F32B94"/>
    <w:rsid w:val="00F36BF6"/>
    <w:rsid w:val="00F37B1F"/>
    <w:rsid w:val="00F40AD2"/>
    <w:rsid w:val="00F40E1C"/>
    <w:rsid w:val="00F44CB4"/>
    <w:rsid w:val="00F4515A"/>
    <w:rsid w:val="00F47BAB"/>
    <w:rsid w:val="00F50D20"/>
    <w:rsid w:val="00F513DE"/>
    <w:rsid w:val="00F51463"/>
    <w:rsid w:val="00F5285E"/>
    <w:rsid w:val="00F52C00"/>
    <w:rsid w:val="00F533D2"/>
    <w:rsid w:val="00F534A8"/>
    <w:rsid w:val="00F55273"/>
    <w:rsid w:val="00F555CD"/>
    <w:rsid w:val="00F56F84"/>
    <w:rsid w:val="00F573B3"/>
    <w:rsid w:val="00F618BC"/>
    <w:rsid w:val="00F61B4B"/>
    <w:rsid w:val="00F64702"/>
    <w:rsid w:val="00F664C5"/>
    <w:rsid w:val="00F66DF4"/>
    <w:rsid w:val="00F675DE"/>
    <w:rsid w:val="00F67846"/>
    <w:rsid w:val="00F71B2C"/>
    <w:rsid w:val="00F71BBF"/>
    <w:rsid w:val="00F71EB8"/>
    <w:rsid w:val="00F72163"/>
    <w:rsid w:val="00F73EA2"/>
    <w:rsid w:val="00F73F09"/>
    <w:rsid w:val="00F7418D"/>
    <w:rsid w:val="00F74CA8"/>
    <w:rsid w:val="00F757BE"/>
    <w:rsid w:val="00F77479"/>
    <w:rsid w:val="00F77F79"/>
    <w:rsid w:val="00F805C1"/>
    <w:rsid w:val="00F81729"/>
    <w:rsid w:val="00F817D8"/>
    <w:rsid w:val="00F81A21"/>
    <w:rsid w:val="00F82C3D"/>
    <w:rsid w:val="00F843D0"/>
    <w:rsid w:val="00F86300"/>
    <w:rsid w:val="00F865E3"/>
    <w:rsid w:val="00F868C3"/>
    <w:rsid w:val="00F8754D"/>
    <w:rsid w:val="00F90A6E"/>
    <w:rsid w:val="00F9133B"/>
    <w:rsid w:val="00F92A2D"/>
    <w:rsid w:val="00F93C72"/>
    <w:rsid w:val="00F94D31"/>
    <w:rsid w:val="00F96270"/>
    <w:rsid w:val="00F97B4B"/>
    <w:rsid w:val="00FA07C7"/>
    <w:rsid w:val="00FA1243"/>
    <w:rsid w:val="00FA17A9"/>
    <w:rsid w:val="00FA1D4A"/>
    <w:rsid w:val="00FA1ED9"/>
    <w:rsid w:val="00FA3311"/>
    <w:rsid w:val="00FA3FAC"/>
    <w:rsid w:val="00FA4235"/>
    <w:rsid w:val="00FA4306"/>
    <w:rsid w:val="00FA4526"/>
    <w:rsid w:val="00FA4CF0"/>
    <w:rsid w:val="00FA5657"/>
    <w:rsid w:val="00FA5EA7"/>
    <w:rsid w:val="00FA67C8"/>
    <w:rsid w:val="00FA6BAA"/>
    <w:rsid w:val="00FB01A2"/>
    <w:rsid w:val="00FB058F"/>
    <w:rsid w:val="00FB1404"/>
    <w:rsid w:val="00FB296D"/>
    <w:rsid w:val="00FB2E95"/>
    <w:rsid w:val="00FB6A5F"/>
    <w:rsid w:val="00FC07BB"/>
    <w:rsid w:val="00FC302E"/>
    <w:rsid w:val="00FC36C8"/>
    <w:rsid w:val="00FC475A"/>
    <w:rsid w:val="00FC603E"/>
    <w:rsid w:val="00FC79D2"/>
    <w:rsid w:val="00FD0084"/>
    <w:rsid w:val="00FD08CD"/>
    <w:rsid w:val="00FD1A6F"/>
    <w:rsid w:val="00FD1C48"/>
    <w:rsid w:val="00FD238D"/>
    <w:rsid w:val="00FD60DA"/>
    <w:rsid w:val="00FD6A24"/>
    <w:rsid w:val="00FE194E"/>
    <w:rsid w:val="00FE303B"/>
    <w:rsid w:val="00FF0B9F"/>
    <w:rsid w:val="00FF263E"/>
    <w:rsid w:val="00FF29DC"/>
    <w:rsid w:val="00FF560D"/>
    <w:rsid w:val="00FF5855"/>
    <w:rsid w:val="00FF5B20"/>
    <w:rsid w:val="00FF5B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E506E"/>
  <w15:chartTrackingRefBased/>
  <w15:docId w15:val="{32E8420B-7A88-47D5-B9AC-290F3B21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649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DD40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649F1"/>
    <w:pPr>
      <w:ind w:left="720"/>
      <w:contextualSpacing/>
    </w:pPr>
  </w:style>
  <w:style w:type="paragraph" w:styleId="Zhlav">
    <w:name w:val="header"/>
    <w:basedOn w:val="Normln"/>
    <w:link w:val="ZhlavChar"/>
    <w:uiPriority w:val="99"/>
    <w:unhideWhenUsed/>
    <w:rsid w:val="001649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49F1"/>
  </w:style>
  <w:style w:type="paragraph" w:styleId="Zpat">
    <w:name w:val="footer"/>
    <w:basedOn w:val="Normln"/>
    <w:link w:val="ZpatChar"/>
    <w:uiPriority w:val="99"/>
    <w:unhideWhenUsed/>
    <w:rsid w:val="001649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649F1"/>
  </w:style>
  <w:style w:type="character" w:customStyle="1" w:styleId="Nadpis1Char">
    <w:name w:val="Nadpis 1 Char"/>
    <w:basedOn w:val="Standardnpsmoodstavce"/>
    <w:link w:val="Nadpis1"/>
    <w:uiPriority w:val="9"/>
    <w:rsid w:val="001649F1"/>
    <w:rPr>
      <w:rFonts w:asciiTheme="majorHAnsi" w:eastAsiaTheme="majorEastAsia" w:hAnsiTheme="majorHAnsi" w:cstheme="majorBidi"/>
      <w:color w:val="2F5496" w:themeColor="accent1" w:themeShade="BF"/>
      <w:sz w:val="32"/>
      <w:szCs w:val="32"/>
    </w:rPr>
  </w:style>
  <w:style w:type="paragraph" w:styleId="Textpoznpodarou">
    <w:name w:val="footnote text"/>
    <w:basedOn w:val="Normln"/>
    <w:link w:val="TextpoznpodarouChar"/>
    <w:uiPriority w:val="99"/>
    <w:unhideWhenUsed/>
    <w:rsid w:val="00774CE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74CE2"/>
    <w:rPr>
      <w:sz w:val="20"/>
      <w:szCs w:val="20"/>
    </w:rPr>
  </w:style>
  <w:style w:type="character" w:styleId="Znakapoznpodarou">
    <w:name w:val="footnote reference"/>
    <w:basedOn w:val="Standardnpsmoodstavce"/>
    <w:uiPriority w:val="99"/>
    <w:semiHidden/>
    <w:unhideWhenUsed/>
    <w:rsid w:val="00774CE2"/>
    <w:rPr>
      <w:vertAlign w:val="superscript"/>
    </w:rPr>
  </w:style>
  <w:style w:type="paragraph" w:styleId="Textvysvtlivek">
    <w:name w:val="endnote text"/>
    <w:basedOn w:val="Normln"/>
    <w:link w:val="TextvysvtlivekChar"/>
    <w:uiPriority w:val="99"/>
    <w:semiHidden/>
    <w:unhideWhenUsed/>
    <w:rsid w:val="003912E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3912E5"/>
    <w:rPr>
      <w:sz w:val="20"/>
      <w:szCs w:val="20"/>
    </w:rPr>
  </w:style>
  <w:style w:type="character" w:styleId="Odkaznavysvtlivky">
    <w:name w:val="endnote reference"/>
    <w:basedOn w:val="Standardnpsmoodstavce"/>
    <w:uiPriority w:val="99"/>
    <w:semiHidden/>
    <w:unhideWhenUsed/>
    <w:rsid w:val="003912E5"/>
    <w:rPr>
      <w:vertAlign w:val="superscript"/>
    </w:rPr>
  </w:style>
  <w:style w:type="character" w:customStyle="1" w:styleId="yellow">
    <w:name w:val="yellow"/>
    <w:basedOn w:val="Standardnpsmoodstavce"/>
    <w:rsid w:val="00ED38E6"/>
  </w:style>
  <w:style w:type="paragraph" w:styleId="Textbubliny">
    <w:name w:val="Balloon Text"/>
    <w:basedOn w:val="Normln"/>
    <w:link w:val="TextbublinyChar"/>
    <w:uiPriority w:val="99"/>
    <w:semiHidden/>
    <w:unhideWhenUsed/>
    <w:rsid w:val="00684F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84F31"/>
    <w:rPr>
      <w:rFonts w:ascii="Segoe UI" w:hAnsi="Segoe UI" w:cs="Segoe UI"/>
      <w:sz w:val="18"/>
      <w:szCs w:val="18"/>
    </w:rPr>
  </w:style>
  <w:style w:type="table" w:styleId="Mkatabulky">
    <w:name w:val="Table Grid"/>
    <w:basedOn w:val="Normlntabulka"/>
    <w:uiPriority w:val="39"/>
    <w:rsid w:val="00E53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036B51"/>
    <w:pPr>
      <w:outlineLvl w:val="9"/>
    </w:pPr>
    <w:rPr>
      <w:lang w:eastAsia="cs-CZ"/>
    </w:rPr>
  </w:style>
  <w:style w:type="paragraph" w:styleId="Obsah1">
    <w:name w:val="toc 1"/>
    <w:basedOn w:val="Normln"/>
    <w:next w:val="Normln"/>
    <w:autoRedefine/>
    <w:uiPriority w:val="39"/>
    <w:unhideWhenUsed/>
    <w:rsid w:val="00036B51"/>
    <w:pPr>
      <w:spacing w:after="100"/>
    </w:pPr>
  </w:style>
  <w:style w:type="character" w:styleId="Hypertextovodkaz">
    <w:name w:val="Hyperlink"/>
    <w:basedOn w:val="Standardnpsmoodstavce"/>
    <w:uiPriority w:val="99"/>
    <w:unhideWhenUsed/>
    <w:rsid w:val="00036B51"/>
    <w:rPr>
      <w:color w:val="0563C1" w:themeColor="hyperlink"/>
      <w:u w:val="single"/>
    </w:rPr>
  </w:style>
  <w:style w:type="character" w:customStyle="1" w:styleId="Nadpis2Char">
    <w:name w:val="Nadpis 2 Char"/>
    <w:basedOn w:val="Standardnpsmoodstavce"/>
    <w:link w:val="Nadpis2"/>
    <w:uiPriority w:val="9"/>
    <w:rsid w:val="00DD4045"/>
    <w:rPr>
      <w:rFonts w:asciiTheme="majorHAnsi" w:eastAsiaTheme="majorEastAsia" w:hAnsiTheme="majorHAnsi" w:cstheme="majorBidi"/>
      <w:color w:val="2F5496" w:themeColor="accent1" w:themeShade="BF"/>
      <w:sz w:val="26"/>
      <w:szCs w:val="26"/>
    </w:rPr>
  </w:style>
  <w:style w:type="paragraph" w:styleId="Obsah2">
    <w:name w:val="toc 2"/>
    <w:basedOn w:val="Normln"/>
    <w:next w:val="Normln"/>
    <w:autoRedefine/>
    <w:uiPriority w:val="39"/>
    <w:unhideWhenUsed/>
    <w:rsid w:val="007141C7"/>
    <w:pPr>
      <w:spacing w:after="100"/>
      <w:ind w:left="220"/>
    </w:pPr>
  </w:style>
  <w:style w:type="character" w:customStyle="1" w:styleId="Nevyeenzmnka1">
    <w:name w:val="Nevyřešená zmínka1"/>
    <w:basedOn w:val="Standardnpsmoodstavce"/>
    <w:uiPriority w:val="99"/>
    <w:semiHidden/>
    <w:unhideWhenUsed/>
    <w:rsid w:val="00726584"/>
    <w:rPr>
      <w:color w:val="605E5C"/>
      <w:shd w:val="clear" w:color="auto" w:fill="E1DFDD"/>
    </w:rPr>
  </w:style>
  <w:style w:type="character" w:styleId="Odkaznakoment">
    <w:name w:val="annotation reference"/>
    <w:basedOn w:val="Standardnpsmoodstavce"/>
    <w:uiPriority w:val="99"/>
    <w:semiHidden/>
    <w:unhideWhenUsed/>
    <w:rsid w:val="00BD47AF"/>
    <w:rPr>
      <w:sz w:val="16"/>
      <w:szCs w:val="16"/>
    </w:rPr>
  </w:style>
  <w:style w:type="paragraph" w:styleId="Textkomente">
    <w:name w:val="annotation text"/>
    <w:basedOn w:val="Normln"/>
    <w:link w:val="TextkomenteChar"/>
    <w:uiPriority w:val="99"/>
    <w:unhideWhenUsed/>
    <w:rsid w:val="00BD47AF"/>
    <w:pPr>
      <w:spacing w:line="240" w:lineRule="auto"/>
    </w:pPr>
    <w:rPr>
      <w:sz w:val="20"/>
      <w:szCs w:val="20"/>
    </w:rPr>
  </w:style>
  <w:style w:type="character" w:customStyle="1" w:styleId="TextkomenteChar">
    <w:name w:val="Text komentáře Char"/>
    <w:basedOn w:val="Standardnpsmoodstavce"/>
    <w:link w:val="Textkomente"/>
    <w:uiPriority w:val="99"/>
    <w:rsid w:val="00BD47AF"/>
    <w:rPr>
      <w:sz w:val="20"/>
      <w:szCs w:val="20"/>
    </w:rPr>
  </w:style>
  <w:style w:type="paragraph" w:styleId="Pedmtkomente">
    <w:name w:val="annotation subject"/>
    <w:basedOn w:val="Textkomente"/>
    <w:next w:val="Textkomente"/>
    <w:link w:val="PedmtkomenteChar"/>
    <w:uiPriority w:val="99"/>
    <w:semiHidden/>
    <w:unhideWhenUsed/>
    <w:rsid w:val="00BD47AF"/>
    <w:rPr>
      <w:b/>
      <w:bCs/>
    </w:rPr>
  </w:style>
  <w:style w:type="character" w:customStyle="1" w:styleId="PedmtkomenteChar">
    <w:name w:val="Předmět komentáře Char"/>
    <w:basedOn w:val="TextkomenteChar"/>
    <w:link w:val="Pedmtkomente"/>
    <w:uiPriority w:val="99"/>
    <w:semiHidden/>
    <w:rsid w:val="00BD47AF"/>
    <w:rPr>
      <w:b/>
      <w:bCs/>
      <w:sz w:val="20"/>
      <w:szCs w:val="20"/>
    </w:rPr>
  </w:style>
  <w:style w:type="character" w:styleId="Sledovanodkaz">
    <w:name w:val="FollowedHyperlink"/>
    <w:basedOn w:val="Standardnpsmoodstavce"/>
    <w:uiPriority w:val="99"/>
    <w:semiHidden/>
    <w:unhideWhenUsed/>
    <w:rsid w:val="002F1E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315364">
      <w:bodyDiv w:val="1"/>
      <w:marLeft w:val="0"/>
      <w:marRight w:val="0"/>
      <w:marTop w:val="0"/>
      <w:marBottom w:val="0"/>
      <w:divBdr>
        <w:top w:val="none" w:sz="0" w:space="0" w:color="auto"/>
        <w:left w:val="none" w:sz="0" w:space="0" w:color="auto"/>
        <w:bottom w:val="none" w:sz="0" w:space="0" w:color="auto"/>
        <w:right w:val="none" w:sz="0" w:space="0" w:color="auto"/>
      </w:divBdr>
      <w:divsChild>
        <w:div w:id="1662927903">
          <w:marLeft w:val="0"/>
          <w:marRight w:val="0"/>
          <w:marTop w:val="0"/>
          <w:marBottom w:val="0"/>
          <w:divBdr>
            <w:top w:val="none" w:sz="0" w:space="0" w:color="auto"/>
            <w:left w:val="none" w:sz="0" w:space="0" w:color="auto"/>
            <w:bottom w:val="none" w:sz="0" w:space="0" w:color="auto"/>
            <w:right w:val="none" w:sz="0" w:space="0" w:color="auto"/>
          </w:divBdr>
        </w:div>
        <w:div w:id="2070958389">
          <w:marLeft w:val="0"/>
          <w:marRight w:val="0"/>
          <w:marTop w:val="0"/>
          <w:marBottom w:val="0"/>
          <w:divBdr>
            <w:top w:val="none" w:sz="0" w:space="0" w:color="auto"/>
            <w:left w:val="none" w:sz="0" w:space="0" w:color="auto"/>
            <w:bottom w:val="none" w:sz="0" w:space="0" w:color="auto"/>
            <w:right w:val="none" w:sz="0" w:space="0" w:color="auto"/>
          </w:divBdr>
        </w:div>
      </w:divsChild>
    </w:div>
    <w:div w:id="392585248">
      <w:bodyDiv w:val="1"/>
      <w:marLeft w:val="0"/>
      <w:marRight w:val="0"/>
      <w:marTop w:val="0"/>
      <w:marBottom w:val="0"/>
      <w:divBdr>
        <w:top w:val="none" w:sz="0" w:space="0" w:color="auto"/>
        <w:left w:val="none" w:sz="0" w:space="0" w:color="auto"/>
        <w:bottom w:val="none" w:sz="0" w:space="0" w:color="auto"/>
        <w:right w:val="none" w:sz="0" w:space="0" w:color="auto"/>
      </w:divBdr>
    </w:div>
    <w:div w:id="826170057">
      <w:bodyDiv w:val="1"/>
      <w:marLeft w:val="0"/>
      <w:marRight w:val="0"/>
      <w:marTop w:val="0"/>
      <w:marBottom w:val="0"/>
      <w:divBdr>
        <w:top w:val="none" w:sz="0" w:space="0" w:color="auto"/>
        <w:left w:val="none" w:sz="0" w:space="0" w:color="auto"/>
        <w:bottom w:val="none" w:sz="0" w:space="0" w:color="auto"/>
        <w:right w:val="none" w:sz="0" w:space="0" w:color="auto"/>
      </w:divBdr>
    </w:div>
    <w:div w:id="877936303">
      <w:bodyDiv w:val="1"/>
      <w:marLeft w:val="0"/>
      <w:marRight w:val="0"/>
      <w:marTop w:val="0"/>
      <w:marBottom w:val="0"/>
      <w:divBdr>
        <w:top w:val="none" w:sz="0" w:space="0" w:color="auto"/>
        <w:left w:val="none" w:sz="0" w:space="0" w:color="auto"/>
        <w:bottom w:val="none" w:sz="0" w:space="0" w:color="auto"/>
        <w:right w:val="none" w:sz="0" w:space="0" w:color="auto"/>
      </w:divBdr>
      <w:divsChild>
        <w:div w:id="1193222464">
          <w:marLeft w:val="0"/>
          <w:marRight w:val="0"/>
          <w:marTop w:val="0"/>
          <w:marBottom w:val="150"/>
          <w:divBdr>
            <w:top w:val="none" w:sz="0" w:space="0" w:color="auto"/>
            <w:left w:val="none" w:sz="0" w:space="0" w:color="auto"/>
            <w:bottom w:val="none" w:sz="0" w:space="0" w:color="auto"/>
            <w:right w:val="none" w:sz="0" w:space="0" w:color="auto"/>
          </w:divBdr>
        </w:div>
        <w:div w:id="1354114316">
          <w:marLeft w:val="0"/>
          <w:marRight w:val="0"/>
          <w:marTop w:val="0"/>
          <w:marBottom w:val="0"/>
          <w:divBdr>
            <w:top w:val="none" w:sz="0" w:space="0" w:color="auto"/>
            <w:left w:val="none" w:sz="0" w:space="0" w:color="auto"/>
            <w:bottom w:val="none" w:sz="0" w:space="0" w:color="auto"/>
            <w:right w:val="none" w:sz="0" w:space="0" w:color="auto"/>
          </w:divBdr>
        </w:div>
      </w:divsChild>
    </w:div>
    <w:div w:id="1373918719">
      <w:bodyDiv w:val="1"/>
      <w:marLeft w:val="0"/>
      <w:marRight w:val="0"/>
      <w:marTop w:val="0"/>
      <w:marBottom w:val="0"/>
      <w:divBdr>
        <w:top w:val="none" w:sz="0" w:space="0" w:color="auto"/>
        <w:left w:val="none" w:sz="0" w:space="0" w:color="auto"/>
        <w:bottom w:val="none" w:sz="0" w:space="0" w:color="auto"/>
        <w:right w:val="none" w:sz="0" w:space="0" w:color="auto"/>
      </w:divBdr>
    </w:div>
    <w:div w:id="1387990395">
      <w:bodyDiv w:val="1"/>
      <w:marLeft w:val="0"/>
      <w:marRight w:val="0"/>
      <w:marTop w:val="0"/>
      <w:marBottom w:val="0"/>
      <w:divBdr>
        <w:top w:val="none" w:sz="0" w:space="0" w:color="auto"/>
        <w:left w:val="none" w:sz="0" w:space="0" w:color="auto"/>
        <w:bottom w:val="none" w:sz="0" w:space="0" w:color="auto"/>
        <w:right w:val="none" w:sz="0" w:space="0" w:color="auto"/>
      </w:divBdr>
    </w:div>
    <w:div w:id="1605840811">
      <w:bodyDiv w:val="1"/>
      <w:marLeft w:val="0"/>
      <w:marRight w:val="0"/>
      <w:marTop w:val="0"/>
      <w:marBottom w:val="0"/>
      <w:divBdr>
        <w:top w:val="none" w:sz="0" w:space="0" w:color="auto"/>
        <w:left w:val="none" w:sz="0" w:space="0" w:color="auto"/>
        <w:bottom w:val="none" w:sz="0" w:space="0" w:color="auto"/>
        <w:right w:val="none" w:sz="0" w:space="0" w:color="auto"/>
      </w:divBdr>
    </w:div>
    <w:div w:id="17417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evangnet.cz/materialy/liturgie/661-agenda_cce_i"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Výstupy</a:t>
            </a:r>
            <a:r>
              <a:rPr lang="cs-CZ" baseline="0"/>
              <a:t> a vstupy do církve </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výstupy</c:v>
                </c:pt>
              </c:strCache>
            </c:strRef>
          </c:tx>
          <c:spPr>
            <a:ln w="28575" cap="rnd">
              <a:solidFill>
                <a:schemeClr val="accent1"/>
              </a:solidFill>
              <a:round/>
            </a:ln>
            <a:effectLst/>
          </c:spPr>
          <c:marker>
            <c:symbol val="none"/>
          </c:marker>
          <c:cat>
            <c:numRef>
              <c:f>List1!$A$2:$A$26</c:f>
              <c:numCache>
                <c:formatCode>General</c:formatCode>
                <c:ptCount val="25"/>
                <c:pt idx="0">
                  <c:v>1911</c:v>
                </c:pt>
                <c:pt idx="1">
                  <c:v>1912</c:v>
                </c:pt>
                <c:pt idx="2">
                  <c:v>1913</c:v>
                </c:pt>
                <c:pt idx="3">
                  <c:v>1914</c:v>
                </c:pt>
                <c:pt idx="4">
                  <c:v>1915</c:v>
                </c:pt>
                <c:pt idx="5">
                  <c:v>1916</c:v>
                </c:pt>
                <c:pt idx="6">
                  <c:v>1917</c:v>
                </c:pt>
                <c:pt idx="7">
                  <c:v>1918</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1939</c:v>
                </c:pt>
                <c:pt idx="23">
                  <c:v>1940</c:v>
                </c:pt>
                <c:pt idx="24">
                  <c:v>1941</c:v>
                </c:pt>
              </c:numCache>
            </c:numRef>
          </c:cat>
          <c:val>
            <c:numRef>
              <c:f>List1!$B$2:$B$26</c:f>
              <c:numCache>
                <c:formatCode>General</c:formatCode>
                <c:ptCount val="25"/>
                <c:pt idx="0">
                  <c:v>11</c:v>
                </c:pt>
                <c:pt idx="1">
                  <c:v>9</c:v>
                </c:pt>
                <c:pt idx="2">
                  <c:v>14</c:v>
                </c:pt>
                <c:pt idx="3">
                  <c:v>18</c:v>
                </c:pt>
                <c:pt idx="4">
                  <c:v>11</c:v>
                </c:pt>
                <c:pt idx="5">
                  <c:v>7</c:v>
                </c:pt>
                <c:pt idx="6">
                  <c:v>6</c:v>
                </c:pt>
                <c:pt idx="7">
                  <c:v>12</c:v>
                </c:pt>
                <c:pt idx="8">
                  <c:v>41</c:v>
                </c:pt>
                <c:pt idx="9">
                  <c:v>14</c:v>
                </c:pt>
                <c:pt idx="10">
                  <c:v>11</c:v>
                </c:pt>
                <c:pt idx="11">
                  <c:v>11</c:v>
                </c:pt>
                <c:pt idx="12">
                  <c:v>5</c:v>
                </c:pt>
                <c:pt idx="13">
                  <c:v>10</c:v>
                </c:pt>
                <c:pt idx="14">
                  <c:v>6</c:v>
                </c:pt>
                <c:pt idx="15">
                  <c:v>0</c:v>
                </c:pt>
                <c:pt idx="16">
                  <c:v>8</c:v>
                </c:pt>
                <c:pt idx="17">
                  <c:v>8</c:v>
                </c:pt>
                <c:pt idx="18">
                  <c:v>10</c:v>
                </c:pt>
                <c:pt idx="19">
                  <c:v>7</c:v>
                </c:pt>
                <c:pt idx="20">
                  <c:v>4</c:v>
                </c:pt>
                <c:pt idx="21">
                  <c:v>3</c:v>
                </c:pt>
                <c:pt idx="22">
                  <c:v>21</c:v>
                </c:pt>
                <c:pt idx="23">
                  <c:v>22</c:v>
                </c:pt>
                <c:pt idx="24">
                  <c:v>44</c:v>
                </c:pt>
              </c:numCache>
            </c:numRef>
          </c:val>
          <c:smooth val="0"/>
          <c:extLst>
            <c:ext xmlns:c16="http://schemas.microsoft.com/office/drawing/2014/chart" uri="{C3380CC4-5D6E-409C-BE32-E72D297353CC}">
              <c16:uniqueId val="{00000000-7C1C-4C03-818C-ED8752543AD3}"/>
            </c:ext>
          </c:extLst>
        </c:ser>
        <c:ser>
          <c:idx val="1"/>
          <c:order val="1"/>
          <c:tx>
            <c:strRef>
              <c:f>List1!$C$1</c:f>
              <c:strCache>
                <c:ptCount val="1"/>
                <c:pt idx="0">
                  <c:v>vstupy</c:v>
                </c:pt>
              </c:strCache>
            </c:strRef>
          </c:tx>
          <c:spPr>
            <a:ln w="28575" cap="rnd">
              <a:solidFill>
                <a:schemeClr val="accent2"/>
              </a:solidFill>
              <a:round/>
            </a:ln>
            <a:effectLst/>
          </c:spPr>
          <c:marker>
            <c:symbol val="none"/>
          </c:marker>
          <c:cat>
            <c:numRef>
              <c:f>List1!$A$2:$A$26</c:f>
              <c:numCache>
                <c:formatCode>General</c:formatCode>
                <c:ptCount val="25"/>
                <c:pt idx="0">
                  <c:v>1911</c:v>
                </c:pt>
                <c:pt idx="1">
                  <c:v>1912</c:v>
                </c:pt>
                <c:pt idx="2">
                  <c:v>1913</c:v>
                </c:pt>
                <c:pt idx="3">
                  <c:v>1914</c:v>
                </c:pt>
                <c:pt idx="4">
                  <c:v>1915</c:v>
                </c:pt>
                <c:pt idx="5">
                  <c:v>1916</c:v>
                </c:pt>
                <c:pt idx="6">
                  <c:v>1917</c:v>
                </c:pt>
                <c:pt idx="7">
                  <c:v>1918</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1939</c:v>
                </c:pt>
                <c:pt idx="23">
                  <c:v>1940</c:v>
                </c:pt>
                <c:pt idx="24">
                  <c:v>1941</c:v>
                </c:pt>
              </c:numCache>
            </c:numRef>
          </c:cat>
          <c:val>
            <c:numRef>
              <c:f>List1!$C$2:$C$26</c:f>
              <c:numCache>
                <c:formatCode>General</c:formatCode>
                <c:ptCount val="25"/>
                <c:pt idx="0">
                  <c:v>36</c:v>
                </c:pt>
                <c:pt idx="1">
                  <c:v>44</c:v>
                </c:pt>
                <c:pt idx="2">
                  <c:v>80</c:v>
                </c:pt>
                <c:pt idx="3">
                  <c:v>24</c:v>
                </c:pt>
                <c:pt idx="4">
                  <c:v>22</c:v>
                </c:pt>
                <c:pt idx="5">
                  <c:v>20</c:v>
                </c:pt>
                <c:pt idx="6">
                  <c:v>28</c:v>
                </c:pt>
                <c:pt idx="7">
                  <c:v>21</c:v>
                </c:pt>
                <c:pt idx="8">
                  <c:v>46</c:v>
                </c:pt>
                <c:pt idx="9">
                  <c:v>7</c:v>
                </c:pt>
                <c:pt idx="10">
                  <c:v>11</c:v>
                </c:pt>
                <c:pt idx="11">
                  <c:v>22</c:v>
                </c:pt>
                <c:pt idx="12">
                  <c:v>8</c:v>
                </c:pt>
                <c:pt idx="13">
                  <c:v>9</c:v>
                </c:pt>
                <c:pt idx="14">
                  <c:v>15</c:v>
                </c:pt>
                <c:pt idx="15">
                  <c:v>6</c:v>
                </c:pt>
                <c:pt idx="16">
                  <c:v>8</c:v>
                </c:pt>
                <c:pt idx="17">
                  <c:v>14</c:v>
                </c:pt>
                <c:pt idx="18">
                  <c:v>12</c:v>
                </c:pt>
                <c:pt idx="19">
                  <c:v>9</c:v>
                </c:pt>
                <c:pt idx="20">
                  <c:v>4</c:v>
                </c:pt>
                <c:pt idx="21">
                  <c:v>5</c:v>
                </c:pt>
                <c:pt idx="22">
                  <c:v>19</c:v>
                </c:pt>
                <c:pt idx="23">
                  <c:v>22</c:v>
                </c:pt>
                <c:pt idx="24">
                  <c:v>11</c:v>
                </c:pt>
              </c:numCache>
            </c:numRef>
          </c:val>
          <c:smooth val="0"/>
          <c:extLst>
            <c:ext xmlns:c16="http://schemas.microsoft.com/office/drawing/2014/chart" uri="{C3380CC4-5D6E-409C-BE32-E72D297353CC}">
              <c16:uniqueId val="{00000001-7C1C-4C03-818C-ED8752543AD3}"/>
            </c:ext>
          </c:extLst>
        </c:ser>
        <c:dLbls>
          <c:showLegendKey val="0"/>
          <c:showVal val="0"/>
          <c:showCatName val="0"/>
          <c:showSerName val="0"/>
          <c:showPercent val="0"/>
          <c:showBubbleSize val="0"/>
        </c:dLbls>
        <c:smooth val="0"/>
        <c:axId val="456685280"/>
        <c:axId val="456700040"/>
      </c:lineChart>
      <c:catAx>
        <c:axId val="4566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700040"/>
        <c:crosses val="autoZero"/>
        <c:auto val="1"/>
        <c:lblAlgn val="ctr"/>
        <c:lblOffset val="100"/>
        <c:noMultiLvlLbl val="0"/>
      </c:catAx>
      <c:valAx>
        <c:axId val="456700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68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Narození a úmrtí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Narození</c:v>
                </c:pt>
              </c:strCache>
            </c:strRef>
          </c:tx>
          <c:spPr>
            <a:ln w="28575" cap="rnd">
              <a:solidFill>
                <a:schemeClr val="accent1"/>
              </a:solidFill>
              <a:round/>
            </a:ln>
            <a:effectLst/>
          </c:spPr>
          <c:marker>
            <c:symbol val="none"/>
          </c:marker>
          <c:cat>
            <c:numRef>
              <c:f>List1!$A$2:$A$26</c:f>
              <c:numCache>
                <c:formatCode>General</c:formatCode>
                <c:ptCount val="25"/>
                <c:pt idx="0">
                  <c:v>1911</c:v>
                </c:pt>
                <c:pt idx="1">
                  <c:v>1912</c:v>
                </c:pt>
                <c:pt idx="2">
                  <c:v>1913</c:v>
                </c:pt>
                <c:pt idx="3">
                  <c:v>1914</c:v>
                </c:pt>
                <c:pt idx="4">
                  <c:v>1915</c:v>
                </c:pt>
                <c:pt idx="5">
                  <c:v>1916</c:v>
                </c:pt>
                <c:pt idx="6">
                  <c:v>1917</c:v>
                </c:pt>
                <c:pt idx="7">
                  <c:v>1918</c:v>
                </c:pt>
                <c:pt idx="8">
                  <c:v>1919</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1939</c:v>
                </c:pt>
                <c:pt idx="23">
                  <c:v>1940</c:v>
                </c:pt>
                <c:pt idx="24">
                  <c:v>1941</c:v>
                </c:pt>
              </c:numCache>
            </c:numRef>
          </c:cat>
          <c:val>
            <c:numRef>
              <c:f>List1!$B$2:$B$26</c:f>
              <c:numCache>
                <c:formatCode>General</c:formatCode>
                <c:ptCount val="25"/>
                <c:pt idx="0">
                  <c:v>55</c:v>
                </c:pt>
                <c:pt idx="1">
                  <c:v>40</c:v>
                </c:pt>
                <c:pt idx="2">
                  <c:v>42</c:v>
                </c:pt>
                <c:pt idx="3">
                  <c:v>39</c:v>
                </c:pt>
                <c:pt idx="4">
                  <c:v>26</c:v>
                </c:pt>
                <c:pt idx="5">
                  <c:v>18</c:v>
                </c:pt>
                <c:pt idx="6">
                  <c:v>32</c:v>
                </c:pt>
                <c:pt idx="7">
                  <c:v>21</c:v>
                </c:pt>
                <c:pt idx="8">
                  <c:v>19</c:v>
                </c:pt>
                <c:pt idx="9">
                  <c:v>14</c:v>
                </c:pt>
                <c:pt idx="10">
                  <c:v>20</c:v>
                </c:pt>
                <c:pt idx="11">
                  <c:v>24</c:v>
                </c:pt>
                <c:pt idx="12">
                  <c:v>13</c:v>
                </c:pt>
                <c:pt idx="13">
                  <c:v>24</c:v>
                </c:pt>
                <c:pt idx="14">
                  <c:v>13</c:v>
                </c:pt>
                <c:pt idx="15">
                  <c:v>14</c:v>
                </c:pt>
                <c:pt idx="16">
                  <c:v>15</c:v>
                </c:pt>
                <c:pt idx="17">
                  <c:v>16</c:v>
                </c:pt>
                <c:pt idx="18">
                  <c:v>10</c:v>
                </c:pt>
                <c:pt idx="19">
                  <c:v>12</c:v>
                </c:pt>
                <c:pt idx="20">
                  <c:v>8</c:v>
                </c:pt>
                <c:pt idx="21">
                  <c:v>7</c:v>
                </c:pt>
                <c:pt idx="22">
                  <c:v>23</c:v>
                </c:pt>
                <c:pt idx="23">
                  <c:v>31</c:v>
                </c:pt>
                <c:pt idx="24">
                  <c:v>27</c:v>
                </c:pt>
              </c:numCache>
            </c:numRef>
          </c:val>
          <c:smooth val="0"/>
          <c:extLst>
            <c:ext xmlns:c16="http://schemas.microsoft.com/office/drawing/2014/chart" uri="{C3380CC4-5D6E-409C-BE32-E72D297353CC}">
              <c16:uniqueId val="{00000000-5C6F-436D-9C48-651648878FDE}"/>
            </c:ext>
          </c:extLst>
        </c:ser>
        <c:ser>
          <c:idx val="1"/>
          <c:order val="1"/>
          <c:tx>
            <c:strRef>
              <c:f>List1!$C$1</c:f>
              <c:strCache>
                <c:ptCount val="1"/>
                <c:pt idx="0">
                  <c:v>Úmrtí</c:v>
                </c:pt>
              </c:strCache>
            </c:strRef>
          </c:tx>
          <c:spPr>
            <a:ln w="28575" cap="rnd">
              <a:solidFill>
                <a:schemeClr val="accent2"/>
              </a:solidFill>
              <a:round/>
            </a:ln>
            <a:effectLst/>
          </c:spPr>
          <c:marker>
            <c:symbol val="none"/>
          </c:marker>
          <c:cat>
            <c:numRef>
              <c:f>List1!$A$2:$A$26</c:f>
              <c:numCache>
                <c:formatCode>General</c:formatCode>
                <c:ptCount val="25"/>
                <c:pt idx="0">
                  <c:v>1911</c:v>
                </c:pt>
                <c:pt idx="1">
                  <c:v>1912</c:v>
                </c:pt>
                <c:pt idx="2">
                  <c:v>1913</c:v>
                </c:pt>
                <c:pt idx="3">
                  <c:v>1914</c:v>
                </c:pt>
                <c:pt idx="4">
                  <c:v>1915</c:v>
                </c:pt>
                <c:pt idx="5">
                  <c:v>1916</c:v>
                </c:pt>
                <c:pt idx="6">
                  <c:v>1917</c:v>
                </c:pt>
                <c:pt idx="7">
                  <c:v>1918</c:v>
                </c:pt>
                <c:pt idx="8">
                  <c:v>1919</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1939</c:v>
                </c:pt>
                <c:pt idx="23">
                  <c:v>1940</c:v>
                </c:pt>
                <c:pt idx="24">
                  <c:v>1941</c:v>
                </c:pt>
              </c:numCache>
            </c:numRef>
          </c:cat>
          <c:val>
            <c:numRef>
              <c:f>List1!$C$2:$C$26</c:f>
              <c:numCache>
                <c:formatCode>General</c:formatCode>
                <c:ptCount val="25"/>
                <c:pt idx="0">
                  <c:v>22</c:v>
                </c:pt>
                <c:pt idx="1">
                  <c:v>24</c:v>
                </c:pt>
                <c:pt idx="2">
                  <c:v>31</c:v>
                </c:pt>
                <c:pt idx="3">
                  <c:v>58</c:v>
                </c:pt>
                <c:pt idx="4">
                  <c:v>76</c:v>
                </c:pt>
                <c:pt idx="5">
                  <c:v>28</c:v>
                </c:pt>
                <c:pt idx="6">
                  <c:v>38</c:v>
                </c:pt>
                <c:pt idx="7">
                  <c:v>32</c:v>
                </c:pt>
                <c:pt idx="8">
                  <c:v>22</c:v>
                </c:pt>
                <c:pt idx="9">
                  <c:v>9</c:v>
                </c:pt>
                <c:pt idx="10">
                  <c:v>11</c:v>
                </c:pt>
                <c:pt idx="11">
                  <c:v>16</c:v>
                </c:pt>
                <c:pt idx="12">
                  <c:v>13</c:v>
                </c:pt>
                <c:pt idx="13">
                  <c:v>15</c:v>
                </c:pt>
                <c:pt idx="14">
                  <c:v>8</c:v>
                </c:pt>
                <c:pt idx="15">
                  <c:v>9</c:v>
                </c:pt>
                <c:pt idx="16">
                  <c:v>19</c:v>
                </c:pt>
                <c:pt idx="17">
                  <c:v>9</c:v>
                </c:pt>
                <c:pt idx="18">
                  <c:v>12</c:v>
                </c:pt>
                <c:pt idx="19">
                  <c:v>18</c:v>
                </c:pt>
                <c:pt idx="20">
                  <c:v>15</c:v>
                </c:pt>
                <c:pt idx="21">
                  <c:v>9</c:v>
                </c:pt>
                <c:pt idx="22">
                  <c:v>19</c:v>
                </c:pt>
                <c:pt idx="23">
                  <c:v>15</c:v>
                </c:pt>
                <c:pt idx="24">
                  <c:v>13</c:v>
                </c:pt>
              </c:numCache>
            </c:numRef>
          </c:val>
          <c:smooth val="0"/>
          <c:extLst>
            <c:ext xmlns:c16="http://schemas.microsoft.com/office/drawing/2014/chart" uri="{C3380CC4-5D6E-409C-BE32-E72D297353CC}">
              <c16:uniqueId val="{00000001-5C6F-436D-9C48-651648878FDE}"/>
            </c:ext>
          </c:extLst>
        </c:ser>
        <c:dLbls>
          <c:showLegendKey val="0"/>
          <c:showVal val="0"/>
          <c:showCatName val="0"/>
          <c:showSerName val="0"/>
          <c:showPercent val="0"/>
          <c:showBubbleSize val="0"/>
        </c:dLbls>
        <c:smooth val="0"/>
        <c:axId val="549022976"/>
        <c:axId val="549024944"/>
      </c:lineChart>
      <c:catAx>
        <c:axId val="5490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9024944"/>
        <c:crosses val="autoZero"/>
        <c:auto val="1"/>
        <c:lblAlgn val="ctr"/>
        <c:lblOffset val="100"/>
        <c:noMultiLvlLbl val="0"/>
      </c:catAx>
      <c:valAx>
        <c:axId val="54902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902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a:t>
            </a:r>
            <a:r>
              <a:rPr lang="cs-CZ" baseline="0"/>
              <a:t> sňatků</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Sňatků celkem</c:v>
                </c:pt>
              </c:strCache>
            </c:strRef>
          </c:tx>
          <c:spPr>
            <a:ln w="28575" cap="rnd">
              <a:solidFill>
                <a:schemeClr val="accent1"/>
              </a:solidFill>
              <a:round/>
            </a:ln>
            <a:effectLst/>
          </c:spPr>
          <c:marker>
            <c:symbol val="none"/>
          </c:marker>
          <c:cat>
            <c:numRef>
              <c:f>List1!$A$2:$A$17</c:f>
              <c:numCache>
                <c:formatCode>General</c:formatCode>
                <c:ptCount val="16"/>
                <c:pt idx="0">
                  <c:v>1919</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1939</c:v>
                </c:pt>
                <c:pt idx="14">
                  <c:v>1940</c:v>
                </c:pt>
                <c:pt idx="15">
                  <c:v>1941</c:v>
                </c:pt>
              </c:numCache>
            </c:numRef>
          </c:cat>
          <c:val>
            <c:numRef>
              <c:f>List1!$B$2:$B$17</c:f>
              <c:numCache>
                <c:formatCode>General</c:formatCode>
                <c:ptCount val="16"/>
                <c:pt idx="0">
                  <c:v>13</c:v>
                </c:pt>
                <c:pt idx="1">
                  <c:v>13</c:v>
                </c:pt>
                <c:pt idx="2">
                  <c:v>15</c:v>
                </c:pt>
                <c:pt idx="3">
                  <c:v>10</c:v>
                </c:pt>
                <c:pt idx="4">
                  <c:v>8</c:v>
                </c:pt>
                <c:pt idx="5">
                  <c:v>9</c:v>
                </c:pt>
                <c:pt idx="6">
                  <c:v>8</c:v>
                </c:pt>
                <c:pt idx="7">
                  <c:v>7</c:v>
                </c:pt>
                <c:pt idx="8">
                  <c:v>14</c:v>
                </c:pt>
                <c:pt idx="9">
                  <c:v>7</c:v>
                </c:pt>
                <c:pt idx="10">
                  <c:v>4</c:v>
                </c:pt>
                <c:pt idx="11">
                  <c:v>9</c:v>
                </c:pt>
                <c:pt idx="12">
                  <c:v>7</c:v>
                </c:pt>
                <c:pt idx="13">
                  <c:v>2</c:v>
                </c:pt>
                <c:pt idx="14">
                  <c:v>1</c:v>
                </c:pt>
                <c:pt idx="15">
                  <c:v>0</c:v>
                </c:pt>
              </c:numCache>
            </c:numRef>
          </c:val>
          <c:smooth val="0"/>
          <c:extLst>
            <c:ext xmlns:c16="http://schemas.microsoft.com/office/drawing/2014/chart" uri="{C3380CC4-5D6E-409C-BE32-E72D297353CC}">
              <c16:uniqueId val="{00000000-50E6-4B79-9D8B-2144D5BDB991}"/>
            </c:ext>
          </c:extLst>
        </c:ser>
        <c:ser>
          <c:idx val="1"/>
          <c:order val="1"/>
          <c:tx>
            <c:strRef>
              <c:f>List1!$C$1</c:f>
              <c:strCache>
                <c:ptCount val="1"/>
                <c:pt idx="0">
                  <c:v>Konfesně smíšené sňatky</c:v>
                </c:pt>
              </c:strCache>
            </c:strRef>
          </c:tx>
          <c:spPr>
            <a:ln w="28575" cap="rnd">
              <a:solidFill>
                <a:schemeClr val="accent2"/>
              </a:solidFill>
              <a:round/>
            </a:ln>
            <a:effectLst/>
          </c:spPr>
          <c:marker>
            <c:symbol val="none"/>
          </c:marker>
          <c:cat>
            <c:numRef>
              <c:f>List1!$A$2:$A$17</c:f>
              <c:numCache>
                <c:formatCode>General</c:formatCode>
                <c:ptCount val="16"/>
                <c:pt idx="0">
                  <c:v>1919</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1939</c:v>
                </c:pt>
                <c:pt idx="14">
                  <c:v>1940</c:v>
                </c:pt>
                <c:pt idx="15">
                  <c:v>1941</c:v>
                </c:pt>
              </c:numCache>
            </c:numRef>
          </c:cat>
          <c:val>
            <c:numRef>
              <c:f>List1!$C$2:$C$17</c:f>
              <c:numCache>
                <c:formatCode>General</c:formatCode>
                <c:ptCount val="16"/>
                <c:pt idx="0">
                  <c:v>1</c:v>
                </c:pt>
                <c:pt idx="1">
                  <c:v>5</c:v>
                </c:pt>
                <c:pt idx="2">
                  <c:v>8</c:v>
                </c:pt>
                <c:pt idx="3">
                  <c:v>4</c:v>
                </c:pt>
                <c:pt idx="4">
                  <c:v>6</c:v>
                </c:pt>
                <c:pt idx="5">
                  <c:v>1</c:v>
                </c:pt>
                <c:pt idx="6">
                  <c:v>5</c:v>
                </c:pt>
                <c:pt idx="7">
                  <c:v>5</c:v>
                </c:pt>
                <c:pt idx="8">
                  <c:v>6</c:v>
                </c:pt>
                <c:pt idx="9">
                  <c:v>0</c:v>
                </c:pt>
                <c:pt idx="10">
                  <c:v>3</c:v>
                </c:pt>
                <c:pt idx="11">
                  <c:v>6</c:v>
                </c:pt>
                <c:pt idx="12">
                  <c:v>5</c:v>
                </c:pt>
                <c:pt idx="13">
                  <c:v>0</c:v>
                </c:pt>
                <c:pt idx="14">
                  <c:v>0</c:v>
                </c:pt>
                <c:pt idx="15">
                  <c:v>0</c:v>
                </c:pt>
              </c:numCache>
            </c:numRef>
          </c:val>
          <c:smooth val="0"/>
          <c:extLst>
            <c:ext xmlns:c16="http://schemas.microsoft.com/office/drawing/2014/chart" uri="{C3380CC4-5D6E-409C-BE32-E72D297353CC}">
              <c16:uniqueId val="{00000001-50E6-4B79-9D8B-2144D5BDB991}"/>
            </c:ext>
          </c:extLst>
        </c:ser>
        <c:dLbls>
          <c:showLegendKey val="0"/>
          <c:showVal val="0"/>
          <c:showCatName val="0"/>
          <c:showSerName val="0"/>
          <c:showPercent val="0"/>
          <c:showBubbleSize val="0"/>
        </c:dLbls>
        <c:smooth val="0"/>
        <c:axId val="296991496"/>
        <c:axId val="296987888"/>
      </c:lineChart>
      <c:catAx>
        <c:axId val="29699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87888"/>
        <c:crosses val="autoZero"/>
        <c:auto val="1"/>
        <c:lblAlgn val="ctr"/>
        <c:lblOffset val="100"/>
        <c:noMultiLvlLbl val="0"/>
      </c:catAx>
      <c:valAx>
        <c:axId val="29698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91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konfirmandů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4.4574766695829687E-2"/>
          <c:y val="0.14271872265966754"/>
          <c:w val="0.9190529308836396"/>
          <c:h val="0.66998656417947755"/>
        </c:manualLayout>
      </c:layout>
      <c:lineChart>
        <c:grouping val="standard"/>
        <c:varyColors val="0"/>
        <c:ser>
          <c:idx val="0"/>
          <c:order val="0"/>
          <c:tx>
            <c:strRef>
              <c:f>List1!$B$1</c:f>
              <c:strCache>
                <c:ptCount val="1"/>
                <c:pt idx="0">
                  <c:v>Celkem</c:v>
                </c:pt>
              </c:strCache>
            </c:strRef>
          </c:tx>
          <c:spPr>
            <a:ln w="28575" cap="rnd">
              <a:solidFill>
                <a:schemeClr val="accent1"/>
              </a:solidFill>
              <a:round/>
            </a:ln>
            <a:effectLst/>
          </c:spPr>
          <c:marker>
            <c:symbol val="none"/>
          </c:marker>
          <c:cat>
            <c:numRef>
              <c:f>List1!$A$2:$A$17</c:f>
              <c:numCache>
                <c:formatCode>General</c:formatCode>
                <c:ptCount val="16"/>
                <c:pt idx="0">
                  <c:v>1919</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1939</c:v>
                </c:pt>
                <c:pt idx="14">
                  <c:v>1940</c:v>
                </c:pt>
                <c:pt idx="15">
                  <c:v>1941</c:v>
                </c:pt>
              </c:numCache>
            </c:numRef>
          </c:cat>
          <c:val>
            <c:numRef>
              <c:f>List1!$B$2:$B$17</c:f>
              <c:numCache>
                <c:formatCode>General</c:formatCode>
                <c:ptCount val="16"/>
                <c:pt idx="0">
                  <c:v>18</c:v>
                </c:pt>
                <c:pt idx="1">
                  <c:v>18</c:v>
                </c:pt>
                <c:pt idx="2">
                  <c:v>13</c:v>
                </c:pt>
                <c:pt idx="3">
                  <c:v>11</c:v>
                </c:pt>
                <c:pt idx="4">
                  <c:v>17</c:v>
                </c:pt>
                <c:pt idx="5">
                  <c:v>17</c:v>
                </c:pt>
                <c:pt idx="6">
                  <c:v>21</c:v>
                </c:pt>
                <c:pt idx="7">
                  <c:v>18</c:v>
                </c:pt>
                <c:pt idx="8">
                  <c:v>0</c:v>
                </c:pt>
                <c:pt idx="9">
                  <c:v>14</c:v>
                </c:pt>
                <c:pt idx="10">
                  <c:v>7</c:v>
                </c:pt>
                <c:pt idx="11">
                  <c:v>6</c:v>
                </c:pt>
                <c:pt idx="12">
                  <c:v>6</c:v>
                </c:pt>
                <c:pt idx="13">
                  <c:v>10</c:v>
                </c:pt>
                <c:pt idx="14">
                  <c:v>8</c:v>
                </c:pt>
                <c:pt idx="15">
                  <c:v>19</c:v>
                </c:pt>
              </c:numCache>
            </c:numRef>
          </c:val>
          <c:smooth val="0"/>
          <c:extLst>
            <c:ext xmlns:c16="http://schemas.microsoft.com/office/drawing/2014/chart" uri="{C3380CC4-5D6E-409C-BE32-E72D297353CC}">
              <c16:uniqueId val="{00000000-4CC7-41B5-B203-6F9FEBED8C5C}"/>
            </c:ext>
          </c:extLst>
        </c:ser>
        <c:ser>
          <c:idx val="1"/>
          <c:order val="1"/>
          <c:tx>
            <c:strRef>
              <c:f>List1!$C$1</c:f>
              <c:strCache>
                <c:ptCount val="1"/>
                <c:pt idx="0">
                  <c:v>Ze smíšených manželství</c:v>
                </c:pt>
              </c:strCache>
            </c:strRef>
          </c:tx>
          <c:spPr>
            <a:ln w="28575" cap="rnd">
              <a:solidFill>
                <a:schemeClr val="accent2"/>
              </a:solidFill>
              <a:round/>
            </a:ln>
            <a:effectLst/>
          </c:spPr>
          <c:marker>
            <c:symbol val="none"/>
          </c:marker>
          <c:cat>
            <c:numRef>
              <c:f>List1!$A$2:$A$17</c:f>
              <c:numCache>
                <c:formatCode>General</c:formatCode>
                <c:ptCount val="16"/>
                <c:pt idx="0">
                  <c:v>1919</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1939</c:v>
                </c:pt>
                <c:pt idx="14">
                  <c:v>1940</c:v>
                </c:pt>
                <c:pt idx="15">
                  <c:v>1941</c:v>
                </c:pt>
              </c:numCache>
            </c:numRef>
          </c:cat>
          <c:val>
            <c:numRef>
              <c:f>List1!$C$2:$C$17</c:f>
              <c:numCache>
                <c:formatCode>General</c:formatCode>
                <c:ptCount val="16"/>
                <c:pt idx="0">
                  <c:v>3</c:v>
                </c:pt>
                <c:pt idx="1">
                  <c:v>5</c:v>
                </c:pt>
                <c:pt idx="2">
                  <c:v>3</c:v>
                </c:pt>
                <c:pt idx="3">
                  <c:v>2</c:v>
                </c:pt>
                <c:pt idx="4">
                  <c:v>4</c:v>
                </c:pt>
                <c:pt idx="5">
                  <c:v>6</c:v>
                </c:pt>
                <c:pt idx="6">
                  <c:v>2</c:v>
                </c:pt>
                <c:pt idx="7">
                  <c:v>3</c:v>
                </c:pt>
                <c:pt idx="8">
                  <c:v>0</c:v>
                </c:pt>
                <c:pt idx="9">
                  <c:v>6</c:v>
                </c:pt>
                <c:pt idx="10">
                  <c:v>5</c:v>
                </c:pt>
                <c:pt idx="11">
                  <c:v>0</c:v>
                </c:pt>
                <c:pt idx="12">
                  <c:v>2</c:v>
                </c:pt>
                <c:pt idx="13">
                  <c:v>2</c:v>
                </c:pt>
                <c:pt idx="14">
                  <c:v>0</c:v>
                </c:pt>
                <c:pt idx="15">
                  <c:v>0</c:v>
                </c:pt>
              </c:numCache>
            </c:numRef>
          </c:val>
          <c:smooth val="0"/>
          <c:extLst>
            <c:ext xmlns:c16="http://schemas.microsoft.com/office/drawing/2014/chart" uri="{C3380CC4-5D6E-409C-BE32-E72D297353CC}">
              <c16:uniqueId val="{00000001-4CC7-41B5-B203-6F9FEBED8C5C}"/>
            </c:ext>
          </c:extLst>
        </c:ser>
        <c:dLbls>
          <c:showLegendKey val="0"/>
          <c:showVal val="0"/>
          <c:showCatName val="0"/>
          <c:showSerName val="0"/>
          <c:showPercent val="0"/>
          <c:showBubbleSize val="0"/>
        </c:dLbls>
        <c:smooth val="0"/>
        <c:axId val="448401448"/>
        <c:axId val="448402432"/>
      </c:lineChart>
      <c:catAx>
        <c:axId val="44840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402432"/>
        <c:crosses val="autoZero"/>
        <c:auto val="1"/>
        <c:lblAlgn val="ctr"/>
        <c:lblOffset val="100"/>
        <c:noMultiLvlLbl val="0"/>
      </c:catAx>
      <c:valAx>
        <c:axId val="44840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401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žáků náboženství</a:t>
            </a:r>
          </a:p>
        </c:rich>
      </c:tx>
      <c:layout>
        <c:manualLayout>
          <c:xMode val="edge"/>
          <c:yMode val="edge"/>
          <c:x val="0.34863990959463398"/>
          <c:y val="1.9512195121951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6.4441710411198616E-2"/>
          <c:y val="6.6488364932037136E-2"/>
          <c:w val="0.92960848643919514"/>
          <c:h val="0.77006388835541906"/>
        </c:manualLayout>
      </c:layout>
      <c:lineChart>
        <c:grouping val="standard"/>
        <c:varyColors val="0"/>
        <c:ser>
          <c:idx val="0"/>
          <c:order val="0"/>
          <c:tx>
            <c:strRef>
              <c:f>List1!$B$1</c:f>
              <c:strCache>
                <c:ptCount val="1"/>
                <c:pt idx="0">
                  <c:v>Počet žáků celkem</c:v>
                </c:pt>
              </c:strCache>
            </c:strRef>
          </c:tx>
          <c:spPr>
            <a:ln w="28575" cap="rnd">
              <a:solidFill>
                <a:schemeClr val="accent1"/>
              </a:solidFill>
              <a:round/>
            </a:ln>
            <a:effectLst/>
          </c:spPr>
          <c:marker>
            <c:symbol val="none"/>
          </c:marker>
          <c:cat>
            <c:numRef>
              <c:f>List1!$A$2:$A$17</c:f>
              <c:numCache>
                <c:formatCode>General</c:formatCode>
                <c:ptCount val="16"/>
                <c:pt idx="0">
                  <c:v>1919</c:v>
                </c:pt>
                <c:pt idx="1">
                  <c:v>1922</c:v>
                </c:pt>
                <c:pt idx="2">
                  <c:v>1923</c:v>
                </c:pt>
                <c:pt idx="3">
                  <c:v>1924</c:v>
                </c:pt>
                <c:pt idx="4">
                  <c:v>1925</c:v>
                </c:pt>
                <c:pt idx="5">
                  <c:v>1926</c:v>
                </c:pt>
                <c:pt idx="6">
                  <c:v>1927</c:v>
                </c:pt>
                <c:pt idx="7">
                  <c:v>1928</c:v>
                </c:pt>
                <c:pt idx="8">
                  <c:v>1929</c:v>
                </c:pt>
                <c:pt idx="9">
                  <c:v>1930</c:v>
                </c:pt>
                <c:pt idx="10">
                  <c:v>1931</c:v>
                </c:pt>
                <c:pt idx="11">
                  <c:v>1932</c:v>
                </c:pt>
                <c:pt idx="12">
                  <c:v>1933</c:v>
                </c:pt>
                <c:pt idx="13">
                  <c:v>1939</c:v>
                </c:pt>
                <c:pt idx="14">
                  <c:v>1940</c:v>
                </c:pt>
                <c:pt idx="15">
                  <c:v>1941</c:v>
                </c:pt>
              </c:numCache>
            </c:numRef>
          </c:cat>
          <c:val>
            <c:numRef>
              <c:f>List1!$B$2:$B$17</c:f>
              <c:numCache>
                <c:formatCode>General</c:formatCode>
                <c:ptCount val="16"/>
                <c:pt idx="0">
                  <c:v>134</c:v>
                </c:pt>
                <c:pt idx="1">
                  <c:v>102</c:v>
                </c:pt>
                <c:pt idx="2">
                  <c:v>136</c:v>
                </c:pt>
                <c:pt idx="3">
                  <c:v>110</c:v>
                </c:pt>
                <c:pt idx="4">
                  <c:v>135</c:v>
                </c:pt>
                <c:pt idx="5">
                  <c:v>110</c:v>
                </c:pt>
                <c:pt idx="6">
                  <c:v>96</c:v>
                </c:pt>
                <c:pt idx="7">
                  <c:v>89</c:v>
                </c:pt>
                <c:pt idx="8">
                  <c:v>88</c:v>
                </c:pt>
                <c:pt idx="9">
                  <c:v>87</c:v>
                </c:pt>
                <c:pt idx="10">
                  <c:v>93</c:v>
                </c:pt>
                <c:pt idx="11">
                  <c:v>95</c:v>
                </c:pt>
                <c:pt idx="12">
                  <c:v>98</c:v>
                </c:pt>
                <c:pt idx="13">
                  <c:v>97</c:v>
                </c:pt>
                <c:pt idx="14">
                  <c:v>244</c:v>
                </c:pt>
                <c:pt idx="15">
                  <c:v>233</c:v>
                </c:pt>
              </c:numCache>
            </c:numRef>
          </c:val>
          <c:smooth val="0"/>
          <c:extLst>
            <c:ext xmlns:c16="http://schemas.microsoft.com/office/drawing/2014/chart" uri="{C3380CC4-5D6E-409C-BE32-E72D297353CC}">
              <c16:uniqueId val="{00000000-6D2B-4350-B621-F1E30AA442C1}"/>
            </c:ext>
          </c:extLst>
        </c:ser>
        <c:dLbls>
          <c:showLegendKey val="0"/>
          <c:showVal val="0"/>
          <c:showCatName val="0"/>
          <c:showSerName val="0"/>
          <c:showPercent val="0"/>
          <c:showBubbleSize val="0"/>
        </c:dLbls>
        <c:smooth val="0"/>
        <c:axId val="304315992"/>
        <c:axId val="304309432"/>
      </c:lineChart>
      <c:catAx>
        <c:axId val="30431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309432"/>
        <c:crosses val="autoZero"/>
        <c:auto val="1"/>
        <c:lblAlgn val="ctr"/>
        <c:lblOffset val="100"/>
        <c:noMultiLvlLbl val="0"/>
      </c:catAx>
      <c:valAx>
        <c:axId val="304309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0431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FD9DD-A2AC-41C8-9320-6946E3072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77</Pages>
  <Words>19315</Words>
  <Characters>113959</Characters>
  <Application>Microsoft Office Word</Application>
  <DocSecurity>0</DocSecurity>
  <Lines>949</Lines>
  <Paragraphs>266</Paragraphs>
  <ScaleCrop>false</ScaleCrop>
  <HeadingPairs>
    <vt:vector size="4" baseType="variant">
      <vt:variant>
        <vt:lpstr>Název</vt:lpstr>
      </vt:variant>
      <vt:variant>
        <vt:i4>1</vt:i4>
      </vt:variant>
      <vt:variant>
        <vt:lpstr>Nadpisy</vt:lpstr>
      </vt:variant>
      <vt:variant>
        <vt:i4>90</vt:i4>
      </vt:variant>
    </vt:vector>
  </HeadingPairs>
  <TitlesOfParts>
    <vt:vector size="9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Úvod </vt:lpstr>
      <vt:lpstr/>
      <vt:lpstr/>
      <vt:lpstr/>
      <vt:lpstr/>
      <vt:lpstr/>
      <vt:lpstr/>
      <vt:lpstr/>
      <vt:lpstr/>
      <vt:lpstr/>
      <vt:lpstr/>
      <vt:lpstr/>
      <vt:lpstr/>
      <vt:lpstr/>
      <vt:lpstr>Protestantizmus v Olomouci </vt:lpstr>
      <vt:lpstr/>
      <vt:lpstr/>
      <vt:lpstr>Konec staré doby</vt:lpstr>
      <vt:lpstr/>
      <vt:lpstr/>
      <vt:lpstr/>
      <vt:lpstr/>
      <vt:lpstr>1918-1919 – Vyhnáni, nebo propuštěni?</vt:lpstr>
      <vt:lpstr/>
      <vt:lpstr>1920-1922 – Hledání nové identity</vt:lpstr>
      <vt:lpstr>    </vt:lpstr>
      <vt:lpstr>    </vt:lpstr>
      <vt:lpstr>    </vt:lpstr>
      <vt:lpstr>    </vt:lpstr>
      <vt:lpstr>    </vt:lpstr>
      <vt:lpstr>    </vt:lpstr>
      <vt:lpstr>    </vt:lpstr>
      <vt:lpstr>    </vt:lpstr>
      <vt:lpstr>    </vt:lpstr>
      <vt:lpstr>    Statistické údaje</vt:lpstr>
      <vt:lpstr>1923-1926 – Léta budování, sbližování i vymezování</vt:lpstr>
      <vt:lpstr>Spolková činnost</vt:lpstr>
      <vt:lpstr>    Friedrich Müller </vt:lpstr>
      <vt:lpstr/>
      <vt:lpstr/>
      <vt:lpstr/>
      <vt:lpstr/>
      <vt:lpstr/>
      <vt:lpstr/>
      <vt:lpstr/>
      <vt:lpstr>1927-1933 – Mezi ekumenickou otevřeností a národním sebeurčením</vt:lpstr>
    </vt:vector>
  </TitlesOfParts>
  <Company/>
  <LinksUpToDate>false</LinksUpToDate>
  <CharactersWithSpaces>133008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REJMAN</dc:creator>
  <cp:keywords/>
  <dc:description/>
  <cp:lastModifiedBy>Rejman Lukas</cp:lastModifiedBy>
  <cp:revision>13</cp:revision>
  <dcterms:created xsi:type="dcterms:W3CDTF">2020-05-13T12:56:00Z</dcterms:created>
  <dcterms:modified xsi:type="dcterms:W3CDTF">2020-05-13T18:27:00Z</dcterms:modified>
</cp:coreProperties>
</file>