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D21C8" w14:textId="47886320" w:rsidR="006713EE" w:rsidRPr="00425EC5" w:rsidRDefault="000F075C"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UNIVERZITA PALACKÉHO V OLOMOUCI</w:t>
      </w:r>
    </w:p>
    <w:p w14:paraId="21CE44FF" w14:textId="564F8AC8" w:rsidR="000F075C" w:rsidRPr="00425EC5" w:rsidRDefault="000F075C"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Prírodovedecká fakulta</w:t>
      </w:r>
    </w:p>
    <w:p w14:paraId="25893BE4" w14:textId="448BF16C" w:rsidR="000F075C" w:rsidRPr="00425EC5" w:rsidRDefault="000F075C"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Katedra rozvojových a environmentálnych štúdii</w:t>
      </w:r>
    </w:p>
    <w:p w14:paraId="15EFB8F7" w14:textId="77777777" w:rsidR="005A317E" w:rsidRPr="00425EC5" w:rsidRDefault="005A317E" w:rsidP="00CD2DAE">
      <w:pPr>
        <w:spacing w:line="360" w:lineRule="auto"/>
        <w:jc w:val="center"/>
        <w:rPr>
          <w:rFonts w:ascii="Times New Roman" w:hAnsi="Times New Roman" w:cs="Times New Roman"/>
          <w:sz w:val="28"/>
          <w:szCs w:val="28"/>
        </w:rPr>
      </w:pPr>
    </w:p>
    <w:p w14:paraId="58AB7DF1" w14:textId="77777777" w:rsidR="005A317E" w:rsidRPr="00425EC5" w:rsidRDefault="005A317E" w:rsidP="00CD2DAE">
      <w:pPr>
        <w:spacing w:line="360" w:lineRule="auto"/>
        <w:jc w:val="center"/>
        <w:rPr>
          <w:rFonts w:ascii="Times New Roman" w:hAnsi="Times New Roman" w:cs="Times New Roman"/>
          <w:sz w:val="28"/>
          <w:szCs w:val="28"/>
        </w:rPr>
      </w:pPr>
    </w:p>
    <w:p w14:paraId="41380310" w14:textId="72E181D0" w:rsidR="005A317E" w:rsidRPr="00425EC5" w:rsidRDefault="005A317E"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Bakalárska práca</w:t>
      </w:r>
    </w:p>
    <w:p w14:paraId="4700681E" w14:textId="44252FFB" w:rsidR="005A317E" w:rsidRPr="00D83A2D" w:rsidRDefault="005A317E" w:rsidP="00CD2DAE">
      <w:pPr>
        <w:spacing w:line="360" w:lineRule="auto"/>
        <w:jc w:val="center"/>
        <w:rPr>
          <w:rFonts w:ascii="Times New Roman" w:hAnsi="Times New Roman" w:cs="Times New Roman"/>
          <w:b/>
          <w:bCs/>
          <w:sz w:val="32"/>
          <w:szCs w:val="32"/>
        </w:rPr>
      </w:pPr>
      <w:r w:rsidRPr="00D83A2D">
        <w:rPr>
          <w:rFonts w:ascii="Times New Roman" w:hAnsi="Times New Roman" w:cs="Times New Roman"/>
          <w:b/>
          <w:bCs/>
          <w:sz w:val="32"/>
          <w:szCs w:val="32"/>
        </w:rPr>
        <w:t>Bio alebo greenwashing? Analýza deklarovaných atribútov u vybraných biopotravín</w:t>
      </w:r>
    </w:p>
    <w:p w14:paraId="07E32AA2" w14:textId="30E74CBD" w:rsidR="0049340C" w:rsidRPr="00D13BF1" w:rsidRDefault="0049340C" w:rsidP="00CD2DAE">
      <w:pPr>
        <w:spacing w:line="360" w:lineRule="auto"/>
        <w:jc w:val="center"/>
        <w:rPr>
          <w:rFonts w:ascii="Times New Roman" w:hAnsi="Times New Roman" w:cs="Times New Roman"/>
          <w:b/>
          <w:bCs/>
          <w:sz w:val="24"/>
          <w:szCs w:val="24"/>
        </w:rPr>
      </w:pPr>
      <w:r w:rsidRPr="00D13BF1">
        <w:rPr>
          <w:rFonts w:ascii="Times New Roman" w:hAnsi="Times New Roman" w:cs="Times New Roman"/>
          <w:noProof/>
          <w:sz w:val="24"/>
          <w:szCs w:val="24"/>
        </w:rPr>
        <w:drawing>
          <wp:inline distT="0" distB="0" distL="0" distR="0" wp14:anchorId="3477B7DE" wp14:editId="1564AB62">
            <wp:extent cx="1706880" cy="1737360"/>
            <wp:effectExtent l="0" t="0" r="0" b="0"/>
            <wp:docPr id="39" name="Picture 39" descr="Obrázok, na ktorom je symbol, logo, emblém, náčrt&#10;&#10;Automaticky generovaný popis"/>
            <wp:cNvGraphicFramePr/>
            <a:graphic xmlns:a="http://schemas.openxmlformats.org/drawingml/2006/main">
              <a:graphicData uri="http://schemas.openxmlformats.org/drawingml/2006/picture">
                <pic:pic xmlns:pic="http://schemas.openxmlformats.org/drawingml/2006/picture">
                  <pic:nvPicPr>
                    <pic:cNvPr id="39" name="Picture 39" descr="Obrázok, na ktorom je symbol, logo, emblém, náčrt&#10;&#10;Automaticky generovaný popis"/>
                    <pic:cNvPicPr/>
                  </pic:nvPicPr>
                  <pic:blipFill>
                    <a:blip r:embed="rId8"/>
                    <a:stretch>
                      <a:fillRect/>
                    </a:stretch>
                  </pic:blipFill>
                  <pic:spPr>
                    <a:xfrm>
                      <a:off x="0" y="0"/>
                      <a:ext cx="1707326" cy="1737814"/>
                    </a:xfrm>
                    <a:prstGeom prst="rect">
                      <a:avLst/>
                    </a:prstGeom>
                  </pic:spPr>
                </pic:pic>
              </a:graphicData>
            </a:graphic>
          </wp:inline>
        </w:drawing>
      </w:r>
    </w:p>
    <w:p w14:paraId="567A9929" w14:textId="4C1C961B" w:rsidR="0049340C" w:rsidRPr="00425EC5" w:rsidRDefault="00FB2C3B"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Vedúci práce: Mgr. et. Mgr. Tomáš Daněk PhD.</w:t>
      </w:r>
    </w:p>
    <w:p w14:paraId="36AF93C2" w14:textId="77777777" w:rsidR="0049340C" w:rsidRPr="00D13BF1" w:rsidRDefault="0049340C" w:rsidP="00CD2DAE">
      <w:pPr>
        <w:spacing w:line="360" w:lineRule="auto"/>
        <w:jc w:val="center"/>
        <w:rPr>
          <w:rFonts w:ascii="Times New Roman" w:hAnsi="Times New Roman" w:cs="Times New Roman"/>
          <w:sz w:val="24"/>
          <w:szCs w:val="24"/>
        </w:rPr>
      </w:pPr>
    </w:p>
    <w:p w14:paraId="09FC6A18" w14:textId="77777777" w:rsidR="0049340C" w:rsidRPr="00D13BF1" w:rsidRDefault="0049340C" w:rsidP="00CD2DAE">
      <w:pPr>
        <w:spacing w:line="360" w:lineRule="auto"/>
        <w:jc w:val="center"/>
        <w:rPr>
          <w:rFonts w:ascii="Times New Roman" w:hAnsi="Times New Roman" w:cs="Times New Roman"/>
          <w:sz w:val="24"/>
          <w:szCs w:val="24"/>
        </w:rPr>
      </w:pPr>
    </w:p>
    <w:p w14:paraId="382937FB" w14:textId="77777777" w:rsidR="00FB2C3B" w:rsidRPr="00D13BF1" w:rsidRDefault="00FB2C3B" w:rsidP="00CD2DAE">
      <w:pPr>
        <w:spacing w:line="360" w:lineRule="auto"/>
        <w:jc w:val="center"/>
        <w:rPr>
          <w:rFonts w:ascii="Times New Roman" w:hAnsi="Times New Roman" w:cs="Times New Roman"/>
          <w:sz w:val="24"/>
          <w:szCs w:val="24"/>
        </w:rPr>
      </w:pPr>
    </w:p>
    <w:p w14:paraId="05DF4611" w14:textId="77777777" w:rsidR="00FB2C3B" w:rsidRPr="00D13BF1" w:rsidRDefault="00FB2C3B" w:rsidP="00CD2DAE">
      <w:pPr>
        <w:spacing w:line="360" w:lineRule="auto"/>
        <w:jc w:val="center"/>
        <w:rPr>
          <w:rFonts w:ascii="Times New Roman" w:hAnsi="Times New Roman" w:cs="Times New Roman"/>
          <w:sz w:val="24"/>
          <w:szCs w:val="24"/>
        </w:rPr>
      </w:pPr>
    </w:p>
    <w:p w14:paraId="60676CF1" w14:textId="77777777" w:rsidR="00FB2C3B" w:rsidRPr="00D13BF1" w:rsidRDefault="00FB2C3B" w:rsidP="00CD2DAE">
      <w:pPr>
        <w:spacing w:line="360" w:lineRule="auto"/>
        <w:jc w:val="center"/>
        <w:rPr>
          <w:rFonts w:ascii="Times New Roman" w:hAnsi="Times New Roman" w:cs="Times New Roman"/>
          <w:sz w:val="24"/>
          <w:szCs w:val="24"/>
        </w:rPr>
      </w:pPr>
    </w:p>
    <w:p w14:paraId="3F02FF2C" w14:textId="77777777" w:rsidR="00FB2C3B" w:rsidRPr="00D13BF1" w:rsidRDefault="00FB2C3B" w:rsidP="00CD2DAE">
      <w:pPr>
        <w:spacing w:line="360" w:lineRule="auto"/>
        <w:jc w:val="center"/>
        <w:rPr>
          <w:rFonts w:ascii="Times New Roman" w:hAnsi="Times New Roman" w:cs="Times New Roman"/>
          <w:sz w:val="24"/>
          <w:szCs w:val="24"/>
        </w:rPr>
      </w:pPr>
    </w:p>
    <w:p w14:paraId="427D8CE5" w14:textId="55D11A4F" w:rsidR="00FB2C3B" w:rsidRPr="00425EC5" w:rsidRDefault="00FB2C3B" w:rsidP="00CD2DAE">
      <w:pPr>
        <w:spacing w:line="360" w:lineRule="auto"/>
        <w:jc w:val="center"/>
        <w:rPr>
          <w:rFonts w:ascii="Times New Roman" w:hAnsi="Times New Roman" w:cs="Times New Roman"/>
          <w:sz w:val="28"/>
          <w:szCs w:val="28"/>
        </w:rPr>
      </w:pPr>
      <w:r w:rsidRPr="00425EC5">
        <w:rPr>
          <w:rFonts w:ascii="Times New Roman" w:hAnsi="Times New Roman" w:cs="Times New Roman"/>
          <w:sz w:val="28"/>
          <w:szCs w:val="28"/>
        </w:rPr>
        <w:t xml:space="preserve">Barbora Pompošová </w:t>
      </w:r>
      <w:r w:rsidRPr="00425EC5">
        <w:rPr>
          <w:rFonts w:ascii="Times New Roman" w:hAnsi="Times New Roman" w:cs="Times New Roman"/>
          <w:sz w:val="28"/>
          <w:szCs w:val="28"/>
        </w:rPr>
        <w:tab/>
      </w:r>
      <w:r w:rsidRPr="00425EC5">
        <w:rPr>
          <w:rFonts w:ascii="Times New Roman" w:hAnsi="Times New Roman" w:cs="Times New Roman"/>
          <w:sz w:val="28"/>
          <w:szCs w:val="28"/>
        </w:rPr>
        <w:tab/>
      </w:r>
      <w:r w:rsidRPr="00425EC5">
        <w:rPr>
          <w:rFonts w:ascii="Times New Roman" w:hAnsi="Times New Roman" w:cs="Times New Roman"/>
          <w:sz w:val="28"/>
          <w:szCs w:val="28"/>
        </w:rPr>
        <w:tab/>
      </w:r>
      <w:r w:rsidRPr="00425EC5">
        <w:rPr>
          <w:rFonts w:ascii="Times New Roman" w:hAnsi="Times New Roman" w:cs="Times New Roman"/>
          <w:sz w:val="28"/>
          <w:szCs w:val="28"/>
        </w:rPr>
        <w:tab/>
      </w:r>
      <w:r w:rsidRPr="00425EC5">
        <w:rPr>
          <w:rFonts w:ascii="Times New Roman" w:hAnsi="Times New Roman" w:cs="Times New Roman"/>
          <w:sz w:val="28"/>
          <w:szCs w:val="28"/>
        </w:rPr>
        <w:tab/>
      </w:r>
      <w:r w:rsidRPr="00425EC5">
        <w:rPr>
          <w:rFonts w:ascii="Times New Roman" w:hAnsi="Times New Roman" w:cs="Times New Roman"/>
          <w:sz w:val="28"/>
          <w:szCs w:val="28"/>
        </w:rPr>
        <w:tab/>
      </w:r>
      <w:r w:rsidRPr="00425EC5">
        <w:rPr>
          <w:rFonts w:ascii="Times New Roman" w:hAnsi="Times New Roman" w:cs="Times New Roman"/>
          <w:sz w:val="28"/>
          <w:szCs w:val="28"/>
        </w:rPr>
        <w:tab/>
        <w:t>Olomouc 2024</w:t>
      </w:r>
    </w:p>
    <w:p w14:paraId="42EF234F" w14:textId="77777777" w:rsidR="004D5290" w:rsidRDefault="004D5290" w:rsidP="00CD2DAE">
      <w:pPr>
        <w:spacing w:line="360" w:lineRule="auto"/>
        <w:jc w:val="center"/>
        <w:rPr>
          <w:rFonts w:ascii="Times New Roman" w:hAnsi="Times New Roman" w:cs="Times New Roman"/>
          <w:sz w:val="24"/>
          <w:szCs w:val="24"/>
        </w:rPr>
      </w:pPr>
    </w:p>
    <w:p w14:paraId="54996D64" w14:textId="77777777" w:rsidR="004D5290" w:rsidRDefault="004D5290" w:rsidP="00CD2DAE">
      <w:pPr>
        <w:spacing w:line="360" w:lineRule="auto"/>
        <w:jc w:val="both"/>
        <w:rPr>
          <w:rFonts w:ascii="Times New Roman" w:hAnsi="Times New Roman" w:cs="Times New Roman"/>
          <w:sz w:val="24"/>
          <w:szCs w:val="24"/>
        </w:rPr>
      </w:pPr>
    </w:p>
    <w:p w14:paraId="1BB28CFC" w14:textId="77777777" w:rsidR="004D5290" w:rsidRDefault="004D5290" w:rsidP="00CD2DAE">
      <w:pPr>
        <w:spacing w:line="360" w:lineRule="auto"/>
        <w:jc w:val="both"/>
        <w:rPr>
          <w:rFonts w:ascii="Times New Roman" w:hAnsi="Times New Roman" w:cs="Times New Roman"/>
          <w:sz w:val="24"/>
          <w:szCs w:val="24"/>
        </w:rPr>
      </w:pPr>
    </w:p>
    <w:p w14:paraId="000E8E0B" w14:textId="77777777" w:rsidR="004D5290" w:rsidRDefault="004D5290" w:rsidP="00CD2DAE">
      <w:pPr>
        <w:spacing w:line="360" w:lineRule="auto"/>
        <w:jc w:val="both"/>
        <w:rPr>
          <w:rFonts w:ascii="Times New Roman" w:hAnsi="Times New Roman" w:cs="Times New Roman"/>
          <w:sz w:val="24"/>
          <w:szCs w:val="24"/>
        </w:rPr>
      </w:pPr>
    </w:p>
    <w:p w14:paraId="17D59BB5" w14:textId="77777777" w:rsidR="00E17EC3" w:rsidRDefault="00E17EC3" w:rsidP="00CD2DAE">
      <w:pPr>
        <w:spacing w:line="360" w:lineRule="auto"/>
        <w:jc w:val="both"/>
        <w:rPr>
          <w:rFonts w:ascii="Times New Roman" w:hAnsi="Times New Roman" w:cs="Times New Roman"/>
          <w:b/>
          <w:bCs/>
          <w:sz w:val="24"/>
          <w:szCs w:val="24"/>
        </w:rPr>
      </w:pPr>
    </w:p>
    <w:p w14:paraId="744C5D57" w14:textId="77777777" w:rsidR="00E17EC3" w:rsidRDefault="00E17EC3" w:rsidP="00CD2DAE">
      <w:pPr>
        <w:spacing w:line="360" w:lineRule="auto"/>
        <w:jc w:val="both"/>
        <w:rPr>
          <w:rFonts w:ascii="Times New Roman" w:hAnsi="Times New Roman" w:cs="Times New Roman"/>
          <w:b/>
          <w:bCs/>
          <w:sz w:val="24"/>
          <w:szCs w:val="24"/>
        </w:rPr>
      </w:pPr>
    </w:p>
    <w:p w14:paraId="626D39C6" w14:textId="77777777" w:rsidR="00E17EC3" w:rsidRDefault="00E17EC3" w:rsidP="00CD2DAE">
      <w:pPr>
        <w:spacing w:line="360" w:lineRule="auto"/>
        <w:jc w:val="both"/>
        <w:rPr>
          <w:rFonts w:ascii="Times New Roman" w:hAnsi="Times New Roman" w:cs="Times New Roman"/>
          <w:b/>
          <w:bCs/>
          <w:sz w:val="24"/>
          <w:szCs w:val="24"/>
        </w:rPr>
      </w:pPr>
    </w:p>
    <w:p w14:paraId="3FC3549A" w14:textId="77777777" w:rsidR="00E17EC3" w:rsidRDefault="00E17EC3" w:rsidP="00CD2DAE">
      <w:pPr>
        <w:spacing w:line="360" w:lineRule="auto"/>
        <w:jc w:val="both"/>
        <w:rPr>
          <w:rFonts w:ascii="Times New Roman" w:hAnsi="Times New Roman" w:cs="Times New Roman"/>
          <w:b/>
          <w:bCs/>
          <w:sz w:val="24"/>
          <w:szCs w:val="24"/>
        </w:rPr>
      </w:pPr>
    </w:p>
    <w:p w14:paraId="3F50CBF9" w14:textId="77777777" w:rsidR="00E17EC3" w:rsidRDefault="00E17EC3" w:rsidP="00CD2DAE">
      <w:pPr>
        <w:spacing w:line="360" w:lineRule="auto"/>
        <w:jc w:val="both"/>
        <w:rPr>
          <w:rFonts w:ascii="Times New Roman" w:hAnsi="Times New Roman" w:cs="Times New Roman"/>
          <w:b/>
          <w:bCs/>
          <w:sz w:val="24"/>
          <w:szCs w:val="24"/>
        </w:rPr>
      </w:pPr>
    </w:p>
    <w:p w14:paraId="416B684E" w14:textId="77777777" w:rsidR="00E17EC3" w:rsidRDefault="00E17EC3" w:rsidP="00CD2DAE">
      <w:pPr>
        <w:spacing w:line="360" w:lineRule="auto"/>
        <w:jc w:val="both"/>
        <w:rPr>
          <w:rFonts w:ascii="Times New Roman" w:hAnsi="Times New Roman" w:cs="Times New Roman"/>
          <w:b/>
          <w:bCs/>
          <w:sz w:val="24"/>
          <w:szCs w:val="24"/>
        </w:rPr>
      </w:pPr>
    </w:p>
    <w:p w14:paraId="1952C766" w14:textId="77777777" w:rsidR="009615A2" w:rsidRDefault="009615A2" w:rsidP="00CD2DAE">
      <w:pPr>
        <w:spacing w:line="360" w:lineRule="auto"/>
        <w:jc w:val="both"/>
        <w:rPr>
          <w:rFonts w:ascii="Times New Roman" w:hAnsi="Times New Roman" w:cs="Times New Roman"/>
          <w:sz w:val="24"/>
          <w:szCs w:val="24"/>
        </w:rPr>
      </w:pPr>
    </w:p>
    <w:p w14:paraId="1D45CD01" w14:textId="77777777" w:rsidR="00E17EC3" w:rsidRDefault="00E17EC3" w:rsidP="00CD2DAE">
      <w:pPr>
        <w:spacing w:line="360" w:lineRule="auto"/>
        <w:jc w:val="both"/>
        <w:rPr>
          <w:rFonts w:ascii="Times New Roman" w:hAnsi="Times New Roman" w:cs="Times New Roman"/>
          <w:sz w:val="24"/>
          <w:szCs w:val="24"/>
        </w:rPr>
      </w:pPr>
    </w:p>
    <w:p w14:paraId="50D85563" w14:textId="77777777" w:rsidR="00E17EC3" w:rsidRDefault="00E17EC3" w:rsidP="00CD2DAE">
      <w:pPr>
        <w:spacing w:line="360" w:lineRule="auto"/>
        <w:jc w:val="both"/>
        <w:rPr>
          <w:rFonts w:ascii="Times New Roman" w:hAnsi="Times New Roman" w:cs="Times New Roman"/>
          <w:sz w:val="24"/>
          <w:szCs w:val="24"/>
        </w:rPr>
      </w:pPr>
    </w:p>
    <w:p w14:paraId="2A577173" w14:textId="77777777" w:rsidR="00E17EC3" w:rsidRDefault="00E17EC3" w:rsidP="00CD2DAE">
      <w:pPr>
        <w:spacing w:line="360" w:lineRule="auto"/>
        <w:jc w:val="both"/>
        <w:rPr>
          <w:rFonts w:ascii="Times New Roman" w:hAnsi="Times New Roman" w:cs="Times New Roman"/>
          <w:sz w:val="24"/>
          <w:szCs w:val="24"/>
        </w:rPr>
      </w:pPr>
    </w:p>
    <w:p w14:paraId="089DF511" w14:textId="77777777" w:rsidR="00E17EC3" w:rsidRDefault="00E17EC3" w:rsidP="00CD2DAE">
      <w:pPr>
        <w:spacing w:line="360" w:lineRule="auto"/>
        <w:jc w:val="both"/>
        <w:rPr>
          <w:rFonts w:ascii="Times New Roman" w:hAnsi="Times New Roman" w:cs="Times New Roman"/>
          <w:sz w:val="24"/>
          <w:szCs w:val="24"/>
        </w:rPr>
      </w:pPr>
    </w:p>
    <w:p w14:paraId="5DFBEED7" w14:textId="77777777" w:rsidR="00E17EC3" w:rsidRDefault="00E17EC3" w:rsidP="00CD2DAE">
      <w:pPr>
        <w:spacing w:line="360" w:lineRule="auto"/>
        <w:jc w:val="both"/>
        <w:rPr>
          <w:rFonts w:ascii="Times New Roman" w:hAnsi="Times New Roman" w:cs="Times New Roman"/>
          <w:sz w:val="24"/>
          <w:szCs w:val="24"/>
        </w:rPr>
      </w:pPr>
    </w:p>
    <w:p w14:paraId="0A827396" w14:textId="77777777" w:rsidR="00E17EC3" w:rsidRDefault="00E17EC3" w:rsidP="00CD2DAE">
      <w:pPr>
        <w:spacing w:line="360" w:lineRule="auto"/>
        <w:jc w:val="both"/>
        <w:rPr>
          <w:rFonts w:ascii="Times New Roman" w:hAnsi="Times New Roman" w:cs="Times New Roman"/>
          <w:sz w:val="24"/>
          <w:szCs w:val="24"/>
        </w:rPr>
      </w:pPr>
    </w:p>
    <w:p w14:paraId="09B5F9E5" w14:textId="77777777" w:rsidR="00E17EC3" w:rsidRDefault="00E17EC3" w:rsidP="00CD2DAE">
      <w:pPr>
        <w:spacing w:line="360" w:lineRule="auto"/>
        <w:jc w:val="both"/>
        <w:rPr>
          <w:rFonts w:ascii="Times New Roman" w:hAnsi="Times New Roman" w:cs="Times New Roman"/>
          <w:sz w:val="24"/>
          <w:szCs w:val="24"/>
        </w:rPr>
      </w:pPr>
    </w:p>
    <w:p w14:paraId="0D3246AC" w14:textId="77777777" w:rsidR="00E17EC3" w:rsidRPr="00D83A2D" w:rsidRDefault="00E17EC3" w:rsidP="00CD2DAE">
      <w:pPr>
        <w:spacing w:line="360" w:lineRule="auto"/>
        <w:jc w:val="both"/>
        <w:rPr>
          <w:rFonts w:ascii="Times New Roman" w:hAnsi="Times New Roman" w:cs="Times New Roman"/>
          <w:b/>
          <w:bCs/>
          <w:sz w:val="24"/>
          <w:szCs w:val="24"/>
        </w:rPr>
      </w:pPr>
      <w:r w:rsidRPr="00D83A2D">
        <w:rPr>
          <w:rFonts w:ascii="Times New Roman" w:hAnsi="Times New Roman" w:cs="Times New Roman"/>
          <w:b/>
          <w:bCs/>
          <w:sz w:val="24"/>
          <w:szCs w:val="24"/>
        </w:rPr>
        <w:t>Čestné prehlásenie</w:t>
      </w:r>
    </w:p>
    <w:p w14:paraId="5CCDED21" w14:textId="77777777" w:rsidR="00E17EC3" w:rsidRDefault="00E17EC3"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Prehlasujem, že som bakalársku prácu na tému „Bio alebo greenwashing? Analýza deklarovaných atribútov u vybraných biopotravín“ vypracovala samostatne pod dohľadom vedúceho práce Mgr. et Mgr. Tomáša Daňka, Ph.D. a s použitím uvedenej odbornej literatúry, ktoré sú spísané v zozname literatúry.</w:t>
      </w:r>
    </w:p>
    <w:p w14:paraId="33B5A8F4" w14:textId="77777777" w:rsidR="00E17EC3" w:rsidRDefault="00E17EC3" w:rsidP="00CD2DAE">
      <w:pPr>
        <w:spacing w:line="360" w:lineRule="auto"/>
        <w:jc w:val="both"/>
        <w:rPr>
          <w:rFonts w:ascii="Times New Roman" w:hAnsi="Times New Roman" w:cs="Times New Roman"/>
          <w:sz w:val="24"/>
          <w:szCs w:val="24"/>
        </w:rPr>
      </w:pPr>
    </w:p>
    <w:p w14:paraId="47C20B6F" w14:textId="0C8B7F22" w:rsidR="009615A2" w:rsidRDefault="007F213C" w:rsidP="00CD2D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16D2BCBF" wp14:editId="21B0892E">
                <wp:simplePos x="0" y="0"/>
                <wp:positionH relativeFrom="column">
                  <wp:posOffset>3306445</wp:posOffset>
                </wp:positionH>
                <wp:positionV relativeFrom="paragraph">
                  <wp:posOffset>268605</wp:posOffset>
                </wp:positionV>
                <wp:extent cx="1744980" cy="0"/>
                <wp:effectExtent l="15240" t="13970" r="11430" b="14605"/>
                <wp:wrapNone/>
                <wp:docPr id="179506097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980" cy="0"/>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EB60FD" id="_x0000_t32" coordsize="21600,21600" o:spt="32" o:oned="t" path="m,l21600,21600e" filled="f">
                <v:path arrowok="t" fillok="f" o:connecttype="none"/>
                <o:lock v:ext="edit" shapetype="t"/>
              </v:shapetype>
              <v:shape id="AutoShape 4" o:spid="_x0000_s1026" type="#_x0000_t32" style="position:absolute;margin-left:260.35pt;margin-top:21.15pt;width:137.4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" strokeweight="1pt">
                <v:stroke dashstyle="1 1" endcap="round"/>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16D2BCBF" wp14:editId="3F85A3D4">
                <wp:simplePos x="0" y="0"/>
                <wp:positionH relativeFrom="column">
                  <wp:posOffset>-635</wp:posOffset>
                </wp:positionH>
                <wp:positionV relativeFrom="paragraph">
                  <wp:posOffset>276225</wp:posOffset>
                </wp:positionV>
                <wp:extent cx="1744980" cy="0"/>
                <wp:effectExtent l="13335" t="12065" r="13335" b="6985"/>
                <wp:wrapNone/>
                <wp:docPr id="16231854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49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813F5" id="AutoShape 3" o:spid="_x0000_s1026" type="#_x0000_t32" style="position:absolute;margin-left:-.05pt;margin-top:21.75pt;width:137.4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J1luAEAAFcDAAAOAAAAZHJzL2Uyb0RvYy54bWysU8Fu2zAMvQ/YPwi6L3aCYu2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" strokeweight="1pt"/>
            </w:pict>
          </mc:Fallback>
        </mc:AlternateContent>
      </w:r>
    </w:p>
    <w:p w14:paraId="7F3A17FB" w14:textId="2DCC586E" w:rsidR="00441DF4" w:rsidRPr="00D13BF1" w:rsidRDefault="00283E23"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r>
      <w:r w:rsidR="000E7EEB">
        <w:rPr>
          <w:rFonts w:ascii="Times New Roman" w:hAnsi="Times New Roman" w:cs="Times New Roman"/>
          <w:sz w:val="24"/>
          <w:szCs w:val="24"/>
        </w:rPr>
        <w:tab/>
        <w:t xml:space="preserve"> </w:t>
      </w:r>
      <w:r w:rsidR="000E7EEB">
        <w:rPr>
          <w:rFonts w:ascii="Times New Roman" w:hAnsi="Times New Roman" w:cs="Times New Roman"/>
          <w:sz w:val="24"/>
          <w:szCs w:val="24"/>
        </w:rPr>
        <w:tab/>
      </w:r>
      <w:r w:rsidR="000E7EEB">
        <w:rPr>
          <w:rFonts w:ascii="Times New Roman" w:hAnsi="Times New Roman" w:cs="Times New Roman"/>
          <w:sz w:val="24"/>
          <w:szCs w:val="24"/>
        </w:rPr>
        <w:tab/>
        <w:t xml:space="preserve">Podpis  </w:t>
      </w:r>
    </w:p>
    <w:p w14:paraId="674663EC" w14:textId="77777777" w:rsidR="00D30B05" w:rsidRDefault="00D30B05" w:rsidP="00CD2DAE">
      <w:pPr>
        <w:spacing w:line="360" w:lineRule="auto"/>
        <w:jc w:val="both"/>
        <w:rPr>
          <w:rFonts w:ascii="Times New Roman" w:hAnsi="Times New Roman" w:cs="Times New Roman"/>
          <w:b/>
          <w:bCs/>
          <w:sz w:val="24"/>
          <w:szCs w:val="24"/>
        </w:rPr>
      </w:pPr>
    </w:p>
    <w:p w14:paraId="19863D46" w14:textId="7E56E970" w:rsidR="00441DF4" w:rsidRDefault="00441DF4" w:rsidP="00CD2DAE">
      <w:pPr>
        <w:spacing w:line="360" w:lineRule="auto"/>
        <w:jc w:val="both"/>
        <w:rPr>
          <w:rFonts w:ascii="Times New Roman" w:hAnsi="Times New Roman" w:cs="Times New Roman"/>
          <w:b/>
          <w:bCs/>
          <w:sz w:val="24"/>
          <w:szCs w:val="24"/>
        </w:rPr>
      </w:pPr>
      <w:r w:rsidRPr="00D83A2D">
        <w:rPr>
          <w:rFonts w:ascii="Times New Roman" w:hAnsi="Times New Roman" w:cs="Times New Roman"/>
          <w:b/>
          <w:bCs/>
          <w:sz w:val="24"/>
          <w:szCs w:val="24"/>
        </w:rPr>
        <w:lastRenderedPageBreak/>
        <w:t xml:space="preserve">Poďakovanie </w:t>
      </w:r>
    </w:p>
    <w:p w14:paraId="5BAECF13" w14:textId="77777777" w:rsidR="00FC140B" w:rsidRDefault="00FC140B" w:rsidP="00CD2DAE">
      <w:pPr>
        <w:spacing w:line="360" w:lineRule="auto"/>
        <w:jc w:val="both"/>
        <w:rPr>
          <w:rFonts w:ascii="Times New Roman" w:hAnsi="Times New Roman" w:cs="Times New Roman"/>
          <w:sz w:val="24"/>
          <w:szCs w:val="24"/>
        </w:rPr>
      </w:pPr>
    </w:p>
    <w:p w14:paraId="445EAD87" w14:textId="77777777" w:rsidR="00FC140B" w:rsidRDefault="00AF59EE"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Touto cestou by som chcela poďakovať svojmu vedúcemu práce Mgr. et Mgr. Tomášovi Daňkovi, Ph.D za usmernenia pri písaní práce, za všetky cenné rady, konzultácie a veľkú trpezlivosť a podporu, ktorú so mnou mal pri tvorbe tejto práce. </w:t>
      </w:r>
    </w:p>
    <w:p w14:paraId="11CEE52D" w14:textId="4224B756" w:rsidR="00D30B05" w:rsidRPr="00AF59EE" w:rsidRDefault="00AF59EE"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Zároveň ďakujem všetkým svojim priateľom</w:t>
      </w:r>
      <w:r w:rsidR="007E51E4">
        <w:rPr>
          <w:rFonts w:ascii="Times New Roman" w:hAnsi="Times New Roman" w:cs="Times New Roman"/>
          <w:sz w:val="24"/>
          <w:szCs w:val="24"/>
        </w:rPr>
        <w:t>, úzkej rodine</w:t>
      </w:r>
      <w:r>
        <w:rPr>
          <w:rFonts w:ascii="Times New Roman" w:hAnsi="Times New Roman" w:cs="Times New Roman"/>
          <w:sz w:val="24"/>
          <w:szCs w:val="24"/>
        </w:rPr>
        <w:t xml:space="preserve"> a blízkym </w:t>
      </w:r>
      <w:r w:rsidR="00EB6C15">
        <w:rPr>
          <w:rFonts w:ascii="Times New Roman" w:hAnsi="Times New Roman" w:cs="Times New Roman"/>
          <w:sz w:val="24"/>
          <w:szCs w:val="24"/>
        </w:rPr>
        <w:t xml:space="preserve">osobám </w:t>
      </w:r>
      <w:r>
        <w:rPr>
          <w:rFonts w:ascii="Times New Roman" w:hAnsi="Times New Roman" w:cs="Times New Roman"/>
          <w:sz w:val="24"/>
          <w:szCs w:val="24"/>
        </w:rPr>
        <w:t>za podporu a oporu. Som nesmierne vďačná za každú pomoc, radu, oporu a</w:t>
      </w:r>
      <w:r w:rsidR="00EB6C15">
        <w:rPr>
          <w:rFonts w:ascii="Times New Roman" w:hAnsi="Times New Roman" w:cs="Times New Roman"/>
          <w:sz w:val="24"/>
          <w:szCs w:val="24"/>
        </w:rPr>
        <w:t> </w:t>
      </w:r>
      <w:r>
        <w:rPr>
          <w:rFonts w:ascii="Times New Roman" w:hAnsi="Times New Roman" w:cs="Times New Roman"/>
          <w:sz w:val="24"/>
          <w:szCs w:val="24"/>
        </w:rPr>
        <w:t>podporu</w:t>
      </w:r>
      <w:r w:rsidR="00EB6C15">
        <w:rPr>
          <w:rFonts w:ascii="Times New Roman" w:hAnsi="Times New Roman" w:cs="Times New Roman"/>
          <w:sz w:val="24"/>
          <w:szCs w:val="24"/>
        </w:rPr>
        <w:t xml:space="preserve"> a lásku, </w:t>
      </w:r>
      <w:r>
        <w:rPr>
          <w:rFonts w:ascii="Times New Roman" w:hAnsi="Times New Roman" w:cs="Times New Roman"/>
          <w:sz w:val="24"/>
          <w:szCs w:val="24"/>
        </w:rPr>
        <w:t>ktorú som dostala</w:t>
      </w:r>
      <w:r w:rsidR="00EB6C15">
        <w:rPr>
          <w:rFonts w:ascii="Times New Roman" w:hAnsi="Times New Roman" w:cs="Times New Roman"/>
          <w:sz w:val="24"/>
          <w:szCs w:val="24"/>
        </w:rPr>
        <w:t xml:space="preserve">. </w:t>
      </w:r>
    </w:p>
    <w:p w14:paraId="6A937E2A" w14:textId="77777777" w:rsidR="00D30B05" w:rsidRDefault="00D30B05" w:rsidP="00CD2DAE">
      <w:pPr>
        <w:spacing w:line="360" w:lineRule="auto"/>
        <w:jc w:val="both"/>
        <w:rPr>
          <w:rFonts w:ascii="Times New Roman" w:hAnsi="Times New Roman" w:cs="Times New Roman"/>
          <w:b/>
          <w:bCs/>
          <w:sz w:val="24"/>
          <w:szCs w:val="24"/>
        </w:rPr>
      </w:pPr>
    </w:p>
    <w:p w14:paraId="6175B4C8" w14:textId="77777777" w:rsidR="00D30B05" w:rsidRDefault="00D30B05" w:rsidP="00CD2DAE">
      <w:pPr>
        <w:spacing w:line="360" w:lineRule="auto"/>
        <w:jc w:val="both"/>
        <w:rPr>
          <w:rFonts w:ascii="Times New Roman" w:hAnsi="Times New Roman" w:cs="Times New Roman"/>
          <w:b/>
          <w:bCs/>
          <w:sz w:val="24"/>
          <w:szCs w:val="24"/>
        </w:rPr>
      </w:pPr>
    </w:p>
    <w:p w14:paraId="0C2E378E" w14:textId="77777777" w:rsidR="00D30B05" w:rsidRDefault="00D30B05" w:rsidP="00CD2DAE">
      <w:pPr>
        <w:spacing w:line="360" w:lineRule="auto"/>
        <w:jc w:val="both"/>
        <w:rPr>
          <w:rFonts w:ascii="Times New Roman" w:hAnsi="Times New Roman" w:cs="Times New Roman"/>
          <w:b/>
          <w:bCs/>
          <w:sz w:val="24"/>
          <w:szCs w:val="24"/>
        </w:rPr>
      </w:pPr>
    </w:p>
    <w:p w14:paraId="3840247D" w14:textId="77777777" w:rsidR="00D30B05" w:rsidRDefault="00D30B05" w:rsidP="00CD2DAE">
      <w:pPr>
        <w:spacing w:line="360" w:lineRule="auto"/>
        <w:jc w:val="both"/>
        <w:rPr>
          <w:rFonts w:ascii="Times New Roman" w:hAnsi="Times New Roman" w:cs="Times New Roman"/>
          <w:b/>
          <w:bCs/>
          <w:sz w:val="24"/>
          <w:szCs w:val="24"/>
        </w:rPr>
      </w:pPr>
    </w:p>
    <w:p w14:paraId="03733265" w14:textId="77777777" w:rsidR="00D30B05" w:rsidRDefault="00D30B05" w:rsidP="00CD2DAE">
      <w:pPr>
        <w:spacing w:line="360" w:lineRule="auto"/>
        <w:jc w:val="both"/>
        <w:rPr>
          <w:rFonts w:ascii="Times New Roman" w:hAnsi="Times New Roman" w:cs="Times New Roman"/>
          <w:b/>
          <w:bCs/>
          <w:sz w:val="24"/>
          <w:szCs w:val="24"/>
        </w:rPr>
      </w:pPr>
    </w:p>
    <w:p w14:paraId="26EE30AC" w14:textId="77777777" w:rsidR="00D30B05" w:rsidRDefault="00D30B05" w:rsidP="00CD2DAE">
      <w:pPr>
        <w:spacing w:line="360" w:lineRule="auto"/>
        <w:jc w:val="both"/>
        <w:rPr>
          <w:rFonts w:ascii="Times New Roman" w:hAnsi="Times New Roman" w:cs="Times New Roman"/>
          <w:b/>
          <w:bCs/>
          <w:sz w:val="24"/>
          <w:szCs w:val="24"/>
        </w:rPr>
      </w:pPr>
    </w:p>
    <w:p w14:paraId="6B97B161" w14:textId="77777777" w:rsidR="00D30B05" w:rsidRDefault="00D30B05" w:rsidP="00CD2DAE">
      <w:pPr>
        <w:spacing w:line="360" w:lineRule="auto"/>
        <w:jc w:val="both"/>
        <w:rPr>
          <w:rFonts w:ascii="Times New Roman" w:hAnsi="Times New Roman" w:cs="Times New Roman"/>
          <w:b/>
          <w:bCs/>
          <w:sz w:val="24"/>
          <w:szCs w:val="24"/>
        </w:rPr>
      </w:pPr>
    </w:p>
    <w:p w14:paraId="5D1BDF35" w14:textId="77777777" w:rsidR="00D30B05" w:rsidRDefault="00D30B05" w:rsidP="00CD2DAE">
      <w:pPr>
        <w:spacing w:line="360" w:lineRule="auto"/>
        <w:jc w:val="both"/>
        <w:rPr>
          <w:rFonts w:ascii="Times New Roman" w:hAnsi="Times New Roman" w:cs="Times New Roman"/>
          <w:b/>
          <w:bCs/>
          <w:sz w:val="24"/>
          <w:szCs w:val="24"/>
        </w:rPr>
      </w:pPr>
    </w:p>
    <w:p w14:paraId="173F80A7" w14:textId="77777777" w:rsidR="00D30B05" w:rsidRDefault="00D30B05" w:rsidP="00CD2DAE">
      <w:pPr>
        <w:spacing w:line="360" w:lineRule="auto"/>
        <w:jc w:val="both"/>
        <w:rPr>
          <w:rFonts w:ascii="Times New Roman" w:hAnsi="Times New Roman" w:cs="Times New Roman"/>
          <w:b/>
          <w:bCs/>
          <w:sz w:val="24"/>
          <w:szCs w:val="24"/>
        </w:rPr>
      </w:pPr>
    </w:p>
    <w:p w14:paraId="0CA0F3D3" w14:textId="77777777" w:rsidR="00D30B05" w:rsidRDefault="00D30B05" w:rsidP="00CD2DAE">
      <w:pPr>
        <w:spacing w:line="360" w:lineRule="auto"/>
        <w:jc w:val="both"/>
        <w:rPr>
          <w:rFonts w:ascii="Times New Roman" w:hAnsi="Times New Roman" w:cs="Times New Roman"/>
          <w:b/>
          <w:bCs/>
          <w:sz w:val="24"/>
          <w:szCs w:val="24"/>
        </w:rPr>
      </w:pPr>
    </w:p>
    <w:p w14:paraId="1A56AA91" w14:textId="77777777" w:rsidR="00D30B05" w:rsidRDefault="00D30B05" w:rsidP="00CD2DAE">
      <w:pPr>
        <w:spacing w:line="360" w:lineRule="auto"/>
        <w:jc w:val="both"/>
        <w:rPr>
          <w:rFonts w:ascii="Times New Roman" w:hAnsi="Times New Roman" w:cs="Times New Roman"/>
          <w:b/>
          <w:bCs/>
          <w:sz w:val="24"/>
          <w:szCs w:val="24"/>
        </w:rPr>
      </w:pPr>
    </w:p>
    <w:p w14:paraId="14112759" w14:textId="77777777" w:rsidR="00D30B05" w:rsidRDefault="00D30B05" w:rsidP="00CD2DAE">
      <w:pPr>
        <w:spacing w:line="360" w:lineRule="auto"/>
        <w:jc w:val="both"/>
        <w:rPr>
          <w:rFonts w:ascii="Times New Roman" w:hAnsi="Times New Roman" w:cs="Times New Roman"/>
          <w:b/>
          <w:bCs/>
          <w:sz w:val="24"/>
          <w:szCs w:val="24"/>
        </w:rPr>
      </w:pPr>
    </w:p>
    <w:p w14:paraId="58D4715B" w14:textId="77777777" w:rsidR="00D30B05" w:rsidRDefault="00D30B05" w:rsidP="00CD2DAE">
      <w:pPr>
        <w:spacing w:line="360" w:lineRule="auto"/>
        <w:jc w:val="both"/>
        <w:rPr>
          <w:rFonts w:ascii="Times New Roman" w:hAnsi="Times New Roman" w:cs="Times New Roman"/>
          <w:b/>
          <w:bCs/>
          <w:sz w:val="24"/>
          <w:szCs w:val="24"/>
        </w:rPr>
      </w:pPr>
    </w:p>
    <w:p w14:paraId="4A5B6C9A" w14:textId="24EEC639" w:rsidR="00D30B05" w:rsidRDefault="00D30B05" w:rsidP="00CD2DAE">
      <w:pPr>
        <w:spacing w:line="360" w:lineRule="auto"/>
        <w:jc w:val="both"/>
        <w:rPr>
          <w:rFonts w:ascii="Times New Roman" w:hAnsi="Times New Roman" w:cs="Times New Roman"/>
          <w:b/>
          <w:bCs/>
          <w:sz w:val="24"/>
          <w:szCs w:val="24"/>
        </w:rPr>
      </w:pPr>
    </w:p>
    <w:p w14:paraId="414011D0" w14:textId="77777777" w:rsidR="00D30B05" w:rsidRDefault="00D30B05" w:rsidP="00CD2DAE">
      <w:pPr>
        <w:spacing w:line="360" w:lineRule="auto"/>
        <w:jc w:val="both"/>
        <w:rPr>
          <w:rFonts w:ascii="Times New Roman" w:hAnsi="Times New Roman" w:cs="Times New Roman"/>
          <w:b/>
          <w:bCs/>
          <w:sz w:val="24"/>
          <w:szCs w:val="24"/>
        </w:rPr>
      </w:pPr>
    </w:p>
    <w:p w14:paraId="38597A9C" w14:textId="77777777" w:rsidR="00D30B05" w:rsidRPr="004D4AF5" w:rsidRDefault="00D30B05" w:rsidP="00CD2DAE">
      <w:pPr>
        <w:spacing w:line="360" w:lineRule="auto"/>
        <w:jc w:val="both"/>
        <w:rPr>
          <w:rFonts w:ascii="Times New Roman" w:hAnsi="Times New Roman" w:cs="Times New Roman"/>
          <w:sz w:val="24"/>
          <w:szCs w:val="24"/>
        </w:rPr>
      </w:pPr>
    </w:p>
    <w:p w14:paraId="35752C82" w14:textId="2A861748" w:rsidR="00441DF4" w:rsidRPr="00D83A2D" w:rsidRDefault="00441DF4" w:rsidP="00CD2DAE">
      <w:pPr>
        <w:spacing w:line="360" w:lineRule="auto"/>
        <w:jc w:val="both"/>
        <w:rPr>
          <w:rFonts w:ascii="Times New Roman" w:hAnsi="Times New Roman" w:cs="Times New Roman"/>
          <w:b/>
          <w:bCs/>
          <w:sz w:val="24"/>
          <w:szCs w:val="24"/>
        </w:rPr>
      </w:pPr>
    </w:p>
    <w:p w14:paraId="07794438" w14:textId="7F27B454" w:rsidR="00441DF4" w:rsidRPr="00D13BF1" w:rsidRDefault="00000000" w:rsidP="00CD2D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08719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3.3pt;margin-top:-40.45pt;width:496.45pt;height:702.55pt;z-index:251664896;mso-position-horizontal-relative:text;mso-position-vertical-relative:text">
            <v:imagedata r:id="rId9" o:title=""/>
            <w10:wrap type="square" side="right"/>
          </v:shape>
          <o:OLEObject Type="Embed" ProgID="Acrobat.Document.DC" ShapeID="_x0000_s2059" DrawAspect="Content" ObjectID="_1773810742" r:id="rId10"/>
        </w:object>
      </w:r>
      <w:r w:rsidR="00D30B05">
        <w:rPr>
          <w:rFonts w:ascii="Times New Roman" w:hAnsi="Times New Roman" w:cs="Times New Roman"/>
          <w:sz w:val="24"/>
          <w:szCs w:val="24"/>
        </w:rPr>
        <w:br w:type="textWrapping" w:clear="all"/>
      </w:r>
      <w:r w:rsidR="004D276A" w:rsidRPr="009D326F">
        <w:rPr>
          <w:rFonts w:ascii="Times New Roman" w:hAnsi="Times New Roman" w:cs="Times New Roman"/>
          <w:noProof/>
          <w:sz w:val="24"/>
          <w:szCs w:val="24"/>
        </w:rPr>
        <w:lastRenderedPageBreak/>
        <w:drawing>
          <wp:inline distT="0" distB="0" distL="0" distR="0" wp14:anchorId="313DF087" wp14:editId="2BBB4E5C">
            <wp:extent cx="5760720" cy="8139430"/>
            <wp:effectExtent l="0" t="0" r="0" b="0"/>
            <wp:docPr id="19409663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39430"/>
                    </a:xfrm>
                    <a:prstGeom prst="rect">
                      <a:avLst/>
                    </a:prstGeom>
                    <a:noFill/>
                    <a:ln>
                      <a:noFill/>
                    </a:ln>
                  </pic:spPr>
                </pic:pic>
              </a:graphicData>
            </a:graphic>
          </wp:inline>
        </w:drawing>
      </w:r>
    </w:p>
    <w:p w14:paraId="3571B57C" w14:textId="77777777" w:rsidR="004D276A" w:rsidRDefault="004D276A" w:rsidP="00CD2DAE">
      <w:pPr>
        <w:spacing w:line="360" w:lineRule="auto"/>
        <w:jc w:val="both"/>
        <w:rPr>
          <w:rFonts w:ascii="Times New Roman" w:hAnsi="Times New Roman" w:cs="Times New Roman"/>
          <w:b/>
          <w:bCs/>
          <w:sz w:val="24"/>
          <w:szCs w:val="24"/>
        </w:rPr>
      </w:pPr>
    </w:p>
    <w:p w14:paraId="0FB418BB" w14:textId="77777777" w:rsidR="004D276A" w:rsidRDefault="004D276A" w:rsidP="00CD2DAE">
      <w:pPr>
        <w:spacing w:line="360" w:lineRule="auto"/>
        <w:jc w:val="both"/>
        <w:rPr>
          <w:rFonts w:ascii="Times New Roman" w:hAnsi="Times New Roman" w:cs="Times New Roman"/>
          <w:b/>
          <w:bCs/>
          <w:sz w:val="24"/>
          <w:szCs w:val="24"/>
        </w:rPr>
      </w:pPr>
    </w:p>
    <w:p w14:paraId="09A6C142" w14:textId="664C144F" w:rsidR="00441DF4" w:rsidRPr="00D83A2D" w:rsidRDefault="00441DF4" w:rsidP="00CD2DAE">
      <w:pPr>
        <w:spacing w:line="360" w:lineRule="auto"/>
        <w:jc w:val="both"/>
        <w:rPr>
          <w:rFonts w:ascii="Times New Roman" w:hAnsi="Times New Roman" w:cs="Times New Roman"/>
          <w:b/>
          <w:bCs/>
          <w:sz w:val="24"/>
          <w:szCs w:val="24"/>
        </w:rPr>
      </w:pPr>
      <w:r w:rsidRPr="00D83A2D">
        <w:rPr>
          <w:rFonts w:ascii="Times New Roman" w:hAnsi="Times New Roman" w:cs="Times New Roman"/>
          <w:b/>
          <w:bCs/>
          <w:sz w:val="24"/>
          <w:szCs w:val="24"/>
        </w:rPr>
        <w:lastRenderedPageBreak/>
        <w:t xml:space="preserve">Abstrakt v slovenčine </w:t>
      </w:r>
    </w:p>
    <w:p w14:paraId="7AFA1EBA" w14:textId="2C4AFD87" w:rsidR="00441DF4" w:rsidRPr="00C77574" w:rsidRDefault="000D0F75" w:rsidP="005E6B0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Témou tejto bakalárskej práce je predovšetkým novodobý fenomén greenwashing. Konkrétne ide o tému „Bio alebo greenwashing“. Cieľom práce je analýza deklarovaných atribútov greenwashingov u vybraných biopotravinách. Teoretická časť práce sa zameriava okrem pojmu greenwashing</w:t>
      </w:r>
      <w:r w:rsidR="00B35649">
        <w:rPr>
          <w:rFonts w:ascii="Times New Roman" w:hAnsi="Times New Roman" w:cs="Times New Roman"/>
          <w:sz w:val="24"/>
          <w:szCs w:val="24"/>
        </w:rPr>
        <w:t xml:space="preserve"> jeho definíciou</w:t>
      </w:r>
      <w:r>
        <w:rPr>
          <w:rFonts w:ascii="Times New Roman" w:hAnsi="Times New Roman" w:cs="Times New Roman"/>
          <w:sz w:val="24"/>
          <w:szCs w:val="24"/>
        </w:rPr>
        <w:t xml:space="preserve">, </w:t>
      </w:r>
      <w:r w:rsidR="00B35649">
        <w:rPr>
          <w:rFonts w:ascii="Times New Roman" w:hAnsi="Times New Roman" w:cs="Times New Roman"/>
          <w:sz w:val="24"/>
          <w:szCs w:val="24"/>
        </w:rPr>
        <w:t xml:space="preserve">cez vývoj, praktiky, formy až po greenwashing v rámci Európy. Ďalšia kapitola opisuje zelený marketing, ktorý s greenwashingom súvisí, preto je dôležitá jeho interpretácia, stratégie a popis zeleného marketingu v rámci privátnych značiek obchodných reťazcov supermarketov Albert so svojou značkou Nature´s Promise a Kaufland so značkou K-Bio, ktoré súvisia s praktickou časťou tejto práce. Poslednou kapitolou je kapitola o biopotravinách a s nimi súvisiace ekologického poľnohospodárstvo, značenia v rámci biopotravín, kvalita za značkou biopotravín, národné a európske značky kvality potravín a v neposlednom rade legislatíva biopotravín. </w:t>
      </w:r>
      <w:r w:rsidR="00C77574" w:rsidRPr="00C77574">
        <w:rPr>
          <w:rFonts w:ascii="Times New Roman" w:hAnsi="Times New Roman" w:cs="Times New Roman"/>
          <w:sz w:val="24"/>
          <w:szCs w:val="24"/>
        </w:rPr>
        <w:t xml:space="preserve">Výsledkom výskumu je analýza vybraných biopotravín, na ktorých boli interpretované hriechy </w:t>
      </w:r>
      <w:proofErr w:type="spellStart"/>
      <w:r w:rsidR="00C77574" w:rsidRPr="00C77574">
        <w:rPr>
          <w:rFonts w:ascii="Times New Roman" w:hAnsi="Times New Roman" w:cs="Times New Roman"/>
          <w:sz w:val="24"/>
          <w:szCs w:val="24"/>
        </w:rPr>
        <w:t>greenwashingu</w:t>
      </w:r>
      <w:proofErr w:type="spellEnd"/>
      <w:r w:rsidR="00C77574" w:rsidRPr="00C77574">
        <w:rPr>
          <w:rFonts w:ascii="Times New Roman" w:hAnsi="Times New Roman" w:cs="Times New Roman"/>
          <w:sz w:val="24"/>
          <w:szCs w:val="24"/>
        </w:rPr>
        <w:t xml:space="preserve">. </w:t>
      </w:r>
    </w:p>
    <w:p w14:paraId="4745EDBB" w14:textId="77777777" w:rsidR="00307E83" w:rsidRDefault="00307E83" w:rsidP="00CD2DAE">
      <w:pPr>
        <w:spacing w:line="360" w:lineRule="auto"/>
        <w:jc w:val="both"/>
        <w:rPr>
          <w:rFonts w:ascii="Times New Roman" w:hAnsi="Times New Roman" w:cs="Times New Roman"/>
          <w:sz w:val="24"/>
          <w:szCs w:val="24"/>
        </w:rPr>
      </w:pPr>
    </w:p>
    <w:p w14:paraId="71262ACF" w14:textId="6AAF8034" w:rsidR="00307E83" w:rsidRPr="00D13BF1" w:rsidRDefault="00307E83"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Kľúčové slová: </w:t>
      </w:r>
      <w:r w:rsidR="00BA3C14">
        <w:rPr>
          <w:rFonts w:ascii="Times New Roman" w:hAnsi="Times New Roman" w:cs="Times New Roman"/>
          <w:sz w:val="24"/>
          <w:szCs w:val="24"/>
        </w:rPr>
        <w:t xml:space="preserve">greenwashing, bio, hriechy greenwashingu, certifikácia, biopotraviny, supermarket, relevancia, </w:t>
      </w:r>
      <w:proofErr w:type="spellStart"/>
      <w:r w:rsidR="00BA3C14">
        <w:rPr>
          <w:rFonts w:ascii="Times New Roman" w:hAnsi="Times New Roman" w:cs="Times New Roman"/>
          <w:sz w:val="24"/>
          <w:szCs w:val="24"/>
        </w:rPr>
        <w:t>Nature´s</w:t>
      </w:r>
      <w:proofErr w:type="spellEnd"/>
      <w:r w:rsidR="00BA3C14">
        <w:rPr>
          <w:rFonts w:ascii="Times New Roman" w:hAnsi="Times New Roman" w:cs="Times New Roman"/>
          <w:sz w:val="24"/>
          <w:szCs w:val="24"/>
        </w:rPr>
        <w:t xml:space="preserve"> </w:t>
      </w:r>
      <w:proofErr w:type="spellStart"/>
      <w:r w:rsidR="00BA3C14">
        <w:rPr>
          <w:rFonts w:ascii="Times New Roman" w:hAnsi="Times New Roman" w:cs="Times New Roman"/>
          <w:sz w:val="24"/>
          <w:szCs w:val="24"/>
        </w:rPr>
        <w:t>Promise</w:t>
      </w:r>
      <w:proofErr w:type="spellEnd"/>
      <w:r w:rsidR="00BA3C14">
        <w:rPr>
          <w:rFonts w:ascii="Times New Roman" w:hAnsi="Times New Roman" w:cs="Times New Roman"/>
          <w:sz w:val="24"/>
          <w:szCs w:val="24"/>
        </w:rPr>
        <w:t>, K-Bio</w:t>
      </w:r>
      <w:r w:rsidR="00C77574">
        <w:rPr>
          <w:rFonts w:ascii="Times New Roman" w:hAnsi="Times New Roman" w:cs="Times New Roman"/>
          <w:sz w:val="24"/>
          <w:szCs w:val="24"/>
        </w:rPr>
        <w:t>, analýza biopotravín</w:t>
      </w:r>
    </w:p>
    <w:p w14:paraId="213DBEEB" w14:textId="77777777" w:rsidR="00441DF4" w:rsidRPr="00D13BF1" w:rsidRDefault="00441DF4" w:rsidP="00CD2DAE">
      <w:pPr>
        <w:spacing w:line="360" w:lineRule="auto"/>
        <w:jc w:val="both"/>
        <w:rPr>
          <w:rFonts w:ascii="Times New Roman" w:hAnsi="Times New Roman" w:cs="Times New Roman"/>
          <w:sz w:val="24"/>
          <w:szCs w:val="24"/>
        </w:rPr>
      </w:pPr>
    </w:p>
    <w:p w14:paraId="0D8C72E8" w14:textId="77777777" w:rsidR="00441DF4" w:rsidRPr="00D13BF1" w:rsidRDefault="00441DF4" w:rsidP="00CD2DAE">
      <w:pPr>
        <w:spacing w:line="360" w:lineRule="auto"/>
        <w:jc w:val="both"/>
        <w:rPr>
          <w:rFonts w:ascii="Times New Roman" w:hAnsi="Times New Roman" w:cs="Times New Roman"/>
          <w:sz w:val="24"/>
          <w:szCs w:val="24"/>
        </w:rPr>
      </w:pPr>
    </w:p>
    <w:p w14:paraId="693C78BD" w14:textId="77777777" w:rsidR="00441DF4" w:rsidRPr="00D13BF1" w:rsidRDefault="00441DF4" w:rsidP="00CD2DAE">
      <w:pPr>
        <w:spacing w:line="360" w:lineRule="auto"/>
        <w:jc w:val="both"/>
        <w:rPr>
          <w:rFonts w:ascii="Times New Roman" w:hAnsi="Times New Roman" w:cs="Times New Roman"/>
          <w:sz w:val="24"/>
          <w:szCs w:val="24"/>
        </w:rPr>
      </w:pPr>
    </w:p>
    <w:p w14:paraId="68779191" w14:textId="77777777" w:rsidR="00441DF4" w:rsidRPr="00D13BF1" w:rsidRDefault="00441DF4" w:rsidP="00CD2DAE">
      <w:pPr>
        <w:spacing w:line="360" w:lineRule="auto"/>
        <w:jc w:val="both"/>
        <w:rPr>
          <w:rFonts w:ascii="Times New Roman" w:hAnsi="Times New Roman" w:cs="Times New Roman"/>
          <w:sz w:val="24"/>
          <w:szCs w:val="24"/>
        </w:rPr>
      </w:pPr>
    </w:p>
    <w:p w14:paraId="176A6A87" w14:textId="77777777" w:rsidR="00441DF4" w:rsidRPr="00D13BF1" w:rsidRDefault="00441DF4" w:rsidP="00CD2DAE">
      <w:pPr>
        <w:spacing w:line="360" w:lineRule="auto"/>
        <w:jc w:val="both"/>
        <w:rPr>
          <w:rFonts w:ascii="Times New Roman" w:hAnsi="Times New Roman" w:cs="Times New Roman"/>
          <w:sz w:val="24"/>
          <w:szCs w:val="24"/>
        </w:rPr>
      </w:pPr>
    </w:p>
    <w:p w14:paraId="64487852" w14:textId="77777777" w:rsidR="00441DF4" w:rsidRPr="00D13BF1" w:rsidRDefault="00441DF4" w:rsidP="00CD2DAE">
      <w:pPr>
        <w:spacing w:line="360" w:lineRule="auto"/>
        <w:jc w:val="both"/>
        <w:rPr>
          <w:rFonts w:ascii="Times New Roman" w:hAnsi="Times New Roman" w:cs="Times New Roman"/>
          <w:sz w:val="24"/>
          <w:szCs w:val="24"/>
        </w:rPr>
      </w:pPr>
    </w:p>
    <w:p w14:paraId="75DCAB4D" w14:textId="77777777" w:rsidR="00441DF4" w:rsidRPr="00D13BF1" w:rsidRDefault="00441DF4" w:rsidP="00CD2DAE">
      <w:pPr>
        <w:spacing w:line="360" w:lineRule="auto"/>
        <w:jc w:val="both"/>
        <w:rPr>
          <w:rFonts w:ascii="Times New Roman" w:hAnsi="Times New Roman" w:cs="Times New Roman"/>
          <w:sz w:val="24"/>
          <w:szCs w:val="24"/>
        </w:rPr>
      </w:pPr>
    </w:p>
    <w:p w14:paraId="2006A02A" w14:textId="77777777" w:rsidR="00441DF4" w:rsidRPr="00D13BF1" w:rsidRDefault="00441DF4" w:rsidP="00CD2DAE">
      <w:pPr>
        <w:spacing w:line="360" w:lineRule="auto"/>
        <w:jc w:val="both"/>
        <w:rPr>
          <w:rFonts w:ascii="Times New Roman" w:hAnsi="Times New Roman" w:cs="Times New Roman"/>
          <w:sz w:val="24"/>
          <w:szCs w:val="24"/>
        </w:rPr>
      </w:pPr>
    </w:p>
    <w:p w14:paraId="2EDCE407" w14:textId="77777777" w:rsidR="00441DF4" w:rsidRPr="00D13BF1" w:rsidRDefault="00441DF4" w:rsidP="00CD2DAE">
      <w:pPr>
        <w:spacing w:line="360" w:lineRule="auto"/>
        <w:jc w:val="both"/>
        <w:rPr>
          <w:rFonts w:ascii="Times New Roman" w:hAnsi="Times New Roman" w:cs="Times New Roman"/>
          <w:sz w:val="24"/>
          <w:szCs w:val="24"/>
        </w:rPr>
      </w:pPr>
    </w:p>
    <w:p w14:paraId="5667E35B" w14:textId="77777777" w:rsidR="00824A9F" w:rsidRDefault="00824A9F" w:rsidP="00CD2DAE">
      <w:pPr>
        <w:spacing w:line="360" w:lineRule="auto"/>
        <w:jc w:val="both"/>
        <w:rPr>
          <w:rFonts w:ascii="Times New Roman" w:hAnsi="Times New Roman" w:cs="Times New Roman"/>
          <w:sz w:val="24"/>
          <w:szCs w:val="24"/>
        </w:rPr>
      </w:pPr>
    </w:p>
    <w:p w14:paraId="1EA8E565" w14:textId="77777777" w:rsidR="00314F88" w:rsidRDefault="00314F88" w:rsidP="00CD2DAE">
      <w:pPr>
        <w:spacing w:line="360" w:lineRule="auto"/>
        <w:jc w:val="both"/>
        <w:rPr>
          <w:rFonts w:ascii="Times New Roman" w:hAnsi="Times New Roman" w:cs="Times New Roman"/>
          <w:b/>
          <w:bCs/>
          <w:sz w:val="24"/>
          <w:szCs w:val="24"/>
        </w:rPr>
      </w:pPr>
    </w:p>
    <w:p w14:paraId="34059547" w14:textId="77777777" w:rsidR="00314F88" w:rsidRDefault="00314F88" w:rsidP="00CD2DAE">
      <w:pPr>
        <w:spacing w:line="360" w:lineRule="auto"/>
        <w:jc w:val="both"/>
        <w:rPr>
          <w:rFonts w:ascii="Times New Roman" w:hAnsi="Times New Roman" w:cs="Times New Roman"/>
          <w:b/>
          <w:bCs/>
          <w:sz w:val="24"/>
          <w:szCs w:val="24"/>
        </w:rPr>
      </w:pPr>
    </w:p>
    <w:p w14:paraId="24F47DF3" w14:textId="5075031F" w:rsidR="00441DF4" w:rsidRPr="00D83A2D" w:rsidRDefault="00441DF4" w:rsidP="00CD2DAE">
      <w:pPr>
        <w:spacing w:line="360" w:lineRule="auto"/>
        <w:jc w:val="both"/>
        <w:rPr>
          <w:rFonts w:ascii="Times New Roman" w:hAnsi="Times New Roman" w:cs="Times New Roman"/>
          <w:b/>
          <w:bCs/>
          <w:sz w:val="24"/>
          <w:szCs w:val="24"/>
        </w:rPr>
      </w:pPr>
      <w:r w:rsidRPr="00D83A2D">
        <w:rPr>
          <w:rFonts w:ascii="Times New Roman" w:hAnsi="Times New Roman" w:cs="Times New Roman"/>
          <w:b/>
          <w:bCs/>
          <w:sz w:val="24"/>
          <w:szCs w:val="24"/>
        </w:rPr>
        <w:lastRenderedPageBreak/>
        <w:t xml:space="preserve">Abstrakt v angličtine </w:t>
      </w:r>
    </w:p>
    <w:p w14:paraId="7C855E8F" w14:textId="65B5944B" w:rsidR="00D211AE" w:rsidRPr="00D211AE" w:rsidRDefault="00D211AE" w:rsidP="007628DF">
      <w:pPr>
        <w:spacing w:line="360" w:lineRule="auto"/>
        <w:ind w:firstLine="708"/>
        <w:jc w:val="both"/>
        <w:rPr>
          <w:rFonts w:ascii="Times New Roman" w:hAnsi="Times New Roman" w:cs="Times New Roman"/>
          <w:sz w:val="24"/>
          <w:szCs w:val="24"/>
        </w:rPr>
      </w:pPr>
      <w:r w:rsidRPr="00D211AE">
        <w:rPr>
          <w:rFonts w:ascii="Times New Roman" w:hAnsi="Times New Roman" w:cs="Times New Roman"/>
          <w:sz w:val="24"/>
          <w:szCs w:val="24"/>
        </w:rPr>
        <w:t xml:space="preserve">The topic of this thesis is mainly the modern phenomenon of greenwashing. Specifically, the topic is "Bio or greenwashing". The aim of the thesis is to analyse the claimed attributes of greenwashing in selected organic food products. The theoretical part of the thesis focuses on the concept of greenwashing, in addition to its definition, development, practices, forms and greenwashing within Europe. The next chapter describes green marketing, which is related to greenwashing, therefore its interpretation, strategies and description of green marketing within the private label supermarket chains Albert with its Nature's Promise brand and Kaufland with its K-Bio brand, which are related to the practical part of this thesis, are important. The last chapter is the chapter on organic food and related organic farming, labelling within organic food, the quality behind the organic food label, national and European food quality labels and last but not least the organic food legislation. </w:t>
      </w:r>
      <w:r w:rsidR="00C77574" w:rsidRPr="00C77574">
        <w:rPr>
          <w:rFonts w:ascii="Times New Roman" w:hAnsi="Times New Roman" w:cs="Times New Roman"/>
          <w:sz w:val="24"/>
          <w:szCs w:val="24"/>
        </w:rPr>
        <w:t xml:space="preserve">The </w:t>
      </w:r>
      <w:proofErr w:type="spellStart"/>
      <w:r w:rsidR="00C77574" w:rsidRPr="00C77574">
        <w:rPr>
          <w:rFonts w:ascii="Times New Roman" w:hAnsi="Times New Roman" w:cs="Times New Roman"/>
          <w:sz w:val="24"/>
          <w:szCs w:val="24"/>
        </w:rPr>
        <w:t>result</w:t>
      </w:r>
      <w:proofErr w:type="spellEnd"/>
      <w:r w:rsidR="00C77574" w:rsidRPr="00C77574">
        <w:rPr>
          <w:rFonts w:ascii="Times New Roman" w:hAnsi="Times New Roman" w:cs="Times New Roman"/>
          <w:sz w:val="24"/>
          <w:szCs w:val="24"/>
        </w:rPr>
        <w:t xml:space="preserve"> of the </w:t>
      </w:r>
      <w:proofErr w:type="spellStart"/>
      <w:r w:rsidR="00C77574" w:rsidRPr="00C77574">
        <w:rPr>
          <w:rFonts w:ascii="Times New Roman" w:hAnsi="Times New Roman" w:cs="Times New Roman"/>
          <w:sz w:val="24"/>
          <w:szCs w:val="24"/>
        </w:rPr>
        <w:t>research</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is</w:t>
      </w:r>
      <w:proofErr w:type="spellEnd"/>
      <w:r w:rsidR="00C77574" w:rsidRPr="00C77574">
        <w:rPr>
          <w:rFonts w:ascii="Times New Roman" w:hAnsi="Times New Roman" w:cs="Times New Roman"/>
          <w:sz w:val="24"/>
          <w:szCs w:val="24"/>
        </w:rPr>
        <w:t xml:space="preserve"> the </w:t>
      </w:r>
      <w:proofErr w:type="spellStart"/>
      <w:r w:rsidR="00C77574" w:rsidRPr="00C77574">
        <w:rPr>
          <w:rFonts w:ascii="Times New Roman" w:hAnsi="Times New Roman" w:cs="Times New Roman"/>
          <w:sz w:val="24"/>
          <w:szCs w:val="24"/>
        </w:rPr>
        <w:t>analysis</w:t>
      </w:r>
      <w:proofErr w:type="spellEnd"/>
      <w:r w:rsidR="00C77574" w:rsidRPr="00C77574">
        <w:rPr>
          <w:rFonts w:ascii="Times New Roman" w:hAnsi="Times New Roman" w:cs="Times New Roman"/>
          <w:sz w:val="24"/>
          <w:szCs w:val="24"/>
        </w:rPr>
        <w:t xml:space="preserve"> of </w:t>
      </w:r>
      <w:proofErr w:type="spellStart"/>
      <w:r w:rsidR="00C77574" w:rsidRPr="00C77574">
        <w:rPr>
          <w:rFonts w:ascii="Times New Roman" w:hAnsi="Times New Roman" w:cs="Times New Roman"/>
          <w:sz w:val="24"/>
          <w:szCs w:val="24"/>
        </w:rPr>
        <w:t>selected</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organic</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foods</w:t>
      </w:r>
      <w:proofErr w:type="spellEnd"/>
      <w:r w:rsidR="00C77574" w:rsidRPr="00C77574">
        <w:rPr>
          <w:rFonts w:ascii="Times New Roman" w:hAnsi="Times New Roman" w:cs="Times New Roman"/>
          <w:sz w:val="24"/>
          <w:szCs w:val="24"/>
        </w:rPr>
        <w:t xml:space="preserve">, on </w:t>
      </w:r>
      <w:proofErr w:type="spellStart"/>
      <w:r w:rsidR="00C77574" w:rsidRPr="00C77574">
        <w:rPr>
          <w:rFonts w:ascii="Times New Roman" w:hAnsi="Times New Roman" w:cs="Times New Roman"/>
          <w:sz w:val="24"/>
          <w:szCs w:val="24"/>
        </w:rPr>
        <w:t>which</w:t>
      </w:r>
      <w:proofErr w:type="spellEnd"/>
      <w:r w:rsidR="00C77574" w:rsidRPr="00C77574">
        <w:rPr>
          <w:rFonts w:ascii="Times New Roman" w:hAnsi="Times New Roman" w:cs="Times New Roman"/>
          <w:sz w:val="24"/>
          <w:szCs w:val="24"/>
        </w:rPr>
        <w:t xml:space="preserve"> the </w:t>
      </w:r>
      <w:proofErr w:type="spellStart"/>
      <w:r w:rsidR="00C77574" w:rsidRPr="00C77574">
        <w:rPr>
          <w:rFonts w:ascii="Times New Roman" w:hAnsi="Times New Roman" w:cs="Times New Roman"/>
          <w:sz w:val="24"/>
          <w:szCs w:val="24"/>
        </w:rPr>
        <w:t>sins</w:t>
      </w:r>
      <w:proofErr w:type="spellEnd"/>
      <w:r w:rsidR="00C77574" w:rsidRPr="00C77574">
        <w:rPr>
          <w:rFonts w:ascii="Times New Roman" w:hAnsi="Times New Roman" w:cs="Times New Roman"/>
          <w:sz w:val="24"/>
          <w:szCs w:val="24"/>
        </w:rPr>
        <w:t xml:space="preserve"> of </w:t>
      </w:r>
      <w:proofErr w:type="spellStart"/>
      <w:r w:rsidR="00C77574" w:rsidRPr="00C77574">
        <w:rPr>
          <w:rFonts w:ascii="Times New Roman" w:hAnsi="Times New Roman" w:cs="Times New Roman"/>
          <w:sz w:val="24"/>
          <w:szCs w:val="24"/>
        </w:rPr>
        <w:t>greenwashing</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were</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interpreted</w:t>
      </w:r>
      <w:proofErr w:type="spellEnd"/>
      <w:r w:rsidR="00C77574" w:rsidRPr="00C77574">
        <w:rPr>
          <w:rFonts w:ascii="Times New Roman" w:hAnsi="Times New Roman" w:cs="Times New Roman"/>
          <w:sz w:val="24"/>
          <w:szCs w:val="24"/>
        </w:rPr>
        <w:t>.</w:t>
      </w:r>
    </w:p>
    <w:p w14:paraId="23899A73" w14:textId="77777777" w:rsidR="00D211AE" w:rsidRPr="00D211AE" w:rsidRDefault="00D211AE" w:rsidP="00D211AE">
      <w:pPr>
        <w:spacing w:line="360" w:lineRule="auto"/>
        <w:jc w:val="both"/>
        <w:rPr>
          <w:rFonts w:ascii="Times New Roman" w:hAnsi="Times New Roman" w:cs="Times New Roman"/>
          <w:sz w:val="24"/>
          <w:szCs w:val="24"/>
        </w:rPr>
      </w:pPr>
    </w:p>
    <w:p w14:paraId="03288F48" w14:textId="6F5362C1" w:rsidR="00C25D2B" w:rsidRDefault="00D211AE" w:rsidP="00D211AE">
      <w:pPr>
        <w:spacing w:line="360" w:lineRule="auto"/>
        <w:jc w:val="both"/>
        <w:rPr>
          <w:rFonts w:ascii="Times New Roman" w:hAnsi="Times New Roman" w:cs="Times New Roman"/>
          <w:sz w:val="24"/>
          <w:szCs w:val="24"/>
        </w:rPr>
        <w:sectPr w:rsidR="00C25D2B" w:rsidSect="0045491F">
          <w:pgSz w:w="11906" w:h="16838"/>
          <w:pgMar w:top="1417" w:right="1417" w:bottom="1417" w:left="1417" w:header="708" w:footer="708" w:gutter="0"/>
          <w:cols w:space="708"/>
          <w:docGrid w:linePitch="360"/>
        </w:sectPr>
      </w:pPr>
      <w:r w:rsidRPr="00D211AE">
        <w:rPr>
          <w:rFonts w:ascii="Times New Roman" w:hAnsi="Times New Roman" w:cs="Times New Roman"/>
          <w:sz w:val="24"/>
          <w:szCs w:val="24"/>
        </w:rPr>
        <w:t xml:space="preserve">Keywords: greenwashing, organic, sins of greenwashing, certification, organic food, supermarket, </w:t>
      </w:r>
      <w:proofErr w:type="spellStart"/>
      <w:r w:rsidRPr="00D211AE">
        <w:rPr>
          <w:rFonts w:ascii="Times New Roman" w:hAnsi="Times New Roman" w:cs="Times New Roman"/>
          <w:sz w:val="24"/>
          <w:szCs w:val="24"/>
        </w:rPr>
        <w:t>relevance</w:t>
      </w:r>
      <w:proofErr w:type="spellEnd"/>
      <w:r w:rsidRPr="00D211AE">
        <w:rPr>
          <w:rFonts w:ascii="Times New Roman" w:hAnsi="Times New Roman" w:cs="Times New Roman"/>
          <w:sz w:val="24"/>
          <w:szCs w:val="24"/>
        </w:rPr>
        <w:t xml:space="preserve">, </w:t>
      </w:r>
      <w:proofErr w:type="spellStart"/>
      <w:r w:rsidRPr="00D211AE">
        <w:rPr>
          <w:rFonts w:ascii="Times New Roman" w:hAnsi="Times New Roman" w:cs="Times New Roman"/>
          <w:sz w:val="24"/>
          <w:szCs w:val="24"/>
        </w:rPr>
        <w:t>Nature's</w:t>
      </w:r>
      <w:proofErr w:type="spellEnd"/>
      <w:r w:rsidRPr="00D211AE">
        <w:rPr>
          <w:rFonts w:ascii="Times New Roman" w:hAnsi="Times New Roman" w:cs="Times New Roman"/>
          <w:sz w:val="24"/>
          <w:szCs w:val="24"/>
        </w:rPr>
        <w:t xml:space="preserve"> </w:t>
      </w:r>
      <w:proofErr w:type="spellStart"/>
      <w:r w:rsidRPr="00D211AE">
        <w:rPr>
          <w:rFonts w:ascii="Times New Roman" w:hAnsi="Times New Roman" w:cs="Times New Roman"/>
          <w:sz w:val="24"/>
          <w:szCs w:val="24"/>
        </w:rPr>
        <w:t>Promise</w:t>
      </w:r>
      <w:proofErr w:type="spellEnd"/>
      <w:r w:rsidRPr="00D211AE">
        <w:rPr>
          <w:rFonts w:ascii="Times New Roman" w:hAnsi="Times New Roman" w:cs="Times New Roman"/>
          <w:sz w:val="24"/>
          <w:szCs w:val="24"/>
        </w:rPr>
        <w:t>, K-Bi</w:t>
      </w:r>
      <w:r w:rsidR="00540466">
        <w:rPr>
          <w:rFonts w:ascii="Times New Roman" w:hAnsi="Times New Roman" w:cs="Times New Roman"/>
          <w:sz w:val="24"/>
          <w:szCs w:val="24"/>
        </w:rPr>
        <w:t>o</w:t>
      </w:r>
      <w:r w:rsid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analysis</w:t>
      </w:r>
      <w:proofErr w:type="spellEnd"/>
      <w:r w:rsidR="00C77574" w:rsidRPr="00C77574">
        <w:rPr>
          <w:rFonts w:ascii="Times New Roman" w:hAnsi="Times New Roman" w:cs="Times New Roman"/>
          <w:sz w:val="24"/>
          <w:szCs w:val="24"/>
        </w:rPr>
        <w:t xml:space="preserve"> of </w:t>
      </w:r>
      <w:proofErr w:type="spellStart"/>
      <w:r w:rsidR="00C77574" w:rsidRPr="00C77574">
        <w:rPr>
          <w:rFonts w:ascii="Times New Roman" w:hAnsi="Times New Roman" w:cs="Times New Roman"/>
          <w:sz w:val="24"/>
          <w:szCs w:val="24"/>
        </w:rPr>
        <w:t>organic</w:t>
      </w:r>
      <w:proofErr w:type="spellEnd"/>
      <w:r w:rsidR="00C77574" w:rsidRPr="00C77574">
        <w:rPr>
          <w:rFonts w:ascii="Times New Roman" w:hAnsi="Times New Roman" w:cs="Times New Roman"/>
          <w:sz w:val="24"/>
          <w:szCs w:val="24"/>
        </w:rPr>
        <w:t xml:space="preserve"> </w:t>
      </w:r>
      <w:proofErr w:type="spellStart"/>
      <w:r w:rsidR="00C77574" w:rsidRPr="00C77574">
        <w:rPr>
          <w:rFonts w:ascii="Times New Roman" w:hAnsi="Times New Roman" w:cs="Times New Roman"/>
          <w:sz w:val="24"/>
          <w:szCs w:val="24"/>
        </w:rPr>
        <w:t>food</w:t>
      </w:r>
      <w:proofErr w:type="spellEnd"/>
    </w:p>
    <w:p w14:paraId="01BE7EA2" w14:textId="77777777" w:rsidR="00A66F9C" w:rsidRDefault="00A66F9C" w:rsidP="00CD2DAE">
      <w:pPr>
        <w:spacing w:line="360" w:lineRule="auto"/>
        <w:jc w:val="both"/>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eastAsia="en-US"/>
        </w:rPr>
        <w:id w:val="-1459940153"/>
        <w:docPartObj>
          <w:docPartGallery w:val="Table of Contents"/>
          <w:docPartUnique/>
        </w:docPartObj>
      </w:sdtPr>
      <w:sdtEndPr>
        <w:rPr>
          <w:b/>
          <w:bCs/>
        </w:rPr>
      </w:sdtEndPr>
      <w:sdtContent>
        <w:p w14:paraId="4CF5610B" w14:textId="49759E05" w:rsidR="00A66F9C" w:rsidRPr="00A66F9C" w:rsidRDefault="00A66F9C">
          <w:pPr>
            <w:pStyle w:val="Hlavikaobsahu"/>
            <w:rPr>
              <w:rFonts w:ascii="Times New Roman" w:hAnsi="Times New Roman" w:cs="Times New Roman"/>
              <w:b/>
              <w:bCs/>
            </w:rPr>
          </w:pPr>
          <w:r w:rsidRPr="00A66F9C">
            <w:rPr>
              <w:rFonts w:ascii="Times New Roman" w:hAnsi="Times New Roman" w:cs="Times New Roman"/>
              <w:b/>
              <w:bCs/>
            </w:rPr>
            <w:t>Obsah</w:t>
          </w:r>
        </w:p>
        <w:p w14:paraId="5532283E" w14:textId="7C72FA5A" w:rsidR="001604BF" w:rsidRDefault="00A66F9C">
          <w:pPr>
            <w:pStyle w:val="Obsah1"/>
            <w:rPr>
              <w:rFonts w:eastAsiaTheme="minorEastAsia"/>
              <w:noProof/>
              <w:sz w:val="24"/>
              <w:szCs w:val="24"/>
              <w:lang w:eastAsia="sk-SK"/>
            </w:rPr>
          </w:pPr>
          <w:r>
            <w:fldChar w:fldCharType="begin"/>
          </w:r>
          <w:r>
            <w:instrText xml:space="preserve"> TOC \o "1-3" \h \z \u </w:instrText>
          </w:r>
          <w:r>
            <w:fldChar w:fldCharType="separate"/>
          </w:r>
          <w:hyperlink w:anchor="_Toc163197963" w:history="1">
            <w:r w:rsidR="001604BF" w:rsidRPr="001F6887">
              <w:rPr>
                <w:rStyle w:val="Hypertextovprepojenie"/>
                <w:rFonts w:ascii="Times New Roman" w:hAnsi="Times New Roman" w:cs="Times New Roman"/>
                <w:b/>
                <w:bCs/>
                <w:noProof/>
              </w:rPr>
              <w:t>Zoznam obrázkov a tabuliek</w:t>
            </w:r>
            <w:r w:rsidR="001604BF">
              <w:rPr>
                <w:noProof/>
                <w:webHidden/>
              </w:rPr>
              <w:tab/>
            </w:r>
            <w:r w:rsidR="001604BF">
              <w:rPr>
                <w:noProof/>
                <w:webHidden/>
              </w:rPr>
              <w:fldChar w:fldCharType="begin"/>
            </w:r>
            <w:r w:rsidR="001604BF">
              <w:rPr>
                <w:noProof/>
                <w:webHidden/>
              </w:rPr>
              <w:instrText xml:space="preserve"> PAGEREF _Toc163197963 \h </w:instrText>
            </w:r>
            <w:r w:rsidR="001604BF">
              <w:rPr>
                <w:noProof/>
                <w:webHidden/>
              </w:rPr>
            </w:r>
            <w:r w:rsidR="001604BF">
              <w:rPr>
                <w:noProof/>
                <w:webHidden/>
              </w:rPr>
              <w:fldChar w:fldCharType="separate"/>
            </w:r>
            <w:r w:rsidR="001604BF">
              <w:rPr>
                <w:noProof/>
                <w:webHidden/>
              </w:rPr>
              <w:t>10</w:t>
            </w:r>
            <w:r w:rsidR="001604BF">
              <w:rPr>
                <w:noProof/>
                <w:webHidden/>
              </w:rPr>
              <w:fldChar w:fldCharType="end"/>
            </w:r>
          </w:hyperlink>
        </w:p>
        <w:p w14:paraId="003EC71E" w14:textId="7C0C8CCA" w:rsidR="001604BF" w:rsidRDefault="001604BF">
          <w:pPr>
            <w:pStyle w:val="Obsah1"/>
            <w:rPr>
              <w:rFonts w:eastAsiaTheme="minorEastAsia"/>
              <w:noProof/>
              <w:sz w:val="24"/>
              <w:szCs w:val="24"/>
              <w:lang w:eastAsia="sk-SK"/>
            </w:rPr>
          </w:pPr>
          <w:hyperlink w:anchor="_Toc163197964" w:history="1">
            <w:r w:rsidRPr="001F6887">
              <w:rPr>
                <w:rStyle w:val="Hypertextovprepojenie"/>
                <w:rFonts w:ascii="Times New Roman" w:hAnsi="Times New Roman" w:cs="Times New Roman"/>
                <w:b/>
                <w:bCs/>
                <w:noProof/>
              </w:rPr>
              <w:t>Zoznam skratiek</w:t>
            </w:r>
            <w:r>
              <w:rPr>
                <w:noProof/>
                <w:webHidden/>
              </w:rPr>
              <w:tab/>
            </w:r>
            <w:r>
              <w:rPr>
                <w:noProof/>
                <w:webHidden/>
              </w:rPr>
              <w:fldChar w:fldCharType="begin"/>
            </w:r>
            <w:r>
              <w:rPr>
                <w:noProof/>
                <w:webHidden/>
              </w:rPr>
              <w:instrText xml:space="preserve"> PAGEREF _Toc163197964 \h </w:instrText>
            </w:r>
            <w:r>
              <w:rPr>
                <w:noProof/>
                <w:webHidden/>
              </w:rPr>
            </w:r>
            <w:r>
              <w:rPr>
                <w:noProof/>
                <w:webHidden/>
              </w:rPr>
              <w:fldChar w:fldCharType="separate"/>
            </w:r>
            <w:r>
              <w:rPr>
                <w:noProof/>
                <w:webHidden/>
              </w:rPr>
              <w:t>10</w:t>
            </w:r>
            <w:r>
              <w:rPr>
                <w:noProof/>
                <w:webHidden/>
              </w:rPr>
              <w:fldChar w:fldCharType="end"/>
            </w:r>
          </w:hyperlink>
        </w:p>
        <w:p w14:paraId="03696F4B" w14:textId="56D219D4" w:rsidR="001604BF" w:rsidRDefault="001604BF">
          <w:pPr>
            <w:pStyle w:val="Obsah1"/>
            <w:rPr>
              <w:rFonts w:eastAsiaTheme="minorEastAsia"/>
              <w:noProof/>
              <w:sz w:val="24"/>
              <w:szCs w:val="24"/>
              <w:lang w:eastAsia="sk-SK"/>
            </w:rPr>
          </w:pPr>
          <w:hyperlink w:anchor="_Toc163197965" w:history="1">
            <w:r w:rsidRPr="001F6887">
              <w:rPr>
                <w:rStyle w:val="Hypertextovprepojenie"/>
                <w:rFonts w:ascii="Times New Roman" w:hAnsi="Times New Roman" w:cs="Times New Roman"/>
                <w:b/>
                <w:bCs/>
                <w:noProof/>
              </w:rPr>
              <w:t>Úvod</w:t>
            </w:r>
            <w:r>
              <w:rPr>
                <w:noProof/>
                <w:webHidden/>
              </w:rPr>
              <w:tab/>
            </w:r>
            <w:r>
              <w:rPr>
                <w:noProof/>
                <w:webHidden/>
              </w:rPr>
              <w:fldChar w:fldCharType="begin"/>
            </w:r>
            <w:r>
              <w:rPr>
                <w:noProof/>
                <w:webHidden/>
              </w:rPr>
              <w:instrText xml:space="preserve"> PAGEREF _Toc163197965 \h </w:instrText>
            </w:r>
            <w:r>
              <w:rPr>
                <w:noProof/>
                <w:webHidden/>
              </w:rPr>
            </w:r>
            <w:r>
              <w:rPr>
                <w:noProof/>
                <w:webHidden/>
              </w:rPr>
              <w:fldChar w:fldCharType="separate"/>
            </w:r>
            <w:r>
              <w:rPr>
                <w:noProof/>
                <w:webHidden/>
              </w:rPr>
              <w:t>11</w:t>
            </w:r>
            <w:r>
              <w:rPr>
                <w:noProof/>
                <w:webHidden/>
              </w:rPr>
              <w:fldChar w:fldCharType="end"/>
            </w:r>
          </w:hyperlink>
        </w:p>
        <w:p w14:paraId="7EDF35DC" w14:textId="442AA7A6" w:rsidR="001604BF" w:rsidRDefault="001604BF">
          <w:pPr>
            <w:pStyle w:val="Obsah1"/>
            <w:rPr>
              <w:rFonts w:eastAsiaTheme="minorEastAsia"/>
              <w:noProof/>
              <w:sz w:val="24"/>
              <w:szCs w:val="24"/>
              <w:lang w:eastAsia="sk-SK"/>
            </w:rPr>
          </w:pPr>
          <w:hyperlink w:anchor="_Toc163197966" w:history="1">
            <w:r w:rsidRPr="001F6887">
              <w:rPr>
                <w:rStyle w:val="Hypertextovprepojenie"/>
                <w:rFonts w:ascii="Times New Roman" w:hAnsi="Times New Roman" w:cs="Times New Roman"/>
                <w:b/>
                <w:bCs/>
                <w:noProof/>
              </w:rPr>
              <w:t>Teoretická časť</w:t>
            </w:r>
            <w:r>
              <w:rPr>
                <w:noProof/>
                <w:webHidden/>
              </w:rPr>
              <w:tab/>
            </w:r>
            <w:r>
              <w:rPr>
                <w:noProof/>
                <w:webHidden/>
              </w:rPr>
              <w:fldChar w:fldCharType="begin"/>
            </w:r>
            <w:r>
              <w:rPr>
                <w:noProof/>
                <w:webHidden/>
              </w:rPr>
              <w:instrText xml:space="preserve"> PAGEREF _Toc163197966 \h </w:instrText>
            </w:r>
            <w:r>
              <w:rPr>
                <w:noProof/>
                <w:webHidden/>
              </w:rPr>
            </w:r>
            <w:r>
              <w:rPr>
                <w:noProof/>
                <w:webHidden/>
              </w:rPr>
              <w:fldChar w:fldCharType="separate"/>
            </w:r>
            <w:r>
              <w:rPr>
                <w:noProof/>
                <w:webHidden/>
              </w:rPr>
              <w:t>12</w:t>
            </w:r>
            <w:r>
              <w:rPr>
                <w:noProof/>
                <w:webHidden/>
              </w:rPr>
              <w:fldChar w:fldCharType="end"/>
            </w:r>
          </w:hyperlink>
        </w:p>
        <w:p w14:paraId="5422282D" w14:textId="6DBC2E54" w:rsidR="001604BF" w:rsidRDefault="001604BF">
          <w:pPr>
            <w:pStyle w:val="Obsah1"/>
            <w:tabs>
              <w:tab w:val="left" w:pos="440"/>
            </w:tabs>
            <w:rPr>
              <w:rFonts w:eastAsiaTheme="minorEastAsia"/>
              <w:noProof/>
              <w:sz w:val="24"/>
              <w:szCs w:val="24"/>
              <w:lang w:eastAsia="sk-SK"/>
            </w:rPr>
          </w:pPr>
          <w:hyperlink w:anchor="_Toc163197967" w:history="1">
            <w:r w:rsidRPr="001F6887">
              <w:rPr>
                <w:rStyle w:val="Hypertextovprepojenie"/>
                <w:rFonts w:ascii="Times New Roman" w:hAnsi="Times New Roman" w:cs="Times New Roman"/>
                <w:b/>
                <w:bCs/>
                <w:noProof/>
              </w:rPr>
              <w:t>1.</w:t>
            </w:r>
            <w:r>
              <w:rPr>
                <w:rFonts w:eastAsiaTheme="minorEastAsia"/>
                <w:noProof/>
                <w:sz w:val="24"/>
                <w:szCs w:val="24"/>
                <w:lang w:eastAsia="sk-SK"/>
              </w:rPr>
              <w:tab/>
            </w:r>
            <w:r w:rsidRPr="001F6887">
              <w:rPr>
                <w:rStyle w:val="Hypertextovprepojenie"/>
                <w:rFonts w:ascii="Times New Roman" w:hAnsi="Times New Roman" w:cs="Times New Roman"/>
                <w:b/>
                <w:bCs/>
                <w:noProof/>
              </w:rPr>
              <w:t>Greenwashing</w:t>
            </w:r>
            <w:r>
              <w:rPr>
                <w:noProof/>
                <w:webHidden/>
              </w:rPr>
              <w:tab/>
            </w:r>
            <w:r>
              <w:rPr>
                <w:noProof/>
                <w:webHidden/>
              </w:rPr>
              <w:fldChar w:fldCharType="begin"/>
            </w:r>
            <w:r>
              <w:rPr>
                <w:noProof/>
                <w:webHidden/>
              </w:rPr>
              <w:instrText xml:space="preserve"> PAGEREF _Toc163197967 \h </w:instrText>
            </w:r>
            <w:r>
              <w:rPr>
                <w:noProof/>
                <w:webHidden/>
              </w:rPr>
            </w:r>
            <w:r>
              <w:rPr>
                <w:noProof/>
                <w:webHidden/>
              </w:rPr>
              <w:fldChar w:fldCharType="separate"/>
            </w:r>
            <w:r>
              <w:rPr>
                <w:noProof/>
                <w:webHidden/>
              </w:rPr>
              <w:t>12</w:t>
            </w:r>
            <w:r>
              <w:rPr>
                <w:noProof/>
                <w:webHidden/>
              </w:rPr>
              <w:fldChar w:fldCharType="end"/>
            </w:r>
          </w:hyperlink>
        </w:p>
        <w:p w14:paraId="3D6C2595" w14:textId="7838C40E" w:rsidR="001604BF" w:rsidRDefault="001604BF">
          <w:pPr>
            <w:pStyle w:val="Obsah2"/>
            <w:tabs>
              <w:tab w:val="left" w:pos="960"/>
              <w:tab w:val="right" w:leader="dot" w:pos="9062"/>
            </w:tabs>
            <w:rPr>
              <w:rFonts w:eastAsiaTheme="minorEastAsia"/>
              <w:noProof/>
              <w:sz w:val="24"/>
              <w:szCs w:val="24"/>
              <w:lang w:eastAsia="sk-SK"/>
            </w:rPr>
          </w:pPr>
          <w:hyperlink w:anchor="_Toc163197968" w:history="1">
            <w:r w:rsidRPr="001F6887">
              <w:rPr>
                <w:rStyle w:val="Hypertextovprepojenie"/>
                <w:rFonts w:ascii="Times New Roman" w:hAnsi="Times New Roman" w:cs="Times New Roman"/>
                <w:b/>
                <w:bCs/>
                <w:noProof/>
              </w:rPr>
              <w:t>1.1.</w:t>
            </w:r>
            <w:r>
              <w:rPr>
                <w:rFonts w:eastAsiaTheme="minorEastAsia"/>
                <w:noProof/>
                <w:sz w:val="24"/>
                <w:szCs w:val="24"/>
                <w:lang w:eastAsia="sk-SK"/>
              </w:rPr>
              <w:tab/>
            </w:r>
            <w:r w:rsidRPr="001F6887">
              <w:rPr>
                <w:rStyle w:val="Hypertextovprepojenie"/>
                <w:rFonts w:ascii="Times New Roman" w:hAnsi="Times New Roman" w:cs="Times New Roman"/>
                <w:b/>
                <w:bCs/>
                <w:noProof/>
              </w:rPr>
              <w:t>Definícia greenwashingu</w:t>
            </w:r>
            <w:r>
              <w:rPr>
                <w:noProof/>
                <w:webHidden/>
              </w:rPr>
              <w:tab/>
            </w:r>
            <w:r>
              <w:rPr>
                <w:noProof/>
                <w:webHidden/>
              </w:rPr>
              <w:fldChar w:fldCharType="begin"/>
            </w:r>
            <w:r>
              <w:rPr>
                <w:noProof/>
                <w:webHidden/>
              </w:rPr>
              <w:instrText xml:space="preserve"> PAGEREF _Toc163197968 \h </w:instrText>
            </w:r>
            <w:r>
              <w:rPr>
                <w:noProof/>
                <w:webHidden/>
              </w:rPr>
            </w:r>
            <w:r>
              <w:rPr>
                <w:noProof/>
                <w:webHidden/>
              </w:rPr>
              <w:fldChar w:fldCharType="separate"/>
            </w:r>
            <w:r>
              <w:rPr>
                <w:noProof/>
                <w:webHidden/>
              </w:rPr>
              <w:t>13</w:t>
            </w:r>
            <w:r>
              <w:rPr>
                <w:noProof/>
                <w:webHidden/>
              </w:rPr>
              <w:fldChar w:fldCharType="end"/>
            </w:r>
          </w:hyperlink>
        </w:p>
        <w:p w14:paraId="78EA99CB" w14:textId="05F567C1" w:rsidR="001604BF" w:rsidRDefault="001604BF">
          <w:pPr>
            <w:pStyle w:val="Obsah2"/>
            <w:tabs>
              <w:tab w:val="left" w:pos="960"/>
              <w:tab w:val="right" w:leader="dot" w:pos="9062"/>
            </w:tabs>
            <w:rPr>
              <w:rFonts w:eastAsiaTheme="minorEastAsia"/>
              <w:noProof/>
              <w:sz w:val="24"/>
              <w:szCs w:val="24"/>
              <w:lang w:eastAsia="sk-SK"/>
            </w:rPr>
          </w:pPr>
          <w:hyperlink w:anchor="_Toc163197969" w:history="1">
            <w:r w:rsidRPr="001F6887">
              <w:rPr>
                <w:rStyle w:val="Hypertextovprepojenie"/>
                <w:rFonts w:ascii="Times New Roman" w:hAnsi="Times New Roman" w:cs="Times New Roman"/>
                <w:b/>
                <w:bCs/>
                <w:noProof/>
              </w:rPr>
              <w:t>1.2.</w:t>
            </w:r>
            <w:r>
              <w:rPr>
                <w:rFonts w:eastAsiaTheme="minorEastAsia"/>
                <w:noProof/>
                <w:sz w:val="24"/>
                <w:szCs w:val="24"/>
                <w:lang w:eastAsia="sk-SK"/>
              </w:rPr>
              <w:tab/>
            </w:r>
            <w:r w:rsidRPr="001F6887">
              <w:rPr>
                <w:rStyle w:val="Hypertextovprepojenie"/>
                <w:rFonts w:ascii="Times New Roman" w:hAnsi="Times New Roman" w:cs="Times New Roman"/>
                <w:b/>
                <w:bCs/>
                <w:noProof/>
              </w:rPr>
              <w:t>Vývoj greenwashingu</w:t>
            </w:r>
            <w:r>
              <w:rPr>
                <w:noProof/>
                <w:webHidden/>
              </w:rPr>
              <w:tab/>
            </w:r>
            <w:r>
              <w:rPr>
                <w:noProof/>
                <w:webHidden/>
              </w:rPr>
              <w:fldChar w:fldCharType="begin"/>
            </w:r>
            <w:r>
              <w:rPr>
                <w:noProof/>
                <w:webHidden/>
              </w:rPr>
              <w:instrText xml:space="preserve"> PAGEREF _Toc163197969 \h </w:instrText>
            </w:r>
            <w:r>
              <w:rPr>
                <w:noProof/>
                <w:webHidden/>
              </w:rPr>
            </w:r>
            <w:r>
              <w:rPr>
                <w:noProof/>
                <w:webHidden/>
              </w:rPr>
              <w:fldChar w:fldCharType="separate"/>
            </w:r>
            <w:r>
              <w:rPr>
                <w:noProof/>
                <w:webHidden/>
              </w:rPr>
              <w:t>14</w:t>
            </w:r>
            <w:r>
              <w:rPr>
                <w:noProof/>
                <w:webHidden/>
              </w:rPr>
              <w:fldChar w:fldCharType="end"/>
            </w:r>
          </w:hyperlink>
        </w:p>
        <w:p w14:paraId="5B1B0AB0" w14:textId="6D0E94EE" w:rsidR="001604BF" w:rsidRDefault="001604BF">
          <w:pPr>
            <w:pStyle w:val="Obsah2"/>
            <w:tabs>
              <w:tab w:val="left" w:pos="960"/>
              <w:tab w:val="right" w:leader="dot" w:pos="9062"/>
            </w:tabs>
            <w:rPr>
              <w:rFonts w:eastAsiaTheme="minorEastAsia"/>
              <w:noProof/>
              <w:sz w:val="24"/>
              <w:szCs w:val="24"/>
              <w:lang w:eastAsia="sk-SK"/>
            </w:rPr>
          </w:pPr>
          <w:hyperlink w:anchor="_Toc163197970" w:history="1">
            <w:r w:rsidRPr="001F6887">
              <w:rPr>
                <w:rStyle w:val="Hypertextovprepojenie"/>
                <w:rFonts w:ascii="Times New Roman" w:hAnsi="Times New Roman" w:cs="Times New Roman"/>
                <w:b/>
                <w:bCs/>
                <w:noProof/>
              </w:rPr>
              <w:t>1.3.</w:t>
            </w:r>
            <w:r>
              <w:rPr>
                <w:rFonts w:eastAsiaTheme="minorEastAsia"/>
                <w:noProof/>
                <w:sz w:val="24"/>
                <w:szCs w:val="24"/>
                <w:lang w:eastAsia="sk-SK"/>
              </w:rPr>
              <w:tab/>
            </w:r>
            <w:r w:rsidRPr="001F6887">
              <w:rPr>
                <w:rStyle w:val="Hypertextovprepojenie"/>
                <w:rFonts w:ascii="Times New Roman" w:hAnsi="Times New Roman" w:cs="Times New Roman"/>
                <w:b/>
                <w:bCs/>
                <w:noProof/>
              </w:rPr>
              <w:t>Praktiky greenwashingu</w:t>
            </w:r>
            <w:r>
              <w:rPr>
                <w:noProof/>
                <w:webHidden/>
              </w:rPr>
              <w:tab/>
            </w:r>
            <w:r>
              <w:rPr>
                <w:noProof/>
                <w:webHidden/>
              </w:rPr>
              <w:fldChar w:fldCharType="begin"/>
            </w:r>
            <w:r>
              <w:rPr>
                <w:noProof/>
                <w:webHidden/>
              </w:rPr>
              <w:instrText xml:space="preserve"> PAGEREF _Toc163197970 \h </w:instrText>
            </w:r>
            <w:r>
              <w:rPr>
                <w:noProof/>
                <w:webHidden/>
              </w:rPr>
            </w:r>
            <w:r>
              <w:rPr>
                <w:noProof/>
                <w:webHidden/>
              </w:rPr>
              <w:fldChar w:fldCharType="separate"/>
            </w:r>
            <w:r>
              <w:rPr>
                <w:noProof/>
                <w:webHidden/>
              </w:rPr>
              <w:t>15</w:t>
            </w:r>
            <w:r>
              <w:rPr>
                <w:noProof/>
                <w:webHidden/>
              </w:rPr>
              <w:fldChar w:fldCharType="end"/>
            </w:r>
          </w:hyperlink>
        </w:p>
        <w:p w14:paraId="3775EB36" w14:textId="6C2903CD" w:rsidR="001604BF" w:rsidRDefault="001604BF">
          <w:pPr>
            <w:pStyle w:val="Obsah3"/>
            <w:tabs>
              <w:tab w:val="right" w:leader="dot" w:pos="9062"/>
            </w:tabs>
            <w:rPr>
              <w:rFonts w:eastAsiaTheme="minorEastAsia"/>
              <w:noProof/>
              <w:sz w:val="24"/>
              <w:szCs w:val="24"/>
              <w:lang w:eastAsia="sk-SK"/>
            </w:rPr>
          </w:pPr>
          <w:hyperlink w:anchor="_Toc163197971" w:history="1">
            <w:r w:rsidRPr="001F6887">
              <w:rPr>
                <w:rStyle w:val="Hypertextovprepojenie"/>
                <w:rFonts w:ascii="Times New Roman" w:hAnsi="Times New Roman" w:cs="Times New Roman"/>
                <w:b/>
                <w:bCs/>
                <w:noProof/>
              </w:rPr>
              <w:t>1.1.3 Formy greenwashingu</w:t>
            </w:r>
            <w:r>
              <w:rPr>
                <w:noProof/>
                <w:webHidden/>
              </w:rPr>
              <w:tab/>
            </w:r>
            <w:r>
              <w:rPr>
                <w:noProof/>
                <w:webHidden/>
              </w:rPr>
              <w:fldChar w:fldCharType="begin"/>
            </w:r>
            <w:r>
              <w:rPr>
                <w:noProof/>
                <w:webHidden/>
              </w:rPr>
              <w:instrText xml:space="preserve"> PAGEREF _Toc163197971 \h </w:instrText>
            </w:r>
            <w:r>
              <w:rPr>
                <w:noProof/>
                <w:webHidden/>
              </w:rPr>
            </w:r>
            <w:r>
              <w:rPr>
                <w:noProof/>
                <w:webHidden/>
              </w:rPr>
              <w:fldChar w:fldCharType="separate"/>
            </w:r>
            <w:r>
              <w:rPr>
                <w:noProof/>
                <w:webHidden/>
              </w:rPr>
              <w:t>16</w:t>
            </w:r>
            <w:r>
              <w:rPr>
                <w:noProof/>
                <w:webHidden/>
              </w:rPr>
              <w:fldChar w:fldCharType="end"/>
            </w:r>
          </w:hyperlink>
        </w:p>
        <w:p w14:paraId="41CD5853" w14:textId="3CF96EDE" w:rsidR="001604BF" w:rsidRDefault="001604BF">
          <w:pPr>
            <w:pStyle w:val="Obsah2"/>
            <w:tabs>
              <w:tab w:val="left" w:pos="960"/>
              <w:tab w:val="right" w:leader="dot" w:pos="9062"/>
            </w:tabs>
            <w:rPr>
              <w:rFonts w:eastAsiaTheme="minorEastAsia"/>
              <w:noProof/>
              <w:sz w:val="24"/>
              <w:szCs w:val="24"/>
              <w:lang w:eastAsia="sk-SK"/>
            </w:rPr>
          </w:pPr>
          <w:hyperlink w:anchor="_Toc163197972" w:history="1">
            <w:r w:rsidRPr="001F6887">
              <w:rPr>
                <w:rStyle w:val="Hypertextovprepojenie"/>
                <w:rFonts w:ascii="Times New Roman" w:hAnsi="Times New Roman" w:cs="Times New Roman"/>
                <w:b/>
                <w:bCs/>
                <w:noProof/>
              </w:rPr>
              <w:t>1.4.</w:t>
            </w:r>
            <w:r>
              <w:rPr>
                <w:rFonts w:eastAsiaTheme="minorEastAsia"/>
                <w:noProof/>
                <w:sz w:val="24"/>
                <w:szCs w:val="24"/>
                <w:lang w:eastAsia="sk-SK"/>
              </w:rPr>
              <w:tab/>
            </w:r>
            <w:r w:rsidRPr="001F6887">
              <w:rPr>
                <w:rStyle w:val="Hypertextovprepojenie"/>
                <w:rFonts w:ascii="Times New Roman" w:hAnsi="Times New Roman" w:cs="Times New Roman"/>
                <w:b/>
                <w:bCs/>
                <w:noProof/>
              </w:rPr>
              <w:t>Greenwashing a hnacie sily</w:t>
            </w:r>
            <w:r>
              <w:rPr>
                <w:noProof/>
                <w:webHidden/>
              </w:rPr>
              <w:tab/>
            </w:r>
            <w:r>
              <w:rPr>
                <w:noProof/>
                <w:webHidden/>
              </w:rPr>
              <w:fldChar w:fldCharType="begin"/>
            </w:r>
            <w:r>
              <w:rPr>
                <w:noProof/>
                <w:webHidden/>
              </w:rPr>
              <w:instrText xml:space="preserve"> PAGEREF _Toc163197972 \h </w:instrText>
            </w:r>
            <w:r>
              <w:rPr>
                <w:noProof/>
                <w:webHidden/>
              </w:rPr>
            </w:r>
            <w:r>
              <w:rPr>
                <w:noProof/>
                <w:webHidden/>
              </w:rPr>
              <w:fldChar w:fldCharType="separate"/>
            </w:r>
            <w:r>
              <w:rPr>
                <w:noProof/>
                <w:webHidden/>
              </w:rPr>
              <w:t>18</w:t>
            </w:r>
            <w:r>
              <w:rPr>
                <w:noProof/>
                <w:webHidden/>
              </w:rPr>
              <w:fldChar w:fldCharType="end"/>
            </w:r>
          </w:hyperlink>
        </w:p>
        <w:p w14:paraId="7DC23C98" w14:textId="4A7B71E6" w:rsidR="001604BF" w:rsidRDefault="001604BF">
          <w:pPr>
            <w:pStyle w:val="Obsah2"/>
            <w:tabs>
              <w:tab w:val="left" w:pos="960"/>
              <w:tab w:val="right" w:leader="dot" w:pos="9062"/>
            </w:tabs>
            <w:rPr>
              <w:rFonts w:eastAsiaTheme="minorEastAsia"/>
              <w:noProof/>
              <w:sz w:val="24"/>
              <w:szCs w:val="24"/>
              <w:lang w:eastAsia="sk-SK"/>
            </w:rPr>
          </w:pPr>
          <w:hyperlink w:anchor="_Toc163197973" w:history="1">
            <w:r w:rsidRPr="001F6887">
              <w:rPr>
                <w:rStyle w:val="Hypertextovprepojenie"/>
                <w:rFonts w:ascii="Times New Roman" w:hAnsi="Times New Roman" w:cs="Times New Roman"/>
                <w:b/>
                <w:bCs/>
                <w:noProof/>
              </w:rPr>
              <w:t>1.5.</w:t>
            </w:r>
            <w:r>
              <w:rPr>
                <w:rFonts w:eastAsiaTheme="minorEastAsia"/>
                <w:noProof/>
                <w:sz w:val="24"/>
                <w:szCs w:val="24"/>
                <w:lang w:eastAsia="sk-SK"/>
              </w:rPr>
              <w:tab/>
            </w:r>
            <w:r w:rsidRPr="001F6887">
              <w:rPr>
                <w:rStyle w:val="Hypertextovprepojenie"/>
                <w:rFonts w:ascii="Times New Roman" w:hAnsi="Times New Roman" w:cs="Times New Roman"/>
                <w:b/>
                <w:bCs/>
                <w:noProof/>
              </w:rPr>
              <w:t>Európa a greenwashing</w:t>
            </w:r>
            <w:r>
              <w:rPr>
                <w:noProof/>
                <w:webHidden/>
              </w:rPr>
              <w:tab/>
            </w:r>
            <w:r>
              <w:rPr>
                <w:noProof/>
                <w:webHidden/>
              </w:rPr>
              <w:fldChar w:fldCharType="begin"/>
            </w:r>
            <w:r>
              <w:rPr>
                <w:noProof/>
                <w:webHidden/>
              </w:rPr>
              <w:instrText xml:space="preserve"> PAGEREF _Toc163197973 \h </w:instrText>
            </w:r>
            <w:r>
              <w:rPr>
                <w:noProof/>
                <w:webHidden/>
              </w:rPr>
            </w:r>
            <w:r>
              <w:rPr>
                <w:noProof/>
                <w:webHidden/>
              </w:rPr>
              <w:fldChar w:fldCharType="separate"/>
            </w:r>
            <w:r>
              <w:rPr>
                <w:noProof/>
                <w:webHidden/>
              </w:rPr>
              <w:t>20</w:t>
            </w:r>
            <w:r>
              <w:rPr>
                <w:noProof/>
                <w:webHidden/>
              </w:rPr>
              <w:fldChar w:fldCharType="end"/>
            </w:r>
          </w:hyperlink>
        </w:p>
        <w:p w14:paraId="1F9B8842" w14:textId="01471397" w:rsidR="001604BF" w:rsidRDefault="001604BF">
          <w:pPr>
            <w:pStyle w:val="Obsah1"/>
            <w:tabs>
              <w:tab w:val="left" w:pos="440"/>
            </w:tabs>
            <w:rPr>
              <w:rFonts w:eastAsiaTheme="minorEastAsia"/>
              <w:noProof/>
              <w:sz w:val="24"/>
              <w:szCs w:val="24"/>
              <w:lang w:eastAsia="sk-SK"/>
            </w:rPr>
          </w:pPr>
          <w:hyperlink w:anchor="_Toc163197974" w:history="1">
            <w:r w:rsidRPr="001F6887">
              <w:rPr>
                <w:rStyle w:val="Hypertextovprepojenie"/>
                <w:rFonts w:ascii="Times New Roman" w:hAnsi="Times New Roman" w:cs="Times New Roman"/>
                <w:b/>
                <w:bCs/>
                <w:noProof/>
              </w:rPr>
              <w:t>2.</w:t>
            </w:r>
            <w:r>
              <w:rPr>
                <w:rFonts w:eastAsiaTheme="minorEastAsia"/>
                <w:noProof/>
                <w:sz w:val="24"/>
                <w:szCs w:val="24"/>
                <w:lang w:eastAsia="sk-SK"/>
              </w:rPr>
              <w:tab/>
            </w:r>
            <w:r w:rsidRPr="001F6887">
              <w:rPr>
                <w:rStyle w:val="Hypertextovprepojenie"/>
                <w:rFonts w:ascii="Times New Roman" w:hAnsi="Times New Roman" w:cs="Times New Roman"/>
                <w:b/>
                <w:bCs/>
                <w:noProof/>
              </w:rPr>
              <w:t>Zelený marketing</w:t>
            </w:r>
            <w:r>
              <w:rPr>
                <w:noProof/>
                <w:webHidden/>
              </w:rPr>
              <w:tab/>
            </w:r>
            <w:r>
              <w:rPr>
                <w:noProof/>
                <w:webHidden/>
              </w:rPr>
              <w:fldChar w:fldCharType="begin"/>
            </w:r>
            <w:r>
              <w:rPr>
                <w:noProof/>
                <w:webHidden/>
              </w:rPr>
              <w:instrText xml:space="preserve"> PAGEREF _Toc163197974 \h </w:instrText>
            </w:r>
            <w:r>
              <w:rPr>
                <w:noProof/>
                <w:webHidden/>
              </w:rPr>
            </w:r>
            <w:r>
              <w:rPr>
                <w:noProof/>
                <w:webHidden/>
              </w:rPr>
              <w:fldChar w:fldCharType="separate"/>
            </w:r>
            <w:r>
              <w:rPr>
                <w:noProof/>
                <w:webHidden/>
              </w:rPr>
              <w:t>23</w:t>
            </w:r>
            <w:r>
              <w:rPr>
                <w:noProof/>
                <w:webHidden/>
              </w:rPr>
              <w:fldChar w:fldCharType="end"/>
            </w:r>
          </w:hyperlink>
        </w:p>
        <w:p w14:paraId="2CC71B54" w14:textId="6F12ADFB" w:rsidR="001604BF" w:rsidRDefault="001604BF">
          <w:pPr>
            <w:pStyle w:val="Obsah2"/>
            <w:tabs>
              <w:tab w:val="left" w:pos="960"/>
              <w:tab w:val="right" w:leader="dot" w:pos="9062"/>
            </w:tabs>
            <w:rPr>
              <w:rFonts w:eastAsiaTheme="minorEastAsia"/>
              <w:noProof/>
              <w:sz w:val="24"/>
              <w:szCs w:val="24"/>
              <w:lang w:eastAsia="sk-SK"/>
            </w:rPr>
          </w:pPr>
          <w:hyperlink w:anchor="_Toc163197975" w:history="1">
            <w:r w:rsidRPr="001F6887">
              <w:rPr>
                <w:rStyle w:val="Hypertextovprepojenie"/>
                <w:rFonts w:ascii="Times New Roman" w:hAnsi="Times New Roman" w:cs="Times New Roman"/>
                <w:b/>
                <w:bCs/>
                <w:noProof/>
              </w:rPr>
              <w:t>2.1.</w:t>
            </w:r>
            <w:r>
              <w:rPr>
                <w:rFonts w:eastAsiaTheme="minorEastAsia"/>
                <w:noProof/>
                <w:sz w:val="24"/>
                <w:szCs w:val="24"/>
                <w:lang w:eastAsia="sk-SK"/>
              </w:rPr>
              <w:tab/>
            </w:r>
            <w:r w:rsidRPr="001F6887">
              <w:rPr>
                <w:rStyle w:val="Hypertextovprepojenie"/>
                <w:rFonts w:ascii="Times New Roman" w:hAnsi="Times New Roman" w:cs="Times New Roman"/>
                <w:b/>
                <w:bCs/>
                <w:noProof/>
              </w:rPr>
              <w:t>Interpretácie zeleného marketingu</w:t>
            </w:r>
            <w:r>
              <w:rPr>
                <w:noProof/>
                <w:webHidden/>
              </w:rPr>
              <w:tab/>
            </w:r>
            <w:r>
              <w:rPr>
                <w:noProof/>
                <w:webHidden/>
              </w:rPr>
              <w:fldChar w:fldCharType="begin"/>
            </w:r>
            <w:r>
              <w:rPr>
                <w:noProof/>
                <w:webHidden/>
              </w:rPr>
              <w:instrText xml:space="preserve"> PAGEREF _Toc163197975 \h </w:instrText>
            </w:r>
            <w:r>
              <w:rPr>
                <w:noProof/>
                <w:webHidden/>
              </w:rPr>
            </w:r>
            <w:r>
              <w:rPr>
                <w:noProof/>
                <w:webHidden/>
              </w:rPr>
              <w:fldChar w:fldCharType="separate"/>
            </w:r>
            <w:r>
              <w:rPr>
                <w:noProof/>
                <w:webHidden/>
              </w:rPr>
              <w:t>24</w:t>
            </w:r>
            <w:r>
              <w:rPr>
                <w:noProof/>
                <w:webHidden/>
              </w:rPr>
              <w:fldChar w:fldCharType="end"/>
            </w:r>
          </w:hyperlink>
        </w:p>
        <w:p w14:paraId="6D7026B3" w14:textId="0F380F7E" w:rsidR="001604BF" w:rsidRDefault="001604BF">
          <w:pPr>
            <w:pStyle w:val="Obsah2"/>
            <w:tabs>
              <w:tab w:val="left" w:pos="960"/>
              <w:tab w:val="right" w:leader="dot" w:pos="9062"/>
            </w:tabs>
            <w:rPr>
              <w:rFonts w:eastAsiaTheme="minorEastAsia"/>
              <w:noProof/>
              <w:sz w:val="24"/>
              <w:szCs w:val="24"/>
              <w:lang w:eastAsia="sk-SK"/>
            </w:rPr>
          </w:pPr>
          <w:hyperlink w:anchor="_Toc163197976" w:history="1">
            <w:r w:rsidRPr="001F6887">
              <w:rPr>
                <w:rStyle w:val="Hypertextovprepojenie"/>
                <w:rFonts w:ascii="Times New Roman" w:hAnsi="Times New Roman" w:cs="Times New Roman"/>
                <w:b/>
                <w:bCs/>
                <w:noProof/>
              </w:rPr>
              <w:t>2.2.</w:t>
            </w:r>
            <w:r>
              <w:rPr>
                <w:rFonts w:eastAsiaTheme="minorEastAsia"/>
                <w:noProof/>
                <w:sz w:val="24"/>
                <w:szCs w:val="24"/>
                <w:lang w:eastAsia="sk-SK"/>
              </w:rPr>
              <w:tab/>
            </w:r>
            <w:r w:rsidRPr="001F6887">
              <w:rPr>
                <w:rStyle w:val="Hypertextovprepojenie"/>
                <w:rFonts w:ascii="Times New Roman" w:hAnsi="Times New Roman" w:cs="Times New Roman"/>
                <w:b/>
                <w:bCs/>
                <w:noProof/>
              </w:rPr>
              <w:t>Zelený marketing a jeho stratégie</w:t>
            </w:r>
            <w:r>
              <w:rPr>
                <w:noProof/>
                <w:webHidden/>
              </w:rPr>
              <w:tab/>
            </w:r>
            <w:r>
              <w:rPr>
                <w:noProof/>
                <w:webHidden/>
              </w:rPr>
              <w:fldChar w:fldCharType="begin"/>
            </w:r>
            <w:r>
              <w:rPr>
                <w:noProof/>
                <w:webHidden/>
              </w:rPr>
              <w:instrText xml:space="preserve"> PAGEREF _Toc163197976 \h </w:instrText>
            </w:r>
            <w:r>
              <w:rPr>
                <w:noProof/>
                <w:webHidden/>
              </w:rPr>
            </w:r>
            <w:r>
              <w:rPr>
                <w:noProof/>
                <w:webHidden/>
              </w:rPr>
              <w:fldChar w:fldCharType="separate"/>
            </w:r>
            <w:r>
              <w:rPr>
                <w:noProof/>
                <w:webHidden/>
              </w:rPr>
              <w:t>26</w:t>
            </w:r>
            <w:r>
              <w:rPr>
                <w:noProof/>
                <w:webHidden/>
              </w:rPr>
              <w:fldChar w:fldCharType="end"/>
            </w:r>
          </w:hyperlink>
        </w:p>
        <w:p w14:paraId="0289A248" w14:textId="4EBE118A" w:rsidR="001604BF" w:rsidRDefault="001604BF">
          <w:pPr>
            <w:pStyle w:val="Obsah2"/>
            <w:tabs>
              <w:tab w:val="left" w:pos="960"/>
              <w:tab w:val="right" w:leader="dot" w:pos="9062"/>
            </w:tabs>
            <w:rPr>
              <w:rFonts w:eastAsiaTheme="minorEastAsia"/>
              <w:noProof/>
              <w:sz w:val="24"/>
              <w:szCs w:val="24"/>
              <w:lang w:eastAsia="sk-SK"/>
            </w:rPr>
          </w:pPr>
          <w:hyperlink w:anchor="_Toc163197977" w:history="1">
            <w:r w:rsidRPr="001F6887">
              <w:rPr>
                <w:rStyle w:val="Hypertextovprepojenie"/>
                <w:rFonts w:ascii="Times New Roman" w:hAnsi="Times New Roman" w:cs="Times New Roman"/>
                <w:b/>
                <w:bCs/>
                <w:noProof/>
              </w:rPr>
              <w:t>2.3.</w:t>
            </w:r>
            <w:r>
              <w:rPr>
                <w:rFonts w:eastAsiaTheme="minorEastAsia"/>
                <w:noProof/>
                <w:sz w:val="24"/>
                <w:szCs w:val="24"/>
                <w:lang w:eastAsia="sk-SK"/>
              </w:rPr>
              <w:tab/>
            </w:r>
            <w:r w:rsidRPr="001F6887">
              <w:rPr>
                <w:rStyle w:val="Hypertextovprepojenie"/>
                <w:rFonts w:ascii="Times New Roman" w:hAnsi="Times New Roman" w:cs="Times New Roman"/>
                <w:b/>
                <w:bCs/>
                <w:noProof/>
              </w:rPr>
              <w:t>Spoločenská zodpovednosť organizácií a podnikov</w:t>
            </w:r>
            <w:r>
              <w:rPr>
                <w:noProof/>
                <w:webHidden/>
              </w:rPr>
              <w:tab/>
            </w:r>
            <w:r>
              <w:rPr>
                <w:noProof/>
                <w:webHidden/>
              </w:rPr>
              <w:fldChar w:fldCharType="begin"/>
            </w:r>
            <w:r>
              <w:rPr>
                <w:noProof/>
                <w:webHidden/>
              </w:rPr>
              <w:instrText xml:space="preserve"> PAGEREF _Toc163197977 \h </w:instrText>
            </w:r>
            <w:r>
              <w:rPr>
                <w:noProof/>
                <w:webHidden/>
              </w:rPr>
            </w:r>
            <w:r>
              <w:rPr>
                <w:noProof/>
                <w:webHidden/>
              </w:rPr>
              <w:fldChar w:fldCharType="separate"/>
            </w:r>
            <w:r>
              <w:rPr>
                <w:noProof/>
                <w:webHidden/>
              </w:rPr>
              <w:t>27</w:t>
            </w:r>
            <w:r>
              <w:rPr>
                <w:noProof/>
                <w:webHidden/>
              </w:rPr>
              <w:fldChar w:fldCharType="end"/>
            </w:r>
          </w:hyperlink>
        </w:p>
        <w:p w14:paraId="7523645E" w14:textId="5DD6C06F" w:rsidR="001604BF" w:rsidRDefault="001604BF">
          <w:pPr>
            <w:pStyle w:val="Obsah2"/>
            <w:tabs>
              <w:tab w:val="left" w:pos="960"/>
              <w:tab w:val="right" w:leader="dot" w:pos="9062"/>
            </w:tabs>
            <w:rPr>
              <w:rFonts w:eastAsiaTheme="minorEastAsia"/>
              <w:noProof/>
              <w:sz w:val="24"/>
              <w:szCs w:val="24"/>
              <w:lang w:eastAsia="sk-SK"/>
            </w:rPr>
          </w:pPr>
          <w:hyperlink w:anchor="_Toc163197978" w:history="1">
            <w:r w:rsidRPr="001F6887">
              <w:rPr>
                <w:rStyle w:val="Hypertextovprepojenie"/>
                <w:rFonts w:ascii="Times New Roman" w:hAnsi="Times New Roman" w:cs="Times New Roman"/>
                <w:b/>
                <w:bCs/>
                <w:noProof/>
              </w:rPr>
              <w:t>2.4.</w:t>
            </w:r>
            <w:r>
              <w:rPr>
                <w:rFonts w:eastAsiaTheme="minorEastAsia"/>
                <w:noProof/>
                <w:sz w:val="24"/>
                <w:szCs w:val="24"/>
                <w:lang w:eastAsia="sk-SK"/>
              </w:rPr>
              <w:tab/>
            </w:r>
            <w:r w:rsidRPr="001F6887">
              <w:rPr>
                <w:rStyle w:val="Hypertextovprepojenie"/>
                <w:rFonts w:ascii="Times New Roman" w:hAnsi="Times New Roman" w:cs="Times New Roman"/>
                <w:b/>
                <w:bCs/>
                <w:noProof/>
              </w:rPr>
              <w:t>Zelený marketing a Nature´s Promise a K-Bio</w:t>
            </w:r>
            <w:r>
              <w:rPr>
                <w:noProof/>
                <w:webHidden/>
              </w:rPr>
              <w:tab/>
            </w:r>
            <w:r>
              <w:rPr>
                <w:noProof/>
                <w:webHidden/>
              </w:rPr>
              <w:fldChar w:fldCharType="begin"/>
            </w:r>
            <w:r>
              <w:rPr>
                <w:noProof/>
                <w:webHidden/>
              </w:rPr>
              <w:instrText xml:space="preserve"> PAGEREF _Toc163197978 \h </w:instrText>
            </w:r>
            <w:r>
              <w:rPr>
                <w:noProof/>
                <w:webHidden/>
              </w:rPr>
            </w:r>
            <w:r>
              <w:rPr>
                <w:noProof/>
                <w:webHidden/>
              </w:rPr>
              <w:fldChar w:fldCharType="separate"/>
            </w:r>
            <w:r>
              <w:rPr>
                <w:noProof/>
                <w:webHidden/>
              </w:rPr>
              <w:t>28</w:t>
            </w:r>
            <w:r>
              <w:rPr>
                <w:noProof/>
                <w:webHidden/>
              </w:rPr>
              <w:fldChar w:fldCharType="end"/>
            </w:r>
          </w:hyperlink>
        </w:p>
        <w:p w14:paraId="69CE5D8A" w14:textId="2A935192" w:rsidR="001604BF" w:rsidRDefault="001604BF">
          <w:pPr>
            <w:pStyle w:val="Obsah1"/>
            <w:tabs>
              <w:tab w:val="left" w:pos="440"/>
            </w:tabs>
            <w:rPr>
              <w:rFonts w:eastAsiaTheme="minorEastAsia"/>
              <w:noProof/>
              <w:sz w:val="24"/>
              <w:szCs w:val="24"/>
              <w:lang w:eastAsia="sk-SK"/>
            </w:rPr>
          </w:pPr>
          <w:hyperlink w:anchor="_Toc163197979" w:history="1">
            <w:r w:rsidRPr="001F6887">
              <w:rPr>
                <w:rStyle w:val="Hypertextovprepojenie"/>
                <w:rFonts w:ascii="Times New Roman" w:hAnsi="Times New Roman" w:cs="Times New Roman"/>
                <w:b/>
                <w:bCs/>
                <w:noProof/>
              </w:rPr>
              <w:t>3.</w:t>
            </w:r>
            <w:r>
              <w:rPr>
                <w:rFonts w:eastAsiaTheme="minorEastAsia"/>
                <w:noProof/>
                <w:sz w:val="24"/>
                <w:szCs w:val="24"/>
                <w:lang w:eastAsia="sk-SK"/>
              </w:rPr>
              <w:tab/>
            </w:r>
            <w:r w:rsidRPr="001F6887">
              <w:rPr>
                <w:rStyle w:val="Hypertextovprepojenie"/>
                <w:rFonts w:ascii="Times New Roman" w:hAnsi="Times New Roman" w:cs="Times New Roman"/>
                <w:b/>
                <w:bCs/>
                <w:noProof/>
              </w:rPr>
              <w:t>Biopotraviny</w:t>
            </w:r>
            <w:r>
              <w:rPr>
                <w:noProof/>
                <w:webHidden/>
              </w:rPr>
              <w:tab/>
            </w:r>
            <w:r>
              <w:rPr>
                <w:noProof/>
                <w:webHidden/>
              </w:rPr>
              <w:fldChar w:fldCharType="begin"/>
            </w:r>
            <w:r>
              <w:rPr>
                <w:noProof/>
                <w:webHidden/>
              </w:rPr>
              <w:instrText xml:space="preserve"> PAGEREF _Toc163197979 \h </w:instrText>
            </w:r>
            <w:r>
              <w:rPr>
                <w:noProof/>
                <w:webHidden/>
              </w:rPr>
            </w:r>
            <w:r>
              <w:rPr>
                <w:noProof/>
                <w:webHidden/>
              </w:rPr>
              <w:fldChar w:fldCharType="separate"/>
            </w:r>
            <w:r>
              <w:rPr>
                <w:noProof/>
                <w:webHidden/>
              </w:rPr>
              <w:t>29</w:t>
            </w:r>
            <w:r>
              <w:rPr>
                <w:noProof/>
                <w:webHidden/>
              </w:rPr>
              <w:fldChar w:fldCharType="end"/>
            </w:r>
          </w:hyperlink>
        </w:p>
        <w:p w14:paraId="2CE75D90" w14:textId="1D235900" w:rsidR="001604BF" w:rsidRDefault="001604BF">
          <w:pPr>
            <w:pStyle w:val="Obsah2"/>
            <w:tabs>
              <w:tab w:val="right" w:leader="dot" w:pos="9062"/>
            </w:tabs>
            <w:rPr>
              <w:rFonts w:eastAsiaTheme="minorEastAsia"/>
              <w:noProof/>
              <w:sz w:val="24"/>
              <w:szCs w:val="24"/>
              <w:lang w:eastAsia="sk-SK"/>
            </w:rPr>
          </w:pPr>
          <w:hyperlink w:anchor="_Toc163197980" w:history="1">
            <w:r w:rsidRPr="001F6887">
              <w:rPr>
                <w:rStyle w:val="Hypertextovprepojenie"/>
                <w:rFonts w:ascii="Times New Roman" w:hAnsi="Times New Roman" w:cs="Times New Roman"/>
                <w:b/>
                <w:bCs/>
                <w:noProof/>
              </w:rPr>
              <w:t>3.1. Ekologické poľnohospodárstvo</w:t>
            </w:r>
            <w:r>
              <w:rPr>
                <w:noProof/>
                <w:webHidden/>
              </w:rPr>
              <w:tab/>
            </w:r>
            <w:r>
              <w:rPr>
                <w:noProof/>
                <w:webHidden/>
              </w:rPr>
              <w:fldChar w:fldCharType="begin"/>
            </w:r>
            <w:r>
              <w:rPr>
                <w:noProof/>
                <w:webHidden/>
              </w:rPr>
              <w:instrText xml:space="preserve"> PAGEREF _Toc163197980 \h </w:instrText>
            </w:r>
            <w:r>
              <w:rPr>
                <w:noProof/>
                <w:webHidden/>
              </w:rPr>
            </w:r>
            <w:r>
              <w:rPr>
                <w:noProof/>
                <w:webHidden/>
              </w:rPr>
              <w:fldChar w:fldCharType="separate"/>
            </w:r>
            <w:r>
              <w:rPr>
                <w:noProof/>
                <w:webHidden/>
              </w:rPr>
              <w:t>31</w:t>
            </w:r>
            <w:r>
              <w:rPr>
                <w:noProof/>
                <w:webHidden/>
              </w:rPr>
              <w:fldChar w:fldCharType="end"/>
            </w:r>
          </w:hyperlink>
        </w:p>
        <w:p w14:paraId="42FD1C67" w14:textId="3BC69709" w:rsidR="001604BF" w:rsidRDefault="001604BF">
          <w:pPr>
            <w:pStyle w:val="Obsah3"/>
            <w:tabs>
              <w:tab w:val="right" w:leader="dot" w:pos="9062"/>
            </w:tabs>
            <w:rPr>
              <w:rFonts w:eastAsiaTheme="minorEastAsia"/>
              <w:noProof/>
              <w:sz w:val="24"/>
              <w:szCs w:val="24"/>
              <w:lang w:eastAsia="sk-SK"/>
            </w:rPr>
          </w:pPr>
          <w:hyperlink w:anchor="_Toc163197981" w:history="1">
            <w:r w:rsidRPr="001F6887">
              <w:rPr>
                <w:rStyle w:val="Hypertextovprepojenie"/>
                <w:rFonts w:ascii="Times New Roman" w:hAnsi="Times New Roman" w:cs="Times New Roman"/>
                <w:b/>
                <w:bCs/>
                <w:noProof/>
              </w:rPr>
              <w:t>3.1.1. Rozvoj ekologického poľnohospodárstva v Českej Republike a v Európe</w:t>
            </w:r>
            <w:r>
              <w:rPr>
                <w:noProof/>
                <w:webHidden/>
              </w:rPr>
              <w:tab/>
            </w:r>
            <w:r>
              <w:rPr>
                <w:noProof/>
                <w:webHidden/>
              </w:rPr>
              <w:fldChar w:fldCharType="begin"/>
            </w:r>
            <w:r>
              <w:rPr>
                <w:noProof/>
                <w:webHidden/>
              </w:rPr>
              <w:instrText xml:space="preserve"> PAGEREF _Toc163197981 \h </w:instrText>
            </w:r>
            <w:r>
              <w:rPr>
                <w:noProof/>
                <w:webHidden/>
              </w:rPr>
            </w:r>
            <w:r>
              <w:rPr>
                <w:noProof/>
                <w:webHidden/>
              </w:rPr>
              <w:fldChar w:fldCharType="separate"/>
            </w:r>
            <w:r>
              <w:rPr>
                <w:noProof/>
                <w:webHidden/>
              </w:rPr>
              <w:t>31</w:t>
            </w:r>
            <w:r>
              <w:rPr>
                <w:noProof/>
                <w:webHidden/>
              </w:rPr>
              <w:fldChar w:fldCharType="end"/>
            </w:r>
          </w:hyperlink>
        </w:p>
        <w:p w14:paraId="03377303" w14:textId="1384391F" w:rsidR="001604BF" w:rsidRDefault="001604BF">
          <w:pPr>
            <w:pStyle w:val="Obsah2"/>
            <w:tabs>
              <w:tab w:val="right" w:leader="dot" w:pos="9062"/>
            </w:tabs>
            <w:rPr>
              <w:rFonts w:eastAsiaTheme="minorEastAsia"/>
              <w:noProof/>
              <w:sz w:val="24"/>
              <w:szCs w:val="24"/>
              <w:lang w:eastAsia="sk-SK"/>
            </w:rPr>
          </w:pPr>
          <w:hyperlink w:anchor="_Toc163197982" w:history="1">
            <w:r w:rsidRPr="001F6887">
              <w:rPr>
                <w:rStyle w:val="Hypertextovprepojenie"/>
                <w:rFonts w:ascii="Times New Roman" w:hAnsi="Times New Roman" w:cs="Times New Roman"/>
                <w:b/>
                <w:bCs/>
                <w:noProof/>
              </w:rPr>
              <w:t>3.2. Značenia</w:t>
            </w:r>
            <w:r>
              <w:rPr>
                <w:noProof/>
                <w:webHidden/>
              </w:rPr>
              <w:tab/>
            </w:r>
            <w:r>
              <w:rPr>
                <w:noProof/>
                <w:webHidden/>
              </w:rPr>
              <w:fldChar w:fldCharType="begin"/>
            </w:r>
            <w:r>
              <w:rPr>
                <w:noProof/>
                <w:webHidden/>
              </w:rPr>
              <w:instrText xml:space="preserve"> PAGEREF _Toc163197982 \h </w:instrText>
            </w:r>
            <w:r>
              <w:rPr>
                <w:noProof/>
                <w:webHidden/>
              </w:rPr>
            </w:r>
            <w:r>
              <w:rPr>
                <w:noProof/>
                <w:webHidden/>
              </w:rPr>
              <w:fldChar w:fldCharType="separate"/>
            </w:r>
            <w:r>
              <w:rPr>
                <w:noProof/>
                <w:webHidden/>
              </w:rPr>
              <w:t>32</w:t>
            </w:r>
            <w:r>
              <w:rPr>
                <w:noProof/>
                <w:webHidden/>
              </w:rPr>
              <w:fldChar w:fldCharType="end"/>
            </w:r>
          </w:hyperlink>
        </w:p>
        <w:p w14:paraId="0143FA88" w14:textId="1970EF8E" w:rsidR="001604BF" w:rsidRDefault="001604BF">
          <w:pPr>
            <w:pStyle w:val="Obsah2"/>
            <w:tabs>
              <w:tab w:val="right" w:leader="dot" w:pos="9062"/>
            </w:tabs>
            <w:rPr>
              <w:rFonts w:eastAsiaTheme="minorEastAsia"/>
              <w:noProof/>
              <w:sz w:val="24"/>
              <w:szCs w:val="24"/>
              <w:lang w:eastAsia="sk-SK"/>
            </w:rPr>
          </w:pPr>
          <w:hyperlink w:anchor="_Toc163197983" w:history="1">
            <w:r w:rsidRPr="001F6887">
              <w:rPr>
                <w:rStyle w:val="Hypertextovprepojenie"/>
                <w:rFonts w:ascii="Times New Roman" w:hAnsi="Times New Roman" w:cs="Times New Roman"/>
                <w:b/>
                <w:bCs/>
                <w:noProof/>
              </w:rPr>
              <w:t>3.3. Kvalita za značkou potraviny</w:t>
            </w:r>
            <w:r>
              <w:rPr>
                <w:noProof/>
                <w:webHidden/>
              </w:rPr>
              <w:tab/>
            </w:r>
            <w:r>
              <w:rPr>
                <w:noProof/>
                <w:webHidden/>
              </w:rPr>
              <w:fldChar w:fldCharType="begin"/>
            </w:r>
            <w:r>
              <w:rPr>
                <w:noProof/>
                <w:webHidden/>
              </w:rPr>
              <w:instrText xml:space="preserve"> PAGEREF _Toc163197983 \h </w:instrText>
            </w:r>
            <w:r>
              <w:rPr>
                <w:noProof/>
                <w:webHidden/>
              </w:rPr>
            </w:r>
            <w:r>
              <w:rPr>
                <w:noProof/>
                <w:webHidden/>
              </w:rPr>
              <w:fldChar w:fldCharType="separate"/>
            </w:r>
            <w:r>
              <w:rPr>
                <w:noProof/>
                <w:webHidden/>
              </w:rPr>
              <w:t>33</w:t>
            </w:r>
            <w:r>
              <w:rPr>
                <w:noProof/>
                <w:webHidden/>
              </w:rPr>
              <w:fldChar w:fldCharType="end"/>
            </w:r>
          </w:hyperlink>
        </w:p>
        <w:p w14:paraId="27EEEEFA" w14:textId="7620C5AF" w:rsidR="001604BF" w:rsidRDefault="001604BF">
          <w:pPr>
            <w:pStyle w:val="Obsah3"/>
            <w:tabs>
              <w:tab w:val="right" w:leader="dot" w:pos="9062"/>
            </w:tabs>
            <w:rPr>
              <w:rFonts w:eastAsiaTheme="minorEastAsia"/>
              <w:noProof/>
              <w:sz w:val="24"/>
              <w:szCs w:val="24"/>
              <w:lang w:eastAsia="sk-SK"/>
            </w:rPr>
          </w:pPr>
          <w:hyperlink w:anchor="_Toc163197984" w:history="1">
            <w:r w:rsidRPr="001F6887">
              <w:rPr>
                <w:rStyle w:val="Hypertextovprepojenie"/>
                <w:rFonts w:ascii="Times New Roman" w:hAnsi="Times New Roman" w:cs="Times New Roman"/>
                <w:b/>
                <w:bCs/>
                <w:noProof/>
              </w:rPr>
              <w:t>3.3.1. Národné označenia biopotravín</w:t>
            </w:r>
            <w:r>
              <w:rPr>
                <w:noProof/>
                <w:webHidden/>
              </w:rPr>
              <w:tab/>
            </w:r>
            <w:r>
              <w:rPr>
                <w:noProof/>
                <w:webHidden/>
              </w:rPr>
              <w:fldChar w:fldCharType="begin"/>
            </w:r>
            <w:r>
              <w:rPr>
                <w:noProof/>
                <w:webHidden/>
              </w:rPr>
              <w:instrText xml:space="preserve"> PAGEREF _Toc163197984 \h </w:instrText>
            </w:r>
            <w:r>
              <w:rPr>
                <w:noProof/>
                <w:webHidden/>
              </w:rPr>
            </w:r>
            <w:r>
              <w:rPr>
                <w:noProof/>
                <w:webHidden/>
              </w:rPr>
              <w:fldChar w:fldCharType="separate"/>
            </w:r>
            <w:r>
              <w:rPr>
                <w:noProof/>
                <w:webHidden/>
              </w:rPr>
              <w:t>34</w:t>
            </w:r>
            <w:r>
              <w:rPr>
                <w:noProof/>
                <w:webHidden/>
              </w:rPr>
              <w:fldChar w:fldCharType="end"/>
            </w:r>
          </w:hyperlink>
        </w:p>
        <w:p w14:paraId="1452C6CE" w14:textId="14ACA853" w:rsidR="001604BF" w:rsidRDefault="001604BF">
          <w:pPr>
            <w:pStyle w:val="Obsah3"/>
            <w:tabs>
              <w:tab w:val="right" w:leader="dot" w:pos="9062"/>
            </w:tabs>
            <w:rPr>
              <w:rFonts w:eastAsiaTheme="minorEastAsia"/>
              <w:noProof/>
              <w:sz w:val="24"/>
              <w:szCs w:val="24"/>
              <w:lang w:eastAsia="sk-SK"/>
            </w:rPr>
          </w:pPr>
          <w:hyperlink w:anchor="_Toc163197985" w:history="1">
            <w:r w:rsidRPr="001F6887">
              <w:rPr>
                <w:rStyle w:val="Hypertextovprepojenie"/>
                <w:rFonts w:ascii="Times New Roman" w:hAnsi="Times New Roman" w:cs="Times New Roman"/>
                <w:b/>
                <w:bCs/>
                <w:noProof/>
              </w:rPr>
              <w:t>3.3.2. Európske značky kvality potravín</w:t>
            </w:r>
            <w:r>
              <w:rPr>
                <w:noProof/>
                <w:webHidden/>
              </w:rPr>
              <w:tab/>
            </w:r>
            <w:r>
              <w:rPr>
                <w:noProof/>
                <w:webHidden/>
              </w:rPr>
              <w:fldChar w:fldCharType="begin"/>
            </w:r>
            <w:r>
              <w:rPr>
                <w:noProof/>
                <w:webHidden/>
              </w:rPr>
              <w:instrText xml:space="preserve"> PAGEREF _Toc163197985 \h </w:instrText>
            </w:r>
            <w:r>
              <w:rPr>
                <w:noProof/>
                <w:webHidden/>
              </w:rPr>
            </w:r>
            <w:r>
              <w:rPr>
                <w:noProof/>
                <w:webHidden/>
              </w:rPr>
              <w:fldChar w:fldCharType="separate"/>
            </w:r>
            <w:r>
              <w:rPr>
                <w:noProof/>
                <w:webHidden/>
              </w:rPr>
              <w:t>35</w:t>
            </w:r>
            <w:r>
              <w:rPr>
                <w:noProof/>
                <w:webHidden/>
              </w:rPr>
              <w:fldChar w:fldCharType="end"/>
            </w:r>
          </w:hyperlink>
        </w:p>
        <w:p w14:paraId="46A1994D" w14:textId="67AA3940" w:rsidR="001604BF" w:rsidRDefault="001604BF">
          <w:pPr>
            <w:pStyle w:val="Obsah3"/>
            <w:tabs>
              <w:tab w:val="right" w:leader="dot" w:pos="9062"/>
            </w:tabs>
            <w:rPr>
              <w:rFonts w:eastAsiaTheme="minorEastAsia"/>
              <w:noProof/>
              <w:sz w:val="24"/>
              <w:szCs w:val="24"/>
              <w:lang w:eastAsia="sk-SK"/>
            </w:rPr>
          </w:pPr>
          <w:hyperlink w:anchor="_Toc163197986" w:history="1">
            <w:r w:rsidRPr="001F6887">
              <w:rPr>
                <w:rStyle w:val="Hypertextovprepojenie"/>
                <w:rFonts w:ascii="Times New Roman" w:hAnsi="Times New Roman" w:cs="Times New Roman"/>
                <w:b/>
                <w:bCs/>
                <w:noProof/>
              </w:rPr>
              <w:t>3.3.3. Biopotraviny</w:t>
            </w:r>
            <w:r>
              <w:rPr>
                <w:noProof/>
                <w:webHidden/>
              </w:rPr>
              <w:tab/>
            </w:r>
            <w:r>
              <w:rPr>
                <w:noProof/>
                <w:webHidden/>
              </w:rPr>
              <w:fldChar w:fldCharType="begin"/>
            </w:r>
            <w:r>
              <w:rPr>
                <w:noProof/>
                <w:webHidden/>
              </w:rPr>
              <w:instrText xml:space="preserve"> PAGEREF _Toc163197986 \h </w:instrText>
            </w:r>
            <w:r>
              <w:rPr>
                <w:noProof/>
                <w:webHidden/>
              </w:rPr>
            </w:r>
            <w:r>
              <w:rPr>
                <w:noProof/>
                <w:webHidden/>
              </w:rPr>
              <w:fldChar w:fldCharType="separate"/>
            </w:r>
            <w:r>
              <w:rPr>
                <w:noProof/>
                <w:webHidden/>
              </w:rPr>
              <w:t>35</w:t>
            </w:r>
            <w:r>
              <w:rPr>
                <w:noProof/>
                <w:webHidden/>
              </w:rPr>
              <w:fldChar w:fldCharType="end"/>
            </w:r>
          </w:hyperlink>
        </w:p>
        <w:p w14:paraId="4082F39B" w14:textId="0065E0BE" w:rsidR="001604BF" w:rsidRDefault="001604BF">
          <w:pPr>
            <w:pStyle w:val="Obsah2"/>
            <w:tabs>
              <w:tab w:val="right" w:leader="dot" w:pos="9062"/>
            </w:tabs>
            <w:rPr>
              <w:rFonts w:eastAsiaTheme="minorEastAsia"/>
              <w:noProof/>
              <w:sz w:val="24"/>
              <w:szCs w:val="24"/>
              <w:lang w:eastAsia="sk-SK"/>
            </w:rPr>
          </w:pPr>
          <w:hyperlink w:anchor="_Toc163197987" w:history="1">
            <w:r w:rsidRPr="001F6887">
              <w:rPr>
                <w:rStyle w:val="Hypertextovprepojenie"/>
                <w:rFonts w:ascii="Times New Roman" w:hAnsi="Times New Roman" w:cs="Times New Roman"/>
                <w:b/>
                <w:bCs/>
                <w:noProof/>
              </w:rPr>
              <w:t>3.4. Legislatíva BIO potravín</w:t>
            </w:r>
            <w:r>
              <w:rPr>
                <w:noProof/>
                <w:webHidden/>
              </w:rPr>
              <w:tab/>
            </w:r>
            <w:r>
              <w:rPr>
                <w:noProof/>
                <w:webHidden/>
              </w:rPr>
              <w:fldChar w:fldCharType="begin"/>
            </w:r>
            <w:r>
              <w:rPr>
                <w:noProof/>
                <w:webHidden/>
              </w:rPr>
              <w:instrText xml:space="preserve"> PAGEREF _Toc163197987 \h </w:instrText>
            </w:r>
            <w:r>
              <w:rPr>
                <w:noProof/>
                <w:webHidden/>
              </w:rPr>
            </w:r>
            <w:r>
              <w:rPr>
                <w:noProof/>
                <w:webHidden/>
              </w:rPr>
              <w:fldChar w:fldCharType="separate"/>
            </w:r>
            <w:r>
              <w:rPr>
                <w:noProof/>
                <w:webHidden/>
              </w:rPr>
              <w:t>36</w:t>
            </w:r>
            <w:r>
              <w:rPr>
                <w:noProof/>
                <w:webHidden/>
              </w:rPr>
              <w:fldChar w:fldCharType="end"/>
            </w:r>
          </w:hyperlink>
        </w:p>
        <w:p w14:paraId="7AC84E2F" w14:textId="2E68F2B4" w:rsidR="001604BF" w:rsidRDefault="001604BF">
          <w:pPr>
            <w:pStyle w:val="Obsah1"/>
            <w:rPr>
              <w:rFonts w:eastAsiaTheme="minorEastAsia"/>
              <w:noProof/>
              <w:sz w:val="24"/>
              <w:szCs w:val="24"/>
              <w:lang w:eastAsia="sk-SK"/>
            </w:rPr>
          </w:pPr>
          <w:hyperlink w:anchor="_Toc163197988" w:history="1">
            <w:r w:rsidRPr="001F6887">
              <w:rPr>
                <w:rStyle w:val="Hypertextovprepojenie"/>
                <w:rFonts w:ascii="Times New Roman" w:hAnsi="Times New Roman" w:cs="Times New Roman"/>
                <w:b/>
                <w:bCs/>
                <w:noProof/>
              </w:rPr>
              <w:t>Výskumná časť</w:t>
            </w:r>
            <w:r>
              <w:rPr>
                <w:noProof/>
                <w:webHidden/>
              </w:rPr>
              <w:tab/>
            </w:r>
            <w:r>
              <w:rPr>
                <w:noProof/>
                <w:webHidden/>
              </w:rPr>
              <w:fldChar w:fldCharType="begin"/>
            </w:r>
            <w:r>
              <w:rPr>
                <w:noProof/>
                <w:webHidden/>
              </w:rPr>
              <w:instrText xml:space="preserve"> PAGEREF _Toc163197988 \h </w:instrText>
            </w:r>
            <w:r>
              <w:rPr>
                <w:noProof/>
                <w:webHidden/>
              </w:rPr>
            </w:r>
            <w:r>
              <w:rPr>
                <w:noProof/>
                <w:webHidden/>
              </w:rPr>
              <w:fldChar w:fldCharType="separate"/>
            </w:r>
            <w:r>
              <w:rPr>
                <w:noProof/>
                <w:webHidden/>
              </w:rPr>
              <w:t>38</w:t>
            </w:r>
            <w:r>
              <w:rPr>
                <w:noProof/>
                <w:webHidden/>
              </w:rPr>
              <w:fldChar w:fldCharType="end"/>
            </w:r>
          </w:hyperlink>
        </w:p>
        <w:p w14:paraId="716C48D9" w14:textId="45A7F3D7" w:rsidR="001604BF" w:rsidRDefault="001604BF">
          <w:pPr>
            <w:pStyle w:val="Obsah2"/>
            <w:tabs>
              <w:tab w:val="right" w:leader="dot" w:pos="9062"/>
            </w:tabs>
            <w:rPr>
              <w:rFonts w:eastAsiaTheme="minorEastAsia"/>
              <w:noProof/>
              <w:sz w:val="24"/>
              <w:szCs w:val="24"/>
              <w:lang w:eastAsia="sk-SK"/>
            </w:rPr>
          </w:pPr>
          <w:hyperlink w:anchor="_Toc163197989" w:history="1">
            <w:r w:rsidRPr="001F6887">
              <w:rPr>
                <w:rStyle w:val="Hypertextovprepojenie"/>
                <w:rFonts w:ascii="Times New Roman" w:hAnsi="Times New Roman" w:cs="Times New Roman"/>
                <w:b/>
                <w:bCs/>
                <w:noProof/>
              </w:rPr>
              <w:t>Definícia problému</w:t>
            </w:r>
            <w:r>
              <w:rPr>
                <w:noProof/>
                <w:webHidden/>
              </w:rPr>
              <w:tab/>
            </w:r>
            <w:r>
              <w:rPr>
                <w:noProof/>
                <w:webHidden/>
              </w:rPr>
              <w:fldChar w:fldCharType="begin"/>
            </w:r>
            <w:r>
              <w:rPr>
                <w:noProof/>
                <w:webHidden/>
              </w:rPr>
              <w:instrText xml:space="preserve"> PAGEREF _Toc163197989 \h </w:instrText>
            </w:r>
            <w:r>
              <w:rPr>
                <w:noProof/>
                <w:webHidden/>
              </w:rPr>
            </w:r>
            <w:r>
              <w:rPr>
                <w:noProof/>
                <w:webHidden/>
              </w:rPr>
              <w:fldChar w:fldCharType="separate"/>
            </w:r>
            <w:r>
              <w:rPr>
                <w:noProof/>
                <w:webHidden/>
              </w:rPr>
              <w:t>38</w:t>
            </w:r>
            <w:r>
              <w:rPr>
                <w:noProof/>
                <w:webHidden/>
              </w:rPr>
              <w:fldChar w:fldCharType="end"/>
            </w:r>
          </w:hyperlink>
        </w:p>
        <w:p w14:paraId="62339CB3" w14:textId="2FE6470B" w:rsidR="001604BF" w:rsidRDefault="001604BF">
          <w:pPr>
            <w:pStyle w:val="Obsah2"/>
            <w:tabs>
              <w:tab w:val="right" w:leader="dot" w:pos="9062"/>
            </w:tabs>
            <w:rPr>
              <w:rFonts w:eastAsiaTheme="minorEastAsia"/>
              <w:noProof/>
              <w:sz w:val="24"/>
              <w:szCs w:val="24"/>
              <w:lang w:eastAsia="sk-SK"/>
            </w:rPr>
          </w:pPr>
          <w:hyperlink w:anchor="_Toc163197990" w:history="1">
            <w:r w:rsidRPr="001F6887">
              <w:rPr>
                <w:rStyle w:val="Hypertextovprepojenie"/>
                <w:rFonts w:ascii="Times New Roman" w:hAnsi="Times New Roman" w:cs="Times New Roman"/>
                <w:b/>
                <w:bCs/>
                <w:noProof/>
              </w:rPr>
              <w:t>Metódy a ciele</w:t>
            </w:r>
            <w:r>
              <w:rPr>
                <w:noProof/>
                <w:webHidden/>
              </w:rPr>
              <w:tab/>
            </w:r>
            <w:r>
              <w:rPr>
                <w:noProof/>
                <w:webHidden/>
              </w:rPr>
              <w:fldChar w:fldCharType="begin"/>
            </w:r>
            <w:r>
              <w:rPr>
                <w:noProof/>
                <w:webHidden/>
              </w:rPr>
              <w:instrText xml:space="preserve"> PAGEREF _Toc163197990 \h </w:instrText>
            </w:r>
            <w:r>
              <w:rPr>
                <w:noProof/>
                <w:webHidden/>
              </w:rPr>
            </w:r>
            <w:r>
              <w:rPr>
                <w:noProof/>
                <w:webHidden/>
              </w:rPr>
              <w:fldChar w:fldCharType="separate"/>
            </w:r>
            <w:r>
              <w:rPr>
                <w:noProof/>
                <w:webHidden/>
              </w:rPr>
              <w:t>39</w:t>
            </w:r>
            <w:r>
              <w:rPr>
                <w:noProof/>
                <w:webHidden/>
              </w:rPr>
              <w:fldChar w:fldCharType="end"/>
            </w:r>
          </w:hyperlink>
        </w:p>
        <w:p w14:paraId="710F6035" w14:textId="39898AA0" w:rsidR="001604BF" w:rsidRDefault="001604BF">
          <w:pPr>
            <w:pStyle w:val="Obsah1"/>
            <w:rPr>
              <w:rFonts w:eastAsiaTheme="minorEastAsia"/>
              <w:noProof/>
              <w:sz w:val="24"/>
              <w:szCs w:val="24"/>
              <w:lang w:eastAsia="sk-SK"/>
            </w:rPr>
          </w:pPr>
          <w:hyperlink w:anchor="_Toc163197991" w:history="1">
            <w:r w:rsidRPr="001F6887">
              <w:rPr>
                <w:rStyle w:val="Hypertextovprepojenie"/>
                <w:rFonts w:ascii="Times New Roman" w:hAnsi="Times New Roman" w:cs="Times New Roman"/>
                <w:b/>
                <w:bCs/>
                <w:noProof/>
              </w:rPr>
              <w:t>Metóda zberu dát</w:t>
            </w:r>
            <w:r>
              <w:rPr>
                <w:noProof/>
                <w:webHidden/>
              </w:rPr>
              <w:tab/>
            </w:r>
            <w:r>
              <w:rPr>
                <w:noProof/>
                <w:webHidden/>
              </w:rPr>
              <w:fldChar w:fldCharType="begin"/>
            </w:r>
            <w:r>
              <w:rPr>
                <w:noProof/>
                <w:webHidden/>
              </w:rPr>
              <w:instrText xml:space="preserve"> PAGEREF _Toc163197991 \h </w:instrText>
            </w:r>
            <w:r>
              <w:rPr>
                <w:noProof/>
                <w:webHidden/>
              </w:rPr>
            </w:r>
            <w:r>
              <w:rPr>
                <w:noProof/>
                <w:webHidden/>
              </w:rPr>
              <w:fldChar w:fldCharType="separate"/>
            </w:r>
            <w:r>
              <w:rPr>
                <w:noProof/>
                <w:webHidden/>
              </w:rPr>
              <w:t>41</w:t>
            </w:r>
            <w:r>
              <w:rPr>
                <w:noProof/>
                <w:webHidden/>
              </w:rPr>
              <w:fldChar w:fldCharType="end"/>
            </w:r>
          </w:hyperlink>
        </w:p>
        <w:p w14:paraId="75EAC1A5" w14:textId="149BAE94" w:rsidR="001604BF" w:rsidRDefault="001604BF">
          <w:pPr>
            <w:pStyle w:val="Obsah2"/>
            <w:tabs>
              <w:tab w:val="right" w:leader="dot" w:pos="9062"/>
            </w:tabs>
            <w:rPr>
              <w:rFonts w:eastAsiaTheme="minorEastAsia"/>
              <w:noProof/>
              <w:sz w:val="24"/>
              <w:szCs w:val="24"/>
              <w:lang w:eastAsia="sk-SK"/>
            </w:rPr>
          </w:pPr>
          <w:hyperlink w:anchor="_Toc163197992" w:history="1">
            <w:r w:rsidRPr="001F6887">
              <w:rPr>
                <w:rStyle w:val="Hypertextovprepojenie"/>
                <w:rFonts w:ascii="Times New Roman" w:hAnsi="Times New Roman" w:cs="Times New Roman"/>
                <w:b/>
                <w:bCs/>
                <w:noProof/>
              </w:rPr>
              <w:t>Obsahová analýza</w:t>
            </w:r>
            <w:r>
              <w:rPr>
                <w:noProof/>
                <w:webHidden/>
              </w:rPr>
              <w:tab/>
            </w:r>
            <w:r>
              <w:rPr>
                <w:noProof/>
                <w:webHidden/>
              </w:rPr>
              <w:fldChar w:fldCharType="begin"/>
            </w:r>
            <w:r>
              <w:rPr>
                <w:noProof/>
                <w:webHidden/>
              </w:rPr>
              <w:instrText xml:space="preserve"> PAGEREF _Toc163197992 \h </w:instrText>
            </w:r>
            <w:r>
              <w:rPr>
                <w:noProof/>
                <w:webHidden/>
              </w:rPr>
            </w:r>
            <w:r>
              <w:rPr>
                <w:noProof/>
                <w:webHidden/>
              </w:rPr>
              <w:fldChar w:fldCharType="separate"/>
            </w:r>
            <w:r>
              <w:rPr>
                <w:noProof/>
                <w:webHidden/>
              </w:rPr>
              <w:t>42</w:t>
            </w:r>
            <w:r>
              <w:rPr>
                <w:noProof/>
                <w:webHidden/>
              </w:rPr>
              <w:fldChar w:fldCharType="end"/>
            </w:r>
          </w:hyperlink>
        </w:p>
        <w:p w14:paraId="4A13C277" w14:textId="53DE3B49" w:rsidR="001604BF" w:rsidRDefault="001604BF">
          <w:pPr>
            <w:pStyle w:val="Obsah1"/>
            <w:rPr>
              <w:rFonts w:eastAsiaTheme="minorEastAsia"/>
              <w:noProof/>
              <w:sz w:val="24"/>
              <w:szCs w:val="24"/>
              <w:lang w:eastAsia="sk-SK"/>
            </w:rPr>
          </w:pPr>
          <w:hyperlink w:anchor="_Toc163197993" w:history="1">
            <w:r w:rsidRPr="001F6887">
              <w:rPr>
                <w:rStyle w:val="Hypertextovprepojenie"/>
                <w:rFonts w:ascii="Times New Roman" w:hAnsi="Times New Roman" w:cs="Times New Roman"/>
                <w:b/>
                <w:bCs/>
                <w:noProof/>
              </w:rPr>
              <w:t>Analýza dát</w:t>
            </w:r>
            <w:r>
              <w:rPr>
                <w:noProof/>
                <w:webHidden/>
              </w:rPr>
              <w:tab/>
            </w:r>
            <w:r>
              <w:rPr>
                <w:noProof/>
                <w:webHidden/>
              </w:rPr>
              <w:fldChar w:fldCharType="begin"/>
            </w:r>
            <w:r>
              <w:rPr>
                <w:noProof/>
                <w:webHidden/>
              </w:rPr>
              <w:instrText xml:space="preserve"> PAGEREF _Toc163197993 \h </w:instrText>
            </w:r>
            <w:r>
              <w:rPr>
                <w:noProof/>
                <w:webHidden/>
              </w:rPr>
            </w:r>
            <w:r>
              <w:rPr>
                <w:noProof/>
                <w:webHidden/>
              </w:rPr>
              <w:fldChar w:fldCharType="separate"/>
            </w:r>
            <w:r>
              <w:rPr>
                <w:noProof/>
                <w:webHidden/>
              </w:rPr>
              <w:t>42</w:t>
            </w:r>
            <w:r>
              <w:rPr>
                <w:noProof/>
                <w:webHidden/>
              </w:rPr>
              <w:fldChar w:fldCharType="end"/>
            </w:r>
          </w:hyperlink>
        </w:p>
        <w:p w14:paraId="73181BE1" w14:textId="44CB78BE" w:rsidR="001604BF" w:rsidRDefault="001604BF">
          <w:pPr>
            <w:pStyle w:val="Obsah2"/>
            <w:tabs>
              <w:tab w:val="right" w:leader="dot" w:pos="9062"/>
            </w:tabs>
            <w:rPr>
              <w:rFonts w:eastAsiaTheme="minorEastAsia"/>
              <w:noProof/>
              <w:sz w:val="24"/>
              <w:szCs w:val="24"/>
              <w:lang w:eastAsia="sk-SK"/>
            </w:rPr>
          </w:pPr>
          <w:hyperlink w:anchor="_Toc163197994" w:history="1">
            <w:r w:rsidRPr="001F6887">
              <w:rPr>
                <w:rStyle w:val="Hypertextovprepojenie"/>
                <w:rFonts w:ascii="Times New Roman" w:hAnsi="Times New Roman" w:cs="Times New Roman"/>
                <w:b/>
                <w:bCs/>
                <w:noProof/>
              </w:rPr>
              <w:t>Countrylife Bio Mango</w:t>
            </w:r>
            <w:r>
              <w:rPr>
                <w:noProof/>
                <w:webHidden/>
              </w:rPr>
              <w:tab/>
            </w:r>
            <w:r>
              <w:rPr>
                <w:noProof/>
                <w:webHidden/>
              </w:rPr>
              <w:fldChar w:fldCharType="begin"/>
            </w:r>
            <w:r>
              <w:rPr>
                <w:noProof/>
                <w:webHidden/>
              </w:rPr>
              <w:instrText xml:space="preserve"> PAGEREF _Toc163197994 \h </w:instrText>
            </w:r>
            <w:r>
              <w:rPr>
                <w:noProof/>
                <w:webHidden/>
              </w:rPr>
            </w:r>
            <w:r>
              <w:rPr>
                <w:noProof/>
                <w:webHidden/>
              </w:rPr>
              <w:fldChar w:fldCharType="separate"/>
            </w:r>
            <w:r>
              <w:rPr>
                <w:noProof/>
                <w:webHidden/>
              </w:rPr>
              <w:t>42</w:t>
            </w:r>
            <w:r>
              <w:rPr>
                <w:noProof/>
                <w:webHidden/>
              </w:rPr>
              <w:fldChar w:fldCharType="end"/>
            </w:r>
          </w:hyperlink>
        </w:p>
        <w:p w14:paraId="7EF27FF8" w14:textId="441CAB5D" w:rsidR="001604BF" w:rsidRDefault="001604BF">
          <w:pPr>
            <w:pStyle w:val="Obsah2"/>
            <w:tabs>
              <w:tab w:val="right" w:leader="dot" w:pos="9062"/>
            </w:tabs>
            <w:rPr>
              <w:rFonts w:eastAsiaTheme="minorEastAsia"/>
              <w:noProof/>
              <w:sz w:val="24"/>
              <w:szCs w:val="24"/>
              <w:lang w:eastAsia="sk-SK"/>
            </w:rPr>
          </w:pPr>
          <w:hyperlink w:anchor="_Toc163197995" w:history="1">
            <w:r w:rsidRPr="001F6887">
              <w:rPr>
                <w:rStyle w:val="Hypertextovprepojenie"/>
                <w:rFonts w:ascii="Times New Roman" w:hAnsi="Times New Roman" w:cs="Times New Roman"/>
                <w:b/>
                <w:bCs/>
                <w:noProof/>
              </w:rPr>
              <w:t>Nature´s Promise Bio Losos údený</w:t>
            </w:r>
            <w:r>
              <w:rPr>
                <w:noProof/>
                <w:webHidden/>
              </w:rPr>
              <w:tab/>
            </w:r>
            <w:r>
              <w:rPr>
                <w:noProof/>
                <w:webHidden/>
              </w:rPr>
              <w:fldChar w:fldCharType="begin"/>
            </w:r>
            <w:r>
              <w:rPr>
                <w:noProof/>
                <w:webHidden/>
              </w:rPr>
              <w:instrText xml:space="preserve"> PAGEREF _Toc163197995 \h </w:instrText>
            </w:r>
            <w:r>
              <w:rPr>
                <w:noProof/>
                <w:webHidden/>
              </w:rPr>
            </w:r>
            <w:r>
              <w:rPr>
                <w:noProof/>
                <w:webHidden/>
              </w:rPr>
              <w:fldChar w:fldCharType="separate"/>
            </w:r>
            <w:r>
              <w:rPr>
                <w:noProof/>
                <w:webHidden/>
              </w:rPr>
              <w:t>43</w:t>
            </w:r>
            <w:r>
              <w:rPr>
                <w:noProof/>
                <w:webHidden/>
              </w:rPr>
              <w:fldChar w:fldCharType="end"/>
            </w:r>
          </w:hyperlink>
        </w:p>
        <w:p w14:paraId="38244967" w14:textId="14DBFB4A" w:rsidR="001604BF" w:rsidRDefault="001604BF">
          <w:pPr>
            <w:pStyle w:val="Obsah2"/>
            <w:tabs>
              <w:tab w:val="right" w:leader="dot" w:pos="9062"/>
            </w:tabs>
            <w:rPr>
              <w:rFonts w:eastAsiaTheme="minorEastAsia"/>
              <w:noProof/>
              <w:sz w:val="24"/>
              <w:szCs w:val="24"/>
              <w:lang w:eastAsia="sk-SK"/>
            </w:rPr>
          </w:pPr>
          <w:hyperlink w:anchor="_Toc163197996" w:history="1">
            <w:r w:rsidRPr="001F6887">
              <w:rPr>
                <w:rStyle w:val="Hypertextovprepojenie"/>
                <w:rFonts w:ascii="Times New Roman" w:hAnsi="Times New Roman" w:cs="Times New Roman"/>
                <w:b/>
                <w:bCs/>
                <w:noProof/>
              </w:rPr>
              <w:t>Nature´s Promise Ovčí jogurt</w:t>
            </w:r>
            <w:r>
              <w:rPr>
                <w:noProof/>
                <w:webHidden/>
              </w:rPr>
              <w:tab/>
            </w:r>
            <w:r>
              <w:rPr>
                <w:noProof/>
                <w:webHidden/>
              </w:rPr>
              <w:fldChar w:fldCharType="begin"/>
            </w:r>
            <w:r>
              <w:rPr>
                <w:noProof/>
                <w:webHidden/>
              </w:rPr>
              <w:instrText xml:space="preserve"> PAGEREF _Toc163197996 \h </w:instrText>
            </w:r>
            <w:r>
              <w:rPr>
                <w:noProof/>
                <w:webHidden/>
              </w:rPr>
            </w:r>
            <w:r>
              <w:rPr>
                <w:noProof/>
                <w:webHidden/>
              </w:rPr>
              <w:fldChar w:fldCharType="separate"/>
            </w:r>
            <w:r>
              <w:rPr>
                <w:noProof/>
                <w:webHidden/>
              </w:rPr>
              <w:t>45</w:t>
            </w:r>
            <w:r>
              <w:rPr>
                <w:noProof/>
                <w:webHidden/>
              </w:rPr>
              <w:fldChar w:fldCharType="end"/>
            </w:r>
          </w:hyperlink>
        </w:p>
        <w:p w14:paraId="6320B514" w14:textId="4AD8C90D" w:rsidR="001604BF" w:rsidRDefault="001604BF">
          <w:pPr>
            <w:pStyle w:val="Obsah2"/>
            <w:tabs>
              <w:tab w:val="right" w:leader="dot" w:pos="9062"/>
            </w:tabs>
            <w:rPr>
              <w:rFonts w:eastAsiaTheme="minorEastAsia"/>
              <w:noProof/>
              <w:sz w:val="24"/>
              <w:szCs w:val="24"/>
              <w:lang w:eastAsia="sk-SK"/>
            </w:rPr>
          </w:pPr>
          <w:hyperlink w:anchor="_Toc163197997" w:history="1">
            <w:r w:rsidRPr="001F6887">
              <w:rPr>
                <w:rStyle w:val="Hypertextovprepojenie"/>
                <w:rFonts w:ascii="Times New Roman" w:hAnsi="Times New Roman" w:cs="Times New Roman"/>
                <w:b/>
                <w:bCs/>
                <w:noProof/>
              </w:rPr>
              <w:t>Nature´s Promise Bio Kokosový cukor</w:t>
            </w:r>
            <w:r>
              <w:rPr>
                <w:noProof/>
                <w:webHidden/>
              </w:rPr>
              <w:tab/>
            </w:r>
            <w:r>
              <w:rPr>
                <w:noProof/>
                <w:webHidden/>
              </w:rPr>
              <w:fldChar w:fldCharType="begin"/>
            </w:r>
            <w:r>
              <w:rPr>
                <w:noProof/>
                <w:webHidden/>
              </w:rPr>
              <w:instrText xml:space="preserve"> PAGEREF _Toc163197997 \h </w:instrText>
            </w:r>
            <w:r>
              <w:rPr>
                <w:noProof/>
                <w:webHidden/>
              </w:rPr>
            </w:r>
            <w:r>
              <w:rPr>
                <w:noProof/>
                <w:webHidden/>
              </w:rPr>
              <w:fldChar w:fldCharType="separate"/>
            </w:r>
            <w:r>
              <w:rPr>
                <w:noProof/>
                <w:webHidden/>
              </w:rPr>
              <w:t>46</w:t>
            </w:r>
            <w:r>
              <w:rPr>
                <w:noProof/>
                <w:webHidden/>
              </w:rPr>
              <w:fldChar w:fldCharType="end"/>
            </w:r>
          </w:hyperlink>
        </w:p>
        <w:p w14:paraId="78CFB719" w14:textId="1C4224A9" w:rsidR="001604BF" w:rsidRDefault="001604BF">
          <w:pPr>
            <w:pStyle w:val="Obsah2"/>
            <w:tabs>
              <w:tab w:val="right" w:leader="dot" w:pos="9062"/>
            </w:tabs>
            <w:rPr>
              <w:rFonts w:eastAsiaTheme="minorEastAsia"/>
              <w:noProof/>
              <w:sz w:val="24"/>
              <w:szCs w:val="24"/>
              <w:lang w:eastAsia="sk-SK"/>
            </w:rPr>
          </w:pPr>
          <w:hyperlink w:anchor="_Toc163197998" w:history="1">
            <w:r w:rsidRPr="001F6887">
              <w:rPr>
                <w:rStyle w:val="Hypertextovprepojenie"/>
                <w:rFonts w:ascii="Times New Roman" w:hAnsi="Times New Roman" w:cs="Times New Roman"/>
                <w:b/>
                <w:bCs/>
                <w:noProof/>
              </w:rPr>
              <w:t>Nature´s Promise Bio Pšeničný chleba</w:t>
            </w:r>
            <w:r>
              <w:rPr>
                <w:noProof/>
                <w:webHidden/>
              </w:rPr>
              <w:tab/>
            </w:r>
            <w:r>
              <w:rPr>
                <w:noProof/>
                <w:webHidden/>
              </w:rPr>
              <w:fldChar w:fldCharType="begin"/>
            </w:r>
            <w:r>
              <w:rPr>
                <w:noProof/>
                <w:webHidden/>
              </w:rPr>
              <w:instrText xml:space="preserve"> PAGEREF _Toc163197998 \h </w:instrText>
            </w:r>
            <w:r>
              <w:rPr>
                <w:noProof/>
                <w:webHidden/>
              </w:rPr>
            </w:r>
            <w:r>
              <w:rPr>
                <w:noProof/>
                <w:webHidden/>
              </w:rPr>
              <w:fldChar w:fldCharType="separate"/>
            </w:r>
            <w:r>
              <w:rPr>
                <w:noProof/>
                <w:webHidden/>
              </w:rPr>
              <w:t>47</w:t>
            </w:r>
            <w:r>
              <w:rPr>
                <w:noProof/>
                <w:webHidden/>
              </w:rPr>
              <w:fldChar w:fldCharType="end"/>
            </w:r>
          </w:hyperlink>
        </w:p>
        <w:p w14:paraId="53B03D6E" w14:textId="3A148FF3" w:rsidR="001604BF" w:rsidRDefault="001604BF">
          <w:pPr>
            <w:pStyle w:val="Obsah2"/>
            <w:tabs>
              <w:tab w:val="right" w:leader="dot" w:pos="9062"/>
            </w:tabs>
            <w:rPr>
              <w:rFonts w:eastAsiaTheme="minorEastAsia"/>
              <w:noProof/>
              <w:sz w:val="24"/>
              <w:szCs w:val="24"/>
              <w:lang w:eastAsia="sk-SK"/>
            </w:rPr>
          </w:pPr>
          <w:hyperlink w:anchor="_Toc163197999" w:history="1">
            <w:r w:rsidRPr="001F6887">
              <w:rPr>
                <w:rStyle w:val="Hypertextovprepojenie"/>
                <w:rFonts w:ascii="Times New Roman" w:hAnsi="Times New Roman" w:cs="Times New Roman"/>
                <w:b/>
                <w:bCs/>
                <w:noProof/>
              </w:rPr>
              <w:t>K-Bio mliečna čokoláda</w:t>
            </w:r>
            <w:r>
              <w:rPr>
                <w:noProof/>
                <w:webHidden/>
              </w:rPr>
              <w:tab/>
            </w:r>
            <w:r>
              <w:rPr>
                <w:noProof/>
                <w:webHidden/>
              </w:rPr>
              <w:fldChar w:fldCharType="begin"/>
            </w:r>
            <w:r>
              <w:rPr>
                <w:noProof/>
                <w:webHidden/>
              </w:rPr>
              <w:instrText xml:space="preserve"> PAGEREF _Toc163197999 \h </w:instrText>
            </w:r>
            <w:r>
              <w:rPr>
                <w:noProof/>
                <w:webHidden/>
              </w:rPr>
            </w:r>
            <w:r>
              <w:rPr>
                <w:noProof/>
                <w:webHidden/>
              </w:rPr>
              <w:fldChar w:fldCharType="separate"/>
            </w:r>
            <w:r>
              <w:rPr>
                <w:noProof/>
                <w:webHidden/>
              </w:rPr>
              <w:t>49</w:t>
            </w:r>
            <w:r>
              <w:rPr>
                <w:noProof/>
                <w:webHidden/>
              </w:rPr>
              <w:fldChar w:fldCharType="end"/>
            </w:r>
          </w:hyperlink>
        </w:p>
        <w:p w14:paraId="2B318ED6" w14:textId="5F4B3F4B" w:rsidR="001604BF" w:rsidRDefault="001604BF">
          <w:pPr>
            <w:pStyle w:val="Obsah2"/>
            <w:tabs>
              <w:tab w:val="right" w:leader="dot" w:pos="9062"/>
            </w:tabs>
            <w:rPr>
              <w:rFonts w:eastAsiaTheme="minorEastAsia"/>
              <w:noProof/>
              <w:sz w:val="24"/>
              <w:szCs w:val="24"/>
              <w:lang w:eastAsia="sk-SK"/>
            </w:rPr>
          </w:pPr>
          <w:hyperlink w:anchor="_Toc163198000" w:history="1">
            <w:r w:rsidRPr="001F6887">
              <w:rPr>
                <w:rStyle w:val="Hypertextovprepojenie"/>
                <w:rFonts w:ascii="Times New Roman" w:hAnsi="Times New Roman" w:cs="Times New Roman"/>
                <w:b/>
                <w:bCs/>
                <w:noProof/>
              </w:rPr>
              <w:t>K-Bio Kyslá smotana</w:t>
            </w:r>
            <w:r>
              <w:rPr>
                <w:noProof/>
                <w:webHidden/>
              </w:rPr>
              <w:tab/>
            </w:r>
            <w:r>
              <w:rPr>
                <w:noProof/>
                <w:webHidden/>
              </w:rPr>
              <w:fldChar w:fldCharType="begin"/>
            </w:r>
            <w:r>
              <w:rPr>
                <w:noProof/>
                <w:webHidden/>
              </w:rPr>
              <w:instrText xml:space="preserve"> PAGEREF _Toc163198000 \h </w:instrText>
            </w:r>
            <w:r>
              <w:rPr>
                <w:noProof/>
                <w:webHidden/>
              </w:rPr>
            </w:r>
            <w:r>
              <w:rPr>
                <w:noProof/>
                <w:webHidden/>
              </w:rPr>
              <w:fldChar w:fldCharType="separate"/>
            </w:r>
            <w:r>
              <w:rPr>
                <w:noProof/>
                <w:webHidden/>
              </w:rPr>
              <w:t>50</w:t>
            </w:r>
            <w:r>
              <w:rPr>
                <w:noProof/>
                <w:webHidden/>
              </w:rPr>
              <w:fldChar w:fldCharType="end"/>
            </w:r>
          </w:hyperlink>
        </w:p>
        <w:p w14:paraId="27417478" w14:textId="3DAFBE7E" w:rsidR="001604BF" w:rsidRDefault="001604BF">
          <w:pPr>
            <w:pStyle w:val="Obsah2"/>
            <w:tabs>
              <w:tab w:val="right" w:leader="dot" w:pos="9062"/>
            </w:tabs>
            <w:rPr>
              <w:rFonts w:eastAsiaTheme="minorEastAsia"/>
              <w:noProof/>
              <w:sz w:val="24"/>
              <w:szCs w:val="24"/>
              <w:lang w:eastAsia="sk-SK"/>
            </w:rPr>
          </w:pPr>
          <w:hyperlink w:anchor="_Toc163198001" w:history="1">
            <w:r w:rsidRPr="001F6887">
              <w:rPr>
                <w:rStyle w:val="Hypertextovprepojenie"/>
                <w:rFonts w:ascii="Times New Roman" w:hAnsi="Times New Roman" w:cs="Times New Roman"/>
                <w:b/>
                <w:bCs/>
                <w:noProof/>
              </w:rPr>
              <w:t>K-Bio maslo zo sladkej smotany</w:t>
            </w:r>
            <w:r>
              <w:rPr>
                <w:noProof/>
                <w:webHidden/>
              </w:rPr>
              <w:tab/>
            </w:r>
            <w:r>
              <w:rPr>
                <w:noProof/>
                <w:webHidden/>
              </w:rPr>
              <w:fldChar w:fldCharType="begin"/>
            </w:r>
            <w:r>
              <w:rPr>
                <w:noProof/>
                <w:webHidden/>
              </w:rPr>
              <w:instrText xml:space="preserve"> PAGEREF _Toc163198001 \h </w:instrText>
            </w:r>
            <w:r>
              <w:rPr>
                <w:noProof/>
                <w:webHidden/>
              </w:rPr>
            </w:r>
            <w:r>
              <w:rPr>
                <w:noProof/>
                <w:webHidden/>
              </w:rPr>
              <w:fldChar w:fldCharType="separate"/>
            </w:r>
            <w:r>
              <w:rPr>
                <w:noProof/>
                <w:webHidden/>
              </w:rPr>
              <w:t>51</w:t>
            </w:r>
            <w:r>
              <w:rPr>
                <w:noProof/>
                <w:webHidden/>
              </w:rPr>
              <w:fldChar w:fldCharType="end"/>
            </w:r>
          </w:hyperlink>
        </w:p>
        <w:p w14:paraId="151DF970" w14:textId="33D90A82" w:rsidR="001604BF" w:rsidRDefault="001604BF">
          <w:pPr>
            <w:pStyle w:val="Obsah2"/>
            <w:tabs>
              <w:tab w:val="right" w:leader="dot" w:pos="9062"/>
            </w:tabs>
            <w:rPr>
              <w:rFonts w:eastAsiaTheme="minorEastAsia"/>
              <w:noProof/>
              <w:sz w:val="24"/>
              <w:szCs w:val="24"/>
              <w:lang w:eastAsia="sk-SK"/>
            </w:rPr>
          </w:pPr>
          <w:hyperlink w:anchor="_Toc163198002" w:history="1">
            <w:r w:rsidRPr="001F6887">
              <w:rPr>
                <w:rStyle w:val="Hypertextovprepojenie"/>
                <w:rFonts w:ascii="Times New Roman" w:hAnsi="Times New Roman" w:cs="Times New Roman"/>
                <w:b/>
                <w:bCs/>
                <w:noProof/>
              </w:rPr>
              <w:t>K-Bio jazmínová ryža</w:t>
            </w:r>
            <w:r>
              <w:rPr>
                <w:noProof/>
                <w:webHidden/>
              </w:rPr>
              <w:tab/>
            </w:r>
            <w:r>
              <w:rPr>
                <w:noProof/>
                <w:webHidden/>
              </w:rPr>
              <w:fldChar w:fldCharType="begin"/>
            </w:r>
            <w:r>
              <w:rPr>
                <w:noProof/>
                <w:webHidden/>
              </w:rPr>
              <w:instrText xml:space="preserve"> PAGEREF _Toc163198002 \h </w:instrText>
            </w:r>
            <w:r>
              <w:rPr>
                <w:noProof/>
                <w:webHidden/>
              </w:rPr>
            </w:r>
            <w:r>
              <w:rPr>
                <w:noProof/>
                <w:webHidden/>
              </w:rPr>
              <w:fldChar w:fldCharType="separate"/>
            </w:r>
            <w:r>
              <w:rPr>
                <w:noProof/>
                <w:webHidden/>
              </w:rPr>
              <w:t>52</w:t>
            </w:r>
            <w:r>
              <w:rPr>
                <w:noProof/>
                <w:webHidden/>
              </w:rPr>
              <w:fldChar w:fldCharType="end"/>
            </w:r>
          </w:hyperlink>
        </w:p>
        <w:p w14:paraId="39F6E8FF" w14:textId="7986230B" w:rsidR="001604BF" w:rsidRDefault="001604BF">
          <w:pPr>
            <w:pStyle w:val="Obsah2"/>
            <w:tabs>
              <w:tab w:val="right" w:leader="dot" w:pos="9062"/>
            </w:tabs>
            <w:rPr>
              <w:rFonts w:eastAsiaTheme="minorEastAsia"/>
              <w:noProof/>
              <w:sz w:val="24"/>
              <w:szCs w:val="24"/>
              <w:lang w:eastAsia="sk-SK"/>
            </w:rPr>
          </w:pPr>
          <w:hyperlink w:anchor="_Toc163198003" w:history="1">
            <w:r w:rsidRPr="001F6887">
              <w:rPr>
                <w:rStyle w:val="Hypertextovprepojenie"/>
                <w:rFonts w:ascii="Times New Roman" w:hAnsi="Times New Roman" w:cs="Times New Roman"/>
                <w:b/>
                <w:bCs/>
                <w:noProof/>
              </w:rPr>
              <w:t>K-Bio Krevety</w:t>
            </w:r>
            <w:r>
              <w:rPr>
                <w:noProof/>
                <w:webHidden/>
              </w:rPr>
              <w:tab/>
            </w:r>
            <w:r>
              <w:rPr>
                <w:noProof/>
                <w:webHidden/>
              </w:rPr>
              <w:fldChar w:fldCharType="begin"/>
            </w:r>
            <w:r>
              <w:rPr>
                <w:noProof/>
                <w:webHidden/>
              </w:rPr>
              <w:instrText xml:space="preserve"> PAGEREF _Toc163198003 \h </w:instrText>
            </w:r>
            <w:r>
              <w:rPr>
                <w:noProof/>
                <w:webHidden/>
              </w:rPr>
            </w:r>
            <w:r>
              <w:rPr>
                <w:noProof/>
                <w:webHidden/>
              </w:rPr>
              <w:fldChar w:fldCharType="separate"/>
            </w:r>
            <w:r>
              <w:rPr>
                <w:noProof/>
                <w:webHidden/>
              </w:rPr>
              <w:t>53</w:t>
            </w:r>
            <w:r>
              <w:rPr>
                <w:noProof/>
                <w:webHidden/>
              </w:rPr>
              <w:fldChar w:fldCharType="end"/>
            </w:r>
          </w:hyperlink>
        </w:p>
        <w:p w14:paraId="50555807" w14:textId="761A2BDF" w:rsidR="001604BF" w:rsidRDefault="001604BF">
          <w:pPr>
            <w:pStyle w:val="Obsah1"/>
            <w:rPr>
              <w:rFonts w:eastAsiaTheme="minorEastAsia"/>
              <w:noProof/>
              <w:sz w:val="24"/>
              <w:szCs w:val="24"/>
              <w:lang w:eastAsia="sk-SK"/>
            </w:rPr>
          </w:pPr>
          <w:hyperlink w:anchor="_Toc163198004" w:history="1">
            <w:r w:rsidRPr="001F6887">
              <w:rPr>
                <w:rStyle w:val="Hypertextovprepojenie"/>
                <w:rFonts w:ascii="Times New Roman" w:hAnsi="Times New Roman" w:cs="Times New Roman"/>
                <w:b/>
                <w:bCs/>
                <w:noProof/>
              </w:rPr>
              <w:t>Výsledky a odporúčania</w:t>
            </w:r>
            <w:r>
              <w:rPr>
                <w:noProof/>
                <w:webHidden/>
              </w:rPr>
              <w:tab/>
            </w:r>
            <w:r>
              <w:rPr>
                <w:noProof/>
                <w:webHidden/>
              </w:rPr>
              <w:fldChar w:fldCharType="begin"/>
            </w:r>
            <w:r>
              <w:rPr>
                <w:noProof/>
                <w:webHidden/>
              </w:rPr>
              <w:instrText xml:space="preserve"> PAGEREF _Toc163198004 \h </w:instrText>
            </w:r>
            <w:r>
              <w:rPr>
                <w:noProof/>
                <w:webHidden/>
              </w:rPr>
            </w:r>
            <w:r>
              <w:rPr>
                <w:noProof/>
                <w:webHidden/>
              </w:rPr>
              <w:fldChar w:fldCharType="separate"/>
            </w:r>
            <w:r>
              <w:rPr>
                <w:noProof/>
                <w:webHidden/>
              </w:rPr>
              <w:t>55</w:t>
            </w:r>
            <w:r>
              <w:rPr>
                <w:noProof/>
                <w:webHidden/>
              </w:rPr>
              <w:fldChar w:fldCharType="end"/>
            </w:r>
          </w:hyperlink>
        </w:p>
        <w:p w14:paraId="751ED2C4" w14:textId="1EB0575F" w:rsidR="001604BF" w:rsidRDefault="001604BF">
          <w:pPr>
            <w:pStyle w:val="Obsah2"/>
            <w:tabs>
              <w:tab w:val="right" w:leader="dot" w:pos="9062"/>
            </w:tabs>
            <w:rPr>
              <w:rFonts w:eastAsiaTheme="minorEastAsia"/>
              <w:noProof/>
              <w:sz w:val="24"/>
              <w:szCs w:val="24"/>
              <w:lang w:eastAsia="sk-SK"/>
            </w:rPr>
          </w:pPr>
          <w:hyperlink w:anchor="_Toc163198005" w:history="1">
            <w:r w:rsidRPr="001F6887">
              <w:rPr>
                <w:rStyle w:val="Hypertextovprepojenie"/>
                <w:rFonts w:ascii="Times New Roman" w:hAnsi="Times New Roman" w:cs="Times New Roman"/>
                <w:b/>
                <w:bCs/>
                <w:noProof/>
              </w:rPr>
              <w:t>Výsledky analýzy</w:t>
            </w:r>
            <w:r>
              <w:rPr>
                <w:noProof/>
                <w:webHidden/>
              </w:rPr>
              <w:tab/>
            </w:r>
            <w:r>
              <w:rPr>
                <w:noProof/>
                <w:webHidden/>
              </w:rPr>
              <w:fldChar w:fldCharType="begin"/>
            </w:r>
            <w:r>
              <w:rPr>
                <w:noProof/>
                <w:webHidden/>
              </w:rPr>
              <w:instrText xml:space="preserve"> PAGEREF _Toc163198005 \h </w:instrText>
            </w:r>
            <w:r>
              <w:rPr>
                <w:noProof/>
                <w:webHidden/>
              </w:rPr>
            </w:r>
            <w:r>
              <w:rPr>
                <w:noProof/>
                <w:webHidden/>
              </w:rPr>
              <w:fldChar w:fldCharType="separate"/>
            </w:r>
            <w:r>
              <w:rPr>
                <w:noProof/>
                <w:webHidden/>
              </w:rPr>
              <w:t>55</w:t>
            </w:r>
            <w:r>
              <w:rPr>
                <w:noProof/>
                <w:webHidden/>
              </w:rPr>
              <w:fldChar w:fldCharType="end"/>
            </w:r>
          </w:hyperlink>
        </w:p>
        <w:p w14:paraId="3A889B52" w14:textId="30D449E1" w:rsidR="001604BF" w:rsidRDefault="001604BF">
          <w:pPr>
            <w:pStyle w:val="Obsah2"/>
            <w:tabs>
              <w:tab w:val="right" w:leader="dot" w:pos="9062"/>
            </w:tabs>
            <w:rPr>
              <w:rFonts w:eastAsiaTheme="minorEastAsia"/>
              <w:noProof/>
              <w:sz w:val="24"/>
              <w:szCs w:val="24"/>
              <w:lang w:eastAsia="sk-SK"/>
            </w:rPr>
          </w:pPr>
          <w:hyperlink w:anchor="_Toc163198006" w:history="1">
            <w:r w:rsidRPr="001F6887">
              <w:rPr>
                <w:rStyle w:val="Hypertextovprepojenie"/>
                <w:rFonts w:ascii="Times New Roman" w:hAnsi="Times New Roman" w:cs="Times New Roman"/>
                <w:b/>
                <w:bCs/>
                <w:noProof/>
              </w:rPr>
              <w:t>Zodpovedanie výskumných otázok</w:t>
            </w:r>
            <w:r>
              <w:rPr>
                <w:noProof/>
                <w:webHidden/>
              </w:rPr>
              <w:tab/>
            </w:r>
            <w:r>
              <w:rPr>
                <w:noProof/>
                <w:webHidden/>
              </w:rPr>
              <w:fldChar w:fldCharType="begin"/>
            </w:r>
            <w:r>
              <w:rPr>
                <w:noProof/>
                <w:webHidden/>
              </w:rPr>
              <w:instrText xml:space="preserve"> PAGEREF _Toc163198006 \h </w:instrText>
            </w:r>
            <w:r>
              <w:rPr>
                <w:noProof/>
                <w:webHidden/>
              </w:rPr>
            </w:r>
            <w:r>
              <w:rPr>
                <w:noProof/>
                <w:webHidden/>
              </w:rPr>
              <w:fldChar w:fldCharType="separate"/>
            </w:r>
            <w:r>
              <w:rPr>
                <w:noProof/>
                <w:webHidden/>
              </w:rPr>
              <w:t>55</w:t>
            </w:r>
            <w:r>
              <w:rPr>
                <w:noProof/>
                <w:webHidden/>
              </w:rPr>
              <w:fldChar w:fldCharType="end"/>
            </w:r>
          </w:hyperlink>
        </w:p>
        <w:p w14:paraId="25BB64D8" w14:textId="4046E01C" w:rsidR="001604BF" w:rsidRDefault="001604BF">
          <w:pPr>
            <w:pStyle w:val="Obsah1"/>
            <w:rPr>
              <w:rFonts w:eastAsiaTheme="minorEastAsia"/>
              <w:noProof/>
              <w:sz w:val="24"/>
              <w:szCs w:val="24"/>
              <w:lang w:eastAsia="sk-SK"/>
            </w:rPr>
          </w:pPr>
          <w:hyperlink w:anchor="_Toc163198007" w:history="1">
            <w:r w:rsidRPr="001F6887">
              <w:rPr>
                <w:rStyle w:val="Hypertextovprepojenie"/>
                <w:rFonts w:ascii="Times New Roman" w:hAnsi="Times New Roman" w:cs="Times New Roman"/>
                <w:b/>
                <w:bCs/>
                <w:noProof/>
              </w:rPr>
              <w:t>Návrhy a odporúčania</w:t>
            </w:r>
            <w:r>
              <w:rPr>
                <w:noProof/>
                <w:webHidden/>
              </w:rPr>
              <w:tab/>
            </w:r>
            <w:r>
              <w:rPr>
                <w:noProof/>
                <w:webHidden/>
              </w:rPr>
              <w:fldChar w:fldCharType="begin"/>
            </w:r>
            <w:r>
              <w:rPr>
                <w:noProof/>
                <w:webHidden/>
              </w:rPr>
              <w:instrText xml:space="preserve"> PAGEREF _Toc163198007 \h </w:instrText>
            </w:r>
            <w:r>
              <w:rPr>
                <w:noProof/>
                <w:webHidden/>
              </w:rPr>
            </w:r>
            <w:r>
              <w:rPr>
                <w:noProof/>
                <w:webHidden/>
              </w:rPr>
              <w:fldChar w:fldCharType="separate"/>
            </w:r>
            <w:r>
              <w:rPr>
                <w:noProof/>
                <w:webHidden/>
              </w:rPr>
              <w:t>58</w:t>
            </w:r>
            <w:r>
              <w:rPr>
                <w:noProof/>
                <w:webHidden/>
              </w:rPr>
              <w:fldChar w:fldCharType="end"/>
            </w:r>
          </w:hyperlink>
        </w:p>
        <w:p w14:paraId="211873F5" w14:textId="77693E91" w:rsidR="001604BF" w:rsidRDefault="001604BF">
          <w:pPr>
            <w:pStyle w:val="Obsah1"/>
            <w:rPr>
              <w:rFonts w:eastAsiaTheme="minorEastAsia"/>
              <w:noProof/>
              <w:sz w:val="24"/>
              <w:szCs w:val="24"/>
              <w:lang w:eastAsia="sk-SK"/>
            </w:rPr>
          </w:pPr>
          <w:hyperlink w:anchor="_Toc163198008" w:history="1">
            <w:r w:rsidRPr="001F6887">
              <w:rPr>
                <w:rStyle w:val="Hypertextovprepojenie"/>
                <w:rFonts w:ascii="Times New Roman" w:hAnsi="Times New Roman" w:cs="Times New Roman"/>
                <w:b/>
                <w:bCs/>
                <w:noProof/>
              </w:rPr>
              <w:t>Záver</w:t>
            </w:r>
            <w:r>
              <w:rPr>
                <w:noProof/>
                <w:webHidden/>
              </w:rPr>
              <w:tab/>
            </w:r>
            <w:r>
              <w:rPr>
                <w:noProof/>
                <w:webHidden/>
              </w:rPr>
              <w:fldChar w:fldCharType="begin"/>
            </w:r>
            <w:r>
              <w:rPr>
                <w:noProof/>
                <w:webHidden/>
              </w:rPr>
              <w:instrText xml:space="preserve"> PAGEREF _Toc163198008 \h </w:instrText>
            </w:r>
            <w:r>
              <w:rPr>
                <w:noProof/>
                <w:webHidden/>
              </w:rPr>
            </w:r>
            <w:r>
              <w:rPr>
                <w:noProof/>
                <w:webHidden/>
              </w:rPr>
              <w:fldChar w:fldCharType="separate"/>
            </w:r>
            <w:r>
              <w:rPr>
                <w:noProof/>
                <w:webHidden/>
              </w:rPr>
              <w:t>60</w:t>
            </w:r>
            <w:r>
              <w:rPr>
                <w:noProof/>
                <w:webHidden/>
              </w:rPr>
              <w:fldChar w:fldCharType="end"/>
            </w:r>
          </w:hyperlink>
        </w:p>
        <w:p w14:paraId="42254E67" w14:textId="2CAEC1D3" w:rsidR="001604BF" w:rsidRDefault="001604BF">
          <w:pPr>
            <w:pStyle w:val="Obsah1"/>
            <w:rPr>
              <w:rFonts w:eastAsiaTheme="minorEastAsia"/>
              <w:noProof/>
              <w:sz w:val="24"/>
              <w:szCs w:val="24"/>
              <w:lang w:eastAsia="sk-SK"/>
            </w:rPr>
          </w:pPr>
          <w:hyperlink w:anchor="_Toc163198009" w:history="1">
            <w:r w:rsidRPr="001F6887">
              <w:rPr>
                <w:rStyle w:val="Hypertextovprepojenie"/>
                <w:rFonts w:ascii="Times New Roman" w:hAnsi="Times New Roman" w:cs="Times New Roman"/>
                <w:b/>
                <w:bCs/>
                <w:noProof/>
              </w:rPr>
              <w:t>Zdroje</w:t>
            </w:r>
            <w:r>
              <w:rPr>
                <w:noProof/>
                <w:webHidden/>
              </w:rPr>
              <w:tab/>
            </w:r>
            <w:r>
              <w:rPr>
                <w:noProof/>
                <w:webHidden/>
              </w:rPr>
              <w:fldChar w:fldCharType="begin"/>
            </w:r>
            <w:r>
              <w:rPr>
                <w:noProof/>
                <w:webHidden/>
              </w:rPr>
              <w:instrText xml:space="preserve"> PAGEREF _Toc163198009 \h </w:instrText>
            </w:r>
            <w:r>
              <w:rPr>
                <w:noProof/>
                <w:webHidden/>
              </w:rPr>
            </w:r>
            <w:r>
              <w:rPr>
                <w:noProof/>
                <w:webHidden/>
              </w:rPr>
              <w:fldChar w:fldCharType="separate"/>
            </w:r>
            <w:r>
              <w:rPr>
                <w:noProof/>
                <w:webHidden/>
              </w:rPr>
              <w:t>61</w:t>
            </w:r>
            <w:r>
              <w:rPr>
                <w:noProof/>
                <w:webHidden/>
              </w:rPr>
              <w:fldChar w:fldCharType="end"/>
            </w:r>
          </w:hyperlink>
        </w:p>
        <w:p w14:paraId="7C98D2DC" w14:textId="2C3D9B70" w:rsidR="00A66F9C" w:rsidRDefault="00A66F9C" w:rsidP="00665B84">
          <w:pPr>
            <w:tabs>
              <w:tab w:val="left" w:pos="2160"/>
            </w:tabs>
          </w:pPr>
          <w:r>
            <w:rPr>
              <w:b/>
              <w:bCs/>
            </w:rPr>
            <w:fldChar w:fldCharType="end"/>
          </w:r>
          <w:r w:rsidR="00665B84">
            <w:rPr>
              <w:b/>
              <w:bCs/>
            </w:rPr>
            <w:tab/>
          </w:r>
        </w:p>
      </w:sdtContent>
    </w:sdt>
    <w:p w14:paraId="6E42F101" w14:textId="77777777" w:rsidR="00142375" w:rsidRPr="00D13BF1" w:rsidRDefault="00142375" w:rsidP="00CD2DAE">
      <w:pPr>
        <w:spacing w:line="360" w:lineRule="auto"/>
        <w:jc w:val="both"/>
        <w:rPr>
          <w:rFonts w:ascii="Times New Roman" w:hAnsi="Times New Roman" w:cs="Times New Roman"/>
          <w:sz w:val="24"/>
          <w:szCs w:val="24"/>
        </w:rPr>
      </w:pPr>
    </w:p>
    <w:p w14:paraId="2FFE13F1" w14:textId="77777777" w:rsidR="00142375" w:rsidRPr="00D13BF1" w:rsidRDefault="00142375" w:rsidP="00CD2DAE">
      <w:pPr>
        <w:spacing w:line="360" w:lineRule="auto"/>
        <w:jc w:val="both"/>
        <w:rPr>
          <w:rFonts w:ascii="Times New Roman" w:hAnsi="Times New Roman" w:cs="Times New Roman"/>
          <w:sz w:val="24"/>
          <w:szCs w:val="24"/>
        </w:rPr>
      </w:pPr>
    </w:p>
    <w:p w14:paraId="2DC62E83" w14:textId="77777777" w:rsidR="00142375" w:rsidRPr="00D13BF1" w:rsidRDefault="00142375" w:rsidP="00CD2DAE">
      <w:pPr>
        <w:spacing w:line="360" w:lineRule="auto"/>
        <w:jc w:val="both"/>
        <w:rPr>
          <w:rFonts w:ascii="Times New Roman" w:hAnsi="Times New Roman" w:cs="Times New Roman"/>
          <w:sz w:val="24"/>
          <w:szCs w:val="24"/>
        </w:rPr>
      </w:pPr>
    </w:p>
    <w:p w14:paraId="5ACA79FC" w14:textId="77777777" w:rsidR="00142375" w:rsidRPr="00D13BF1" w:rsidRDefault="00142375" w:rsidP="00CD2DAE">
      <w:pPr>
        <w:spacing w:line="360" w:lineRule="auto"/>
        <w:jc w:val="both"/>
        <w:rPr>
          <w:rFonts w:ascii="Times New Roman" w:hAnsi="Times New Roman" w:cs="Times New Roman"/>
          <w:sz w:val="24"/>
          <w:szCs w:val="24"/>
        </w:rPr>
      </w:pPr>
    </w:p>
    <w:p w14:paraId="0DB2B3C4" w14:textId="77777777" w:rsidR="00142375" w:rsidRPr="00D13BF1" w:rsidRDefault="00142375" w:rsidP="00CD2DAE">
      <w:pPr>
        <w:spacing w:line="360" w:lineRule="auto"/>
        <w:jc w:val="both"/>
        <w:rPr>
          <w:rFonts w:ascii="Times New Roman" w:hAnsi="Times New Roman" w:cs="Times New Roman"/>
          <w:sz w:val="24"/>
          <w:szCs w:val="24"/>
        </w:rPr>
      </w:pPr>
    </w:p>
    <w:p w14:paraId="7590CE5F" w14:textId="77777777" w:rsidR="00142375" w:rsidRPr="00D13BF1" w:rsidRDefault="00142375" w:rsidP="00CD2DAE">
      <w:pPr>
        <w:spacing w:line="360" w:lineRule="auto"/>
        <w:jc w:val="both"/>
        <w:rPr>
          <w:rFonts w:ascii="Times New Roman" w:hAnsi="Times New Roman" w:cs="Times New Roman"/>
          <w:sz w:val="24"/>
          <w:szCs w:val="24"/>
        </w:rPr>
      </w:pPr>
    </w:p>
    <w:p w14:paraId="64728E31" w14:textId="77777777" w:rsidR="00142375" w:rsidRPr="00D13BF1" w:rsidRDefault="00142375" w:rsidP="00CD2DAE">
      <w:pPr>
        <w:spacing w:line="360" w:lineRule="auto"/>
        <w:jc w:val="both"/>
        <w:rPr>
          <w:rFonts w:ascii="Times New Roman" w:hAnsi="Times New Roman" w:cs="Times New Roman"/>
          <w:sz w:val="24"/>
          <w:szCs w:val="24"/>
        </w:rPr>
      </w:pPr>
    </w:p>
    <w:p w14:paraId="5848998B" w14:textId="77777777" w:rsidR="00142375" w:rsidRPr="00D13BF1" w:rsidRDefault="00142375" w:rsidP="00CD2DAE">
      <w:pPr>
        <w:spacing w:line="360" w:lineRule="auto"/>
        <w:jc w:val="both"/>
        <w:rPr>
          <w:rFonts w:ascii="Times New Roman" w:hAnsi="Times New Roman" w:cs="Times New Roman"/>
          <w:sz w:val="24"/>
          <w:szCs w:val="24"/>
        </w:rPr>
      </w:pPr>
    </w:p>
    <w:p w14:paraId="0A46C794" w14:textId="77777777" w:rsidR="00142375" w:rsidRPr="00D13BF1" w:rsidRDefault="00142375" w:rsidP="00CD2DAE">
      <w:pPr>
        <w:spacing w:line="360" w:lineRule="auto"/>
        <w:jc w:val="both"/>
        <w:rPr>
          <w:rFonts w:ascii="Times New Roman" w:hAnsi="Times New Roman" w:cs="Times New Roman"/>
          <w:sz w:val="24"/>
          <w:szCs w:val="24"/>
        </w:rPr>
      </w:pPr>
    </w:p>
    <w:p w14:paraId="6E85A520" w14:textId="77777777" w:rsidR="00142375" w:rsidRPr="00D13BF1" w:rsidRDefault="00142375" w:rsidP="00CD2DAE">
      <w:pPr>
        <w:spacing w:line="360" w:lineRule="auto"/>
        <w:jc w:val="both"/>
        <w:rPr>
          <w:rFonts w:ascii="Times New Roman" w:hAnsi="Times New Roman" w:cs="Times New Roman"/>
          <w:sz w:val="24"/>
          <w:szCs w:val="24"/>
        </w:rPr>
      </w:pPr>
    </w:p>
    <w:p w14:paraId="1FF8349D" w14:textId="77777777" w:rsidR="00142375" w:rsidRPr="00D13BF1" w:rsidRDefault="00142375" w:rsidP="00CD2DAE">
      <w:pPr>
        <w:spacing w:line="360" w:lineRule="auto"/>
        <w:jc w:val="both"/>
        <w:rPr>
          <w:rFonts w:ascii="Times New Roman" w:hAnsi="Times New Roman" w:cs="Times New Roman"/>
          <w:sz w:val="24"/>
          <w:szCs w:val="24"/>
        </w:rPr>
      </w:pPr>
    </w:p>
    <w:p w14:paraId="7C21B9A5" w14:textId="77777777" w:rsidR="00142375" w:rsidRPr="00D13BF1" w:rsidRDefault="00142375" w:rsidP="00CD2DAE">
      <w:pPr>
        <w:spacing w:line="360" w:lineRule="auto"/>
        <w:jc w:val="both"/>
        <w:rPr>
          <w:rFonts w:ascii="Times New Roman" w:hAnsi="Times New Roman" w:cs="Times New Roman"/>
          <w:sz w:val="24"/>
          <w:szCs w:val="24"/>
        </w:rPr>
      </w:pPr>
    </w:p>
    <w:p w14:paraId="763B3BB3" w14:textId="77777777" w:rsidR="00142375" w:rsidRPr="00D13BF1" w:rsidRDefault="00142375" w:rsidP="00CD2DAE">
      <w:pPr>
        <w:spacing w:line="360" w:lineRule="auto"/>
        <w:jc w:val="both"/>
        <w:rPr>
          <w:rFonts w:ascii="Times New Roman" w:hAnsi="Times New Roman" w:cs="Times New Roman"/>
          <w:sz w:val="24"/>
          <w:szCs w:val="24"/>
        </w:rPr>
      </w:pPr>
    </w:p>
    <w:p w14:paraId="71BF737E" w14:textId="77777777" w:rsidR="00142375" w:rsidRPr="00D13BF1" w:rsidRDefault="00142375" w:rsidP="00CD2DAE">
      <w:pPr>
        <w:spacing w:line="360" w:lineRule="auto"/>
        <w:jc w:val="both"/>
        <w:rPr>
          <w:rFonts w:ascii="Times New Roman" w:hAnsi="Times New Roman" w:cs="Times New Roman"/>
          <w:sz w:val="24"/>
          <w:szCs w:val="24"/>
        </w:rPr>
      </w:pPr>
    </w:p>
    <w:p w14:paraId="6C800BF9" w14:textId="77777777" w:rsidR="00142375" w:rsidRPr="00D13BF1" w:rsidRDefault="00142375" w:rsidP="00CD2DAE">
      <w:pPr>
        <w:spacing w:line="360" w:lineRule="auto"/>
        <w:jc w:val="both"/>
        <w:rPr>
          <w:rFonts w:ascii="Times New Roman" w:hAnsi="Times New Roman" w:cs="Times New Roman"/>
          <w:sz w:val="24"/>
          <w:szCs w:val="24"/>
        </w:rPr>
      </w:pPr>
    </w:p>
    <w:p w14:paraId="51191524" w14:textId="1A296AE8" w:rsidR="00142375" w:rsidRDefault="00142375" w:rsidP="00CD2DAE">
      <w:pPr>
        <w:pStyle w:val="Nadpis1"/>
        <w:spacing w:line="360" w:lineRule="auto"/>
        <w:jc w:val="both"/>
        <w:rPr>
          <w:rFonts w:ascii="Times New Roman" w:hAnsi="Times New Roman" w:cs="Times New Roman"/>
          <w:b/>
          <w:bCs/>
        </w:rPr>
      </w:pPr>
      <w:bookmarkStart w:id="0" w:name="_Toc163197963"/>
      <w:r w:rsidRPr="002D1755">
        <w:rPr>
          <w:rFonts w:ascii="Times New Roman" w:hAnsi="Times New Roman" w:cs="Times New Roman"/>
          <w:b/>
          <w:bCs/>
        </w:rPr>
        <w:t xml:space="preserve">Zoznam obrázkov </w:t>
      </w:r>
      <w:r w:rsidR="001841C5">
        <w:rPr>
          <w:rFonts w:ascii="Times New Roman" w:hAnsi="Times New Roman" w:cs="Times New Roman"/>
          <w:b/>
          <w:bCs/>
        </w:rPr>
        <w:t>a</w:t>
      </w:r>
      <w:r w:rsidR="00414AE1">
        <w:rPr>
          <w:rFonts w:ascii="Times New Roman" w:hAnsi="Times New Roman" w:cs="Times New Roman"/>
          <w:b/>
          <w:bCs/>
        </w:rPr>
        <w:t> </w:t>
      </w:r>
      <w:r w:rsidR="001841C5">
        <w:rPr>
          <w:rFonts w:ascii="Times New Roman" w:hAnsi="Times New Roman" w:cs="Times New Roman"/>
          <w:b/>
          <w:bCs/>
        </w:rPr>
        <w:t>tabuliek</w:t>
      </w:r>
      <w:bookmarkEnd w:id="0"/>
    </w:p>
    <w:p w14:paraId="3E355115" w14:textId="26F1A26D" w:rsidR="00D610F2" w:rsidRDefault="00CE3964">
      <w:pPr>
        <w:pStyle w:val="Zoznamobrzkov"/>
        <w:tabs>
          <w:tab w:val="right" w:leader="dot" w:pos="9062"/>
        </w:tabs>
        <w:rPr>
          <w:rFonts w:eastAsiaTheme="minorEastAsia"/>
          <w:noProof/>
          <w:sz w:val="24"/>
          <w:szCs w:val="24"/>
          <w:lang w:eastAsia="sk-SK"/>
        </w:rPr>
      </w:pPr>
      <w:r w:rsidRPr="00CE3964">
        <w:rPr>
          <w:rFonts w:ascii="Times New Roman" w:hAnsi="Times New Roman" w:cs="Times New Roman"/>
          <w:sz w:val="24"/>
          <w:szCs w:val="24"/>
        </w:rPr>
        <w:fldChar w:fldCharType="begin"/>
      </w:r>
      <w:r w:rsidRPr="00CE3964">
        <w:rPr>
          <w:rFonts w:ascii="Times New Roman" w:hAnsi="Times New Roman" w:cs="Times New Roman"/>
          <w:sz w:val="24"/>
          <w:szCs w:val="24"/>
        </w:rPr>
        <w:instrText xml:space="preserve"> TOC \h \z \c "Obrázok" </w:instrText>
      </w:r>
      <w:r w:rsidRPr="00CE3964">
        <w:rPr>
          <w:rFonts w:ascii="Times New Roman" w:hAnsi="Times New Roman" w:cs="Times New Roman"/>
          <w:sz w:val="24"/>
          <w:szCs w:val="24"/>
        </w:rPr>
        <w:fldChar w:fldCharType="separate"/>
      </w:r>
      <w:hyperlink w:anchor="_Toc163197684" w:history="1">
        <w:r w:rsidR="00D610F2" w:rsidRPr="00080E32">
          <w:rPr>
            <w:rStyle w:val="Hypertextovprepojenie"/>
            <w:noProof/>
          </w:rPr>
          <w:t>Obrázok 1: Logo Česká potravina  Zdroj: eAGRI (2024)</w:t>
        </w:r>
        <w:r w:rsidR="00D610F2">
          <w:rPr>
            <w:noProof/>
            <w:webHidden/>
          </w:rPr>
          <w:tab/>
        </w:r>
        <w:r w:rsidR="00D610F2">
          <w:rPr>
            <w:noProof/>
            <w:webHidden/>
          </w:rPr>
          <w:fldChar w:fldCharType="begin"/>
        </w:r>
        <w:r w:rsidR="00D610F2">
          <w:rPr>
            <w:noProof/>
            <w:webHidden/>
          </w:rPr>
          <w:instrText xml:space="preserve"> PAGEREF _Toc163197684 \h </w:instrText>
        </w:r>
        <w:r w:rsidR="00D610F2">
          <w:rPr>
            <w:noProof/>
            <w:webHidden/>
          </w:rPr>
        </w:r>
        <w:r w:rsidR="00D610F2">
          <w:rPr>
            <w:noProof/>
            <w:webHidden/>
          </w:rPr>
          <w:fldChar w:fldCharType="separate"/>
        </w:r>
        <w:r w:rsidR="00D610F2">
          <w:rPr>
            <w:noProof/>
            <w:webHidden/>
          </w:rPr>
          <w:t>35</w:t>
        </w:r>
        <w:r w:rsidR="00D610F2">
          <w:rPr>
            <w:noProof/>
            <w:webHidden/>
          </w:rPr>
          <w:fldChar w:fldCharType="end"/>
        </w:r>
      </w:hyperlink>
    </w:p>
    <w:p w14:paraId="1E747AC8" w14:textId="639A774E" w:rsidR="00D610F2" w:rsidRDefault="00D610F2">
      <w:pPr>
        <w:pStyle w:val="Zoznamobrzkov"/>
        <w:tabs>
          <w:tab w:val="right" w:leader="dot" w:pos="9062"/>
        </w:tabs>
        <w:rPr>
          <w:rFonts w:eastAsiaTheme="minorEastAsia"/>
          <w:noProof/>
          <w:sz w:val="24"/>
          <w:szCs w:val="24"/>
          <w:lang w:eastAsia="sk-SK"/>
        </w:rPr>
      </w:pPr>
      <w:hyperlink w:anchor="_Toc163197685" w:history="1">
        <w:r w:rsidRPr="00080E32">
          <w:rPr>
            <w:rStyle w:val="Hypertextovprepojenie"/>
            <w:noProof/>
          </w:rPr>
          <w:t>Obrázok 2: Logo regionálna potravina Zdroj: eAGRI (2024)</w:t>
        </w:r>
        <w:r>
          <w:rPr>
            <w:noProof/>
            <w:webHidden/>
          </w:rPr>
          <w:tab/>
        </w:r>
        <w:r>
          <w:rPr>
            <w:noProof/>
            <w:webHidden/>
          </w:rPr>
          <w:fldChar w:fldCharType="begin"/>
        </w:r>
        <w:r>
          <w:rPr>
            <w:noProof/>
            <w:webHidden/>
          </w:rPr>
          <w:instrText xml:space="preserve"> PAGEREF _Toc163197685 \h </w:instrText>
        </w:r>
        <w:r>
          <w:rPr>
            <w:noProof/>
            <w:webHidden/>
          </w:rPr>
        </w:r>
        <w:r>
          <w:rPr>
            <w:noProof/>
            <w:webHidden/>
          </w:rPr>
          <w:fldChar w:fldCharType="separate"/>
        </w:r>
        <w:r>
          <w:rPr>
            <w:noProof/>
            <w:webHidden/>
          </w:rPr>
          <w:t>35</w:t>
        </w:r>
        <w:r>
          <w:rPr>
            <w:noProof/>
            <w:webHidden/>
          </w:rPr>
          <w:fldChar w:fldCharType="end"/>
        </w:r>
      </w:hyperlink>
    </w:p>
    <w:p w14:paraId="75971090" w14:textId="1FA620AA" w:rsidR="00D610F2" w:rsidRDefault="00D610F2">
      <w:pPr>
        <w:pStyle w:val="Zoznamobrzkov"/>
        <w:tabs>
          <w:tab w:val="right" w:leader="dot" w:pos="9062"/>
        </w:tabs>
        <w:rPr>
          <w:rFonts w:eastAsiaTheme="minorEastAsia"/>
          <w:noProof/>
          <w:sz w:val="24"/>
          <w:szCs w:val="24"/>
          <w:lang w:eastAsia="sk-SK"/>
        </w:rPr>
      </w:pPr>
      <w:hyperlink w:anchor="_Toc163197686" w:history="1">
        <w:r w:rsidRPr="00080E32">
          <w:rPr>
            <w:rStyle w:val="Hypertextovprepojenie"/>
            <w:noProof/>
          </w:rPr>
          <w:t>Obrázok 3: Logo KLASA Zdroj: eAGRI (2024)</w:t>
        </w:r>
        <w:r>
          <w:rPr>
            <w:noProof/>
            <w:webHidden/>
          </w:rPr>
          <w:tab/>
        </w:r>
        <w:r>
          <w:rPr>
            <w:noProof/>
            <w:webHidden/>
          </w:rPr>
          <w:fldChar w:fldCharType="begin"/>
        </w:r>
        <w:r>
          <w:rPr>
            <w:noProof/>
            <w:webHidden/>
          </w:rPr>
          <w:instrText xml:space="preserve"> PAGEREF _Toc163197686 \h </w:instrText>
        </w:r>
        <w:r>
          <w:rPr>
            <w:noProof/>
            <w:webHidden/>
          </w:rPr>
        </w:r>
        <w:r>
          <w:rPr>
            <w:noProof/>
            <w:webHidden/>
          </w:rPr>
          <w:fldChar w:fldCharType="separate"/>
        </w:r>
        <w:r>
          <w:rPr>
            <w:noProof/>
            <w:webHidden/>
          </w:rPr>
          <w:t>35</w:t>
        </w:r>
        <w:r>
          <w:rPr>
            <w:noProof/>
            <w:webHidden/>
          </w:rPr>
          <w:fldChar w:fldCharType="end"/>
        </w:r>
      </w:hyperlink>
    </w:p>
    <w:p w14:paraId="3F635036" w14:textId="61789435" w:rsidR="00D610F2" w:rsidRDefault="00D610F2">
      <w:pPr>
        <w:pStyle w:val="Zoznamobrzkov"/>
        <w:tabs>
          <w:tab w:val="right" w:leader="dot" w:pos="9062"/>
        </w:tabs>
        <w:rPr>
          <w:rFonts w:eastAsiaTheme="minorEastAsia"/>
          <w:noProof/>
          <w:sz w:val="24"/>
          <w:szCs w:val="24"/>
          <w:lang w:eastAsia="sk-SK"/>
        </w:rPr>
      </w:pPr>
      <w:hyperlink w:anchor="_Toc163197687" w:history="1">
        <w:r w:rsidRPr="00080E32">
          <w:rPr>
            <w:rStyle w:val="Hypertextovprepojenie"/>
            <w:noProof/>
          </w:rPr>
          <w:t>Obrázok 4: Logo ZTS Zdroj: eAGRI (2024)</w:t>
        </w:r>
        <w:r>
          <w:rPr>
            <w:noProof/>
            <w:webHidden/>
          </w:rPr>
          <w:tab/>
        </w:r>
        <w:r>
          <w:rPr>
            <w:noProof/>
            <w:webHidden/>
          </w:rPr>
          <w:fldChar w:fldCharType="begin"/>
        </w:r>
        <w:r>
          <w:rPr>
            <w:noProof/>
            <w:webHidden/>
          </w:rPr>
          <w:instrText xml:space="preserve"> PAGEREF _Toc163197687 \h </w:instrText>
        </w:r>
        <w:r>
          <w:rPr>
            <w:noProof/>
            <w:webHidden/>
          </w:rPr>
        </w:r>
        <w:r>
          <w:rPr>
            <w:noProof/>
            <w:webHidden/>
          </w:rPr>
          <w:fldChar w:fldCharType="separate"/>
        </w:r>
        <w:r>
          <w:rPr>
            <w:noProof/>
            <w:webHidden/>
          </w:rPr>
          <w:t>36</w:t>
        </w:r>
        <w:r>
          <w:rPr>
            <w:noProof/>
            <w:webHidden/>
          </w:rPr>
          <w:fldChar w:fldCharType="end"/>
        </w:r>
      </w:hyperlink>
    </w:p>
    <w:p w14:paraId="6008F0AC" w14:textId="70D2ADC6" w:rsidR="00D610F2" w:rsidRDefault="00D610F2">
      <w:pPr>
        <w:pStyle w:val="Zoznamobrzkov"/>
        <w:tabs>
          <w:tab w:val="right" w:leader="dot" w:pos="9062"/>
        </w:tabs>
        <w:rPr>
          <w:rFonts w:eastAsiaTheme="minorEastAsia"/>
          <w:noProof/>
          <w:sz w:val="24"/>
          <w:szCs w:val="24"/>
          <w:lang w:eastAsia="sk-SK"/>
        </w:rPr>
      </w:pPr>
      <w:hyperlink w:anchor="_Toc163197688" w:history="1">
        <w:r w:rsidRPr="00080E32">
          <w:rPr>
            <w:rStyle w:val="Hypertextovprepojenie"/>
            <w:noProof/>
          </w:rPr>
          <w:t>Obrázok 5: Logo CHOP Zdroj: eAGRI (2024)</w:t>
        </w:r>
        <w:r>
          <w:rPr>
            <w:noProof/>
            <w:webHidden/>
          </w:rPr>
          <w:tab/>
        </w:r>
        <w:r>
          <w:rPr>
            <w:noProof/>
            <w:webHidden/>
          </w:rPr>
          <w:fldChar w:fldCharType="begin"/>
        </w:r>
        <w:r>
          <w:rPr>
            <w:noProof/>
            <w:webHidden/>
          </w:rPr>
          <w:instrText xml:space="preserve"> PAGEREF _Toc163197688 \h </w:instrText>
        </w:r>
        <w:r>
          <w:rPr>
            <w:noProof/>
            <w:webHidden/>
          </w:rPr>
        </w:r>
        <w:r>
          <w:rPr>
            <w:noProof/>
            <w:webHidden/>
          </w:rPr>
          <w:fldChar w:fldCharType="separate"/>
        </w:r>
        <w:r>
          <w:rPr>
            <w:noProof/>
            <w:webHidden/>
          </w:rPr>
          <w:t>36</w:t>
        </w:r>
        <w:r>
          <w:rPr>
            <w:noProof/>
            <w:webHidden/>
          </w:rPr>
          <w:fldChar w:fldCharType="end"/>
        </w:r>
      </w:hyperlink>
    </w:p>
    <w:p w14:paraId="5205D425" w14:textId="4126E49E" w:rsidR="00D610F2" w:rsidRDefault="00D610F2">
      <w:pPr>
        <w:pStyle w:val="Zoznamobrzkov"/>
        <w:tabs>
          <w:tab w:val="right" w:leader="dot" w:pos="9062"/>
        </w:tabs>
        <w:rPr>
          <w:rFonts w:eastAsiaTheme="minorEastAsia"/>
          <w:noProof/>
          <w:sz w:val="24"/>
          <w:szCs w:val="24"/>
          <w:lang w:eastAsia="sk-SK"/>
        </w:rPr>
      </w:pPr>
      <w:hyperlink w:anchor="_Toc163197689" w:history="1">
        <w:r w:rsidRPr="00080E32">
          <w:rPr>
            <w:rStyle w:val="Hypertextovprepojenie"/>
            <w:noProof/>
          </w:rPr>
          <w:t>Obrázok 6: Logo CHZO Zdroj: eAGRI (2024)</w:t>
        </w:r>
        <w:r>
          <w:rPr>
            <w:noProof/>
            <w:webHidden/>
          </w:rPr>
          <w:tab/>
        </w:r>
        <w:r>
          <w:rPr>
            <w:noProof/>
            <w:webHidden/>
          </w:rPr>
          <w:fldChar w:fldCharType="begin"/>
        </w:r>
        <w:r>
          <w:rPr>
            <w:noProof/>
            <w:webHidden/>
          </w:rPr>
          <w:instrText xml:space="preserve"> PAGEREF _Toc163197689 \h </w:instrText>
        </w:r>
        <w:r>
          <w:rPr>
            <w:noProof/>
            <w:webHidden/>
          </w:rPr>
        </w:r>
        <w:r>
          <w:rPr>
            <w:noProof/>
            <w:webHidden/>
          </w:rPr>
          <w:fldChar w:fldCharType="separate"/>
        </w:r>
        <w:r>
          <w:rPr>
            <w:noProof/>
            <w:webHidden/>
          </w:rPr>
          <w:t>36</w:t>
        </w:r>
        <w:r>
          <w:rPr>
            <w:noProof/>
            <w:webHidden/>
          </w:rPr>
          <w:fldChar w:fldCharType="end"/>
        </w:r>
      </w:hyperlink>
    </w:p>
    <w:p w14:paraId="44A86B3B" w14:textId="6272B674" w:rsidR="00D610F2" w:rsidRDefault="00D610F2">
      <w:pPr>
        <w:pStyle w:val="Zoznamobrzkov"/>
        <w:tabs>
          <w:tab w:val="right" w:leader="dot" w:pos="9062"/>
        </w:tabs>
        <w:rPr>
          <w:rFonts w:eastAsiaTheme="minorEastAsia"/>
          <w:noProof/>
          <w:sz w:val="24"/>
          <w:szCs w:val="24"/>
          <w:lang w:eastAsia="sk-SK"/>
        </w:rPr>
      </w:pPr>
      <w:hyperlink w:anchor="_Toc163197690" w:history="1">
        <w:r w:rsidRPr="00080E32">
          <w:rPr>
            <w:rStyle w:val="Hypertextovprepojenie"/>
            <w:noProof/>
          </w:rPr>
          <w:t>Obrázok 8: Národné logo pre BIO potraviny Zdroj: eAGRI (2024)</w:t>
        </w:r>
        <w:r>
          <w:rPr>
            <w:noProof/>
            <w:webHidden/>
          </w:rPr>
          <w:tab/>
        </w:r>
        <w:r>
          <w:rPr>
            <w:noProof/>
            <w:webHidden/>
          </w:rPr>
          <w:fldChar w:fldCharType="begin"/>
        </w:r>
        <w:r>
          <w:rPr>
            <w:noProof/>
            <w:webHidden/>
          </w:rPr>
          <w:instrText xml:space="preserve"> PAGEREF _Toc163197690 \h </w:instrText>
        </w:r>
        <w:r>
          <w:rPr>
            <w:noProof/>
            <w:webHidden/>
          </w:rPr>
        </w:r>
        <w:r>
          <w:rPr>
            <w:noProof/>
            <w:webHidden/>
          </w:rPr>
          <w:fldChar w:fldCharType="separate"/>
        </w:r>
        <w:r>
          <w:rPr>
            <w:noProof/>
            <w:webHidden/>
          </w:rPr>
          <w:t>36</w:t>
        </w:r>
        <w:r>
          <w:rPr>
            <w:noProof/>
            <w:webHidden/>
          </w:rPr>
          <w:fldChar w:fldCharType="end"/>
        </w:r>
      </w:hyperlink>
    </w:p>
    <w:p w14:paraId="0C267D78" w14:textId="6F3AA157" w:rsidR="00D610F2" w:rsidRDefault="00D610F2">
      <w:pPr>
        <w:pStyle w:val="Zoznamobrzkov"/>
        <w:tabs>
          <w:tab w:val="right" w:leader="dot" w:pos="9062"/>
        </w:tabs>
        <w:rPr>
          <w:rFonts w:eastAsiaTheme="minorEastAsia"/>
          <w:noProof/>
          <w:sz w:val="24"/>
          <w:szCs w:val="24"/>
          <w:lang w:eastAsia="sk-SK"/>
        </w:rPr>
      </w:pPr>
      <w:hyperlink w:anchor="_Toc163197691" w:history="1">
        <w:r w:rsidRPr="00080E32">
          <w:rPr>
            <w:rStyle w:val="Hypertextovprepojenie"/>
            <w:noProof/>
          </w:rPr>
          <w:t xml:space="preserve">Obrázok 7: Európske </w:t>
        </w:r>
        <w:r w:rsidRPr="00080E32">
          <w:rPr>
            <w:rStyle w:val="Hypertextovprepojenie"/>
            <w:noProof/>
          </w:rPr>
          <w:t>l</w:t>
        </w:r>
        <w:r w:rsidRPr="00080E32">
          <w:rPr>
            <w:rStyle w:val="Hypertextovprepojenie"/>
            <w:noProof/>
          </w:rPr>
          <w:t>ogo pre BIO potraviny Zdroj: eAGRI (2024)</w:t>
        </w:r>
        <w:r>
          <w:rPr>
            <w:noProof/>
            <w:webHidden/>
          </w:rPr>
          <w:tab/>
        </w:r>
        <w:r>
          <w:rPr>
            <w:noProof/>
            <w:webHidden/>
          </w:rPr>
          <w:fldChar w:fldCharType="begin"/>
        </w:r>
        <w:r>
          <w:rPr>
            <w:noProof/>
            <w:webHidden/>
          </w:rPr>
          <w:instrText xml:space="preserve"> PAGEREF _Toc163197691 \h </w:instrText>
        </w:r>
        <w:r>
          <w:rPr>
            <w:noProof/>
            <w:webHidden/>
          </w:rPr>
        </w:r>
        <w:r>
          <w:rPr>
            <w:noProof/>
            <w:webHidden/>
          </w:rPr>
          <w:fldChar w:fldCharType="separate"/>
        </w:r>
        <w:r>
          <w:rPr>
            <w:noProof/>
            <w:webHidden/>
          </w:rPr>
          <w:t>36</w:t>
        </w:r>
        <w:r>
          <w:rPr>
            <w:noProof/>
            <w:webHidden/>
          </w:rPr>
          <w:fldChar w:fldCharType="end"/>
        </w:r>
      </w:hyperlink>
    </w:p>
    <w:p w14:paraId="36A4A1FD" w14:textId="3BA81F90" w:rsidR="00414AE1" w:rsidRPr="00CE3964" w:rsidRDefault="00CE3964" w:rsidP="00414AE1">
      <w:pPr>
        <w:rPr>
          <w:rFonts w:ascii="Times New Roman" w:hAnsi="Times New Roman" w:cs="Times New Roman"/>
          <w:sz w:val="24"/>
          <w:szCs w:val="24"/>
        </w:rPr>
      </w:pPr>
      <w:r w:rsidRPr="00CE3964">
        <w:rPr>
          <w:rFonts w:ascii="Times New Roman" w:hAnsi="Times New Roman" w:cs="Times New Roman"/>
          <w:sz w:val="24"/>
          <w:szCs w:val="24"/>
        </w:rPr>
        <w:fldChar w:fldCharType="end"/>
      </w:r>
    </w:p>
    <w:p w14:paraId="01B26B4E" w14:textId="5943F9E5" w:rsidR="00D610F2" w:rsidRDefault="00CE3964">
      <w:pPr>
        <w:pStyle w:val="Zoznamobrzkov"/>
        <w:tabs>
          <w:tab w:val="left" w:pos="3569"/>
          <w:tab w:val="right" w:leader="dot" w:pos="9062"/>
        </w:tabs>
        <w:rPr>
          <w:rFonts w:eastAsiaTheme="minorEastAsia"/>
          <w:noProof/>
          <w:sz w:val="24"/>
          <w:szCs w:val="24"/>
          <w:lang w:eastAsia="sk-SK"/>
        </w:rPr>
      </w:pPr>
      <w:r w:rsidRPr="00CE3964">
        <w:rPr>
          <w:rFonts w:ascii="Times New Roman" w:hAnsi="Times New Roman" w:cs="Times New Roman"/>
          <w:sz w:val="24"/>
          <w:szCs w:val="24"/>
        </w:rPr>
        <w:fldChar w:fldCharType="begin"/>
      </w:r>
      <w:r w:rsidRPr="00CE3964">
        <w:rPr>
          <w:rFonts w:ascii="Times New Roman" w:hAnsi="Times New Roman" w:cs="Times New Roman"/>
          <w:sz w:val="24"/>
          <w:szCs w:val="24"/>
        </w:rPr>
        <w:instrText xml:space="preserve"> TOC \h \z \c "Tabuľka" </w:instrText>
      </w:r>
      <w:r w:rsidRPr="00CE3964">
        <w:rPr>
          <w:rFonts w:ascii="Times New Roman" w:hAnsi="Times New Roman" w:cs="Times New Roman"/>
          <w:sz w:val="24"/>
          <w:szCs w:val="24"/>
        </w:rPr>
        <w:fldChar w:fldCharType="separate"/>
      </w:r>
      <w:hyperlink w:anchor="_Toc163197692" w:history="1">
        <w:r w:rsidR="00D610F2" w:rsidRPr="009F065E">
          <w:rPr>
            <w:rStyle w:val="Hypertextovprepojenie"/>
            <w:rFonts w:cstheme="minorHAnsi"/>
            <w:noProof/>
          </w:rPr>
          <w:t>Tabuľka 1: Znaky greenwashingu P1</w:t>
        </w:r>
        <w:r w:rsidR="00D610F2">
          <w:rPr>
            <w:rFonts w:eastAsiaTheme="minorEastAsia"/>
            <w:noProof/>
            <w:sz w:val="24"/>
            <w:szCs w:val="24"/>
            <w:lang w:eastAsia="sk-SK"/>
          </w:rPr>
          <w:tab/>
        </w:r>
        <w:r w:rsidR="00D610F2" w:rsidRPr="009F065E">
          <w:rPr>
            <w:rStyle w:val="Hypertextovprepojenie"/>
            <w:rFonts w:cstheme="minorHAnsi"/>
            <w:noProof/>
          </w:rPr>
          <w:t xml:space="preserve">   Zdroj: vlastné spracovanie</w:t>
        </w:r>
        <w:r w:rsidR="00D610F2">
          <w:rPr>
            <w:noProof/>
            <w:webHidden/>
          </w:rPr>
          <w:tab/>
        </w:r>
        <w:r w:rsidR="00D610F2">
          <w:rPr>
            <w:noProof/>
            <w:webHidden/>
          </w:rPr>
          <w:fldChar w:fldCharType="begin"/>
        </w:r>
        <w:r w:rsidR="00D610F2">
          <w:rPr>
            <w:noProof/>
            <w:webHidden/>
          </w:rPr>
          <w:instrText xml:space="preserve"> PAGEREF _Toc163197692 \h </w:instrText>
        </w:r>
        <w:r w:rsidR="00D610F2">
          <w:rPr>
            <w:noProof/>
            <w:webHidden/>
          </w:rPr>
        </w:r>
        <w:r w:rsidR="00D610F2">
          <w:rPr>
            <w:noProof/>
            <w:webHidden/>
          </w:rPr>
          <w:fldChar w:fldCharType="separate"/>
        </w:r>
        <w:r w:rsidR="00D610F2">
          <w:rPr>
            <w:noProof/>
            <w:webHidden/>
          </w:rPr>
          <w:t>44</w:t>
        </w:r>
        <w:r w:rsidR="00D610F2">
          <w:rPr>
            <w:noProof/>
            <w:webHidden/>
          </w:rPr>
          <w:fldChar w:fldCharType="end"/>
        </w:r>
      </w:hyperlink>
    </w:p>
    <w:p w14:paraId="34CB42BD" w14:textId="6E870622" w:rsidR="00D610F2" w:rsidRDefault="00D610F2">
      <w:pPr>
        <w:pStyle w:val="Zoznamobrzkov"/>
        <w:tabs>
          <w:tab w:val="left" w:pos="3569"/>
          <w:tab w:val="right" w:leader="dot" w:pos="9062"/>
        </w:tabs>
        <w:rPr>
          <w:rFonts w:eastAsiaTheme="minorEastAsia"/>
          <w:noProof/>
          <w:sz w:val="24"/>
          <w:szCs w:val="24"/>
          <w:lang w:eastAsia="sk-SK"/>
        </w:rPr>
      </w:pPr>
      <w:hyperlink w:anchor="_Toc163197693" w:history="1">
        <w:r w:rsidRPr="009F065E">
          <w:rPr>
            <w:rStyle w:val="Hypertextovprepojenie"/>
            <w:rFonts w:cstheme="minorHAnsi"/>
            <w:noProof/>
          </w:rPr>
          <w:t>Tabuľka 2: Znaky greenwashingu P2</w:t>
        </w:r>
        <w:r>
          <w:rPr>
            <w:rFonts w:eastAsiaTheme="minorEastAsia"/>
            <w:noProof/>
            <w:sz w:val="24"/>
            <w:szCs w:val="24"/>
            <w:lang w:eastAsia="sk-SK"/>
          </w:rPr>
          <w:tab/>
        </w:r>
        <w:r w:rsidRPr="009F065E">
          <w:rPr>
            <w:rStyle w:val="Hypertextovprepojenie"/>
            <w:rFonts w:cstheme="minorHAnsi"/>
            <w:noProof/>
          </w:rPr>
          <w:t xml:space="preserve">    Zdroj: vlastné spracovanie</w:t>
        </w:r>
        <w:r>
          <w:rPr>
            <w:noProof/>
            <w:webHidden/>
          </w:rPr>
          <w:tab/>
        </w:r>
        <w:r>
          <w:rPr>
            <w:noProof/>
            <w:webHidden/>
          </w:rPr>
          <w:fldChar w:fldCharType="begin"/>
        </w:r>
        <w:r>
          <w:rPr>
            <w:noProof/>
            <w:webHidden/>
          </w:rPr>
          <w:instrText xml:space="preserve"> PAGEREF _Toc163197693 \h </w:instrText>
        </w:r>
        <w:r>
          <w:rPr>
            <w:noProof/>
            <w:webHidden/>
          </w:rPr>
        </w:r>
        <w:r>
          <w:rPr>
            <w:noProof/>
            <w:webHidden/>
          </w:rPr>
          <w:fldChar w:fldCharType="separate"/>
        </w:r>
        <w:r>
          <w:rPr>
            <w:noProof/>
            <w:webHidden/>
          </w:rPr>
          <w:t>45</w:t>
        </w:r>
        <w:r>
          <w:rPr>
            <w:noProof/>
            <w:webHidden/>
          </w:rPr>
          <w:fldChar w:fldCharType="end"/>
        </w:r>
      </w:hyperlink>
    </w:p>
    <w:p w14:paraId="74CC175D" w14:textId="2AACA9E6" w:rsidR="00D610F2" w:rsidRDefault="00D610F2">
      <w:pPr>
        <w:pStyle w:val="Zoznamobrzkov"/>
        <w:tabs>
          <w:tab w:val="left" w:pos="3613"/>
          <w:tab w:val="right" w:leader="dot" w:pos="9062"/>
        </w:tabs>
        <w:rPr>
          <w:rFonts w:eastAsiaTheme="minorEastAsia"/>
          <w:noProof/>
          <w:sz w:val="24"/>
          <w:szCs w:val="24"/>
          <w:lang w:eastAsia="sk-SK"/>
        </w:rPr>
      </w:pPr>
      <w:hyperlink w:anchor="_Toc163197694" w:history="1">
        <w:r w:rsidRPr="009F065E">
          <w:rPr>
            <w:rStyle w:val="Hypertextovprepojenie"/>
            <w:rFonts w:cstheme="minorHAnsi"/>
            <w:noProof/>
          </w:rPr>
          <w:t xml:space="preserve">Tabuľka 3: Znaky greenwashingu P3 </w:t>
        </w:r>
        <w:r>
          <w:rPr>
            <w:rFonts w:eastAsiaTheme="minorEastAsia"/>
            <w:noProof/>
            <w:sz w:val="24"/>
            <w:szCs w:val="24"/>
            <w:lang w:eastAsia="sk-SK"/>
          </w:rPr>
          <w:tab/>
        </w:r>
        <w:r w:rsidRPr="009F065E">
          <w:rPr>
            <w:rStyle w:val="Hypertextovprepojenie"/>
            <w:rFonts w:cstheme="minorHAnsi"/>
            <w:noProof/>
          </w:rPr>
          <w:t xml:space="preserve">   Zdroj: vlastné spracovanie</w:t>
        </w:r>
        <w:r>
          <w:rPr>
            <w:noProof/>
            <w:webHidden/>
          </w:rPr>
          <w:tab/>
        </w:r>
        <w:r>
          <w:rPr>
            <w:noProof/>
            <w:webHidden/>
          </w:rPr>
          <w:fldChar w:fldCharType="begin"/>
        </w:r>
        <w:r>
          <w:rPr>
            <w:noProof/>
            <w:webHidden/>
          </w:rPr>
          <w:instrText xml:space="preserve"> PAGEREF _Toc163197694 \h </w:instrText>
        </w:r>
        <w:r>
          <w:rPr>
            <w:noProof/>
            <w:webHidden/>
          </w:rPr>
        </w:r>
        <w:r>
          <w:rPr>
            <w:noProof/>
            <w:webHidden/>
          </w:rPr>
          <w:fldChar w:fldCharType="separate"/>
        </w:r>
        <w:r>
          <w:rPr>
            <w:noProof/>
            <w:webHidden/>
          </w:rPr>
          <w:t>46</w:t>
        </w:r>
        <w:r>
          <w:rPr>
            <w:noProof/>
            <w:webHidden/>
          </w:rPr>
          <w:fldChar w:fldCharType="end"/>
        </w:r>
      </w:hyperlink>
    </w:p>
    <w:p w14:paraId="54A93F4C" w14:textId="70ACEF23" w:rsidR="00D610F2" w:rsidRDefault="00D610F2">
      <w:pPr>
        <w:pStyle w:val="Zoznamobrzkov"/>
        <w:tabs>
          <w:tab w:val="left" w:pos="3569"/>
          <w:tab w:val="right" w:leader="dot" w:pos="9062"/>
        </w:tabs>
        <w:rPr>
          <w:rFonts w:eastAsiaTheme="minorEastAsia"/>
          <w:noProof/>
          <w:sz w:val="24"/>
          <w:szCs w:val="24"/>
          <w:lang w:eastAsia="sk-SK"/>
        </w:rPr>
      </w:pPr>
      <w:hyperlink w:anchor="_Toc163197695" w:history="1">
        <w:r w:rsidRPr="009F065E">
          <w:rPr>
            <w:rStyle w:val="Hypertextovprepojenie"/>
            <w:noProof/>
          </w:rPr>
          <w:t>Tabuľka 4: Znaky greenwashingu P4</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_Toc163197695 \h </w:instrText>
        </w:r>
        <w:r>
          <w:rPr>
            <w:noProof/>
            <w:webHidden/>
          </w:rPr>
        </w:r>
        <w:r>
          <w:rPr>
            <w:noProof/>
            <w:webHidden/>
          </w:rPr>
          <w:fldChar w:fldCharType="separate"/>
        </w:r>
        <w:r>
          <w:rPr>
            <w:noProof/>
            <w:webHidden/>
          </w:rPr>
          <w:t>47</w:t>
        </w:r>
        <w:r>
          <w:rPr>
            <w:noProof/>
            <w:webHidden/>
          </w:rPr>
          <w:fldChar w:fldCharType="end"/>
        </w:r>
      </w:hyperlink>
    </w:p>
    <w:p w14:paraId="7BEE31D4" w14:textId="367693E9" w:rsidR="00D610F2" w:rsidRDefault="00D610F2">
      <w:pPr>
        <w:pStyle w:val="Zoznamobrzkov"/>
        <w:tabs>
          <w:tab w:val="left" w:pos="3658"/>
          <w:tab w:val="right" w:leader="dot" w:pos="9062"/>
        </w:tabs>
        <w:rPr>
          <w:rFonts w:eastAsiaTheme="minorEastAsia"/>
          <w:noProof/>
          <w:sz w:val="24"/>
          <w:szCs w:val="24"/>
          <w:lang w:eastAsia="sk-SK"/>
        </w:rPr>
      </w:pPr>
      <w:hyperlink w:anchor="_Toc163197696" w:history="1">
        <w:r w:rsidRPr="009F065E">
          <w:rPr>
            <w:rStyle w:val="Hypertextovprepojenie"/>
            <w:noProof/>
          </w:rPr>
          <w:t xml:space="preserve">Tabuľka 5: Znaky greenwashingu P5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_Toc163197696 \h </w:instrText>
        </w:r>
        <w:r>
          <w:rPr>
            <w:noProof/>
            <w:webHidden/>
          </w:rPr>
        </w:r>
        <w:r>
          <w:rPr>
            <w:noProof/>
            <w:webHidden/>
          </w:rPr>
          <w:fldChar w:fldCharType="separate"/>
        </w:r>
        <w:r>
          <w:rPr>
            <w:noProof/>
            <w:webHidden/>
          </w:rPr>
          <w:t>49</w:t>
        </w:r>
        <w:r>
          <w:rPr>
            <w:noProof/>
            <w:webHidden/>
          </w:rPr>
          <w:fldChar w:fldCharType="end"/>
        </w:r>
      </w:hyperlink>
    </w:p>
    <w:p w14:paraId="7BFA8F71" w14:textId="00845234" w:rsidR="00D610F2" w:rsidRDefault="00D610F2">
      <w:pPr>
        <w:pStyle w:val="Zoznamobrzkov"/>
        <w:tabs>
          <w:tab w:val="left" w:pos="3613"/>
          <w:tab w:val="right" w:leader="dot" w:pos="9062"/>
        </w:tabs>
        <w:rPr>
          <w:rFonts w:eastAsiaTheme="minorEastAsia"/>
          <w:noProof/>
          <w:sz w:val="24"/>
          <w:szCs w:val="24"/>
          <w:lang w:eastAsia="sk-SK"/>
        </w:rPr>
      </w:pPr>
      <w:hyperlink w:anchor="_Toc163197697" w:history="1">
        <w:r w:rsidRPr="009F065E">
          <w:rPr>
            <w:rStyle w:val="Hypertextovprepojenie"/>
            <w:noProof/>
          </w:rPr>
          <w:t xml:space="preserve">Tabuľka 6: Znaky greenwashingu P6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_Toc163197697 \h </w:instrText>
        </w:r>
        <w:r>
          <w:rPr>
            <w:noProof/>
            <w:webHidden/>
          </w:rPr>
        </w:r>
        <w:r>
          <w:rPr>
            <w:noProof/>
            <w:webHidden/>
          </w:rPr>
          <w:fldChar w:fldCharType="separate"/>
        </w:r>
        <w:r>
          <w:rPr>
            <w:noProof/>
            <w:webHidden/>
          </w:rPr>
          <w:t>50</w:t>
        </w:r>
        <w:r>
          <w:rPr>
            <w:noProof/>
            <w:webHidden/>
          </w:rPr>
          <w:fldChar w:fldCharType="end"/>
        </w:r>
      </w:hyperlink>
    </w:p>
    <w:p w14:paraId="565DE4F3" w14:textId="7C6AE415" w:rsidR="00D610F2" w:rsidRDefault="00D610F2">
      <w:pPr>
        <w:pStyle w:val="Zoznamobrzkov"/>
        <w:tabs>
          <w:tab w:val="left" w:pos="3613"/>
          <w:tab w:val="right" w:leader="dot" w:pos="9062"/>
        </w:tabs>
        <w:rPr>
          <w:rFonts w:eastAsiaTheme="minorEastAsia"/>
          <w:noProof/>
          <w:sz w:val="24"/>
          <w:szCs w:val="24"/>
          <w:lang w:eastAsia="sk-SK"/>
        </w:rPr>
      </w:pPr>
      <w:hyperlink w:anchor="_Toc163197698" w:history="1">
        <w:r w:rsidRPr="009F065E">
          <w:rPr>
            <w:rStyle w:val="Hypertextovprepojenie"/>
            <w:noProof/>
          </w:rPr>
          <w:t xml:space="preserve">Tabuľka 7: Znaky greenwashingu P7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_Toc163197698 \h </w:instrText>
        </w:r>
        <w:r>
          <w:rPr>
            <w:noProof/>
            <w:webHidden/>
          </w:rPr>
        </w:r>
        <w:r>
          <w:rPr>
            <w:noProof/>
            <w:webHidden/>
          </w:rPr>
          <w:fldChar w:fldCharType="separate"/>
        </w:r>
        <w:r>
          <w:rPr>
            <w:noProof/>
            <w:webHidden/>
          </w:rPr>
          <w:t>51</w:t>
        </w:r>
        <w:r>
          <w:rPr>
            <w:noProof/>
            <w:webHidden/>
          </w:rPr>
          <w:fldChar w:fldCharType="end"/>
        </w:r>
      </w:hyperlink>
    </w:p>
    <w:p w14:paraId="6B2524B4" w14:textId="69A07128" w:rsidR="00D610F2" w:rsidRDefault="00D610F2">
      <w:pPr>
        <w:pStyle w:val="Zoznamobrzkov"/>
        <w:tabs>
          <w:tab w:val="left" w:pos="3613"/>
          <w:tab w:val="right" w:leader="dot" w:pos="9062"/>
        </w:tabs>
        <w:rPr>
          <w:rFonts w:eastAsiaTheme="minorEastAsia"/>
          <w:noProof/>
          <w:sz w:val="24"/>
          <w:szCs w:val="24"/>
          <w:lang w:eastAsia="sk-SK"/>
        </w:rPr>
      </w:pPr>
      <w:hyperlink w:anchor="_Toc163197699" w:history="1">
        <w:r w:rsidRPr="009F065E">
          <w:rPr>
            <w:rStyle w:val="Hypertextovprepojenie"/>
            <w:noProof/>
          </w:rPr>
          <w:t xml:space="preserve">Tabuľka 8: Znaky greenwashingu P8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_Toc163197699 \h </w:instrText>
        </w:r>
        <w:r>
          <w:rPr>
            <w:noProof/>
            <w:webHidden/>
          </w:rPr>
        </w:r>
        <w:r>
          <w:rPr>
            <w:noProof/>
            <w:webHidden/>
          </w:rPr>
          <w:fldChar w:fldCharType="separate"/>
        </w:r>
        <w:r>
          <w:rPr>
            <w:noProof/>
            <w:webHidden/>
          </w:rPr>
          <w:t>52</w:t>
        </w:r>
        <w:r>
          <w:rPr>
            <w:noProof/>
            <w:webHidden/>
          </w:rPr>
          <w:fldChar w:fldCharType="end"/>
        </w:r>
      </w:hyperlink>
    </w:p>
    <w:p w14:paraId="0AFDF2D9" w14:textId="701E0AEF" w:rsidR="00D610F2" w:rsidRDefault="00D610F2">
      <w:pPr>
        <w:pStyle w:val="Zoznamobrzkov"/>
        <w:tabs>
          <w:tab w:val="left" w:pos="3613"/>
          <w:tab w:val="right" w:leader="dot" w:pos="9062"/>
        </w:tabs>
        <w:rPr>
          <w:rFonts w:eastAsiaTheme="minorEastAsia"/>
          <w:noProof/>
          <w:sz w:val="24"/>
          <w:szCs w:val="24"/>
          <w:lang w:eastAsia="sk-SK"/>
        </w:rPr>
      </w:pPr>
      <w:hyperlink w:anchor="_Toc163197700" w:history="1">
        <w:r w:rsidRPr="009F065E">
          <w:rPr>
            <w:rStyle w:val="Hypertextovprepojenie"/>
            <w:noProof/>
          </w:rPr>
          <w:t xml:space="preserve">Tabuľka 9: Znaky greenwashingu P9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_Toc163197700 \h </w:instrText>
        </w:r>
        <w:r>
          <w:rPr>
            <w:noProof/>
            <w:webHidden/>
          </w:rPr>
        </w:r>
        <w:r>
          <w:rPr>
            <w:noProof/>
            <w:webHidden/>
          </w:rPr>
          <w:fldChar w:fldCharType="separate"/>
        </w:r>
        <w:r>
          <w:rPr>
            <w:noProof/>
            <w:webHidden/>
          </w:rPr>
          <w:t>53</w:t>
        </w:r>
        <w:r>
          <w:rPr>
            <w:noProof/>
            <w:webHidden/>
          </w:rPr>
          <w:fldChar w:fldCharType="end"/>
        </w:r>
      </w:hyperlink>
    </w:p>
    <w:p w14:paraId="4B5A2036" w14:textId="5332BE6B" w:rsidR="00D610F2" w:rsidRDefault="00D610F2">
      <w:pPr>
        <w:pStyle w:val="Zoznamobrzkov"/>
        <w:tabs>
          <w:tab w:val="left" w:pos="3849"/>
          <w:tab w:val="right" w:leader="dot" w:pos="9062"/>
        </w:tabs>
        <w:rPr>
          <w:rFonts w:eastAsiaTheme="minorEastAsia"/>
          <w:noProof/>
          <w:sz w:val="24"/>
          <w:szCs w:val="24"/>
          <w:lang w:eastAsia="sk-SK"/>
        </w:rPr>
      </w:pPr>
      <w:hyperlink w:anchor="_Toc163197701" w:history="1">
        <w:r w:rsidRPr="009F065E">
          <w:rPr>
            <w:rStyle w:val="Hypertextovprepojenie"/>
            <w:noProof/>
          </w:rPr>
          <w:t xml:space="preserve">Tabuľka 10: Znaky greenwashingu P10 </w:t>
        </w:r>
        <w:r>
          <w:rPr>
            <w:rFonts w:eastAsiaTheme="minorEastAsia"/>
            <w:noProof/>
            <w:sz w:val="24"/>
            <w:szCs w:val="24"/>
            <w:lang w:eastAsia="sk-SK"/>
          </w:rPr>
          <w:tab/>
        </w:r>
        <w:r w:rsidRPr="009F065E">
          <w:rPr>
            <w:rStyle w:val="Hypertextovprepojenie"/>
            <w:noProof/>
          </w:rPr>
          <w:t xml:space="preserve">   Zdroj: vlastné spracovanie</w:t>
        </w:r>
        <w:r>
          <w:rPr>
            <w:noProof/>
            <w:webHidden/>
          </w:rPr>
          <w:tab/>
        </w:r>
        <w:r>
          <w:rPr>
            <w:noProof/>
            <w:webHidden/>
          </w:rPr>
          <w:fldChar w:fldCharType="begin"/>
        </w:r>
        <w:r>
          <w:rPr>
            <w:noProof/>
            <w:webHidden/>
          </w:rPr>
          <w:instrText xml:space="preserve"> PAGEREF _Toc163197701 \h </w:instrText>
        </w:r>
        <w:r>
          <w:rPr>
            <w:noProof/>
            <w:webHidden/>
          </w:rPr>
        </w:r>
        <w:r>
          <w:rPr>
            <w:noProof/>
            <w:webHidden/>
          </w:rPr>
          <w:fldChar w:fldCharType="separate"/>
        </w:r>
        <w:r>
          <w:rPr>
            <w:noProof/>
            <w:webHidden/>
          </w:rPr>
          <w:t>54</w:t>
        </w:r>
        <w:r>
          <w:rPr>
            <w:noProof/>
            <w:webHidden/>
          </w:rPr>
          <w:fldChar w:fldCharType="end"/>
        </w:r>
      </w:hyperlink>
    </w:p>
    <w:p w14:paraId="44C721FE" w14:textId="5B9285FE" w:rsidR="00142375" w:rsidRPr="00D13BF1" w:rsidRDefault="00CE3964" w:rsidP="00CD2DAE">
      <w:pPr>
        <w:spacing w:line="360" w:lineRule="auto"/>
        <w:jc w:val="both"/>
        <w:rPr>
          <w:rFonts w:ascii="Times New Roman" w:hAnsi="Times New Roman" w:cs="Times New Roman"/>
          <w:sz w:val="24"/>
          <w:szCs w:val="24"/>
        </w:rPr>
      </w:pPr>
      <w:r w:rsidRPr="00CE3964">
        <w:rPr>
          <w:rFonts w:ascii="Times New Roman" w:hAnsi="Times New Roman" w:cs="Times New Roman"/>
          <w:sz w:val="24"/>
          <w:szCs w:val="24"/>
        </w:rPr>
        <w:fldChar w:fldCharType="end"/>
      </w:r>
    </w:p>
    <w:p w14:paraId="2F07A971" w14:textId="77777777" w:rsidR="00142375" w:rsidRPr="00D13BF1" w:rsidRDefault="00142375" w:rsidP="00CD2DAE">
      <w:pPr>
        <w:spacing w:line="360" w:lineRule="auto"/>
        <w:jc w:val="both"/>
        <w:rPr>
          <w:rFonts w:ascii="Times New Roman" w:hAnsi="Times New Roman" w:cs="Times New Roman"/>
          <w:sz w:val="24"/>
          <w:szCs w:val="24"/>
        </w:rPr>
      </w:pPr>
    </w:p>
    <w:p w14:paraId="07F2E99F" w14:textId="77777777" w:rsidR="00142375" w:rsidRPr="00D13BF1" w:rsidRDefault="00142375" w:rsidP="00CD2DAE">
      <w:pPr>
        <w:spacing w:line="360" w:lineRule="auto"/>
        <w:jc w:val="both"/>
        <w:rPr>
          <w:rFonts w:ascii="Times New Roman" w:hAnsi="Times New Roman" w:cs="Times New Roman"/>
          <w:sz w:val="24"/>
          <w:szCs w:val="24"/>
        </w:rPr>
      </w:pPr>
    </w:p>
    <w:p w14:paraId="4FBDFF56" w14:textId="77777777" w:rsidR="00142375" w:rsidRPr="00D13BF1" w:rsidRDefault="00142375" w:rsidP="00CD2DAE">
      <w:pPr>
        <w:spacing w:line="360" w:lineRule="auto"/>
        <w:jc w:val="both"/>
        <w:rPr>
          <w:rFonts w:ascii="Times New Roman" w:hAnsi="Times New Roman" w:cs="Times New Roman"/>
          <w:sz w:val="24"/>
          <w:szCs w:val="24"/>
        </w:rPr>
      </w:pPr>
    </w:p>
    <w:p w14:paraId="6B828DC9" w14:textId="77777777" w:rsidR="00142375" w:rsidRPr="00D13BF1" w:rsidRDefault="00142375" w:rsidP="00CD2DAE">
      <w:pPr>
        <w:spacing w:line="360" w:lineRule="auto"/>
        <w:jc w:val="both"/>
        <w:rPr>
          <w:rFonts w:ascii="Times New Roman" w:hAnsi="Times New Roman" w:cs="Times New Roman"/>
          <w:sz w:val="24"/>
          <w:szCs w:val="24"/>
        </w:rPr>
      </w:pPr>
    </w:p>
    <w:p w14:paraId="5C1C153F" w14:textId="77777777" w:rsidR="00142375" w:rsidRPr="00D13BF1" w:rsidRDefault="00142375" w:rsidP="00CD2DAE">
      <w:pPr>
        <w:spacing w:line="360" w:lineRule="auto"/>
        <w:jc w:val="both"/>
        <w:rPr>
          <w:rFonts w:ascii="Times New Roman" w:hAnsi="Times New Roman" w:cs="Times New Roman"/>
          <w:sz w:val="24"/>
          <w:szCs w:val="24"/>
        </w:rPr>
      </w:pPr>
    </w:p>
    <w:p w14:paraId="7CD60D31" w14:textId="77777777" w:rsidR="00142375" w:rsidRPr="00D13BF1" w:rsidRDefault="00142375" w:rsidP="00CD2DAE">
      <w:pPr>
        <w:spacing w:line="360" w:lineRule="auto"/>
        <w:jc w:val="both"/>
        <w:rPr>
          <w:rFonts w:ascii="Times New Roman" w:hAnsi="Times New Roman" w:cs="Times New Roman"/>
          <w:sz w:val="24"/>
          <w:szCs w:val="24"/>
        </w:rPr>
      </w:pPr>
    </w:p>
    <w:p w14:paraId="34750D2F" w14:textId="77777777" w:rsidR="00142375" w:rsidRPr="00D13BF1" w:rsidRDefault="00142375" w:rsidP="00CD2DAE">
      <w:pPr>
        <w:spacing w:line="360" w:lineRule="auto"/>
        <w:jc w:val="both"/>
        <w:rPr>
          <w:rFonts w:ascii="Times New Roman" w:hAnsi="Times New Roman" w:cs="Times New Roman"/>
          <w:sz w:val="24"/>
          <w:szCs w:val="24"/>
        </w:rPr>
      </w:pPr>
    </w:p>
    <w:p w14:paraId="315A9BD9" w14:textId="77777777" w:rsidR="00142375" w:rsidRPr="00D13BF1" w:rsidRDefault="00142375" w:rsidP="00CD2DAE">
      <w:pPr>
        <w:spacing w:line="360" w:lineRule="auto"/>
        <w:jc w:val="both"/>
        <w:rPr>
          <w:rFonts w:ascii="Times New Roman" w:hAnsi="Times New Roman" w:cs="Times New Roman"/>
          <w:sz w:val="24"/>
          <w:szCs w:val="24"/>
        </w:rPr>
      </w:pPr>
    </w:p>
    <w:p w14:paraId="7CCCF7D2" w14:textId="77777777" w:rsidR="00142375" w:rsidRPr="00D13BF1" w:rsidRDefault="00142375" w:rsidP="00CD2DAE">
      <w:pPr>
        <w:spacing w:line="360" w:lineRule="auto"/>
        <w:jc w:val="both"/>
        <w:rPr>
          <w:rFonts w:ascii="Times New Roman" w:hAnsi="Times New Roman" w:cs="Times New Roman"/>
          <w:sz w:val="24"/>
          <w:szCs w:val="24"/>
        </w:rPr>
      </w:pPr>
    </w:p>
    <w:p w14:paraId="40A8D7C0" w14:textId="77777777" w:rsidR="00CE3964" w:rsidRDefault="00CE3964" w:rsidP="00CD2DAE">
      <w:pPr>
        <w:pStyle w:val="Nadpis1"/>
        <w:spacing w:line="360" w:lineRule="auto"/>
        <w:jc w:val="both"/>
        <w:rPr>
          <w:rFonts w:ascii="Times New Roman" w:hAnsi="Times New Roman" w:cs="Times New Roman"/>
          <w:b/>
          <w:bCs/>
        </w:rPr>
      </w:pPr>
    </w:p>
    <w:p w14:paraId="7C7295A7" w14:textId="77777777" w:rsidR="00CE3964" w:rsidRPr="00CE3964" w:rsidRDefault="00CE3964" w:rsidP="00CE3964"/>
    <w:p w14:paraId="224D6D2F" w14:textId="21F7F619" w:rsidR="00142375" w:rsidRPr="002D1755" w:rsidRDefault="00502960" w:rsidP="00CD2DAE">
      <w:pPr>
        <w:pStyle w:val="Nadpis1"/>
        <w:spacing w:line="360" w:lineRule="auto"/>
        <w:jc w:val="both"/>
        <w:rPr>
          <w:rFonts w:ascii="Times New Roman" w:hAnsi="Times New Roman" w:cs="Times New Roman"/>
          <w:b/>
          <w:bCs/>
        </w:rPr>
      </w:pPr>
      <w:bookmarkStart w:id="1" w:name="_Toc163197964"/>
      <w:r w:rsidRPr="002D1755">
        <w:rPr>
          <w:rFonts w:ascii="Times New Roman" w:hAnsi="Times New Roman" w:cs="Times New Roman"/>
          <w:b/>
          <w:bCs/>
        </w:rPr>
        <w:lastRenderedPageBreak/>
        <w:t>Zoznam skratiek</w:t>
      </w:r>
      <w:bookmarkEnd w:id="1"/>
      <w:r w:rsidRPr="002D1755">
        <w:rPr>
          <w:rFonts w:ascii="Times New Roman" w:hAnsi="Times New Roman" w:cs="Times New Roman"/>
          <w:b/>
          <w:bCs/>
        </w:rPr>
        <w:t xml:space="preserve"> </w:t>
      </w:r>
    </w:p>
    <w:p w14:paraId="311D5A81" w14:textId="77777777" w:rsidR="00502960" w:rsidRPr="00D13BF1" w:rsidRDefault="00502960" w:rsidP="00CD2DAE">
      <w:pPr>
        <w:spacing w:line="360" w:lineRule="auto"/>
        <w:jc w:val="both"/>
        <w:rPr>
          <w:rFonts w:ascii="Times New Roman" w:hAnsi="Times New Roman" w:cs="Times New Roman"/>
          <w:sz w:val="24"/>
          <w:szCs w:val="24"/>
        </w:rPr>
      </w:pPr>
    </w:p>
    <w:p w14:paraId="71FCAFDC" w14:textId="74EFEC92" w:rsidR="00F95E6B" w:rsidRDefault="00F95E6B" w:rsidP="00F95E6B">
      <w:pPr>
        <w:spacing w:line="360" w:lineRule="auto"/>
        <w:jc w:val="both"/>
        <w:rPr>
          <w:rFonts w:ascii="Times New Roman" w:hAnsi="Times New Roman" w:cs="Times New Roman"/>
          <w:sz w:val="24"/>
          <w:szCs w:val="24"/>
        </w:rPr>
      </w:pPr>
      <w:r>
        <w:rPr>
          <w:rFonts w:ascii="Times New Roman" w:hAnsi="Times New Roman" w:cs="Times New Roman"/>
          <w:sz w:val="24"/>
          <w:szCs w:val="24"/>
        </w:rPr>
        <w:t>BIO</w:t>
      </w:r>
      <w:r w:rsidR="00A94150">
        <w:rPr>
          <w:rFonts w:ascii="Times New Roman" w:hAnsi="Times New Roman" w:cs="Times New Roman"/>
          <w:sz w:val="24"/>
          <w:szCs w:val="24"/>
        </w:rPr>
        <w:t xml:space="preserve"> – </w:t>
      </w:r>
      <w:r>
        <w:rPr>
          <w:rFonts w:ascii="Times New Roman" w:hAnsi="Times New Roman" w:cs="Times New Roman"/>
          <w:sz w:val="24"/>
          <w:szCs w:val="24"/>
        </w:rPr>
        <w:t xml:space="preserve">Výrobok alebo produkt vyrobený podľa zásad ekologického poľnohospodárstva </w:t>
      </w:r>
    </w:p>
    <w:p w14:paraId="7B20EE08" w14:textId="3DFD42ED"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CSR</w:t>
      </w:r>
      <w:r w:rsidR="00A94150">
        <w:rPr>
          <w:rFonts w:ascii="Times New Roman" w:hAnsi="Times New Roman" w:cs="Times New Roman"/>
          <w:sz w:val="24"/>
          <w:szCs w:val="24"/>
        </w:rPr>
        <w:t xml:space="preserve"> – </w:t>
      </w:r>
      <w:r>
        <w:rPr>
          <w:rFonts w:ascii="Times New Roman" w:hAnsi="Times New Roman" w:cs="Times New Roman"/>
          <w:sz w:val="24"/>
          <w:szCs w:val="24"/>
        </w:rPr>
        <w:t>Corporate Social Responsiblity (Spoločenská zodpovednosť organizácii)</w:t>
      </w:r>
    </w:p>
    <w:p w14:paraId="3958A42A" w14:textId="4908419D"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EKO</w:t>
      </w:r>
      <w:r w:rsidR="00A94150">
        <w:rPr>
          <w:rFonts w:ascii="Times New Roman" w:hAnsi="Times New Roman" w:cs="Times New Roman"/>
          <w:sz w:val="24"/>
          <w:szCs w:val="24"/>
        </w:rPr>
        <w:t xml:space="preserve"> – </w:t>
      </w:r>
      <w:r w:rsidR="007F3F56">
        <w:rPr>
          <w:rFonts w:ascii="Times New Roman" w:hAnsi="Times New Roman" w:cs="Times New Roman"/>
          <w:sz w:val="24"/>
          <w:szCs w:val="24"/>
        </w:rPr>
        <w:t xml:space="preserve">ekologický </w:t>
      </w:r>
    </w:p>
    <w:p w14:paraId="189EB175" w14:textId="7DE2BF97" w:rsidR="00F95E6B" w:rsidRPr="00D13BF1"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ES</w:t>
      </w:r>
      <w:r w:rsidR="007F3F56">
        <w:rPr>
          <w:rFonts w:ascii="Times New Roman" w:hAnsi="Times New Roman" w:cs="Times New Roman"/>
          <w:sz w:val="24"/>
          <w:szCs w:val="24"/>
        </w:rPr>
        <w:t xml:space="preserve"> </w:t>
      </w:r>
      <w:r w:rsidR="00A94150">
        <w:rPr>
          <w:rFonts w:ascii="Times New Roman" w:hAnsi="Times New Roman" w:cs="Times New Roman"/>
          <w:sz w:val="24"/>
          <w:szCs w:val="24"/>
        </w:rPr>
        <w:t xml:space="preserve">– Európske spoločenstvá  </w:t>
      </w:r>
    </w:p>
    <w:p w14:paraId="1B0A92F3" w14:textId="37E102DC"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EÚ</w:t>
      </w:r>
      <w:r w:rsidR="007A7B6F">
        <w:rPr>
          <w:rFonts w:ascii="Times New Roman" w:hAnsi="Times New Roman" w:cs="Times New Roman"/>
          <w:sz w:val="24"/>
          <w:szCs w:val="24"/>
        </w:rPr>
        <w:t xml:space="preserve"> – Európska únia </w:t>
      </w:r>
    </w:p>
    <w:p w14:paraId="7FB425A7" w14:textId="58CFDE91"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GCD</w:t>
      </w:r>
      <w:r w:rsidR="007A7B6F">
        <w:rPr>
          <w:rFonts w:ascii="Times New Roman" w:hAnsi="Times New Roman" w:cs="Times New Roman"/>
          <w:sz w:val="24"/>
          <w:szCs w:val="24"/>
        </w:rPr>
        <w:t xml:space="preserve"> – The Green Claims Directive </w:t>
      </w:r>
      <w:r w:rsidR="00FC74A8">
        <w:rPr>
          <w:rFonts w:ascii="Times New Roman" w:hAnsi="Times New Roman" w:cs="Times New Roman"/>
          <w:sz w:val="24"/>
          <w:szCs w:val="24"/>
        </w:rPr>
        <w:t>(Smernica o environmentálnych tvrdeniach)</w:t>
      </w:r>
    </w:p>
    <w:p w14:paraId="3D156C68" w14:textId="0626066C"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GMO</w:t>
      </w:r>
      <w:r w:rsidR="007A7B6F">
        <w:rPr>
          <w:rFonts w:ascii="Times New Roman" w:hAnsi="Times New Roman" w:cs="Times New Roman"/>
          <w:sz w:val="24"/>
          <w:szCs w:val="24"/>
        </w:rPr>
        <w:t xml:space="preserve"> – Geneticky modifikovaný organizmus </w:t>
      </w:r>
    </w:p>
    <w:p w14:paraId="79ECAB9E" w14:textId="3B64B8BD"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ORGANIC</w:t>
      </w:r>
      <w:r w:rsidR="007A7B6F">
        <w:rPr>
          <w:rFonts w:ascii="Times New Roman" w:hAnsi="Times New Roman" w:cs="Times New Roman"/>
          <w:sz w:val="24"/>
          <w:szCs w:val="24"/>
        </w:rPr>
        <w:t xml:space="preserve"> – Organický </w:t>
      </w:r>
    </w:p>
    <w:p w14:paraId="0780C470" w14:textId="569B1957" w:rsidR="00F95E6B" w:rsidRDefault="00F95E6B"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PEF</w:t>
      </w:r>
      <w:r w:rsidR="007A7B6F">
        <w:rPr>
          <w:rFonts w:ascii="Times New Roman" w:hAnsi="Times New Roman" w:cs="Times New Roman"/>
          <w:sz w:val="24"/>
          <w:szCs w:val="24"/>
        </w:rPr>
        <w:t xml:space="preserve"> – Product Environmental Footprint </w:t>
      </w:r>
      <w:r w:rsidR="002D0688">
        <w:rPr>
          <w:rFonts w:ascii="Times New Roman" w:hAnsi="Times New Roman" w:cs="Times New Roman"/>
          <w:sz w:val="24"/>
          <w:szCs w:val="24"/>
        </w:rPr>
        <w:t>(Environmentálna stopa výrobku)</w:t>
      </w:r>
    </w:p>
    <w:p w14:paraId="3E5B212A" w14:textId="77777777" w:rsidR="00502960" w:rsidRPr="00D13BF1" w:rsidRDefault="00502960" w:rsidP="00CD2DAE">
      <w:pPr>
        <w:spacing w:line="360" w:lineRule="auto"/>
        <w:jc w:val="both"/>
        <w:rPr>
          <w:rFonts w:ascii="Times New Roman" w:hAnsi="Times New Roman" w:cs="Times New Roman"/>
          <w:sz w:val="24"/>
          <w:szCs w:val="24"/>
        </w:rPr>
      </w:pPr>
    </w:p>
    <w:p w14:paraId="21566E52" w14:textId="77777777" w:rsidR="00502960" w:rsidRPr="00D13BF1" w:rsidRDefault="00502960" w:rsidP="00CD2DAE">
      <w:pPr>
        <w:spacing w:line="360" w:lineRule="auto"/>
        <w:jc w:val="both"/>
        <w:rPr>
          <w:rFonts w:ascii="Times New Roman" w:hAnsi="Times New Roman" w:cs="Times New Roman"/>
          <w:sz w:val="24"/>
          <w:szCs w:val="24"/>
        </w:rPr>
      </w:pPr>
    </w:p>
    <w:p w14:paraId="39D64654" w14:textId="77777777" w:rsidR="00502960" w:rsidRPr="00D13BF1" w:rsidRDefault="00502960" w:rsidP="00CD2DAE">
      <w:pPr>
        <w:spacing w:line="360" w:lineRule="auto"/>
        <w:jc w:val="both"/>
        <w:rPr>
          <w:rFonts w:ascii="Times New Roman" w:hAnsi="Times New Roman" w:cs="Times New Roman"/>
          <w:sz w:val="24"/>
          <w:szCs w:val="24"/>
        </w:rPr>
      </w:pPr>
    </w:p>
    <w:p w14:paraId="0E2E02E2" w14:textId="77777777" w:rsidR="00502960" w:rsidRPr="00D13BF1" w:rsidRDefault="00502960" w:rsidP="00CD2DAE">
      <w:pPr>
        <w:spacing w:line="360" w:lineRule="auto"/>
        <w:jc w:val="both"/>
        <w:rPr>
          <w:rFonts w:ascii="Times New Roman" w:hAnsi="Times New Roman" w:cs="Times New Roman"/>
          <w:sz w:val="24"/>
          <w:szCs w:val="24"/>
        </w:rPr>
      </w:pPr>
    </w:p>
    <w:p w14:paraId="7AC8CE78" w14:textId="77777777" w:rsidR="00502960" w:rsidRPr="00D13BF1" w:rsidRDefault="00502960" w:rsidP="00CD2DAE">
      <w:pPr>
        <w:spacing w:line="360" w:lineRule="auto"/>
        <w:jc w:val="both"/>
        <w:rPr>
          <w:rFonts w:ascii="Times New Roman" w:hAnsi="Times New Roman" w:cs="Times New Roman"/>
          <w:sz w:val="24"/>
          <w:szCs w:val="24"/>
        </w:rPr>
      </w:pPr>
    </w:p>
    <w:p w14:paraId="6A347C6C" w14:textId="77777777" w:rsidR="00502960" w:rsidRPr="00D13BF1" w:rsidRDefault="00502960" w:rsidP="00CD2DAE">
      <w:pPr>
        <w:spacing w:line="360" w:lineRule="auto"/>
        <w:jc w:val="both"/>
        <w:rPr>
          <w:rFonts w:ascii="Times New Roman" w:hAnsi="Times New Roman" w:cs="Times New Roman"/>
          <w:sz w:val="24"/>
          <w:szCs w:val="24"/>
        </w:rPr>
      </w:pPr>
    </w:p>
    <w:p w14:paraId="6BD59E83" w14:textId="77777777" w:rsidR="00502960" w:rsidRPr="00D13BF1" w:rsidRDefault="00502960" w:rsidP="00CD2DAE">
      <w:pPr>
        <w:spacing w:line="360" w:lineRule="auto"/>
        <w:jc w:val="both"/>
        <w:rPr>
          <w:rFonts w:ascii="Times New Roman" w:hAnsi="Times New Roman" w:cs="Times New Roman"/>
          <w:sz w:val="24"/>
          <w:szCs w:val="24"/>
        </w:rPr>
      </w:pPr>
    </w:p>
    <w:p w14:paraId="0B5A0166" w14:textId="77777777" w:rsidR="00502960" w:rsidRPr="00D13BF1" w:rsidRDefault="00502960" w:rsidP="00CD2DAE">
      <w:pPr>
        <w:spacing w:line="360" w:lineRule="auto"/>
        <w:jc w:val="both"/>
        <w:rPr>
          <w:rFonts w:ascii="Times New Roman" w:hAnsi="Times New Roman" w:cs="Times New Roman"/>
          <w:sz w:val="24"/>
          <w:szCs w:val="24"/>
        </w:rPr>
      </w:pPr>
    </w:p>
    <w:p w14:paraId="399F6B1C" w14:textId="77777777" w:rsidR="00502960" w:rsidRPr="00D13BF1" w:rsidRDefault="00502960" w:rsidP="00CD2DAE">
      <w:pPr>
        <w:spacing w:line="360" w:lineRule="auto"/>
        <w:jc w:val="both"/>
        <w:rPr>
          <w:rFonts w:ascii="Times New Roman" w:hAnsi="Times New Roman" w:cs="Times New Roman"/>
          <w:sz w:val="24"/>
          <w:szCs w:val="24"/>
        </w:rPr>
      </w:pPr>
    </w:p>
    <w:p w14:paraId="3CC368AD" w14:textId="77777777" w:rsidR="00502960" w:rsidRPr="00D13BF1" w:rsidRDefault="00502960" w:rsidP="00CD2DAE">
      <w:pPr>
        <w:spacing w:line="360" w:lineRule="auto"/>
        <w:jc w:val="both"/>
        <w:rPr>
          <w:rFonts w:ascii="Times New Roman" w:hAnsi="Times New Roman" w:cs="Times New Roman"/>
          <w:sz w:val="24"/>
          <w:szCs w:val="24"/>
        </w:rPr>
      </w:pPr>
    </w:p>
    <w:p w14:paraId="4B3D42F4" w14:textId="77777777" w:rsidR="00502960" w:rsidRPr="00D13BF1" w:rsidRDefault="00502960" w:rsidP="00CD2DAE">
      <w:pPr>
        <w:spacing w:line="360" w:lineRule="auto"/>
        <w:jc w:val="both"/>
        <w:rPr>
          <w:rFonts w:ascii="Times New Roman" w:hAnsi="Times New Roman" w:cs="Times New Roman"/>
          <w:sz w:val="24"/>
          <w:szCs w:val="24"/>
        </w:rPr>
      </w:pPr>
    </w:p>
    <w:p w14:paraId="5D53CC56" w14:textId="77777777" w:rsidR="00502960" w:rsidRPr="00D13BF1" w:rsidRDefault="00502960" w:rsidP="00CD2DAE">
      <w:pPr>
        <w:spacing w:line="360" w:lineRule="auto"/>
        <w:jc w:val="both"/>
        <w:rPr>
          <w:rFonts w:ascii="Times New Roman" w:hAnsi="Times New Roman" w:cs="Times New Roman"/>
          <w:sz w:val="24"/>
          <w:szCs w:val="24"/>
        </w:rPr>
      </w:pPr>
    </w:p>
    <w:p w14:paraId="7C4208C1" w14:textId="3DEA56D7" w:rsidR="00502960" w:rsidRPr="002D1755" w:rsidRDefault="00A51842" w:rsidP="00CD2DAE">
      <w:pPr>
        <w:pStyle w:val="Nadpis1"/>
        <w:spacing w:line="360" w:lineRule="auto"/>
        <w:jc w:val="both"/>
        <w:rPr>
          <w:rFonts w:ascii="Times New Roman" w:hAnsi="Times New Roman" w:cs="Times New Roman"/>
          <w:b/>
          <w:bCs/>
        </w:rPr>
      </w:pPr>
      <w:bookmarkStart w:id="2" w:name="_Toc163197965"/>
      <w:r w:rsidRPr="002D1755">
        <w:rPr>
          <w:rFonts w:ascii="Times New Roman" w:hAnsi="Times New Roman" w:cs="Times New Roman"/>
          <w:b/>
          <w:bCs/>
        </w:rPr>
        <w:lastRenderedPageBreak/>
        <w:t>Úvod</w:t>
      </w:r>
      <w:bookmarkEnd w:id="2"/>
      <w:r w:rsidRPr="002D1755">
        <w:rPr>
          <w:rFonts w:ascii="Times New Roman" w:hAnsi="Times New Roman" w:cs="Times New Roman"/>
          <w:b/>
          <w:bCs/>
        </w:rPr>
        <w:t xml:space="preserve"> </w:t>
      </w:r>
    </w:p>
    <w:p w14:paraId="1C7D71BC" w14:textId="77777777" w:rsidR="00D8106E" w:rsidRPr="00D13BF1" w:rsidRDefault="00D8106E" w:rsidP="00CD2DAE">
      <w:pPr>
        <w:spacing w:line="360" w:lineRule="auto"/>
        <w:jc w:val="both"/>
        <w:rPr>
          <w:rFonts w:ascii="Times New Roman" w:hAnsi="Times New Roman" w:cs="Times New Roman"/>
          <w:sz w:val="24"/>
          <w:szCs w:val="24"/>
        </w:rPr>
      </w:pPr>
    </w:p>
    <w:p w14:paraId="53C8B106" w14:textId="37ABB3F4" w:rsidR="00F9243D" w:rsidRPr="00F20516" w:rsidRDefault="00D8106E" w:rsidP="00CD2DAE">
      <w:pPr>
        <w:spacing w:line="360" w:lineRule="auto"/>
        <w:ind w:firstLine="708"/>
        <w:jc w:val="both"/>
        <w:rPr>
          <w:rFonts w:ascii="Times New Roman" w:hAnsi="Times New Roman" w:cs="Times New Roman"/>
          <w:sz w:val="24"/>
          <w:szCs w:val="24"/>
        </w:rPr>
      </w:pPr>
      <w:r w:rsidRPr="00F20516">
        <w:rPr>
          <w:rFonts w:ascii="Times New Roman" w:hAnsi="Times New Roman" w:cs="Times New Roman"/>
          <w:sz w:val="24"/>
          <w:szCs w:val="24"/>
        </w:rPr>
        <w:t xml:space="preserve">Žijeme v dobe kedy konzumujeme nespočetné množstvo informácií, ktoré nás obklopujú a ovplyvňujú naše chovanie a konanie v bežnom živote. Všetko okolo seba vnímame </w:t>
      </w:r>
      <w:r w:rsidR="00316A53" w:rsidRPr="00F20516">
        <w:rPr>
          <w:rFonts w:ascii="Times New Roman" w:hAnsi="Times New Roman" w:cs="Times New Roman"/>
          <w:sz w:val="24"/>
          <w:szCs w:val="24"/>
        </w:rPr>
        <w:t>svojimi</w:t>
      </w:r>
      <w:r w:rsidRPr="00F20516">
        <w:rPr>
          <w:rFonts w:ascii="Times New Roman" w:hAnsi="Times New Roman" w:cs="Times New Roman"/>
          <w:sz w:val="24"/>
          <w:szCs w:val="24"/>
        </w:rPr>
        <w:t xml:space="preserve"> vrodenými vnemami. Niečo počujeme, cítime, ochutnávame, dotýkame sa, a aj vidíme. V určitých momentoch jeden zo zmyslov prevláda. </w:t>
      </w:r>
      <w:r w:rsidR="00316A53" w:rsidRPr="00F20516">
        <w:rPr>
          <w:rFonts w:ascii="Times New Roman" w:hAnsi="Times New Roman" w:cs="Times New Roman"/>
          <w:sz w:val="24"/>
          <w:szCs w:val="24"/>
        </w:rPr>
        <w:t xml:space="preserve">A nielenže že konzumujeme informácie ale v prvom rade konzumujeme potraviny, pre naše telo, zdravie, pre život. </w:t>
      </w:r>
      <w:r w:rsidR="0087483E" w:rsidRPr="00F20516">
        <w:rPr>
          <w:rFonts w:ascii="Times New Roman" w:hAnsi="Times New Roman" w:cs="Times New Roman"/>
          <w:sz w:val="24"/>
          <w:szCs w:val="24"/>
        </w:rPr>
        <w:t>Zdrojom, kde potraviny môžeme kupovať sú primárne supermarkety, v inom prípade napríklad lokálne menšie obchody alebo trhy alebo p</w:t>
      </w:r>
      <w:r w:rsidR="00316A53" w:rsidRPr="00F20516">
        <w:rPr>
          <w:rFonts w:ascii="Times New Roman" w:hAnsi="Times New Roman" w:cs="Times New Roman"/>
          <w:sz w:val="24"/>
          <w:szCs w:val="24"/>
        </w:rPr>
        <w:t xml:space="preserve">okiaľ nemáme svoju </w:t>
      </w:r>
      <w:r w:rsidR="008641A4" w:rsidRPr="00F20516">
        <w:rPr>
          <w:rFonts w:ascii="Times New Roman" w:hAnsi="Times New Roman" w:cs="Times New Roman"/>
          <w:sz w:val="24"/>
          <w:szCs w:val="24"/>
        </w:rPr>
        <w:t xml:space="preserve">vlastnú </w:t>
      </w:r>
      <w:r w:rsidR="00316A53" w:rsidRPr="00F20516">
        <w:rPr>
          <w:rFonts w:ascii="Times New Roman" w:hAnsi="Times New Roman" w:cs="Times New Roman"/>
          <w:sz w:val="24"/>
          <w:szCs w:val="24"/>
        </w:rPr>
        <w:t>farmu</w:t>
      </w:r>
      <w:r w:rsidR="008641A4" w:rsidRPr="00F20516">
        <w:rPr>
          <w:rFonts w:ascii="Times New Roman" w:hAnsi="Times New Roman" w:cs="Times New Roman"/>
          <w:sz w:val="24"/>
          <w:szCs w:val="24"/>
        </w:rPr>
        <w:t>, kde si všetko dokážeme dopestovať, máme zdroj ako rastlinnej i živočíšnej stravy</w:t>
      </w:r>
      <w:r w:rsidR="00316A53" w:rsidRPr="00F20516">
        <w:rPr>
          <w:rFonts w:ascii="Times New Roman" w:hAnsi="Times New Roman" w:cs="Times New Roman"/>
          <w:sz w:val="24"/>
          <w:szCs w:val="24"/>
        </w:rPr>
        <w:t xml:space="preserve">. </w:t>
      </w:r>
      <w:r w:rsidR="0087483E" w:rsidRPr="00F20516">
        <w:rPr>
          <w:rFonts w:ascii="Times New Roman" w:hAnsi="Times New Roman" w:cs="Times New Roman"/>
          <w:sz w:val="24"/>
          <w:szCs w:val="24"/>
        </w:rPr>
        <w:t xml:space="preserve">V supermarketoch nám </w:t>
      </w:r>
      <w:r w:rsidR="00AE1F44" w:rsidRPr="00F20516">
        <w:rPr>
          <w:rFonts w:ascii="Times New Roman" w:hAnsi="Times New Roman" w:cs="Times New Roman"/>
          <w:sz w:val="24"/>
          <w:szCs w:val="24"/>
        </w:rPr>
        <w:t>obchodné</w:t>
      </w:r>
      <w:r w:rsidR="0087483E" w:rsidRPr="00F20516">
        <w:rPr>
          <w:rFonts w:ascii="Times New Roman" w:hAnsi="Times New Roman" w:cs="Times New Roman"/>
          <w:sz w:val="24"/>
          <w:szCs w:val="24"/>
        </w:rPr>
        <w:t xml:space="preserve"> reťazce ponúkajú </w:t>
      </w:r>
      <w:r w:rsidR="00F9243D" w:rsidRPr="00F20516">
        <w:rPr>
          <w:rFonts w:ascii="Times New Roman" w:hAnsi="Times New Roman" w:cs="Times New Roman"/>
          <w:sz w:val="24"/>
          <w:szCs w:val="24"/>
        </w:rPr>
        <w:t>zoraden</w:t>
      </w:r>
      <w:r w:rsidR="0087483E" w:rsidRPr="00F20516">
        <w:rPr>
          <w:rFonts w:ascii="Times New Roman" w:hAnsi="Times New Roman" w:cs="Times New Roman"/>
          <w:sz w:val="24"/>
          <w:szCs w:val="24"/>
        </w:rPr>
        <w:t>é</w:t>
      </w:r>
      <w:r w:rsidR="00F9243D" w:rsidRPr="00F20516">
        <w:rPr>
          <w:rFonts w:ascii="Times New Roman" w:hAnsi="Times New Roman" w:cs="Times New Roman"/>
          <w:sz w:val="24"/>
          <w:szCs w:val="24"/>
        </w:rPr>
        <w:t xml:space="preserve"> regál</w:t>
      </w:r>
      <w:r w:rsidR="0087483E" w:rsidRPr="00F20516">
        <w:rPr>
          <w:rFonts w:ascii="Times New Roman" w:hAnsi="Times New Roman" w:cs="Times New Roman"/>
          <w:sz w:val="24"/>
          <w:szCs w:val="24"/>
        </w:rPr>
        <w:t>y</w:t>
      </w:r>
      <w:r w:rsidR="00F9243D" w:rsidRPr="00F20516">
        <w:rPr>
          <w:rFonts w:ascii="Times New Roman" w:hAnsi="Times New Roman" w:cs="Times New Roman"/>
          <w:sz w:val="24"/>
          <w:szCs w:val="24"/>
        </w:rPr>
        <w:t xml:space="preserve"> s obrovským množstvom potravín a produktov rôznych druhov, vo veľkom množstve, jednoducho  všetko načo si spomenieme. </w:t>
      </w:r>
      <w:r w:rsidR="00AE1F44" w:rsidRPr="00F20516">
        <w:rPr>
          <w:rFonts w:ascii="Times New Roman" w:hAnsi="Times New Roman" w:cs="Times New Roman"/>
          <w:sz w:val="24"/>
          <w:szCs w:val="24"/>
        </w:rPr>
        <w:t>Pútavé obaly,</w:t>
      </w:r>
      <w:r w:rsidR="00F9243D" w:rsidRPr="00F20516">
        <w:rPr>
          <w:rFonts w:ascii="Times New Roman" w:hAnsi="Times New Roman" w:cs="Times New Roman"/>
          <w:sz w:val="24"/>
          <w:szCs w:val="24"/>
        </w:rPr>
        <w:t xml:space="preserve"> garantujúce tú najlepšiu kvalitu, správny a udržateľný prístup ako k nám, tak aj k našej planéte.</w:t>
      </w:r>
      <w:r w:rsidR="00E04854" w:rsidRPr="00F20516">
        <w:rPr>
          <w:rFonts w:ascii="Times New Roman" w:hAnsi="Times New Roman" w:cs="Times New Roman"/>
          <w:sz w:val="24"/>
          <w:szCs w:val="24"/>
        </w:rPr>
        <w:t xml:space="preserve"> </w:t>
      </w:r>
      <w:r w:rsidR="00AE1F44" w:rsidRPr="00F20516">
        <w:rPr>
          <w:rFonts w:ascii="Times New Roman" w:hAnsi="Times New Roman" w:cs="Times New Roman"/>
          <w:sz w:val="24"/>
          <w:szCs w:val="24"/>
        </w:rPr>
        <w:t xml:space="preserve">Častejšie vyskytujúce sa slová ako bio alebo eko. </w:t>
      </w:r>
      <w:r w:rsidR="00F9243D" w:rsidRPr="00F20516">
        <w:rPr>
          <w:rFonts w:ascii="Times New Roman" w:hAnsi="Times New Roman" w:cs="Times New Roman"/>
          <w:sz w:val="24"/>
          <w:szCs w:val="24"/>
        </w:rPr>
        <w:t>Pomer</w:t>
      </w:r>
      <w:r w:rsidR="00AE1F44" w:rsidRPr="00F20516">
        <w:rPr>
          <w:rFonts w:ascii="Times New Roman" w:hAnsi="Times New Roman" w:cs="Times New Roman"/>
          <w:sz w:val="24"/>
          <w:szCs w:val="24"/>
        </w:rPr>
        <w:t xml:space="preserve"> ceny a kvality by mal zodpovedať ku každému predávanému výrobku. </w:t>
      </w:r>
      <w:r w:rsidR="00F9243D" w:rsidRPr="00F20516">
        <w:rPr>
          <w:rFonts w:ascii="Times New Roman" w:hAnsi="Times New Roman" w:cs="Times New Roman"/>
          <w:sz w:val="24"/>
          <w:szCs w:val="24"/>
        </w:rPr>
        <w:t>Tak</w:t>
      </w:r>
      <w:r w:rsidR="00AE1F44" w:rsidRPr="00F20516">
        <w:rPr>
          <w:rFonts w:ascii="Times New Roman" w:hAnsi="Times New Roman" w:cs="Times New Roman"/>
          <w:sz w:val="24"/>
          <w:szCs w:val="24"/>
        </w:rPr>
        <w:t xml:space="preserve">to sa nám často </w:t>
      </w:r>
      <w:r w:rsidR="00F9243D" w:rsidRPr="00F20516">
        <w:rPr>
          <w:rFonts w:ascii="Times New Roman" w:hAnsi="Times New Roman" w:cs="Times New Roman"/>
          <w:sz w:val="24"/>
          <w:szCs w:val="24"/>
        </w:rPr>
        <w:t>supermarkety prezentujú.</w:t>
      </w:r>
      <w:r w:rsidR="00AE1F44" w:rsidRPr="00F20516">
        <w:rPr>
          <w:rFonts w:ascii="Times New Roman" w:hAnsi="Times New Roman" w:cs="Times New Roman"/>
          <w:sz w:val="24"/>
          <w:szCs w:val="24"/>
        </w:rPr>
        <w:t xml:space="preserve"> Reprezentujúce </w:t>
      </w:r>
      <w:r w:rsidR="00F9243D" w:rsidRPr="00F20516">
        <w:rPr>
          <w:rFonts w:ascii="Times New Roman" w:hAnsi="Times New Roman" w:cs="Times New Roman"/>
          <w:sz w:val="24"/>
          <w:szCs w:val="24"/>
        </w:rPr>
        <w:t>slogany, reklamy, transparenty, ktoré ná</w:t>
      </w:r>
      <w:r w:rsidR="00AE1F44" w:rsidRPr="00F20516">
        <w:rPr>
          <w:rFonts w:ascii="Times New Roman" w:hAnsi="Times New Roman" w:cs="Times New Roman"/>
          <w:sz w:val="24"/>
          <w:szCs w:val="24"/>
        </w:rPr>
        <w:t xml:space="preserve">s zaujmú počas nakupovania. </w:t>
      </w:r>
    </w:p>
    <w:p w14:paraId="55C5C58E" w14:textId="50C62494" w:rsidR="00D8106E" w:rsidRPr="00F20516" w:rsidRDefault="006D5A0C" w:rsidP="00CD2DAE">
      <w:pPr>
        <w:spacing w:line="360" w:lineRule="auto"/>
        <w:ind w:firstLine="708"/>
        <w:jc w:val="both"/>
        <w:rPr>
          <w:rFonts w:ascii="Times New Roman" w:hAnsi="Times New Roman" w:cs="Times New Roman"/>
          <w:sz w:val="24"/>
          <w:szCs w:val="24"/>
        </w:rPr>
      </w:pPr>
      <w:r w:rsidRPr="00F20516">
        <w:rPr>
          <w:rFonts w:ascii="Times New Roman" w:hAnsi="Times New Roman" w:cs="Times New Roman"/>
          <w:sz w:val="24"/>
          <w:szCs w:val="24"/>
        </w:rPr>
        <w:t xml:space="preserve">Či sa ale jedná o pravdivé tvrdenia, často spotrebitelia nevedie, nemajú ako. </w:t>
      </w:r>
      <w:r w:rsidR="00F9243D" w:rsidRPr="00F20516">
        <w:rPr>
          <w:rFonts w:ascii="Times New Roman" w:hAnsi="Times New Roman" w:cs="Times New Roman"/>
          <w:sz w:val="24"/>
          <w:szCs w:val="24"/>
        </w:rPr>
        <w:t>Je to, čo vidíme a následne konzumujeme naozaj také, ako sme si prečítali na obale</w:t>
      </w:r>
      <w:r w:rsidRPr="00F20516">
        <w:rPr>
          <w:rFonts w:ascii="Times New Roman" w:hAnsi="Times New Roman" w:cs="Times New Roman"/>
          <w:sz w:val="24"/>
          <w:szCs w:val="24"/>
        </w:rPr>
        <w:t xml:space="preserve">? </w:t>
      </w:r>
      <w:r w:rsidR="002B58FB" w:rsidRPr="00F20516">
        <w:rPr>
          <w:rFonts w:ascii="Times New Roman" w:hAnsi="Times New Roman" w:cs="Times New Roman"/>
          <w:sz w:val="24"/>
          <w:szCs w:val="24"/>
        </w:rPr>
        <w:t xml:space="preserve">V dnešnej dobe sa stretávame s novým pojmom, ktorý je všade okolo nás a vôbec o tom nemáme ani tušenie, takže to robí správne, pretože je to jeden z jeho cieľom. Tým pojmom je greenwashing. </w:t>
      </w:r>
    </w:p>
    <w:p w14:paraId="6C3CD237" w14:textId="28B81F16" w:rsidR="009B1F4D" w:rsidRPr="00D13BF1" w:rsidRDefault="009B1F4D" w:rsidP="00CD2DAE">
      <w:pPr>
        <w:spacing w:line="360" w:lineRule="auto"/>
        <w:ind w:firstLine="708"/>
        <w:jc w:val="both"/>
        <w:rPr>
          <w:rFonts w:ascii="Times New Roman" w:hAnsi="Times New Roman" w:cs="Times New Roman"/>
          <w:sz w:val="24"/>
          <w:szCs w:val="24"/>
        </w:rPr>
      </w:pPr>
      <w:r w:rsidRPr="00F20516">
        <w:rPr>
          <w:rFonts w:ascii="Times New Roman" w:hAnsi="Times New Roman" w:cs="Times New Roman"/>
          <w:sz w:val="24"/>
          <w:szCs w:val="24"/>
        </w:rPr>
        <w:t>Preto sa táto bakalárska práca bude zaoberať pojmu greenwashing a</w:t>
      </w:r>
      <w:r w:rsidR="00705726" w:rsidRPr="00F20516">
        <w:rPr>
          <w:rFonts w:ascii="Times New Roman" w:hAnsi="Times New Roman" w:cs="Times New Roman"/>
          <w:sz w:val="24"/>
          <w:szCs w:val="24"/>
        </w:rPr>
        <w:t> </w:t>
      </w:r>
      <w:r w:rsidR="00F00C54" w:rsidRPr="00F20516">
        <w:rPr>
          <w:rFonts w:ascii="Times New Roman" w:hAnsi="Times New Roman" w:cs="Times New Roman"/>
          <w:sz w:val="24"/>
          <w:szCs w:val="24"/>
        </w:rPr>
        <w:t>výskumom</w:t>
      </w:r>
      <w:r w:rsidR="00705726" w:rsidRPr="00F20516">
        <w:rPr>
          <w:rFonts w:ascii="Times New Roman" w:hAnsi="Times New Roman" w:cs="Times New Roman"/>
          <w:sz w:val="24"/>
          <w:szCs w:val="24"/>
        </w:rPr>
        <w:t xml:space="preserve"> </w:t>
      </w:r>
      <w:r w:rsidRPr="00F20516">
        <w:rPr>
          <w:rFonts w:ascii="Times New Roman" w:hAnsi="Times New Roman" w:cs="Times New Roman"/>
          <w:sz w:val="24"/>
          <w:szCs w:val="24"/>
        </w:rPr>
        <w:t>v podobe analýzy deklarovaných atribútov u vybraných bio potravín</w:t>
      </w:r>
      <w:r w:rsidR="00420017" w:rsidRPr="00F20516">
        <w:rPr>
          <w:rFonts w:ascii="Times New Roman" w:hAnsi="Times New Roman" w:cs="Times New Roman"/>
          <w:sz w:val="24"/>
          <w:szCs w:val="24"/>
        </w:rPr>
        <w:t xml:space="preserve"> vo zvolených supermarketoch.</w:t>
      </w:r>
      <w:r w:rsidR="00420017" w:rsidRPr="00D13BF1">
        <w:rPr>
          <w:rFonts w:ascii="Times New Roman" w:hAnsi="Times New Roman" w:cs="Times New Roman"/>
          <w:sz w:val="24"/>
          <w:szCs w:val="24"/>
        </w:rPr>
        <w:t xml:space="preserve"> </w:t>
      </w:r>
    </w:p>
    <w:p w14:paraId="09588AD5" w14:textId="77777777" w:rsidR="00A51842" w:rsidRPr="00D13BF1" w:rsidRDefault="00A51842" w:rsidP="00CD2DAE">
      <w:pPr>
        <w:spacing w:line="360" w:lineRule="auto"/>
        <w:jc w:val="both"/>
        <w:rPr>
          <w:rFonts w:ascii="Times New Roman" w:hAnsi="Times New Roman" w:cs="Times New Roman"/>
          <w:sz w:val="24"/>
          <w:szCs w:val="24"/>
        </w:rPr>
      </w:pPr>
    </w:p>
    <w:p w14:paraId="32A1F1CB" w14:textId="77777777" w:rsidR="009165A5" w:rsidRDefault="009165A5" w:rsidP="00CD2DAE">
      <w:pPr>
        <w:pStyle w:val="Nadpis1"/>
        <w:spacing w:line="360" w:lineRule="auto"/>
        <w:jc w:val="both"/>
        <w:rPr>
          <w:rFonts w:ascii="Times New Roman" w:hAnsi="Times New Roman" w:cs="Times New Roman"/>
          <w:sz w:val="24"/>
          <w:szCs w:val="24"/>
        </w:rPr>
      </w:pPr>
    </w:p>
    <w:p w14:paraId="4A329260" w14:textId="77777777" w:rsidR="00822761" w:rsidRDefault="00822761" w:rsidP="00CD2DAE">
      <w:pPr>
        <w:pStyle w:val="Nadpis1"/>
        <w:spacing w:line="360" w:lineRule="auto"/>
        <w:jc w:val="both"/>
        <w:rPr>
          <w:rFonts w:ascii="Times New Roman" w:hAnsi="Times New Roman" w:cs="Times New Roman"/>
          <w:sz w:val="28"/>
          <w:szCs w:val="28"/>
        </w:rPr>
      </w:pPr>
    </w:p>
    <w:p w14:paraId="077BC93D" w14:textId="77777777" w:rsidR="00822761" w:rsidRDefault="00822761" w:rsidP="00822761"/>
    <w:p w14:paraId="6A7D2BEB" w14:textId="77777777" w:rsidR="00822761" w:rsidRPr="00822761" w:rsidRDefault="00822761" w:rsidP="00822761"/>
    <w:p w14:paraId="173EE5D4" w14:textId="59E891EA" w:rsidR="00743163" w:rsidRPr="005E325D" w:rsidRDefault="00743163" w:rsidP="00CD2DAE">
      <w:pPr>
        <w:pStyle w:val="Nadpis1"/>
        <w:spacing w:line="360" w:lineRule="auto"/>
        <w:jc w:val="both"/>
        <w:rPr>
          <w:rFonts w:ascii="Times New Roman" w:hAnsi="Times New Roman" w:cs="Times New Roman"/>
          <w:b/>
          <w:bCs/>
        </w:rPr>
      </w:pPr>
      <w:bookmarkStart w:id="3" w:name="_Toc163197966"/>
      <w:r w:rsidRPr="005E325D">
        <w:rPr>
          <w:rFonts w:ascii="Times New Roman" w:hAnsi="Times New Roman" w:cs="Times New Roman"/>
          <w:b/>
          <w:bCs/>
        </w:rPr>
        <w:lastRenderedPageBreak/>
        <w:t>Teoretická časť</w:t>
      </w:r>
      <w:bookmarkEnd w:id="3"/>
      <w:r w:rsidRPr="005E325D">
        <w:rPr>
          <w:rFonts w:ascii="Times New Roman" w:hAnsi="Times New Roman" w:cs="Times New Roman"/>
          <w:b/>
          <w:bCs/>
        </w:rPr>
        <w:t xml:space="preserve"> </w:t>
      </w:r>
    </w:p>
    <w:p w14:paraId="65D1F30C" w14:textId="15F6693F" w:rsidR="00D961B6" w:rsidRPr="00BE4B46" w:rsidRDefault="00D961B6" w:rsidP="00CD2DA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 teoretickej časti práce poskytujem všeobecné informácie, ktoré sú potrebné k pochopeniu kontextu celej práce. </w:t>
      </w:r>
    </w:p>
    <w:p w14:paraId="65ADF7C7" w14:textId="7A28A1C3" w:rsidR="00AF640F" w:rsidRPr="005E325D" w:rsidRDefault="005E325D" w:rsidP="00CD2DAE">
      <w:pPr>
        <w:pStyle w:val="Nadpis1"/>
        <w:numPr>
          <w:ilvl w:val="0"/>
          <w:numId w:val="14"/>
        </w:numPr>
        <w:spacing w:line="360" w:lineRule="auto"/>
        <w:jc w:val="both"/>
        <w:rPr>
          <w:rFonts w:ascii="Times New Roman" w:hAnsi="Times New Roman" w:cs="Times New Roman"/>
          <w:b/>
          <w:bCs/>
        </w:rPr>
      </w:pPr>
      <w:bookmarkStart w:id="4" w:name="_Toc163197967"/>
      <w:r w:rsidRPr="005E325D">
        <w:rPr>
          <w:rFonts w:ascii="Times New Roman" w:hAnsi="Times New Roman" w:cs="Times New Roman"/>
          <w:b/>
          <w:bCs/>
        </w:rPr>
        <w:t>Greenwashing</w:t>
      </w:r>
      <w:bookmarkEnd w:id="4"/>
      <w:r w:rsidRPr="005E325D">
        <w:rPr>
          <w:rFonts w:ascii="Times New Roman" w:hAnsi="Times New Roman" w:cs="Times New Roman"/>
          <w:b/>
          <w:bCs/>
        </w:rPr>
        <w:t xml:space="preserve"> </w:t>
      </w:r>
    </w:p>
    <w:p w14:paraId="625917FB" w14:textId="535C4CE7" w:rsidR="00AF640F" w:rsidRPr="001C09A9" w:rsidRDefault="00AF640F" w:rsidP="00CD2DAE">
      <w:pPr>
        <w:spacing w:line="360" w:lineRule="auto"/>
        <w:ind w:firstLine="360"/>
        <w:jc w:val="both"/>
        <w:rPr>
          <w:rFonts w:ascii="Times New Roman" w:hAnsi="Times New Roman" w:cs="Times New Roman"/>
          <w:sz w:val="24"/>
          <w:szCs w:val="24"/>
        </w:rPr>
      </w:pPr>
      <w:r w:rsidRPr="00621E4F">
        <w:rPr>
          <w:rFonts w:ascii="Times New Roman" w:hAnsi="Times New Roman" w:cs="Times New Roman"/>
          <w:sz w:val="24"/>
          <w:szCs w:val="24"/>
        </w:rPr>
        <w:t>Novodobý fenomén, nachádzajúci sa pomerne na každej svetovej strane.  Stretávame sa s</w:t>
      </w:r>
      <w:r w:rsidR="00457E35" w:rsidRPr="00621E4F">
        <w:rPr>
          <w:rFonts w:ascii="Times New Roman" w:hAnsi="Times New Roman" w:cs="Times New Roman"/>
          <w:sz w:val="24"/>
          <w:szCs w:val="24"/>
        </w:rPr>
        <w:t> pomerne často</w:t>
      </w:r>
      <w:r w:rsidRPr="00621E4F">
        <w:rPr>
          <w:rFonts w:ascii="Times New Roman" w:hAnsi="Times New Roman" w:cs="Times New Roman"/>
          <w:sz w:val="24"/>
          <w:szCs w:val="24"/>
        </w:rPr>
        <w:t>, je veľmi detailný a aj keď si môžeme myslieť,</w:t>
      </w:r>
      <w:r w:rsidR="006270B2" w:rsidRPr="00621E4F">
        <w:rPr>
          <w:rFonts w:ascii="Times New Roman" w:hAnsi="Times New Roman" w:cs="Times New Roman"/>
          <w:sz w:val="24"/>
          <w:szCs w:val="24"/>
        </w:rPr>
        <w:t xml:space="preserve"> že nie</w:t>
      </w:r>
      <w:r w:rsidRPr="00621E4F">
        <w:rPr>
          <w:rFonts w:ascii="Times New Roman" w:hAnsi="Times New Roman" w:cs="Times New Roman"/>
          <w:sz w:val="24"/>
          <w:szCs w:val="24"/>
        </w:rPr>
        <w:t xml:space="preserve">, opak je pravdou. Neznamená to, že nepremýšľame nad tým čo sa okolo nás deje, </w:t>
      </w:r>
      <w:r w:rsidR="0006364F" w:rsidRPr="00621E4F">
        <w:rPr>
          <w:rFonts w:ascii="Times New Roman" w:hAnsi="Times New Roman" w:cs="Times New Roman"/>
          <w:sz w:val="24"/>
          <w:szCs w:val="24"/>
        </w:rPr>
        <w:t>jednoducho sa snažíme ísť s dobou</w:t>
      </w:r>
      <w:r w:rsidRPr="00621E4F">
        <w:rPr>
          <w:rFonts w:ascii="Times New Roman" w:hAnsi="Times New Roman" w:cs="Times New Roman"/>
          <w:sz w:val="24"/>
          <w:szCs w:val="24"/>
        </w:rPr>
        <w:t xml:space="preserve"> </w:t>
      </w:r>
      <w:r w:rsidR="0006364F" w:rsidRPr="00621E4F">
        <w:rPr>
          <w:rFonts w:ascii="Times New Roman" w:hAnsi="Times New Roman" w:cs="Times New Roman"/>
          <w:sz w:val="24"/>
          <w:szCs w:val="24"/>
        </w:rPr>
        <w:t>a môžeme nadobúdať dojmu, že akékoľvek veci nemôžeme</w:t>
      </w:r>
      <w:r w:rsidRPr="00621E4F">
        <w:rPr>
          <w:rFonts w:ascii="Times New Roman" w:hAnsi="Times New Roman" w:cs="Times New Roman"/>
          <w:sz w:val="24"/>
          <w:szCs w:val="24"/>
        </w:rPr>
        <w:t xml:space="preserve"> akokoľvek ovplyvniť. Preto sa v tejto kapitole chcem venovať pojmu greenwashing od jeho základov až po hranicu</w:t>
      </w:r>
      <w:r w:rsidR="007341AD" w:rsidRPr="00621E4F">
        <w:rPr>
          <w:rFonts w:ascii="Times New Roman" w:hAnsi="Times New Roman" w:cs="Times New Roman"/>
          <w:sz w:val="24"/>
          <w:szCs w:val="24"/>
        </w:rPr>
        <w:t>,</w:t>
      </w:r>
      <w:r w:rsidRPr="00621E4F">
        <w:rPr>
          <w:rFonts w:ascii="Times New Roman" w:hAnsi="Times New Roman" w:cs="Times New Roman"/>
          <w:sz w:val="24"/>
          <w:szCs w:val="24"/>
        </w:rPr>
        <w:t xml:space="preserve"> kde </w:t>
      </w:r>
      <w:r w:rsidR="007341AD" w:rsidRPr="00621E4F">
        <w:rPr>
          <w:rFonts w:ascii="Times New Roman" w:hAnsi="Times New Roman" w:cs="Times New Roman"/>
          <w:sz w:val="24"/>
          <w:szCs w:val="24"/>
        </w:rPr>
        <w:t xml:space="preserve">sa sním my, ako spotrebitelia môžeme priamo stretnúť. </w:t>
      </w:r>
      <w:r w:rsidRPr="00621E4F">
        <w:rPr>
          <w:rFonts w:ascii="Times New Roman" w:hAnsi="Times New Roman" w:cs="Times New Roman"/>
          <w:sz w:val="24"/>
          <w:szCs w:val="24"/>
        </w:rPr>
        <w:t xml:space="preserve">Keďže je to pomerne nový pojem a fenomén, často sa spája s ďalšími smermi. Napríklad zelený marketing stojí na podobných princípoch ako greenwashing, ale dopad na spoločnosť je odlišný, preto si v prvom rade dôležité si definovať samotný pojem greenwashingu ale aj oblasť zeleného marketingu, ktorý s greenwashingom súvisí. Takisto je dôležitou časťou aj vymedziť si určité praktiky samotného greenwashingu, ktorému nevedome podliehame v rámci konceptu zapojených praktík greenwashingu na </w:t>
      </w:r>
      <w:r w:rsidR="006471E5" w:rsidRPr="00621E4F">
        <w:rPr>
          <w:rFonts w:ascii="Times New Roman" w:hAnsi="Times New Roman" w:cs="Times New Roman"/>
          <w:sz w:val="24"/>
          <w:szCs w:val="24"/>
        </w:rPr>
        <w:t>potravinách</w:t>
      </w:r>
      <w:r w:rsidRPr="00621E4F">
        <w:rPr>
          <w:rFonts w:ascii="Times New Roman" w:hAnsi="Times New Roman" w:cs="Times New Roman"/>
          <w:sz w:val="24"/>
          <w:szCs w:val="24"/>
        </w:rPr>
        <w:t>, konkrétne obalového materiálu v rámci obchodných reťazcov.</w:t>
      </w:r>
      <w:r w:rsidRPr="001C09A9">
        <w:rPr>
          <w:rFonts w:ascii="Times New Roman" w:hAnsi="Times New Roman" w:cs="Times New Roman"/>
          <w:sz w:val="24"/>
          <w:szCs w:val="24"/>
        </w:rPr>
        <w:t xml:space="preserve"> </w:t>
      </w:r>
    </w:p>
    <w:p w14:paraId="0EF9DCF7" w14:textId="5EA3F792" w:rsidR="00AF640F" w:rsidRPr="005E325D" w:rsidRDefault="00AF640F" w:rsidP="00CD2DAE">
      <w:pPr>
        <w:pStyle w:val="Nadpis2"/>
        <w:numPr>
          <w:ilvl w:val="1"/>
          <w:numId w:val="14"/>
        </w:numPr>
        <w:spacing w:line="360" w:lineRule="auto"/>
        <w:jc w:val="both"/>
        <w:rPr>
          <w:rFonts w:ascii="Times New Roman" w:hAnsi="Times New Roman" w:cs="Times New Roman"/>
          <w:b/>
          <w:bCs/>
          <w:sz w:val="28"/>
          <w:szCs w:val="28"/>
        </w:rPr>
      </w:pPr>
      <w:r w:rsidRPr="005E325D">
        <w:rPr>
          <w:rFonts w:ascii="Times New Roman" w:hAnsi="Times New Roman" w:cs="Times New Roman"/>
          <w:b/>
          <w:bCs/>
          <w:sz w:val="28"/>
          <w:szCs w:val="28"/>
        </w:rPr>
        <w:t xml:space="preserve"> </w:t>
      </w:r>
      <w:bookmarkStart w:id="5" w:name="_Toc163197968"/>
      <w:r w:rsidRPr="005E325D">
        <w:rPr>
          <w:rFonts w:ascii="Times New Roman" w:hAnsi="Times New Roman" w:cs="Times New Roman"/>
          <w:b/>
          <w:bCs/>
          <w:sz w:val="28"/>
          <w:szCs w:val="28"/>
        </w:rPr>
        <w:t>D</w:t>
      </w:r>
      <w:r w:rsidR="002E754C" w:rsidRPr="005E325D">
        <w:rPr>
          <w:rFonts w:ascii="Times New Roman" w:hAnsi="Times New Roman" w:cs="Times New Roman"/>
          <w:b/>
          <w:bCs/>
          <w:sz w:val="28"/>
          <w:szCs w:val="28"/>
        </w:rPr>
        <w:t>efinícia greenwashingu</w:t>
      </w:r>
      <w:bookmarkEnd w:id="5"/>
    </w:p>
    <w:p w14:paraId="3CAB459F" w14:textId="75E70906"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Udržateľne, ekologicky, zodpovedne a</w:t>
      </w:r>
      <w:r w:rsidR="00D536DF">
        <w:rPr>
          <w:rFonts w:ascii="Times New Roman" w:hAnsi="Times New Roman" w:cs="Times New Roman"/>
          <w:sz w:val="24"/>
          <w:szCs w:val="24"/>
        </w:rPr>
        <w:t> predovšetkým snažiaci sa</w:t>
      </w:r>
      <w:r w:rsidRPr="001C09A9">
        <w:rPr>
          <w:rFonts w:ascii="Times New Roman" w:hAnsi="Times New Roman" w:cs="Times New Roman"/>
          <w:sz w:val="24"/>
          <w:szCs w:val="24"/>
        </w:rPr>
        <w:t xml:space="preserve"> pre prírodu a</w:t>
      </w:r>
      <w:r w:rsidR="00D536DF">
        <w:rPr>
          <w:rFonts w:ascii="Times New Roman" w:hAnsi="Times New Roman" w:cs="Times New Roman"/>
          <w:sz w:val="24"/>
          <w:szCs w:val="24"/>
        </w:rPr>
        <w:t> </w:t>
      </w:r>
      <w:r w:rsidRPr="001C09A9">
        <w:rPr>
          <w:rFonts w:ascii="Times New Roman" w:hAnsi="Times New Roman" w:cs="Times New Roman"/>
          <w:sz w:val="24"/>
          <w:szCs w:val="24"/>
        </w:rPr>
        <w:t>pr</w:t>
      </w:r>
      <w:r w:rsidR="00D536DF">
        <w:rPr>
          <w:rFonts w:ascii="Times New Roman" w:hAnsi="Times New Roman" w:cs="Times New Roman"/>
          <w:sz w:val="24"/>
          <w:szCs w:val="24"/>
        </w:rPr>
        <w:t xml:space="preserve">e </w:t>
      </w:r>
      <w:r w:rsidRPr="001C09A9">
        <w:rPr>
          <w:rFonts w:ascii="Times New Roman" w:hAnsi="Times New Roman" w:cs="Times New Roman"/>
          <w:sz w:val="24"/>
          <w:szCs w:val="24"/>
        </w:rPr>
        <w:t>budúcnosť. Heslá, ktoré definujú</w:t>
      </w:r>
      <w:r w:rsidR="00E4578C">
        <w:rPr>
          <w:rFonts w:ascii="Times New Roman" w:hAnsi="Times New Roman" w:cs="Times New Roman"/>
          <w:sz w:val="24"/>
          <w:szCs w:val="24"/>
        </w:rPr>
        <w:t xml:space="preserve"> </w:t>
      </w:r>
      <w:r w:rsidRPr="001C09A9">
        <w:rPr>
          <w:rFonts w:ascii="Times New Roman" w:hAnsi="Times New Roman" w:cs="Times New Roman"/>
          <w:sz w:val="24"/>
          <w:szCs w:val="24"/>
        </w:rPr>
        <w:t xml:space="preserve">kroky k udržateľnej budúcnosti. Často sú počúvané alebo videné okolo nás, jednoducho </w:t>
      </w:r>
      <w:r w:rsidR="00E4578C">
        <w:rPr>
          <w:rFonts w:ascii="Times New Roman" w:hAnsi="Times New Roman" w:cs="Times New Roman"/>
          <w:sz w:val="24"/>
          <w:szCs w:val="24"/>
        </w:rPr>
        <w:t>vzorec</w:t>
      </w:r>
      <w:r w:rsidRPr="001C09A9">
        <w:rPr>
          <w:rFonts w:ascii="Times New Roman" w:hAnsi="Times New Roman" w:cs="Times New Roman"/>
          <w:sz w:val="24"/>
          <w:szCs w:val="24"/>
        </w:rPr>
        <w:t xml:space="preserve"> dnešného sveta a predovšetkým budúceho sveta. </w:t>
      </w:r>
      <w:r w:rsidR="00E4578C">
        <w:rPr>
          <w:rFonts w:ascii="Times New Roman" w:hAnsi="Times New Roman" w:cs="Times New Roman"/>
          <w:sz w:val="24"/>
          <w:szCs w:val="24"/>
        </w:rPr>
        <w:t>Pomerne pútavé</w:t>
      </w:r>
      <w:r w:rsidRPr="001C09A9">
        <w:rPr>
          <w:rFonts w:ascii="Times New Roman" w:hAnsi="Times New Roman" w:cs="Times New Roman"/>
          <w:sz w:val="24"/>
          <w:szCs w:val="24"/>
        </w:rPr>
        <w:t xml:space="preserve"> heslá, </w:t>
      </w:r>
      <w:r w:rsidR="00E4578C">
        <w:rPr>
          <w:rFonts w:ascii="Times New Roman" w:hAnsi="Times New Roman" w:cs="Times New Roman"/>
          <w:sz w:val="24"/>
          <w:szCs w:val="24"/>
        </w:rPr>
        <w:t xml:space="preserve">rôzne </w:t>
      </w:r>
      <w:r w:rsidRPr="001C09A9">
        <w:rPr>
          <w:rFonts w:ascii="Times New Roman" w:hAnsi="Times New Roman" w:cs="Times New Roman"/>
          <w:sz w:val="24"/>
          <w:szCs w:val="24"/>
        </w:rPr>
        <w:t xml:space="preserve">predstavy </w:t>
      </w:r>
      <w:r w:rsidR="00E4578C">
        <w:rPr>
          <w:rFonts w:ascii="Times New Roman" w:hAnsi="Times New Roman" w:cs="Times New Roman"/>
          <w:sz w:val="24"/>
          <w:szCs w:val="24"/>
        </w:rPr>
        <w:t xml:space="preserve">o </w:t>
      </w:r>
      <w:r w:rsidRPr="001C09A9">
        <w:rPr>
          <w:rFonts w:ascii="Times New Roman" w:hAnsi="Times New Roman" w:cs="Times New Roman"/>
          <w:sz w:val="24"/>
          <w:szCs w:val="24"/>
        </w:rPr>
        <w:t>zelenej planét</w:t>
      </w:r>
      <w:r w:rsidR="00E4578C">
        <w:rPr>
          <w:rFonts w:ascii="Times New Roman" w:hAnsi="Times New Roman" w:cs="Times New Roman"/>
          <w:sz w:val="24"/>
          <w:szCs w:val="24"/>
        </w:rPr>
        <w:t>e</w:t>
      </w:r>
      <w:r w:rsidRPr="001C09A9">
        <w:rPr>
          <w:rFonts w:ascii="Times New Roman" w:hAnsi="Times New Roman" w:cs="Times New Roman"/>
          <w:sz w:val="24"/>
          <w:szCs w:val="24"/>
        </w:rPr>
        <w:t>, divokej prírod</w:t>
      </w:r>
      <w:r w:rsidR="00E4578C">
        <w:rPr>
          <w:rFonts w:ascii="Times New Roman" w:hAnsi="Times New Roman" w:cs="Times New Roman"/>
          <w:sz w:val="24"/>
          <w:szCs w:val="24"/>
        </w:rPr>
        <w:t>e</w:t>
      </w:r>
      <w:r w:rsidRPr="001C09A9">
        <w:rPr>
          <w:rFonts w:ascii="Times New Roman" w:hAnsi="Times New Roman" w:cs="Times New Roman"/>
          <w:sz w:val="24"/>
          <w:szCs w:val="24"/>
        </w:rPr>
        <w:t>, ktorá</w:t>
      </w:r>
      <w:r w:rsidR="00E4578C">
        <w:rPr>
          <w:rFonts w:ascii="Times New Roman" w:hAnsi="Times New Roman" w:cs="Times New Roman"/>
          <w:sz w:val="24"/>
          <w:szCs w:val="24"/>
        </w:rPr>
        <w:t xml:space="preserve"> by sa mala </w:t>
      </w:r>
      <w:r w:rsidRPr="001C09A9">
        <w:rPr>
          <w:rFonts w:ascii="Times New Roman" w:hAnsi="Times New Roman" w:cs="Times New Roman"/>
          <w:sz w:val="24"/>
          <w:szCs w:val="24"/>
        </w:rPr>
        <w:t>zachov</w:t>
      </w:r>
      <w:r w:rsidR="00E4578C">
        <w:rPr>
          <w:rFonts w:ascii="Times New Roman" w:hAnsi="Times New Roman" w:cs="Times New Roman"/>
          <w:sz w:val="24"/>
          <w:szCs w:val="24"/>
        </w:rPr>
        <w:t>ať</w:t>
      </w:r>
      <w:r w:rsidRPr="001C09A9">
        <w:rPr>
          <w:rFonts w:ascii="Times New Roman" w:hAnsi="Times New Roman" w:cs="Times New Roman"/>
          <w:sz w:val="24"/>
          <w:szCs w:val="24"/>
        </w:rPr>
        <w:t xml:space="preserve">. Toto všetko </w:t>
      </w:r>
      <w:r w:rsidR="00E4578C">
        <w:rPr>
          <w:rFonts w:ascii="Times New Roman" w:hAnsi="Times New Roman" w:cs="Times New Roman"/>
          <w:sz w:val="24"/>
          <w:szCs w:val="24"/>
        </w:rPr>
        <w:t xml:space="preserve">nám prezentujú </w:t>
      </w:r>
      <w:r w:rsidRPr="001C09A9">
        <w:rPr>
          <w:rFonts w:ascii="Times New Roman" w:hAnsi="Times New Roman" w:cs="Times New Roman"/>
          <w:sz w:val="24"/>
          <w:szCs w:val="24"/>
        </w:rPr>
        <w:t xml:space="preserve">tie najväčšie firmy, technologickí giganti, banky ale aj politici a samozrejme nadnárodné reťazce predávajúce oblečenie, kozmetiku a aj potraviny. Všetci tvoria zelenú komunitu, ktorá ich spája, tzv. tiahnu za jedno lano, konkrétne za zelené lano – greenwashing. </w:t>
      </w:r>
    </w:p>
    <w:p w14:paraId="119AC353" w14:textId="77777777" w:rsidR="00AF640F" w:rsidRPr="001C09A9" w:rsidRDefault="00AF640F"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Definícii greenwashingu je viac. Mnoho autorov definuje podstatu tejto praktiky nasledovne: </w:t>
      </w:r>
    </w:p>
    <w:p w14:paraId="79440377"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Marquis a Toffel (2012) opisujú greenwashing ako formu selektívneho zverejňovania informácií, pomocou ktorej firmy upozorňujú na svoje environmentálne pozitívne činnosti s cieľom odpútať pozornosť od svojich negatívnych alebo menej etických činností. </w:t>
      </w:r>
    </w:p>
    <w:p w14:paraId="4145F4E6"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lastRenderedPageBreak/>
        <w:t xml:space="preserve"> Polonsky a kol. (1997) zmieňujú greenwashing ako marketingový humbuk s cieľom dať firme zelený odtieň bez redukcie škodlivého dopadu, ktorý pôsobí na životné prostredie. </w:t>
      </w:r>
    </w:p>
    <w:p w14:paraId="33D10162"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Pre Walkera a Wana (2012) je to stratégia, ktorú spoločnosti aplikujú, aby mohli komunikovať environmentálne témy, bez toho, aby sa im venovali v skutočnosti. Rozdiel medzi symbolickým a substantívnym jednaním. </w:t>
      </w:r>
    </w:p>
    <w:p w14:paraId="742EE0AB"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Delmas a Burbano (2011) píšu, že je to priesečník dvoch druhov chovania firmy: špatného environmentálneho pôsobenia a pozitívnej komunikácie ohľadom jej environmentálneho pôsobenia. </w:t>
      </w:r>
    </w:p>
    <w:p w14:paraId="456DF8AE"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Laufer (2003) to popísal ako definformáciu vytvorenú oraganizáciami v snahe napraviť svoju reputáciu a ďalej upravovať v očiach verejnosti svoju image. </w:t>
      </w:r>
    </w:p>
    <w:p w14:paraId="26EA0F18"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Cambridge Dictionary (2021) vysvetľuje tento pojem ako chovanie či aktivitu, ktorá nutí ľudí si myslieť, že podniky robia pre životné prostredie viac, než je pravda.</w:t>
      </w:r>
    </w:p>
    <w:p w14:paraId="7C51C410" w14:textId="77777777" w:rsidR="00AF640F" w:rsidRPr="001C09A9" w:rsidRDefault="00AF640F" w:rsidP="00CD2DAE">
      <w:pPr>
        <w:pStyle w:val="Odsekzoznamu"/>
        <w:numPr>
          <w:ilvl w:val="0"/>
          <w:numId w:val="3"/>
        </w:num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 A nakoniec všeobecná definícia Oxford English Dictionary (2012) je greenwashing organizáciami rozširovaná dezinformácia použitá za účelom vytvoriť si image zodpovednosti k životnému prostrediu. Vznik green + whitewashing. </w:t>
      </w:r>
    </w:p>
    <w:p w14:paraId="50B87CF6" w14:textId="3FB590B1" w:rsidR="00E356F7" w:rsidRPr="005E325D" w:rsidRDefault="005E325D" w:rsidP="00CD2DAE">
      <w:pPr>
        <w:pStyle w:val="Nadpis2"/>
        <w:numPr>
          <w:ilvl w:val="1"/>
          <w:numId w:val="14"/>
        </w:numPr>
        <w:spacing w:line="360" w:lineRule="auto"/>
        <w:jc w:val="both"/>
        <w:rPr>
          <w:rFonts w:ascii="Times New Roman" w:hAnsi="Times New Roman" w:cs="Times New Roman"/>
          <w:b/>
          <w:bCs/>
          <w:sz w:val="28"/>
          <w:szCs w:val="28"/>
        </w:rPr>
      </w:pPr>
      <w:bookmarkStart w:id="6" w:name="_Toc163197969"/>
      <w:r w:rsidRPr="005E325D">
        <w:rPr>
          <w:rFonts w:ascii="Times New Roman" w:hAnsi="Times New Roman" w:cs="Times New Roman"/>
          <w:b/>
          <w:bCs/>
          <w:sz w:val="28"/>
          <w:szCs w:val="28"/>
        </w:rPr>
        <w:t>Vývoj greenwashingu</w:t>
      </w:r>
      <w:bookmarkEnd w:id="6"/>
      <w:r w:rsidRPr="005E325D">
        <w:rPr>
          <w:rFonts w:ascii="Times New Roman" w:hAnsi="Times New Roman" w:cs="Times New Roman"/>
          <w:b/>
          <w:bCs/>
          <w:sz w:val="28"/>
          <w:szCs w:val="28"/>
        </w:rPr>
        <w:t xml:space="preserve"> </w:t>
      </w:r>
    </w:p>
    <w:p w14:paraId="21D26B3F" w14:textId="77777777" w:rsidR="00DE50DA" w:rsidRPr="00DE50DA" w:rsidRDefault="00DE50DA" w:rsidP="00CD2DAE">
      <w:pPr>
        <w:spacing w:line="360" w:lineRule="auto"/>
        <w:jc w:val="both"/>
      </w:pPr>
    </w:p>
    <w:p w14:paraId="42F37251" w14:textId="48C1DFEE"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Tak ako každý fenomén, musela nejaká udalosť podnietiť jeho expanziu a zásah do života spoločnosti, aby získal svoje pomenovanie a povedomie o tom, čo dokáže daný fenomén spôsobiť. Prvé zmienky o greenwashingu začali v 60. rokoch 20.storočia, kedy získavali veľké sily a odhodlania environmentálne hnutia, ktoré začali prenikať do spoločnosti a  upozorňovali na environmentálne problémy a bolo o nich počuť, pretože začali byť vidieť. To inšpirovalo mnohé spoločnosti vytvoriť si tzv. zelený imidž prostredníctvom reklamy. (Tinne, 2013) Naopak podľa (Watson, 2017) bola priekopníkom greenwashignu divízia jadrovej energie amerického elektrotechnického giganta Westinghouse. V 60. rokoch, vyvolala táto divízia otázky o jeho bezpečnosti a vplyve na životné prostredie, bojovalo proti sérií reklám, ktoré dávali do povedomia čistotu a bezpečnosť jadrových elektrární. </w:t>
      </w:r>
    </w:p>
    <w:p w14:paraId="10756DDD" w14:textId="6E1CD23D"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V polovici 80. rokoch 20. storočia si ropná spoločnosť Chevron objednala sériu drahých televíznych a tlačových reklám, aby presvedčila verejnosť o svojej dobrej viere v oblasti životného prostredia. Kampaň s názvom „People Do“ ukázala zamestnancom Chevronu, ako </w:t>
      </w:r>
      <w:r w:rsidRPr="001C09A9">
        <w:rPr>
          <w:rFonts w:ascii="Times New Roman" w:hAnsi="Times New Roman" w:cs="Times New Roman"/>
          <w:sz w:val="24"/>
          <w:szCs w:val="24"/>
        </w:rPr>
        <w:lastRenderedPageBreak/>
        <w:t xml:space="preserve">chránia medvede, motýle, morské korytnačky a všetky druhy roztomilých a prítulných zvieratiek, aj keď to nebola pravda. (Watson,2017) </w:t>
      </w:r>
    </w:p>
    <w:p w14:paraId="04046200"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Ďalší vývojový krok nastal v druhej polovici 80. rokov minulého storočia, kedy podľa Jaya Westervelda, amerického environmentalistu, má pojem greenwashing pôvod v tzv. whitewashingu, čo znamená zakryť, maskovať, zamaskovať. Práve Jay Westerveld bol prvý, ktorý uplatnil toto rozlíšenie v roku 1986. Podľa Westervelda sa hotely dopúšťali používania greenwashingu tým, že nariadili spotrebiteľom, aby opätovne používali uteráky v záujme životného prostredia. V skutočnosti im však nešlo o životné prostredie, ale o zisk. (Akturan, 2018)</w:t>
      </w:r>
    </w:p>
    <w:p w14:paraId="37303BA5" w14:textId="62BA53C3"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V 90. rokoch štúdia publikovaná v časopise Journal of Public Policy and Marketing zistila, že 58% z reklám zameraných na environmentálnu tematiku prednášali verejnosti minimálne jedno klamlivé tvrdenie. (Tinne,2013) </w:t>
      </w:r>
    </w:p>
    <w:p w14:paraId="506CF1C5" w14:textId="212C455F"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Zároveň v týchto rokoch prebiehali aj iné výskumy zamerané nielen na veľké spoločnosti, ale aj na priamych spotrebiteľov, ktorí sa ešte priamejšie začali stretávať s pojmom greenwashing. Tieto výskumy vychádzali z environmentálnych záznamov spoločností, ktoré ovplyvnili väčšinou spotrebiteľských nákupov. Tento záujem o životné prostredie priniesol zvýšené povedomie o greenwashingu. (Watson,2018)</w:t>
      </w:r>
    </w:p>
    <w:p w14:paraId="7E8401AE"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V roku 1998 Federálna obchodná komisia vytvorila tzv. Zelené usmernenia, ktoré definovali pojmy používané v environmentálnom marketingu. Následne v roku 1999 bolo slovo greenwashing pridané do Oxfordského anglického slovníka. V roku 2000 British Petroleum museli vykonať rebranding svojej spoločnosti a zaplatiť cez 200 miliónov dolárov kvôli klamlivým reklamám a porušeniam „zeleného usmernenia“ v rámci greenwashingu. No a v roku 2010, dokumentárny film Green Washers diskutoval o skutočných príkladoch greenwashingu tak isto v rámci British Petroleum, ale aj inými spoločnosťami, napríklad Destiny USA, General Eletric, International Business Machine a mnoho ďalších. (Tinne, 2013)</w:t>
      </w:r>
    </w:p>
    <w:p w14:paraId="29417EBA" w14:textId="322C59A1" w:rsidR="00AF640F" w:rsidRPr="005E325D" w:rsidRDefault="00AF640F" w:rsidP="00CD2DAE">
      <w:pPr>
        <w:pStyle w:val="Nadpis2"/>
        <w:numPr>
          <w:ilvl w:val="1"/>
          <w:numId w:val="14"/>
        </w:numPr>
        <w:spacing w:line="360" w:lineRule="auto"/>
        <w:jc w:val="both"/>
        <w:rPr>
          <w:rFonts w:ascii="Times New Roman" w:hAnsi="Times New Roman" w:cs="Times New Roman"/>
          <w:b/>
          <w:bCs/>
          <w:sz w:val="28"/>
          <w:szCs w:val="28"/>
        </w:rPr>
      </w:pPr>
      <w:bookmarkStart w:id="7" w:name="_Toc163197970"/>
      <w:r w:rsidRPr="005E325D">
        <w:rPr>
          <w:rFonts w:ascii="Times New Roman" w:hAnsi="Times New Roman" w:cs="Times New Roman"/>
          <w:b/>
          <w:bCs/>
          <w:sz w:val="28"/>
          <w:szCs w:val="28"/>
        </w:rPr>
        <w:t>P</w:t>
      </w:r>
      <w:r w:rsidR="00A07859" w:rsidRPr="005E325D">
        <w:rPr>
          <w:rFonts w:ascii="Times New Roman" w:hAnsi="Times New Roman" w:cs="Times New Roman"/>
          <w:b/>
          <w:bCs/>
          <w:sz w:val="28"/>
          <w:szCs w:val="28"/>
        </w:rPr>
        <w:t>raktiky greenwashingu</w:t>
      </w:r>
      <w:bookmarkEnd w:id="7"/>
    </w:p>
    <w:p w14:paraId="1FABCE1A" w14:textId="77777777" w:rsidR="00EB2B27" w:rsidRPr="00EB2B27" w:rsidRDefault="00EB2B27" w:rsidP="00CD2DAE">
      <w:pPr>
        <w:spacing w:line="360" w:lineRule="auto"/>
        <w:jc w:val="both"/>
      </w:pPr>
    </w:p>
    <w:p w14:paraId="50A76BA1" w14:textId="7958C1A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Pomerne veľkou a otázkou a výzvou stále v dnešnej spoločnosti ostáva fakt, ako vlastne greenwashing rozlíšiť. Jeho primárnou praktikou je to, aby nebol greenwashing poznať a spotrebiteľ nepochybil napríklad pri nákupe daných produktov. Od určitého obdobia, kedy určité spoločnosti začali upozorňovať na dané praktiky greenwashingu, tak sa ešte väčšie firmy </w:t>
      </w:r>
      <w:r w:rsidRPr="001C09A9">
        <w:rPr>
          <w:rFonts w:ascii="Times New Roman" w:hAnsi="Times New Roman" w:cs="Times New Roman"/>
          <w:sz w:val="24"/>
          <w:szCs w:val="24"/>
        </w:rPr>
        <w:lastRenderedPageBreak/>
        <w:t>snažia zapracovať na tom, aby nás spotrebiteľov ešte viac oklamali. Preto je dôležité byť oboznámený minimálne so základnými praktikami greenwashingu s ktorými sa</w:t>
      </w:r>
      <w:r w:rsidR="005423AC">
        <w:rPr>
          <w:rFonts w:ascii="Times New Roman" w:hAnsi="Times New Roman" w:cs="Times New Roman"/>
          <w:sz w:val="24"/>
          <w:szCs w:val="24"/>
        </w:rPr>
        <w:t xml:space="preserve"> </w:t>
      </w:r>
      <w:r w:rsidRPr="001C09A9">
        <w:rPr>
          <w:rFonts w:ascii="Times New Roman" w:hAnsi="Times New Roman" w:cs="Times New Roman"/>
          <w:sz w:val="24"/>
          <w:szCs w:val="24"/>
        </w:rPr>
        <w:t xml:space="preserve">denne stretávame a nevedome im naletíme, aj keď samy nechceme. </w:t>
      </w:r>
    </w:p>
    <w:p w14:paraId="41D8D2F5"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Ekologické tvrdenia stále však čoraz viac pribúdajú a narastajú a vidíme a počujeme ich všade okolo seba, spotrebitelia sú čím ďalej tým viac skeptickejší voči ich pravosti. Podľa Lyona a Montgomeryho (2015) majú dobrý dôvod byť obozretní. Uznávaná reklamná agentúra Oglivy a Mather tvrdí, že greenwashing dosahuje „epidemické rozmery“ (Hsu, 2011).</w:t>
      </w:r>
    </w:p>
    <w:p w14:paraId="3621E82E" w14:textId="3A6E05B5"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Vedecké štúdie a priame tromfy naznačujú, že greenwashing sa za posledné desaťročie stal dôležitou súčasťou firemného </w:t>
      </w:r>
      <w:r w:rsidR="006735D8" w:rsidRPr="001C09A9">
        <w:rPr>
          <w:rFonts w:ascii="Times New Roman" w:hAnsi="Times New Roman" w:cs="Times New Roman"/>
          <w:sz w:val="24"/>
          <w:szCs w:val="24"/>
        </w:rPr>
        <w:t>marketingu</w:t>
      </w:r>
      <w:r w:rsidRPr="001C09A9">
        <w:rPr>
          <w:rFonts w:ascii="Times New Roman" w:hAnsi="Times New Roman" w:cs="Times New Roman"/>
          <w:sz w:val="24"/>
          <w:szCs w:val="24"/>
        </w:rPr>
        <w:t xml:space="preserve">. ( Lyon a Montgomery,2015) </w:t>
      </w:r>
    </w:p>
    <w:p w14:paraId="4DD50B1F" w14:textId="29DDD370"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TerraChoice, environmentálna marketingová firma vydala v roku 2007 správu, ktorá študovala environmentálne tvrdenie 1018 produktov predávaných vo „veľkých škatuliach“ maloobchodníkov v Spojených štátoch a Kanade. Správa dospela k záveru, že všetky výrobky okrem jedného obsahovali tvrdenia, ktoré boli preukázateľne nepravdivé alebo zavádzali spotrebiteľov. (TerraChoice,2007) </w:t>
      </w:r>
    </w:p>
    <w:p w14:paraId="01187903" w14:textId="3E052BA1"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O dva roky neskôr TerraChoice nadviazala ďalšou štúdiou, kde z 2219 produktov zistili, že až 98% vybraných produktov sa dopustilo aspoň jedného zo tzv. „Siedmych hriechov Greenwashingu“. (TerraChoice,2009) </w:t>
      </w:r>
    </w:p>
    <w:p w14:paraId="4554BFD2" w14:textId="77777777" w:rsidR="00AF640F" w:rsidRPr="001C09A9" w:rsidRDefault="00AF640F" w:rsidP="00CD2DAE">
      <w:pPr>
        <w:spacing w:line="360" w:lineRule="auto"/>
        <w:jc w:val="both"/>
        <w:rPr>
          <w:rFonts w:ascii="Times New Roman" w:hAnsi="Times New Roman" w:cs="Times New Roman"/>
          <w:sz w:val="24"/>
          <w:szCs w:val="24"/>
        </w:rPr>
      </w:pPr>
    </w:p>
    <w:p w14:paraId="5F4FBEFB" w14:textId="19CDE7F5" w:rsidR="00AF640F" w:rsidRPr="005E325D" w:rsidRDefault="00AF640F" w:rsidP="00CD2DAE">
      <w:pPr>
        <w:pStyle w:val="Nadpis3"/>
        <w:spacing w:line="360" w:lineRule="auto"/>
        <w:jc w:val="both"/>
        <w:rPr>
          <w:rFonts w:ascii="Times New Roman" w:hAnsi="Times New Roman" w:cs="Times New Roman"/>
          <w:b/>
          <w:bCs/>
        </w:rPr>
      </w:pPr>
      <w:bookmarkStart w:id="8" w:name="_Toc163197971"/>
      <w:r w:rsidRPr="005E325D">
        <w:rPr>
          <w:rFonts w:ascii="Times New Roman" w:hAnsi="Times New Roman" w:cs="Times New Roman"/>
          <w:b/>
          <w:bCs/>
        </w:rPr>
        <w:t>1.1.3 F</w:t>
      </w:r>
      <w:r w:rsidR="004433C5" w:rsidRPr="005E325D">
        <w:rPr>
          <w:rFonts w:ascii="Times New Roman" w:hAnsi="Times New Roman" w:cs="Times New Roman"/>
          <w:b/>
          <w:bCs/>
        </w:rPr>
        <w:t>ormy greenwashingu</w:t>
      </w:r>
      <w:bookmarkEnd w:id="8"/>
      <w:r w:rsidRPr="005E325D">
        <w:rPr>
          <w:rFonts w:ascii="Times New Roman" w:hAnsi="Times New Roman" w:cs="Times New Roman"/>
          <w:b/>
          <w:bCs/>
        </w:rPr>
        <w:t xml:space="preserve"> </w:t>
      </w:r>
    </w:p>
    <w:p w14:paraId="115E83B2" w14:textId="77777777" w:rsidR="00AF640F" w:rsidRPr="001C09A9" w:rsidRDefault="00AF640F" w:rsidP="00CD2DAE">
      <w:pPr>
        <w:spacing w:line="360" w:lineRule="auto"/>
        <w:jc w:val="both"/>
        <w:rPr>
          <w:rFonts w:ascii="Times New Roman" w:hAnsi="Times New Roman" w:cs="Times New Roman"/>
          <w:sz w:val="24"/>
          <w:szCs w:val="24"/>
        </w:rPr>
      </w:pPr>
    </w:p>
    <w:p w14:paraId="71EEF557"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Podľa Dahl (2010) v priebehu hodnotenia tisícok produktov v Spojených štátoch a Kanade spoločnosť TerraChoice Environmental Marketing kategorizovala v roku 2007 marketingové tvrdenia do nasledujúcich tzv. „siedmich hriechov greenwashingu.“ : </w:t>
      </w:r>
    </w:p>
    <w:p w14:paraId="7746F4DA"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Hriech skrytého kompromisu</w:t>
      </w:r>
      <w:r w:rsidRPr="001C09A9">
        <w:rPr>
          <w:rFonts w:ascii="Times New Roman" w:hAnsi="Times New Roman" w:cs="Times New Roman"/>
          <w:sz w:val="24"/>
          <w:szCs w:val="24"/>
        </w:rPr>
        <w:t>, spáchaný tým, že produkt je „zelený“ na základe neprimerane úzkeho súboru atribútov bez toho, aby sa venovala pozornosť iným dôležitým environmentálnym problémom (napríklad papier vyrobený z udržateľne vyťaženého lesa môže stále prinášať značné náklady na energiu a znečistenie).</w:t>
      </w:r>
    </w:p>
    <w:p w14:paraId="782C3EE9"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Hriech bez dôkazu</w:t>
      </w:r>
      <w:r w:rsidRPr="001C09A9">
        <w:rPr>
          <w:rFonts w:ascii="Times New Roman" w:hAnsi="Times New Roman" w:cs="Times New Roman"/>
          <w:sz w:val="24"/>
          <w:szCs w:val="24"/>
        </w:rPr>
        <w:t xml:space="preserve">, ktorý je spáchaný environmentálnym tvrdením, ktoré nemožno podložiť ľahko dostupnými informáciami alebo spoľahlivou certifikáciou tretej strany (napríklad papierové výrobky, ktoré uvádzajú rôzne percentá obsahu recyklovaného spotrebiteľom bez poskytnutia akéhokoľvek dôkazu). </w:t>
      </w:r>
    </w:p>
    <w:p w14:paraId="54766A41"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lastRenderedPageBreak/>
        <w:t>Hriech vágnosti</w:t>
      </w:r>
      <w:r w:rsidRPr="001C09A9">
        <w:rPr>
          <w:rFonts w:ascii="Times New Roman" w:hAnsi="Times New Roman" w:cs="Times New Roman"/>
          <w:sz w:val="24"/>
          <w:szCs w:val="24"/>
        </w:rPr>
        <w:t xml:space="preserve"> spáchaný každým tvrdením, ktoré je tak slabo definované alebo široké , že jeho skutočný význam bude pravdepodobne spotrebiteľom nepochopený ( napríklad „úplne prirodzené“). </w:t>
      </w:r>
    </w:p>
    <w:p w14:paraId="5DD711F5"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Irelevantný hriech</w:t>
      </w:r>
      <w:r w:rsidRPr="001C09A9">
        <w:rPr>
          <w:rFonts w:ascii="Times New Roman" w:hAnsi="Times New Roman" w:cs="Times New Roman"/>
          <w:sz w:val="24"/>
          <w:szCs w:val="24"/>
        </w:rPr>
        <w:t xml:space="preserve">, preukazuje sa environmentálnym tvrdením, ktoré môže byť pravdivé, ale nie je dôležité alebo užitočné pre spotrebiteľov, ktorí hľadajú environmentálne výhodnejšie produkty (napríklad „bez freónov“ nemá zmysel, keďže chlórofluórované uhľovodíky sú už zákonom zakázané). </w:t>
      </w:r>
    </w:p>
    <w:p w14:paraId="1ED8D5BF"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Hriech menšieho zla</w:t>
      </w:r>
      <w:r w:rsidRPr="001C09A9">
        <w:rPr>
          <w:rFonts w:ascii="Times New Roman" w:hAnsi="Times New Roman" w:cs="Times New Roman"/>
          <w:sz w:val="24"/>
          <w:szCs w:val="24"/>
        </w:rPr>
        <w:t xml:space="preserve"> spáchaný tvrdeniami, ktoré môžu byť pravdivé v rámci kategórie produktov, ale ktoré môžu odviesť pozornosť spotrebiteľa od väčších zdravotných alebo environmentálnych dopadov kategórie ako celku (napríklad organické cigarety). </w:t>
      </w:r>
    </w:p>
    <w:p w14:paraId="7F8CCFE2"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Klamstvo</w:t>
      </w:r>
      <w:r w:rsidRPr="001C09A9">
        <w:rPr>
          <w:rFonts w:ascii="Times New Roman" w:hAnsi="Times New Roman" w:cs="Times New Roman"/>
          <w:sz w:val="24"/>
          <w:szCs w:val="24"/>
        </w:rPr>
        <w:t xml:space="preserve">, ktoré je preukázané uvedením environmentálnych tvrdení, ktoré sú jednoducho nepravdivé (napríklad výrobky nepravdivo tvrdiace, že majú určitý typ certifikátu). </w:t>
      </w:r>
    </w:p>
    <w:p w14:paraId="58100697" w14:textId="77777777" w:rsidR="00AF640F" w:rsidRPr="001C09A9" w:rsidRDefault="00AF640F" w:rsidP="00CD2DAE">
      <w:pPr>
        <w:pStyle w:val="Odsekzoznamu"/>
        <w:numPr>
          <w:ilvl w:val="0"/>
          <w:numId w:val="5"/>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Hriech falošných označení</w:t>
      </w:r>
      <w:r w:rsidRPr="001C09A9">
        <w:rPr>
          <w:rFonts w:ascii="Times New Roman" w:hAnsi="Times New Roman" w:cs="Times New Roman"/>
          <w:sz w:val="24"/>
          <w:szCs w:val="24"/>
        </w:rPr>
        <w:t xml:space="preserve">, spáchaný zneužitím dopytu spotrebiteľov po certifikácií treťou stranou pomocou falošných označení alebo tvrdení o podpore tretej strany (napríklad obrázky podobné certifikácií so zeleným žargónom, ako je „ekopreferovaný“). </w:t>
      </w:r>
    </w:p>
    <w:p w14:paraId="79D9A180"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Prieskum „Cone Environmental Survey“ z roku 2009 napríklad zistil, že záujem spotrebiteľov k environmentálne „zodpovedným“ výrobkom zostávajú silné ja napriek slabej ekonomike. Ľudia vplyvom spoločnosti a klimatickej kríze chcú výrobky, ktoré sú podľa nich samých lepšie pre životné prostredie. Z obchodného hľadiska, dopyt po environmentálne čistých výrobkoch rastie, ale priama komunikácia medzi sprostredkovateľom, výrobcom a spotrebiteľom a dôveryhodnosť je čoraz náročnejšia. Preto môžu spotrebitelia potrestať spoločnosti, ktoré sa snažia využívať greenwashing vo svoj prospech tým, že sa zníži predaj. Keď ho vidia mimovládne organizácie, sú motivované presadzovať negatívne kampane a tlač. A ak sa jedná o regulačné orgány, môžu určiť, že environmentálne tvrdenie je „klamlivá praktika“, tým pádom sa jedná o greenwashing a uložia spoločnostiam pokutu. V konečnom dôsledku je greenwashing prekážkou pre rozvoj udržateľného rozvoja. Greenwashing tiež bráni spotrebiteľom pochopiť vplyv ich nákupov, pretože majú problém rozlíšiť platné a neplatné tvrdenia. Boj proti tomuto všetkému spotrebúva čas a zdroje, ktoré by sa mohli lepšie využiť na iniciatívy s pozitívnym vplyvom na životné prostredie. (Horiuchi a spol.,2009)</w:t>
      </w:r>
    </w:p>
    <w:p w14:paraId="2D1592C1" w14:textId="77777777"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Preto (Horiuchi a spol.,2009) spolu s neziskovou organizáciou BSR rozdelili greenwashing do štyroch foriem podľa štýlu komunikácie a realizáciou ich riešení: </w:t>
      </w:r>
    </w:p>
    <w:p w14:paraId="2FABB547" w14:textId="77777777" w:rsidR="00AF640F" w:rsidRPr="001C09A9" w:rsidRDefault="00AF640F" w:rsidP="00CD2DAE">
      <w:pPr>
        <w:pStyle w:val="Odsekzoznamu"/>
        <w:numPr>
          <w:ilvl w:val="0"/>
          <w:numId w:val="6"/>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lastRenderedPageBreak/>
        <w:t>Zavádzajúci alebo tiež aj chybný greenwashing</w:t>
      </w:r>
      <w:r w:rsidRPr="001C09A9">
        <w:rPr>
          <w:rFonts w:ascii="Times New Roman" w:hAnsi="Times New Roman" w:cs="Times New Roman"/>
          <w:sz w:val="24"/>
          <w:szCs w:val="24"/>
        </w:rPr>
        <w:t xml:space="preserve">. Sem zapadajú spoločnosti, ktoré vynaložili značné úsilie na zlepšenie environmentálneho správania svojich vlastných produktov, ale nie sú schopné o tomto úsilí dostatočne informovať. Tieto spoločnosti napríklad robia rozsiahle zovšeobecňovania, aby sa snažili pôsobiť „ekologicky“, alebo používajú jazyk, ktorý odrádza potencionálnych zákazníkov. </w:t>
      </w:r>
    </w:p>
    <w:p w14:paraId="6956435A" w14:textId="77777777" w:rsidR="00AF640F" w:rsidRPr="001C09A9" w:rsidRDefault="00AF640F" w:rsidP="00CD2DAE">
      <w:pPr>
        <w:pStyle w:val="Odsekzoznamu"/>
        <w:numPr>
          <w:ilvl w:val="0"/>
          <w:numId w:val="6"/>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Neodôvodený / nepodložený greenwashing</w:t>
      </w:r>
      <w:r w:rsidRPr="001C09A9">
        <w:rPr>
          <w:rFonts w:ascii="Times New Roman" w:hAnsi="Times New Roman" w:cs="Times New Roman"/>
          <w:sz w:val="24"/>
          <w:szCs w:val="24"/>
        </w:rPr>
        <w:t xml:space="preserve">, ktorý sa na prvý pohľad zdá, že spoločnosti nám poskytujú adekvátne a vierohodné údaje a vykonávajú zodpovednú prácu, ktorá potvrdzuje ich tvrdenia, ktoré premietajú do spoločnosti. Pri hlbšom skúmaní sa však ukazuje, že uznania spoločnosti nie sú voči nim tak adekvátne, ako sa zdá. Lobuje proti environmentálnym politikám, o ktorých daná spoločnosť tvrdí, že ich presadzuje, alebo vynaloží viac prostriedkov na komunikáciu ako na skutončé iniciatívy. </w:t>
      </w:r>
    </w:p>
    <w:p w14:paraId="2D62B661" w14:textId="77777777" w:rsidR="00AF640F" w:rsidRPr="001C09A9" w:rsidRDefault="00AF640F" w:rsidP="00CD2DAE">
      <w:pPr>
        <w:pStyle w:val="Odsekzoznamu"/>
        <w:numPr>
          <w:ilvl w:val="0"/>
          <w:numId w:val="6"/>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Greenwashingový hluk</w:t>
      </w:r>
      <w:r w:rsidRPr="001C09A9">
        <w:rPr>
          <w:rFonts w:ascii="Times New Roman" w:hAnsi="Times New Roman" w:cs="Times New Roman"/>
          <w:sz w:val="24"/>
          <w:szCs w:val="24"/>
        </w:rPr>
        <w:t xml:space="preserve">, nastáva v prípadoch, keď spoločnosť tvrdí, že „sme zelení“ a ekologický, ale nemá dôkazy, ktoré by toto tvrdenie potvrdili. Tieto tvrdenia a správy nie sú pre spotrebiteľov presvedčivé. </w:t>
      </w:r>
    </w:p>
    <w:p w14:paraId="3EFB632E" w14:textId="77777777" w:rsidR="00AF640F" w:rsidRDefault="00AF640F" w:rsidP="00CD2DAE">
      <w:pPr>
        <w:pStyle w:val="Odsekzoznamu"/>
        <w:numPr>
          <w:ilvl w:val="0"/>
          <w:numId w:val="6"/>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 xml:space="preserve">Efektívna environmentálna komunikácia, </w:t>
      </w:r>
      <w:r w:rsidRPr="001C09A9">
        <w:rPr>
          <w:rFonts w:ascii="Times New Roman" w:hAnsi="Times New Roman" w:cs="Times New Roman"/>
          <w:sz w:val="24"/>
          <w:szCs w:val="24"/>
        </w:rPr>
        <w:t xml:space="preserve">je cieľom pre každú spoločnosť. Tieto podniky zlepšujú environmentálne a sociálne vlastnosti svojich výrobkov a prepájajú toto úsilie v rámci rozličných funkcií v spoločnosti. Sú schopné a ochotné informovať o svojom úsilí tak, aby spotrebitelia jasne pochopili vplyvy a aby ostatné podniky vzhliadali k týmto spoločnostiam ako k lídrom. </w:t>
      </w:r>
    </w:p>
    <w:p w14:paraId="00B33172" w14:textId="77777777" w:rsidR="002B0494" w:rsidRPr="002B0494" w:rsidRDefault="002B0494" w:rsidP="00CD2DAE">
      <w:pPr>
        <w:spacing w:line="360" w:lineRule="auto"/>
        <w:ind w:left="360"/>
        <w:jc w:val="both"/>
        <w:rPr>
          <w:rFonts w:ascii="Times New Roman" w:hAnsi="Times New Roman" w:cs="Times New Roman"/>
          <w:sz w:val="24"/>
          <w:szCs w:val="24"/>
        </w:rPr>
      </w:pPr>
    </w:p>
    <w:p w14:paraId="12F64C53" w14:textId="62C84A90" w:rsidR="00AF640F" w:rsidRPr="005E325D" w:rsidRDefault="00AF640F" w:rsidP="00CD2DAE">
      <w:pPr>
        <w:pStyle w:val="Nadpis2"/>
        <w:numPr>
          <w:ilvl w:val="1"/>
          <w:numId w:val="14"/>
        </w:numPr>
        <w:spacing w:line="360" w:lineRule="auto"/>
        <w:jc w:val="both"/>
        <w:rPr>
          <w:rFonts w:ascii="Times New Roman" w:hAnsi="Times New Roman" w:cs="Times New Roman"/>
          <w:b/>
          <w:bCs/>
          <w:sz w:val="28"/>
          <w:szCs w:val="28"/>
        </w:rPr>
      </w:pPr>
      <w:bookmarkStart w:id="9" w:name="_Toc163197972"/>
      <w:r w:rsidRPr="005E325D">
        <w:rPr>
          <w:rFonts w:ascii="Times New Roman" w:hAnsi="Times New Roman" w:cs="Times New Roman"/>
          <w:b/>
          <w:bCs/>
          <w:sz w:val="28"/>
          <w:szCs w:val="28"/>
        </w:rPr>
        <w:t>G</w:t>
      </w:r>
      <w:r w:rsidR="004514C7" w:rsidRPr="005E325D">
        <w:rPr>
          <w:rFonts w:ascii="Times New Roman" w:hAnsi="Times New Roman" w:cs="Times New Roman"/>
          <w:b/>
          <w:bCs/>
          <w:sz w:val="28"/>
          <w:szCs w:val="28"/>
        </w:rPr>
        <w:t>reenwashing a hnacie sily</w:t>
      </w:r>
      <w:bookmarkEnd w:id="9"/>
      <w:r w:rsidRPr="005E325D">
        <w:rPr>
          <w:rFonts w:ascii="Times New Roman" w:hAnsi="Times New Roman" w:cs="Times New Roman"/>
          <w:b/>
          <w:bCs/>
          <w:sz w:val="28"/>
          <w:szCs w:val="28"/>
        </w:rPr>
        <w:t xml:space="preserve"> </w:t>
      </w:r>
    </w:p>
    <w:p w14:paraId="08BAE9A6" w14:textId="77777777" w:rsidR="002B0494" w:rsidRPr="002B0494" w:rsidRDefault="002B0494" w:rsidP="00CD2DAE">
      <w:pPr>
        <w:spacing w:line="360" w:lineRule="auto"/>
        <w:jc w:val="both"/>
      </w:pPr>
    </w:p>
    <w:p w14:paraId="1CE4EA6E" w14:textId="39247C74" w:rsidR="00AF640F" w:rsidRPr="001C09A9" w:rsidRDefault="00AF640F" w:rsidP="00CD2DAE">
      <w:pPr>
        <w:spacing w:line="360" w:lineRule="auto"/>
        <w:ind w:firstLine="360"/>
        <w:jc w:val="both"/>
        <w:rPr>
          <w:rFonts w:ascii="Times New Roman" w:hAnsi="Times New Roman" w:cs="Times New Roman"/>
          <w:sz w:val="24"/>
          <w:szCs w:val="24"/>
        </w:rPr>
      </w:pPr>
      <w:r w:rsidRPr="001C09A9">
        <w:rPr>
          <w:rFonts w:ascii="Times New Roman" w:hAnsi="Times New Roman" w:cs="Times New Roman"/>
          <w:sz w:val="24"/>
          <w:szCs w:val="24"/>
        </w:rPr>
        <w:t xml:space="preserve">To, že sa greenwashing objavuje všade a sprevádza nás už pomerne na každom korku, neznamená, že je to ideálna varianta a mali by sme sa tým ako spoločnosť zžiť. Sú ale určité podnety a faktory, ktoré samotný greenwashing poháňajú vpred, a preto tak napreduje vpred a firmy ho s veľkou obľubou využívajú vo svoj prospech. Podniky a firmy nemajú presne stanovené postihy za praktikovanie greenwashingu. Firmy takto zneužívajú dôveru spotrebiteľa. Preto autorky Delmas a Burbano (2011) vytvorili jedno z mála schém, kde popisujú faktory, ktoré poháňajú greenwashing vpred. Faktory sú nasledovné: </w:t>
      </w:r>
    </w:p>
    <w:p w14:paraId="15023436" w14:textId="77777777" w:rsidR="00AF640F" w:rsidRPr="001C09A9" w:rsidRDefault="00AF640F" w:rsidP="00CD2DAE">
      <w:pPr>
        <w:pStyle w:val="Odsekzoznamu"/>
        <w:numPr>
          <w:ilvl w:val="0"/>
          <w:numId w:val="7"/>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Netrhové externé hnacie sily:</w:t>
      </w:r>
      <w:r w:rsidRPr="001C09A9">
        <w:rPr>
          <w:rFonts w:ascii="Times New Roman" w:hAnsi="Times New Roman" w:cs="Times New Roman"/>
          <w:sz w:val="24"/>
          <w:szCs w:val="24"/>
        </w:rPr>
        <w:t xml:space="preserve"> Do tejto skupiny spadajú predovšetkým média, neziskové organizácie alebo aktivisti, ktoré upozorňujú verejnosť na dané praktiky greenwashingu. Nazývajú sa ako tzv. „aktéri mimo trh“. Tieto organizácie sa </w:t>
      </w:r>
      <w:r w:rsidRPr="001C09A9">
        <w:rPr>
          <w:rFonts w:ascii="Times New Roman" w:hAnsi="Times New Roman" w:cs="Times New Roman"/>
          <w:sz w:val="24"/>
          <w:szCs w:val="24"/>
        </w:rPr>
        <w:lastRenderedPageBreak/>
        <w:t xml:space="preserve">prostredníctvom kampaní a šírenia informácií o prípadoch greenwashingu usilujú o to, aby firmy niesli zodpovednosť. Prístup aktivistov a mimovládnych organizácií k spotrebiteľom a verejnosti sa zvýšil prostredníctvom Twitteru a Facebooku, videí z kampaní na YouTube a iných internetových platforiem. Tieto platformy výrazne znížili náklady a čas potrebný na zdieľanie informácií. Zelení aktivisti a environmentálne orientované neziskové organizácie, ktoré si dávajú pozor na greenwashing, tak majú jednoduchý a lacný prostriedok na šírenie informácií o prípadoch greenwashingu a na vedenie kampaní proti nim. Hrozba odhalenia greenwashingu by mala oveľa väčší „odstrašujúci“ vplyv, ak by existovali prísnejšie a oficiálnejšie právne dôsledky za „prichytenie“ a odhalenie. To by vyžadovalo prísnejšiu formálnu reguláciu greenwashingu. </w:t>
      </w:r>
    </w:p>
    <w:p w14:paraId="1099C294" w14:textId="77777777" w:rsidR="00AF640F" w:rsidRPr="001C09A9" w:rsidRDefault="00AF640F" w:rsidP="00CD2DAE">
      <w:pPr>
        <w:pStyle w:val="Odsekzoznamu"/>
        <w:numPr>
          <w:ilvl w:val="0"/>
          <w:numId w:val="7"/>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Podnety vyvolané spotrebiteľmi, investormi a konkurenciou:</w:t>
      </w:r>
      <w:r w:rsidRPr="001C09A9">
        <w:rPr>
          <w:rFonts w:ascii="Times New Roman" w:hAnsi="Times New Roman" w:cs="Times New Roman"/>
          <w:sz w:val="24"/>
          <w:szCs w:val="24"/>
        </w:rPr>
        <w:t xml:space="preserve"> Okrem „netrhových“ vonkajších faktorov sú pre pochopenie toho, prečo sa vlastne veľa firiem čím ďalej tým viac rozhodne pre používanie praktík greenwashingu, sú rozhodujúce aj trhové vonkajšie faktory medzi ktoré patrí dopyt spotrebiteľov, investorov a konkurenčný tlak. Firmy čelia tlaku zo strany spotrebiteľov aj investorov, aby sa javili ako ekologické a „zelené“, preto sú hnané pozitívne informovať o svojom environmentálnom správaní, najmä preto, že za to majú veľmi málo právnych alebo regulačných dôsledkov. </w:t>
      </w:r>
    </w:p>
    <w:p w14:paraId="75CA5BC3" w14:textId="3EB12257" w:rsidR="00AF640F" w:rsidRPr="001C09A9" w:rsidRDefault="00AF640F" w:rsidP="00CD2DAE">
      <w:pPr>
        <w:pStyle w:val="Odsekzoznamu"/>
        <w:numPr>
          <w:ilvl w:val="0"/>
          <w:numId w:val="7"/>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Hnacie sily na organizačnej úrovni:</w:t>
      </w:r>
      <w:r w:rsidRPr="001C09A9">
        <w:rPr>
          <w:rFonts w:ascii="Times New Roman" w:hAnsi="Times New Roman" w:cs="Times New Roman"/>
          <w:sz w:val="24"/>
          <w:szCs w:val="24"/>
        </w:rPr>
        <w:t xml:space="preserve"> Spadajú sem charakteristiky na úrovni firmy, ako je veľkosť, odvetvie, ziskovosť, fáza životného cyklu a konkrétne zdroje a kompetencie , nepochybne ovplyvňujú celkové stratégie, ktoré má firma k dispozícií, náklady a výnosy spojené s konkrétnymi činnosťami a mieru, do akej firma zažíva vonkajšie tlaky. Firmy vyrábajúce spotrebné výrobky pravdepodobne čelia väčšiemu tlaku spotrebiteľov, aby sa javili ako ekologické, než firmy poskytujúce služby alebo firmy v odvetviach, ktoré sa nezaoberajú spotrebnými výrobkami. Náklady firiem na pozitívnu komunikáciu o environmentálnom správaní, to je pravdepodobnosť a náklady spojené s prichytením pri greenwashingu, sa líšia v závislosti od základných charakteristík firmy. Firmy vyrábajúce spotrebné výrobky sú tiež s najväčšou pravdepodobnosťou terčom kampaní, ktoré sa snažia vyvolať verejné pobúrenie z dôvodu ekologického vymývania, hoci čoraz častejšie využívanie stránok sociálnych médií a virálnych reklamných kampaní na získanie podpory pre širokú škálu otázok zvýšilo potenciál, aby sa takáto kontrola vzťahovala na širší okruh určitých firiem. Veľké firmy, ktoré sú pod známejšími značkami sú častejšie vystavené kontrole aktivistov a médií, pretože je pravdepodobnejšie, že si získajú pozornosť verejnosti, </w:t>
      </w:r>
      <w:r w:rsidRPr="001C09A9">
        <w:rPr>
          <w:rFonts w:ascii="Times New Roman" w:hAnsi="Times New Roman" w:cs="Times New Roman"/>
          <w:sz w:val="24"/>
          <w:szCs w:val="24"/>
        </w:rPr>
        <w:lastRenderedPageBreak/>
        <w:t xml:space="preserve">a taktiež je pravdepodobnejšie, že sa aktivisti a mimovládne organizácie zamerajú na firmy, ktoré patria do odvetvia charakteristické slabým environmentálnym výkonom, napríklad verejnoprospešný priemysel (potravinový). Dôležitou súčasťou je takisto motivačná štruktúra a etické prostredie firiem. Často sa ale firmy stretávajú s neetickým správaním, ktoré sa podľa (Brass et al.,1998) opisuje ako správanie, ktoré má škodlivý vplyv na ostatných a je buď nezákonné, alebo morálne neprijateľné v širšej komunite. Keďže greenwashing je príkladom neetického správania, je pravdepodobnejšie, že sa bude vyskytovať vo firmách s nie benevolentnou etickou klímou. U firiem s etickými kódexmi a normami správania je pravdepodobnosť greenwashingu pochopiteľne nižšia. Ďalšou dôležitou vnútornou charakteristikou firmy je efektívnosť </w:t>
      </w:r>
      <w:r w:rsidR="006471E5" w:rsidRPr="001C09A9">
        <w:rPr>
          <w:rFonts w:ascii="Times New Roman" w:hAnsi="Times New Roman" w:cs="Times New Roman"/>
          <w:sz w:val="24"/>
          <w:szCs w:val="24"/>
        </w:rPr>
        <w:t>vnútro firemnej</w:t>
      </w:r>
      <w:r w:rsidRPr="001C09A9">
        <w:rPr>
          <w:rFonts w:ascii="Times New Roman" w:hAnsi="Times New Roman" w:cs="Times New Roman"/>
          <w:sz w:val="24"/>
          <w:szCs w:val="24"/>
        </w:rPr>
        <w:t xml:space="preserve"> komunikácie. Vnútorný prenos znalostí v rámci firmy je často ťažko dosiahnuteľný a suboptimálny vnútorný prenos znalostí môže pomôcť vysvetliť správanie firmy. (Szulanski,1996) </w:t>
      </w:r>
    </w:p>
    <w:p w14:paraId="6F2F4A4A" w14:textId="77777777" w:rsidR="00AF640F" w:rsidRPr="001C09A9" w:rsidRDefault="00AF640F" w:rsidP="00CD2DAE">
      <w:pPr>
        <w:pStyle w:val="Odsekzoznamu"/>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Neúmyselný greenwashing zo strany firiem nastáva pri neefektívnej komunikácií medzi marketingovými a PR oddeleniami a oddeleniami vývoja, výroby alebo balenia výrobkov. V kontexte by to predstavovalo napríklad to, že marketingové alebo PR oddelenie v rámci firmy by mohlo nadhodnocovať ekologickosť výrobku v dôsledku nesprávnej alebo nedostatočnej komunikácie s oddelením vývoja výrobku, oddelením balenia a podobne. </w:t>
      </w:r>
    </w:p>
    <w:p w14:paraId="0441DBDE" w14:textId="77777777" w:rsidR="00AF640F" w:rsidRPr="001C09A9" w:rsidRDefault="00AF640F" w:rsidP="00CD2DAE">
      <w:pPr>
        <w:pStyle w:val="Odsekzoznamu"/>
        <w:numPr>
          <w:ilvl w:val="0"/>
          <w:numId w:val="7"/>
        </w:numPr>
        <w:spacing w:line="360" w:lineRule="auto"/>
        <w:jc w:val="both"/>
        <w:rPr>
          <w:rFonts w:ascii="Times New Roman" w:hAnsi="Times New Roman" w:cs="Times New Roman"/>
          <w:sz w:val="24"/>
          <w:szCs w:val="24"/>
        </w:rPr>
      </w:pPr>
      <w:r w:rsidRPr="001C09A9">
        <w:rPr>
          <w:rFonts w:ascii="Times New Roman" w:hAnsi="Times New Roman" w:cs="Times New Roman"/>
          <w:b/>
          <w:bCs/>
          <w:sz w:val="24"/>
          <w:szCs w:val="24"/>
        </w:rPr>
        <w:t>Psychologické faktory na individuálnej úrovni:</w:t>
      </w:r>
      <w:r w:rsidRPr="001C09A9">
        <w:rPr>
          <w:rFonts w:ascii="Times New Roman" w:hAnsi="Times New Roman" w:cs="Times New Roman"/>
          <w:sz w:val="24"/>
          <w:szCs w:val="24"/>
        </w:rPr>
        <w:t xml:space="preserve"> Hlavní predstavitelia vo vedúcich pozíciách zohrávajú dôležitú úlohu pri vysvetľovaní správania firiem. Neisté presadzovanie firemnej regulácie v oblasti greenwashingu, ako aj nedostatočná štandardizácia v príslušnej regulácií hostiteľskej totiž prispievajú k neistote, pokiaľ ide o negatívne dôsledky greenwashingu. Zamestnanci, manažéri, vedúci predstavitelia firiem majú obmedzené nástroje a informácie na hodnotenie firemných greenwashingových aktivít. Keďže manažéri firmy, v ktorej zastávajú určitú pozíciu, zároveň rozhodujú o tom, či budú pozitívne komunikovať o environmentálnom správaní, robia toto rozhodnutie práve v kontexte neistoty a nedostatočne nedokonalých informácií, je zrejmé, že títo manažéri pravdepodobne prejavujú určité psychologické tendencie. Tvorcovia rozhodnutí vo firme sa môžu rozhodnúť komunikovať o ekologickosti výrobku alebo firmy bez toho, aby zvážili, čo je potrebné na ich realizáciu v budúcnosti alebo čo vedie k greenwashingu v budúcnosti. Vedúci predstaviteľ spolu s rozhodujúcim subjektom firmy sa môže zamerať na krátkodobé </w:t>
      </w:r>
      <w:r w:rsidRPr="001C09A9">
        <w:rPr>
          <w:rFonts w:ascii="Times New Roman" w:hAnsi="Times New Roman" w:cs="Times New Roman"/>
          <w:sz w:val="24"/>
          <w:szCs w:val="24"/>
        </w:rPr>
        <w:lastRenderedPageBreak/>
        <w:t xml:space="preserve">zisky, ktoré greenwashing prináša bez toho, aby zvážili dlhodobé potencionálne negatívne účinky. </w:t>
      </w:r>
    </w:p>
    <w:p w14:paraId="1867B23A" w14:textId="5BE10224" w:rsidR="00AF640F" w:rsidRPr="00CF6426" w:rsidRDefault="002B089C" w:rsidP="00CD2DAE">
      <w:pPr>
        <w:pStyle w:val="Nadpis2"/>
        <w:numPr>
          <w:ilvl w:val="1"/>
          <w:numId w:val="14"/>
        </w:numPr>
        <w:spacing w:line="360" w:lineRule="auto"/>
        <w:jc w:val="both"/>
        <w:rPr>
          <w:rFonts w:ascii="Times New Roman" w:hAnsi="Times New Roman" w:cs="Times New Roman"/>
          <w:b/>
          <w:bCs/>
          <w:sz w:val="28"/>
          <w:szCs w:val="28"/>
        </w:rPr>
      </w:pPr>
      <w:bookmarkStart w:id="10" w:name="_Toc163197973"/>
      <w:r w:rsidRPr="00CF6426">
        <w:rPr>
          <w:rFonts w:ascii="Times New Roman" w:hAnsi="Times New Roman" w:cs="Times New Roman"/>
          <w:b/>
          <w:bCs/>
          <w:sz w:val="28"/>
          <w:szCs w:val="28"/>
        </w:rPr>
        <w:t>Európa a greenwashing</w:t>
      </w:r>
      <w:bookmarkEnd w:id="10"/>
      <w:r w:rsidRPr="00CF6426">
        <w:rPr>
          <w:rFonts w:ascii="Times New Roman" w:hAnsi="Times New Roman" w:cs="Times New Roman"/>
          <w:b/>
          <w:bCs/>
          <w:sz w:val="28"/>
          <w:szCs w:val="28"/>
        </w:rPr>
        <w:t xml:space="preserve"> </w:t>
      </w:r>
    </w:p>
    <w:p w14:paraId="7D7722DB" w14:textId="77777777" w:rsidR="006E2326" w:rsidRPr="006E2326" w:rsidRDefault="006E2326" w:rsidP="00CD2DAE">
      <w:pPr>
        <w:spacing w:line="360" w:lineRule="auto"/>
        <w:jc w:val="both"/>
        <w:rPr>
          <w:lang w:eastAsia="sk-SK"/>
        </w:rPr>
      </w:pPr>
    </w:p>
    <w:p w14:paraId="27C15DEF" w14:textId="0407EEC2" w:rsidR="00AF640F" w:rsidRPr="001C09A9" w:rsidRDefault="00AF640F" w:rsidP="00CD2DAE">
      <w:pPr>
        <w:spacing w:line="360" w:lineRule="auto"/>
        <w:ind w:firstLine="708"/>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t xml:space="preserve">Ak ako spoločnosť chceme, aby nám boli produkty predkladané bez klamstiev, ale čistejšie, či už zo smeru zloženia výrobkov, alebo v podobe produktu ako takého v rámci prezentácie v podobe obalov, marketingu a podobne, mala by byť zmenená legislatíva v označovaní potravín. My ako jednotlivci nemáme tú moc s tým priamo niečo urobiť, ale práve od toho je tu pre nás Európska komisia, ktorá iniciuje radu iniciatív, ktoré by mali mať pozitívny dopad. Príkladom môže byť napríklad francúzske predsedníctvo EU, ktoré chce zmeniť budúcnosť v rámci označovania potravín. V roku 2022 bola zahájená Európskou komisiou dlho očakávaná iniciatíva „Green Claims“, preložené ako zelené alebo ekologické tvrdenia. </w:t>
      </w:r>
    </w:p>
    <w:p w14:paraId="403D63DB" w14:textId="0E3DE880" w:rsidR="00AF640F" w:rsidRPr="001C09A9" w:rsidRDefault="00AF640F" w:rsidP="00CD2DAE">
      <w:pPr>
        <w:spacing w:line="360" w:lineRule="auto"/>
        <w:ind w:firstLine="708"/>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t xml:space="preserve">Európska komisia zaraďuje „green claims“ do smernice o ekologických tvrdeniach (GCD – The Green Claims Directive), oficiálne známu ako smernicu o overiteľnosti a oznamovaní environmentálnych tvrdeniach o výrobkoch. Ide o legislatívny návrh európskej únie na ochranu spotrebiteľov a spoločností pred greenwashingom. Cieľom GCD je regulovať zavádzajúce tvrdenia, ktoré spoločnosti uvádzajú vo svojej reklame a na označeniach výrobkov. Táto smernica chce vytvoriť väčšiu transparentnosť tým, že zabezpečí, aby predajcovia poskytovali spotrebiteľom jasnejšie a zrozumiteľnejšie informácie o environmentálnych aspektoch a vplyvoch výrobkov, služieb a spoločností. Zároveň smernica o ekologických tvrdeniach podporuje ciele európskej zelenej dohody tzv. European Green Deal, tým že rieši problematiku greenwashingu, nespoľahlivých a netransparentných označení v rámci udržateľnosti. (European Commission,2023) </w:t>
      </w:r>
    </w:p>
    <w:p w14:paraId="2CBD2340" w14:textId="242A7DD3" w:rsidR="00AF640F" w:rsidRPr="001C09A9" w:rsidRDefault="00AF640F" w:rsidP="00CD2DAE">
      <w:pPr>
        <w:spacing w:line="360" w:lineRule="auto"/>
        <w:ind w:firstLine="708"/>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t xml:space="preserve">Jednou z dôležitých metód, ktoré spadajú pod smernicu </w:t>
      </w:r>
      <w:r w:rsidR="002275F6" w:rsidRPr="001C09A9">
        <w:rPr>
          <w:rFonts w:ascii="Times New Roman" w:hAnsi="Times New Roman" w:cs="Times New Roman"/>
          <w:sz w:val="24"/>
          <w:szCs w:val="24"/>
          <w:lang w:eastAsia="sk-SK"/>
        </w:rPr>
        <w:t>ekologických</w:t>
      </w:r>
      <w:r w:rsidRPr="001C09A9">
        <w:rPr>
          <w:rFonts w:ascii="Times New Roman" w:hAnsi="Times New Roman" w:cs="Times New Roman"/>
          <w:sz w:val="24"/>
          <w:szCs w:val="24"/>
          <w:lang w:eastAsia="sk-SK"/>
        </w:rPr>
        <w:t xml:space="preserve"> tvrdení, je metóda environmentálnej stopy výrobku (PEF - Product Environmental Footprint). Environmentálna stopa výrobku (PEF) je metóda založená na hodnotenie výrobku v rámci jeho životnosti, kvantifikáciu environmentálnych vplyvov výrobkov ako tovarov alebo aj služieb. Tak isto ako smernica o ekologických tvrdeniach, tak aj environmentálna stopa výrobku vychádza z existujúcich prístupov a medzinárodných noriem. Hlavným cieľom PEF je umožniť zníženie environmentálnych vplyvov tovarov a služieb v rámci činností dodávateľského reťazca, napríklad od ťažby surovín, cez výrobu a používanie až po konečné nakladanie s odpadom. (Zampori a Pant,2019)</w:t>
      </w:r>
    </w:p>
    <w:p w14:paraId="6EFE18F3" w14:textId="2AEAFAAF" w:rsidR="00AF640F" w:rsidRPr="001C09A9" w:rsidRDefault="00AF640F" w:rsidP="00CD2DAE">
      <w:pPr>
        <w:spacing w:line="360" w:lineRule="auto"/>
        <w:ind w:firstLine="708"/>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lastRenderedPageBreak/>
        <w:t>Všetky tieto smernice boli zverejnené Európskou komisiou v roku 2023. Európska rada a Európsky parlament dosiahli predbežnú politickú dohodu o smernici. Táto dohoda zachováva hlavné ciele smernice a zároveň zavádza určité zlepšenia, opatrenia proti predčasnému zastarávaniu a obsahuje aj zahrnutia proti nespravodlivým nárokom. Formálne prijatie Európskou radou aj Parlamentom prebehlo tak isto v roku 2023, pričom ukončenie procesu sa očakáva v priebehu roka 2024. Jednotlivé krajiny potom musia prijať GCD a začať ho uplatňovať o 24 mesiacov neskôr. (Ragonnaud,2023)</w:t>
      </w:r>
    </w:p>
    <w:p w14:paraId="25102627" w14:textId="77777777" w:rsidR="00AF640F" w:rsidRPr="001C09A9" w:rsidRDefault="00AF640F" w:rsidP="00CD2DAE">
      <w:pPr>
        <w:spacing w:line="360" w:lineRule="auto"/>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tab/>
        <w:t xml:space="preserve">Je však dôležité uviesť, že sú v rámci smerníc a vládnych predpisov stanovené pravidlá environmentálnej bezpečnosti. Tieto predpisy však nie sú správne aplikované na firmy a podniky, a preto stále prednostne využívajú organizácie greenwashing. Pravidlá, ktoré stanovila vláda a týkajú sa životného prostredia môžu obsahovať rôzne riadiace stratégie a princípy, ktoré zahŕňajú napríklad environmentálnych špecialistov, ale aj sektor integrovaného environmentálneho účtovníctva, zelené dodávateľské reťazce alebo vládne tresty, podporné dotačné mechanizmy. Toto všetko môžu podniky uplatňovať z rôznych dôvodov, vrátane splnenia environmentálnych regulačných požiadaviek, prekročenia konkurenčných kritérií a zlepšenia si vlastnej reputácie. Toto prideľovanie zdrojov však nemôže zaistiť vývoj produktov šetrnejších k životnému prostrediu. Veľké postavenie majú však vlády. To sa však v jednotlivých krajinách veľmi líši skrz rozvíjajúce sa trhy, v rámci ktorých existujú nariadenia týkajúce sa obmedzenia greenwashingu, ale ich realizácia je ťažko dosiahnuteľná. Maximalizácia zisku je jeden z hlavných dôvodov prečo nadnárodné podniky môžu využívať greenwashing, pretože ich postihnutie je v zástene financií. (Yang a spol., 2020). </w:t>
      </w:r>
    </w:p>
    <w:p w14:paraId="77947404" w14:textId="139FE351" w:rsidR="00AF640F" w:rsidRPr="001C09A9" w:rsidRDefault="00AF640F" w:rsidP="00CD2DAE">
      <w:pPr>
        <w:spacing w:line="360" w:lineRule="auto"/>
        <w:ind w:firstLine="708"/>
        <w:jc w:val="both"/>
        <w:rPr>
          <w:rFonts w:ascii="Times New Roman" w:hAnsi="Times New Roman" w:cs="Times New Roman"/>
          <w:sz w:val="24"/>
          <w:szCs w:val="24"/>
          <w:lang w:eastAsia="sk-SK"/>
        </w:rPr>
      </w:pPr>
      <w:r w:rsidRPr="001C09A9">
        <w:rPr>
          <w:rFonts w:ascii="Times New Roman" w:hAnsi="Times New Roman" w:cs="Times New Roman"/>
          <w:sz w:val="24"/>
          <w:szCs w:val="24"/>
          <w:lang w:eastAsia="sk-SK"/>
        </w:rPr>
        <w:t xml:space="preserve">Všetko čo sa týka environmentálnej tematiky a má určitý dopad či už na životné prostredie alebo na spoločnosť obsahujú environmentálne tvrdenia, ktoré sú pokryté veľmi špecifickými právnymi predpismi. Predpisy upravujú environmentálne vlastnosti, kategórie výrobkov a zakazujú zavadzajúce používanie rôznych tvrdení, log alebo označení použitých v súvislosti s právnymi predpismi. Zákony ustanovujú pravidlá, ktoré majú prednosť pred širšími ustanoveniami smernice. Všetky predpisy a pravidlá sa vzťahujú k Európskej únii, ktorá posudzuje v rámci environmentálnych tvrdení a preverovaní, či je tvrdenie zavadzajúce buď vo svojom obsahu, alebo v spôsobe, akým sa prezentuje spotrebiteľom a následne môže aplikovať všeobecné ustanovenia smernice. V tomto smere zohrávajú úlohu ekologické označenia, ktoré sú definované a regulované podľa nariadenia (ES) č. 834/200751, ktoré poskytuje zoznam pojmov a termínov, skratiek ako napríklad „bio“ alebo „eko“, ktoré sa využívajú cez </w:t>
      </w:r>
      <w:r w:rsidRPr="001C09A9">
        <w:rPr>
          <w:rFonts w:ascii="Times New Roman" w:hAnsi="Times New Roman" w:cs="Times New Roman"/>
          <w:sz w:val="24"/>
          <w:szCs w:val="24"/>
          <w:lang w:eastAsia="sk-SK"/>
        </w:rPr>
        <w:lastRenderedPageBreak/>
        <w:t>marketingovú stratégiu pri označovaní reklamných materiálov alebo obchodných dokladov o výrobkoch. (European Comision, n. a.,2024)</w:t>
      </w:r>
    </w:p>
    <w:p w14:paraId="1F8FE332" w14:textId="77777777" w:rsidR="00743163" w:rsidRDefault="00743163" w:rsidP="00CD2DAE">
      <w:pPr>
        <w:spacing w:line="360" w:lineRule="auto"/>
        <w:jc w:val="both"/>
      </w:pPr>
    </w:p>
    <w:p w14:paraId="62527895" w14:textId="77777777" w:rsidR="00776BDF" w:rsidRDefault="00776BDF" w:rsidP="00CD2DAE">
      <w:pPr>
        <w:spacing w:line="360" w:lineRule="auto"/>
        <w:jc w:val="both"/>
      </w:pPr>
    </w:p>
    <w:p w14:paraId="4D7B2734" w14:textId="77777777" w:rsidR="00776BDF" w:rsidRDefault="00776BDF" w:rsidP="00CD2DAE">
      <w:pPr>
        <w:spacing w:line="360" w:lineRule="auto"/>
        <w:jc w:val="both"/>
      </w:pPr>
    </w:p>
    <w:p w14:paraId="5E9C5229" w14:textId="77777777" w:rsidR="00776BDF" w:rsidRDefault="00776BDF" w:rsidP="00CD2DAE">
      <w:pPr>
        <w:spacing w:line="360" w:lineRule="auto"/>
        <w:jc w:val="both"/>
      </w:pPr>
    </w:p>
    <w:p w14:paraId="25FA9894" w14:textId="77777777" w:rsidR="00776BDF" w:rsidRDefault="00776BDF" w:rsidP="00CD2DAE">
      <w:pPr>
        <w:spacing w:line="360" w:lineRule="auto"/>
        <w:jc w:val="both"/>
      </w:pPr>
    </w:p>
    <w:p w14:paraId="61C1FE71" w14:textId="77777777" w:rsidR="00776BDF" w:rsidRDefault="00776BDF" w:rsidP="00CD2DAE">
      <w:pPr>
        <w:spacing w:line="360" w:lineRule="auto"/>
        <w:jc w:val="both"/>
      </w:pPr>
    </w:p>
    <w:p w14:paraId="5EE59736" w14:textId="77777777" w:rsidR="00776BDF" w:rsidRDefault="00776BDF" w:rsidP="00CD2DAE">
      <w:pPr>
        <w:spacing w:line="360" w:lineRule="auto"/>
        <w:jc w:val="both"/>
      </w:pPr>
    </w:p>
    <w:p w14:paraId="3B18C0D6" w14:textId="77777777" w:rsidR="00776BDF" w:rsidRDefault="00776BDF" w:rsidP="00CD2DAE">
      <w:pPr>
        <w:spacing w:line="360" w:lineRule="auto"/>
        <w:jc w:val="both"/>
      </w:pPr>
    </w:p>
    <w:p w14:paraId="13095358" w14:textId="77777777" w:rsidR="00776BDF" w:rsidRDefault="00776BDF" w:rsidP="00CD2DAE">
      <w:pPr>
        <w:spacing w:line="360" w:lineRule="auto"/>
        <w:jc w:val="both"/>
      </w:pPr>
    </w:p>
    <w:p w14:paraId="0F9C48E3" w14:textId="77777777" w:rsidR="00776BDF" w:rsidRDefault="00776BDF" w:rsidP="00CD2DAE">
      <w:pPr>
        <w:spacing w:line="360" w:lineRule="auto"/>
        <w:jc w:val="both"/>
      </w:pPr>
    </w:p>
    <w:p w14:paraId="46918251" w14:textId="77777777" w:rsidR="00776BDF" w:rsidRDefault="00776BDF" w:rsidP="00CD2DAE">
      <w:pPr>
        <w:spacing w:line="360" w:lineRule="auto"/>
        <w:jc w:val="both"/>
      </w:pPr>
    </w:p>
    <w:p w14:paraId="7AAA4C1D" w14:textId="77777777" w:rsidR="00776BDF" w:rsidRDefault="00776BDF" w:rsidP="00CD2DAE">
      <w:pPr>
        <w:spacing w:line="360" w:lineRule="auto"/>
        <w:jc w:val="both"/>
      </w:pPr>
    </w:p>
    <w:p w14:paraId="4549D852" w14:textId="77777777" w:rsidR="00776BDF" w:rsidRDefault="00776BDF" w:rsidP="00CD2DAE">
      <w:pPr>
        <w:spacing w:line="360" w:lineRule="auto"/>
        <w:jc w:val="both"/>
      </w:pPr>
    </w:p>
    <w:p w14:paraId="2D8D25E9" w14:textId="77777777" w:rsidR="0092114D" w:rsidRDefault="0092114D" w:rsidP="00CD2DAE">
      <w:pPr>
        <w:spacing w:line="360" w:lineRule="auto"/>
        <w:jc w:val="both"/>
      </w:pPr>
    </w:p>
    <w:p w14:paraId="256CCAF4" w14:textId="77777777" w:rsidR="0092114D" w:rsidRDefault="0092114D" w:rsidP="00CD2DAE">
      <w:pPr>
        <w:spacing w:line="360" w:lineRule="auto"/>
        <w:jc w:val="both"/>
      </w:pPr>
    </w:p>
    <w:p w14:paraId="4DBFB186" w14:textId="77777777" w:rsidR="0092114D" w:rsidRDefault="0092114D" w:rsidP="00CD2DAE">
      <w:pPr>
        <w:spacing w:line="360" w:lineRule="auto"/>
        <w:jc w:val="both"/>
      </w:pPr>
    </w:p>
    <w:p w14:paraId="3EF2DBEC" w14:textId="77777777" w:rsidR="00CD2DAE" w:rsidRDefault="00CD2DAE" w:rsidP="00CD2DAE">
      <w:pPr>
        <w:spacing w:line="360" w:lineRule="auto"/>
        <w:jc w:val="both"/>
      </w:pPr>
    </w:p>
    <w:p w14:paraId="127CD2FE" w14:textId="77777777" w:rsidR="00413EE4" w:rsidRDefault="00413EE4" w:rsidP="00CD2DAE">
      <w:pPr>
        <w:spacing w:line="360" w:lineRule="auto"/>
        <w:jc w:val="both"/>
      </w:pPr>
    </w:p>
    <w:p w14:paraId="6126B2EF" w14:textId="77777777" w:rsidR="00413EE4" w:rsidRDefault="00413EE4" w:rsidP="00CD2DAE">
      <w:pPr>
        <w:spacing w:line="360" w:lineRule="auto"/>
        <w:jc w:val="both"/>
      </w:pPr>
    </w:p>
    <w:p w14:paraId="6D1A8336" w14:textId="77777777" w:rsidR="00413EE4" w:rsidRDefault="00413EE4" w:rsidP="00CD2DAE">
      <w:pPr>
        <w:spacing w:line="360" w:lineRule="auto"/>
        <w:jc w:val="both"/>
      </w:pPr>
    </w:p>
    <w:p w14:paraId="6ADBA402" w14:textId="77777777" w:rsidR="00413EE4" w:rsidRDefault="00413EE4" w:rsidP="00CD2DAE">
      <w:pPr>
        <w:spacing w:line="360" w:lineRule="auto"/>
        <w:jc w:val="both"/>
      </w:pPr>
    </w:p>
    <w:p w14:paraId="11D0801B" w14:textId="77777777" w:rsidR="00413EE4" w:rsidRDefault="00413EE4" w:rsidP="00CD2DAE">
      <w:pPr>
        <w:spacing w:line="360" w:lineRule="auto"/>
        <w:jc w:val="both"/>
      </w:pPr>
    </w:p>
    <w:p w14:paraId="5F8ADE31" w14:textId="6F92F42E" w:rsidR="0092114D" w:rsidRPr="00CF6426" w:rsidRDefault="0092114D" w:rsidP="00CD2DAE">
      <w:pPr>
        <w:pStyle w:val="Nadpis1"/>
        <w:numPr>
          <w:ilvl w:val="0"/>
          <w:numId w:val="14"/>
        </w:numPr>
        <w:spacing w:line="360" w:lineRule="auto"/>
        <w:jc w:val="both"/>
        <w:rPr>
          <w:rFonts w:ascii="Times New Roman" w:hAnsi="Times New Roman" w:cs="Times New Roman"/>
          <w:b/>
          <w:bCs/>
        </w:rPr>
      </w:pPr>
      <w:bookmarkStart w:id="11" w:name="_Toc163197974"/>
      <w:r w:rsidRPr="00CF6426">
        <w:rPr>
          <w:rFonts w:ascii="Times New Roman" w:hAnsi="Times New Roman" w:cs="Times New Roman"/>
          <w:b/>
          <w:bCs/>
        </w:rPr>
        <w:lastRenderedPageBreak/>
        <w:t>Zelený marketing</w:t>
      </w:r>
      <w:bookmarkEnd w:id="11"/>
      <w:r w:rsidRPr="00CF6426">
        <w:rPr>
          <w:rFonts w:ascii="Times New Roman" w:hAnsi="Times New Roman" w:cs="Times New Roman"/>
          <w:b/>
          <w:bCs/>
        </w:rPr>
        <w:t xml:space="preserve"> </w:t>
      </w:r>
    </w:p>
    <w:p w14:paraId="33EF8CD3" w14:textId="77777777" w:rsidR="00B47963" w:rsidRPr="00B47963" w:rsidRDefault="00B47963" w:rsidP="00CD2DAE">
      <w:pPr>
        <w:spacing w:line="360" w:lineRule="auto"/>
        <w:jc w:val="both"/>
      </w:pPr>
    </w:p>
    <w:p w14:paraId="6D7AEE7E"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Marketing a udržateľnosť čím ďalej tým viac spolu korelujú a napredujú vpred. Podľa Americkej marketingovej asociácie je samotný marketing činnosť a predovšetkým súbor inštitúcií a procesov pre vytváranie, komunikovanie, dodávanie a výmena ponúk, ktoré majú  svoju určitú hodnotu pre zákazníkov, klientov, partnerov a spoločnosť ako pre celok. (AMA, 2017) Marketing bez určitých prívlastkov je základ od ktorého sa odvíjajú ďalšie odvetvia aj napríklad v podobe tzv. „zeleného marketingu“. Predovšetkým v</w:t>
      </w:r>
      <w:r>
        <w:rPr>
          <w:rFonts w:ascii="Times New Roman" w:hAnsi="Times New Roman" w:cs="Times New Roman"/>
          <w:sz w:val="24"/>
          <w:szCs w:val="24"/>
        </w:rPr>
        <w:t> súčasnej spoločnosti</w:t>
      </w:r>
      <w:r w:rsidRPr="00AF39C4">
        <w:rPr>
          <w:rFonts w:ascii="Times New Roman" w:hAnsi="Times New Roman" w:cs="Times New Roman"/>
          <w:sz w:val="24"/>
          <w:szCs w:val="24"/>
        </w:rPr>
        <w:t>, kedy chcú podniky stále marketingovo prosperovať, no zároveň sa držať na „tepe doby“ a trendov, medzi ktoré patrí čim ďalej tým viac zvyšujúci sa záujem o udržateľnosť. Hranic</w:t>
      </w:r>
      <w:r>
        <w:rPr>
          <w:rFonts w:ascii="Times New Roman" w:hAnsi="Times New Roman" w:cs="Times New Roman"/>
          <w:sz w:val="24"/>
          <w:szCs w:val="24"/>
        </w:rPr>
        <w:t>a</w:t>
      </w:r>
      <w:r w:rsidRPr="00AF39C4">
        <w:rPr>
          <w:rFonts w:ascii="Times New Roman" w:hAnsi="Times New Roman" w:cs="Times New Roman"/>
          <w:sz w:val="24"/>
          <w:szCs w:val="24"/>
        </w:rPr>
        <w:t xml:space="preserve"> medzi zeleným marketingom, celosvetovo pod názvom greenmarketingom, a greenwashingom je veľmi tenká. Dôvod prečo je ale dôležité zamerať sa aj na zelený marketing je ten, že za zelený marketing sa greenwashing často vydáva. </w:t>
      </w:r>
    </w:p>
    <w:p w14:paraId="201C38CF"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V 70. rokoch 20. storočia sa začal pojem zelený marketing viac objavovať a predovšetkým používať ako reakcia na dopad extrémnej priemyselnej výroby, ktorá začala veľmi napredovať a vlastne stále ešte pokračuje a prekračuje hranice. </w:t>
      </w:r>
      <w:r w:rsidRPr="00AF39C4">
        <w:rPr>
          <w:rFonts w:ascii="Times New Roman" w:hAnsi="Times New Roman" w:cs="Times New Roman"/>
          <w:i/>
          <w:iCs/>
          <w:sz w:val="24"/>
          <w:szCs w:val="24"/>
        </w:rPr>
        <w:t>„Jedná sa preto o špecifický druh marketingu, zameraný na minimálny dopad životné prostredie, ktorý ale vychádza a je založený na princípoch tradičného marketingu</w:t>
      </w:r>
      <w:r w:rsidRPr="00AF39C4">
        <w:rPr>
          <w:rFonts w:ascii="Times New Roman" w:hAnsi="Times New Roman" w:cs="Times New Roman"/>
          <w:sz w:val="24"/>
          <w:szCs w:val="24"/>
        </w:rPr>
        <w:t xml:space="preserve">“. (Jurášková a Hroňák,2012). </w:t>
      </w:r>
    </w:p>
    <w:p w14:paraId="75BC195D"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Baker (2003) dodáva, že zelený marketing sa začal najviac rozvíjať v 90. rokoch 20.storočia. Jeho začiatky tak isto opisuje ako Jurášková a Horňák (2012) do 70. rokov 20. storočia, konkrétne do roku 1975, kedy sa konala prvá ekologická konferencia organizovaná Americkou marketingovou asociáciou, na ktorej sa diskutovalo o tom, ako by sa mohlo prostredníctvom marketingu ovplyvniť životné prostredie. Výsledkom konferencie bola jedna z prvých kníh na tému ekologického marketingu. Následne na to sa v už spomínaných 90. rokoch začal utvárať koncept greenmarketingu, ktorý predstavoval implikáciu trvalej udržateľnosti pomocou marketingu. </w:t>
      </w:r>
    </w:p>
    <w:p w14:paraId="4C25FF84" w14:textId="77777777" w:rsidR="0092114D"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Zelený marketing nie je samostatným oddielom, je odvodený od marketingu ako takého. Preto je dôležité oboznámiť sa so základným pojmom a tým je samotný marketing. </w:t>
      </w:r>
      <w:r w:rsidRPr="00AF39C4">
        <w:rPr>
          <w:rFonts w:ascii="Times New Roman" w:hAnsi="Times New Roman" w:cs="Times New Roman"/>
          <w:i/>
          <w:iCs/>
          <w:sz w:val="24"/>
          <w:szCs w:val="24"/>
        </w:rPr>
        <w:t>„Marketing je činnosť, súbor inštitúcií a procesov na vytváranie, komunikáciu, poskytovanie a výmenu ponúk, ktoré majú hodnotu pre zákazníkov, klientov, partnerov a spoločnosť ako celok.“</w:t>
      </w:r>
      <w:r w:rsidRPr="00AF39C4">
        <w:rPr>
          <w:rFonts w:ascii="Times New Roman" w:hAnsi="Times New Roman" w:cs="Times New Roman"/>
          <w:sz w:val="24"/>
          <w:szCs w:val="24"/>
        </w:rPr>
        <w:t xml:space="preserve"> (AMA,</w:t>
      </w:r>
      <w:r>
        <w:rPr>
          <w:rFonts w:ascii="Times New Roman" w:hAnsi="Times New Roman" w:cs="Times New Roman"/>
          <w:sz w:val="24"/>
          <w:szCs w:val="24"/>
        </w:rPr>
        <w:t>2</w:t>
      </w:r>
      <w:r w:rsidRPr="00AF39C4">
        <w:rPr>
          <w:rFonts w:ascii="Times New Roman" w:hAnsi="Times New Roman" w:cs="Times New Roman"/>
          <w:sz w:val="24"/>
          <w:szCs w:val="24"/>
        </w:rPr>
        <w:t xml:space="preserve">017) </w:t>
      </w:r>
    </w:p>
    <w:p w14:paraId="488F856A"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lastRenderedPageBreak/>
        <w:t>Podľa Dangelico a Vocalelli (2017), je marketing základom procesu pre tvorbu environmentálne udržateľných produktov alebo služieb. Je takisto kľúčov</w:t>
      </w:r>
      <w:r>
        <w:rPr>
          <w:rFonts w:ascii="Times New Roman" w:hAnsi="Times New Roman" w:cs="Times New Roman"/>
          <w:sz w:val="24"/>
          <w:szCs w:val="24"/>
        </w:rPr>
        <w:t xml:space="preserve">ým podkladom </w:t>
      </w:r>
      <w:r w:rsidRPr="00AF39C4">
        <w:rPr>
          <w:rFonts w:ascii="Times New Roman" w:hAnsi="Times New Roman" w:cs="Times New Roman"/>
          <w:sz w:val="24"/>
          <w:szCs w:val="24"/>
        </w:rPr>
        <w:t xml:space="preserve">pre zníženie negatívneho vplyvu priemyselných činností na životné prostredie a na podporu čistejšej výroby. Marketingové výstupy sú neodmysliteľnou súčasťou pre definovanie konceptu a dizajnu produktov. </w:t>
      </w:r>
    </w:p>
    <w:p w14:paraId="44FE0F25" w14:textId="2620FFAE" w:rsidR="0092114D" w:rsidRPr="00CF6426" w:rsidRDefault="0092114D" w:rsidP="00CD2DAE">
      <w:pPr>
        <w:pStyle w:val="Nadpis2"/>
        <w:numPr>
          <w:ilvl w:val="1"/>
          <w:numId w:val="14"/>
        </w:numPr>
        <w:spacing w:line="360" w:lineRule="auto"/>
        <w:rPr>
          <w:rFonts w:ascii="Times New Roman" w:hAnsi="Times New Roman" w:cs="Times New Roman"/>
          <w:b/>
          <w:bCs/>
          <w:sz w:val="28"/>
          <w:szCs w:val="28"/>
        </w:rPr>
      </w:pPr>
      <w:bookmarkStart w:id="12" w:name="_Toc163197975"/>
      <w:r w:rsidRPr="00CF6426">
        <w:rPr>
          <w:rFonts w:ascii="Times New Roman" w:hAnsi="Times New Roman" w:cs="Times New Roman"/>
          <w:b/>
          <w:bCs/>
          <w:sz w:val="28"/>
          <w:szCs w:val="28"/>
        </w:rPr>
        <w:t>Interpretácie zeleného marketingu</w:t>
      </w:r>
      <w:bookmarkEnd w:id="12"/>
      <w:r w:rsidRPr="00CF6426">
        <w:rPr>
          <w:rFonts w:ascii="Times New Roman" w:hAnsi="Times New Roman" w:cs="Times New Roman"/>
          <w:b/>
          <w:bCs/>
          <w:sz w:val="28"/>
          <w:szCs w:val="28"/>
        </w:rPr>
        <w:t xml:space="preserve"> </w:t>
      </w:r>
    </w:p>
    <w:p w14:paraId="3D2F940B" w14:textId="77777777" w:rsidR="0030559A" w:rsidRPr="0030559A" w:rsidRDefault="0030559A" w:rsidP="00CD2DAE">
      <w:pPr>
        <w:spacing w:line="360" w:lineRule="auto"/>
      </w:pPr>
    </w:p>
    <w:p w14:paraId="6197DDE6"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Prvá definícia, ktorá sa týkala zeleného marketingu pochádza z roku 1976, kedy ju do povedomia predniesli Hennion a Kinnear. V definícii zdôraznili, že ekologický marketing sa zaoberá všetkými marketingovými aktivitami, ktoré slúžia na to, aby pomohli vyzdvihnúť environmentálne problémy, a zároveň slúžia na to, aby pomohli dané environmentálne problémy napraviť. (Dangelico a Vocalelli,2017)</w:t>
      </w:r>
    </w:p>
    <w:p w14:paraId="1A28AA22"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Zelený marketing je ale omnoho komplexnejší, preto by mal spĺňať určité ciele. Sú definované dva základné ciele, ktoré by mal zelený marketing </w:t>
      </w:r>
      <w:r>
        <w:rPr>
          <w:rFonts w:ascii="Times New Roman" w:hAnsi="Times New Roman" w:cs="Times New Roman"/>
          <w:sz w:val="24"/>
          <w:szCs w:val="24"/>
        </w:rPr>
        <w:t>spĺňať</w:t>
      </w:r>
      <w:r w:rsidRPr="00AF39C4">
        <w:rPr>
          <w:rFonts w:ascii="Times New Roman" w:hAnsi="Times New Roman" w:cs="Times New Roman"/>
          <w:sz w:val="24"/>
          <w:szCs w:val="24"/>
        </w:rPr>
        <w:t>. Prvým dôležitým cieľom je vytvárať produkty, ktoré z jednej strany uspokoja potreby zákazníkov a na druhej strane spĺňajú známky kvality, udržateľnosti, dostupnej ceny a to všetko za predpokladu minimálneho dopadu na životné prostredie. Druhým cieľom je predstavenie imidžu vysokej kvality, ktorý sa skladá z environmentálnej citlivosti na strane produktu, tak na strane celého výrobného reťazca. (Ottman a Reilly,1998)</w:t>
      </w:r>
    </w:p>
    <w:p w14:paraId="25138B35"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Všetky podobné interpretácie zeleného marketingu sa veľmi nelíšia, no každá vyzdvihuje niečo iné, ale podstata definície sa nemení. Interpretácia, ktorá zo všetkých je najviac prirodzená je od Johna Granta. Podľa Granta (2007): </w:t>
      </w:r>
      <w:r w:rsidRPr="00AF39C4">
        <w:rPr>
          <w:rFonts w:ascii="Times New Roman" w:hAnsi="Times New Roman" w:cs="Times New Roman"/>
          <w:i/>
          <w:iCs/>
          <w:sz w:val="24"/>
          <w:szCs w:val="24"/>
        </w:rPr>
        <w:t>„By mal byť zelený marketing intuitívny, integrujúci a inovatívny, lákavý a informatívny“.</w:t>
      </w:r>
      <w:r w:rsidRPr="00AF39C4">
        <w:rPr>
          <w:rFonts w:ascii="Times New Roman" w:hAnsi="Times New Roman" w:cs="Times New Roman"/>
          <w:sz w:val="24"/>
          <w:szCs w:val="24"/>
        </w:rPr>
        <w:t xml:space="preserve"> Tento popis zhrnul do jedného konceptu ako Green Marketing´s Five I´s, skrátene 5 I. Ako implementácia do </w:t>
      </w:r>
      <w:r>
        <w:rPr>
          <w:rFonts w:ascii="Times New Roman" w:hAnsi="Times New Roman" w:cs="Times New Roman"/>
          <w:sz w:val="24"/>
          <w:szCs w:val="24"/>
        </w:rPr>
        <w:t>spoločnosti</w:t>
      </w:r>
      <w:r w:rsidRPr="00AF39C4">
        <w:rPr>
          <w:rFonts w:ascii="Times New Roman" w:hAnsi="Times New Roman" w:cs="Times New Roman"/>
          <w:sz w:val="24"/>
          <w:szCs w:val="24"/>
        </w:rPr>
        <w:t xml:space="preserve">, sa tento koncept prenáša tak, že zelený marketing by nám mal prirodzene dopomôcť k tomu, aby zmena nášho života smerom k udržateľnosti bola čo najviac intuitívna. Inovácia v rámci zeleného marketingu predstavuje nové trendy, nový životný štýl, nové produkty, ktoré prispievajú k vývoji tzv. zeleného podnikania, ale to je už zasa ďalšie odvetvie. Dôležitým bodom je , že zelený marketing by mal s týmto všetkým zároveň viesť k väčšej informovanosti a následnému uvedomeniu verejnosti o aktuálnych environmentálnych ale aj sociálnych problémoch s ktorými sa denne globálne stretávame a čelíme im.  </w:t>
      </w:r>
    </w:p>
    <w:p w14:paraId="79D03436" w14:textId="77E068CC" w:rsidR="0092114D"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lastRenderedPageBreak/>
        <w:t>K zelenému marketingu neodmysliteľne patria aj jeho nástroje v podobe najmä zelených označení a značiek alebo environmentálna reklama. Tieto všetky nástroje nám udávajú povedomie o vlastnostiach ekologických a zelených produktov, ktoré spotrebiteľom môžu dopomôcť pri nákupe produktov, ktoré nám deklarujú cestu k šetrnosti životného prostredia. Celkovým cieľom označení má byť znalosť spotrebiteľa rozlíšiť kupované produkty a výrobky na konvenčné a ekologické. (Mokha,2018)</w:t>
      </w:r>
    </w:p>
    <w:p w14:paraId="6E5EBA03" w14:textId="77777777" w:rsidR="00B47963" w:rsidRPr="00AF39C4" w:rsidRDefault="00B47963" w:rsidP="00CD2DAE">
      <w:pPr>
        <w:spacing w:line="360" w:lineRule="auto"/>
        <w:ind w:firstLine="708"/>
        <w:jc w:val="both"/>
        <w:rPr>
          <w:rFonts w:ascii="Times New Roman" w:hAnsi="Times New Roman" w:cs="Times New Roman"/>
          <w:sz w:val="24"/>
          <w:szCs w:val="24"/>
        </w:rPr>
      </w:pPr>
    </w:p>
    <w:p w14:paraId="27FE692A" w14:textId="6FB74990" w:rsidR="00B47963" w:rsidRPr="00CF6426" w:rsidRDefault="0092114D" w:rsidP="00CD2DAE">
      <w:pPr>
        <w:pStyle w:val="Nadpis2"/>
        <w:numPr>
          <w:ilvl w:val="1"/>
          <w:numId w:val="14"/>
        </w:numPr>
        <w:spacing w:line="360" w:lineRule="auto"/>
        <w:jc w:val="both"/>
        <w:rPr>
          <w:rFonts w:ascii="Times New Roman" w:hAnsi="Times New Roman" w:cs="Times New Roman"/>
          <w:b/>
          <w:bCs/>
          <w:sz w:val="28"/>
          <w:szCs w:val="28"/>
        </w:rPr>
      </w:pPr>
      <w:bookmarkStart w:id="13" w:name="_Toc163197976"/>
      <w:r w:rsidRPr="00CF6426">
        <w:rPr>
          <w:rFonts w:ascii="Times New Roman" w:hAnsi="Times New Roman" w:cs="Times New Roman"/>
          <w:b/>
          <w:bCs/>
          <w:sz w:val="28"/>
          <w:szCs w:val="28"/>
        </w:rPr>
        <w:t>Zelený marketing a jeho stratégie</w:t>
      </w:r>
      <w:bookmarkEnd w:id="13"/>
      <w:r w:rsidRPr="00CF6426">
        <w:rPr>
          <w:rFonts w:ascii="Times New Roman" w:hAnsi="Times New Roman" w:cs="Times New Roman"/>
          <w:b/>
          <w:bCs/>
          <w:sz w:val="28"/>
          <w:szCs w:val="28"/>
        </w:rPr>
        <w:t xml:space="preserve"> </w:t>
      </w:r>
    </w:p>
    <w:p w14:paraId="31BE382A" w14:textId="77777777" w:rsidR="0092114D" w:rsidRPr="0092114D" w:rsidRDefault="0092114D" w:rsidP="00CD2DAE">
      <w:pPr>
        <w:spacing w:line="360" w:lineRule="auto"/>
        <w:jc w:val="both"/>
      </w:pPr>
    </w:p>
    <w:p w14:paraId="5A8EC1A9" w14:textId="77777777" w:rsidR="0092114D" w:rsidRPr="00AF39C4" w:rsidRDefault="0092114D" w:rsidP="00CD2DAE">
      <w:pPr>
        <w:spacing w:line="360" w:lineRule="auto"/>
        <w:ind w:firstLine="708"/>
        <w:jc w:val="both"/>
        <w:rPr>
          <w:rFonts w:ascii="Times New Roman" w:hAnsi="Times New Roman" w:cs="Times New Roman"/>
          <w:sz w:val="24"/>
          <w:szCs w:val="24"/>
        </w:rPr>
      </w:pPr>
      <w:r w:rsidRPr="00AF39C4">
        <w:rPr>
          <w:rFonts w:ascii="Times New Roman" w:hAnsi="Times New Roman" w:cs="Times New Roman"/>
          <w:sz w:val="24"/>
          <w:szCs w:val="24"/>
        </w:rPr>
        <w:t xml:space="preserve">Tak ako greenwashing, tak aj zelený marketing sa vyznačuje určitými stratégiami, ktorými disponuje a reprezentuje sa v rámci podnikov, tak aby zapôsobili na spotrebiteľa kupujúceho daný produkt. </w:t>
      </w:r>
    </w:p>
    <w:p w14:paraId="31A86103" w14:textId="77777777" w:rsidR="0092114D" w:rsidRPr="00AF39C4" w:rsidRDefault="0092114D" w:rsidP="00CD2DAE">
      <w:pPr>
        <w:spacing w:line="360" w:lineRule="auto"/>
        <w:ind w:firstLine="360"/>
        <w:jc w:val="both"/>
        <w:rPr>
          <w:rFonts w:ascii="Times New Roman" w:hAnsi="Times New Roman" w:cs="Times New Roman"/>
          <w:sz w:val="24"/>
          <w:szCs w:val="24"/>
        </w:rPr>
      </w:pPr>
      <w:r w:rsidRPr="00AF39C4">
        <w:rPr>
          <w:rFonts w:ascii="Times New Roman" w:hAnsi="Times New Roman" w:cs="Times New Roman"/>
          <w:sz w:val="24"/>
          <w:szCs w:val="24"/>
        </w:rPr>
        <w:t xml:space="preserve">Líšková a kol. (2016) určili pri výbere zelenej marketingovej stratégie dve dôležité otázky, ktoré sú následne hodnotné pre určenie a popis </w:t>
      </w:r>
      <w:r>
        <w:rPr>
          <w:rFonts w:ascii="Times New Roman" w:hAnsi="Times New Roman" w:cs="Times New Roman"/>
          <w:sz w:val="24"/>
          <w:szCs w:val="24"/>
        </w:rPr>
        <w:t>stratégií</w:t>
      </w:r>
      <w:r w:rsidRPr="00AF39C4">
        <w:rPr>
          <w:rFonts w:ascii="Times New Roman" w:hAnsi="Times New Roman" w:cs="Times New Roman"/>
          <w:sz w:val="24"/>
          <w:szCs w:val="24"/>
        </w:rPr>
        <w:t xml:space="preserve">, ktoré zelený marketing nasleduje  podľa predlohy Ginsberga a Blooma: </w:t>
      </w:r>
    </w:p>
    <w:p w14:paraId="239E8A28" w14:textId="77777777" w:rsidR="0092114D" w:rsidRPr="00AF39C4" w:rsidRDefault="0092114D" w:rsidP="00CD2DAE">
      <w:pPr>
        <w:pStyle w:val="Odsekzoznamu"/>
        <w:numPr>
          <w:ilvl w:val="0"/>
          <w:numId w:val="8"/>
        </w:num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 xml:space="preserve">Ako veľmi je pre danú spoločnosť dôležitý segment tzv. zelených spotrebiteľov? </w:t>
      </w:r>
    </w:p>
    <w:p w14:paraId="1426E0BF" w14:textId="77777777" w:rsidR="0092114D" w:rsidRPr="00AF39C4" w:rsidRDefault="0092114D" w:rsidP="00CD2DAE">
      <w:pPr>
        <w:pStyle w:val="Odsekzoznamu"/>
        <w:numPr>
          <w:ilvl w:val="0"/>
          <w:numId w:val="8"/>
        </w:num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 xml:space="preserve">Môže byť názov značky alebo spoločnosti, celkového výzoru produktu odlišný kvôli zelenému rozmeru? </w:t>
      </w:r>
    </w:p>
    <w:p w14:paraId="3288CC6A" w14:textId="77777777" w:rsidR="0092114D" w:rsidRPr="00AF39C4" w:rsidRDefault="0092114D" w:rsidP="00CD2DAE">
      <w:pPr>
        <w:spacing w:line="360" w:lineRule="auto"/>
        <w:ind w:firstLine="360"/>
        <w:jc w:val="both"/>
        <w:rPr>
          <w:rFonts w:ascii="Times New Roman" w:hAnsi="Times New Roman" w:cs="Times New Roman"/>
          <w:sz w:val="24"/>
          <w:szCs w:val="24"/>
        </w:rPr>
      </w:pPr>
      <w:r w:rsidRPr="00AF39C4">
        <w:rPr>
          <w:rFonts w:ascii="Times New Roman" w:hAnsi="Times New Roman" w:cs="Times New Roman"/>
          <w:sz w:val="24"/>
          <w:szCs w:val="24"/>
        </w:rPr>
        <w:t>Základné stratégie v rámci zeleného marketingu vyhodnotili Ginsberg a Bloom, ide o stratégie, ktoré implikujú svoju podobnosť ako greennwashing a jeho sedem hriechov. Jedná sa o pod</w:t>
      </w:r>
      <w:r>
        <w:rPr>
          <w:rFonts w:ascii="Times New Roman" w:hAnsi="Times New Roman" w:cs="Times New Roman"/>
          <w:sz w:val="24"/>
          <w:szCs w:val="24"/>
        </w:rPr>
        <w:t>r</w:t>
      </w:r>
      <w:r w:rsidRPr="00AF39C4">
        <w:rPr>
          <w:rFonts w:ascii="Times New Roman" w:hAnsi="Times New Roman" w:cs="Times New Roman"/>
          <w:sz w:val="24"/>
          <w:szCs w:val="24"/>
        </w:rPr>
        <w:t xml:space="preserve">obný popis, ako rozpoznať zelený marketing. </w:t>
      </w:r>
    </w:p>
    <w:p w14:paraId="4516CDDB" w14:textId="77777777" w:rsidR="0092114D" w:rsidRPr="00AF39C4" w:rsidRDefault="0092114D" w:rsidP="00CD2DAE">
      <w:pPr>
        <w:spacing w:line="360" w:lineRule="auto"/>
        <w:ind w:firstLine="360"/>
        <w:jc w:val="both"/>
        <w:rPr>
          <w:rFonts w:ascii="Times New Roman" w:hAnsi="Times New Roman" w:cs="Times New Roman"/>
          <w:sz w:val="24"/>
          <w:szCs w:val="24"/>
        </w:rPr>
      </w:pPr>
      <w:r w:rsidRPr="00AF39C4">
        <w:rPr>
          <w:rFonts w:ascii="Times New Roman" w:hAnsi="Times New Roman" w:cs="Times New Roman"/>
          <w:sz w:val="24"/>
          <w:szCs w:val="24"/>
        </w:rPr>
        <w:t xml:space="preserve">Medzi základné stratégie zeleného marketingu podľa Ginsberga a Blooma (2004) patria: </w:t>
      </w:r>
    </w:p>
    <w:p w14:paraId="16E4321D" w14:textId="77777777" w:rsidR="0092114D" w:rsidRPr="00AF39C4" w:rsidRDefault="0092114D" w:rsidP="00CD2DAE">
      <w:pPr>
        <w:pStyle w:val="Odsekzoznamu"/>
        <w:numPr>
          <w:ilvl w:val="0"/>
          <w:numId w:val="9"/>
        </w:numPr>
        <w:spacing w:line="360" w:lineRule="auto"/>
        <w:jc w:val="both"/>
        <w:rPr>
          <w:rFonts w:ascii="Times New Roman" w:hAnsi="Times New Roman" w:cs="Times New Roman"/>
          <w:sz w:val="24"/>
          <w:szCs w:val="24"/>
        </w:rPr>
      </w:pPr>
      <w:r w:rsidRPr="00AF39C4">
        <w:rPr>
          <w:rFonts w:ascii="Times New Roman" w:hAnsi="Times New Roman" w:cs="Times New Roman"/>
          <w:b/>
          <w:bCs/>
          <w:sz w:val="24"/>
          <w:szCs w:val="24"/>
        </w:rPr>
        <w:t>Lean green</w:t>
      </w:r>
      <w:r w:rsidRPr="00AF39C4">
        <w:rPr>
          <w:rFonts w:ascii="Times New Roman" w:hAnsi="Times New Roman" w:cs="Times New Roman"/>
          <w:sz w:val="24"/>
          <w:szCs w:val="24"/>
        </w:rPr>
        <w:t xml:space="preserve">, </w:t>
      </w:r>
      <w:r>
        <w:rPr>
          <w:rFonts w:ascii="Times New Roman" w:hAnsi="Times New Roman" w:cs="Times New Roman"/>
          <w:sz w:val="24"/>
          <w:szCs w:val="24"/>
        </w:rPr>
        <w:t>preložené ako</w:t>
      </w:r>
      <w:r w:rsidRPr="00AF39C4">
        <w:rPr>
          <w:rFonts w:ascii="Times New Roman" w:hAnsi="Times New Roman" w:cs="Times New Roman"/>
          <w:sz w:val="24"/>
          <w:szCs w:val="24"/>
        </w:rPr>
        <w:t xml:space="preserve"> štíhla zelená spoločnosť, ktorá má snahy byť zodpovedná. Nezameriava sa na propagáciu alebo marketing svojich ekologických iniciatív, zameriava sa na znižovanie nákladov a zvyšovanie efektívnosti prostredníctvom environmentálnych aktivít a tým vytvára konkurenčnú nákladovú výhodu. Dodržuje predpisy, ale nezaznamenáva výrazné zisky, ktoré by boli prepojené so zeleným segmentov v rámci spotrebiteľov. Nepropaguje zelené aktivity alebo vlastnosti ekologických produktov, pretože to vykazuje vyšší štandard, ktorý by nemuselo byť vždy schopné dodržať. </w:t>
      </w:r>
    </w:p>
    <w:p w14:paraId="4B63370F" w14:textId="77777777" w:rsidR="0092114D" w:rsidRPr="00AF39C4" w:rsidRDefault="0092114D" w:rsidP="00CD2DAE">
      <w:pPr>
        <w:pStyle w:val="Odsekzoznamu"/>
        <w:numPr>
          <w:ilvl w:val="0"/>
          <w:numId w:val="9"/>
        </w:numPr>
        <w:spacing w:line="360" w:lineRule="auto"/>
        <w:jc w:val="both"/>
        <w:rPr>
          <w:rFonts w:ascii="Times New Roman" w:hAnsi="Times New Roman" w:cs="Times New Roman"/>
          <w:sz w:val="24"/>
          <w:szCs w:val="24"/>
        </w:rPr>
      </w:pPr>
      <w:r w:rsidRPr="00AF39C4">
        <w:rPr>
          <w:rFonts w:ascii="Times New Roman" w:hAnsi="Times New Roman" w:cs="Times New Roman"/>
          <w:b/>
          <w:bCs/>
          <w:sz w:val="24"/>
          <w:szCs w:val="24"/>
        </w:rPr>
        <w:lastRenderedPageBreak/>
        <w:t>Defenzívna zelená</w:t>
      </w:r>
      <w:r w:rsidRPr="00AF39C4">
        <w:rPr>
          <w:rFonts w:ascii="Times New Roman" w:hAnsi="Times New Roman" w:cs="Times New Roman"/>
          <w:sz w:val="24"/>
          <w:szCs w:val="24"/>
        </w:rPr>
        <w:t xml:space="preserve">, využíva zelený marketing ako prevenciu v čase krízy alebo obranu pred konkurenciou. Stavia predovšetkým na imidži, pretože je si vedomá toho, že segmenty zeleného trhu sú dôležitejšie ako iné a sú ziskové. Propagácia environmentálnych aktivít je sporadická a dočasná, pretože jej zámerom nie je odlíšiť sa od konkurencie prostredníctvom zelených aktivít. Najviac sa zviditeľňuje prostredníctvom podpory a sponzorstvom malých zelených podujatí. </w:t>
      </w:r>
    </w:p>
    <w:p w14:paraId="384420F4" w14:textId="77777777" w:rsidR="0092114D" w:rsidRPr="00AF39C4" w:rsidRDefault="0092114D" w:rsidP="00CD2DAE">
      <w:pPr>
        <w:pStyle w:val="Odsekzoznamu"/>
        <w:numPr>
          <w:ilvl w:val="0"/>
          <w:numId w:val="9"/>
        </w:numPr>
        <w:spacing w:line="360" w:lineRule="auto"/>
        <w:jc w:val="both"/>
        <w:rPr>
          <w:rFonts w:ascii="Times New Roman" w:hAnsi="Times New Roman" w:cs="Times New Roman"/>
          <w:sz w:val="24"/>
          <w:szCs w:val="24"/>
        </w:rPr>
      </w:pPr>
      <w:r w:rsidRPr="00AF39C4">
        <w:rPr>
          <w:rFonts w:ascii="Times New Roman" w:hAnsi="Times New Roman" w:cs="Times New Roman"/>
          <w:b/>
          <w:bCs/>
          <w:sz w:val="24"/>
          <w:szCs w:val="24"/>
        </w:rPr>
        <w:t>Shaded green</w:t>
      </w:r>
      <w:r w:rsidRPr="00AF39C4">
        <w:rPr>
          <w:rFonts w:ascii="Times New Roman" w:hAnsi="Times New Roman" w:cs="Times New Roman"/>
          <w:sz w:val="24"/>
          <w:szCs w:val="24"/>
        </w:rPr>
        <w:t xml:space="preserve"> alebo inak tieňovaná zelená firma investuje do dlhodobých a systematických procesov, ktoré sú šetrné k životnému prostrediu. Firma vyžaduje značné finančné a nefinančné zdroje. Spoločnosť vníma zelený marketing ako príležitosť budovať inovatívne produkty a technológie, ktoré uspokoja potreby spotrebiteľov, vnímanú ako konkurenčnú výhodu. Podporuje primárne priame a hmatateľné výhody pre spotrebiteľov a predáva produkty prostredníctvom bežných distribučných kanálov preto sú environmentálne prínosy sekundárne.</w:t>
      </w:r>
    </w:p>
    <w:p w14:paraId="28B0F6B3" w14:textId="77777777" w:rsidR="0092114D" w:rsidRPr="00AF39C4" w:rsidRDefault="0092114D" w:rsidP="00CD2DAE">
      <w:pPr>
        <w:pStyle w:val="Odsekzoznamu"/>
        <w:numPr>
          <w:ilvl w:val="0"/>
          <w:numId w:val="9"/>
        </w:numPr>
        <w:spacing w:line="360" w:lineRule="auto"/>
        <w:jc w:val="both"/>
        <w:rPr>
          <w:rFonts w:ascii="Times New Roman" w:hAnsi="Times New Roman" w:cs="Times New Roman"/>
          <w:sz w:val="24"/>
          <w:szCs w:val="24"/>
        </w:rPr>
      </w:pPr>
      <w:r w:rsidRPr="00AF39C4">
        <w:rPr>
          <w:rFonts w:ascii="Times New Roman" w:hAnsi="Times New Roman" w:cs="Times New Roman"/>
          <w:b/>
          <w:bCs/>
          <w:sz w:val="24"/>
          <w:szCs w:val="24"/>
        </w:rPr>
        <w:t>Extrémne zelená</w:t>
      </w:r>
      <w:r w:rsidRPr="00AF39C4">
        <w:rPr>
          <w:rFonts w:ascii="Times New Roman" w:hAnsi="Times New Roman" w:cs="Times New Roman"/>
          <w:sz w:val="24"/>
          <w:szCs w:val="24"/>
        </w:rPr>
        <w:t xml:space="preserve"> spoločnosť integruje problematiku životného prostredia do procesov a životných cyklov produktov.  Využíva často špeciálne trhy, konkrétne trhové medzery prostredníctvom špecializovaných maloobchodných a distribučných obchodných reťazcov. </w:t>
      </w:r>
    </w:p>
    <w:p w14:paraId="4BDEE290" w14:textId="71CC12E2" w:rsidR="00A048F5" w:rsidRPr="00CF6426" w:rsidRDefault="00A048F5" w:rsidP="00CD2DAE">
      <w:pPr>
        <w:pStyle w:val="Nadpis2"/>
        <w:numPr>
          <w:ilvl w:val="1"/>
          <w:numId w:val="14"/>
        </w:numPr>
        <w:spacing w:line="360" w:lineRule="auto"/>
        <w:jc w:val="both"/>
        <w:rPr>
          <w:rFonts w:ascii="Times New Roman" w:hAnsi="Times New Roman" w:cs="Times New Roman"/>
          <w:b/>
          <w:bCs/>
          <w:sz w:val="28"/>
          <w:szCs w:val="28"/>
        </w:rPr>
      </w:pPr>
      <w:bookmarkStart w:id="14" w:name="_Toc163197977"/>
      <w:r w:rsidRPr="00CF6426">
        <w:rPr>
          <w:rFonts w:ascii="Times New Roman" w:hAnsi="Times New Roman" w:cs="Times New Roman"/>
          <w:b/>
          <w:bCs/>
          <w:sz w:val="28"/>
          <w:szCs w:val="28"/>
        </w:rPr>
        <w:t>Spoločenská zodpovednosť organizácií a podnikov</w:t>
      </w:r>
      <w:bookmarkEnd w:id="14"/>
      <w:r w:rsidRPr="00CF6426">
        <w:rPr>
          <w:rFonts w:ascii="Times New Roman" w:hAnsi="Times New Roman" w:cs="Times New Roman"/>
          <w:b/>
          <w:bCs/>
          <w:sz w:val="28"/>
          <w:szCs w:val="28"/>
        </w:rPr>
        <w:t xml:space="preserve"> </w:t>
      </w:r>
    </w:p>
    <w:p w14:paraId="7A08D774" w14:textId="77777777" w:rsidR="00B47963" w:rsidRPr="00B47963" w:rsidRDefault="00B47963" w:rsidP="00CD2DAE">
      <w:pPr>
        <w:spacing w:line="360" w:lineRule="auto"/>
        <w:jc w:val="both"/>
      </w:pPr>
    </w:p>
    <w:p w14:paraId="40A69CD5" w14:textId="6200F7CB" w:rsidR="00A048F5" w:rsidRPr="0059051E" w:rsidRDefault="00A048F5" w:rsidP="00CD2DAE">
      <w:pPr>
        <w:spacing w:line="360" w:lineRule="auto"/>
        <w:jc w:val="both"/>
        <w:rPr>
          <w:rFonts w:ascii="Times New Roman" w:hAnsi="Times New Roman" w:cs="Times New Roman"/>
          <w:sz w:val="24"/>
          <w:szCs w:val="24"/>
        </w:rPr>
      </w:pPr>
      <w:r>
        <w:tab/>
      </w:r>
      <w:r w:rsidRPr="0059051E">
        <w:rPr>
          <w:rFonts w:ascii="Times New Roman" w:hAnsi="Times New Roman" w:cs="Times New Roman"/>
          <w:sz w:val="24"/>
          <w:szCs w:val="24"/>
        </w:rPr>
        <w:t>Spoločenská zodpovednosť organizácií, pod anglickým pôvodným názvom Corporate S</w:t>
      </w:r>
      <w:r w:rsidR="00F26482">
        <w:rPr>
          <w:rFonts w:ascii="Times New Roman" w:hAnsi="Times New Roman" w:cs="Times New Roman"/>
          <w:sz w:val="24"/>
          <w:szCs w:val="24"/>
        </w:rPr>
        <w:t>o</w:t>
      </w:r>
      <w:r w:rsidRPr="0059051E">
        <w:rPr>
          <w:rFonts w:ascii="Times New Roman" w:hAnsi="Times New Roman" w:cs="Times New Roman"/>
          <w:sz w:val="24"/>
          <w:szCs w:val="24"/>
        </w:rPr>
        <w:t>cial Responsibility, skrátene CSR, predstavuje dobrovoľný záväzok organizácie pri jej rozhodovaní v rámci činností</w:t>
      </w:r>
      <w:r>
        <w:rPr>
          <w:rFonts w:ascii="Times New Roman" w:hAnsi="Times New Roman" w:cs="Times New Roman"/>
          <w:sz w:val="24"/>
          <w:szCs w:val="24"/>
        </w:rPr>
        <w:t xml:space="preserve">, </w:t>
      </w:r>
      <w:r w:rsidRPr="0059051E">
        <w:rPr>
          <w:rFonts w:ascii="Times New Roman" w:hAnsi="Times New Roman" w:cs="Times New Roman"/>
          <w:sz w:val="24"/>
          <w:szCs w:val="24"/>
        </w:rPr>
        <w:t>zohľadňovať potreby zákazníkov, zamestnancov a ďalších aktérov, ktorých sa jej činnosť dotýka, či už priamo alebo nepriamo. Dôležitou súčasťou je tiež snaha organizácie minimalizovať negatívne dopady jej činnosti na životné prostredie. Spoločenskú zodpovednosť je preto nutné vnímať ako prierezovú problematiku, ktorá sa dotýka širokej škály aspektov od ekonomického cez sociálny až environmentálny aspekt. (Rada kvality ČR,2024)</w:t>
      </w:r>
    </w:p>
    <w:p w14:paraId="52DB6E25" w14:textId="027A869E" w:rsidR="00A048F5" w:rsidRPr="007B435F" w:rsidRDefault="00A048F5" w:rsidP="00CD2DAE">
      <w:pPr>
        <w:spacing w:line="360" w:lineRule="auto"/>
        <w:ind w:firstLine="708"/>
        <w:jc w:val="both"/>
        <w:rPr>
          <w:rFonts w:ascii="Times New Roman" w:hAnsi="Times New Roman" w:cs="Times New Roman"/>
          <w:sz w:val="24"/>
          <w:szCs w:val="24"/>
        </w:rPr>
      </w:pPr>
      <w:r w:rsidRPr="007B435F">
        <w:rPr>
          <w:rFonts w:ascii="Times New Roman" w:hAnsi="Times New Roman" w:cs="Times New Roman"/>
          <w:sz w:val="24"/>
          <w:szCs w:val="24"/>
        </w:rPr>
        <w:t>Keďže je tento koncept pomerne ťažko uchopiteľný, pretože sa v priebehu doby neustále mení, neexistuje preň presná a jednotná definícia. Jednou z príčin môže byť neustála dynamika, ktorá v rámci tohto konceptu prebieha, preto tu vzniká priestor pre širšie chápanie a možnosť rôznych interpretácií pojmu. (Kunz,2012)</w:t>
      </w:r>
    </w:p>
    <w:p w14:paraId="471D6851" w14:textId="77777777" w:rsidR="00A048F5" w:rsidRPr="005A72A5" w:rsidRDefault="00A048F5" w:rsidP="00CD2DAE">
      <w:pPr>
        <w:spacing w:line="360" w:lineRule="auto"/>
        <w:ind w:firstLine="708"/>
        <w:jc w:val="both"/>
        <w:rPr>
          <w:rFonts w:ascii="Times New Roman" w:hAnsi="Times New Roman" w:cs="Times New Roman"/>
          <w:i/>
          <w:iCs/>
          <w:sz w:val="24"/>
          <w:szCs w:val="24"/>
        </w:rPr>
      </w:pPr>
      <w:r w:rsidRPr="007B435F">
        <w:rPr>
          <w:rFonts w:ascii="Times New Roman" w:hAnsi="Times New Roman" w:cs="Times New Roman"/>
          <w:sz w:val="24"/>
          <w:szCs w:val="24"/>
        </w:rPr>
        <w:lastRenderedPageBreak/>
        <w:t xml:space="preserve">Steinerová (2008) vychádzala z definície, ktorá bola jedna z prvých, ktorá popísala spoločenskú zodpovednosť organizácií a podnikov. Definíciu predložila Európska únia v roku 2001: </w:t>
      </w:r>
      <w:r w:rsidRPr="007B435F">
        <w:rPr>
          <w:rFonts w:ascii="Times New Roman" w:hAnsi="Times New Roman" w:cs="Times New Roman"/>
          <w:i/>
          <w:iCs/>
          <w:sz w:val="24"/>
          <w:szCs w:val="24"/>
        </w:rPr>
        <w:t>„Spoločenská zodpovednosť firiem je založená na dobrovoľnom integrovaní sociálnych a ekologických hľadísk do každodenných firemných operácií a interakcií s firemnými stakeholdermi“.</w:t>
      </w:r>
      <w:r>
        <w:rPr>
          <w:rFonts w:ascii="Times New Roman" w:hAnsi="Times New Roman" w:cs="Times New Roman"/>
          <w:i/>
          <w:iCs/>
          <w:sz w:val="24"/>
          <w:szCs w:val="24"/>
        </w:rPr>
        <w:t xml:space="preserve"> </w:t>
      </w:r>
    </w:p>
    <w:p w14:paraId="4E37D453" w14:textId="318B1F36" w:rsidR="00A048F5" w:rsidRDefault="00A048F5"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Okrem toho, že je tento koncept pomerne dynamický a stále meniteľný, nastávajú často s ním spojené problémy. Celková problematika spoločenskej zodpovednosti je stále viac diskutovaná nie len ako samostatná jednotka, ale práve v spojení s greenwashingom. Práve greenwashing môže byť príčinou CSR stratégií organizácií a podnikov, preto je dôležité uviesť a definovať základné prvky CSR. V dnešnej dobe je už pre organizácie a podniky základom zavádzať teóriu spoločenskej zodpovednosti, je však o to viac určiť hranicu, kedy podniku teóriu spĺňajú a kedy sa za ňu iba vydávajú. Preto je cieľom zachovať predovšetkým kompromis pre zachovanie zdravého stavu životného prostredia a prijateľných podnikateľských podmienok.  (Petříková,2008). </w:t>
      </w:r>
    </w:p>
    <w:p w14:paraId="1CEBC15F" w14:textId="2FAB078F" w:rsidR="00BE2BC1" w:rsidRPr="000256B2" w:rsidRDefault="002B089C" w:rsidP="00CD2DAE">
      <w:pPr>
        <w:pStyle w:val="Nadpis2"/>
        <w:numPr>
          <w:ilvl w:val="1"/>
          <w:numId w:val="14"/>
        </w:numPr>
        <w:spacing w:line="360" w:lineRule="auto"/>
        <w:jc w:val="both"/>
        <w:rPr>
          <w:rFonts w:ascii="Times New Roman" w:hAnsi="Times New Roman" w:cs="Times New Roman"/>
          <w:b/>
          <w:bCs/>
          <w:sz w:val="28"/>
          <w:szCs w:val="28"/>
        </w:rPr>
      </w:pPr>
      <w:r w:rsidRPr="000256B2">
        <w:rPr>
          <w:rFonts w:ascii="Times New Roman" w:hAnsi="Times New Roman" w:cs="Times New Roman"/>
          <w:b/>
          <w:bCs/>
          <w:sz w:val="28"/>
          <w:szCs w:val="28"/>
        </w:rPr>
        <w:t xml:space="preserve"> </w:t>
      </w:r>
      <w:bookmarkStart w:id="15" w:name="_Toc163197978"/>
      <w:r w:rsidR="00A048F5" w:rsidRPr="000256B2">
        <w:rPr>
          <w:rFonts w:ascii="Times New Roman" w:hAnsi="Times New Roman" w:cs="Times New Roman"/>
          <w:b/>
          <w:bCs/>
          <w:sz w:val="28"/>
          <w:szCs w:val="28"/>
        </w:rPr>
        <w:t>Zelený marketing a Nature´s Promise</w:t>
      </w:r>
      <w:r w:rsidR="0035387F" w:rsidRPr="000256B2">
        <w:rPr>
          <w:rFonts w:ascii="Times New Roman" w:hAnsi="Times New Roman" w:cs="Times New Roman"/>
          <w:b/>
          <w:bCs/>
          <w:sz w:val="28"/>
          <w:szCs w:val="28"/>
        </w:rPr>
        <w:t xml:space="preserve"> a K-Bio</w:t>
      </w:r>
      <w:bookmarkEnd w:id="15"/>
    </w:p>
    <w:p w14:paraId="09424C94" w14:textId="77777777" w:rsidR="00FF1165" w:rsidRDefault="00FF1165" w:rsidP="00CD2DAE">
      <w:pPr>
        <w:spacing w:line="360" w:lineRule="auto"/>
        <w:ind w:left="360"/>
        <w:jc w:val="both"/>
      </w:pPr>
    </w:p>
    <w:p w14:paraId="2C709505" w14:textId="15808B13" w:rsidR="009E5642" w:rsidRDefault="00FF1165" w:rsidP="00CD2DAE">
      <w:pPr>
        <w:spacing w:line="360" w:lineRule="auto"/>
        <w:ind w:left="360" w:firstLine="348"/>
        <w:jc w:val="both"/>
        <w:rPr>
          <w:rFonts w:ascii="Times New Roman" w:hAnsi="Times New Roman" w:cs="Times New Roman"/>
          <w:sz w:val="24"/>
          <w:szCs w:val="24"/>
        </w:rPr>
      </w:pPr>
      <w:r w:rsidRPr="00A85AC0">
        <w:rPr>
          <w:rFonts w:ascii="Times New Roman" w:hAnsi="Times New Roman" w:cs="Times New Roman"/>
          <w:sz w:val="24"/>
          <w:szCs w:val="24"/>
        </w:rPr>
        <w:t xml:space="preserve">Príkladom zeleného marketingu, </w:t>
      </w:r>
      <w:r w:rsidR="00756FFA">
        <w:rPr>
          <w:rFonts w:ascii="Times New Roman" w:hAnsi="Times New Roman" w:cs="Times New Roman"/>
          <w:sz w:val="24"/>
          <w:szCs w:val="24"/>
        </w:rPr>
        <w:t>ktorý súvisí s metodickou časťou</w:t>
      </w:r>
      <w:r w:rsidRPr="00A85AC0">
        <w:rPr>
          <w:rFonts w:ascii="Times New Roman" w:hAnsi="Times New Roman" w:cs="Times New Roman"/>
          <w:sz w:val="24"/>
          <w:szCs w:val="24"/>
        </w:rPr>
        <w:t xml:space="preserve"> tejto bakalárskej práce sú vybrané organizácie, ktoré disponujú v rámci obchodných reťazcov, konkrétne v supermarketoch a</w:t>
      </w:r>
      <w:r w:rsidR="006A55DE">
        <w:rPr>
          <w:rFonts w:ascii="Times New Roman" w:hAnsi="Times New Roman" w:cs="Times New Roman"/>
          <w:sz w:val="24"/>
          <w:szCs w:val="24"/>
        </w:rPr>
        <w:t> </w:t>
      </w:r>
      <w:r w:rsidRPr="00A85AC0">
        <w:rPr>
          <w:rFonts w:ascii="Times New Roman" w:hAnsi="Times New Roman" w:cs="Times New Roman"/>
          <w:sz w:val="24"/>
          <w:szCs w:val="24"/>
        </w:rPr>
        <w:t>to</w:t>
      </w:r>
      <w:r w:rsidR="006A55DE">
        <w:rPr>
          <w:rFonts w:ascii="Times New Roman" w:hAnsi="Times New Roman" w:cs="Times New Roman"/>
          <w:sz w:val="24"/>
          <w:szCs w:val="24"/>
        </w:rPr>
        <w:t xml:space="preserve"> primárne</w:t>
      </w:r>
      <w:r w:rsidRPr="00A85AC0">
        <w:rPr>
          <w:rFonts w:ascii="Times New Roman" w:hAnsi="Times New Roman" w:cs="Times New Roman"/>
          <w:sz w:val="24"/>
          <w:szCs w:val="24"/>
        </w:rPr>
        <w:t xml:space="preserve"> značka supermarketu Albert a jeho Nature´s Promise a K-Bio v rámci supermarketu Kaufland. </w:t>
      </w:r>
    </w:p>
    <w:p w14:paraId="4706A5FA" w14:textId="3B75ADC5" w:rsidR="006A55DE" w:rsidRDefault="006A55DE"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Značka K-Bio v rámci supermarketu a obchodného reťazca Kaufland deklaruje približne 60 výrobkov z oblasti mliečnych výrobkov, obilnín, ovocia a zeleniny, morských plodov  a všetko v bio kvalite. Zároveň sa ponuka bio produktov stále rozširuje. </w:t>
      </w:r>
      <w:r w:rsidR="004B10CD">
        <w:rPr>
          <w:rFonts w:ascii="Times New Roman" w:hAnsi="Times New Roman" w:cs="Times New Roman"/>
          <w:sz w:val="24"/>
          <w:szCs w:val="24"/>
        </w:rPr>
        <w:t xml:space="preserve">Priamo obchodný reťazec Kaufland definuje túto privátnu značku ako: </w:t>
      </w:r>
      <w:r w:rsidR="004B10CD" w:rsidRPr="004B10CD">
        <w:rPr>
          <w:rFonts w:ascii="Times New Roman" w:hAnsi="Times New Roman" w:cs="Times New Roman"/>
          <w:i/>
          <w:iCs/>
          <w:sz w:val="24"/>
          <w:szCs w:val="24"/>
        </w:rPr>
        <w:t xml:space="preserve">„S K-Bio vám garantujeme bio kvalitu. Všetky produkty sú vyrábané v súlade s pravidlami ekologického nariadenia Európskej únie a neobsahuje farbivá, látky zlepšujúce chuť ani umelé príchute. Nakupujte produkty s výrazným K-Bio logom a vychutnajte si jedlo v prvotriednej ekologickej kvalite.“ </w:t>
      </w:r>
      <w:r w:rsidR="000B0D63">
        <w:rPr>
          <w:rFonts w:ascii="Times New Roman" w:hAnsi="Times New Roman" w:cs="Times New Roman"/>
          <w:sz w:val="24"/>
          <w:szCs w:val="24"/>
        </w:rPr>
        <w:t>(Kaufland.cz,2024)</w:t>
      </w:r>
    </w:p>
    <w:p w14:paraId="091053DB" w14:textId="7A5C8869" w:rsidR="00756FFA" w:rsidRDefault="00756FFA"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Značka Nature´s Promise, ktorá je súčasťou supermarketu Albert, ponúka cez 100 výrobkov pod týmto označením. </w:t>
      </w:r>
      <w:r w:rsidR="001D6DF3">
        <w:rPr>
          <w:rFonts w:ascii="Times New Roman" w:hAnsi="Times New Roman" w:cs="Times New Roman"/>
          <w:sz w:val="24"/>
          <w:szCs w:val="24"/>
        </w:rPr>
        <w:t xml:space="preserve">V rámci svojho marketingu sľubuje udržateľnosť a zodpovedný prístup k životnému prostrediu, a preto prináša produkty, ktoré spĺňajú potrebné ekologické certifikácie. Tvrdí že: </w:t>
      </w:r>
      <w:r w:rsidR="001D6DF3" w:rsidRPr="001D6DF3">
        <w:rPr>
          <w:rFonts w:ascii="Times New Roman" w:hAnsi="Times New Roman" w:cs="Times New Roman"/>
          <w:i/>
          <w:iCs/>
          <w:sz w:val="24"/>
          <w:szCs w:val="24"/>
        </w:rPr>
        <w:t xml:space="preserve">„V Nature´s Promise výrobkoch nikdy nenájdete </w:t>
      </w:r>
      <w:r w:rsidR="001D6DF3" w:rsidRPr="001D6DF3">
        <w:rPr>
          <w:rFonts w:ascii="Times New Roman" w:hAnsi="Times New Roman" w:cs="Times New Roman"/>
          <w:i/>
          <w:iCs/>
          <w:sz w:val="24"/>
          <w:szCs w:val="24"/>
        </w:rPr>
        <w:lastRenderedPageBreak/>
        <w:t>žiadne umelé arómy a farbivá, palmový olej, glukózo-fruktózový sirup alebo napríklad modifikovaný škrob. Všetkým 102 kontroverzným látkam, hovoríme NIE.“</w:t>
      </w:r>
      <w:r w:rsidR="001D6DF3">
        <w:rPr>
          <w:rFonts w:ascii="Times New Roman" w:hAnsi="Times New Roman" w:cs="Times New Roman"/>
          <w:sz w:val="24"/>
          <w:szCs w:val="24"/>
        </w:rPr>
        <w:t xml:space="preserve"> (Albert.cz,2024)</w:t>
      </w:r>
    </w:p>
    <w:p w14:paraId="72E3BFD5" w14:textId="7968CEB3" w:rsidR="005A24A6" w:rsidRDefault="005A24A6"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Na trhu v rámci obchodných reťazcov existuje noho značiek, ktoré svojimi marketingovými stratégiami prebíjajú konvenčné potraviny a produkty naproti produktom a potravinám s bio označením v supermarketoch. Ich snahou je upútať spotrebiteľa reklamou, obalom daného výrobku či potraviny, ktorý často nedisponuje s produktom alebo výrobkom, ktorý sa nachádza pod obalom. </w:t>
      </w:r>
      <w:r w:rsidR="005C6593">
        <w:rPr>
          <w:rFonts w:ascii="Times New Roman" w:hAnsi="Times New Roman" w:cs="Times New Roman"/>
          <w:sz w:val="24"/>
          <w:szCs w:val="24"/>
        </w:rPr>
        <w:t xml:space="preserve">V rámci metodickej časti v tejto bakalárskej práce boli vybrané ako príklad tieto dve značky, pretože všetky analyzované produkty s bio označením boli vybrané práve v spomínaných supermarketoch Kaufland a Albert spolu s ich privátnymi značkami K-Bio a Nature´s Promise. </w:t>
      </w:r>
    </w:p>
    <w:p w14:paraId="6A131CAB" w14:textId="77777777" w:rsidR="007C0E71" w:rsidRPr="000B0D63" w:rsidRDefault="007C0E71" w:rsidP="00CD2DAE">
      <w:pPr>
        <w:spacing w:line="360" w:lineRule="auto"/>
        <w:ind w:left="360" w:firstLine="348"/>
        <w:jc w:val="both"/>
        <w:rPr>
          <w:rFonts w:ascii="Times New Roman" w:hAnsi="Times New Roman" w:cs="Times New Roman"/>
          <w:sz w:val="24"/>
          <w:szCs w:val="24"/>
        </w:rPr>
      </w:pPr>
    </w:p>
    <w:p w14:paraId="34C91E6A" w14:textId="77777777" w:rsidR="00D60CFA" w:rsidRDefault="00D60CFA" w:rsidP="00CD2DAE">
      <w:pPr>
        <w:spacing w:line="360" w:lineRule="auto"/>
        <w:ind w:left="360" w:firstLine="348"/>
        <w:jc w:val="both"/>
        <w:rPr>
          <w:rFonts w:ascii="Times New Roman" w:hAnsi="Times New Roman" w:cs="Times New Roman"/>
          <w:sz w:val="24"/>
          <w:szCs w:val="24"/>
        </w:rPr>
      </w:pPr>
    </w:p>
    <w:p w14:paraId="12967BCE" w14:textId="77777777" w:rsidR="00BE3CA1" w:rsidRDefault="00BE3CA1" w:rsidP="00CD2DAE">
      <w:pPr>
        <w:spacing w:line="360" w:lineRule="auto"/>
        <w:ind w:left="360" w:firstLine="348"/>
        <w:jc w:val="both"/>
        <w:rPr>
          <w:rFonts w:ascii="Times New Roman" w:hAnsi="Times New Roman" w:cs="Times New Roman"/>
          <w:sz w:val="24"/>
          <w:szCs w:val="24"/>
        </w:rPr>
      </w:pPr>
    </w:p>
    <w:p w14:paraId="69F2B030" w14:textId="77777777" w:rsidR="00BE3CA1" w:rsidRDefault="00BE3CA1" w:rsidP="00CD2DAE">
      <w:pPr>
        <w:spacing w:line="360" w:lineRule="auto"/>
        <w:ind w:left="360" w:firstLine="348"/>
        <w:jc w:val="both"/>
        <w:rPr>
          <w:rFonts w:ascii="Times New Roman" w:hAnsi="Times New Roman" w:cs="Times New Roman"/>
          <w:sz w:val="24"/>
          <w:szCs w:val="24"/>
        </w:rPr>
      </w:pPr>
    </w:p>
    <w:p w14:paraId="171BBD5B" w14:textId="77777777" w:rsidR="00BE3CA1" w:rsidRDefault="00BE3CA1" w:rsidP="00CD2DAE">
      <w:pPr>
        <w:spacing w:line="360" w:lineRule="auto"/>
        <w:ind w:left="360" w:firstLine="348"/>
        <w:jc w:val="both"/>
        <w:rPr>
          <w:rFonts w:ascii="Times New Roman" w:hAnsi="Times New Roman" w:cs="Times New Roman"/>
          <w:sz w:val="24"/>
          <w:szCs w:val="24"/>
        </w:rPr>
      </w:pPr>
    </w:p>
    <w:p w14:paraId="7F3CD723" w14:textId="77777777" w:rsidR="00BE3CA1" w:rsidRDefault="00BE3CA1" w:rsidP="00CD2DAE">
      <w:pPr>
        <w:spacing w:line="360" w:lineRule="auto"/>
        <w:ind w:left="360" w:firstLine="348"/>
        <w:jc w:val="both"/>
        <w:rPr>
          <w:rFonts w:ascii="Times New Roman" w:hAnsi="Times New Roman" w:cs="Times New Roman"/>
          <w:sz w:val="24"/>
          <w:szCs w:val="24"/>
        </w:rPr>
      </w:pPr>
    </w:p>
    <w:p w14:paraId="5E2019BD" w14:textId="77777777" w:rsidR="00BE3CA1" w:rsidRDefault="00BE3CA1" w:rsidP="00CD2DAE">
      <w:pPr>
        <w:spacing w:line="360" w:lineRule="auto"/>
        <w:ind w:left="360" w:firstLine="348"/>
        <w:jc w:val="both"/>
        <w:rPr>
          <w:rFonts w:ascii="Times New Roman" w:hAnsi="Times New Roman" w:cs="Times New Roman"/>
          <w:sz w:val="24"/>
          <w:szCs w:val="24"/>
        </w:rPr>
      </w:pPr>
    </w:p>
    <w:p w14:paraId="579BADC8" w14:textId="77777777" w:rsidR="00BE3CA1" w:rsidRDefault="00BE3CA1" w:rsidP="00CD2DAE">
      <w:pPr>
        <w:spacing w:line="360" w:lineRule="auto"/>
        <w:ind w:left="360" w:firstLine="348"/>
        <w:jc w:val="both"/>
        <w:rPr>
          <w:rFonts w:ascii="Times New Roman" w:hAnsi="Times New Roman" w:cs="Times New Roman"/>
          <w:sz w:val="24"/>
          <w:szCs w:val="24"/>
        </w:rPr>
      </w:pPr>
    </w:p>
    <w:p w14:paraId="20FBCB3B" w14:textId="77777777" w:rsidR="00BE3CA1" w:rsidRDefault="00BE3CA1" w:rsidP="00CD2DAE">
      <w:pPr>
        <w:spacing w:line="360" w:lineRule="auto"/>
        <w:ind w:left="360" w:firstLine="348"/>
        <w:jc w:val="both"/>
        <w:rPr>
          <w:rFonts w:ascii="Times New Roman" w:hAnsi="Times New Roman" w:cs="Times New Roman"/>
          <w:sz w:val="24"/>
          <w:szCs w:val="24"/>
        </w:rPr>
      </w:pPr>
    </w:p>
    <w:p w14:paraId="6823B25E" w14:textId="77777777" w:rsidR="00BE3CA1" w:rsidRDefault="00BE3CA1" w:rsidP="00CD2DAE">
      <w:pPr>
        <w:spacing w:line="360" w:lineRule="auto"/>
        <w:ind w:left="360" w:firstLine="348"/>
        <w:jc w:val="both"/>
        <w:rPr>
          <w:rFonts w:ascii="Times New Roman" w:hAnsi="Times New Roman" w:cs="Times New Roman"/>
          <w:sz w:val="24"/>
          <w:szCs w:val="24"/>
        </w:rPr>
      </w:pPr>
    </w:p>
    <w:p w14:paraId="65A04EA0" w14:textId="77777777" w:rsidR="00BE3CA1" w:rsidRDefault="00BE3CA1" w:rsidP="00CD2DAE">
      <w:pPr>
        <w:spacing w:line="360" w:lineRule="auto"/>
        <w:ind w:left="360" w:firstLine="348"/>
        <w:jc w:val="both"/>
        <w:rPr>
          <w:rFonts w:ascii="Times New Roman" w:hAnsi="Times New Roman" w:cs="Times New Roman"/>
          <w:sz w:val="24"/>
          <w:szCs w:val="24"/>
        </w:rPr>
      </w:pPr>
    </w:p>
    <w:p w14:paraId="4682ACF4" w14:textId="77777777" w:rsidR="00BE3CA1" w:rsidRDefault="00BE3CA1" w:rsidP="00CD2DAE">
      <w:pPr>
        <w:spacing w:line="360" w:lineRule="auto"/>
        <w:ind w:left="360" w:firstLine="348"/>
        <w:jc w:val="both"/>
        <w:rPr>
          <w:rFonts w:ascii="Times New Roman" w:hAnsi="Times New Roman" w:cs="Times New Roman"/>
          <w:sz w:val="24"/>
          <w:szCs w:val="24"/>
        </w:rPr>
      </w:pPr>
    </w:p>
    <w:p w14:paraId="17055CA7" w14:textId="77777777" w:rsidR="00BE3CA1" w:rsidRDefault="00BE3CA1" w:rsidP="00CD2DAE">
      <w:pPr>
        <w:spacing w:line="360" w:lineRule="auto"/>
        <w:jc w:val="both"/>
        <w:rPr>
          <w:rFonts w:ascii="Times New Roman" w:hAnsi="Times New Roman" w:cs="Times New Roman"/>
          <w:sz w:val="24"/>
          <w:szCs w:val="24"/>
        </w:rPr>
      </w:pPr>
    </w:p>
    <w:p w14:paraId="66AFC985" w14:textId="77777777" w:rsidR="008C5ABF" w:rsidRDefault="008C5ABF" w:rsidP="00CD2DAE">
      <w:pPr>
        <w:spacing w:line="360" w:lineRule="auto"/>
        <w:jc w:val="both"/>
        <w:rPr>
          <w:rFonts w:ascii="Times New Roman" w:hAnsi="Times New Roman" w:cs="Times New Roman"/>
          <w:sz w:val="24"/>
          <w:szCs w:val="24"/>
        </w:rPr>
      </w:pPr>
    </w:p>
    <w:p w14:paraId="6E4E69DC" w14:textId="77777777" w:rsidR="00A810F6" w:rsidRPr="00A85AC0" w:rsidRDefault="00A810F6" w:rsidP="00CD2DAE">
      <w:pPr>
        <w:spacing w:line="360" w:lineRule="auto"/>
        <w:jc w:val="both"/>
        <w:rPr>
          <w:rFonts w:ascii="Times New Roman" w:hAnsi="Times New Roman" w:cs="Times New Roman"/>
          <w:sz w:val="24"/>
          <w:szCs w:val="24"/>
        </w:rPr>
      </w:pPr>
    </w:p>
    <w:p w14:paraId="3C693A79" w14:textId="77777777" w:rsidR="009E5642" w:rsidRDefault="009E5642" w:rsidP="00CD2DAE">
      <w:pPr>
        <w:spacing w:line="360" w:lineRule="auto"/>
        <w:jc w:val="both"/>
      </w:pPr>
    </w:p>
    <w:p w14:paraId="30AE5BE0" w14:textId="050F27DE" w:rsidR="009E5642" w:rsidRPr="000A735A" w:rsidRDefault="009E5642" w:rsidP="00CD2DAE">
      <w:pPr>
        <w:pStyle w:val="Nadpis1"/>
        <w:numPr>
          <w:ilvl w:val="0"/>
          <w:numId w:val="14"/>
        </w:numPr>
        <w:spacing w:line="360" w:lineRule="auto"/>
        <w:jc w:val="both"/>
        <w:rPr>
          <w:rFonts w:ascii="Times New Roman" w:hAnsi="Times New Roman" w:cs="Times New Roman"/>
          <w:b/>
          <w:bCs/>
        </w:rPr>
      </w:pPr>
      <w:bookmarkStart w:id="16" w:name="_Toc163197979"/>
      <w:r w:rsidRPr="000A735A">
        <w:rPr>
          <w:rFonts w:ascii="Times New Roman" w:hAnsi="Times New Roman" w:cs="Times New Roman"/>
          <w:b/>
          <w:bCs/>
        </w:rPr>
        <w:lastRenderedPageBreak/>
        <w:t>Biopotraviny</w:t>
      </w:r>
      <w:bookmarkEnd w:id="16"/>
      <w:r w:rsidRPr="000A735A">
        <w:rPr>
          <w:rFonts w:ascii="Times New Roman" w:hAnsi="Times New Roman" w:cs="Times New Roman"/>
          <w:b/>
          <w:bCs/>
        </w:rPr>
        <w:t xml:space="preserve"> </w:t>
      </w:r>
    </w:p>
    <w:p w14:paraId="2C0765D6" w14:textId="77777777" w:rsidR="009E5642" w:rsidRPr="00EF3473" w:rsidRDefault="009E5642" w:rsidP="00CD2DAE">
      <w:pPr>
        <w:spacing w:line="360" w:lineRule="auto"/>
        <w:jc w:val="both"/>
        <w:rPr>
          <w:rFonts w:ascii="Times New Roman" w:hAnsi="Times New Roman" w:cs="Times New Roman"/>
          <w:sz w:val="24"/>
          <w:szCs w:val="24"/>
        </w:rPr>
      </w:pPr>
    </w:p>
    <w:p w14:paraId="32DA84D4" w14:textId="77777777" w:rsidR="009E5642" w:rsidRPr="00EF3473" w:rsidRDefault="009E5642" w:rsidP="00CD2DAE">
      <w:pPr>
        <w:spacing w:line="360" w:lineRule="auto"/>
        <w:ind w:left="360" w:firstLine="348"/>
        <w:jc w:val="both"/>
        <w:rPr>
          <w:rFonts w:ascii="Times New Roman" w:hAnsi="Times New Roman" w:cs="Times New Roman"/>
          <w:sz w:val="24"/>
          <w:szCs w:val="24"/>
        </w:rPr>
      </w:pPr>
      <w:r w:rsidRPr="00EF3473">
        <w:rPr>
          <w:rFonts w:ascii="Times New Roman" w:hAnsi="Times New Roman" w:cs="Times New Roman"/>
          <w:sz w:val="24"/>
          <w:szCs w:val="24"/>
        </w:rPr>
        <w:tab/>
        <w:t xml:space="preserve">BIO, označenie, v ktorom sa skrýva viac ako nám môže byť známo. Je to nálepka, ktorú môžeme vidieť na určitých produktoch napríklad v rámci supermarketov, konkrétne na potravinových výrobkoch.  Je to ale veľmi komplexný pojem, ktorý má aj svoj pôvod a dôvod prečo sa čoraz viac objavuje a prezentuje. V dnešnej dobe sa ale môžeme stretnúť s problémom, kedy BIO označenie nemusí znamenať to, čo presne deklaruje. Preto je dôležité objasniť si fakty o tom, čo presne BIO znamená, čo deklaruje a na čo by sme sa mali zamerať ak nakupujeme potraviny označené práve týmto typom nálepky. V dnešnej dobe žijeme vo vyspelej spoločnosti, kde prudko narastá záujem o potraviny s BIO označením, ktoré by mali spotrebiteľom garantovať určité známky kvality. Takisto vzhľadom k tomu, čo sa deje s našou planétou sa obdobne zvyšuje aj záujem o životné prostredie, ktoré nám v určitom zmysle zasahuje denne do života. Cesta k biopotravinám nie je najjednoduchšia. Zahŕňa radu opatrení, legislatív a podmienok. K tomu aby daná potravina mohla byť zároveň biopotravinou, je dôležitým aspektom tzv. ekologické poľnohospodárstvom, ktoré sa vymanilo od klasického hospodárstva. Preto je jeho krátka definícia dôležitým bodom. </w:t>
      </w:r>
    </w:p>
    <w:p w14:paraId="04269ACD" w14:textId="41391CDB" w:rsidR="009E5642" w:rsidRDefault="009E5642" w:rsidP="00CD2DAE">
      <w:pPr>
        <w:spacing w:line="360" w:lineRule="auto"/>
        <w:ind w:left="360" w:firstLine="348"/>
        <w:jc w:val="both"/>
        <w:rPr>
          <w:rFonts w:ascii="Times New Roman" w:hAnsi="Times New Roman" w:cs="Times New Roman"/>
          <w:sz w:val="24"/>
          <w:szCs w:val="24"/>
        </w:rPr>
      </w:pPr>
      <w:r w:rsidRPr="00EF3473">
        <w:rPr>
          <w:rFonts w:ascii="Times New Roman" w:hAnsi="Times New Roman" w:cs="Times New Roman"/>
          <w:i/>
          <w:iCs/>
          <w:sz w:val="24"/>
          <w:szCs w:val="24"/>
        </w:rPr>
        <w:t>„Bioprodukt je podľa zákona o ekologickom poľnohospodárstve surovina rastlinného alebo živočíšneho pôvodu, získaná v ekologickom poľnohospodárstve a určená na základe osvedčení k výrobe biopotravín“</w:t>
      </w:r>
      <w:r w:rsidRPr="00EF3473">
        <w:rPr>
          <w:rFonts w:ascii="Times New Roman" w:hAnsi="Times New Roman" w:cs="Times New Roman"/>
          <w:sz w:val="24"/>
          <w:szCs w:val="24"/>
        </w:rPr>
        <w:t>. Vyrobená biopotravina je potravina vyrobená za podmienok uvedených v zákone o ekologickom poľnohospodárstve, splňujúca požiadavky na akosť a zdravotnú nezávažnosť stanovené predpismi, na ktoré bolo vydané osvedčenie o biopotravine. (Moudrý</w:t>
      </w:r>
      <w:r w:rsidR="00716F5A">
        <w:rPr>
          <w:rFonts w:ascii="Times New Roman" w:hAnsi="Times New Roman" w:cs="Times New Roman"/>
          <w:sz w:val="24"/>
          <w:szCs w:val="24"/>
        </w:rPr>
        <w:t xml:space="preserve"> a </w:t>
      </w:r>
      <w:r w:rsidRPr="00EF3473">
        <w:rPr>
          <w:rFonts w:ascii="Times New Roman" w:hAnsi="Times New Roman" w:cs="Times New Roman"/>
          <w:sz w:val="24"/>
          <w:szCs w:val="24"/>
        </w:rPr>
        <w:t xml:space="preserve">Prugar,2002) </w:t>
      </w:r>
    </w:p>
    <w:p w14:paraId="43AFD512" w14:textId="038974AB" w:rsidR="000000B0" w:rsidRDefault="009E5642"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Pod pojmom biopotravina sa označuje produkt spĺňajúci požiadavky, ktoré sú dané zákonom a sú štátom kontrolované. Tieto produkty zahŕňajú mäso, mliečne výrobky, pečivo, múky, koreniny, vajcia, ovocie, zeleninu a veľa ďalších. Problémom je, že niektoré z produktov nepokrývajú v Českej republike dostatočne dopyt a preto veľa z potravín musí byť dovážaných zo zahraničia. (eAGRI, 2020)</w:t>
      </w:r>
      <w:r w:rsidR="000000B0">
        <w:rPr>
          <w:rFonts w:ascii="Times New Roman" w:hAnsi="Times New Roman" w:cs="Times New Roman"/>
          <w:sz w:val="24"/>
          <w:szCs w:val="24"/>
        </w:rPr>
        <w:t xml:space="preserve"> Predovšetkým vysoký dopyt spotrebiteľov začína byť čím ďalej tým viac väčšou prekážkou. Ako spotrebitelia konzumujúci potraviny, ktoré by nám mali deklarovať známku kvality a mali by spĺňať určitú nutričnú hodnotu požadujeme potraviny s bio označením, ktoré sa ale nevyskytujú v našich zemepisných </w:t>
      </w:r>
      <w:r w:rsidR="000000B0">
        <w:rPr>
          <w:rFonts w:ascii="Times New Roman" w:hAnsi="Times New Roman" w:cs="Times New Roman"/>
          <w:sz w:val="24"/>
          <w:szCs w:val="24"/>
        </w:rPr>
        <w:lastRenderedPageBreak/>
        <w:t xml:space="preserve">šírkach, nie sú pestované na našom území, a preto sú dopravované často z druhej strany zemegule. </w:t>
      </w:r>
    </w:p>
    <w:p w14:paraId="1416623D" w14:textId="77777777" w:rsidR="009E5642" w:rsidRDefault="009E5642" w:rsidP="00CD2DAE">
      <w:pPr>
        <w:spacing w:line="360" w:lineRule="auto"/>
        <w:ind w:left="360" w:firstLine="348"/>
        <w:jc w:val="both"/>
        <w:rPr>
          <w:rFonts w:ascii="Times New Roman" w:hAnsi="Times New Roman" w:cs="Times New Roman"/>
          <w:sz w:val="24"/>
          <w:szCs w:val="24"/>
        </w:rPr>
      </w:pPr>
      <w:r w:rsidRPr="00A61EFD">
        <w:rPr>
          <w:rFonts w:ascii="Times New Roman" w:hAnsi="Times New Roman" w:cs="Times New Roman"/>
          <w:i/>
          <w:iCs/>
          <w:sz w:val="24"/>
          <w:szCs w:val="24"/>
        </w:rPr>
        <w:t>„Biopotraviny sú akékoľvek potraviny, ktoré vznikli čo najprirodzenejším a zároveň kontrolovaným spôsobom v rámci ekologického poľnohospodárstva.“</w:t>
      </w:r>
      <w:r>
        <w:rPr>
          <w:rFonts w:ascii="Times New Roman" w:hAnsi="Times New Roman" w:cs="Times New Roman"/>
          <w:sz w:val="24"/>
          <w:szCs w:val="24"/>
        </w:rPr>
        <w:t xml:space="preserve"> (Zemanová,2005) </w:t>
      </w:r>
    </w:p>
    <w:p w14:paraId="39C3675F" w14:textId="77777777" w:rsidR="009E5642" w:rsidRDefault="009E5642"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Biopotraviny by mali disponovať množstvom výhod, pretože podľa definícií by mali obsahovať vyšší podiel vitamínov ako bežné konvenčné potraviny a ďalších významných látok, ktoré by mali byť prospešné pre ľudské telo, ale nie je vedecky dokázané, že sú zdravšie ako konvenčné potraviny. (eAGRI,2024)</w:t>
      </w:r>
    </w:p>
    <w:p w14:paraId="18617D9B" w14:textId="77777777" w:rsidR="009E5642" w:rsidRDefault="009E5642" w:rsidP="00CD2DAE">
      <w:pPr>
        <w:spacing w:line="360" w:lineRule="auto"/>
        <w:ind w:left="360" w:firstLine="348"/>
        <w:jc w:val="both"/>
        <w:rPr>
          <w:rFonts w:ascii="Times New Roman" w:hAnsi="Times New Roman" w:cs="Times New Roman"/>
          <w:sz w:val="24"/>
          <w:szCs w:val="24"/>
        </w:rPr>
      </w:pPr>
    </w:p>
    <w:p w14:paraId="6F1C71D5" w14:textId="6001B83A" w:rsidR="009E5642" w:rsidRPr="00C260A4" w:rsidRDefault="00C01E01" w:rsidP="00CD2DAE">
      <w:pPr>
        <w:pStyle w:val="Nadpis2"/>
        <w:spacing w:line="360" w:lineRule="auto"/>
        <w:ind w:firstLine="360"/>
        <w:jc w:val="both"/>
        <w:rPr>
          <w:rFonts w:ascii="Times New Roman" w:hAnsi="Times New Roman" w:cs="Times New Roman"/>
          <w:b/>
          <w:bCs/>
          <w:sz w:val="28"/>
          <w:szCs w:val="28"/>
        </w:rPr>
      </w:pPr>
      <w:bookmarkStart w:id="17" w:name="_Toc163197980"/>
      <w:r w:rsidRPr="00C260A4">
        <w:rPr>
          <w:rFonts w:ascii="Times New Roman" w:hAnsi="Times New Roman" w:cs="Times New Roman"/>
          <w:b/>
          <w:bCs/>
          <w:sz w:val="28"/>
          <w:szCs w:val="28"/>
        </w:rPr>
        <w:t xml:space="preserve">3.1. </w:t>
      </w:r>
      <w:r w:rsidR="009E5642" w:rsidRPr="00C260A4">
        <w:rPr>
          <w:rFonts w:ascii="Times New Roman" w:hAnsi="Times New Roman" w:cs="Times New Roman"/>
          <w:b/>
          <w:bCs/>
          <w:sz w:val="28"/>
          <w:szCs w:val="28"/>
        </w:rPr>
        <w:t>Ekologické poľnohospodárstvo</w:t>
      </w:r>
      <w:bookmarkEnd w:id="17"/>
      <w:r w:rsidR="009E5642" w:rsidRPr="00C260A4">
        <w:rPr>
          <w:rFonts w:ascii="Times New Roman" w:hAnsi="Times New Roman" w:cs="Times New Roman"/>
          <w:b/>
          <w:bCs/>
          <w:sz w:val="28"/>
          <w:szCs w:val="28"/>
        </w:rPr>
        <w:t xml:space="preserve"> </w:t>
      </w:r>
    </w:p>
    <w:p w14:paraId="755EEF04" w14:textId="77777777" w:rsidR="00C01E01" w:rsidRPr="00C01E01" w:rsidRDefault="00C01E01" w:rsidP="00CD2DAE">
      <w:pPr>
        <w:spacing w:line="360" w:lineRule="auto"/>
        <w:jc w:val="both"/>
      </w:pPr>
    </w:p>
    <w:p w14:paraId="3147E002" w14:textId="4714DDEB" w:rsidR="009E5642" w:rsidRDefault="009E5642"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Aby daný produkt mohol získať označenie BIO musí prejsť procesom prísne stráženým a to v podobe ekologického poľnohospodárstva. </w:t>
      </w:r>
      <w:r w:rsidRPr="00D13BF1">
        <w:rPr>
          <w:rFonts w:ascii="Times New Roman" w:hAnsi="Times New Roman" w:cs="Times New Roman"/>
          <w:sz w:val="24"/>
          <w:szCs w:val="24"/>
        </w:rPr>
        <w:t xml:space="preserve">Ekologické hospodárstvo je legislatívne uznaný spôsob hospodárstva. Ministerstvo hospodárstva </w:t>
      </w:r>
      <w:r>
        <w:rPr>
          <w:rFonts w:ascii="Times New Roman" w:hAnsi="Times New Roman" w:cs="Times New Roman"/>
          <w:sz w:val="24"/>
          <w:szCs w:val="24"/>
        </w:rPr>
        <w:t>Č</w:t>
      </w:r>
      <w:r w:rsidRPr="00D13BF1">
        <w:rPr>
          <w:rFonts w:ascii="Times New Roman" w:hAnsi="Times New Roman" w:cs="Times New Roman"/>
          <w:sz w:val="24"/>
          <w:szCs w:val="24"/>
        </w:rPr>
        <w:t>eskej republiky definuje ekologické poľnohospodárstvo ako modernú formu poľnohospodárskej výroby s históriu zasahujúci do začiatkov 20. storočia. Jeho cieľom a zmyslom je produkcia zdravých a kvalitných potravín trvalo udržateľným spôsobom. Ekologické poľnohospodárstvo pracuje s najmodernejšími vedeckými poznatkami v spojení s osvedčenými tradičnými postupmi. Patria sem najmä postupy zamedzujúce poškodzovanie pôdy a široká podpora biodiverzity v krajine. Zásadný dôraz kladie na vylučovanie agrochemikálií a geneticky modifikovaných organizmov (GMO). Celkovo je ekologické poľnohospodárstvo vo svete vnímané ako „cesta budúcnosti“. Ekologický spôsob poľnohospodárstva je schopný trvalo zaistiť dostatočne vysoké výnosy aj v období nepriaznivých klimatických zmien. Ďalej poskytuje celý rad významných služieb napríklad znižovanie nákladov na čistenie vôd, pretože nezaťažuje životné prostredie agrochemickými látkami. Zároveň svojím prístupom zaisťuje nadštandardné životné podmienky chovaných zvierat. Výsledkom tohto celého je produkcia kvalitných biopotravín bez rezíduí, agrochemických látok, hormónov alebo liečiv. Jedným z cieľov ekologického poľnohospodárstva je „zdravý človek v zdravej krajine“. (eAGRI,2023)</w:t>
      </w:r>
      <w:r>
        <w:rPr>
          <w:rFonts w:ascii="Times New Roman" w:hAnsi="Times New Roman" w:cs="Times New Roman"/>
          <w:sz w:val="24"/>
          <w:szCs w:val="24"/>
        </w:rPr>
        <w:t xml:space="preserve"> </w:t>
      </w:r>
    </w:p>
    <w:p w14:paraId="2D69684C" w14:textId="77777777" w:rsidR="009E5642" w:rsidRDefault="009E5642" w:rsidP="00CD2DAE">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To sú všetko jedny z mnoho príkladov toho, ako je ekologické poľnohospodárstvo definované a čo všetko je jeho podstatou a cieľom. Proces a tvorba ekologického </w:t>
      </w:r>
      <w:r>
        <w:rPr>
          <w:rFonts w:ascii="Times New Roman" w:hAnsi="Times New Roman" w:cs="Times New Roman"/>
          <w:sz w:val="24"/>
          <w:szCs w:val="24"/>
        </w:rPr>
        <w:lastRenderedPageBreak/>
        <w:t xml:space="preserve">poľnohospodárstva nie je cieľom tejto bakalárskej práce, je však dôležitou súčasťou celého kontextu v rámci bio označení a následného greenwashingu. </w:t>
      </w:r>
    </w:p>
    <w:p w14:paraId="3FD2EE98" w14:textId="77777777" w:rsidR="009E5642" w:rsidRPr="00D13BF1" w:rsidRDefault="009E5642" w:rsidP="00CD2DAE">
      <w:pPr>
        <w:spacing w:line="360" w:lineRule="auto"/>
        <w:ind w:left="360" w:firstLine="348"/>
        <w:jc w:val="both"/>
        <w:rPr>
          <w:rFonts w:ascii="Times New Roman" w:hAnsi="Times New Roman" w:cs="Times New Roman"/>
          <w:sz w:val="24"/>
          <w:szCs w:val="24"/>
        </w:rPr>
      </w:pPr>
      <w:r w:rsidRPr="00D13BF1">
        <w:rPr>
          <w:rFonts w:ascii="Times New Roman" w:hAnsi="Times New Roman" w:cs="Times New Roman"/>
          <w:sz w:val="24"/>
          <w:szCs w:val="24"/>
        </w:rPr>
        <w:t xml:space="preserve"> </w:t>
      </w:r>
    </w:p>
    <w:p w14:paraId="1A1825E5" w14:textId="17EB1AAF" w:rsidR="009E5642" w:rsidRPr="000A735A" w:rsidRDefault="007E60CE" w:rsidP="00CD2DAE">
      <w:pPr>
        <w:pStyle w:val="Nadpis3"/>
        <w:spacing w:line="360" w:lineRule="auto"/>
        <w:jc w:val="both"/>
        <w:rPr>
          <w:rFonts w:ascii="Times New Roman" w:hAnsi="Times New Roman" w:cs="Times New Roman"/>
          <w:b/>
          <w:bCs/>
        </w:rPr>
      </w:pPr>
      <w:bookmarkStart w:id="18" w:name="_Toc163197981"/>
      <w:r w:rsidRPr="000A735A">
        <w:rPr>
          <w:rFonts w:ascii="Times New Roman" w:hAnsi="Times New Roman" w:cs="Times New Roman"/>
          <w:b/>
          <w:bCs/>
        </w:rPr>
        <w:t xml:space="preserve">3.1.1. </w:t>
      </w:r>
      <w:r w:rsidR="009E5642" w:rsidRPr="000A735A">
        <w:rPr>
          <w:rFonts w:ascii="Times New Roman" w:hAnsi="Times New Roman" w:cs="Times New Roman"/>
          <w:b/>
          <w:bCs/>
        </w:rPr>
        <w:t>Rozvoj ekologického poľnohospodárstva v Českej Republike a v Európe</w:t>
      </w:r>
      <w:bookmarkEnd w:id="18"/>
      <w:r w:rsidR="009E5642" w:rsidRPr="000A735A">
        <w:rPr>
          <w:rFonts w:ascii="Times New Roman" w:hAnsi="Times New Roman" w:cs="Times New Roman"/>
          <w:b/>
          <w:bCs/>
        </w:rPr>
        <w:t xml:space="preserve"> </w:t>
      </w:r>
    </w:p>
    <w:p w14:paraId="0E2FC77F" w14:textId="77777777" w:rsidR="007E60CE" w:rsidRDefault="007E60CE" w:rsidP="00CD2DAE">
      <w:pPr>
        <w:spacing w:line="360" w:lineRule="auto"/>
        <w:ind w:firstLine="360"/>
        <w:jc w:val="both"/>
        <w:rPr>
          <w:rFonts w:ascii="Times New Roman" w:hAnsi="Times New Roman" w:cs="Times New Roman"/>
          <w:sz w:val="24"/>
          <w:szCs w:val="24"/>
        </w:rPr>
      </w:pPr>
    </w:p>
    <w:p w14:paraId="656BA100" w14:textId="06924A7B" w:rsidR="009E5642" w:rsidRPr="00D13BF1" w:rsidRDefault="009E5642" w:rsidP="00CD2DAE">
      <w:pPr>
        <w:spacing w:line="360" w:lineRule="auto"/>
        <w:ind w:firstLine="360"/>
        <w:jc w:val="both"/>
        <w:rPr>
          <w:rFonts w:ascii="Times New Roman" w:hAnsi="Times New Roman" w:cs="Times New Roman"/>
          <w:sz w:val="24"/>
          <w:szCs w:val="24"/>
        </w:rPr>
      </w:pPr>
      <w:r w:rsidRPr="00D13BF1">
        <w:rPr>
          <w:rFonts w:ascii="Times New Roman" w:hAnsi="Times New Roman" w:cs="Times New Roman"/>
          <w:sz w:val="24"/>
          <w:szCs w:val="24"/>
        </w:rPr>
        <w:t>Ako reakcia na postupnú industrializáciu poľnohospodárstva a všeobecné poškodzovanie životného prostredia sa od dvaciat</w:t>
      </w:r>
      <w:r>
        <w:rPr>
          <w:rFonts w:ascii="Times New Roman" w:hAnsi="Times New Roman" w:cs="Times New Roman"/>
          <w:sz w:val="24"/>
          <w:szCs w:val="24"/>
        </w:rPr>
        <w:t>y</w:t>
      </w:r>
      <w:r w:rsidRPr="00D13BF1">
        <w:rPr>
          <w:rFonts w:ascii="Times New Roman" w:hAnsi="Times New Roman" w:cs="Times New Roman"/>
          <w:sz w:val="24"/>
          <w:szCs w:val="24"/>
        </w:rPr>
        <w:t xml:space="preserve">ch rokov minulého storočia začala objavovať predovšetkým v západnej Európe rada nekonvenčných smerov poľnohospodárskej výroby, preferujúcej biologické aspekty, ktoré zabezpečia produkciu, zamedzujúcu používanie priemyselných hnojív, pesticídov a ďalších chemických prostriedkov. Tak isto podporujúcich prirodzené spôsoby pestovania rastlín a chov hospodárskych zvierat. Jednotlivé smery sa od seba líšia ako názvom (organické, biologické, bio dynamické, ekologické...), tak spojením s určitou životnou filozofiou, počtom priaznivcov, prepracovanosťou použitých metód a podobne. (Moudrý </w:t>
      </w:r>
      <w:r w:rsidR="001164A5">
        <w:rPr>
          <w:rFonts w:ascii="Times New Roman" w:hAnsi="Times New Roman" w:cs="Times New Roman"/>
          <w:sz w:val="24"/>
          <w:szCs w:val="24"/>
        </w:rPr>
        <w:t xml:space="preserve">a </w:t>
      </w:r>
      <w:r w:rsidRPr="00D13BF1">
        <w:rPr>
          <w:rFonts w:ascii="Times New Roman" w:hAnsi="Times New Roman" w:cs="Times New Roman"/>
          <w:sz w:val="24"/>
          <w:szCs w:val="24"/>
        </w:rPr>
        <w:t>Prugar,2002)</w:t>
      </w:r>
    </w:p>
    <w:p w14:paraId="110CBE02" w14:textId="353FF673" w:rsidR="009E5642" w:rsidRDefault="009E5642" w:rsidP="00CD2DAE">
      <w:pPr>
        <w:spacing w:line="360" w:lineRule="auto"/>
        <w:ind w:firstLine="360"/>
        <w:jc w:val="both"/>
        <w:rPr>
          <w:rFonts w:ascii="Times New Roman" w:hAnsi="Times New Roman" w:cs="Times New Roman"/>
          <w:sz w:val="24"/>
          <w:szCs w:val="24"/>
        </w:rPr>
      </w:pPr>
      <w:r w:rsidRPr="00D13BF1">
        <w:rPr>
          <w:rFonts w:ascii="Times New Roman" w:hAnsi="Times New Roman" w:cs="Times New Roman"/>
          <w:sz w:val="24"/>
          <w:szCs w:val="24"/>
        </w:rPr>
        <w:t>Ekologické poľnohospodárstvo ma v</w:t>
      </w:r>
      <w:r>
        <w:rPr>
          <w:rFonts w:ascii="Times New Roman" w:hAnsi="Times New Roman" w:cs="Times New Roman"/>
          <w:sz w:val="24"/>
          <w:szCs w:val="24"/>
        </w:rPr>
        <w:t> Českej republike</w:t>
      </w:r>
      <w:r w:rsidRPr="00D13BF1">
        <w:rPr>
          <w:rFonts w:ascii="Times New Roman" w:hAnsi="Times New Roman" w:cs="Times New Roman"/>
          <w:sz w:val="24"/>
          <w:szCs w:val="24"/>
        </w:rPr>
        <w:t xml:space="preserve"> už 30 ročnú históriu od roku 1990. K rýchlemu rozvoju ekologického poľnohospodárstva prispela predovšetkým zvýšený dopyt po biopotravinách zo strany spotrebiteľov a podpora pre ekohospodárov poskytovaná od roku 1990 a následne podpory vyplácanej z EU fondov od roku 2004, najprv v rámci horizontálneho plánu rozvoja vidieka a od roku 2007 v rámci programu rozvoja vidieka. Veľmi dôležitou súčasťou je aj každoročný zber dát, ktoré financuje Ministertsvo zemědelství ČR. Dáta sa zbierajú v rozsahu ekologického poľnohospodárstva a bioprodukciou, informácie o trhu s biopotravinami a sledovanie ekonomiky ekofariem v rámci poľnohospodárskej účtovníckej dátovej siete (Farm Accountancy Data Netwrok). Podporuje marketingové a osvetové aktivity (napr. propagačné akcie „Září – měsíc biopotravin“, osvetové a vzdelávacie projekty v rámci podpory NNO a iné). (Akční plán ČR,2021)</w:t>
      </w:r>
    </w:p>
    <w:p w14:paraId="30E21171" w14:textId="1AC0FA05" w:rsidR="009E5642" w:rsidRPr="000A735A" w:rsidRDefault="00535DC9" w:rsidP="00CD2DAE">
      <w:pPr>
        <w:pStyle w:val="Nadpis2"/>
        <w:spacing w:line="360" w:lineRule="auto"/>
        <w:jc w:val="both"/>
        <w:rPr>
          <w:rFonts w:ascii="Times New Roman" w:hAnsi="Times New Roman" w:cs="Times New Roman"/>
          <w:b/>
          <w:bCs/>
          <w:sz w:val="28"/>
          <w:szCs w:val="28"/>
        </w:rPr>
      </w:pPr>
      <w:bookmarkStart w:id="19" w:name="_Toc163197982"/>
      <w:r w:rsidRPr="000A735A">
        <w:rPr>
          <w:rFonts w:ascii="Times New Roman" w:hAnsi="Times New Roman" w:cs="Times New Roman"/>
          <w:b/>
          <w:bCs/>
          <w:sz w:val="28"/>
          <w:szCs w:val="28"/>
        </w:rPr>
        <w:t>3.2.</w:t>
      </w:r>
      <w:r w:rsidR="009E5642" w:rsidRPr="000A735A">
        <w:rPr>
          <w:rFonts w:ascii="Times New Roman" w:hAnsi="Times New Roman" w:cs="Times New Roman"/>
          <w:b/>
          <w:bCs/>
          <w:sz w:val="28"/>
          <w:szCs w:val="28"/>
        </w:rPr>
        <w:t xml:space="preserve"> Značenia</w:t>
      </w:r>
      <w:bookmarkEnd w:id="19"/>
      <w:r w:rsidR="009E5642" w:rsidRPr="000A735A">
        <w:rPr>
          <w:rFonts w:ascii="Times New Roman" w:hAnsi="Times New Roman" w:cs="Times New Roman"/>
          <w:b/>
          <w:bCs/>
          <w:sz w:val="28"/>
          <w:szCs w:val="28"/>
        </w:rPr>
        <w:t xml:space="preserve"> </w:t>
      </w:r>
    </w:p>
    <w:p w14:paraId="0E067655" w14:textId="77777777" w:rsidR="00535DC9" w:rsidRPr="00535DC9" w:rsidRDefault="00535DC9" w:rsidP="00CD2DAE">
      <w:pPr>
        <w:spacing w:line="360" w:lineRule="auto"/>
        <w:jc w:val="both"/>
      </w:pPr>
    </w:p>
    <w:p w14:paraId="6BC3F729" w14:textId="77777777" w:rsidR="009E5642" w:rsidRPr="00024C26" w:rsidRDefault="009E5642" w:rsidP="00CD2DAE">
      <w:pPr>
        <w:spacing w:line="360" w:lineRule="auto"/>
        <w:ind w:firstLine="708"/>
        <w:jc w:val="both"/>
        <w:rPr>
          <w:rFonts w:ascii="Times New Roman" w:hAnsi="Times New Roman" w:cs="Times New Roman"/>
          <w:sz w:val="24"/>
          <w:szCs w:val="24"/>
        </w:rPr>
      </w:pPr>
      <w:r w:rsidRPr="00024C26">
        <w:rPr>
          <w:rFonts w:ascii="Times New Roman" w:hAnsi="Times New Roman" w:cs="Times New Roman"/>
          <w:sz w:val="24"/>
          <w:szCs w:val="24"/>
        </w:rPr>
        <w:t>Tak ako greenwashingový novodobý fenomén vnikol na popud určitých udalostí, ktoré interpretovali problematiku</w:t>
      </w:r>
      <w:r>
        <w:rPr>
          <w:rFonts w:ascii="Times New Roman" w:hAnsi="Times New Roman" w:cs="Times New Roman"/>
          <w:sz w:val="24"/>
          <w:szCs w:val="24"/>
        </w:rPr>
        <w:t xml:space="preserve"> v spoločnosti</w:t>
      </w:r>
      <w:r w:rsidRPr="00024C26">
        <w:rPr>
          <w:rFonts w:ascii="Times New Roman" w:hAnsi="Times New Roman" w:cs="Times New Roman"/>
          <w:sz w:val="24"/>
          <w:szCs w:val="24"/>
        </w:rPr>
        <w:t xml:space="preserve">, tak aj ekoznačenia vznikli na základe spoločenského tlaku. Prvý návrh označiť výrobky, ktoré by mali byť šetrnejšie k životnému prostrediu naproti konvenčným výrobkom nastala v 70. rokoch 20. storočia. Na tento popud vznikol aj centrálne </w:t>
      </w:r>
      <w:r w:rsidRPr="00024C26">
        <w:rPr>
          <w:rFonts w:ascii="Times New Roman" w:hAnsi="Times New Roman" w:cs="Times New Roman"/>
          <w:sz w:val="24"/>
          <w:szCs w:val="24"/>
        </w:rPr>
        <w:lastRenderedPageBreak/>
        <w:t>riadený certifikačný systém v roku 1978, ktorý bol zavedený v Nemecku. Neskôr sa tento systém zaviedol aj v iných krajinách sveta ako napríklad v Japonsku, USA či na Novom Zélande. V Českej republike bol tento systém zavedený v roku 1993, pod záštitou Ministerstva životného prostredia a Ministerstva poľnohospodárstva.  Samotný zákon pre označovanie ekologicky šetrných výrobkov bol platný v roku 1994. (Cenia.cz,2010)</w:t>
      </w:r>
    </w:p>
    <w:p w14:paraId="57EDDB4D" w14:textId="7B6B6412" w:rsidR="009E5642" w:rsidRDefault="009E5642"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ab/>
        <w:t>Značenie a konkrétne ekoznačenie malo v tej dobe za cieľ poskytovať pravdivé informácie o ekologicky šetrných produktoch. Myšlienka bola veľmi úspešná v spoločnosti ale aj medzi vtedajšou podnikateľskou sférou, kedy mohli získať konkurenčnú výhodu na trhu, tak aj medzi spotrebiteľmi či už z hľadiska altruistického v rámci ochrany životného prostredia alebo egoistického ako znak ochrany svojho osobného zdravia. (enviweb.cz,2024)</w:t>
      </w:r>
    </w:p>
    <w:p w14:paraId="5B02F91B" w14:textId="7A472AB1" w:rsidR="009E5642" w:rsidRDefault="009E5642"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Ak má byť výrobok poslaný a predávaný na trhu  musia byť dodržané pravidlá podľa platnej legislatívy pre ekologickú produkciu. Potraviny, ktoré majú v rámci obalového materiálu označenie bio, organic a pod., musia takisto mať na obale ďalšie informácie. Povinne sa jedná o informácie ako je označenie európskeho loga, kód kontrolnej organizácie, informácie o pôvode surovín, z ktorých sa daná potravina skladá a v neposlednom rade </w:t>
      </w:r>
      <w:r w:rsidR="00E341C8">
        <w:rPr>
          <w:rFonts w:ascii="Times New Roman" w:hAnsi="Times New Roman" w:cs="Times New Roman"/>
          <w:sz w:val="24"/>
          <w:szCs w:val="24"/>
        </w:rPr>
        <w:t>označenie</w:t>
      </w:r>
      <w:r>
        <w:rPr>
          <w:rFonts w:ascii="Times New Roman" w:hAnsi="Times New Roman" w:cs="Times New Roman"/>
          <w:sz w:val="24"/>
          <w:szCs w:val="24"/>
        </w:rPr>
        <w:t xml:space="preserve"> národnej značky pre BIO potraviny, tzv. biozebra. (Eagri,2024)</w:t>
      </w:r>
    </w:p>
    <w:p w14:paraId="57409244" w14:textId="76991F64" w:rsidR="00570C5C" w:rsidRDefault="009E5642"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Tak ako značenie daných produktov má určitú hodnotu pre spotrebiteľov a samozrejme sa odvíja od platnej legislatívy, tak to všetko koreluje s kvalitou produktov a výrobkov. Malo by platiť pravidlo, čím viac označení kvality na výrobku tým lepšie. Je ale dôležité byť oboznámený s tým, čo vlastne pojem kvalita znamená.  </w:t>
      </w:r>
      <w:r w:rsidR="003710A7">
        <w:rPr>
          <w:rFonts w:ascii="Times New Roman" w:hAnsi="Times New Roman" w:cs="Times New Roman"/>
          <w:sz w:val="24"/>
          <w:szCs w:val="24"/>
        </w:rPr>
        <w:t xml:space="preserve">Pochopenie </w:t>
      </w:r>
      <w:r w:rsidR="00644D22">
        <w:rPr>
          <w:rFonts w:ascii="Times New Roman" w:hAnsi="Times New Roman" w:cs="Times New Roman"/>
          <w:sz w:val="24"/>
          <w:szCs w:val="24"/>
        </w:rPr>
        <w:t>pojmu</w:t>
      </w:r>
      <w:r w:rsidR="003710A7">
        <w:rPr>
          <w:rFonts w:ascii="Times New Roman" w:hAnsi="Times New Roman" w:cs="Times New Roman"/>
          <w:sz w:val="24"/>
          <w:szCs w:val="24"/>
        </w:rPr>
        <w:t xml:space="preserve"> kvality podľa </w:t>
      </w:r>
      <w:r w:rsidR="003710A7" w:rsidRPr="00EF3473">
        <w:rPr>
          <w:rFonts w:ascii="Times New Roman" w:hAnsi="Times New Roman" w:cs="Times New Roman"/>
          <w:sz w:val="24"/>
          <w:szCs w:val="24"/>
        </w:rPr>
        <w:t>Moudr</w:t>
      </w:r>
      <w:r w:rsidR="003710A7">
        <w:rPr>
          <w:rFonts w:ascii="Times New Roman" w:hAnsi="Times New Roman" w:cs="Times New Roman"/>
          <w:sz w:val="24"/>
          <w:szCs w:val="24"/>
        </w:rPr>
        <w:t>eho a</w:t>
      </w:r>
      <w:r w:rsidR="003710A7" w:rsidRPr="00EF3473">
        <w:rPr>
          <w:rFonts w:ascii="Times New Roman" w:hAnsi="Times New Roman" w:cs="Times New Roman"/>
          <w:sz w:val="24"/>
          <w:szCs w:val="24"/>
        </w:rPr>
        <w:t xml:space="preserve"> Prugar</w:t>
      </w:r>
      <w:r w:rsidR="003710A7">
        <w:rPr>
          <w:rFonts w:ascii="Times New Roman" w:hAnsi="Times New Roman" w:cs="Times New Roman"/>
          <w:sz w:val="24"/>
          <w:szCs w:val="24"/>
        </w:rPr>
        <w:t>a</w:t>
      </w:r>
      <w:r w:rsidR="003710A7" w:rsidRPr="00EF3473">
        <w:rPr>
          <w:rFonts w:ascii="Times New Roman" w:hAnsi="Times New Roman" w:cs="Times New Roman"/>
          <w:sz w:val="24"/>
          <w:szCs w:val="24"/>
        </w:rPr>
        <w:t xml:space="preserve"> </w:t>
      </w:r>
      <w:r w:rsidR="003710A7">
        <w:rPr>
          <w:rFonts w:ascii="Times New Roman" w:hAnsi="Times New Roman" w:cs="Times New Roman"/>
          <w:sz w:val="24"/>
          <w:szCs w:val="24"/>
        </w:rPr>
        <w:t>(</w:t>
      </w:r>
      <w:r w:rsidR="003710A7" w:rsidRPr="00EF3473">
        <w:rPr>
          <w:rFonts w:ascii="Times New Roman" w:hAnsi="Times New Roman" w:cs="Times New Roman"/>
          <w:sz w:val="24"/>
          <w:szCs w:val="24"/>
        </w:rPr>
        <w:t>2002)</w:t>
      </w:r>
      <w:r w:rsidR="003710A7">
        <w:rPr>
          <w:rFonts w:ascii="Times New Roman" w:hAnsi="Times New Roman" w:cs="Times New Roman"/>
          <w:sz w:val="24"/>
          <w:szCs w:val="24"/>
        </w:rPr>
        <w:t xml:space="preserve"> predovšetkým v rámci ekologického poľnohospodárstva je odlišné a definícia určitej „celostnej“ kvality má obsah širší o nové morálno-etické a socio-psychologické aspekty. Takže dimenzia pojmu kvality zahrnuje v sebe v tomto prípade aj hodnotu celého produkčného procesu v ktorom sa odohráva a ktorým pôsobí na životné prostredie. </w:t>
      </w:r>
      <w:r w:rsidR="00621B35">
        <w:rPr>
          <w:rFonts w:ascii="Times New Roman" w:hAnsi="Times New Roman" w:cs="Times New Roman"/>
          <w:sz w:val="24"/>
          <w:szCs w:val="24"/>
        </w:rPr>
        <w:t xml:space="preserve">Čisto kvalita potravín nie je nikde vo svete legislatívne definovaná, okrem samozrejme základného požiadavku, že boli vyprodukované a kontrolované podľa zásad IFOAM. </w:t>
      </w:r>
    </w:p>
    <w:p w14:paraId="1C1B5C60" w14:textId="30CA2D82" w:rsidR="009E5642" w:rsidRDefault="00570C5C"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IFOAM Oragnics Europe je európska organizácia, ktorá je zastrešujúca pre biopotraviny a poľnohospodárstvo. Zaštiťuje predovšetkým organické produkty v európskej politike a obhajuje transformáciu potravín a poľnohospodárstva. Práca IFOAM je založená na princípoch ekologického poľnohospodárstva, zdravia, ekológie, spravodlivosti a starostlivosti. Má cez 200 členov v 34 európskych krajinách. (IFOAM,2024) </w:t>
      </w:r>
    </w:p>
    <w:p w14:paraId="0E45E330" w14:textId="61EB0371" w:rsidR="00D1337C" w:rsidRDefault="00D1337C"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Komplexne môžeme tvrdiť, že u ekologicky vypestovaných produktov je možné s vysokou pravdepodobnosťou očakávať vyššiu napríklad nutričnú hodnotu alebo lepšiu skladovateľnosť a niekedy aj senzorickú hodnotu než u konvenčných potravinách. </w:t>
      </w:r>
      <w:r w:rsidR="007F1641">
        <w:rPr>
          <w:rFonts w:ascii="Times New Roman" w:hAnsi="Times New Roman" w:cs="Times New Roman"/>
          <w:sz w:val="24"/>
          <w:szCs w:val="24"/>
        </w:rPr>
        <w:t xml:space="preserve">Toto ale nemusí platiť vždy a za každých okolností. V nariadeniach Európskej únie O ekologickom poľnohospodárstve a označovaní biopotravín z roku 1991 sa uvádza, že etiketa potvrdzujúca určitý pôvod danej potraviny nemá u spotrebiteľa vzbudiť dojem, že je súčasne garanciou lepšej nutričnej a zdravotnej hodnoty alebo chuťových vlastností. </w:t>
      </w:r>
      <w:r w:rsidR="008D64C9">
        <w:rPr>
          <w:rFonts w:ascii="Times New Roman" w:hAnsi="Times New Roman" w:cs="Times New Roman"/>
          <w:sz w:val="24"/>
          <w:szCs w:val="24"/>
        </w:rPr>
        <w:t>(Moudrý</w:t>
      </w:r>
      <w:r w:rsidR="009E6125">
        <w:rPr>
          <w:rFonts w:ascii="Times New Roman" w:hAnsi="Times New Roman" w:cs="Times New Roman"/>
          <w:sz w:val="24"/>
          <w:szCs w:val="24"/>
        </w:rPr>
        <w:t xml:space="preserve"> a </w:t>
      </w:r>
      <w:r w:rsidR="008D64C9">
        <w:rPr>
          <w:rFonts w:ascii="Times New Roman" w:hAnsi="Times New Roman" w:cs="Times New Roman"/>
          <w:sz w:val="24"/>
          <w:szCs w:val="24"/>
        </w:rPr>
        <w:t>Prugar</w:t>
      </w:r>
      <w:r w:rsidR="009E6125">
        <w:rPr>
          <w:rFonts w:ascii="Times New Roman" w:hAnsi="Times New Roman" w:cs="Times New Roman"/>
          <w:sz w:val="24"/>
          <w:szCs w:val="24"/>
        </w:rPr>
        <w:t>,</w:t>
      </w:r>
      <w:r w:rsidR="008D64C9">
        <w:rPr>
          <w:rFonts w:ascii="Times New Roman" w:hAnsi="Times New Roman" w:cs="Times New Roman"/>
          <w:sz w:val="24"/>
          <w:szCs w:val="24"/>
        </w:rPr>
        <w:t>2002)</w:t>
      </w:r>
    </w:p>
    <w:p w14:paraId="737558E6" w14:textId="77777777" w:rsidR="009E5642" w:rsidRPr="009E5642" w:rsidRDefault="009E5642" w:rsidP="00CD2DAE">
      <w:pPr>
        <w:spacing w:line="360" w:lineRule="auto"/>
        <w:jc w:val="both"/>
      </w:pPr>
    </w:p>
    <w:p w14:paraId="6FEDEB70" w14:textId="043B2B70" w:rsidR="00BE2BC1" w:rsidRPr="000A735A" w:rsidRDefault="00DA7DCB" w:rsidP="00CD2DAE">
      <w:pPr>
        <w:pStyle w:val="Nadpis2"/>
        <w:spacing w:line="360" w:lineRule="auto"/>
        <w:rPr>
          <w:rFonts w:ascii="Times New Roman" w:hAnsi="Times New Roman" w:cs="Times New Roman"/>
          <w:b/>
          <w:bCs/>
          <w:sz w:val="28"/>
          <w:szCs w:val="28"/>
        </w:rPr>
      </w:pPr>
      <w:bookmarkStart w:id="20" w:name="_Toc163197983"/>
      <w:r w:rsidRPr="000A735A">
        <w:rPr>
          <w:rFonts w:ascii="Times New Roman" w:hAnsi="Times New Roman" w:cs="Times New Roman"/>
          <w:b/>
          <w:bCs/>
          <w:sz w:val="28"/>
          <w:szCs w:val="28"/>
        </w:rPr>
        <w:t xml:space="preserve">3.3. </w:t>
      </w:r>
      <w:r w:rsidR="005A27D2" w:rsidRPr="000A735A">
        <w:rPr>
          <w:rFonts w:ascii="Times New Roman" w:hAnsi="Times New Roman" w:cs="Times New Roman"/>
          <w:b/>
          <w:bCs/>
          <w:sz w:val="28"/>
          <w:szCs w:val="28"/>
        </w:rPr>
        <w:t>Kvalita za značkou potraviny</w:t>
      </w:r>
      <w:bookmarkEnd w:id="20"/>
      <w:r w:rsidR="005A27D2" w:rsidRPr="000A735A">
        <w:rPr>
          <w:rFonts w:ascii="Times New Roman" w:hAnsi="Times New Roman" w:cs="Times New Roman"/>
          <w:b/>
          <w:bCs/>
          <w:sz w:val="28"/>
          <w:szCs w:val="28"/>
        </w:rPr>
        <w:t xml:space="preserve"> </w:t>
      </w:r>
    </w:p>
    <w:p w14:paraId="5CEF400D" w14:textId="427DEFBD" w:rsidR="003F2F22" w:rsidRPr="008552B1" w:rsidRDefault="003F2F22" w:rsidP="00CD2DAE">
      <w:pPr>
        <w:spacing w:line="360" w:lineRule="auto"/>
        <w:jc w:val="both"/>
        <w:rPr>
          <w:rFonts w:ascii="Times New Roman" w:hAnsi="Times New Roman" w:cs="Times New Roman"/>
          <w:sz w:val="24"/>
          <w:szCs w:val="24"/>
        </w:rPr>
      </w:pPr>
    </w:p>
    <w:p w14:paraId="47A14523" w14:textId="38656AEA" w:rsidR="003758FE" w:rsidRDefault="000000B0" w:rsidP="00CD2DAE">
      <w:pPr>
        <w:spacing w:line="360" w:lineRule="auto"/>
        <w:jc w:val="both"/>
        <w:rPr>
          <w:rFonts w:ascii="Times New Roman" w:hAnsi="Times New Roman" w:cs="Times New Roman"/>
          <w:sz w:val="24"/>
          <w:szCs w:val="24"/>
        </w:rPr>
      </w:pPr>
      <w:r w:rsidRPr="008552B1">
        <w:rPr>
          <w:rFonts w:ascii="Times New Roman" w:hAnsi="Times New Roman" w:cs="Times New Roman"/>
          <w:sz w:val="24"/>
          <w:szCs w:val="24"/>
        </w:rPr>
        <w:tab/>
      </w:r>
      <w:r w:rsidR="005141CB">
        <w:rPr>
          <w:rFonts w:ascii="Times New Roman" w:hAnsi="Times New Roman" w:cs="Times New Roman"/>
          <w:sz w:val="24"/>
          <w:szCs w:val="24"/>
        </w:rPr>
        <w:t xml:space="preserve">Kvalita potravinárstva v akejkoľvek </w:t>
      </w:r>
      <w:r w:rsidR="004452CD">
        <w:rPr>
          <w:rFonts w:ascii="Times New Roman" w:hAnsi="Times New Roman" w:cs="Times New Roman"/>
          <w:sz w:val="24"/>
          <w:szCs w:val="24"/>
        </w:rPr>
        <w:t>z</w:t>
      </w:r>
      <w:r w:rsidR="005141CB">
        <w:rPr>
          <w:rFonts w:ascii="Times New Roman" w:hAnsi="Times New Roman" w:cs="Times New Roman"/>
          <w:sz w:val="24"/>
          <w:szCs w:val="24"/>
        </w:rPr>
        <w:t xml:space="preserve"> rozvojových krajín </w:t>
      </w:r>
      <w:r w:rsidR="004452CD">
        <w:rPr>
          <w:rFonts w:ascii="Times New Roman" w:hAnsi="Times New Roman" w:cs="Times New Roman"/>
          <w:sz w:val="24"/>
          <w:szCs w:val="24"/>
        </w:rPr>
        <w:t>má</w:t>
      </w:r>
      <w:r w:rsidR="005141CB">
        <w:rPr>
          <w:rFonts w:ascii="Times New Roman" w:hAnsi="Times New Roman" w:cs="Times New Roman"/>
          <w:sz w:val="24"/>
          <w:szCs w:val="24"/>
        </w:rPr>
        <w:t xml:space="preserve"> svoju bohatú tradíciu, ktorá ale v posledných rokoch prechádza do zapomenutia kvôli dosiahnutiu čo najnižšej ceny na úkor kvality</w:t>
      </w:r>
      <w:r w:rsidR="004452CD">
        <w:rPr>
          <w:rFonts w:ascii="Times New Roman" w:hAnsi="Times New Roman" w:cs="Times New Roman"/>
          <w:sz w:val="24"/>
          <w:szCs w:val="24"/>
        </w:rPr>
        <w:t xml:space="preserve"> </w:t>
      </w:r>
      <w:r w:rsidR="00764D4F">
        <w:rPr>
          <w:rFonts w:ascii="Times New Roman" w:hAnsi="Times New Roman" w:cs="Times New Roman"/>
          <w:sz w:val="24"/>
          <w:szCs w:val="24"/>
        </w:rPr>
        <w:t>vyprodukovaných</w:t>
      </w:r>
      <w:r w:rsidR="005141CB">
        <w:rPr>
          <w:rFonts w:ascii="Times New Roman" w:hAnsi="Times New Roman" w:cs="Times New Roman"/>
          <w:sz w:val="24"/>
          <w:szCs w:val="24"/>
        </w:rPr>
        <w:t xml:space="preserve"> produktov. </w:t>
      </w:r>
      <w:r w:rsidR="005E17C5">
        <w:rPr>
          <w:rFonts w:ascii="Times New Roman" w:hAnsi="Times New Roman" w:cs="Times New Roman"/>
          <w:sz w:val="24"/>
          <w:szCs w:val="24"/>
        </w:rPr>
        <w:t xml:space="preserve">To je však pre producentov neudržateľný stav, pretože dlhodobo nemôžu konkurovať iným štátom s poľnohospodárstvom zameraným primárne na </w:t>
      </w:r>
      <w:r w:rsidR="00697525">
        <w:rPr>
          <w:rFonts w:ascii="Times New Roman" w:hAnsi="Times New Roman" w:cs="Times New Roman"/>
          <w:sz w:val="24"/>
          <w:szCs w:val="24"/>
        </w:rPr>
        <w:t>poľnohospodársku</w:t>
      </w:r>
      <w:r w:rsidR="005E17C5">
        <w:rPr>
          <w:rFonts w:ascii="Times New Roman" w:hAnsi="Times New Roman" w:cs="Times New Roman"/>
          <w:sz w:val="24"/>
          <w:szCs w:val="24"/>
        </w:rPr>
        <w:t xml:space="preserve"> výrobu a disponujúcimi s </w:t>
      </w:r>
      <w:r w:rsidR="00697525">
        <w:rPr>
          <w:rFonts w:ascii="Times New Roman" w:hAnsi="Times New Roman" w:cs="Times New Roman"/>
          <w:sz w:val="24"/>
          <w:szCs w:val="24"/>
        </w:rPr>
        <w:t>väčšími</w:t>
      </w:r>
      <w:r w:rsidR="005E17C5">
        <w:rPr>
          <w:rFonts w:ascii="Times New Roman" w:hAnsi="Times New Roman" w:cs="Times New Roman"/>
          <w:sz w:val="24"/>
          <w:szCs w:val="24"/>
        </w:rPr>
        <w:t xml:space="preserve"> rozlohami poľnohospodárskej pôdy. </w:t>
      </w:r>
      <w:r w:rsidR="00697525">
        <w:rPr>
          <w:rFonts w:ascii="Times New Roman" w:hAnsi="Times New Roman" w:cs="Times New Roman"/>
          <w:sz w:val="24"/>
          <w:szCs w:val="24"/>
        </w:rPr>
        <w:t>Nastáva</w:t>
      </w:r>
      <w:r w:rsidR="005E17C5">
        <w:rPr>
          <w:rFonts w:ascii="Times New Roman" w:hAnsi="Times New Roman" w:cs="Times New Roman"/>
          <w:sz w:val="24"/>
          <w:szCs w:val="24"/>
        </w:rPr>
        <w:t xml:space="preserve"> preto </w:t>
      </w:r>
      <w:r w:rsidR="00697525">
        <w:rPr>
          <w:rFonts w:ascii="Times New Roman" w:hAnsi="Times New Roman" w:cs="Times New Roman"/>
          <w:sz w:val="24"/>
          <w:szCs w:val="24"/>
        </w:rPr>
        <w:t xml:space="preserve">ohromná výroba a produkcia na úkor kvality potravín. V oblasti bezpečnosti a kvality potravín je cieľom predovšetkým zlepšenie celkovej úrovne predávaných potravín a podpora </w:t>
      </w:r>
      <w:r w:rsidR="004452CD">
        <w:rPr>
          <w:rFonts w:ascii="Times New Roman" w:hAnsi="Times New Roman" w:cs="Times New Roman"/>
          <w:sz w:val="24"/>
          <w:szCs w:val="24"/>
        </w:rPr>
        <w:t>producentov</w:t>
      </w:r>
      <w:r w:rsidR="00697525">
        <w:rPr>
          <w:rFonts w:ascii="Times New Roman" w:hAnsi="Times New Roman" w:cs="Times New Roman"/>
          <w:sz w:val="24"/>
          <w:szCs w:val="24"/>
        </w:rPr>
        <w:t>. V </w:t>
      </w:r>
      <w:r w:rsidR="004452CD">
        <w:rPr>
          <w:rFonts w:ascii="Times New Roman" w:hAnsi="Times New Roman" w:cs="Times New Roman"/>
          <w:sz w:val="24"/>
          <w:szCs w:val="24"/>
        </w:rPr>
        <w:t>rámci</w:t>
      </w:r>
      <w:r w:rsidR="00697525">
        <w:rPr>
          <w:rFonts w:ascii="Times New Roman" w:hAnsi="Times New Roman" w:cs="Times New Roman"/>
          <w:sz w:val="24"/>
          <w:szCs w:val="24"/>
        </w:rPr>
        <w:t xml:space="preserve"> Českej republiky Ministerstvo poľnohospodárstva a Štátneho </w:t>
      </w:r>
      <w:r w:rsidR="004452CD">
        <w:rPr>
          <w:rFonts w:ascii="Times New Roman" w:hAnsi="Times New Roman" w:cs="Times New Roman"/>
          <w:sz w:val="24"/>
          <w:szCs w:val="24"/>
        </w:rPr>
        <w:t>poľnohospodárskeho</w:t>
      </w:r>
      <w:r w:rsidR="00697525">
        <w:rPr>
          <w:rFonts w:ascii="Times New Roman" w:hAnsi="Times New Roman" w:cs="Times New Roman"/>
          <w:sz w:val="24"/>
          <w:szCs w:val="24"/>
        </w:rPr>
        <w:t xml:space="preserve"> intervenčného fondu vníma otázku kvality potravín ako prioritu. (SZIF,</w:t>
      </w:r>
      <w:r w:rsidR="004452CD">
        <w:rPr>
          <w:rFonts w:ascii="Times New Roman" w:hAnsi="Times New Roman" w:cs="Times New Roman"/>
          <w:sz w:val="24"/>
          <w:szCs w:val="24"/>
        </w:rPr>
        <w:t xml:space="preserve"> </w:t>
      </w:r>
      <w:r w:rsidR="00697525">
        <w:rPr>
          <w:rFonts w:ascii="Times New Roman" w:hAnsi="Times New Roman" w:cs="Times New Roman"/>
          <w:sz w:val="24"/>
          <w:szCs w:val="24"/>
        </w:rPr>
        <w:t xml:space="preserve">2024) </w:t>
      </w:r>
      <w:r w:rsidRPr="008552B1">
        <w:rPr>
          <w:rFonts w:ascii="Times New Roman" w:hAnsi="Times New Roman" w:cs="Times New Roman"/>
          <w:sz w:val="24"/>
          <w:szCs w:val="24"/>
        </w:rPr>
        <w:t xml:space="preserve">To, že sa na obaloch potravín objavujú rôzne značky je nám už od pohľadu známe. </w:t>
      </w:r>
      <w:r w:rsidR="009D499B" w:rsidRPr="008552B1">
        <w:rPr>
          <w:rFonts w:ascii="Times New Roman" w:hAnsi="Times New Roman" w:cs="Times New Roman"/>
          <w:sz w:val="24"/>
          <w:szCs w:val="24"/>
        </w:rPr>
        <w:t>Po celom svete však existuje celá rada onačení so známkou kvality daného produktu.</w:t>
      </w:r>
      <w:r w:rsidR="001D4895" w:rsidRPr="008552B1">
        <w:rPr>
          <w:rFonts w:ascii="Times New Roman" w:hAnsi="Times New Roman" w:cs="Times New Roman"/>
          <w:sz w:val="24"/>
          <w:szCs w:val="24"/>
        </w:rPr>
        <w:t xml:space="preserve"> Každé označenie však záleží od konkrétneho druhu potraviny. </w:t>
      </w:r>
      <w:r w:rsidR="009D499B" w:rsidRPr="008552B1">
        <w:rPr>
          <w:rFonts w:ascii="Times New Roman" w:hAnsi="Times New Roman" w:cs="Times New Roman"/>
          <w:sz w:val="24"/>
          <w:szCs w:val="24"/>
        </w:rPr>
        <w:t xml:space="preserve"> </w:t>
      </w:r>
      <w:r w:rsidR="001D4895" w:rsidRPr="008552B1">
        <w:rPr>
          <w:rFonts w:ascii="Times New Roman" w:hAnsi="Times New Roman" w:cs="Times New Roman"/>
          <w:sz w:val="24"/>
          <w:szCs w:val="24"/>
        </w:rPr>
        <w:t xml:space="preserve">Všetky tieto značky sa rozdeľujú na Národné značky kvality, Európske značky kvality potravín a Biopotraviny. </w:t>
      </w:r>
    </w:p>
    <w:p w14:paraId="56C60066" w14:textId="77777777" w:rsidR="003758FE" w:rsidRDefault="003758FE" w:rsidP="00CD2DAE">
      <w:pPr>
        <w:spacing w:line="360" w:lineRule="auto"/>
        <w:jc w:val="both"/>
        <w:rPr>
          <w:rFonts w:ascii="Times New Roman" w:hAnsi="Times New Roman" w:cs="Times New Roman"/>
          <w:sz w:val="24"/>
          <w:szCs w:val="24"/>
        </w:rPr>
      </w:pPr>
    </w:p>
    <w:p w14:paraId="461925A7" w14:textId="66EF31AE" w:rsidR="00C35246" w:rsidRPr="000A735A" w:rsidRDefault="00D633E6" w:rsidP="00CD2DAE">
      <w:pPr>
        <w:pStyle w:val="Nadpis3"/>
        <w:spacing w:line="360" w:lineRule="auto"/>
        <w:rPr>
          <w:rFonts w:ascii="Times New Roman" w:hAnsi="Times New Roman" w:cs="Times New Roman"/>
          <w:b/>
          <w:bCs/>
        </w:rPr>
      </w:pPr>
      <w:bookmarkStart w:id="21" w:name="_Toc163197984"/>
      <w:r w:rsidRPr="000A735A">
        <w:rPr>
          <w:rFonts w:ascii="Times New Roman" w:hAnsi="Times New Roman" w:cs="Times New Roman"/>
          <w:b/>
          <w:bCs/>
        </w:rPr>
        <w:t>3.</w:t>
      </w:r>
      <w:r w:rsidR="00F726F7" w:rsidRPr="000A735A">
        <w:rPr>
          <w:rFonts w:ascii="Times New Roman" w:hAnsi="Times New Roman" w:cs="Times New Roman"/>
          <w:b/>
          <w:bCs/>
        </w:rPr>
        <w:t>3</w:t>
      </w:r>
      <w:r w:rsidRPr="000A735A">
        <w:rPr>
          <w:rFonts w:ascii="Times New Roman" w:hAnsi="Times New Roman" w:cs="Times New Roman"/>
          <w:b/>
          <w:bCs/>
        </w:rPr>
        <w:t xml:space="preserve">.1. </w:t>
      </w:r>
      <w:r w:rsidR="003758FE" w:rsidRPr="000A735A">
        <w:rPr>
          <w:rFonts w:ascii="Times New Roman" w:hAnsi="Times New Roman" w:cs="Times New Roman"/>
          <w:b/>
          <w:bCs/>
        </w:rPr>
        <w:t>Národné označenia biopotravín</w:t>
      </w:r>
      <w:bookmarkEnd w:id="21"/>
      <w:r w:rsidR="003758FE" w:rsidRPr="000A735A">
        <w:rPr>
          <w:rFonts w:ascii="Times New Roman" w:hAnsi="Times New Roman" w:cs="Times New Roman"/>
          <w:b/>
          <w:bCs/>
        </w:rPr>
        <w:t xml:space="preserve"> </w:t>
      </w:r>
    </w:p>
    <w:p w14:paraId="3957E9F1" w14:textId="77777777" w:rsidR="008615CF" w:rsidRPr="00D30F88" w:rsidRDefault="008615CF" w:rsidP="00CD2DAE">
      <w:pPr>
        <w:spacing w:line="360" w:lineRule="auto"/>
        <w:jc w:val="both"/>
        <w:rPr>
          <w:rFonts w:ascii="Times New Roman" w:hAnsi="Times New Roman" w:cs="Times New Roman"/>
          <w:sz w:val="24"/>
          <w:szCs w:val="24"/>
        </w:rPr>
      </w:pPr>
    </w:p>
    <w:p w14:paraId="709EC039" w14:textId="7FDDC147" w:rsidR="003758FE" w:rsidRPr="00D30F88" w:rsidRDefault="008615CF" w:rsidP="00CD2DAE">
      <w:pPr>
        <w:spacing w:line="360" w:lineRule="auto"/>
        <w:ind w:firstLine="360"/>
        <w:jc w:val="both"/>
        <w:rPr>
          <w:rFonts w:ascii="Times New Roman" w:hAnsi="Times New Roman" w:cs="Times New Roman"/>
          <w:sz w:val="24"/>
          <w:szCs w:val="24"/>
        </w:rPr>
      </w:pPr>
      <w:r w:rsidRPr="00D30F88">
        <w:rPr>
          <w:rFonts w:ascii="Times New Roman" w:hAnsi="Times New Roman" w:cs="Times New Roman"/>
          <w:sz w:val="24"/>
          <w:szCs w:val="24"/>
        </w:rPr>
        <w:t xml:space="preserve">Všetky tieto označenia potravín sa vzťahujú k Českej republike. Ich definíciu stanovilo Ministerstvo poľnohospodárstva Českej republiky. </w:t>
      </w:r>
    </w:p>
    <w:p w14:paraId="61D756A6" w14:textId="07750527" w:rsidR="003758FE" w:rsidRPr="00D30F88" w:rsidRDefault="00257F5E" w:rsidP="00CD2DAE">
      <w:pPr>
        <w:pStyle w:val="Odsekzoznamu"/>
        <w:numPr>
          <w:ilvl w:val="0"/>
          <w:numId w:val="11"/>
        </w:numPr>
        <w:spacing w:line="360" w:lineRule="auto"/>
        <w:jc w:val="both"/>
        <w:rPr>
          <w:rFonts w:ascii="Times New Roman" w:hAnsi="Times New Roman" w:cs="Times New Roman"/>
          <w:sz w:val="24"/>
          <w:szCs w:val="24"/>
        </w:rPr>
      </w:pPr>
      <w:r w:rsidRPr="003B381A">
        <w:rPr>
          <w:rFonts w:ascii="Times New Roman" w:hAnsi="Times New Roman" w:cs="Times New Roman"/>
          <w:b/>
          <w:bCs/>
          <w:sz w:val="24"/>
          <w:szCs w:val="24"/>
        </w:rPr>
        <w:t> KLASA</w:t>
      </w:r>
      <w:r w:rsidRPr="00D30F88">
        <w:rPr>
          <w:rFonts w:ascii="Times New Roman" w:hAnsi="Times New Roman" w:cs="Times New Roman"/>
          <w:sz w:val="24"/>
          <w:szCs w:val="24"/>
        </w:rPr>
        <w:t xml:space="preserve"> – prioritou tohto označenia je ponúkať spotrebiteľom kvalitné potraviny, ktoré vykazujú určité výnimočné kvalitatívne charakteristiky, ktoré následne zvyšujú pridanú </w:t>
      </w:r>
      <w:r w:rsidRPr="00D30F88">
        <w:rPr>
          <w:rFonts w:ascii="Times New Roman" w:hAnsi="Times New Roman" w:cs="Times New Roman"/>
          <w:sz w:val="24"/>
          <w:szCs w:val="24"/>
        </w:rPr>
        <w:lastRenderedPageBreak/>
        <w:t xml:space="preserve">hodnotu daného produktu a zaručujú jeho jedinečnosť vo vzťahu s bežnými, konvenčnými výrobkami. </w:t>
      </w:r>
    </w:p>
    <w:p w14:paraId="2E747C54" w14:textId="26894227" w:rsidR="00257F5E" w:rsidRPr="00D30F88" w:rsidRDefault="00257F5E" w:rsidP="00CD2DAE">
      <w:pPr>
        <w:pStyle w:val="Odsekzoznamu"/>
        <w:numPr>
          <w:ilvl w:val="0"/>
          <w:numId w:val="11"/>
        </w:numPr>
        <w:spacing w:line="360" w:lineRule="auto"/>
        <w:jc w:val="both"/>
        <w:rPr>
          <w:rFonts w:ascii="Times New Roman" w:hAnsi="Times New Roman" w:cs="Times New Roman"/>
          <w:sz w:val="24"/>
          <w:szCs w:val="24"/>
        </w:rPr>
      </w:pPr>
      <w:r w:rsidRPr="00D45E5E">
        <w:rPr>
          <w:rFonts w:ascii="Times New Roman" w:hAnsi="Times New Roman" w:cs="Times New Roman"/>
          <w:b/>
          <w:bCs/>
          <w:sz w:val="24"/>
          <w:szCs w:val="24"/>
        </w:rPr>
        <w:t> Regionálna potravina</w:t>
      </w:r>
      <w:r w:rsidRPr="00D30F88">
        <w:rPr>
          <w:rFonts w:ascii="Times New Roman" w:hAnsi="Times New Roman" w:cs="Times New Roman"/>
          <w:sz w:val="24"/>
          <w:szCs w:val="24"/>
        </w:rPr>
        <w:t xml:space="preserve"> – tato značka je udeľovaná Ministerstvom poľnohospodárstva a iba tým najkvalitnejším poľnohospodárskym a potravinárskym výrobkom , ktoré zvíťazia v krajských súťažiach. Neodstupnou podmienkou je, že produkt, ktorý sa uchádza o toto označenie musí byť vyrobený na území kraja, v ktorom bolo ocenenie udelené a zo surovín z danej oblasti. </w:t>
      </w:r>
    </w:p>
    <w:p w14:paraId="1BDC15C1" w14:textId="1F603FD3" w:rsidR="00257F5E" w:rsidRDefault="00257F5E" w:rsidP="00CD2DAE">
      <w:pPr>
        <w:pStyle w:val="Odsekzoznamu"/>
        <w:numPr>
          <w:ilvl w:val="0"/>
          <w:numId w:val="11"/>
        </w:numPr>
        <w:spacing w:line="360" w:lineRule="auto"/>
        <w:jc w:val="both"/>
        <w:rPr>
          <w:rFonts w:ascii="Times New Roman" w:hAnsi="Times New Roman" w:cs="Times New Roman"/>
          <w:sz w:val="24"/>
          <w:szCs w:val="24"/>
        </w:rPr>
      </w:pPr>
      <w:r w:rsidRPr="00D30F88">
        <w:rPr>
          <w:rFonts w:ascii="Times New Roman" w:hAnsi="Times New Roman" w:cs="Times New Roman"/>
          <w:sz w:val="24"/>
          <w:szCs w:val="24"/>
        </w:rPr>
        <w:t> </w:t>
      </w:r>
      <w:r w:rsidRPr="00D45E5E">
        <w:rPr>
          <w:rFonts w:ascii="Times New Roman" w:hAnsi="Times New Roman" w:cs="Times New Roman"/>
          <w:b/>
          <w:bCs/>
          <w:sz w:val="24"/>
          <w:szCs w:val="24"/>
        </w:rPr>
        <w:t>Česká potravina</w:t>
      </w:r>
      <w:r w:rsidRPr="00D30F88">
        <w:rPr>
          <w:rFonts w:ascii="Times New Roman" w:hAnsi="Times New Roman" w:cs="Times New Roman"/>
          <w:sz w:val="24"/>
          <w:szCs w:val="24"/>
        </w:rPr>
        <w:t xml:space="preserve"> </w:t>
      </w:r>
      <w:r w:rsidR="008615CF" w:rsidRPr="00D30F88">
        <w:rPr>
          <w:rFonts w:ascii="Times New Roman" w:hAnsi="Times New Roman" w:cs="Times New Roman"/>
          <w:sz w:val="24"/>
          <w:szCs w:val="24"/>
        </w:rPr>
        <w:t>–</w:t>
      </w:r>
      <w:r w:rsidRPr="00D30F88">
        <w:rPr>
          <w:rFonts w:ascii="Times New Roman" w:hAnsi="Times New Roman" w:cs="Times New Roman"/>
          <w:sz w:val="24"/>
          <w:szCs w:val="24"/>
        </w:rPr>
        <w:t xml:space="preserve"> </w:t>
      </w:r>
      <w:r w:rsidR="008615CF" w:rsidRPr="00D30F88">
        <w:rPr>
          <w:rFonts w:ascii="Times New Roman" w:hAnsi="Times New Roman" w:cs="Times New Roman"/>
          <w:sz w:val="24"/>
          <w:szCs w:val="24"/>
        </w:rPr>
        <w:t>musí spĺňať dve základné podmienky, kedy ide o miesto výroby v Českej republike a stanovený podiel českých surovín. Ide teda o značku odkazujúcu na miesto pôvodu potraviny. (eAgri,2024)</w:t>
      </w:r>
      <w:r w:rsidR="00D30F88" w:rsidRPr="00D30F88">
        <w:rPr>
          <w:rFonts w:ascii="Times New Roman" w:hAnsi="Times New Roman" w:cs="Times New Roman"/>
          <w:sz w:val="24"/>
          <w:szCs w:val="24"/>
        </w:rPr>
        <w:t xml:space="preserve"> </w:t>
      </w:r>
    </w:p>
    <w:p w14:paraId="5DC6F3B8" w14:textId="7BE32325" w:rsidR="00C03E32" w:rsidRDefault="007F213C" w:rsidP="00CD2DAE">
      <w:pPr>
        <w:spacing w:line="360" w:lineRule="auto"/>
        <w:ind w:left="360"/>
        <w:jc w:val="both"/>
        <w:rPr>
          <w:rFonts w:ascii="Times New Roman" w:hAnsi="Times New Roman" w:cs="Times New Roman"/>
          <w:sz w:val="24"/>
          <w:szCs w:val="24"/>
        </w:rPr>
      </w:pPr>
      <w:r>
        <w:rPr>
          <w:noProof/>
        </w:rPr>
        <mc:AlternateContent>
          <mc:Choice Requires="wps">
            <w:drawing>
              <wp:anchor distT="0" distB="0" distL="114300" distR="114300" simplePos="0" relativeHeight="251667968" behindDoc="0" locked="0" layoutInCell="1" allowOverlap="1" wp14:anchorId="5ACA5CA7" wp14:editId="0A3A5BDF">
                <wp:simplePos x="0" y="0"/>
                <wp:positionH relativeFrom="column">
                  <wp:posOffset>4289425</wp:posOffset>
                </wp:positionH>
                <wp:positionV relativeFrom="paragraph">
                  <wp:posOffset>65405</wp:posOffset>
                </wp:positionV>
                <wp:extent cx="1036320" cy="457200"/>
                <wp:effectExtent l="0" t="0" r="3810" b="0"/>
                <wp:wrapNone/>
                <wp:docPr id="15058647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168D5" w14:textId="7C083962" w:rsidR="005D75A9" w:rsidRPr="005D75A9" w:rsidRDefault="005D75A9" w:rsidP="005D75A9">
                            <w:pPr>
                              <w:pStyle w:val="Popis"/>
                            </w:pPr>
                            <w:bookmarkStart w:id="22" w:name="_Toc161937781"/>
                            <w:bookmarkStart w:id="23" w:name="_Toc163197684"/>
                            <w:r w:rsidRPr="005D75A9">
                              <w:rPr>
                                <w:color w:val="auto"/>
                              </w:rPr>
                              <w:t xml:space="preserve">Obrázok </w:t>
                            </w:r>
                            <w:r w:rsidRPr="005D75A9">
                              <w:rPr>
                                <w:color w:val="auto"/>
                              </w:rPr>
                              <w:fldChar w:fldCharType="begin"/>
                            </w:r>
                            <w:r w:rsidRPr="005D75A9">
                              <w:rPr>
                                <w:color w:val="auto"/>
                              </w:rPr>
                              <w:instrText xml:space="preserve"> SEQ Obrázok \* ARABIC </w:instrText>
                            </w:r>
                            <w:r w:rsidRPr="005D75A9">
                              <w:rPr>
                                <w:color w:val="auto"/>
                              </w:rPr>
                              <w:fldChar w:fldCharType="separate"/>
                            </w:r>
                            <w:r w:rsidR="00405C52">
                              <w:rPr>
                                <w:noProof/>
                                <w:color w:val="auto"/>
                              </w:rPr>
                              <w:t>1</w:t>
                            </w:r>
                            <w:r w:rsidRPr="005D75A9">
                              <w:rPr>
                                <w:color w:val="auto"/>
                              </w:rPr>
                              <w:fldChar w:fldCharType="end"/>
                            </w:r>
                            <w:r w:rsidRPr="005D75A9">
                              <w:rPr>
                                <w:color w:val="auto"/>
                              </w:rPr>
                              <w:t>: Logo Česká potravina  Zdroj: eAGRI (2024</w:t>
                            </w:r>
                            <w:r>
                              <w:t>)</w:t>
                            </w:r>
                            <w:bookmarkEnd w:id="22"/>
                            <w:bookmarkEnd w:id="2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5CA7" id="_x0000_t202" coordsize="21600,21600" o:spt="202" path="m,l,21600r21600,l21600,xe">
                <v:stroke joinstyle="miter"/>
                <v:path gradientshapeok="t" o:connecttype="rect"/>
              </v:shapetype>
              <v:shape id="Text Box 14" o:spid="_x0000_s1026" type="#_x0000_t202" style="position:absolute;left:0;text-align:left;margin-left:337.75pt;margin-top:5.15pt;width:81.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" stroked="f">
                <v:textbox inset="0,0,0,0">
                  <w:txbxContent>
                    <w:p w14:paraId="205168D5" w14:textId="7C083962" w:rsidR="005D75A9" w:rsidRPr="005D75A9" w:rsidRDefault="005D75A9" w:rsidP="005D75A9">
                      <w:pPr>
                        <w:pStyle w:val="Popis"/>
                      </w:pPr>
                      <w:bookmarkStart w:id="24" w:name="_Toc161937781"/>
                      <w:bookmarkStart w:id="25" w:name="_Toc163197684"/>
                      <w:r w:rsidRPr="005D75A9">
                        <w:rPr>
                          <w:color w:val="auto"/>
                        </w:rPr>
                        <w:t xml:space="preserve">Obrázok </w:t>
                      </w:r>
                      <w:r w:rsidRPr="005D75A9">
                        <w:rPr>
                          <w:color w:val="auto"/>
                        </w:rPr>
                        <w:fldChar w:fldCharType="begin"/>
                      </w:r>
                      <w:r w:rsidRPr="005D75A9">
                        <w:rPr>
                          <w:color w:val="auto"/>
                        </w:rPr>
                        <w:instrText xml:space="preserve"> SEQ Obrázok \* ARABIC </w:instrText>
                      </w:r>
                      <w:r w:rsidRPr="005D75A9">
                        <w:rPr>
                          <w:color w:val="auto"/>
                        </w:rPr>
                        <w:fldChar w:fldCharType="separate"/>
                      </w:r>
                      <w:r w:rsidR="00405C52">
                        <w:rPr>
                          <w:noProof/>
                          <w:color w:val="auto"/>
                        </w:rPr>
                        <w:t>1</w:t>
                      </w:r>
                      <w:r w:rsidRPr="005D75A9">
                        <w:rPr>
                          <w:color w:val="auto"/>
                        </w:rPr>
                        <w:fldChar w:fldCharType="end"/>
                      </w:r>
                      <w:r w:rsidRPr="005D75A9">
                        <w:rPr>
                          <w:color w:val="auto"/>
                        </w:rPr>
                        <w:t>: Logo Česká potravina  Zdroj: eAGRI (2024</w:t>
                      </w:r>
                      <w:r>
                        <w:t>)</w:t>
                      </w:r>
                      <w:bookmarkEnd w:id="24"/>
                      <w:bookmarkEnd w:id="25"/>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1C3AE960" wp14:editId="511C7F49">
                <wp:simplePos x="0" y="0"/>
                <wp:positionH relativeFrom="column">
                  <wp:posOffset>2346325</wp:posOffset>
                </wp:positionH>
                <wp:positionV relativeFrom="paragraph">
                  <wp:posOffset>103505</wp:posOffset>
                </wp:positionV>
                <wp:extent cx="1021080" cy="457200"/>
                <wp:effectExtent l="0" t="0" r="0" b="0"/>
                <wp:wrapNone/>
                <wp:docPr id="21184510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7CEC2" w14:textId="6B0EE386" w:rsidR="00A10EEE" w:rsidRPr="00A10EEE" w:rsidRDefault="00A10EEE" w:rsidP="00A10EEE">
                            <w:pPr>
                              <w:pStyle w:val="Popis"/>
                              <w:rPr>
                                <w:rFonts w:ascii="Times New Roman" w:hAnsi="Times New Roman" w:cs="Times New Roman"/>
                                <w:noProof/>
                                <w:color w:val="auto"/>
                              </w:rPr>
                            </w:pPr>
                            <w:bookmarkStart w:id="26" w:name="_Toc161937782"/>
                            <w:bookmarkStart w:id="27" w:name="_Toc163197685"/>
                            <w:r w:rsidRPr="00A10EEE">
                              <w:rPr>
                                <w:color w:val="auto"/>
                              </w:rPr>
                              <w:t xml:space="preserve">Obrázok </w:t>
                            </w:r>
                            <w:r w:rsidRPr="00A10EEE">
                              <w:rPr>
                                <w:color w:val="auto"/>
                              </w:rPr>
                              <w:fldChar w:fldCharType="begin"/>
                            </w:r>
                            <w:r w:rsidRPr="00A10EEE">
                              <w:rPr>
                                <w:color w:val="auto"/>
                              </w:rPr>
                              <w:instrText xml:space="preserve"> SEQ Obrázok \* ARABIC </w:instrText>
                            </w:r>
                            <w:r w:rsidRPr="00A10EEE">
                              <w:rPr>
                                <w:color w:val="auto"/>
                              </w:rPr>
                              <w:fldChar w:fldCharType="separate"/>
                            </w:r>
                            <w:r w:rsidR="00405C52">
                              <w:rPr>
                                <w:noProof/>
                                <w:color w:val="auto"/>
                              </w:rPr>
                              <w:t>2</w:t>
                            </w:r>
                            <w:r w:rsidRPr="00A10EEE">
                              <w:rPr>
                                <w:color w:val="auto"/>
                              </w:rPr>
                              <w:fldChar w:fldCharType="end"/>
                            </w:r>
                            <w:r w:rsidRPr="00A10EEE">
                              <w:rPr>
                                <w:color w:val="auto"/>
                              </w:rPr>
                              <w:t>: Logo regionálna potravina Zdroj: eAGRI (2024)</w:t>
                            </w:r>
                            <w:bookmarkEnd w:id="26"/>
                            <w:bookmarkEnd w:id="2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AE960" id="Text Box 13" o:spid="_x0000_s1027" type="#_x0000_t202" style="position:absolute;left:0;text-align:left;margin-left:184.75pt;margin-top:8.15pt;width:80.4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" stroked="f">
                <v:textbox inset="0,0,0,0">
                  <w:txbxContent>
                    <w:p w14:paraId="1B17CEC2" w14:textId="6B0EE386" w:rsidR="00A10EEE" w:rsidRPr="00A10EEE" w:rsidRDefault="00A10EEE" w:rsidP="00A10EEE">
                      <w:pPr>
                        <w:pStyle w:val="Popis"/>
                        <w:rPr>
                          <w:rFonts w:ascii="Times New Roman" w:hAnsi="Times New Roman" w:cs="Times New Roman"/>
                          <w:noProof/>
                          <w:color w:val="auto"/>
                        </w:rPr>
                      </w:pPr>
                      <w:bookmarkStart w:id="28" w:name="_Toc161937782"/>
                      <w:bookmarkStart w:id="29" w:name="_Toc163197685"/>
                      <w:r w:rsidRPr="00A10EEE">
                        <w:rPr>
                          <w:color w:val="auto"/>
                        </w:rPr>
                        <w:t xml:space="preserve">Obrázok </w:t>
                      </w:r>
                      <w:r w:rsidRPr="00A10EEE">
                        <w:rPr>
                          <w:color w:val="auto"/>
                        </w:rPr>
                        <w:fldChar w:fldCharType="begin"/>
                      </w:r>
                      <w:r w:rsidRPr="00A10EEE">
                        <w:rPr>
                          <w:color w:val="auto"/>
                        </w:rPr>
                        <w:instrText xml:space="preserve"> SEQ Obrázok \* ARABIC </w:instrText>
                      </w:r>
                      <w:r w:rsidRPr="00A10EEE">
                        <w:rPr>
                          <w:color w:val="auto"/>
                        </w:rPr>
                        <w:fldChar w:fldCharType="separate"/>
                      </w:r>
                      <w:r w:rsidR="00405C52">
                        <w:rPr>
                          <w:noProof/>
                          <w:color w:val="auto"/>
                        </w:rPr>
                        <w:t>2</w:t>
                      </w:r>
                      <w:r w:rsidRPr="00A10EEE">
                        <w:rPr>
                          <w:color w:val="auto"/>
                        </w:rPr>
                        <w:fldChar w:fldCharType="end"/>
                      </w:r>
                      <w:r w:rsidRPr="00A10EEE">
                        <w:rPr>
                          <w:color w:val="auto"/>
                        </w:rPr>
                        <w:t>: Logo regionálna potravina Zdroj: eAGRI (2024)</w:t>
                      </w:r>
                      <w:bookmarkEnd w:id="28"/>
                      <w:bookmarkEnd w:id="29"/>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2FFD7FD3" wp14:editId="2057EAC3">
                <wp:simplePos x="0" y="0"/>
                <wp:positionH relativeFrom="column">
                  <wp:posOffset>113665</wp:posOffset>
                </wp:positionH>
                <wp:positionV relativeFrom="paragraph">
                  <wp:posOffset>95885</wp:posOffset>
                </wp:positionV>
                <wp:extent cx="1713865" cy="481330"/>
                <wp:effectExtent l="3810" t="1905" r="0" b="2540"/>
                <wp:wrapNone/>
                <wp:docPr id="3875761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D805E" w14:textId="518A07CE" w:rsidR="00CD24E3" w:rsidRPr="00CD24E3" w:rsidRDefault="00CD24E3" w:rsidP="00CD24E3">
                            <w:pPr>
                              <w:pStyle w:val="Popis"/>
                              <w:ind w:left="708"/>
                              <w:rPr>
                                <w:color w:val="auto"/>
                              </w:rPr>
                            </w:pPr>
                            <w:bookmarkStart w:id="30" w:name="_Toc161937783"/>
                            <w:bookmarkStart w:id="31" w:name="_Toc163197686"/>
                            <w:r w:rsidRPr="00CD24E3">
                              <w:rPr>
                                <w:color w:val="auto"/>
                              </w:rPr>
                              <w:t xml:space="preserve">Obrázok </w:t>
                            </w:r>
                            <w:r w:rsidRPr="00CD24E3">
                              <w:rPr>
                                <w:color w:val="auto"/>
                              </w:rPr>
                              <w:fldChar w:fldCharType="begin"/>
                            </w:r>
                            <w:r w:rsidRPr="00CD24E3">
                              <w:rPr>
                                <w:color w:val="auto"/>
                              </w:rPr>
                              <w:instrText xml:space="preserve"> SEQ Obrázok \* ARABIC </w:instrText>
                            </w:r>
                            <w:r w:rsidRPr="00CD24E3">
                              <w:rPr>
                                <w:color w:val="auto"/>
                              </w:rPr>
                              <w:fldChar w:fldCharType="separate"/>
                            </w:r>
                            <w:r w:rsidR="00405C52">
                              <w:rPr>
                                <w:noProof/>
                                <w:color w:val="auto"/>
                              </w:rPr>
                              <w:t>3</w:t>
                            </w:r>
                            <w:r w:rsidRPr="00CD24E3">
                              <w:rPr>
                                <w:color w:val="auto"/>
                              </w:rPr>
                              <w:fldChar w:fldCharType="end"/>
                            </w:r>
                            <w:r w:rsidRPr="00CD24E3">
                              <w:rPr>
                                <w:color w:val="auto"/>
                              </w:rPr>
                              <w:t>: Logo KLASA Zdroj: eAGRI (2024)</w:t>
                            </w:r>
                            <w:bookmarkEnd w:id="30"/>
                            <w:bookmarkEnd w:id="3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7FD3" id="Text Box 12" o:spid="_x0000_s1028" type="#_x0000_t202" style="position:absolute;left:0;text-align:left;margin-left:8.95pt;margin-top:7.55pt;width:134.95pt;height:37.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" stroked="f">
                <v:textbox inset="0,0,0,0">
                  <w:txbxContent>
                    <w:p w14:paraId="2B1D805E" w14:textId="518A07CE" w:rsidR="00CD24E3" w:rsidRPr="00CD24E3" w:rsidRDefault="00CD24E3" w:rsidP="00CD24E3">
                      <w:pPr>
                        <w:pStyle w:val="Popis"/>
                        <w:ind w:left="708"/>
                        <w:rPr>
                          <w:color w:val="auto"/>
                        </w:rPr>
                      </w:pPr>
                      <w:bookmarkStart w:id="32" w:name="_Toc161937783"/>
                      <w:bookmarkStart w:id="33" w:name="_Toc163197686"/>
                      <w:r w:rsidRPr="00CD24E3">
                        <w:rPr>
                          <w:color w:val="auto"/>
                        </w:rPr>
                        <w:t xml:space="preserve">Obrázok </w:t>
                      </w:r>
                      <w:r w:rsidRPr="00CD24E3">
                        <w:rPr>
                          <w:color w:val="auto"/>
                        </w:rPr>
                        <w:fldChar w:fldCharType="begin"/>
                      </w:r>
                      <w:r w:rsidRPr="00CD24E3">
                        <w:rPr>
                          <w:color w:val="auto"/>
                        </w:rPr>
                        <w:instrText xml:space="preserve"> SEQ Obrázok \* ARABIC </w:instrText>
                      </w:r>
                      <w:r w:rsidRPr="00CD24E3">
                        <w:rPr>
                          <w:color w:val="auto"/>
                        </w:rPr>
                        <w:fldChar w:fldCharType="separate"/>
                      </w:r>
                      <w:r w:rsidR="00405C52">
                        <w:rPr>
                          <w:noProof/>
                          <w:color w:val="auto"/>
                        </w:rPr>
                        <w:t>3</w:t>
                      </w:r>
                      <w:r w:rsidRPr="00CD24E3">
                        <w:rPr>
                          <w:color w:val="auto"/>
                        </w:rPr>
                        <w:fldChar w:fldCharType="end"/>
                      </w:r>
                      <w:r w:rsidRPr="00CD24E3">
                        <w:rPr>
                          <w:color w:val="auto"/>
                        </w:rPr>
                        <w:t>: Logo KLASA Zdroj: eAGRI (2024)</w:t>
                      </w:r>
                      <w:bookmarkEnd w:id="32"/>
                      <w:bookmarkEnd w:id="33"/>
                    </w:p>
                  </w:txbxContent>
                </v:textbox>
              </v:shape>
            </w:pict>
          </mc:Fallback>
        </mc:AlternateContent>
      </w:r>
    </w:p>
    <w:p w14:paraId="4299AB92" w14:textId="6D0E0FDF" w:rsidR="00C03E32" w:rsidRPr="00C03E32" w:rsidRDefault="00C03E32" w:rsidP="00CD24E3">
      <w:pPr>
        <w:spacing w:line="360" w:lineRule="auto"/>
        <w:jc w:val="both"/>
        <w:rPr>
          <w:rFonts w:ascii="Times New Roman" w:hAnsi="Times New Roman" w:cs="Times New Roman"/>
          <w:sz w:val="24"/>
          <w:szCs w:val="24"/>
        </w:rPr>
      </w:pPr>
      <w:r w:rsidRPr="00D97444">
        <w:rPr>
          <w:rFonts w:ascii="Times New Roman" w:hAnsi="Times New Roman" w:cs="Times New Roman"/>
          <w:noProof/>
          <w:sz w:val="24"/>
          <w:szCs w:val="24"/>
        </w:rPr>
        <w:drawing>
          <wp:anchor distT="0" distB="0" distL="114300" distR="114300" simplePos="0" relativeHeight="251675648" behindDoc="0" locked="0" layoutInCell="1" allowOverlap="1" wp14:anchorId="134AE970" wp14:editId="3F059692">
            <wp:simplePos x="0" y="0"/>
            <wp:positionH relativeFrom="column">
              <wp:posOffset>464185</wp:posOffset>
            </wp:positionH>
            <wp:positionV relativeFrom="paragraph">
              <wp:posOffset>179705</wp:posOffset>
            </wp:positionV>
            <wp:extent cx="1120063" cy="1508760"/>
            <wp:effectExtent l="0" t="0" r="0" b="0"/>
            <wp:wrapNone/>
            <wp:docPr id="1607349024" name="Obrázok 1" descr="Obrázok, na ktorom je logo, grafika, písm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49024" name="Obrázok 1" descr="Obrázok, na ktorom je logo, grafika, písmo, symbol&#10;&#10;Automaticky generovaný popis"/>
                    <pic:cNvPicPr/>
                  </pic:nvPicPr>
                  <pic:blipFill>
                    <a:blip r:embed="rId12">
                      <a:extLst>
                        <a:ext uri="{28A0092B-C50C-407E-A947-70E740481C1C}">
                          <a14:useLocalDpi xmlns:a14="http://schemas.microsoft.com/office/drawing/2010/main" val="0"/>
                        </a:ext>
                      </a:extLst>
                    </a:blip>
                    <a:stretch>
                      <a:fillRect/>
                    </a:stretch>
                  </pic:blipFill>
                  <pic:spPr>
                    <a:xfrm>
                      <a:off x="0" y="0"/>
                      <a:ext cx="1120063" cy="1508760"/>
                    </a:xfrm>
                    <a:prstGeom prst="rect">
                      <a:avLst/>
                    </a:prstGeom>
                  </pic:spPr>
                </pic:pic>
              </a:graphicData>
            </a:graphic>
            <wp14:sizeRelH relativeFrom="page">
              <wp14:pctWidth>0</wp14:pctWidth>
            </wp14:sizeRelH>
            <wp14:sizeRelV relativeFrom="page">
              <wp14:pctHeight>0</wp14:pctHeight>
            </wp14:sizeRelV>
          </wp:anchor>
        </w:drawing>
      </w:r>
    </w:p>
    <w:p w14:paraId="0A639958" w14:textId="45D8570D" w:rsidR="00C03E32" w:rsidRDefault="007E152A" w:rsidP="00CD2D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2640" behindDoc="0" locked="0" layoutInCell="1" allowOverlap="1" wp14:anchorId="6F0D07FB" wp14:editId="39774CC5">
            <wp:simplePos x="0" y="0"/>
            <wp:positionH relativeFrom="column">
              <wp:posOffset>4213225</wp:posOffset>
            </wp:positionH>
            <wp:positionV relativeFrom="paragraph">
              <wp:posOffset>6985</wp:posOffset>
            </wp:positionV>
            <wp:extent cx="1036320" cy="1036320"/>
            <wp:effectExtent l="0" t="0" r="0" b="0"/>
            <wp:wrapNone/>
            <wp:docPr id="913150597" name="Obrázok 3" descr="Obrázok, na ktorom je snímka obrazovky, štvorec, písmo, symbo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50597" name="Obrázok 3" descr="Obrázok, na ktorom je snímka obrazovky, štvorec, písmo, symbol&#10;&#10;Automaticky generovaný popis"/>
                    <pic:cNvPicPr/>
                  </pic:nvPicPr>
                  <pic:blipFill>
                    <a:blip r:embed="rId13">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sidR="009C6166">
        <w:rPr>
          <w:rFonts w:ascii="Times New Roman" w:hAnsi="Times New Roman" w:cs="Times New Roman"/>
          <w:noProof/>
          <w:sz w:val="24"/>
          <w:szCs w:val="24"/>
        </w:rPr>
        <w:drawing>
          <wp:anchor distT="0" distB="0" distL="114300" distR="114300" simplePos="0" relativeHeight="251641856" behindDoc="0" locked="0" layoutInCell="1" allowOverlap="1" wp14:anchorId="3F808DE0" wp14:editId="52BE4079">
            <wp:simplePos x="0" y="0"/>
            <wp:positionH relativeFrom="column">
              <wp:posOffset>2346325</wp:posOffset>
            </wp:positionH>
            <wp:positionV relativeFrom="paragraph">
              <wp:posOffset>6985</wp:posOffset>
            </wp:positionV>
            <wp:extent cx="1021080" cy="1021080"/>
            <wp:effectExtent l="0" t="0" r="0" b="0"/>
            <wp:wrapNone/>
            <wp:docPr id="2047313437" name="Obrázok 2" descr="Obrázok, na ktorom je logo, písmo, grafika, kreslený obrázok&#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13437" name="Obrázok 2" descr="Obrázok, na ktorom je logo, písmo, grafika, kreslený obrázok&#10;&#10;Automaticky generovaný popis"/>
                    <pic:cNvPicPr/>
                  </pic:nvPicPr>
                  <pic:blipFill>
                    <a:blip r:embed="rId14">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p w14:paraId="170A8A96" w14:textId="77777777" w:rsidR="00C03E32" w:rsidRDefault="00C03E32" w:rsidP="00CD2DAE">
      <w:pPr>
        <w:spacing w:line="360" w:lineRule="auto"/>
        <w:jc w:val="both"/>
        <w:rPr>
          <w:rFonts w:ascii="Times New Roman" w:hAnsi="Times New Roman" w:cs="Times New Roman"/>
          <w:sz w:val="24"/>
          <w:szCs w:val="24"/>
        </w:rPr>
      </w:pPr>
    </w:p>
    <w:p w14:paraId="4E811C40" w14:textId="56A4CFFF" w:rsidR="00C03E32" w:rsidRDefault="00C03E32" w:rsidP="00CD2DAE">
      <w:pPr>
        <w:spacing w:line="360" w:lineRule="auto"/>
        <w:jc w:val="both"/>
        <w:rPr>
          <w:rFonts w:ascii="Times New Roman" w:hAnsi="Times New Roman" w:cs="Times New Roman"/>
          <w:sz w:val="24"/>
          <w:szCs w:val="24"/>
        </w:rPr>
      </w:pPr>
    </w:p>
    <w:p w14:paraId="3A981F34" w14:textId="77777777" w:rsidR="004766AA" w:rsidRDefault="004766AA" w:rsidP="00CD2DAE">
      <w:pPr>
        <w:spacing w:line="360" w:lineRule="auto"/>
        <w:jc w:val="both"/>
        <w:rPr>
          <w:rFonts w:ascii="Times New Roman" w:hAnsi="Times New Roman" w:cs="Times New Roman"/>
          <w:sz w:val="24"/>
          <w:szCs w:val="24"/>
        </w:rPr>
      </w:pPr>
    </w:p>
    <w:p w14:paraId="570448D5" w14:textId="2C400DE9" w:rsidR="00BA2DB7" w:rsidRPr="000A735A" w:rsidRDefault="00561CB1" w:rsidP="00CD2DAE">
      <w:pPr>
        <w:pStyle w:val="Nadpis3"/>
        <w:spacing w:line="360" w:lineRule="auto"/>
        <w:rPr>
          <w:rFonts w:ascii="Times New Roman" w:hAnsi="Times New Roman" w:cs="Times New Roman"/>
          <w:b/>
          <w:bCs/>
        </w:rPr>
      </w:pPr>
      <w:bookmarkStart w:id="34" w:name="_Toc163197985"/>
      <w:r w:rsidRPr="000A735A">
        <w:rPr>
          <w:rFonts w:ascii="Times New Roman" w:hAnsi="Times New Roman" w:cs="Times New Roman"/>
          <w:b/>
          <w:bCs/>
        </w:rPr>
        <w:t>3.</w:t>
      </w:r>
      <w:r w:rsidR="000C720C" w:rsidRPr="000A735A">
        <w:rPr>
          <w:rFonts w:ascii="Times New Roman" w:hAnsi="Times New Roman" w:cs="Times New Roman"/>
          <w:b/>
          <w:bCs/>
        </w:rPr>
        <w:t>3</w:t>
      </w:r>
      <w:r w:rsidRPr="000A735A">
        <w:rPr>
          <w:rFonts w:ascii="Times New Roman" w:hAnsi="Times New Roman" w:cs="Times New Roman"/>
          <w:b/>
          <w:bCs/>
        </w:rPr>
        <w:t xml:space="preserve">.2. </w:t>
      </w:r>
      <w:r w:rsidR="00BA2DB7" w:rsidRPr="000A735A">
        <w:rPr>
          <w:rFonts w:ascii="Times New Roman" w:hAnsi="Times New Roman" w:cs="Times New Roman"/>
          <w:b/>
          <w:bCs/>
        </w:rPr>
        <w:t>Európske značky kvality potravín</w:t>
      </w:r>
      <w:bookmarkEnd w:id="34"/>
      <w:r w:rsidR="00BA2DB7" w:rsidRPr="000A735A">
        <w:rPr>
          <w:rFonts w:ascii="Times New Roman" w:hAnsi="Times New Roman" w:cs="Times New Roman"/>
          <w:b/>
          <w:bCs/>
        </w:rPr>
        <w:t xml:space="preserve"> </w:t>
      </w:r>
    </w:p>
    <w:p w14:paraId="70C85661" w14:textId="77777777" w:rsidR="00BA2DB7" w:rsidRPr="00F15955" w:rsidRDefault="00BA2DB7" w:rsidP="00CD2DAE">
      <w:pPr>
        <w:spacing w:line="360" w:lineRule="auto"/>
        <w:jc w:val="both"/>
        <w:rPr>
          <w:rFonts w:ascii="Times New Roman" w:hAnsi="Times New Roman" w:cs="Times New Roman"/>
          <w:sz w:val="24"/>
          <w:szCs w:val="24"/>
        </w:rPr>
      </w:pPr>
    </w:p>
    <w:p w14:paraId="27DF5B94" w14:textId="726CAE1F" w:rsidR="00BA2DB7" w:rsidRPr="00F15955" w:rsidRDefault="00BA2DB7" w:rsidP="00CD2DAE">
      <w:pPr>
        <w:spacing w:line="360" w:lineRule="auto"/>
        <w:ind w:left="360" w:firstLine="348"/>
        <w:jc w:val="both"/>
        <w:rPr>
          <w:rFonts w:ascii="Times New Roman" w:hAnsi="Times New Roman" w:cs="Times New Roman"/>
          <w:sz w:val="24"/>
          <w:szCs w:val="24"/>
        </w:rPr>
      </w:pPr>
      <w:r w:rsidRPr="00F15955">
        <w:rPr>
          <w:rFonts w:ascii="Times New Roman" w:hAnsi="Times New Roman" w:cs="Times New Roman"/>
          <w:sz w:val="24"/>
          <w:szCs w:val="24"/>
        </w:rPr>
        <w:t xml:space="preserve">Tento typ značiek potravín z ktorých sa následne stanú biopotraviny poskytuje primárne Európska únia. Týmto systémom je prezentovaný troma značkami, ktoré sú určené k ochrane produktov ale aj k ich propagácií mien kvalitných poľnohospodárskych výrobkov a produktov. </w:t>
      </w:r>
    </w:p>
    <w:p w14:paraId="71217752" w14:textId="76653D15" w:rsidR="00BA2DB7" w:rsidRPr="00F15955" w:rsidRDefault="00BA2DB7" w:rsidP="00CD2DAE">
      <w:pPr>
        <w:pStyle w:val="Odsekzoznamu"/>
        <w:numPr>
          <w:ilvl w:val="0"/>
          <w:numId w:val="12"/>
        </w:numPr>
        <w:spacing w:line="360" w:lineRule="auto"/>
        <w:jc w:val="both"/>
        <w:rPr>
          <w:rFonts w:ascii="Times New Roman" w:hAnsi="Times New Roman" w:cs="Times New Roman"/>
          <w:sz w:val="24"/>
          <w:szCs w:val="24"/>
        </w:rPr>
      </w:pPr>
      <w:r w:rsidRPr="00F15955">
        <w:rPr>
          <w:rFonts w:ascii="Times New Roman" w:hAnsi="Times New Roman" w:cs="Times New Roman"/>
          <w:sz w:val="24"/>
          <w:szCs w:val="24"/>
        </w:rPr>
        <w:t> </w:t>
      </w:r>
      <w:r w:rsidRPr="00F15955">
        <w:rPr>
          <w:rFonts w:ascii="Times New Roman" w:hAnsi="Times New Roman" w:cs="Times New Roman"/>
          <w:b/>
          <w:bCs/>
          <w:sz w:val="24"/>
          <w:szCs w:val="24"/>
        </w:rPr>
        <w:t>Zaručená tradičná špecialita (ZTS)</w:t>
      </w:r>
      <w:r w:rsidRPr="00F15955">
        <w:rPr>
          <w:rFonts w:ascii="Times New Roman" w:hAnsi="Times New Roman" w:cs="Times New Roman"/>
          <w:sz w:val="24"/>
          <w:szCs w:val="24"/>
        </w:rPr>
        <w:t xml:space="preserve"> – jedná sa produkt alebo potravinu, ktorá je produkovaná alebo vyrábaná po dobu minimálne 30 rokov, kedy jej povaha je uznávaná Európskou úniou. </w:t>
      </w:r>
    </w:p>
    <w:p w14:paraId="0BD56344" w14:textId="3918CACD" w:rsidR="00370C6D" w:rsidRPr="00F15955" w:rsidRDefault="00370C6D" w:rsidP="00CD2DAE">
      <w:pPr>
        <w:pStyle w:val="Odsekzoznamu"/>
        <w:numPr>
          <w:ilvl w:val="0"/>
          <w:numId w:val="12"/>
        </w:numPr>
        <w:spacing w:line="360" w:lineRule="auto"/>
        <w:jc w:val="both"/>
        <w:rPr>
          <w:rFonts w:ascii="Times New Roman" w:hAnsi="Times New Roman" w:cs="Times New Roman"/>
          <w:sz w:val="24"/>
          <w:szCs w:val="24"/>
        </w:rPr>
      </w:pPr>
      <w:r w:rsidRPr="00F15955">
        <w:rPr>
          <w:rFonts w:ascii="Times New Roman" w:hAnsi="Times New Roman" w:cs="Times New Roman"/>
          <w:sz w:val="24"/>
          <w:szCs w:val="24"/>
        </w:rPr>
        <w:t> </w:t>
      </w:r>
      <w:r w:rsidR="00F15955" w:rsidRPr="00F15955">
        <w:rPr>
          <w:rFonts w:ascii="Times New Roman" w:hAnsi="Times New Roman" w:cs="Times New Roman"/>
          <w:b/>
          <w:bCs/>
          <w:sz w:val="24"/>
          <w:szCs w:val="24"/>
        </w:rPr>
        <w:t>C</w:t>
      </w:r>
      <w:r w:rsidRPr="00F15955">
        <w:rPr>
          <w:rFonts w:ascii="Times New Roman" w:hAnsi="Times New Roman" w:cs="Times New Roman"/>
          <w:b/>
          <w:bCs/>
          <w:sz w:val="24"/>
          <w:szCs w:val="24"/>
        </w:rPr>
        <w:t>hránené označenie pôvodu (CHOP)</w:t>
      </w:r>
      <w:r w:rsidRPr="00F15955">
        <w:rPr>
          <w:rFonts w:ascii="Times New Roman" w:hAnsi="Times New Roman" w:cs="Times New Roman"/>
          <w:sz w:val="24"/>
          <w:szCs w:val="24"/>
        </w:rPr>
        <w:t xml:space="preserve"> – označenie výnimočného poľnohospodárskeho produktu alebo potraviny z určitého regiónu alebo miesta. Akosť alebo vlastnosti potraviny sú dané zvláštnym zemepisným prostredím. </w:t>
      </w:r>
    </w:p>
    <w:p w14:paraId="6A697FE4" w14:textId="08F6549F" w:rsidR="00BE2BC1" w:rsidRDefault="00370C6D" w:rsidP="00CD2DAE">
      <w:pPr>
        <w:pStyle w:val="Odsekzoznamu"/>
        <w:numPr>
          <w:ilvl w:val="0"/>
          <w:numId w:val="12"/>
        </w:numPr>
        <w:spacing w:line="360" w:lineRule="auto"/>
        <w:jc w:val="both"/>
        <w:rPr>
          <w:rFonts w:ascii="Times New Roman" w:hAnsi="Times New Roman" w:cs="Times New Roman"/>
          <w:sz w:val="24"/>
          <w:szCs w:val="24"/>
        </w:rPr>
      </w:pPr>
      <w:r w:rsidRPr="00F15955">
        <w:rPr>
          <w:rFonts w:ascii="Times New Roman" w:hAnsi="Times New Roman" w:cs="Times New Roman"/>
          <w:b/>
          <w:bCs/>
          <w:sz w:val="24"/>
          <w:szCs w:val="24"/>
        </w:rPr>
        <w:t> Chránené zemepisné označenie (CHZO)</w:t>
      </w:r>
      <w:r w:rsidRPr="00F15955">
        <w:rPr>
          <w:rFonts w:ascii="Times New Roman" w:hAnsi="Times New Roman" w:cs="Times New Roman"/>
          <w:sz w:val="24"/>
          <w:szCs w:val="24"/>
        </w:rPr>
        <w:t xml:space="preserve"> – ide o označenie výnimočného poľnohospodárskeho produktu alebo potraviny, ktoré je špecifické pre určité </w:t>
      </w:r>
      <w:r w:rsidRPr="00F15955">
        <w:rPr>
          <w:rFonts w:ascii="Times New Roman" w:hAnsi="Times New Roman" w:cs="Times New Roman"/>
          <w:sz w:val="24"/>
          <w:szCs w:val="24"/>
        </w:rPr>
        <w:lastRenderedPageBreak/>
        <w:t xml:space="preserve">miesto alebo región. U tohto typu označenia je postačujúce, aby iba niektorá z fáz výroby či už samotná výroba alebo spracovanie či príprava potraviny alebo poľnohospodárskeho výrobku prebehla vo vymedzenom území. </w:t>
      </w:r>
      <w:r w:rsidR="00E74857">
        <w:rPr>
          <w:rFonts w:ascii="Times New Roman" w:hAnsi="Times New Roman" w:cs="Times New Roman"/>
          <w:sz w:val="24"/>
          <w:szCs w:val="24"/>
        </w:rPr>
        <w:t xml:space="preserve">(eAGRI, </w:t>
      </w:r>
      <w:r w:rsidR="007F213C">
        <w:rPr>
          <w:noProof/>
        </w:rPr>
        <mc:AlternateContent>
          <mc:Choice Requires="wps">
            <w:drawing>
              <wp:anchor distT="0" distB="0" distL="114300" distR="114300" simplePos="0" relativeHeight="251668992" behindDoc="0" locked="0" layoutInCell="1" allowOverlap="1" wp14:anchorId="0BF7A540" wp14:editId="2A43E008">
                <wp:simplePos x="0" y="0"/>
                <wp:positionH relativeFrom="column">
                  <wp:posOffset>327025</wp:posOffset>
                </wp:positionH>
                <wp:positionV relativeFrom="paragraph">
                  <wp:posOffset>1031875</wp:posOffset>
                </wp:positionV>
                <wp:extent cx="1074420" cy="327660"/>
                <wp:effectExtent l="0" t="0" r="3810" b="0"/>
                <wp:wrapNone/>
                <wp:docPr id="5387927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B34AF" w14:textId="3D65BBB6" w:rsidR="00E75A5F" w:rsidRPr="00E75A5F" w:rsidRDefault="00E75A5F" w:rsidP="00E75A5F">
                            <w:pPr>
                              <w:pStyle w:val="Popis"/>
                              <w:rPr>
                                <w:rFonts w:ascii="Times New Roman" w:hAnsi="Times New Roman" w:cs="Times New Roman"/>
                                <w:noProof/>
                                <w:color w:val="auto"/>
                              </w:rPr>
                            </w:pPr>
                            <w:bookmarkStart w:id="35" w:name="_Toc161937784"/>
                            <w:bookmarkStart w:id="36" w:name="_Toc163197687"/>
                            <w:r w:rsidRPr="00E75A5F">
                              <w:rPr>
                                <w:color w:val="auto"/>
                              </w:rPr>
                              <w:t xml:space="preserve">Obrázok </w:t>
                            </w:r>
                            <w:r w:rsidRPr="00E75A5F">
                              <w:rPr>
                                <w:color w:val="auto"/>
                              </w:rPr>
                              <w:fldChar w:fldCharType="begin"/>
                            </w:r>
                            <w:r w:rsidRPr="00E75A5F">
                              <w:rPr>
                                <w:color w:val="auto"/>
                              </w:rPr>
                              <w:instrText xml:space="preserve"> SEQ Obrázok \* ARABIC </w:instrText>
                            </w:r>
                            <w:r w:rsidRPr="00E75A5F">
                              <w:rPr>
                                <w:color w:val="auto"/>
                              </w:rPr>
                              <w:fldChar w:fldCharType="separate"/>
                            </w:r>
                            <w:r w:rsidR="00405C52">
                              <w:rPr>
                                <w:noProof/>
                                <w:color w:val="auto"/>
                              </w:rPr>
                              <w:t>4</w:t>
                            </w:r>
                            <w:r w:rsidRPr="00E75A5F">
                              <w:rPr>
                                <w:color w:val="auto"/>
                              </w:rPr>
                              <w:fldChar w:fldCharType="end"/>
                            </w:r>
                            <w:r w:rsidRPr="00E75A5F">
                              <w:rPr>
                                <w:color w:val="auto"/>
                              </w:rPr>
                              <w:t>: Logo ZTS Zdroj: eAGRI (2024)</w:t>
                            </w:r>
                            <w:bookmarkEnd w:id="35"/>
                            <w:bookmarkEnd w:id="3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7A540" id="Text Box 15" o:spid="_x0000_s1029" type="#_x0000_t202" style="position:absolute;left:0;text-align:left;margin-left:25.75pt;margin-top:81.25pt;width:84.6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" stroked="f">
                <v:textbox inset="0,0,0,0">
                  <w:txbxContent>
                    <w:p w14:paraId="368B34AF" w14:textId="3D65BBB6" w:rsidR="00E75A5F" w:rsidRPr="00E75A5F" w:rsidRDefault="00E75A5F" w:rsidP="00E75A5F">
                      <w:pPr>
                        <w:pStyle w:val="Popis"/>
                        <w:rPr>
                          <w:rFonts w:ascii="Times New Roman" w:hAnsi="Times New Roman" w:cs="Times New Roman"/>
                          <w:noProof/>
                          <w:color w:val="auto"/>
                        </w:rPr>
                      </w:pPr>
                      <w:bookmarkStart w:id="37" w:name="_Toc161937784"/>
                      <w:bookmarkStart w:id="38" w:name="_Toc163197687"/>
                      <w:r w:rsidRPr="00E75A5F">
                        <w:rPr>
                          <w:color w:val="auto"/>
                        </w:rPr>
                        <w:t xml:space="preserve">Obrázok </w:t>
                      </w:r>
                      <w:r w:rsidRPr="00E75A5F">
                        <w:rPr>
                          <w:color w:val="auto"/>
                        </w:rPr>
                        <w:fldChar w:fldCharType="begin"/>
                      </w:r>
                      <w:r w:rsidRPr="00E75A5F">
                        <w:rPr>
                          <w:color w:val="auto"/>
                        </w:rPr>
                        <w:instrText xml:space="preserve"> SEQ Obrázok \* ARABIC </w:instrText>
                      </w:r>
                      <w:r w:rsidRPr="00E75A5F">
                        <w:rPr>
                          <w:color w:val="auto"/>
                        </w:rPr>
                        <w:fldChar w:fldCharType="separate"/>
                      </w:r>
                      <w:r w:rsidR="00405C52">
                        <w:rPr>
                          <w:noProof/>
                          <w:color w:val="auto"/>
                        </w:rPr>
                        <w:t>4</w:t>
                      </w:r>
                      <w:r w:rsidRPr="00E75A5F">
                        <w:rPr>
                          <w:color w:val="auto"/>
                        </w:rPr>
                        <w:fldChar w:fldCharType="end"/>
                      </w:r>
                      <w:r w:rsidRPr="00E75A5F">
                        <w:rPr>
                          <w:color w:val="auto"/>
                        </w:rPr>
                        <w:t>: Logo ZTS Zdroj: eAGRI (2024)</w:t>
                      </w:r>
                      <w:bookmarkEnd w:id="37"/>
                      <w:bookmarkEnd w:id="38"/>
                    </w:p>
                  </w:txbxContent>
                </v:textbox>
              </v:shape>
            </w:pict>
          </mc:Fallback>
        </mc:AlternateContent>
      </w:r>
      <w:r w:rsidR="007F213C">
        <w:rPr>
          <w:noProof/>
        </w:rPr>
        <mc:AlternateContent>
          <mc:Choice Requires="wps">
            <w:drawing>
              <wp:anchor distT="0" distB="0" distL="114300" distR="114300" simplePos="0" relativeHeight="251670016" behindDoc="0" locked="0" layoutInCell="1" allowOverlap="1" wp14:anchorId="140A82BF" wp14:editId="36F1E71C">
                <wp:simplePos x="0" y="0"/>
                <wp:positionH relativeFrom="column">
                  <wp:posOffset>2148205</wp:posOffset>
                </wp:positionH>
                <wp:positionV relativeFrom="paragraph">
                  <wp:posOffset>1031875</wp:posOffset>
                </wp:positionV>
                <wp:extent cx="1104900" cy="327660"/>
                <wp:effectExtent l="0" t="0" r="0" b="0"/>
                <wp:wrapNone/>
                <wp:docPr id="13992974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686DE" w14:textId="0140856E" w:rsidR="00BE2C55" w:rsidRPr="00BE2C55" w:rsidRDefault="00BE2C55" w:rsidP="00BE2C55">
                            <w:pPr>
                              <w:pStyle w:val="Popis"/>
                              <w:rPr>
                                <w:rFonts w:ascii="Times New Roman" w:hAnsi="Times New Roman" w:cs="Times New Roman"/>
                                <w:noProof/>
                                <w:color w:val="auto"/>
                              </w:rPr>
                            </w:pPr>
                            <w:bookmarkStart w:id="39" w:name="_Toc161937785"/>
                            <w:bookmarkStart w:id="40" w:name="_Toc163197688"/>
                            <w:r w:rsidRPr="00BE2C55">
                              <w:rPr>
                                <w:color w:val="auto"/>
                              </w:rPr>
                              <w:t xml:space="preserve">Obrázok </w:t>
                            </w:r>
                            <w:r w:rsidRPr="00BE2C55">
                              <w:rPr>
                                <w:color w:val="auto"/>
                              </w:rPr>
                              <w:fldChar w:fldCharType="begin"/>
                            </w:r>
                            <w:r w:rsidRPr="00BE2C55">
                              <w:rPr>
                                <w:color w:val="auto"/>
                              </w:rPr>
                              <w:instrText xml:space="preserve"> SEQ Obrázok \* ARABIC </w:instrText>
                            </w:r>
                            <w:r w:rsidRPr="00BE2C55">
                              <w:rPr>
                                <w:color w:val="auto"/>
                              </w:rPr>
                              <w:fldChar w:fldCharType="separate"/>
                            </w:r>
                            <w:r w:rsidR="00405C52">
                              <w:rPr>
                                <w:noProof/>
                                <w:color w:val="auto"/>
                              </w:rPr>
                              <w:t>5</w:t>
                            </w:r>
                            <w:r w:rsidRPr="00BE2C55">
                              <w:rPr>
                                <w:color w:val="auto"/>
                              </w:rPr>
                              <w:fldChar w:fldCharType="end"/>
                            </w:r>
                            <w:r w:rsidRPr="00BE2C55">
                              <w:rPr>
                                <w:color w:val="auto"/>
                              </w:rPr>
                              <w:t>: Logo CHOP Zdroj: eAGRI (2024)</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A82BF" id="Text Box 16" o:spid="_x0000_s1030" type="#_x0000_t202" style="position:absolute;left:0;text-align:left;margin-left:169.15pt;margin-top:81.25pt;width:87pt;height:2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" stroked="f">
                <v:textbox inset="0,0,0,0">
                  <w:txbxContent>
                    <w:p w14:paraId="724686DE" w14:textId="0140856E" w:rsidR="00BE2C55" w:rsidRPr="00BE2C55" w:rsidRDefault="00BE2C55" w:rsidP="00BE2C55">
                      <w:pPr>
                        <w:pStyle w:val="Popis"/>
                        <w:rPr>
                          <w:rFonts w:ascii="Times New Roman" w:hAnsi="Times New Roman" w:cs="Times New Roman"/>
                          <w:noProof/>
                          <w:color w:val="auto"/>
                        </w:rPr>
                      </w:pPr>
                      <w:bookmarkStart w:id="41" w:name="_Toc161937785"/>
                      <w:bookmarkStart w:id="42" w:name="_Toc163197688"/>
                      <w:r w:rsidRPr="00BE2C55">
                        <w:rPr>
                          <w:color w:val="auto"/>
                        </w:rPr>
                        <w:t xml:space="preserve">Obrázok </w:t>
                      </w:r>
                      <w:r w:rsidRPr="00BE2C55">
                        <w:rPr>
                          <w:color w:val="auto"/>
                        </w:rPr>
                        <w:fldChar w:fldCharType="begin"/>
                      </w:r>
                      <w:r w:rsidRPr="00BE2C55">
                        <w:rPr>
                          <w:color w:val="auto"/>
                        </w:rPr>
                        <w:instrText xml:space="preserve"> SEQ Obrázok \* ARABIC </w:instrText>
                      </w:r>
                      <w:r w:rsidRPr="00BE2C55">
                        <w:rPr>
                          <w:color w:val="auto"/>
                        </w:rPr>
                        <w:fldChar w:fldCharType="separate"/>
                      </w:r>
                      <w:r w:rsidR="00405C52">
                        <w:rPr>
                          <w:noProof/>
                          <w:color w:val="auto"/>
                        </w:rPr>
                        <w:t>5</w:t>
                      </w:r>
                      <w:r w:rsidRPr="00BE2C55">
                        <w:rPr>
                          <w:color w:val="auto"/>
                        </w:rPr>
                        <w:fldChar w:fldCharType="end"/>
                      </w:r>
                      <w:r w:rsidRPr="00BE2C55">
                        <w:rPr>
                          <w:color w:val="auto"/>
                        </w:rPr>
                        <w:t>: Logo CHOP Zdroj: eAGRI (2024)</w:t>
                      </w:r>
                      <w:bookmarkEnd w:id="41"/>
                      <w:bookmarkEnd w:id="42"/>
                    </w:p>
                  </w:txbxContent>
                </v:textbox>
              </v:shape>
            </w:pict>
          </mc:Fallback>
        </mc:AlternateContent>
      </w:r>
      <w:r w:rsidR="007F213C">
        <w:rPr>
          <w:noProof/>
        </w:rPr>
        <mc:AlternateContent>
          <mc:Choice Requires="wps">
            <w:drawing>
              <wp:anchor distT="0" distB="0" distL="114300" distR="114300" simplePos="0" relativeHeight="251671040" behindDoc="0" locked="0" layoutInCell="1" allowOverlap="1" wp14:anchorId="423ED2D0" wp14:editId="5A61E6EC">
                <wp:simplePos x="0" y="0"/>
                <wp:positionH relativeFrom="column">
                  <wp:posOffset>4182745</wp:posOffset>
                </wp:positionH>
                <wp:positionV relativeFrom="paragraph">
                  <wp:posOffset>1047115</wp:posOffset>
                </wp:positionV>
                <wp:extent cx="1203960" cy="289560"/>
                <wp:effectExtent l="0" t="3810" r="0" b="1905"/>
                <wp:wrapNone/>
                <wp:docPr id="28904468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A4B21" w14:textId="6BA23EC8" w:rsidR="00395041" w:rsidRPr="00395041" w:rsidRDefault="00395041" w:rsidP="00395041">
                            <w:pPr>
                              <w:pStyle w:val="Popis"/>
                              <w:rPr>
                                <w:rFonts w:ascii="Times New Roman" w:hAnsi="Times New Roman" w:cs="Times New Roman"/>
                                <w:noProof/>
                                <w:color w:val="auto"/>
                              </w:rPr>
                            </w:pPr>
                            <w:bookmarkStart w:id="43" w:name="_Toc161937786"/>
                            <w:bookmarkStart w:id="44" w:name="_Toc163197689"/>
                            <w:r w:rsidRPr="00395041">
                              <w:rPr>
                                <w:color w:val="auto"/>
                              </w:rPr>
                              <w:t xml:space="preserve">Obrázok </w:t>
                            </w:r>
                            <w:r w:rsidRPr="00395041">
                              <w:rPr>
                                <w:color w:val="auto"/>
                              </w:rPr>
                              <w:fldChar w:fldCharType="begin"/>
                            </w:r>
                            <w:r w:rsidRPr="00395041">
                              <w:rPr>
                                <w:color w:val="auto"/>
                              </w:rPr>
                              <w:instrText xml:space="preserve"> SEQ Obrázok \* ARABIC </w:instrText>
                            </w:r>
                            <w:r w:rsidRPr="00395041">
                              <w:rPr>
                                <w:color w:val="auto"/>
                              </w:rPr>
                              <w:fldChar w:fldCharType="separate"/>
                            </w:r>
                            <w:r w:rsidR="00405C52">
                              <w:rPr>
                                <w:noProof/>
                                <w:color w:val="auto"/>
                              </w:rPr>
                              <w:t>6</w:t>
                            </w:r>
                            <w:r w:rsidRPr="00395041">
                              <w:rPr>
                                <w:color w:val="auto"/>
                              </w:rPr>
                              <w:fldChar w:fldCharType="end"/>
                            </w:r>
                            <w:r w:rsidRPr="00395041">
                              <w:rPr>
                                <w:color w:val="auto"/>
                              </w:rPr>
                              <w:t>: Logo CHZO Zdroj: eAGRI (2024)</w:t>
                            </w:r>
                            <w:bookmarkEnd w:id="43"/>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ED2D0" id="Text Box 17" o:spid="_x0000_s1031" type="#_x0000_t202" style="position:absolute;left:0;text-align:left;margin-left:329.35pt;margin-top:82.45pt;width:94.8pt;height:22.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" stroked="f">
                <v:textbox inset="0,0,0,0">
                  <w:txbxContent>
                    <w:p w14:paraId="7F2A4B21" w14:textId="6BA23EC8" w:rsidR="00395041" w:rsidRPr="00395041" w:rsidRDefault="00395041" w:rsidP="00395041">
                      <w:pPr>
                        <w:pStyle w:val="Popis"/>
                        <w:rPr>
                          <w:rFonts w:ascii="Times New Roman" w:hAnsi="Times New Roman" w:cs="Times New Roman"/>
                          <w:noProof/>
                          <w:color w:val="auto"/>
                        </w:rPr>
                      </w:pPr>
                      <w:bookmarkStart w:id="45" w:name="_Toc161937786"/>
                      <w:bookmarkStart w:id="46" w:name="_Toc163197689"/>
                      <w:r w:rsidRPr="00395041">
                        <w:rPr>
                          <w:color w:val="auto"/>
                        </w:rPr>
                        <w:t xml:space="preserve">Obrázok </w:t>
                      </w:r>
                      <w:r w:rsidRPr="00395041">
                        <w:rPr>
                          <w:color w:val="auto"/>
                        </w:rPr>
                        <w:fldChar w:fldCharType="begin"/>
                      </w:r>
                      <w:r w:rsidRPr="00395041">
                        <w:rPr>
                          <w:color w:val="auto"/>
                        </w:rPr>
                        <w:instrText xml:space="preserve"> SEQ Obrázok \* ARABIC </w:instrText>
                      </w:r>
                      <w:r w:rsidRPr="00395041">
                        <w:rPr>
                          <w:color w:val="auto"/>
                        </w:rPr>
                        <w:fldChar w:fldCharType="separate"/>
                      </w:r>
                      <w:r w:rsidR="00405C52">
                        <w:rPr>
                          <w:noProof/>
                          <w:color w:val="auto"/>
                        </w:rPr>
                        <w:t>6</w:t>
                      </w:r>
                      <w:r w:rsidRPr="00395041">
                        <w:rPr>
                          <w:color w:val="auto"/>
                        </w:rPr>
                        <w:fldChar w:fldCharType="end"/>
                      </w:r>
                      <w:r w:rsidRPr="00395041">
                        <w:rPr>
                          <w:color w:val="auto"/>
                        </w:rPr>
                        <w:t>: Logo CHZO Zdroj: eAGRI (2024)</w:t>
                      </w:r>
                      <w:bookmarkEnd w:id="45"/>
                      <w:bookmarkEnd w:id="46"/>
                    </w:p>
                  </w:txbxContent>
                </v:textbox>
              </v:shape>
            </w:pict>
          </mc:Fallback>
        </mc:AlternateContent>
      </w:r>
      <w:r w:rsidR="00E74857">
        <w:rPr>
          <w:rFonts w:ascii="Times New Roman" w:hAnsi="Times New Roman" w:cs="Times New Roman"/>
          <w:sz w:val="24"/>
          <w:szCs w:val="24"/>
        </w:rPr>
        <w:t>2024)</w:t>
      </w:r>
    </w:p>
    <w:p w14:paraId="2DBA02D0" w14:textId="1874FE89" w:rsidR="00C178B7" w:rsidRDefault="00C178B7"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6C61B5F" w14:textId="5B559BEB" w:rsidR="00C178B7" w:rsidRDefault="0098407A" w:rsidP="00CD2D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0" locked="0" layoutInCell="1" allowOverlap="1" wp14:anchorId="4A8D1982" wp14:editId="6A6FA866">
            <wp:simplePos x="0" y="0"/>
            <wp:positionH relativeFrom="column">
              <wp:posOffset>4144645</wp:posOffset>
            </wp:positionH>
            <wp:positionV relativeFrom="paragraph">
              <wp:posOffset>9525</wp:posOffset>
            </wp:positionV>
            <wp:extent cx="1203960" cy="1203960"/>
            <wp:effectExtent l="0" t="0" r="0" b="0"/>
            <wp:wrapNone/>
            <wp:docPr id="1020358006" name="Obrázok 6" descr="Obrázok, na ktorom je symbol, emblém, kruh, log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58006" name="Obrázok 6" descr="Obrázok, na ktorom je symbol, emblém, kruh, logo&#10;&#10;Automaticky generovaný popis"/>
                    <pic:cNvPicPr/>
                  </pic:nvPicPr>
                  <pic:blipFill>
                    <a:blip r:embed="rId15">
                      <a:extLst>
                        <a:ext uri="{28A0092B-C50C-407E-A947-70E740481C1C}">
                          <a14:useLocalDpi xmlns:a14="http://schemas.microsoft.com/office/drawing/2010/main" val="0"/>
                        </a:ext>
                      </a:extLst>
                    </a:blip>
                    <a:stretch>
                      <a:fillRect/>
                    </a:stretch>
                  </pic:blipFill>
                  <pic:spPr>
                    <a:xfrm>
                      <a:off x="0" y="0"/>
                      <a:ext cx="1203960" cy="12039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38784" behindDoc="1" locked="0" layoutInCell="1" allowOverlap="1" wp14:anchorId="15118F72" wp14:editId="286A8DE5">
            <wp:simplePos x="0" y="0"/>
            <wp:positionH relativeFrom="column">
              <wp:posOffset>2117725</wp:posOffset>
            </wp:positionH>
            <wp:positionV relativeFrom="paragraph">
              <wp:posOffset>13335</wp:posOffset>
            </wp:positionV>
            <wp:extent cx="1150620" cy="1150620"/>
            <wp:effectExtent l="0" t="0" r="0" b="0"/>
            <wp:wrapNone/>
            <wp:docPr id="1236986094" name="Obrázok 5" descr="Obrázok, na ktorom je symbol, logo, grafika, kr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86094" name="Obrázok 5" descr="Obrázok, na ktorom je symbol, logo, grafika, kruh"/>
                    <pic:cNvPicPr/>
                  </pic:nvPicPr>
                  <pic:blipFill>
                    <a:blip r:embed="rId16">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3120" behindDoc="1" locked="0" layoutInCell="1" allowOverlap="1" wp14:anchorId="29C28DF2" wp14:editId="4FEF7D2A">
            <wp:simplePos x="0" y="0"/>
            <wp:positionH relativeFrom="column">
              <wp:posOffset>189865</wp:posOffset>
            </wp:positionH>
            <wp:positionV relativeFrom="paragraph">
              <wp:posOffset>40005</wp:posOffset>
            </wp:positionV>
            <wp:extent cx="1150620" cy="1150620"/>
            <wp:effectExtent l="0" t="0" r="0" b="0"/>
            <wp:wrapNone/>
            <wp:docPr id="2103593479" name="Obrázok 4" descr="Obrázok, na ktorom je kruh, symbol, žltý, emblé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93479" name="Obrázok 4" descr="Obrázok, na ktorom je kruh, symbol, žltý, emblém&#10;&#10;Automaticky generovaný popis"/>
                    <pic:cNvPicPr/>
                  </pic:nvPicPr>
                  <pic:blipFill>
                    <a:blip r:embed="rId17">
                      <a:extLst>
                        <a:ext uri="{28A0092B-C50C-407E-A947-70E740481C1C}">
                          <a14:useLocalDpi xmlns:a14="http://schemas.microsoft.com/office/drawing/2010/main" val="0"/>
                        </a:ext>
                      </a:extLst>
                    </a:blip>
                    <a:stretch>
                      <a:fillRect/>
                    </a:stretch>
                  </pic:blipFill>
                  <pic:spPr>
                    <a:xfrm>
                      <a:off x="0" y="0"/>
                      <a:ext cx="1150620" cy="1150620"/>
                    </a:xfrm>
                    <a:prstGeom prst="rect">
                      <a:avLst/>
                    </a:prstGeom>
                  </pic:spPr>
                </pic:pic>
              </a:graphicData>
            </a:graphic>
            <wp14:sizeRelH relativeFrom="page">
              <wp14:pctWidth>0</wp14:pctWidth>
            </wp14:sizeRelH>
            <wp14:sizeRelV relativeFrom="page">
              <wp14:pctHeight>0</wp14:pctHeight>
            </wp14:sizeRelV>
          </wp:anchor>
        </w:drawing>
      </w:r>
    </w:p>
    <w:p w14:paraId="122DF9AE" w14:textId="6E64BDB8" w:rsidR="00C178B7" w:rsidRDefault="00C178B7" w:rsidP="00CD2DAE">
      <w:pPr>
        <w:spacing w:line="360" w:lineRule="auto"/>
        <w:jc w:val="both"/>
        <w:rPr>
          <w:rFonts w:ascii="Times New Roman" w:hAnsi="Times New Roman" w:cs="Times New Roman"/>
          <w:sz w:val="24"/>
          <w:szCs w:val="24"/>
        </w:rPr>
      </w:pPr>
    </w:p>
    <w:p w14:paraId="390FCF48" w14:textId="34FF3E53" w:rsidR="00C178B7" w:rsidRDefault="00C178B7" w:rsidP="00CD2DAE">
      <w:pPr>
        <w:spacing w:line="360" w:lineRule="auto"/>
        <w:jc w:val="both"/>
        <w:rPr>
          <w:rFonts w:ascii="Times New Roman" w:hAnsi="Times New Roman" w:cs="Times New Roman"/>
          <w:sz w:val="24"/>
          <w:szCs w:val="24"/>
        </w:rPr>
      </w:pPr>
    </w:p>
    <w:p w14:paraId="317738AC" w14:textId="12F3A436" w:rsidR="00C178B7" w:rsidRPr="00C178B7" w:rsidRDefault="00C178B7" w:rsidP="00CD2DAE">
      <w:pPr>
        <w:spacing w:line="360" w:lineRule="auto"/>
        <w:jc w:val="both"/>
        <w:rPr>
          <w:rFonts w:ascii="Times New Roman" w:hAnsi="Times New Roman" w:cs="Times New Roman"/>
          <w:sz w:val="24"/>
          <w:szCs w:val="24"/>
        </w:rPr>
      </w:pPr>
    </w:p>
    <w:p w14:paraId="0853BA77" w14:textId="05DCACEA" w:rsidR="00B93326" w:rsidRPr="000A735A" w:rsidRDefault="000D6283" w:rsidP="00CD2DAE">
      <w:pPr>
        <w:pStyle w:val="Nadpis3"/>
        <w:spacing w:line="360" w:lineRule="auto"/>
        <w:jc w:val="both"/>
        <w:rPr>
          <w:rFonts w:ascii="Times New Roman" w:hAnsi="Times New Roman" w:cs="Times New Roman"/>
          <w:b/>
          <w:bCs/>
        </w:rPr>
      </w:pPr>
      <w:bookmarkStart w:id="47" w:name="_Toc163197986"/>
      <w:r w:rsidRPr="000A735A">
        <w:rPr>
          <w:rFonts w:ascii="Times New Roman" w:hAnsi="Times New Roman" w:cs="Times New Roman"/>
          <w:b/>
          <w:bCs/>
        </w:rPr>
        <w:t xml:space="preserve">3.3.3. </w:t>
      </w:r>
      <w:r w:rsidR="00B93326" w:rsidRPr="000A735A">
        <w:rPr>
          <w:rFonts w:ascii="Times New Roman" w:hAnsi="Times New Roman" w:cs="Times New Roman"/>
          <w:b/>
          <w:bCs/>
        </w:rPr>
        <w:t>Biopotraviny</w:t>
      </w:r>
      <w:bookmarkEnd w:id="47"/>
      <w:r w:rsidR="00B93326" w:rsidRPr="000A735A">
        <w:rPr>
          <w:rFonts w:ascii="Times New Roman" w:hAnsi="Times New Roman" w:cs="Times New Roman"/>
          <w:b/>
          <w:bCs/>
        </w:rPr>
        <w:t xml:space="preserve">    </w:t>
      </w:r>
    </w:p>
    <w:p w14:paraId="37ED40FE" w14:textId="2DF95822" w:rsidR="00B93326" w:rsidRPr="00C65089" w:rsidRDefault="00B93326" w:rsidP="00CD2DAE">
      <w:pPr>
        <w:spacing w:line="360" w:lineRule="auto"/>
        <w:jc w:val="both"/>
        <w:rPr>
          <w:rFonts w:ascii="Times New Roman" w:hAnsi="Times New Roman" w:cs="Times New Roman"/>
          <w:sz w:val="24"/>
          <w:szCs w:val="24"/>
        </w:rPr>
      </w:pPr>
    </w:p>
    <w:p w14:paraId="59CB4F20" w14:textId="751519B6" w:rsidR="00B93326" w:rsidRPr="00C65089" w:rsidRDefault="00B93326" w:rsidP="00CD2DAE">
      <w:pPr>
        <w:spacing w:line="360" w:lineRule="auto"/>
        <w:ind w:firstLine="708"/>
        <w:jc w:val="both"/>
        <w:rPr>
          <w:rFonts w:ascii="Times New Roman" w:hAnsi="Times New Roman" w:cs="Times New Roman"/>
          <w:sz w:val="24"/>
          <w:szCs w:val="24"/>
        </w:rPr>
      </w:pPr>
      <w:r w:rsidRPr="00C65089">
        <w:rPr>
          <w:rFonts w:ascii="Times New Roman" w:hAnsi="Times New Roman" w:cs="Times New Roman"/>
          <w:sz w:val="24"/>
          <w:szCs w:val="24"/>
        </w:rPr>
        <w:t>Do tejto kategórie označení spadajú dve označenia produktov a potravín a to európska a národná značka pre BIO potraviny. Biopotraviny musia byť vyrábané výhradne z tých najkvalitnejších surovín v súlade s platnou legislatívou pre BIO produkciu potravín. Potraviny musia byť starostlivo spracovávané pomocou použitia biologických, mechanických a fyzikálnych postupov, teda suma sumárom tzv. tradičným spôsobom.</w:t>
      </w:r>
      <w:r w:rsidR="00C369D0">
        <w:rPr>
          <w:rFonts w:ascii="Times New Roman" w:hAnsi="Times New Roman" w:cs="Times New Roman"/>
          <w:sz w:val="24"/>
          <w:szCs w:val="24"/>
        </w:rPr>
        <w:t xml:space="preserve"> </w:t>
      </w:r>
      <w:r w:rsidR="00AA009C" w:rsidRPr="00C65089">
        <w:rPr>
          <w:rFonts w:ascii="Times New Roman" w:hAnsi="Times New Roman" w:cs="Times New Roman"/>
          <w:sz w:val="24"/>
          <w:szCs w:val="24"/>
        </w:rPr>
        <w:t>(eAGRI,2024)</w:t>
      </w:r>
    </w:p>
    <w:p w14:paraId="287E1FBA" w14:textId="7333E0E4" w:rsidR="00BE2BC1" w:rsidRDefault="007F213C" w:rsidP="00CD2DAE">
      <w:pPr>
        <w:spacing w:line="360" w:lineRule="auto"/>
        <w:jc w:val="both"/>
      </w:pPr>
      <w:r>
        <w:rPr>
          <w:noProof/>
        </w:rPr>
        <mc:AlternateContent>
          <mc:Choice Requires="wps">
            <w:drawing>
              <wp:anchor distT="0" distB="0" distL="114300" distR="114300" simplePos="0" relativeHeight="251673088" behindDoc="0" locked="0" layoutInCell="1" allowOverlap="1" wp14:anchorId="33CE762E" wp14:editId="30FCF446">
                <wp:simplePos x="0" y="0"/>
                <wp:positionH relativeFrom="column">
                  <wp:posOffset>3519805</wp:posOffset>
                </wp:positionH>
                <wp:positionV relativeFrom="paragraph">
                  <wp:posOffset>223520</wp:posOffset>
                </wp:positionV>
                <wp:extent cx="1615440" cy="373380"/>
                <wp:effectExtent l="0" t="0" r="3810" b="0"/>
                <wp:wrapNone/>
                <wp:docPr id="21094634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440" cy="373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8A1F3" w14:textId="774D4657" w:rsidR="00405C52" w:rsidRPr="00405C52" w:rsidRDefault="00405C52" w:rsidP="00405C52">
                            <w:pPr>
                              <w:pStyle w:val="Popis"/>
                              <w:rPr>
                                <w:rFonts w:ascii="Times New Roman" w:hAnsi="Times New Roman" w:cs="Times New Roman"/>
                                <w:noProof/>
                                <w:color w:val="auto"/>
                              </w:rPr>
                            </w:pPr>
                            <w:bookmarkStart w:id="48" w:name="_Toc161937787"/>
                            <w:bookmarkStart w:id="49" w:name="_Toc163197690"/>
                            <w:r w:rsidRPr="00405C52">
                              <w:rPr>
                                <w:color w:val="auto"/>
                              </w:rPr>
                              <w:t xml:space="preserve">Obrázok </w:t>
                            </w:r>
                            <w:r w:rsidRPr="00405C52">
                              <w:rPr>
                                <w:color w:val="auto"/>
                              </w:rPr>
                              <w:fldChar w:fldCharType="begin"/>
                            </w:r>
                            <w:r w:rsidRPr="00405C52">
                              <w:rPr>
                                <w:color w:val="auto"/>
                              </w:rPr>
                              <w:instrText xml:space="preserve"> SEQ Obrázok \* ARABIC </w:instrText>
                            </w:r>
                            <w:r w:rsidRPr="00405C52">
                              <w:rPr>
                                <w:color w:val="auto"/>
                              </w:rPr>
                              <w:fldChar w:fldCharType="separate"/>
                            </w:r>
                            <w:r w:rsidRPr="00405C52">
                              <w:rPr>
                                <w:noProof/>
                                <w:color w:val="auto"/>
                              </w:rPr>
                              <w:t>8</w:t>
                            </w:r>
                            <w:r w:rsidRPr="00405C52">
                              <w:rPr>
                                <w:color w:val="auto"/>
                              </w:rPr>
                              <w:fldChar w:fldCharType="end"/>
                            </w:r>
                            <w:r w:rsidRPr="00405C52">
                              <w:rPr>
                                <w:color w:val="auto"/>
                              </w:rPr>
                              <w:t>: Národné logo pre BIO potraviny Zdroj: eAGRI (2024)</w:t>
                            </w:r>
                            <w:bookmarkEnd w:id="48"/>
                            <w:bookmarkEnd w:id="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E762E" id="Text Box 19" o:spid="_x0000_s1032" type="#_x0000_t202" style="position:absolute;left:0;text-align:left;margin-left:277.15pt;margin-top:17.6pt;width:127.2pt;height:29.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" stroked="f">
                <v:textbox inset="0,0,0,0">
                  <w:txbxContent>
                    <w:p w14:paraId="1298A1F3" w14:textId="774D4657" w:rsidR="00405C52" w:rsidRPr="00405C52" w:rsidRDefault="00405C52" w:rsidP="00405C52">
                      <w:pPr>
                        <w:pStyle w:val="Popis"/>
                        <w:rPr>
                          <w:rFonts w:ascii="Times New Roman" w:hAnsi="Times New Roman" w:cs="Times New Roman"/>
                          <w:noProof/>
                          <w:color w:val="auto"/>
                        </w:rPr>
                      </w:pPr>
                      <w:bookmarkStart w:id="50" w:name="_Toc161937787"/>
                      <w:bookmarkStart w:id="51" w:name="_Toc163197690"/>
                      <w:r w:rsidRPr="00405C52">
                        <w:rPr>
                          <w:color w:val="auto"/>
                        </w:rPr>
                        <w:t xml:space="preserve">Obrázok </w:t>
                      </w:r>
                      <w:r w:rsidRPr="00405C52">
                        <w:rPr>
                          <w:color w:val="auto"/>
                        </w:rPr>
                        <w:fldChar w:fldCharType="begin"/>
                      </w:r>
                      <w:r w:rsidRPr="00405C52">
                        <w:rPr>
                          <w:color w:val="auto"/>
                        </w:rPr>
                        <w:instrText xml:space="preserve"> SEQ Obrázok \* ARABIC </w:instrText>
                      </w:r>
                      <w:r w:rsidRPr="00405C52">
                        <w:rPr>
                          <w:color w:val="auto"/>
                        </w:rPr>
                        <w:fldChar w:fldCharType="separate"/>
                      </w:r>
                      <w:r w:rsidRPr="00405C52">
                        <w:rPr>
                          <w:noProof/>
                          <w:color w:val="auto"/>
                        </w:rPr>
                        <w:t>8</w:t>
                      </w:r>
                      <w:r w:rsidRPr="00405C52">
                        <w:rPr>
                          <w:color w:val="auto"/>
                        </w:rPr>
                        <w:fldChar w:fldCharType="end"/>
                      </w:r>
                      <w:r w:rsidRPr="00405C52">
                        <w:rPr>
                          <w:color w:val="auto"/>
                        </w:rPr>
                        <w:t>: Národné logo pre BIO potraviny Zdroj: eAGRI (2024)</w:t>
                      </w:r>
                      <w:bookmarkEnd w:id="50"/>
                      <w:bookmarkEnd w:id="51"/>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071A1106" wp14:editId="42AC1F20">
                <wp:simplePos x="0" y="0"/>
                <wp:positionH relativeFrom="column">
                  <wp:posOffset>487045</wp:posOffset>
                </wp:positionH>
                <wp:positionV relativeFrom="paragraph">
                  <wp:posOffset>277495</wp:posOffset>
                </wp:positionV>
                <wp:extent cx="1598295" cy="327660"/>
                <wp:effectExtent l="0" t="4445" r="0" b="1270"/>
                <wp:wrapNone/>
                <wp:docPr id="1155680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BC815" w14:textId="33DA72E8" w:rsidR="00877E39" w:rsidRPr="00877E39" w:rsidRDefault="00877E39" w:rsidP="00877E39">
                            <w:pPr>
                              <w:pStyle w:val="Popis"/>
                              <w:rPr>
                                <w:rFonts w:ascii="Times New Roman" w:hAnsi="Times New Roman" w:cs="Times New Roman"/>
                                <w:noProof/>
                                <w:color w:val="auto"/>
                              </w:rPr>
                            </w:pPr>
                            <w:bookmarkStart w:id="52" w:name="_Toc161937788"/>
                            <w:bookmarkStart w:id="53" w:name="_Toc163197691"/>
                            <w:r w:rsidRPr="00877E39">
                              <w:rPr>
                                <w:color w:val="auto"/>
                              </w:rPr>
                              <w:t xml:space="preserve">Obrázok </w:t>
                            </w:r>
                            <w:r w:rsidRPr="00877E39">
                              <w:rPr>
                                <w:color w:val="auto"/>
                              </w:rPr>
                              <w:fldChar w:fldCharType="begin"/>
                            </w:r>
                            <w:r w:rsidRPr="00877E39">
                              <w:rPr>
                                <w:color w:val="auto"/>
                              </w:rPr>
                              <w:instrText xml:space="preserve"> SEQ Obrázok \* ARABIC </w:instrText>
                            </w:r>
                            <w:r w:rsidRPr="00877E39">
                              <w:rPr>
                                <w:color w:val="auto"/>
                              </w:rPr>
                              <w:fldChar w:fldCharType="separate"/>
                            </w:r>
                            <w:r w:rsidR="00405C52">
                              <w:rPr>
                                <w:noProof/>
                                <w:color w:val="auto"/>
                              </w:rPr>
                              <w:t>7</w:t>
                            </w:r>
                            <w:r w:rsidRPr="00877E39">
                              <w:rPr>
                                <w:color w:val="auto"/>
                              </w:rPr>
                              <w:fldChar w:fldCharType="end"/>
                            </w:r>
                            <w:r w:rsidRPr="00877E39">
                              <w:rPr>
                                <w:color w:val="auto"/>
                              </w:rPr>
                              <w:t>: Európske logo pre BIO potraviny Zdroj: eAGRI (2024)</w:t>
                            </w:r>
                            <w:bookmarkEnd w:id="52"/>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A1106" id="Text Box 18" o:spid="_x0000_s1033" type="#_x0000_t202" style="position:absolute;left:0;text-align:left;margin-left:38.35pt;margin-top:21.85pt;width:125.85pt;height:25.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" stroked="f">
                <v:textbox inset="0,0,0,0">
                  <w:txbxContent>
                    <w:p w14:paraId="0E0BC815" w14:textId="33DA72E8" w:rsidR="00877E39" w:rsidRPr="00877E39" w:rsidRDefault="00877E39" w:rsidP="00877E39">
                      <w:pPr>
                        <w:pStyle w:val="Popis"/>
                        <w:rPr>
                          <w:rFonts w:ascii="Times New Roman" w:hAnsi="Times New Roman" w:cs="Times New Roman"/>
                          <w:noProof/>
                          <w:color w:val="auto"/>
                        </w:rPr>
                      </w:pPr>
                      <w:bookmarkStart w:id="54" w:name="_Toc161937788"/>
                      <w:bookmarkStart w:id="55" w:name="_Toc163197691"/>
                      <w:r w:rsidRPr="00877E39">
                        <w:rPr>
                          <w:color w:val="auto"/>
                        </w:rPr>
                        <w:t xml:space="preserve">Obrázok </w:t>
                      </w:r>
                      <w:r w:rsidRPr="00877E39">
                        <w:rPr>
                          <w:color w:val="auto"/>
                        </w:rPr>
                        <w:fldChar w:fldCharType="begin"/>
                      </w:r>
                      <w:r w:rsidRPr="00877E39">
                        <w:rPr>
                          <w:color w:val="auto"/>
                        </w:rPr>
                        <w:instrText xml:space="preserve"> SEQ Obrázok \* ARABIC </w:instrText>
                      </w:r>
                      <w:r w:rsidRPr="00877E39">
                        <w:rPr>
                          <w:color w:val="auto"/>
                        </w:rPr>
                        <w:fldChar w:fldCharType="separate"/>
                      </w:r>
                      <w:r w:rsidR="00405C52">
                        <w:rPr>
                          <w:noProof/>
                          <w:color w:val="auto"/>
                        </w:rPr>
                        <w:t>7</w:t>
                      </w:r>
                      <w:r w:rsidRPr="00877E39">
                        <w:rPr>
                          <w:color w:val="auto"/>
                        </w:rPr>
                        <w:fldChar w:fldCharType="end"/>
                      </w:r>
                      <w:r w:rsidRPr="00877E39">
                        <w:rPr>
                          <w:color w:val="auto"/>
                        </w:rPr>
                        <w:t>: Európske logo pre BIO potraviny Zdroj: eAGRI (2024)</w:t>
                      </w:r>
                      <w:bookmarkEnd w:id="54"/>
                      <w:bookmarkEnd w:id="55"/>
                    </w:p>
                  </w:txbxContent>
                </v:textbox>
              </v:shape>
            </w:pict>
          </mc:Fallback>
        </mc:AlternateContent>
      </w:r>
    </w:p>
    <w:p w14:paraId="29BA36BD" w14:textId="43904F1A" w:rsidR="00621AB9" w:rsidRDefault="00AE159E" w:rsidP="00CD2D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1072" behindDoc="0" locked="0" layoutInCell="1" allowOverlap="1" wp14:anchorId="7697E1A5" wp14:editId="070DD9B2">
            <wp:simplePos x="0" y="0"/>
            <wp:positionH relativeFrom="column">
              <wp:posOffset>3519805</wp:posOffset>
            </wp:positionH>
            <wp:positionV relativeFrom="paragraph">
              <wp:posOffset>239395</wp:posOffset>
            </wp:positionV>
            <wp:extent cx="1447800" cy="1158240"/>
            <wp:effectExtent l="0" t="0" r="0" b="0"/>
            <wp:wrapNone/>
            <wp:docPr id="723474345" name="Obrázok 8" descr="Obrázok, na ktorom je text, snímka obrazovky, logo, grafik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74345" name="Obrázok 8" descr="Obrázok, na ktorom je text, snímka obrazovky, logo, grafika&#10;&#10;Automaticky generovaný popis"/>
                    <pic:cNvPicPr/>
                  </pic:nvPicPr>
                  <pic:blipFill>
                    <a:blip r:embed="rId18">
                      <a:extLst>
                        <a:ext uri="{28A0092B-C50C-407E-A947-70E740481C1C}">
                          <a14:useLocalDpi xmlns:a14="http://schemas.microsoft.com/office/drawing/2010/main" val="0"/>
                        </a:ext>
                      </a:extLst>
                    </a:blip>
                    <a:stretch>
                      <a:fillRect/>
                    </a:stretch>
                  </pic:blipFill>
                  <pic:spPr>
                    <a:xfrm>
                      <a:off x="0" y="0"/>
                      <a:ext cx="1447800" cy="1158240"/>
                    </a:xfrm>
                    <a:prstGeom prst="rect">
                      <a:avLst/>
                    </a:prstGeom>
                  </pic:spPr>
                </pic:pic>
              </a:graphicData>
            </a:graphic>
            <wp14:sizeRelH relativeFrom="page">
              <wp14:pctWidth>0</wp14:pctWidth>
            </wp14:sizeRelH>
            <wp14:sizeRelV relativeFrom="page">
              <wp14:pctHeight>0</wp14:pctHeight>
            </wp14:sizeRelV>
          </wp:anchor>
        </w:drawing>
      </w:r>
      <w:r w:rsidR="001C5A06">
        <w:rPr>
          <w:rFonts w:ascii="Times New Roman" w:hAnsi="Times New Roman" w:cs="Times New Roman"/>
          <w:noProof/>
          <w:sz w:val="24"/>
          <w:szCs w:val="24"/>
        </w:rPr>
        <w:drawing>
          <wp:anchor distT="0" distB="0" distL="114300" distR="114300" simplePos="0" relativeHeight="251660288" behindDoc="0" locked="0" layoutInCell="1" allowOverlap="1" wp14:anchorId="4365E062" wp14:editId="0854A94C">
            <wp:simplePos x="0" y="0"/>
            <wp:positionH relativeFrom="column">
              <wp:posOffset>487045</wp:posOffset>
            </wp:positionH>
            <wp:positionV relativeFrom="paragraph">
              <wp:posOffset>247650</wp:posOffset>
            </wp:positionV>
            <wp:extent cx="1598831" cy="1112520"/>
            <wp:effectExtent l="0" t="0" r="0" b="0"/>
            <wp:wrapNone/>
            <wp:docPr id="591914037" name="Obrázok 7" descr="Obrázok, na ktorom je zelená, zásta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914037" name="Obrázok 7" descr="Obrázok, na ktorom je zelená, zástava&#10;&#10;Automaticky generovaný popis"/>
                    <pic:cNvPicPr/>
                  </pic:nvPicPr>
                  <pic:blipFill>
                    <a:blip r:embed="rId19">
                      <a:extLst>
                        <a:ext uri="{28A0092B-C50C-407E-A947-70E740481C1C}">
                          <a14:useLocalDpi xmlns:a14="http://schemas.microsoft.com/office/drawing/2010/main" val="0"/>
                        </a:ext>
                      </a:extLst>
                    </a:blip>
                    <a:stretch>
                      <a:fillRect/>
                    </a:stretch>
                  </pic:blipFill>
                  <pic:spPr>
                    <a:xfrm>
                      <a:off x="0" y="0"/>
                      <a:ext cx="1598831" cy="1112520"/>
                    </a:xfrm>
                    <a:prstGeom prst="rect">
                      <a:avLst/>
                    </a:prstGeom>
                  </pic:spPr>
                </pic:pic>
              </a:graphicData>
            </a:graphic>
            <wp14:sizeRelH relativeFrom="page">
              <wp14:pctWidth>0</wp14:pctWidth>
            </wp14:sizeRelH>
            <wp14:sizeRelV relativeFrom="page">
              <wp14:pctHeight>0</wp14:pctHeight>
            </wp14:sizeRelV>
          </wp:anchor>
        </w:drawing>
      </w:r>
      <w:r w:rsidR="00AA5525">
        <w:rPr>
          <w:rFonts w:ascii="Times New Roman" w:hAnsi="Times New Roman" w:cs="Times New Roman"/>
          <w:sz w:val="24"/>
          <w:szCs w:val="24"/>
        </w:rPr>
        <w:tab/>
      </w:r>
      <w:r w:rsidR="00AA5525">
        <w:rPr>
          <w:rFonts w:ascii="Times New Roman" w:hAnsi="Times New Roman" w:cs="Times New Roman"/>
          <w:sz w:val="24"/>
          <w:szCs w:val="24"/>
        </w:rPr>
        <w:tab/>
      </w:r>
    </w:p>
    <w:p w14:paraId="53878D7F" w14:textId="4EC1A906" w:rsidR="0018527B" w:rsidRDefault="0018527B" w:rsidP="00CD2DAE">
      <w:pPr>
        <w:spacing w:line="360" w:lineRule="auto"/>
        <w:jc w:val="both"/>
        <w:rPr>
          <w:rFonts w:ascii="Times New Roman" w:hAnsi="Times New Roman" w:cs="Times New Roman"/>
          <w:sz w:val="24"/>
          <w:szCs w:val="24"/>
        </w:rPr>
      </w:pPr>
    </w:p>
    <w:p w14:paraId="0B46AAEC" w14:textId="77777777" w:rsidR="0018527B" w:rsidRDefault="0018527B" w:rsidP="00CD2DAE">
      <w:pPr>
        <w:spacing w:line="360" w:lineRule="auto"/>
        <w:jc w:val="both"/>
        <w:rPr>
          <w:rFonts w:ascii="Times New Roman" w:hAnsi="Times New Roman" w:cs="Times New Roman"/>
          <w:sz w:val="24"/>
          <w:szCs w:val="24"/>
        </w:rPr>
      </w:pPr>
    </w:p>
    <w:p w14:paraId="77EF48BB" w14:textId="110CD604" w:rsidR="0018527B" w:rsidRDefault="0018527B" w:rsidP="00CD2DAE">
      <w:pPr>
        <w:spacing w:line="360" w:lineRule="auto"/>
        <w:jc w:val="both"/>
        <w:rPr>
          <w:rFonts w:ascii="Times New Roman" w:hAnsi="Times New Roman" w:cs="Times New Roman"/>
          <w:sz w:val="24"/>
          <w:szCs w:val="24"/>
        </w:rPr>
      </w:pPr>
    </w:p>
    <w:p w14:paraId="3D6CF32E" w14:textId="77777777" w:rsidR="00E14CE8" w:rsidRDefault="00E14CE8" w:rsidP="00CD2DAE">
      <w:pPr>
        <w:spacing w:line="360" w:lineRule="auto"/>
        <w:jc w:val="both"/>
        <w:rPr>
          <w:rFonts w:ascii="Times New Roman" w:hAnsi="Times New Roman" w:cs="Times New Roman"/>
          <w:sz w:val="24"/>
          <w:szCs w:val="24"/>
        </w:rPr>
      </w:pPr>
    </w:p>
    <w:p w14:paraId="53DBC1C5" w14:textId="7C93A6C0" w:rsidR="00E14CE8" w:rsidRPr="000A735A" w:rsidRDefault="00E14CE8" w:rsidP="00CD2DAE">
      <w:pPr>
        <w:pStyle w:val="Nadpis2"/>
        <w:spacing w:line="360" w:lineRule="auto"/>
        <w:rPr>
          <w:rFonts w:ascii="Times New Roman" w:hAnsi="Times New Roman" w:cs="Times New Roman"/>
          <w:b/>
          <w:bCs/>
          <w:sz w:val="28"/>
          <w:szCs w:val="28"/>
        </w:rPr>
      </w:pPr>
      <w:bookmarkStart w:id="56" w:name="_Toc163197987"/>
      <w:r w:rsidRPr="000A735A">
        <w:rPr>
          <w:rFonts w:ascii="Times New Roman" w:hAnsi="Times New Roman" w:cs="Times New Roman"/>
          <w:b/>
          <w:bCs/>
          <w:sz w:val="28"/>
          <w:szCs w:val="28"/>
        </w:rPr>
        <w:t>3.4. Legislatíva BIO potravín</w:t>
      </w:r>
      <w:bookmarkEnd w:id="56"/>
      <w:r w:rsidRPr="000A735A">
        <w:rPr>
          <w:rFonts w:ascii="Times New Roman" w:hAnsi="Times New Roman" w:cs="Times New Roman"/>
          <w:b/>
          <w:bCs/>
          <w:sz w:val="28"/>
          <w:szCs w:val="28"/>
        </w:rPr>
        <w:t xml:space="preserve"> </w:t>
      </w:r>
    </w:p>
    <w:p w14:paraId="20BAC0AF" w14:textId="460377C1" w:rsidR="0018527B" w:rsidRDefault="0018527B" w:rsidP="00CD2DAE">
      <w:pPr>
        <w:spacing w:line="360" w:lineRule="auto"/>
        <w:jc w:val="both"/>
        <w:rPr>
          <w:rFonts w:ascii="Times New Roman" w:hAnsi="Times New Roman" w:cs="Times New Roman"/>
          <w:sz w:val="24"/>
          <w:szCs w:val="24"/>
        </w:rPr>
      </w:pPr>
    </w:p>
    <w:p w14:paraId="1182603E" w14:textId="458697BD" w:rsidR="0018527B" w:rsidRDefault="00E032FA"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Preto aby potravina mohla mať označenie BIO okrem dlhého kontrolovaného procesu výroby je dôležitou súčasťou aj legislatíva, ktorú každý jeden BIO produkt alebo potravina musí dodržiavať. Podľa nariadenia Európskej únie o biopotravinách a ekologickom poľnohospodárstve, ES č.834/2007, ktorá stanovuje presné pravidlá o tom za akých podmienok môže byť výrobok alebo potravina označená ako biopotravina, </w:t>
      </w:r>
      <w:r w:rsidR="00A569C5">
        <w:rPr>
          <w:rFonts w:ascii="Times New Roman" w:hAnsi="Times New Roman" w:cs="Times New Roman"/>
          <w:sz w:val="24"/>
          <w:szCs w:val="24"/>
        </w:rPr>
        <w:t>existuje</w:t>
      </w:r>
      <w:r>
        <w:rPr>
          <w:rFonts w:ascii="Times New Roman" w:hAnsi="Times New Roman" w:cs="Times New Roman"/>
          <w:sz w:val="24"/>
          <w:szCs w:val="24"/>
        </w:rPr>
        <w:t xml:space="preserve"> rada ďalších predpisov </w:t>
      </w:r>
      <w:r>
        <w:rPr>
          <w:rFonts w:ascii="Times New Roman" w:hAnsi="Times New Roman" w:cs="Times New Roman"/>
          <w:sz w:val="24"/>
          <w:szCs w:val="24"/>
        </w:rPr>
        <w:lastRenderedPageBreak/>
        <w:t xml:space="preserve">a legislatív. </w:t>
      </w:r>
      <w:r w:rsidR="00A569C5">
        <w:rPr>
          <w:rFonts w:ascii="Times New Roman" w:hAnsi="Times New Roman" w:cs="Times New Roman"/>
          <w:sz w:val="24"/>
          <w:szCs w:val="24"/>
        </w:rPr>
        <w:t xml:space="preserve">Veľkým problémom však nastáva fakt, že často firmy z marketingovej sféry používajú certifikácie pre daný výrobok alebo potravinu nesprávne a „nelegálne“.  Je preto dôležité si na obaloch potravín a výrobkov všímať logá a byť oboznámený s tým, čo majú identifikovať. Napríklad potraviny dovážané z krajín z tretieho sveta majú logo a certifikáciu európskej kvality, to ale neznamená, že sú automaticky dané potraviny certifikované na území európskej únie. </w:t>
      </w:r>
      <w:r w:rsidR="008726B9">
        <w:rPr>
          <w:rFonts w:ascii="Times New Roman" w:hAnsi="Times New Roman" w:cs="Times New Roman"/>
          <w:sz w:val="24"/>
          <w:szCs w:val="24"/>
        </w:rPr>
        <w:t xml:space="preserve">Jedná sa o to, že potravina dovážaná z krajín tretieho sveta je balená na území Európskej únie, preto legislatívne získala logo a certifikát biopotraviny v rámci Európskej únie. </w:t>
      </w:r>
    </w:p>
    <w:p w14:paraId="3A004875" w14:textId="37A5BC65" w:rsidR="00DC32BD" w:rsidRDefault="00DC32BD"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Označovanie biopotravín a produktov od roku 2007 stanovuje nariadenie Rady (ES) č. 834/2007. Popri povinnom užívaní loga Európskej únie v podobe motívu listu s európskymi hviezdami ( viz. obr. 7) pre ekologickú produkciu na balených biopotravinách od 1.7.2010 platí povinnosť označovať na obale potraviny miesto, kde boli vyprodukované poľnohospodárske suroviny, z ktorých sa produkt skladá. Tato legislatíva je zakotvená v nariadení Komisie (EU) č. 271/2010. </w:t>
      </w:r>
      <w:r w:rsidR="00D070E9">
        <w:rPr>
          <w:rFonts w:ascii="Times New Roman" w:hAnsi="Times New Roman" w:cs="Times New Roman"/>
          <w:sz w:val="24"/>
          <w:szCs w:val="24"/>
        </w:rPr>
        <w:t xml:space="preserve">Primárnym zákonom v rámci Českej republiky je zákon č. 242/200 Sb., o ekologickom poľnohospodárstve, z ktorého vychádza povinnosť pre výrobcov označovať balené biopotraviny národným logom BIO, biozebra ( </w:t>
      </w:r>
      <w:r w:rsidR="00C11244">
        <w:rPr>
          <w:rFonts w:ascii="Times New Roman" w:hAnsi="Times New Roman" w:cs="Times New Roman"/>
          <w:sz w:val="24"/>
          <w:szCs w:val="24"/>
        </w:rPr>
        <w:t>víz</w:t>
      </w:r>
      <w:r w:rsidR="00D070E9">
        <w:rPr>
          <w:rFonts w:ascii="Times New Roman" w:hAnsi="Times New Roman" w:cs="Times New Roman"/>
          <w:sz w:val="24"/>
          <w:szCs w:val="24"/>
        </w:rPr>
        <w:t>. obr. 8).</w:t>
      </w:r>
      <w:r w:rsidR="00C11244">
        <w:rPr>
          <w:rFonts w:ascii="Times New Roman" w:hAnsi="Times New Roman" w:cs="Times New Roman"/>
          <w:sz w:val="24"/>
          <w:szCs w:val="24"/>
        </w:rPr>
        <w:t xml:space="preserve"> Kódy organizácií na obaloch potravín musí takisto spĺňať každá potravina, ktorá je označená slovom BIO alebo iným odkazom na spôsob produkcie v rámci ekologického poľnohospodárstva.</w:t>
      </w:r>
      <w:r w:rsidR="005E79DF">
        <w:rPr>
          <w:rFonts w:ascii="Times New Roman" w:hAnsi="Times New Roman" w:cs="Times New Roman"/>
          <w:sz w:val="24"/>
          <w:szCs w:val="24"/>
        </w:rPr>
        <w:t xml:space="preserve"> Kód značí, že daná potravina prešla kontrolou, či spĺňa zákonné podmienky pre biopotraviny. Vďaka kódu je možné si na stránkach jednotlivých kontrolných organizácií dohľadať, či potravina naozaj prešla kontrolou.</w:t>
      </w:r>
      <w:r w:rsidR="00D070E9">
        <w:rPr>
          <w:rFonts w:ascii="Times New Roman" w:hAnsi="Times New Roman" w:cs="Times New Roman"/>
          <w:sz w:val="24"/>
          <w:szCs w:val="24"/>
        </w:rPr>
        <w:t xml:space="preserve"> </w:t>
      </w:r>
      <w:r w:rsidR="00C11244">
        <w:rPr>
          <w:rFonts w:ascii="Times New Roman" w:hAnsi="Times New Roman" w:cs="Times New Roman"/>
          <w:sz w:val="24"/>
          <w:szCs w:val="24"/>
        </w:rPr>
        <w:t>(</w:t>
      </w:r>
      <w:r w:rsidR="00D070E9">
        <w:rPr>
          <w:rFonts w:ascii="Times New Roman" w:hAnsi="Times New Roman" w:cs="Times New Roman"/>
          <w:sz w:val="24"/>
          <w:szCs w:val="24"/>
        </w:rPr>
        <w:t>eAGRI,20</w:t>
      </w:r>
      <w:r w:rsidR="0050043F">
        <w:rPr>
          <w:rFonts w:ascii="Times New Roman" w:hAnsi="Times New Roman" w:cs="Times New Roman"/>
          <w:sz w:val="24"/>
          <w:szCs w:val="24"/>
        </w:rPr>
        <w:t>09</w:t>
      </w:r>
      <w:r w:rsidR="00D070E9">
        <w:rPr>
          <w:rFonts w:ascii="Times New Roman" w:hAnsi="Times New Roman" w:cs="Times New Roman"/>
          <w:sz w:val="24"/>
          <w:szCs w:val="24"/>
        </w:rPr>
        <w:t>)</w:t>
      </w:r>
    </w:p>
    <w:p w14:paraId="114FC99F" w14:textId="77777777" w:rsidR="00743074" w:rsidRDefault="00D84947"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Každá krajina </w:t>
      </w:r>
      <w:r w:rsidR="007F36B8">
        <w:rPr>
          <w:rFonts w:ascii="Times New Roman" w:hAnsi="Times New Roman" w:cs="Times New Roman"/>
          <w:sz w:val="24"/>
          <w:szCs w:val="24"/>
        </w:rPr>
        <w:t xml:space="preserve">disponuje iným označením biopotravín a kódmi. Podstata a princíp sa však nemení, odlišná je jedine vizuálny obraz toho ako daný kód vyzerá. </w:t>
      </w:r>
      <w:r w:rsidR="00743074">
        <w:rPr>
          <w:rFonts w:ascii="Times New Roman" w:hAnsi="Times New Roman" w:cs="Times New Roman"/>
          <w:sz w:val="24"/>
          <w:szCs w:val="24"/>
        </w:rPr>
        <w:t>V Českej republike kontrolujú biopotraviny tri súkromné kontrolné subjekty, ktorým ministerstvo poľnohospodárstva s účinnosťou od 1.7.2010 pridelilo nové kódy. Medzi súkromné kontrolné subjetky patria:</w:t>
      </w:r>
    </w:p>
    <w:p w14:paraId="5D0F480F" w14:textId="04306FD0" w:rsidR="00743074" w:rsidRDefault="00743074" w:rsidP="00CD2DAE">
      <w:pPr>
        <w:pStyle w:val="Odsekzoznamu"/>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KEZ, o.p.s., s kódom CZ-BIO-001</w:t>
      </w:r>
    </w:p>
    <w:p w14:paraId="2C523328" w14:textId="1DE33A9F" w:rsidR="00743074" w:rsidRDefault="00743074" w:rsidP="00CD2DAE">
      <w:pPr>
        <w:pStyle w:val="Odsekzoznamu"/>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ABCert AG, s kódom CZ-BIO-002</w:t>
      </w:r>
    </w:p>
    <w:p w14:paraId="674B5508" w14:textId="4D1FD571" w:rsidR="00743074" w:rsidRPr="00743074" w:rsidRDefault="00743074" w:rsidP="00CD2DAE">
      <w:pPr>
        <w:pStyle w:val="Odsekzoznamu"/>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 BIOKONT CZ, s kódom CZ-BIO-003</w:t>
      </w:r>
    </w:p>
    <w:p w14:paraId="3D4BA712" w14:textId="53EFA7CE" w:rsidR="00D84947" w:rsidRDefault="00743074" w:rsidP="00CD2DAE">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Všetky tieto subjekty zaisťujú kontrolné činnosti spojené s vydávaním osvedčení s pôvode bioproduktu, biopotraviny. </w:t>
      </w:r>
      <w:r w:rsidR="00C123A0">
        <w:rPr>
          <w:rFonts w:ascii="Times New Roman" w:hAnsi="Times New Roman" w:cs="Times New Roman"/>
          <w:sz w:val="24"/>
          <w:szCs w:val="24"/>
        </w:rPr>
        <w:t xml:space="preserve">Od 1.1.2010 bol k týmto súkromným kontrolným subjektom priradený ešte jeden a to, Ústřední kontrolní a zkušební ústav zemědelský, pod skratkou </w:t>
      </w:r>
      <w:r w:rsidR="00C123A0">
        <w:rPr>
          <w:rFonts w:ascii="Times New Roman" w:hAnsi="Times New Roman" w:cs="Times New Roman"/>
          <w:sz w:val="24"/>
          <w:szCs w:val="24"/>
        </w:rPr>
        <w:lastRenderedPageBreak/>
        <w:t xml:space="preserve">ÚKZÚZ. Tento subjekt vykonáva úradné kontroly podľa nariadení Európskeho parlamentu a Rady (ES) č. 882/2004. </w:t>
      </w:r>
      <w:r w:rsidR="009D686D">
        <w:rPr>
          <w:rFonts w:ascii="Times New Roman" w:hAnsi="Times New Roman" w:cs="Times New Roman"/>
          <w:sz w:val="24"/>
          <w:szCs w:val="24"/>
        </w:rPr>
        <w:t>(eAGRI, 2009)</w:t>
      </w:r>
    </w:p>
    <w:p w14:paraId="19597AFE" w14:textId="0188FC4E" w:rsidR="00D070E9" w:rsidRDefault="00D070E9" w:rsidP="00CD2DAE">
      <w:pPr>
        <w:spacing w:line="360" w:lineRule="auto"/>
        <w:ind w:firstLine="708"/>
        <w:jc w:val="both"/>
        <w:rPr>
          <w:rFonts w:ascii="Times New Roman" w:hAnsi="Times New Roman" w:cs="Times New Roman"/>
          <w:sz w:val="24"/>
          <w:szCs w:val="24"/>
        </w:rPr>
      </w:pPr>
    </w:p>
    <w:p w14:paraId="2737BDB8" w14:textId="77777777" w:rsidR="00445BBD" w:rsidRDefault="00445BBD" w:rsidP="00CD2DAE">
      <w:pPr>
        <w:pStyle w:val="Nadpis1"/>
        <w:spacing w:line="360" w:lineRule="auto"/>
        <w:jc w:val="both"/>
        <w:rPr>
          <w:rFonts w:ascii="Times New Roman" w:hAnsi="Times New Roman" w:cs="Times New Roman"/>
        </w:rPr>
      </w:pPr>
    </w:p>
    <w:p w14:paraId="6831FD7C" w14:textId="77777777" w:rsidR="00445BBD" w:rsidRDefault="00445BBD" w:rsidP="00CD2DAE">
      <w:pPr>
        <w:pStyle w:val="Nadpis1"/>
        <w:spacing w:line="360" w:lineRule="auto"/>
        <w:jc w:val="both"/>
        <w:rPr>
          <w:rFonts w:ascii="Times New Roman" w:hAnsi="Times New Roman" w:cs="Times New Roman"/>
        </w:rPr>
      </w:pPr>
    </w:p>
    <w:p w14:paraId="6360C51F" w14:textId="77777777" w:rsidR="00413EE4" w:rsidRDefault="00413EE4" w:rsidP="00CD2DAE">
      <w:pPr>
        <w:pStyle w:val="Nadpis1"/>
        <w:spacing w:line="360" w:lineRule="auto"/>
        <w:jc w:val="both"/>
        <w:rPr>
          <w:rFonts w:ascii="Times New Roman" w:hAnsi="Times New Roman" w:cs="Times New Roman"/>
        </w:rPr>
      </w:pPr>
    </w:p>
    <w:p w14:paraId="7E21768F" w14:textId="77777777" w:rsidR="00413EE4" w:rsidRDefault="00413EE4" w:rsidP="00413EE4"/>
    <w:p w14:paraId="5AAAF623" w14:textId="77777777" w:rsidR="00413EE4" w:rsidRPr="00413EE4" w:rsidRDefault="00413EE4" w:rsidP="00413EE4"/>
    <w:p w14:paraId="1A9CAD41" w14:textId="77777777" w:rsidR="00525959" w:rsidRDefault="00525959" w:rsidP="00CD2DAE">
      <w:pPr>
        <w:pStyle w:val="Nadpis1"/>
        <w:spacing w:line="360" w:lineRule="auto"/>
        <w:jc w:val="both"/>
        <w:rPr>
          <w:rFonts w:ascii="Times New Roman" w:hAnsi="Times New Roman" w:cs="Times New Roman"/>
          <w:b/>
          <w:bCs/>
        </w:rPr>
      </w:pPr>
    </w:p>
    <w:p w14:paraId="6B0AA267" w14:textId="77777777" w:rsidR="00525959" w:rsidRDefault="00525959" w:rsidP="00CD2DAE">
      <w:pPr>
        <w:pStyle w:val="Nadpis1"/>
        <w:spacing w:line="360" w:lineRule="auto"/>
        <w:jc w:val="both"/>
        <w:rPr>
          <w:rFonts w:ascii="Times New Roman" w:hAnsi="Times New Roman" w:cs="Times New Roman"/>
          <w:b/>
          <w:bCs/>
        </w:rPr>
      </w:pPr>
    </w:p>
    <w:p w14:paraId="6FC96BCD" w14:textId="77777777" w:rsidR="00525959" w:rsidRDefault="00525959" w:rsidP="00CD2DAE">
      <w:pPr>
        <w:pStyle w:val="Nadpis1"/>
        <w:spacing w:line="360" w:lineRule="auto"/>
        <w:jc w:val="both"/>
        <w:rPr>
          <w:rFonts w:ascii="Times New Roman" w:hAnsi="Times New Roman" w:cs="Times New Roman"/>
          <w:b/>
          <w:bCs/>
        </w:rPr>
      </w:pPr>
    </w:p>
    <w:p w14:paraId="41242B92" w14:textId="77777777" w:rsidR="00525959" w:rsidRDefault="00525959" w:rsidP="00CD2DAE">
      <w:pPr>
        <w:pStyle w:val="Nadpis1"/>
        <w:spacing w:line="360" w:lineRule="auto"/>
        <w:jc w:val="both"/>
        <w:rPr>
          <w:rFonts w:ascii="Times New Roman" w:hAnsi="Times New Roman" w:cs="Times New Roman"/>
          <w:b/>
          <w:bCs/>
        </w:rPr>
      </w:pPr>
    </w:p>
    <w:p w14:paraId="0A061B83" w14:textId="77777777" w:rsidR="00525959" w:rsidRDefault="00525959" w:rsidP="00CD2DAE">
      <w:pPr>
        <w:pStyle w:val="Nadpis1"/>
        <w:spacing w:line="360" w:lineRule="auto"/>
        <w:jc w:val="both"/>
        <w:rPr>
          <w:rFonts w:ascii="Times New Roman" w:hAnsi="Times New Roman" w:cs="Times New Roman"/>
          <w:b/>
          <w:bCs/>
        </w:rPr>
      </w:pPr>
    </w:p>
    <w:p w14:paraId="490F475F" w14:textId="77777777" w:rsidR="00525959" w:rsidRDefault="00525959" w:rsidP="00CD2DAE">
      <w:pPr>
        <w:pStyle w:val="Nadpis1"/>
        <w:spacing w:line="360" w:lineRule="auto"/>
        <w:jc w:val="both"/>
        <w:rPr>
          <w:rFonts w:ascii="Times New Roman" w:hAnsi="Times New Roman" w:cs="Times New Roman"/>
          <w:b/>
          <w:bCs/>
        </w:rPr>
      </w:pPr>
    </w:p>
    <w:p w14:paraId="1845985C" w14:textId="77777777" w:rsidR="00525959" w:rsidRDefault="00525959" w:rsidP="00CD2DAE">
      <w:pPr>
        <w:pStyle w:val="Nadpis1"/>
        <w:spacing w:line="360" w:lineRule="auto"/>
        <w:jc w:val="both"/>
        <w:rPr>
          <w:rFonts w:ascii="Times New Roman" w:hAnsi="Times New Roman" w:cs="Times New Roman"/>
          <w:b/>
          <w:bCs/>
        </w:rPr>
      </w:pPr>
    </w:p>
    <w:p w14:paraId="3B35002A" w14:textId="77777777" w:rsidR="00525959" w:rsidRDefault="00525959" w:rsidP="00CD2DAE">
      <w:pPr>
        <w:pStyle w:val="Nadpis1"/>
        <w:spacing w:line="360" w:lineRule="auto"/>
        <w:jc w:val="both"/>
        <w:rPr>
          <w:rFonts w:ascii="Times New Roman" w:hAnsi="Times New Roman" w:cs="Times New Roman"/>
          <w:b/>
          <w:bCs/>
        </w:rPr>
      </w:pPr>
    </w:p>
    <w:p w14:paraId="66EC1892" w14:textId="77777777" w:rsidR="00525959" w:rsidRDefault="00525959" w:rsidP="00CD2DAE">
      <w:pPr>
        <w:pStyle w:val="Nadpis1"/>
        <w:spacing w:line="360" w:lineRule="auto"/>
        <w:jc w:val="both"/>
        <w:rPr>
          <w:rFonts w:ascii="Times New Roman" w:hAnsi="Times New Roman" w:cs="Times New Roman"/>
          <w:b/>
          <w:bCs/>
        </w:rPr>
      </w:pPr>
    </w:p>
    <w:p w14:paraId="7D2787B5" w14:textId="77777777" w:rsidR="00525959" w:rsidRDefault="00525959" w:rsidP="00CD2DAE">
      <w:pPr>
        <w:pStyle w:val="Nadpis1"/>
        <w:spacing w:line="360" w:lineRule="auto"/>
        <w:jc w:val="both"/>
        <w:rPr>
          <w:rFonts w:ascii="Times New Roman" w:hAnsi="Times New Roman" w:cs="Times New Roman"/>
          <w:b/>
          <w:bCs/>
        </w:rPr>
      </w:pPr>
    </w:p>
    <w:p w14:paraId="168EE7B9" w14:textId="77777777" w:rsidR="00525959" w:rsidRPr="00525959" w:rsidRDefault="00525959" w:rsidP="00525959"/>
    <w:p w14:paraId="5CCC4228" w14:textId="335BD54A" w:rsidR="009B75D8" w:rsidRPr="000A735A" w:rsidRDefault="000D34F3" w:rsidP="00CD2DAE">
      <w:pPr>
        <w:pStyle w:val="Nadpis1"/>
        <w:spacing w:line="360" w:lineRule="auto"/>
        <w:jc w:val="both"/>
        <w:rPr>
          <w:rFonts w:ascii="Times New Roman" w:hAnsi="Times New Roman" w:cs="Times New Roman"/>
          <w:b/>
          <w:bCs/>
        </w:rPr>
      </w:pPr>
      <w:bookmarkStart w:id="57" w:name="_Toc163197988"/>
      <w:r>
        <w:rPr>
          <w:rFonts w:ascii="Times New Roman" w:hAnsi="Times New Roman" w:cs="Times New Roman"/>
          <w:b/>
          <w:bCs/>
        </w:rPr>
        <w:lastRenderedPageBreak/>
        <w:t>Výskumná časť</w:t>
      </w:r>
      <w:bookmarkEnd w:id="57"/>
    </w:p>
    <w:p w14:paraId="2312E6C1" w14:textId="77777777" w:rsidR="009B75D8" w:rsidRPr="00463D34" w:rsidRDefault="009B75D8" w:rsidP="00CD2DAE">
      <w:pPr>
        <w:spacing w:line="360" w:lineRule="auto"/>
        <w:ind w:firstLine="708"/>
        <w:jc w:val="both"/>
        <w:rPr>
          <w:rFonts w:ascii="Times New Roman" w:hAnsi="Times New Roman" w:cs="Times New Roman"/>
          <w:sz w:val="24"/>
          <w:szCs w:val="24"/>
        </w:rPr>
      </w:pPr>
      <w:r w:rsidRPr="00463D34">
        <w:rPr>
          <w:rFonts w:ascii="Times New Roman" w:hAnsi="Times New Roman" w:cs="Times New Roman"/>
          <w:sz w:val="24"/>
          <w:szCs w:val="24"/>
        </w:rPr>
        <w:t xml:space="preserve">V tejto časti práce bude spracovaná metodika práce a prístup k samotnej analýze. Zároveň budú predstavené ciele práce a výskumné otázky. </w:t>
      </w:r>
    </w:p>
    <w:p w14:paraId="272B3502" w14:textId="77777777" w:rsidR="009B75D8" w:rsidRPr="00463D34" w:rsidRDefault="009B75D8" w:rsidP="00CD2DAE">
      <w:pPr>
        <w:spacing w:line="360" w:lineRule="auto"/>
        <w:jc w:val="both"/>
        <w:rPr>
          <w:rFonts w:ascii="Times New Roman" w:hAnsi="Times New Roman" w:cs="Times New Roman"/>
        </w:rPr>
      </w:pPr>
    </w:p>
    <w:p w14:paraId="3F9D5EB9" w14:textId="77777777" w:rsidR="009B75D8" w:rsidRPr="000A735A" w:rsidRDefault="009B75D8" w:rsidP="00CD2DAE">
      <w:pPr>
        <w:pStyle w:val="Nadpis2"/>
        <w:spacing w:line="360" w:lineRule="auto"/>
        <w:jc w:val="both"/>
        <w:rPr>
          <w:rFonts w:ascii="Times New Roman" w:hAnsi="Times New Roman" w:cs="Times New Roman"/>
          <w:b/>
          <w:bCs/>
          <w:sz w:val="28"/>
          <w:szCs w:val="28"/>
        </w:rPr>
      </w:pPr>
      <w:bookmarkStart w:id="58" w:name="_Toc163197989"/>
      <w:r w:rsidRPr="000A735A">
        <w:rPr>
          <w:rFonts w:ascii="Times New Roman" w:hAnsi="Times New Roman" w:cs="Times New Roman"/>
          <w:b/>
          <w:bCs/>
          <w:sz w:val="28"/>
          <w:szCs w:val="28"/>
        </w:rPr>
        <w:t>Definícia problému</w:t>
      </w:r>
      <w:bookmarkEnd w:id="58"/>
      <w:r w:rsidRPr="000A735A">
        <w:rPr>
          <w:rFonts w:ascii="Times New Roman" w:hAnsi="Times New Roman" w:cs="Times New Roman"/>
          <w:b/>
          <w:bCs/>
          <w:sz w:val="28"/>
          <w:szCs w:val="28"/>
        </w:rPr>
        <w:t xml:space="preserve"> </w:t>
      </w:r>
    </w:p>
    <w:p w14:paraId="1347C69C" w14:textId="0AB65651" w:rsidR="009B75D8" w:rsidRDefault="009B75D8" w:rsidP="00CD2DAE">
      <w:pPr>
        <w:spacing w:line="360" w:lineRule="auto"/>
        <w:jc w:val="both"/>
        <w:rPr>
          <w:rFonts w:ascii="Times New Roman" w:hAnsi="Times New Roman" w:cs="Times New Roman"/>
          <w:sz w:val="24"/>
          <w:szCs w:val="24"/>
        </w:rPr>
      </w:pPr>
      <w:r w:rsidRPr="00463D34">
        <w:rPr>
          <w:rFonts w:ascii="Times New Roman" w:hAnsi="Times New Roman" w:cs="Times New Roman"/>
        </w:rPr>
        <w:tab/>
      </w:r>
      <w:r w:rsidRPr="00AE0B93">
        <w:rPr>
          <w:rFonts w:ascii="Times New Roman" w:hAnsi="Times New Roman" w:cs="Times New Roman"/>
          <w:sz w:val="24"/>
          <w:szCs w:val="24"/>
        </w:rPr>
        <w:t>Témou tejto bakalárskej práce je primárne greenwashing a jeho praktiky aplikované na potravinách s bio a iným označením. Túto tému práce som si vybrala, pretože ma zaujíma kvalita biopotravín a predovšetkým ich prezentácia nám ako spotrebiteľom od producentov v rámci supermarketov.</w:t>
      </w:r>
      <w:r>
        <w:rPr>
          <w:rFonts w:ascii="Times New Roman" w:hAnsi="Times New Roman" w:cs="Times New Roman"/>
          <w:sz w:val="24"/>
          <w:szCs w:val="24"/>
        </w:rPr>
        <w:t xml:space="preserve"> </w:t>
      </w:r>
      <w:r w:rsidRPr="00C00F64">
        <w:rPr>
          <w:rFonts w:ascii="Times New Roman" w:hAnsi="Times New Roman" w:cs="Times New Roman"/>
          <w:sz w:val="24"/>
          <w:szCs w:val="24"/>
        </w:rPr>
        <w:t>Tento daný fenomén</w:t>
      </w:r>
      <w:r w:rsidR="008D5530" w:rsidRPr="00C00F64">
        <w:rPr>
          <w:rFonts w:ascii="Times New Roman" w:hAnsi="Times New Roman" w:cs="Times New Roman"/>
          <w:sz w:val="24"/>
          <w:szCs w:val="24"/>
        </w:rPr>
        <w:t>,</w:t>
      </w:r>
      <w:r w:rsidRPr="00C00F64">
        <w:rPr>
          <w:rFonts w:ascii="Times New Roman" w:hAnsi="Times New Roman" w:cs="Times New Roman"/>
          <w:sz w:val="24"/>
          <w:szCs w:val="24"/>
        </w:rPr>
        <w:t xml:space="preserve"> v podobe </w:t>
      </w:r>
      <w:proofErr w:type="spellStart"/>
      <w:r w:rsidRPr="00C00F64">
        <w:rPr>
          <w:rFonts w:ascii="Times New Roman" w:hAnsi="Times New Roman" w:cs="Times New Roman"/>
          <w:sz w:val="24"/>
          <w:szCs w:val="24"/>
        </w:rPr>
        <w:t>greenwashingu</w:t>
      </w:r>
      <w:proofErr w:type="spellEnd"/>
      <w:r w:rsidR="008D5530" w:rsidRPr="00C00F64">
        <w:rPr>
          <w:rFonts w:ascii="Times New Roman" w:hAnsi="Times New Roman" w:cs="Times New Roman"/>
          <w:sz w:val="24"/>
          <w:szCs w:val="24"/>
        </w:rPr>
        <w:t>,</w:t>
      </w:r>
      <w:r w:rsidRPr="00C00F64">
        <w:rPr>
          <w:rFonts w:ascii="Times New Roman" w:hAnsi="Times New Roman" w:cs="Times New Roman"/>
          <w:sz w:val="24"/>
          <w:szCs w:val="24"/>
        </w:rPr>
        <w:t xml:space="preserve"> </w:t>
      </w:r>
      <w:r w:rsidR="00035121" w:rsidRPr="00C00F64">
        <w:rPr>
          <w:rFonts w:ascii="Times New Roman" w:hAnsi="Times New Roman" w:cs="Times New Roman"/>
          <w:sz w:val="24"/>
          <w:szCs w:val="24"/>
        </w:rPr>
        <w:t xml:space="preserve">môže </w:t>
      </w:r>
      <w:r w:rsidR="00C00F64" w:rsidRPr="00C00F64">
        <w:rPr>
          <w:rFonts w:ascii="Times New Roman" w:hAnsi="Times New Roman" w:cs="Times New Roman"/>
          <w:sz w:val="24"/>
          <w:szCs w:val="24"/>
        </w:rPr>
        <w:t>ovplyvniť</w:t>
      </w:r>
      <w:r w:rsidR="00035121" w:rsidRPr="00C00F64">
        <w:rPr>
          <w:rFonts w:ascii="Times New Roman" w:hAnsi="Times New Roman" w:cs="Times New Roman"/>
          <w:sz w:val="24"/>
          <w:szCs w:val="24"/>
        </w:rPr>
        <w:t xml:space="preserve"> </w:t>
      </w:r>
      <w:r w:rsidRPr="00C00F64">
        <w:rPr>
          <w:rFonts w:ascii="Times New Roman" w:hAnsi="Times New Roman" w:cs="Times New Roman"/>
          <w:sz w:val="24"/>
          <w:szCs w:val="24"/>
        </w:rPr>
        <w:t xml:space="preserve">naše spotrebiteľské chovanie, </w:t>
      </w:r>
      <w:r w:rsidR="00035121" w:rsidRPr="00C00F64">
        <w:rPr>
          <w:rFonts w:ascii="Times New Roman" w:hAnsi="Times New Roman" w:cs="Times New Roman"/>
          <w:sz w:val="24"/>
          <w:szCs w:val="24"/>
        </w:rPr>
        <w:t>zároveň</w:t>
      </w:r>
      <w:r w:rsidRPr="00C00F64">
        <w:rPr>
          <w:rFonts w:ascii="Times New Roman" w:hAnsi="Times New Roman" w:cs="Times New Roman"/>
          <w:sz w:val="24"/>
          <w:szCs w:val="24"/>
        </w:rPr>
        <w:t xml:space="preserve"> </w:t>
      </w:r>
      <w:r w:rsidRPr="00C00F64">
        <w:rPr>
          <w:rFonts w:ascii="Times New Roman" w:hAnsi="Times New Roman" w:cs="Times New Roman"/>
          <w:sz w:val="24"/>
          <w:szCs w:val="24"/>
        </w:rPr>
        <w:t>uvažovanie o tom, čo si kupujeme</w:t>
      </w:r>
      <w:r w:rsidR="008D5530" w:rsidRPr="00C00F64">
        <w:rPr>
          <w:rFonts w:ascii="Times New Roman" w:hAnsi="Times New Roman" w:cs="Times New Roman"/>
          <w:sz w:val="24"/>
          <w:szCs w:val="24"/>
        </w:rPr>
        <w:t xml:space="preserve"> z hľadiska informácií nachádzajúcich sa na obaloch daných potravín</w:t>
      </w:r>
      <w:r w:rsidR="00654E6D">
        <w:rPr>
          <w:rFonts w:ascii="Times New Roman" w:hAnsi="Times New Roman" w:cs="Times New Roman"/>
          <w:sz w:val="24"/>
          <w:szCs w:val="24"/>
        </w:rPr>
        <w:t>,</w:t>
      </w:r>
      <w:r w:rsidR="008D5530" w:rsidRPr="00C00F64">
        <w:rPr>
          <w:rFonts w:ascii="Times New Roman" w:hAnsi="Times New Roman" w:cs="Times New Roman"/>
          <w:sz w:val="24"/>
          <w:szCs w:val="24"/>
        </w:rPr>
        <w:t xml:space="preserve"> </w:t>
      </w:r>
      <w:r w:rsidR="00035121" w:rsidRPr="00C00F64">
        <w:rPr>
          <w:rFonts w:ascii="Times New Roman" w:hAnsi="Times New Roman" w:cs="Times New Roman"/>
          <w:sz w:val="24"/>
          <w:szCs w:val="24"/>
        </w:rPr>
        <w:t>o ktorých máme povedomie, že zaručujú určitú známku kvality</w:t>
      </w:r>
      <w:r w:rsidR="008D5530" w:rsidRPr="00C00F64">
        <w:rPr>
          <w:rFonts w:ascii="Times New Roman" w:hAnsi="Times New Roman" w:cs="Times New Roman"/>
          <w:sz w:val="24"/>
          <w:szCs w:val="24"/>
        </w:rPr>
        <w:t xml:space="preserve">. </w:t>
      </w:r>
      <w:r w:rsidRPr="00C00F64">
        <w:rPr>
          <w:rFonts w:ascii="Times New Roman" w:hAnsi="Times New Roman" w:cs="Times New Roman"/>
          <w:sz w:val="24"/>
          <w:szCs w:val="24"/>
        </w:rPr>
        <w:t xml:space="preserve">Celkovo </w:t>
      </w:r>
      <w:r w:rsidR="008D5530" w:rsidRPr="00C00F64">
        <w:rPr>
          <w:rFonts w:ascii="Times New Roman" w:hAnsi="Times New Roman" w:cs="Times New Roman"/>
          <w:sz w:val="24"/>
          <w:szCs w:val="24"/>
        </w:rPr>
        <w:t>oboznámenie sa</w:t>
      </w:r>
      <w:r w:rsidRPr="00C00F64">
        <w:rPr>
          <w:rFonts w:ascii="Times New Roman" w:hAnsi="Times New Roman" w:cs="Times New Roman"/>
          <w:sz w:val="24"/>
          <w:szCs w:val="24"/>
        </w:rPr>
        <w:t xml:space="preserve"> aj s takýmto narastajúcim fenoménom ako je </w:t>
      </w:r>
      <w:proofErr w:type="spellStart"/>
      <w:r w:rsidRPr="00C00F64">
        <w:rPr>
          <w:rFonts w:ascii="Times New Roman" w:hAnsi="Times New Roman" w:cs="Times New Roman"/>
          <w:sz w:val="24"/>
          <w:szCs w:val="24"/>
        </w:rPr>
        <w:t>greenwashing</w:t>
      </w:r>
      <w:proofErr w:type="spellEnd"/>
      <w:r w:rsidR="008D5530" w:rsidRPr="00C00F64">
        <w:rPr>
          <w:rFonts w:ascii="Times New Roman" w:hAnsi="Times New Roman" w:cs="Times New Roman"/>
          <w:sz w:val="24"/>
          <w:szCs w:val="24"/>
        </w:rPr>
        <w:t xml:space="preserve"> je pozitívne</w:t>
      </w:r>
      <w:r w:rsidR="000B0EF7">
        <w:rPr>
          <w:rFonts w:ascii="Times New Roman" w:hAnsi="Times New Roman" w:cs="Times New Roman"/>
          <w:sz w:val="24"/>
          <w:szCs w:val="24"/>
        </w:rPr>
        <w:t xml:space="preserve">. </w:t>
      </w:r>
      <w:r>
        <w:rPr>
          <w:rFonts w:ascii="Times New Roman" w:hAnsi="Times New Roman" w:cs="Times New Roman"/>
          <w:sz w:val="24"/>
          <w:szCs w:val="24"/>
        </w:rPr>
        <w:t>V </w:t>
      </w:r>
      <w:r>
        <w:rPr>
          <w:rFonts w:ascii="Times New Roman" w:hAnsi="Times New Roman" w:cs="Times New Roman"/>
          <w:sz w:val="24"/>
          <w:szCs w:val="24"/>
        </w:rPr>
        <w:t>supermarketoch nachádzame a kupujeme produkty s očakávaním a vierou v to, že si kúpime bio, zelený produkt, ktorý je alebo sa snaží byť udržateľný pre nás a našu planétu. Podniky však využívajú zelený marketing k propagácii rôznych produktov, kedy sa spotrebiteľ priamo stretáva s greenwashingom v rôznych oblastiach a tým pádom využíva rôzne praktiky, kedy chce spotrebiteľa ovplyvniť v jeho nákupnom rozhodnutí. Je dôležité opomenúť aj to, že v posledných rokoch začali obchodné reťazce vydávať výročné správy alebo reporty o udržateľnosti, tým sa značí záujem o reťazcov o udržateľnosť. K týmto reťazcom v rámci Českej Republiky patria napríklad Lidl, Kaufland či Albert.  Aj keď je to pomerne nový fenomén, má široký rozsah a nezasahuje len do potravného reťazca, ale greenwashing sa prezentuje aj v kozmetickom, či odevnom priemysle. Napriek tomu, čím ďalej tým viac narastá</w:t>
      </w:r>
      <w:r w:rsidR="005E4C0F">
        <w:rPr>
          <w:rFonts w:ascii="Times New Roman" w:hAnsi="Times New Roman" w:cs="Times New Roman"/>
          <w:sz w:val="24"/>
          <w:szCs w:val="24"/>
        </w:rPr>
        <w:t xml:space="preserve"> </w:t>
      </w:r>
      <w:r>
        <w:rPr>
          <w:rFonts w:ascii="Times New Roman" w:hAnsi="Times New Roman" w:cs="Times New Roman"/>
          <w:sz w:val="24"/>
          <w:szCs w:val="24"/>
        </w:rPr>
        <w:t>počet výskumov zameraných na praktiky greenwashingu aplikované v rôznych odvetviach.</w:t>
      </w:r>
      <w:r w:rsidR="004429BB">
        <w:rPr>
          <w:rFonts w:ascii="Times New Roman" w:hAnsi="Times New Roman" w:cs="Times New Roman"/>
          <w:sz w:val="24"/>
          <w:szCs w:val="24"/>
        </w:rPr>
        <w:t xml:space="preserve"> </w:t>
      </w:r>
      <w:r w:rsidR="004429BB" w:rsidRPr="005E4C0F">
        <w:rPr>
          <w:rFonts w:ascii="Times New Roman" w:hAnsi="Times New Roman" w:cs="Times New Roman"/>
          <w:sz w:val="24"/>
          <w:szCs w:val="24"/>
        </w:rPr>
        <w:t xml:space="preserve">Príkladom môže byť štúdia od </w:t>
      </w:r>
      <w:r w:rsidR="00086BF0" w:rsidRPr="005E4C0F">
        <w:rPr>
          <w:rFonts w:ascii="Times New Roman" w:hAnsi="Times New Roman" w:cs="Times New Roman"/>
          <w:sz w:val="24"/>
          <w:szCs w:val="24"/>
        </w:rPr>
        <w:t xml:space="preserve">Di </w:t>
      </w:r>
      <w:r w:rsidR="00CD5390" w:rsidRPr="005E4C0F">
        <w:rPr>
          <w:rFonts w:ascii="Times New Roman" w:hAnsi="Times New Roman" w:cs="Times New Roman"/>
          <w:sz w:val="24"/>
          <w:szCs w:val="24"/>
        </w:rPr>
        <w:t>Guida a</w:t>
      </w:r>
      <w:r w:rsidR="005E4C0F">
        <w:rPr>
          <w:rFonts w:ascii="Times New Roman" w:hAnsi="Times New Roman" w:cs="Times New Roman"/>
          <w:sz w:val="24"/>
          <w:szCs w:val="24"/>
        </w:rPr>
        <w:t> </w:t>
      </w:r>
      <w:r w:rsidR="00086BF0" w:rsidRPr="005E4C0F">
        <w:rPr>
          <w:rFonts w:ascii="Times New Roman" w:hAnsi="Times New Roman" w:cs="Times New Roman"/>
          <w:sz w:val="24"/>
          <w:szCs w:val="24"/>
        </w:rPr>
        <w:t>Christoph</w:t>
      </w:r>
      <w:r w:rsidR="005E4C0F">
        <w:rPr>
          <w:rFonts w:ascii="Times New Roman" w:hAnsi="Times New Roman" w:cs="Times New Roman"/>
          <w:sz w:val="24"/>
          <w:szCs w:val="24"/>
        </w:rPr>
        <w:t xml:space="preserve"> </w:t>
      </w:r>
      <w:r w:rsidR="00CD5390" w:rsidRPr="005E4C0F">
        <w:rPr>
          <w:rFonts w:ascii="Times New Roman" w:hAnsi="Times New Roman" w:cs="Times New Roman"/>
          <w:sz w:val="24"/>
          <w:szCs w:val="24"/>
        </w:rPr>
        <w:t>Shulza</w:t>
      </w:r>
      <w:r w:rsidR="005E4C0F">
        <w:rPr>
          <w:rFonts w:ascii="Times New Roman" w:hAnsi="Times New Roman" w:cs="Times New Roman"/>
          <w:sz w:val="24"/>
          <w:szCs w:val="24"/>
        </w:rPr>
        <w:t xml:space="preserve">, </w:t>
      </w:r>
      <w:r w:rsidR="00CD5390" w:rsidRPr="005E4C0F">
        <w:rPr>
          <w:rFonts w:ascii="Times New Roman" w:hAnsi="Times New Roman" w:cs="Times New Roman"/>
          <w:sz w:val="24"/>
          <w:szCs w:val="24"/>
        </w:rPr>
        <w:t>2023</w:t>
      </w:r>
      <w:r w:rsidR="005E4C0F">
        <w:rPr>
          <w:rFonts w:ascii="Times New Roman" w:hAnsi="Times New Roman" w:cs="Times New Roman"/>
          <w:sz w:val="24"/>
          <w:szCs w:val="24"/>
        </w:rPr>
        <w:t xml:space="preserve"> alebo </w:t>
      </w:r>
      <w:r w:rsidR="005D7A5F" w:rsidRPr="005E4C0F">
        <w:rPr>
          <w:rFonts w:ascii="Times New Roman" w:hAnsi="Times New Roman" w:cs="Times New Roman"/>
          <w:sz w:val="24"/>
          <w:szCs w:val="24"/>
        </w:rPr>
        <w:t xml:space="preserve">štúdia </w:t>
      </w:r>
      <w:r w:rsidR="00F91B93" w:rsidRPr="005E4C0F">
        <w:rPr>
          <w:rFonts w:ascii="Times New Roman" w:hAnsi="Times New Roman" w:cs="Times New Roman"/>
          <w:sz w:val="24"/>
          <w:szCs w:val="24"/>
        </w:rPr>
        <w:t>od Correa and Junior et al.</w:t>
      </w:r>
      <w:r w:rsidR="005E4C0F">
        <w:rPr>
          <w:rFonts w:ascii="Times New Roman" w:hAnsi="Times New Roman" w:cs="Times New Roman"/>
          <w:sz w:val="24"/>
          <w:szCs w:val="24"/>
        </w:rPr>
        <w:t xml:space="preserve">, </w:t>
      </w:r>
      <w:r w:rsidR="00F91B93" w:rsidRPr="005E4C0F">
        <w:rPr>
          <w:rFonts w:ascii="Times New Roman" w:hAnsi="Times New Roman" w:cs="Times New Roman"/>
          <w:sz w:val="24"/>
          <w:szCs w:val="24"/>
        </w:rPr>
        <w:t>2017</w:t>
      </w:r>
      <w:r w:rsidR="005E4C0F">
        <w:rPr>
          <w:rFonts w:ascii="Times New Roman" w:hAnsi="Times New Roman" w:cs="Times New Roman"/>
          <w:sz w:val="24"/>
          <w:szCs w:val="24"/>
        </w:rPr>
        <w:t>.</w:t>
      </w:r>
      <w:r>
        <w:rPr>
          <w:rFonts w:ascii="Times New Roman" w:hAnsi="Times New Roman" w:cs="Times New Roman"/>
          <w:sz w:val="24"/>
          <w:szCs w:val="24"/>
        </w:rPr>
        <w:t xml:space="preserve"> Preto sa táto bakalárska práca</w:t>
      </w:r>
      <w:r w:rsidR="005E4C0F">
        <w:rPr>
          <w:rFonts w:ascii="Times New Roman" w:hAnsi="Times New Roman" w:cs="Times New Roman"/>
          <w:sz w:val="24"/>
          <w:szCs w:val="24"/>
        </w:rPr>
        <w:t xml:space="preserve"> </w:t>
      </w:r>
      <w:r w:rsidR="002477AE">
        <w:rPr>
          <w:rFonts w:ascii="Times New Roman" w:hAnsi="Times New Roman" w:cs="Times New Roman"/>
          <w:sz w:val="24"/>
          <w:szCs w:val="24"/>
        </w:rPr>
        <w:t>bude zaoberať</w:t>
      </w:r>
      <w:r w:rsidR="002477AE">
        <w:rPr>
          <w:rFonts w:ascii="Times New Roman" w:hAnsi="Times New Roman" w:cs="Times New Roman"/>
          <w:sz w:val="24"/>
          <w:szCs w:val="24"/>
        </w:rPr>
        <w:t xml:space="preserve"> </w:t>
      </w:r>
      <w:r>
        <w:rPr>
          <w:rFonts w:ascii="Times New Roman" w:hAnsi="Times New Roman" w:cs="Times New Roman"/>
          <w:sz w:val="24"/>
          <w:szCs w:val="24"/>
        </w:rPr>
        <w:t>jednému z mnoho odvetví</w:t>
      </w:r>
      <w:ins w:id="59" w:author="Pomposova Barbora" w:date="2024-04-05T07:59:00Z" w16du:dateUtc="2024-04-05T05:59:00Z">
        <w:r w:rsidR="002477AE">
          <w:rPr>
            <w:rFonts w:ascii="Times New Roman" w:hAnsi="Times New Roman" w:cs="Times New Roman"/>
            <w:sz w:val="24"/>
            <w:szCs w:val="24"/>
          </w:rPr>
          <w:t>,</w:t>
        </w:r>
      </w:ins>
      <w:r>
        <w:rPr>
          <w:rFonts w:ascii="Times New Roman" w:hAnsi="Times New Roman" w:cs="Times New Roman"/>
          <w:sz w:val="24"/>
          <w:szCs w:val="24"/>
        </w:rPr>
        <w:t xml:space="preserve"> a to je potravinársky, konkrétne zameranie sa na bio a iné označenia na produktoch v rámci vybraných supermarketov. Predmetom tejto bakalárskej práce je zanalyzovať hriechy greenwashingu praktikované na vybraných potravinách v rámci dvoch supermarketov, kedy budú porovnané a následne vyhodnotené, v ktorom z daných dvoch vybraných supermarketoch sa greenwashing vyskytuje na produktoch častejšie. Nebudú stanovené presné kategórie produktov, pretože nie je zámerom sa cieliť na konkrétny druh potravín. Preto budú produkty </w:t>
      </w:r>
      <w:r>
        <w:rPr>
          <w:rFonts w:ascii="Times New Roman" w:hAnsi="Times New Roman" w:cs="Times New Roman"/>
          <w:sz w:val="24"/>
          <w:szCs w:val="24"/>
        </w:rPr>
        <w:lastRenderedPageBreak/>
        <w:t xml:space="preserve">vybrané náhodne. Porovnanie bude prebiehať v dvoch rôznych obchodných reťazcoch, a to konkrétne v supermarketoch Albert a Kaufland. </w:t>
      </w:r>
    </w:p>
    <w:p w14:paraId="439B1BA0" w14:textId="7A503E80" w:rsidR="009B75D8" w:rsidRPr="000A735A" w:rsidRDefault="000D34F3" w:rsidP="00CD2DAE">
      <w:pPr>
        <w:pStyle w:val="Nadpis2"/>
        <w:spacing w:line="360" w:lineRule="auto"/>
        <w:rPr>
          <w:rFonts w:ascii="Times New Roman" w:hAnsi="Times New Roman" w:cs="Times New Roman"/>
          <w:b/>
          <w:bCs/>
        </w:rPr>
      </w:pPr>
      <w:bookmarkStart w:id="60" w:name="_Toc163197990"/>
      <w:r>
        <w:rPr>
          <w:rFonts w:ascii="Times New Roman" w:hAnsi="Times New Roman" w:cs="Times New Roman"/>
          <w:b/>
          <w:bCs/>
        </w:rPr>
        <w:t>Metódy a ciele</w:t>
      </w:r>
      <w:bookmarkEnd w:id="60"/>
      <w:r>
        <w:rPr>
          <w:rFonts w:ascii="Times New Roman" w:hAnsi="Times New Roman" w:cs="Times New Roman"/>
          <w:b/>
          <w:bCs/>
        </w:rPr>
        <w:t xml:space="preserve"> </w:t>
      </w:r>
    </w:p>
    <w:p w14:paraId="307F9182" w14:textId="77777777" w:rsidR="009B75D8" w:rsidRDefault="009B75D8" w:rsidP="00CD2DAE">
      <w:pPr>
        <w:spacing w:line="360" w:lineRule="auto"/>
      </w:pPr>
    </w:p>
    <w:p w14:paraId="28FDED89" w14:textId="77777777" w:rsidR="009B75D8" w:rsidRDefault="009B75D8" w:rsidP="00CD2DAE">
      <w:pPr>
        <w:spacing w:line="360" w:lineRule="auto"/>
        <w:ind w:firstLine="708"/>
        <w:jc w:val="both"/>
        <w:rPr>
          <w:rFonts w:ascii="Times New Roman" w:hAnsi="Times New Roman" w:cs="Times New Roman"/>
          <w:sz w:val="24"/>
          <w:szCs w:val="24"/>
        </w:rPr>
      </w:pPr>
      <w:r w:rsidRPr="00272D42">
        <w:rPr>
          <w:rFonts w:ascii="Times New Roman" w:hAnsi="Times New Roman" w:cs="Times New Roman"/>
          <w:sz w:val="24"/>
          <w:szCs w:val="24"/>
        </w:rPr>
        <w:t>Cieľom bakalárskej práce odvíjajúceho sa podľa zadania je analyzovať atribúty greenwashingu na vybraných biopotravinách zároveň zistiť, či popis odpovedá realite, alebo či ich producenti používajú techniky greenwashingu, ak áno, tak aké. Výskum nadväzuje na literárnu rešerš od ktorej sú stanovené výskumné otázky v podobe hlavn</w:t>
      </w:r>
      <w:r>
        <w:rPr>
          <w:rFonts w:ascii="Times New Roman" w:hAnsi="Times New Roman" w:cs="Times New Roman"/>
          <w:sz w:val="24"/>
          <w:szCs w:val="24"/>
        </w:rPr>
        <w:t>ých</w:t>
      </w:r>
      <w:r w:rsidRPr="00272D42">
        <w:rPr>
          <w:rFonts w:ascii="Times New Roman" w:hAnsi="Times New Roman" w:cs="Times New Roman"/>
          <w:sz w:val="24"/>
          <w:szCs w:val="24"/>
        </w:rPr>
        <w:t xml:space="preserve"> výskumn</w:t>
      </w:r>
      <w:r>
        <w:rPr>
          <w:rFonts w:ascii="Times New Roman" w:hAnsi="Times New Roman" w:cs="Times New Roman"/>
          <w:sz w:val="24"/>
          <w:szCs w:val="24"/>
        </w:rPr>
        <w:t>ých</w:t>
      </w:r>
      <w:r w:rsidRPr="00272D42">
        <w:rPr>
          <w:rFonts w:ascii="Times New Roman" w:hAnsi="Times New Roman" w:cs="Times New Roman"/>
          <w:sz w:val="24"/>
          <w:szCs w:val="24"/>
        </w:rPr>
        <w:t xml:space="preserve"> otáz</w:t>
      </w:r>
      <w:r>
        <w:rPr>
          <w:rFonts w:ascii="Times New Roman" w:hAnsi="Times New Roman" w:cs="Times New Roman"/>
          <w:sz w:val="24"/>
          <w:szCs w:val="24"/>
        </w:rPr>
        <w:t>ok</w:t>
      </w:r>
      <w:r w:rsidRPr="00272D42">
        <w:rPr>
          <w:rFonts w:ascii="Times New Roman" w:hAnsi="Times New Roman" w:cs="Times New Roman"/>
          <w:sz w:val="24"/>
          <w:szCs w:val="24"/>
        </w:rPr>
        <w:t xml:space="preserve"> pod skratkou HVO a vedľajšie výskumné otázky, pod skratkou VVO.  </w:t>
      </w:r>
    </w:p>
    <w:p w14:paraId="308E7B49" w14:textId="77777777" w:rsidR="009B75D8" w:rsidRDefault="009B75D8"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 splnenie daného cieľa je potrebné si stanoviť hlavné a vedľajšie výskumné otázky: </w:t>
      </w:r>
    </w:p>
    <w:p w14:paraId="0D15B661" w14:textId="1B2B1D1B" w:rsidR="009B75D8" w:rsidRDefault="009B75D8" w:rsidP="00CD2DAE">
      <w:pPr>
        <w:spacing w:line="360" w:lineRule="auto"/>
        <w:jc w:val="both"/>
        <w:rPr>
          <w:rFonts w:ascii="Times New Roman" w:hAnsi="Times New Roman" w:cs="Times New Roman"/>
          <w:sz w:val="24"/>
          <w:szCs w:val="24"/>
        </w:rPr>
      </w:pPr>
      <w:r w:rsidRPr="00D423F4">
        <w:rPr>
          <w:rFonts w:ascii="Times New Roman" w:hAnsi="Times New Roman" w:cs="Times New Roman"/>
          <w:b/>
          <w:bCs/>
          <w:sz w:val="24"/>
          <w:szCs w:val="24"/>
        </w:rPr>
        <w:t>HVO1:</w:t>
      </w:r>
      <w:r w:rsidRPr="00D423F4">
        <w:rPr>
          <w:rFonts w:ascii="Times New Roman" w:hAnsi="Times New Roman" w:cs="Times New Roman"/>
          <w:sz w:val="24"/>
          <w:szCs w:val="24"/>
        </w:rPr>
        <w:t xml:space="preserve"> </w:t>
      </w:r>
      <w:r w:rsidR="00345623" w:rsidRPr="00D423F4">
        <w:rPr>
          <w:rFonts w:ascii="Times New Roman" w:hAnsi="Times New Roman" w:cs="Times New Roman"/>
          <w:sz w:val="24"/>
          <w:szCs w:val="24"/>
        </w:rPr>
        <w:t xml:space="preserve">Používajú supermarkety Albert a Kaufland nejaké formy greenwashingu, pokiaľ áno, tak aké? </w:t>
      </w:r>
    </w:p>
    <w:p w14:paraId="1502527A" w14:textId="27D6335C" w:rsidR="009B75D8" w:rsidRDefault="009B75D8"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955B9">
        <w:rPr>
          <w:rFonts w:ascii="Times New Roman" w:hAnsi="Times New Roman" w:cs="Times New Roman"/>
          <w:b/>
          <w:bCs/>
          <w:sz w:val="24"/>
          <w:szCs w:val="24"/>
        </w:rPr>
        <w:t>VO</w:t>
      </w:r>
      <w:r w:rsidR="00F03A26">
        <w:rPr>
          <w:rFonts w:ascii="Times New Roman" w:hAnsi="Times New Roman" w:cs="Times New Roman"/>
          <w:b/>
          <w:bCs/>
          <w:sz w:val="24"/>
          <w:szCs w:val="24"/>
        </w:rPr>
        <w:t>1</w:t>
      </w:r>
      <w:r w:rsidRPr="005955B9">
        <w:rPr>
          <w:rFonts w:ascii="Times New Roman" w:hAnsi="Times New Roman" w:cs="Times New Roman"/>
          <w:b/>
          <w:bCs/>
          <w:sz w:val="24"/>
          <w:szCs w:val="24"/>
        </w:rPr>
        <w:t>:</w:t>
      </w:r>
      <w:r>
        <w:rPr>
          <w:rFonts w:ascii="Times New Roman" w:hAnsi="Times New Roman" w:cs="Times New Roman"/>
          <w:sz w:val="24"/>
          <w:szCs w:val="24"/>
        </w:rPr>
        <w:t xml:space="preserve"> </w:t>
      </w:r>
      <w:r w:rsidR="00D8481B">
        <w:rPr>
          <w:rFonts w:ascii="Times New Roman" w:hAnsi="Times New Roman" w:cs="Times New Roman"/>
          <w:sz w:val="24"/>
          <w:szCs w:val="24"/>
        </w:rPr>
        <w:t>Objavuje sa</w:t>
      </w:r>
      <w:r>
        <w:rPr>
          <w:rFonts w:ascii="Times New Roman" w:hAnsi="Times New Roman" w:cs="Times New Roman"/>
          <w:sz w:val="24"/>
          <w:szCs w:val="24"/>
        </w:rPr>
        <w:t xml:space="preserve"> greenwashing </w:t>
      </w:r>
      <w:r w:rsidR="00D8481B">
        <w:rPr>
          <w:rFonts w:ascii="Times New Roman" w:hAnsi="Times New Roman" w:cs="Times New Roman"/>
          <w:sz w:val="24"/>
          <w:szCs w:val="24"/>
        </w:rPr>
        <w:t xml:space="preserve">ako </w:t>
      </w:r>
      <w:r>
        <w:rPr>
          <w:rFonts w:ascii="Times New Roman" w:hAnsi="Times New Roman" w:cs="Times New Roman"/>
          <w:sz w:val="24"/>
          <w:szCs w:val="24"/>
        </w:rPr>
        <w:t xml:space="preserve">súčasť </w:t>
      </w:r>
      <w:r w:rsidR="00261E50">
        <w:rPr>
          <w:rFonts w:ascii="Times New Roman" w:hAnsi="Times New Roman" w:cs="Times New Roman"/>
          <w:sz w:val="24"/>
          <w:szCs w:val="24"/>
        </w:rPr>
        <w:t xml:space="preserve">zložiek </w:t>
      </w:r>
      <w:r w:rsidR="00D731E6">
        <w:rPr>
          <w:rFonts w:ascii="Times New Roman" w:hAnsi="Times New Roman" w:cs="Times New Roman"/>
          <w:sz w:val="24"/>
          <w:szCs w:val="24"/>
        </w:rPr>
        <w:t xml:space="preserve">pri </w:t>
      </w:r>
      <w:r w:rsidR="00261E50">
        <w:rPr>
          <w:rFonts w:ascii="Times New Roman" w:hAnsi="Times New Roman" w:cs="Times New Roman"/>
          <w:sz w:val="24"/>
          <w:szCs w:val="24"/>
        </w:rPr>
        <w:t>zložen</w:t>
      </w:r>
      <w:r w:rsidR="00D731E6">
        <w:rPr>
          <w:rFonts w:ascii="Times New Roman" w:hAnsi="Times New Roman" w:cs="Times New Roman"/>
          <w:sz w:val="24"/>
          <w:szCs w:val="24"/>
        </w:rPr>
        <w:t>í</w:t>
      </w:r>
      <w:r w:rsidR="00261E50">
        <w:rPr>
          <w:rFonts w:ascii="Times New Roman" w:hAnsi="Times New Roman" w:cs="Times New Roman"/>
          <w:sz w:val="24"/>
          <w:szCs w:val="24"/>
        </w:rPr>
        <w:t xml:space="preserve"> produkt</w:t>
      </w:r>
      <w:r w:rsidR="006E5EF6">
        <w:rPr>
          <w:rFonts w:ascii="Times New Roman" w:hAnsi="Times New Roman" w:cs="Times New Roman"/>
          <w:sz w:val="24"/>
          <w:szCs w:val="24"/>
        </w:rPr>
        <w:t>ov</w:t>
      </w:r>
      <w:r>
        <w:rPr>
          <w:rFonts w:ascii="Times New Roman" w:hAnsi="Times New Roman" w:cs="Times New Roman"/>
          <w:sz w:val="24"/>
          <w:szCs w:val="24"/>
        </w:rPr>
        <w:t xml:space="preserve">? </w:t>
      </w:r>
    </w:p>
    <w:p w14:paraId="723DC7C4" w14:textId="4B57846A" w:rsidR="00FE56DB" w:rsidRDefault="00FE56DB" w:rsidP="009A0143">
      <w:pPr>
        <w:spacing w:line="360" w:lineRule="auto"/>
        <w:ind w:left="708"/>
        <w:jc w:val="both"/>
        <w:rPr>
          <w:rFonts w:ascii="Times New Roman" w:hAnsi="Times New Roman" w:cs="Times New Roman"/>
          <w:sz w:val="24"/>
          <w:szCs w:val="24"/>
        </w:rPr>
      </w:pPr>
      <w:r w:rsidRPr="00FE56DB">
        <w:rPr>
          <w:rFonts w:ascii="Times New Roman" w:hAnsi="Times New Roman" w:cs="Times New Roman"/>
          <w:b/>
          <w:bCs/>
          <w:sz w:val="24"/>
          <w:szCs w:val="24"/>
        </w:rPr>
        <w:t>VO</w:t>
      </w:r>
      <w:r w:rsidR="00F03A26">
        <w:rPr>
          <w:rFonts w:ascii="Times New Roman" w:hAnsi="Times New Roman" w:cs="Times New Roman"/>
          <w:b/>
          <w:bCs/>
          <w:sz w:val="24"/>
          <w:szCs w:val="24"/>
        </w:rPr>
        <w:t>2</w:t>
      </w:r>
      <w:r>
        <w:rPr>
          <w:rFonts w:ascii="Times New Roman" w:hAnsi="Times New Roman" w:cs="Times New Roman"/>
          <w:sz w:val="24"/>
          <w:szCs w:val="24"/>
        </w:rPr>
        <w:t>:</w:t>
      </w:r>
      <w:r w:rsidR="00826A0D">
        <w:rPr>
          <w:rFonts w:ascii="Times New Roman" w:hAnsi="Times New Roman" w:cs="Times New Roman"/>
          <w:sz w:val="24"/>
          <w:szCs w:val="24"/>
        </w:rPr>
        <w:t xml:space="preserve"> J</w:t>
      </w:r>
      <w:r>
        <w:rPr>
          <w:rFonts w:ascii="Times New Roman" w:hAnsi="Times New Roman" w:cs="Times New Roman"/>
          <w:sz w:val="24"/>
          <w:szCs w:val="24"/>
        </w:rPr>
        <w:t xml:space="preserve">e </w:t>
      </w:r>
      <w:r w:rsidR="00826A0D">
        <w:rPr>
          <w:rFonts w:ascii="Times New Roman" w:hAnsi="Times New Roman" w:cs="Times New Roman"/>
          <w:sz w:val="24"/>
          <w:szCs w:val="24"/>
        </w:rPr>
        <w:t xml:space="preserve">greenwashing </w:t>
      </w:r>
      <w:r>
        <w:rPr>
          <w:rFonts w:ascii="Times New Roman" w:hAnsi="Times New Roman" w:cs="Times New Roman"/>
          <w:sz w:val="24"/>
          <w:szCs w:val="24"/>
        </w:rPr>
        <w:t>premietaný</w:t>
      </w:r>
      <w:r w:rsidR="00826A0D">
        <w:rPr>
          <w:rFonts w:ascii="Times New Roman" w:hAnsi="Times New Roman" w:cs="Times New Roman"/>
          <w:sz w:val="24"/>
          <w:szCs w:val="24"/>
        </w:rPr>
        <w:t xml:space="preserve"> </w:t>
      </w:r>
      <w:r w:rsidR="00907C7E">
        <w:rPr>
          <w:rFonts w:ascii="Times New Roman" w:hAnsi="Times New Roman" w:cs="Times New Roman"/>
          <w:sz w:val="24"/>
          <w:szCs w:val="24"/>
        </w:rPr>
        <w:t>priamo</w:t>
      </w:r>
      <w:r>
        <w:rPr>
          <w:rFonts w:ascii="Times New Roman" w:hAnsi="Times New Roman" w:cs="Times New Roman"/>
          <w:sz w:val="24"/>
          <w:szCs w:val="24"/>
        </w:rPr>
        <w:t xml:space="preserve"> na obaloch daných produktov</w:t>
      </w:r>
      <w:r w:rsidR="009A0143">
        <w:rPr>
          <w:rFonts w:ascii="Times New Roman" w:hAnsi="Times New Roman" w:cs="Times New Roman"/>
          <w:sz w:val="24"/>
          <w:szCs w:val="24"/>
        </w:rPr>
        <w:t xml:space="preserve"> ako súčasť         zeleného marketingu?</w:t>
      </w:r>
    </w:p>
    <w:p w14:paraId="70EE6195" w14:textId="18BEE858" w:rsidR="009B75D8" w:rsidRDefault="009B75D8" w:rsidP="00F029D3">
      <w:pPr>
        <w:spacing w:line="360" w:lineRule="auto"/>
        <w:jc w:val="both"/>
        <w:rPr>
          <w:rFonts w:ascii="Times New Roman" w:hAnsi="Times New Roman" w:cs="Times New Roman"/>
          <w:sz w:val="24"/>
          <w:szCs w:val="24"/>
        </w:rPr>
      </w:pPr>
      <w:r w:rsidRPr="005955B9">
        <w:rPr>
          <w:rFonts w:ascii="Times New Roman" w:hAnsi="Times New Roman" w:cs="Times New Roman"/>
          <w:b/>
          <w:bCs/>
          <w:sz w:val="24"/>
          <w:szCs w:val="24"/>
        </w:rPr>
        <w:t>HVO2:</w:t>
      </w:r>
      <w:r w:rsidR="00036340">
        <w:rPr>
          <w:rFonts w:ascii="Times New Roman" w:hAnsi="Times New Roman" w:cs="Times New Roman"/>
          <w:b/>
          <w:bCs/>
          <w:sz w:val="24"/>
          <w:szCs w:val="24"/>
        </w:rPr>
        <w:t xml:space="preserve"> </w:t>
      </w:r>
      <w:r w:rsidR="00F029D3" w:rsidRPr="005955B9">
        <w:rPr>
          <w:rFonts w:ascii="Times New Roman" w:hAnsi="Times New Roman" w:cs="Times New Roman"/>
          <w:b/>
          <w:bCs/>
          <w:sz w:val="24"/>
          <w:szCs w:val="24"/>
        </w:rPr>
        <w:t>:</w:t>
      </w:r>
      <w:r w:rsidR="00F029D3">
        <w:rPr>
          <w:rFonts w:ascii="Times New Roman" w:hAnsi="Times New Roman" w:cs="Times New Roman"/>
          <w:sz w:val="24"/>
          <w:szCs w:val="24"/>
        </w:rPr>
        <w:t xml:space="preserve"> </w:t>
      </w:r>
      <w:r w:rsidR="00AF4779">
        <w:rPr>
          <w:rFonts w:ascii="Times New Roman" w:hAnsi="Times New Roman" w:cs="Times New Roman"/>
          <w:sz w:val="24"/>
          <w:szCs w:val="24"/>
        </w:rPr>
        <w:t>Pokiaľ bude odpoveď na HVO1 kladná, s</w:t>
      </w:r>
      <w:r w:rsidR="00F029D3">
        <w:rPr>
          <w:rFonts w:ascii="Times New Roman" w:hAnsi="Times New Roman" w:cs="Times New Roman"/>
          <w:sz w:val="24"/>
          <w:szCs w:val="24"/>
        </w:rPr>
        <w:t xml:space="preserve">ú na vybraných biopotravinách viditeľné minimálne 3 hriechy greenwashingu?  </w:t>
      </w:r>
    </w:p>
    <w:p w14:paraId="3B0374A9" w14:textId="30A31E23" w:rsidR="009B75D8" w:rsidRDefault="009B75D8"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955B9">
        <w:rPr>
          <w:rFonts w:ascii="Times New Roman" w:hAnsi="Times New Roman" w:cs="Times New Roman"/>
          <w:b/>
          <w:bCs/>
          <w:sz w:val="24"/>
          <w:szCs w:val="24"/>
        </w:rPr>
        <w:t>VO</w:t>
      </w:r>
      <w:r w:rsidR="00F029D3">
        <w:rPr>
          <w:rFonts w:ascii="Times New Roman" w:hAnsi="Times New Roman" w:cs="Times New Roman"/>
          <w:b/>
          <w:bCs/>
          <w:sz w:val="24"/>
          <w:szCs w:val="24"/>
        </w:rPr>
        <w:t>1</w:t>
      </w:r>
      <w:r w:rsidRPr="005955B9">
        <w:rPr>
          <w:rFonts w:ascii="Times New Roman" w:hAnsi="Times New Roman" w:cs="Times New Roman"/>
          <w:b/>
          <w:bCs/>
          <w:sz w:val="24"/>
          <w:szCs w:val="24"/>
        </w:rPr>
        <w:t>:</w:t>
      </w:r>
      <w:r>
        <w:rPr>
          <w:rFonts w:ascii="Times New Roman" w:hAnsi="Times New Roman" w:cs="Times New Roman"/>
          <w:sz w:val="24"/>
          <w:szCs w:val="24"/>
        </w:rPr>
        <w:t xml:space="preserve"> Sú bio označenia a certifikácie naozaj relevantné?  </w:t>
      </w:r>
    </w:p>
    <w:p w14:paraId="278B341B" w14:textId="5C24A00A" w:rsidR="007F107D" w:rsidRDefault="009B75D8" w:rsidP="00CD2DAE">
      <w:pPr>
        <w:spacing w:line="360" w:lineRule="auto"/>
        <w:ind w:firstLine="708"/>
        <w:jc w:val="both"/>
        <w:rPr>
          <w:rFonts w:ascii="Times New Roman" w:hAnsi="Times New Roman" w:cs="Times New Roman"/>
          <w:sz w:val="24"/>
          <w:szCs w:val="24"/>
        </w:rPr>
      </w:pPr>
      <w:r w:rsidRPr="00E12BDA">
        <w:rPr>
          <w:rFonts w:ascii="Times New Roman" w:hAnsi="Times New Roman" w:cs="Times New Roman"/>
          <w:sz w:val="24"/>
          <w:szCs w:val="24"/>
        </w:rPr>
        <w:t xml:space="preserve">V rámci výskumu Petry </w:t>
      </w:r>
      <w:proofErr w:type="spellStart"/>
      <w:r w:rsidRPr="00E12BDA">
        <w:rPr>
          <w:rFonts w:ascii="Times New Roman" w:hAnsi="Times New Roman" w:cs="Times New Roman"/>
          <w:sz w:val="24"/>
          <w:szCs w:val="24"/>
        </w:rPr>
        <w:t>Koudelkovej</w:t>
      </w:r>
      <w:proofErr w:type="spellEnd"/>
      <w:r w:rsidRPr="00E12BDA">
        <w:rPr>
          <w:rFonts w:ascii="Times New Roman" w:hAnsi="Times New Roman" w:cs="Times New Roman"/>
          <w:sz w:val="24"/>
          <w:szCs w:val="24"/>
        </w:rPr>
        <w:t xml:space="preserve"> a kol. (2022) vytvorili manuál slúžiaci k lepšiemu porozumeniu greenwashingnu a jeho rozšírení medzi českou populáciou. V ich výskume išlo predovšetkým o to, zachytiť praktiky greenwashingu na produktoch v rámci obchodným reťazcov. Výskum prebiehal medzi bežnými spotrebiteľmi a expertmi a majiteľmi firiem, kedy princípy environmentálnej a sociálnej udržateľnosti aplikujú do svojich podnikov. </w:t>
      </w:r>
      <w:r w:rsidR="00D26589">
        <w:rPr>
          <w:rFonts w:ascii="Times New Roman" w:hAnsi="Times New Roman" w:cs="Times New Roman"/>
          <w:sz w:val="24"/>
          <w:szCs w:val="24"/>
        </w:rPr>
        <w:t xml:space="preserve">V rámci analýzy komunikácie na obaloch produktov bolo zameranie na </w:t>
      </w:r>
      <w:r w:rsidR="000D15F9">
        <w:rPr>
          <w:rFonts w:ascii="Times New Roman" w:hAnsi="Times New Roman" w:cs="Times New Roman"/>
          <w:sz w:val="24"/>
          <w:szCs w:val="24"/>
        </w:rPr>
        <w:t>privátne</w:t>
      </w:r>
      <w:r w:rsidR="00D26589">
        <w:rPr>
          <w:rFonts w:ascii="Times New Roman" w:hAnsi="Times New Roman" w:cs="Times New Roman"/>
          <w:sz w:val="24"/>
          <w:szCs w:val="24"/>
        </w:rPr>
        <w:t xml:space="preserve"> značky supermarketov. </w:t>
      </w:r>
      <w:r w:rsidRPr="00E12BDA">
        <w:rPr>
          <w:rFonts w:ascii="Times New Roman" w:hAnsi="Times New Roman" w:cs="Times New Roman"/>
          <w:sz w:val="24"/>
          <w:szCs w:val="24"/>
        </w:rPr>
        <w:t xml:space="preserve">Vo výskume sa spotrebitelia vyjadrili jasne, kedy podľa ich názoru majú firmy zodpovednosť za udržateľnosť ich výrobkov, zaujímajú sa o pôvod výrobkov, ktoré kupujú, sú ale zároveň vyčerpaní z množstva informácii, ktoré sa na danom produkte nachádzajú a znázorňujú. Preto sú firmy tlačené a donútené skrz zelený marketing, aby finančne prosperovali, využívať v rámci obchodných reťazcov praktiky greenwashingu, ktoré sú aplikované na obaloch produktov. Cieľom ich výskumu nie je poukázať na konkrétnu kampaň alebo konkrétnu značku v rámci </w:t>
      </w:r>
      <w:r w:rsidRPr="00E12BDA">
        <w:rPr>
          <w:rFonts w:ascii="Times New Roman" w:hAnsi="Times New Roman" w:cs="Times New Roman"/>
          <w:sz w:val="24"/>
          <w:szCs w:val="24"/>
        </w:rPr>
        <w:lastRenderedPageBreak/>
        <w:t xml:space="preserve">obchodného reťazca, ide o popis trhu a identifikáciu greenwashingových trendov. </w:t>
      </w:r>
      <w:r w:rsidR="0026098C">
        <w:rPr>
          <w:rFonts w:ascii="Times New Roman" w:hAnsi="Times New Roman" w:cs="Times New Roman"/>
          <w:sz w:val="24"/>
          <w:szCs w:val="24"/>
        </w:rPr>
        <w:t>Nakoľko firmy</w:t>
      </w:r>
      <w:r w:rsidR="00EE06AA">
        <w:rPr>
          <w:rFonts w:ascii="Times New Roman" w:hAnsi="Times New Roman" w:cs="Times New Roman"/>
          <w:sz w:val="24"/>
          <w:szCs w:val="24"/>
        </w:rPr>
        <w:t xml:space="preserve"> deklarujú udržateľné aktivity a na koľko ich skutočne zahrnujú do svojho fungovania. Vo výskume bolo tak isto zistené, že falošné certifikáty sa vyskytujú predovšetkým na privátnych značkách reťazcov. Tento jav sa nezaznamenáva v rámci komunikačných kampani, ale objavuje sa priamo na obaloch daných produktov a jedná sa o jeden z najvážnejších greenwashingových hriechov. </w:t>
      </w:r>
      <w:r w:rsidR="000C4D89">
        <w:rPr>
          <w:rFonts w:ascii="Times New Roman" w:hAnsi="Times New Roman" w:cs="Times New Roman"/>
          <w:sz w:val="24"/>
          <w:szCs w:val="24"/>
        </w:rPr>
        <w:t>Z výsledkov vyplýva, že jedným z najčastejších hriechov na českom trhu je hriech greenwashingu č.1: skrytý kompromis. Patrí zároveň medzi tie najzávažnejšie. Naopak dopad hriechu č.3: vágne tvrdenie je z výsledkov výskumu najnižší.</w:t>
      </w:r>
    </w:p>
    <w:p w14:paraId="1177D6E9" w14:textId="4490034F" w:rsidR="009B75D8" w:rsidRDefault="007F107D" w:rsidP="00CD2DA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podobnom výskume podľa Anne Brouwer (2016) kedy sa zameriavala na odhaľovanie greenwashingu pohľadom spotrebiteľov</w:t>
      </w:r>
      <w:r w:rsidR="002E535D">
        <w:rPr>
          <w:rFonts w:ascii="Times New Roman" w:hAnsi="Times New Roman" w:cs="Times New Roman"/>
          <w:sz w:val="24"/>
          <w:szCs w:val="24"/>
        </w:rPr>
        <w:t xml:space="preserve">. Cieľom výskumu bolo získať poznatky o austrálskych spotrebiteľoch a ich reakciách na rôzne typy environmentálnych marketingových správ a greenwashingových praktík. </w:t>
      </w:r>
      <w:r w:rsidR="00C85640">
        <w:rPr>
          <w:rFonts w:ascii="Times New Roman" w:hAnsi="Times New Roman" w:cs="Times New Roman"/>
          <w:sz w:val="24"/>
          <w:szCs w:val="24"/>
        </w:rPr>
        <w:t xml:space="preserve">Bolo položených niekoľko otázok na ktoré mali respondenti odpovedať. Boli zamerané na premietanie marketingových praktík na obaly produktov z ktorých vyplývali hriechy greenwashingu, ktoré boli následne analyzované skrz odpovede respondentov. </w:t>
      </w:r>
      <w:r w:rsidR="00C10660">
        <w:rPr>
          <w:rFonts w:ascii="Times New Roman" w:hAnsi="Times New Roman" w:cs="Times New Roman"/>
          <w:sz w:val="24"/>
          <w:szCs w:val="24"/>
        </w:rPr>
        <w:t xml:space="preserve">Výsledkom bolo, že zlyháva dôveryhodnosť a veľká časť respondentov bola skeptická voči marketingovým posolstvám a zároveň zohráva dôležitosť predpoklad, že tieto posolstvá musia obsahovať nejakú pravdu. </w:t>
      </w:r>
      <w:r w:rsidR="00B03105">
        <w:rPr>
          <w:rFonts w:ascii="Times New Roman" w:hAnsi="Times New Roman" w:cs="Times New Roman"/>
          <w:sz w:val="24"/>
          <w:szCs w:val="24"/>
        </w:rPr>
        <w:t xml:space="preserve">Taktiež po zverejnení informácií o greenwashingu a vysvetlení konkrétnych hriechov z ktorých vyplývali marketingové stratégie, boli pre respondentov šokom, pretože väčšina neočakávala, že marketingové stratégie sú zavádzajúce a nehovoria úplnú pravdu. </w:t>
      </w:r>
    </w:p>
    <w:p w14:paraId="76AF3F75" w14:textId="3C2261F7" w:rsidR="000A07EE" w:rsidRDefault="00B03105" w:rsidP="000A07E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Greenwashing sa prejavuje takmer vo všetkých marketingových praktikách týkajúcich sa environmentálnych otázok. Preto považujem v rámci tohto výskumu za dôležité zamerať sa predovšetkým na to ako sa priamo greenwashing vyskytuje na vybraných biopotravinách.</w:t>
      </w:r>
      <w:r w:rsidR="000F28A5">
        <w:rPr>
          <w:rFonts w:ascii="Times New Roman" w:hAnsi="Times New Roman" w:cs="Times New Roman"/>
          <w:sz w:val="24"/>
          <w:szCs w:val="24"/>
        </w:rPr>
        <w:t xml:space="preserve"> Ide o odhalenie greenwashingových praktík používaných v reálnych marketingových posolstvách.</w:t>
      </w:r>
      <w:r>
        <w:rPr>
          <w:rFonts w:ascii="Times New Roman" w:hAnsi="Times New Roman" w:cs="Times New Roman"/>
          <w:sz w:val="24"/>
          <w:szCs w:val="24"/>
        </w:rPr>
        <w:t xml:space="preserve"> V rámci analýzy tejto bakalárskej práce nebudú zapojení respondenti, pôjde čisto o analýzu produktov s bio označením, zhodnotenie výzoru obalov a toho čo nám ako spotrebiteľom dané obchodné reťazce v podobe supermarketov ponúkajú. </w:t>
      </w:r>
    </w:p>
    <w:p w14:paraId="0A39298E" w14:textId="77777777" w:rsidR="00D423F4" w:rsidRDefault="00D423F4" w:rsidP="00CD2DAE">
      <w:pPr>
        <w:pStyle w:val="Nadpis1"/>
        <w:spacing w:line="360" w:lineRule="auto"/>
        <w:jc w:val="both"/>
        <w:rPr>
          <w:rFonts w:ascii="Times New Roman" w:hAnsi="Times New Roman" w:cs="Times New Roman"/>
          <w:b/>
          <w:bCs/>
        </w:rPr>
      </w:pPr>
    </w:p>
    <w:p w14:paraId="5812463A" w14:textId="77777777" w:rsidR="00D423F4" w:rsidRPr="00D423F4" w:rsidRDefault="00D423F4" w:rsidP="00D423F4"/>
    <w:p w14:paraId="69062A7D" w14:textId="111FC0EE" w:rsidR="009B75D8" w:rsidRPr="00C74D6F" w:rsidRDefault="00C74D6F" w:rsidP="00CD2DAE">
      <w:pPr>
        <w:pStyle w:val="Nadpis1"/>
        <w:spacing w:line="360" w:lineRule="auto"/>
        <w:jc w:val="both"/>
        <w:rPr>
          <w:rFonts w:ascii="Times New Roman" w:hAnsi="Times New Roman" w:cs="Times New Roman"/>
          <w:b/>
          <w:bCs/>
        </w:rPr>
      </w:pPr>
      <w:bookmarkStart w:id="61" w:name="_Toc163197991"/>
      <w:r w:rsidRPr="00C74D6F">
        <w:rPr>
          <w:rFonts w:ascii="Times New Roman" w:hAnsi="Times New Roman" w:cs="Times New Roman"/>
          <w:b/>
          <w:bCs/>
        </w:rPr>
        <w:lastRenderedPageBreak/>
        <w:t>Metóda zberu dát</w:t>
      </w:r>
      <w:bookmarkEnd w:id="61"/>
      <w:r w:rsidRPr="00C74D6F">
        <w:rPr>
          <w:rFonts w:ascii="Times New Roman" w:hAnsi="Times New Roman" w:cs="Times New Roman"/>
          <w:b/>
          <w:bCs/>
        </w:rPr>
        <w:t xml:space="preserve"> </w:t>
      </w:r>
    </w:p>
    <w:p w14:paraId="7C7ED2B9" w14:textId="30C68859" w:rsidR="00274A91" w:rsidRDefault="00274A91" w:rsidP="00EE5051">
      <w:pPr>
        <w:spacing w:line="360" w:lineRule="auto"/>
        <w:jc w:val="both"/>
        <w:rPr>
          <w:rFonts w:ascii="Times New Roman" w:hAnsi="Times New Roman" w:cs="Times New Roman"/>
          <w:sz w:val="24"/>
          <w:szCs w:val="24"/>
        </w:rPr>
      </w:pPr>
      <w:r>
        <w:tab/>
      </w:r>
      <w:r w:rsidRPr="00EE5051">
        <w:rPr>
          <w:rFonts w:ascii="Times New Roman" w:hAnsi="Times New Roman" w:cs="Times New Roman"/>
          <w:sz w:val="24"/>
          <w:szCs w:val="24"/>
        </w:rPr>
        <w:t>V tejto bakalárskej bude predmetom metódy zberu dát primárne pozorovanie.</w:t>
      </w:r>
      <w:r w:rsidR="00EE5051">
        <w:rPr>
          <w:rFonts w:ascii="Times New Roman" w:hAnsi="Times New Roman" w:cs="Times New Roman"/>
          <w:sz w:val="24"/>
          <w:szCs w:val="24"/>
        </w:rPr>
        <w:t xml:space="preserve"> To znamená, že pôjde o kvalitatívny výskum. </w:t>
      </w:r>
      <w:r w:rsidRPr="00EE5051">
        <w:rPr>
          <w:rFonts w:ascii="Times New Roman" w:hAnsi="Times New Roman" w:cs="Times New Roman"/>
          <w:sz w:val="24"/>
          <w:szCs w:val="24"/>
        </w:rPr>
        <w:t>Pozorovanie bude zaznamená prostredníctvom fotodokumentácie a následnej obsahovej analýzy</w:t>
      </w:r>
      <w:r w:rsidR="00E7185C">
        <w:rPr>
          <w:rFonts w:ascii="Times New Roman" w:hAnsi="Times New Roman" w:cs="Times New Roman"/>
          <w:sz w:val="24"/>
          <w:szCs w:val="24"/>
        </w:rPr>
        <w:t xml:space="preserve"> daných produktov.</w:t>
      </w:r>
      <w:r w:rsidRPr="00EE5051">
        <w:rPr>
          <w:rFonts w:ascii="Times New Roman" w:hAnsi="Times New Roman" w:cs="Times New Roman"/>
          <w:sz w:val="24"/>
          <w:szCs w:val="24"/>
        </w:rPr>
        <w:t xml:space="preserve"> </w:t>
      </w:r>
      <w:r w:rsidR="00EE5051">
        <w:rPr>
          <w:rFonts w:ascii="Times New Roman" w:hAnsi="Times New Roman" w:cs="Times New Roman"/>
          <w:sz w:val="24"/>
          <w:szCs w:val="24"/>
        </w:rPr>
        <w:t>Podľa Kozla (2011)</w:t>
      </w:r>
      <w:r w:rsidR="00E7185C">
        <w:rPr>
          <w:rFonts w:ascii="Times New Roman" w:hAnsi="Times New Roman" w:cs="Times New Roman"/>
          <w:sz w:val="24"/>
          <w:szCs w:val="24"/>
        </w:rPr>
        <w:t xml:space="preserve"> je cieľom kvalitatívneho výskumu hľadanie motívov, určitých príčin a postojov. </w:t>
      </w:r>
      <w:r w:rsidR="001248D2">
        <w:rPr>
          <w:rFonts w:ascii="Times New Roman" w:hAnsi="Times New Roman" w:cs="Times New Roman"/>
          <w:sz w:val="24"/>
          <w:szCs w:val="24"/>
        </w:rPr>
        <w:t xml:space="preserve">Vybraná forma zberu dát je zvolená z dôvodu, že má dopomôcť objasniť asociáciu a porozumieť nám ako spotrebiteľom, ktorí nakupujú bio potraviny s domnienkou udržateľnosti či už nášho zdravia alebo sveta ako na tom skutočne biopotraviny sú a ako sa greenwashing priamo na produktoch premieta. </w:t>
      </w:r>
    </w:p>
    <w:p w14:paraId="5E6AA2C9" w14:textId="5031EBCE" w:rsidR="0087482D" w:rsidRDefault="00850DD4" w:rsidP="00D622D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Fotodokumentácia vybraných produktov prebehla v dvoch supermarketoch obchodných reťazcov Albert a Kaufland. </w:t>
      </w:r>
      <w:r w:rsidR="00710E47">
        <w:rPr>
          <w:rFonts w:ascii="Times New Roman" w:hAnsi="Times New Roman" w:cs="Times New Roman"/>
          <w:sz w:val="24"/>
          <w:szCs w:val="24"/>
        </w:rPr>
        <w:t xml:space="preserve">Dáta bola zbierané 30.11.2023, 2.12.223 a 31.1.2024 v supermarkete Albert. 2.12.2023 a 28.1.2024 boli ďalšie dáta zbierané v supermarkete Kaufland. </w:t>
      </w:r>
      <w:r w:rsidR="00080BB0">
        <w:rPr>
          <w:rFonts w:ascii="Times New Roman" w:hAnsi="Times New Roman" w:cs="Times New Roman"/>
          <w:sz w:val="24"/>
          <w:szCs w:val="24"/>
        </w:rPr>
        <w:t xml:space="preserve">V týchto dňoch v podobe fotodokumentácie </w:t>
      </w:r>
      <w:r w:rsidR="00EC0D43">
        <w:rPr>
          <w:rFonts w:ascii="Times New Roman" w:hAnsi="Times New Roman" w:cs="Times New Roman"/>
          <w:sz w:val="24"/>
          <w:szCs w:val="24"/>
        </w:rPr>
        <w:t xml:space="preserve">prebehol </w:t>
      </w:r>
      <w:r w:rsidR="00080BB0">
        <w:rPr>
          <w:rFonts w:ascii="Times New Roman" w:hAnsi="Times New Roman" w:cs="Times New Roman"/>
          <w:sz w:val="24"/>
          <w:szCs w:val="24"/>
        </w:rPr>
        <w:t>zber dát prostredníctvom mobilného telefónu</w:t>
      </w:r>
      <w:r w:rsidR="00EC0D43">
        <w:rPr>
          <w:rFonts w:ascii="Times New Roman" w:hAnsi="Times New Roman" w:cs="Times New Roman"/>
          <w:sz w:val="24"/>
          <w:szCs w:val="24"/>
        </w:rPr>
        <w:t>.</w:t>
      </w:r>
      <w:r w:rsidR="00080BB0">
        <w:rPr>
          <w:rFonts w:ascii="Times New Roman" w:hAnsi="Times New Roman" w:cs="Times New Roman"/>
          <w:sz w:val="24"/>
          <w:szCs w:val="24"/>
        </w:rPr>
        <w:t xml:space="preserve"> </w:t>
      </w:r>
      <w:r w:rsidR="00EC0D43">
        <w:rPr>
          <w:rFonts w:ascii="Times New Roman" w:hAnsi="Times New Roman" w:cs="Times New Roman"/>
          <w:sz w:val="24"/>
          <w:szCs w:val="24"/>
        </w:rPr>
        <w:t>Fotodokumentácia p</w:t>
      </w:r>
      <w:r w:rsidR="00080BB0">
        <w:rPr>
          <w:rFonts w:ascii="Times New Roman" w:hAnsi="Times New Roman" w:cs="Times New Roman"/>
          <w:sz w:val="24"/>
          <w:szCs w:val="24"/>
        </w:rPr>
        <w:t>rebiehal</w:t>
      </w:r>
      <w:r w:rsidR="00EC0D43">
        <w:rPr>
          <w:rFonts w:ascii="Times New Roman" w:hAnsi="Times New Roman" w:cs="Times New Roman"/>
          <w:sz w:val="24"/>
          <w:szCs w:val="24"/>
        </w:rPr>
        <w:t xml:space="preserve">a </w:t>
      </w:r>
      <w:r w:rsidR="00080BB0">
        <w:rPr>
          <w:rFonts w:ascii="Times New Roman" w:hAnsi="Times New Roman" w:cs="Times New Roman"/>
          <w:sz w:val="24"/>
          <w:szCs w:val="24"/>
        </w:rPr>
        <w:t>vo viacerých dňoch</w:t>
      </w:r>
      <w:r w:rsidR="00EC0D43">
        <w:rPr>
          <w:rFonts w:ascii="Times New Roman" w:hAnsi="Times New Roman" w:cs="Times New Roman"/>
          <w:sz w:val="24"/>
          <w:szCs w:val="24"/>
        </w:rPr>
        <w:t xml:space="preserve"> a to</w:t>
      </w:r>
      <w:r w:rsidR="00080BB0">
        <w:rPr>
          <w:rFonts w:ascii="Times New Roman" w:hAnsi="Times New Roman" w:cs="Times New Roman"/>
          <w:sz w:val="24"/>
          <w:szCs w:val="24"/>
        </w:rPr>
        <w:t xml:space="preserve"> z dôvodu obavy o vyhodenie z daných supermarketov. Zároveň v každom zo supermarketov či už Albert alebo Kaufland bolo veľké množstvo či už daných výrobkov na ktoré sa výskum zameriava tak spotrebiteľov a nebolo jednoduché všetky výrobky </w:t>
      </w:r>
      <w:r w:rsidR="001F0C9D">
        <w:rPr>
          <w:rFonts w:ascii="Times New Roman" w:hAnsi="Times New Roman" w:cs="Times New Roman"/>
          <w:sz w:val="24"/>
          <w:szCs w:val="24"/>
        </w:rPr>
        <w:t>vyfotografovať bez nakupujúcich.</w:t>
      </w:r>
    </w:p>
    <w:p w14:paraId="29155113" w14:textId="7BBAE7C7" w:rsidR="00850DD4" w:rsidRPr="0087482D" w:rsidRDefault="00BB4882" w:rsidP="0087482D">
      <w:pPr>
        <w:pStyle w:val="Nadpis2"/>
        <w:rPr>
          <w:rFonts w:ascii="Times New Roman" w:hAnsi="Times New Roman" w:cs="Times New Roman"/>
          <w:b/>
          <w:bCs/>
          <w:sz w:val="28"/>
          <w:szCs w:val="28"/>
        </w:rPr>
      </w:pPr>
      <w:bookmarkStart w:id="62" w:name="_Toc163197992"/>
      <w:r>
        <w:rPr>
          <w:rFonts w:ascii="Times New Roman" w:hAnsi="Times New Roman" w:cs="Times New Roman"/>
          <w:b/>
          <w:bCs/>
          <w:sz w:val="28"/>
          <w:szCs w:val="28"/>
        </w:rPr>
        <w:t>Obsahová a</w:t>
      </w:r>
      <w:r w:rsidR="0087482D" w:rsidRPr="0087482D">
        <w:rPr>
          <w:rFonts w:ascii="Times New Roman" w:hAnsi="Times New Roman" w:cs="Times New Roman"/>
          <w:b/>
          <w:bCs/>
          <w:sz w:val="28"/>
          <w:szCs w:val="28"/>
        </w:rPr>
        <w:t>nalýza</w:t>
      </w:r>
      <w:bookmarkEnd w:id="62"/>
      <w:r w:rsidR="0087482D" w:rsidRPr="0087482D">
        <w:rPr>
          <w:rFonts w:ascii="Times New Roman" w:hAnsi="Times New Roman" w:cs="Times New Roman"/>
          <w:b/>
          <w:bCs/>
          <w:sz w:val="28"/>
          <w:szCs w:val="28"/>
        </w:rPr>
        <w:t xml:space="preserve"> </w:t>
      </w:r>
      <w:r w:rsidR="00D622DF" w:rsidRPr="0087482D">
        <w:rPr>
          <w:rFonts w:ascii="Times New Roman" w:hAnsi="Times New Roman" w:cs="Times New Roman"/>
          <w:b/>
          <w:bCs/>
          <w:sz w:val="28"/>
          <w:szCs w:val="28"/>
        </w:rPr>
        <w:tab/>
      </w:r>
      <w:r w:rsidR="001F0C9D" w:rsidRPr="0087482D">
        <w:rPr>
          <w:rFonts w:ascii="Times New Roman" w:hAnsi="Times New Roman" w:cs="Times New Roman"/>
          <w:b/>
          <w:bCs/>
          <w:sz w:val="28"/>
          <w:szCs w:val="28"/>
        </w:rPr>
        <w:t xml:space="preserve"> </w:t>
      </w:r>
    </w:p>
    <w:p w14:paraId="00808BA4" w14:textId="77777777" w:rsidR="009B75D8" w:rsidRDefault="009B75D8" w:rsidP="0087482D"/>
    <w:p w14:paraId="20B09AD4" w14:textId="70E9FB58" w:rsidR="0087482D" w:rsidRDefault="00EC0D43" w:rsidP="00EC0D43">
      <w:pPr>
        <w:spacing w:line="360" w:lineRule="auto"/>
        <w:jc w:val="both"/>
        <w:rPr>
          <w:rFonts w:ascii="Times New Roman" w:hAnsi="Times New Roman" w:cs="Times New Roman"/>
          <w:sz w:val="24"/>
          <w:szCs w:val="24"/>
        </w:rPr>
      </w:pPr>
      <w:r>
        <w:tab/>
      </w:r>
      <w:r w:rsidRPr="00EC0D43">
        <w:rPr>
          <w:rFonts w:ascii="Times New Roman" w:hAnsi="Times New Roman" w:cs="Times New Roman"/>
          <w:sz w:val="24"/>
          <w:szCs w:val="24"/>
        </w:rPr>
        <w:t>V súvislosti s vykonanou literárnou rešeršou bola vybraná rada produktov v rámci supermarketov obchodných reťazcov Albert a Kaufland. Výber bol čisto náhodný, neboli zvolené konkrétne kategórie.</w:t>
      </w:r>
      <w:r w:rsidR="00715AC9">
        <w:rPr>
          <w:rFonts w:ascii="Times New Roman" w:hAnsi="Times New Roman" w:cs="Times New Roman"/>
          <w:sz w:val="24"/>
          <w:szCs w:val="24"/>
        </w:rPr>
        <w:t xml:space="preserve"> Na analýzu bolo vybraných 10 náhodných produktov z celkových 68 vzorkov.</w:t>
      </w:r>
      <w:r>
        <w:rPr>
          <w:rFonts w:ascii="Times New Roman" w:hAnsi="Times New Roman" w:cs="Times New Roman"/>
          <w:sz w:val="24"/>
          <w:szCs w:val="24"/>
        </w:rPr>
        <w:t xml:space="preserve"> </w:t>
      </w:r>
      <w:r w:rsidRPr="00EC0D43">
        <w:rPr>
          <w:rFonts w:ascii="Times New Roman" w:hAnsi="Times New Roman" w:cs="Times New Roman"/>
          <w:sz w:val="24"/>
          <w:szCs w:val="24"/>
        </w:rPr>
        <w:t xml:space="preserve"> K samotnej identifikácii greenwashingu na produktoch bude slúžiť 7 hriechov greenwashingu, ktoré definovala spoločnosť </w:t>
      </w:r>
      <w:proofErr w:type="spellStart"/>
      <w:r w:rsidRPr="00EC0D43">
        <w:rPr>
          <w:rFonts w:ascii="Times New Roman" w:hAnsi="Times New Roman" w:cs="Times New Roman"/>
          <w:sz w:val="24"/>
          <w:szCs w:val="24"/>
        </w:rPr>
        <w:t>Terrachoice</w:t>
      </w:r>
      <w:proofErr w:type="spellEnd"/>
      <w:del w:id="63" w:author="Danek Tomas" w:date="2024-04-04T23:12:00Z">
        <w:r w:rsidRPr="00EC0D43" w:rsidDel="000420E3">
          <w:rPr>
            <w:rFonts w:ascii="Times New Roman" w:hAnsi="Times New Roman" w:cs="Times New Roman"/>
            <w:sz w:val="24"/>
            <w:szCs w:val="24"/>
          </w:rPr>
          <w:delText>.</w:delText>
        </w:r>
      </w:del>
      <w:ins w:id="64" w:author="Danek Tomas" w:date="2024-04-04T23:12:00Z">
        <w:r w:rsidR="000420E3">
          <w:rPr>
            <w:rFonts w:ascii="Times New Roman" w:hAnsi="Times New Roman" w:cs="Times New Roman"/>
            <w:sz w:val="24"/>
            <w:szCs w:val="24"/>
          </w:rPr>
          <w:t xml:space="preserve"> </w:t>
        </w:r>
      </w:ins>
      <w:r w:rsidR="0004530A">
        <w:rPr>
          <w:rFonts w:ascii="Times New Roman" w:hAnsi="Times New Roman" w:cs="Times New Roman"/>
          <w:sz w:val="24"/>
          <w:szCs w:val="24"/>
        </w:rPr>
        <w:t>(</w:t>
      </w:r>
      <w:r w:rsidR="00AC2B6D">
        <w:rPr>
          <w:rFonts w:ascii="Times New Roman" w:hAnsi="Times New Roman" w:cs="Times New Roman"/>
          <w:sz w:val="24"/>
          <w:szCs w:val="24"/>
        </w:rPr>
        <w:t>Dahl,2010</w:t>
      </w:r>
      <w:r w:rsidR="0004530A">
        <w:rPr>
          <w:rFonts w:ascii="Times New Roman" w:hAnsi="Times New Roman" w:cs="Times New Roman"/>
          <w:sz w:val="24"/>
          <w:szCs w:val="24"/>
        </w:rPr>
        <w:t>)</w:t>
      </w:r>
      <w:ins w:id="65" w:author="Danek Tomas" w:date="2024-04-04T23:12:00Z">
        <w:r w:rsidR="000420E3">
          <w:rPr>
            <w:rFonts w:ascii="Times New Roman" w:hAnsi="Times New Roman" w:cs="Times New Roman"/>
            <w:sz w:val="24"/>
            <w:szCs w:val="24"/>
          </w:rPr>
          <w:t>.</w:t>
        </w:r>
      </w:ins>
      <w:r w:rsidRPr="00EC0D43">
        <w:rPr>
          <w:rFonts w:ascii="Times New Roman" w:hAnsi="Times New Roman" w:cs="Times New Roman"/>
          <w:sz w:val="24"/>
          <w:szCs w:val="24"/>
        </w:rPr>
        <w:t xml:space="preserve"> Zároveň budú analyzované aj certifikácie spojené s produkciou bio potravín a bio produktov.  </w:t>
      </w:r>
    </w:p>
    <w:p w14:paraId="2431FED2" w14:textId="0849C035" w:rsidR="00751C0F" w:rsidRDefault="00CC475E" w:rsidP="00751C0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Obsahovou analýzou sa preto rozumie sústava určitých metód a pravidiel, ktoré sa zameriavajú na zachytenie obsahu či </w:t>
      </w:r>
      <w:r w:rsidR="00736A26">
        <w:rPr>
          <w:rFonts w:ascii="Times New Roman" w:hAnsi="Times New Roman" w:cs="Times New Roman"/>
          <w:sz w:val="24"/>
          <w:szCs w:val="24"/>
        </w:rPr>
        <w:t>tematiky</w:t>
      </w:r>
      <w:r>
        <w:rPr>
          <w:rFonts w:ascii="Times New Roman" w:hAnsi="Times New Roman" w:cs="Times New Roman"/>
          <w:sz w:val="24"/>
          <w:szCs w:val="24"/>
        </w:rPr>
        <w:t xml:space="preserve"> dokumentu a ďalších pre daný </w:t>
      </w:r>
      <w:r w:rsidR="00736A26">
        <w:rPr>
          <w:rFonts w:ascii="Times New Roman" w:hAnsi="Times New Roman" w:cs="Times New Roman"/>
          <w:sz w:val="24"/>
          <w:szCs w:val="24"/>
        </w:rPr>
        <w:t>účel</w:t>
      </w:r>
      <w:r>
        <w:rPr>
          <w:rFonts w:ascii="Times New Roman" w:hAnsi="Times New Roman" w:cs="Times New Roman"/>
          <w:sz w:val="24"/>
          <w:szCs w:val="24"/>
        </w:rPr>
        <w:t xml:space="preserve"> významných hľadísk napríklad v podobe formy dokumentu a podobne. </w:t>
      </w:r>
      <w:r w:rsidR="00BE6DC6">
        <w:rPr>
          <w:rFonts w:ascii="Times New Roman" w:hAnsi="Times New Roman" w:cs="Times New Roman"/>
          <w:sz w:val="24"/>
          <w:szCs w:val="24"/>
        </w:rPr>
        <w:t>(</w:t>
      </w:r>
      <w:r w:rsidR="002F1DDF">
        <w:rPr>
          <w:rFonts w:ascii="Times New Roman" w:hAnsi="Times New Roman" w:cs="Times New Roman"/>
          <w:sz w:val="24"/>
          <w:szCs w:val="24"/>
        </w:rPr>
        <w:t>Balíková</w:t>
      </w:r>
      <w:r w:rsidR="00BE6DC6">
        <w:rPr>
          <w:rFonts w:ascii="Times New Roman" w:hAnsi="Times New Roman" w:cs="Times New Roman"/>
          <w:sz w:val="24"/>
          <w:szCs w:val="24"/>
        </w:rPr>
        <w:t>,2003)</w:t>
      </w:r>
    </w:p>
    <w:p w14:paraId="151900AE" w14:textId="77777777" w:rsidR="000A07EE" w:rsidRDefault="000A07EE" w:rsidP="001D44A9">
      <w:pPr>
        <w:pStyle w:val="Nadpis1"/>
        <w:rPr>
          <w:rFonts w:ascii="Times New Roman" w:hAnsi="Times New Roman" w:cs="Times New Roman"/>
          <w:b/>
          <w:bCs/>
        </w:rPr>
      </w:pPr>
    </w:p>
    <w:p w14:paraId="3DDACFC7" w14:textId="77777777" w:rsidR="000A07EE" w:rsidRPr="000A07EE" w:rsidRDefault="000A07EE" w:rsidP="000A07EE"/>
    <w:p w14:paraId="0FE28A11" w14:textId="1C9ED9DF" w:rsidR="001D44A9" w:rsidRDefault="001D44A9" w:rsidP="001D44A9">
      <w:pPr>
        <w:pStyle w:val="Nadpis1"/>
        <w:rPr>
          <w:rFonts w:ascii="Times New Roman" w:hAnsi="Times New Roman" w:cs="Times New Roman"/>
          <w:b/>
          <w:bCs/>
        </w:rPr>
      </w:pPr>
      <w:bookmarkStart w:id="66" w:name="_Toc163197993"/>
      <w:r w:rsidRPr="001D44A9">
        <w:rPr>
          <w:rFonts w:ascii="Times New Roman" w:hAnsi="Times New Roman" w:cs="Times New Roman"/>
          <w:b/>
          <w:bCs/>
        </w:rPr>
        <w:lastRenderedPageBreak/>
        <w:t>Analýza dát</w:t>
      </w:r>
      <w:bookmarkEnd w:id="66"/>
      <w:r w:rsidRPr="001D44A9">
        <w:rPr>
          <w:rFonts w:ascii="Times New Roman" w:hAnsi="Times New Roman" w:cs="Times New Roman"/>
          <w:b/>
          <w:bCs/>
        </w:rPr>
        <w:t xml:space="preserve"> </w:t>
      </w:r>
    </w:p>
    <w:p w14:paraId="559187AF" w14:textId="77777777" w:rsidR="004D39DE" w:rsidRDefault="004D39DE" w:rsidP="004D39DE"/>
    <w:p w14:paraId="1F2E0D40" w14:textId="6D96DF6F" w:rsidR="004D39DE" w:rsidRDefault="004D39DE" w:rsidP="003862C7">
      <w:pPr>
        <w:spacing w:line="360" w:lineRule="auto"/>
        <w:jc w:val="both"/>
        <w:rPr>
          <w:rFonts w:ascii="Times New Roman" w:hAnsi="Times New Roman" w:cs="Times New Roman"/>
          <w:sz w:val="24"/>
          <w:szCs w:val="24"/>
        </w:rPr>
      </w:pPr>
      <w:r>
        <w:tab/>
      </w:r>
      <w:r w:rsidRPr="003862C7">
        <w:rPr>
          <w:rFonts w:ascii="Times New Roman" w:hAnsi="Times New Roman" w:cs="Times New Roman"/>
          <w:sz w:val="24"/>
          <w:szCs w:val="24"/>
        </w:rPr>
        <w:t>V nasledujúcej kapitole b</w:t>
      </w:r>
      <w:r w:rsidR="00BD028C">
        <w:rPr>
          <w:rFonts w:ascii="Times New Roman" w:hAnsi="Times New Roman" w:cs="Times New Roman"/>
          <w:sz w:val="24"/>
          <w:szCs w:val="24"/>
        </w:rPr>
        <w:t>u</w:t>
      </w:r>
      <w:r w:rsidRPr="003862C7">
        <w:rPr>
          <w:rFonts w:ascii="Times New Roman" w:hAnsi="Times New Roman" w:cs="Times New Roman"/>
          <w:sz w:val="24"/>
          <w:szCs w:val="24"/>
        </w:rPr>
        <w:t>d</w:t>
      </w:r>
      <w:r w:rsidR="00BD028C">
        <w:rPr>
          <w:rFonts w:ascii="Times New Roman" w:hAnsi="Times New Roman" w:cs="Times New Roman"/>
          <w:sz w:val="24"/>
          <w:szCs w:val="24"/>
        </w:rPr>
        <w:t>ú</w:t>
      </w:r>
      <w:r w:rsidRPr="003862C7">
        <w:rPr>
          <w:rFonts w:ascii="Times New Roman" w:hAnsi="Times New Roman" w:cs="Times New Roman"/>
          <w:sz w:val="24"/>
          <w:szCs w:val="24"/>
        </w:rPr>
        <w:t xml:space="preserve"> zanalyzované nazbierané dáta v podobe fotodokumentácie, ktoré budú následne obsahovou analýzou rozobrané. </w:t>
      </w:r>
      <w:r w:rsidR="00863A1A" w:rsidRPr="003862C7">
        <w:rPr>
          <w:rFonts w:ascii="Times New Roman" w:hAnsi="Times New Roman" w:cs="Times New Roman"/>
          <w:sz w:val="24"/>
          <w:szCs w:val="24"/>
        </w:rPr>
        <w:t>Celková analýza bude smerovaná k odhaleniu greenwashingu na daných biopotravinách prostredníctvom siedmych hriechov greenwashingu, ďalej budú analyzované aj bio označenia a certifikácie, či celkový obalový výzor výrobkov</w:t>
      </w:r>
      <w:r w:rsidR="00BD028C">
        <w:rPr>
          <w:rFonts w:ascii="Times New Roman" w:hAnsi="Times New Roman" w:cs="Times New Roman"/>
          <w:sz w:val="24"/>
          <w:szCs w:val="24"/>
        </w:rPr>
        <w:t xml:space="preserve"> či ich samotné zloženie.</w:t>
      </w:r>
      <w:r w:rsidR="00863A1A" w:rsidRPr="003862C7">
        <w:rPr>
          <w:rFonts w:ascii="Times New Roman" w:hAnsi="Times New Roman" w:cs="Times New Roman"/>
          <w:sz w:val="24"/>
          <w:szCs w:val="24"/>
        </w:rPr>
        <w:t xml:space="preserve"> </w:t>
      </w:r>
      <w:r w:rsidR="003862C7" w:rsidRPr="003862C7">
        <w:rPr>
          <w:rFonts w:ascii="Times New Roman" w:hAnsi="Times New Roman" w:cs="Times New Roman"/>
          <w:sz w:val="24"/>
          <w:szCs w:val="24"/>
        </w:rPr>
        <w:t xml:space="preserve">Ku každému výrobku bude vytvorená zhrňujúca tabuľka pre lepší prehľad. </w:t>
      </w:r>
      <w:r w:rsidR="00F259DF">
        <w:rPr>
          <w:rFonts w:ascii="Times New Roman" w:hAnsi="Times New Roman" w:cs="Times New Roman"/>
          <w:sz w:val="24"/>
          <w:szCs w:val="24"/>
        </w:rPr>
        <w:t xml:space="preserve">Produkty budú označené skratkou „P1-P10“. V rámci siedmich hriechov greenwashingu bude mať každý hriech skratku „H“ a číslo „1-7“. </w:t>
      </w:r>
    </w:p>
    <w:p w14:paraId="79034B50" w14:textId="6AB1BFC5" w:rsidR="00F968B0" w:rsidRDefault="00F968B0" w:rsidP="00F968B0">
      <w:pPr>
        <w:pStyle w:val="Nadpis2"/>
        <w:rPr>
          <w:rFonts w:ascii="Times New Roman" w:hAnsi="Times New Roman" w:cs="Times New Roman"/>
          <w:b/>
          <w:bCs/>
          <w:sz w:val="28"/>
          <w:szCs w:val="28"/>
        </w:rPr>
      </w:pPr>
      <w:bookmarkStart w:id="67" w:name="_Toc163197994"/>
      <w:r w:rsidRPr="00F968B0">
        <w:rPr>
          <w:rFonts w:ascii="Times New Roman" w:hAnsi="Times New Roman" w:cs="Times New Roman"/>
          <w:b/>
          <w:bCs/>
          <w:sz w:val="28"/>
          <w:szCs w:val="28"/>
        </w:rPr>
        <w:t>Countrylife Bio Mango</w:t>
      </w:r>
      <w:bookmarkEnd w:id="67"/>
      <w:r w:rsidRPr="00F968B0">
        <w:rPr>
          <w:rFonts w:ascii="Times New Roman" w:hAnsi="Times New Roman" w:cs="Times New Roman"/>
          <w:b/>
          <w:bCs/>
          <w:sz w:val="28"/>
          <w:szCs w:val="28"/>
        </w:rPr>
        <w:t xml:space="preserve"> </w:t>
      </w:r>
    </w:p>
    <w:p w14:paraId="56319606" w14:textId="77777777" w:rsidR="00F968B0" w:rsidRPr="00EB3A55" w:rsidRDefault="00F968B0" w:rsidP="00EB3A55">
      <w:pPr>
        <w:spacing w:line="360" w:lineRule="auto"/>
        <w:jc w:val="both"/>
        <w:rPr>
          <w:rFonts w:ascii="Times New Roman" w:hAnsi="Times New Roman" w:cs="Times New Roman"/>
          <w:sz w:val="24"/>
          <w:szCs w:val="24"/>
        </w:rPr>
      </w:pPr>
    </w:p>
    <w:p w14:paraId="2FEDCA04" w14:textId="77777777" w:rsidR="00180F5F" w:rsidRDefault="00EB3A55" w:rsidP="00EB3A55">
      <w:pPr>
        <w:spacing w:line="360" w:lineRule="auto"/>
        <w:jc w:val="both"/>
        <w:rPr>
          <w:rFonts w:ascii="Times New Roman" w:hAnsi="Times New Roman" w:cs="Times New Roman"/>
          <w:sz w:val="24"/>
          <w:szCs w:val="24"/>
        </w:rPr>
      </w:pPr>
      <w:r w:rsidRPr="00EB3A55">
        <w:rPr>
          <w:rFonts w:ascii="Times New Roman" w:hAnsi="Times New Roman" w:cs="Times New Roman"/>
          <w:sz w:val="24"/>
          <w:szCs w:val="24"/>
        </w:rPr>
        <w:tab/>
        <w:t xml:space="preserve">Prvým výrobkom je sušené bio mango od značky Countrylife. </w:t>
      </w:r>
      <w:r w:rsidR="005A36B5">
        <w:rPr>
          <w:rFonts w:ascii="Times New Roman" w:hAnsi="Times New Roman" w:cs="Times New Roman"/>
          <w:sz w:val="24"/>
          <w:szCs w:val="24"/>
        </w:rPr>
        <w:t xml:space="preserve">Tento produkt sa predáva v supermarkete obchodného reťazca Albert. Nepatrí pod značku Nature´s Promise ale v rámci supermarketu je predávaný v kategórií biopotravín. </w:t>
      </w:r>
      <w:r>
        <w:rPr>
          <w:rFonts w:ascii="Times New Roman" w:hAnsi="Times New Roman" w:cs="Times New Roman"/>
          <w:sz w:val="24"/>
          <w:szCs w:val="24"/>
        </w:rPr>
        <w:t xml:space="preserve">Na obale produktu sa vyskytuje zelený nápis „bio“. Produkt je zabalený v plastovom obale, ktorý ma byť podľa odporúčaní na obale skladovaný v chlade, produkt sa ale nachádzal v supermarkete v regáli priamo pod teplými žiarovkami. </w:t>
      </w:r>
      <w:r w:rsidR="0036275A">
        <w:rPr>
          <w:rFonts w:ascii="Times New Roman" w:hAnsi="Times New Roman" w:cs="Times New Roman"/>
          <w:sz w:val="24"/>
          <w:szCs w:val="24"/>
        </w:rPr>
        <w:t xml:space="preserve">V zložení produktu daná firma disponuje tým, že produkt pochádza z kontrolovaného ekologického poľnohospodárstva, čo však nie je nijak podložené. Na obale chýba presná adresa, kde bol produkt vypestovaný. </w:t>
      </w:r>
      <w:r w:rsidR="00F31CF0">
        <w:rPr>
          <w:rFonts w:ascii="Times New Roman" w:hAnsi="Times New Roman" w:cs="Times New Roman"/>
          <w:sz w:val="24"/>
          <w:szCs w:val="24"/>
        </w:rPr>
        <w:t xml:space="preserve">Čo sa týka bio označení a certifikátov, daný produkt obsahuje ako aj Európske logo pre biopotraviny, tak aj Národné logo pre biopotraviny. Čo však nekorešponduje s pôvodom manga, a tým je Burkina Faso. V rámci </w:t>
      </w:r>
      <w:r w:rsidR="00426B1A">
        <w:rPr>
          <w:rFonts w:ascii="Times New Roman" w:hAnsi="Times New Roman" w:cs="Times New Roman"/>
          <w:sz w:val="24"/>
          <w:szCs w:val="24"/>
        </w:rPr>
        <w:t xml:space="preserve">certifikácie tak isto obsahuje kód CZ-BIO-001 poľnohospodárska produkcia, čo však nie je pravda. </w:t>
      </w:r>
    </w:p>
    <w:p w14:paraId="3F211DA3" w14:textId="38CD1D67" w:rsidR="009B1E6C" w:rsidRDefault="00CB6533" w:rsidP="00180F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produkt vykazuje v rámci hriechov greenwashingu druhý hriech a to: „Hriech bez dôkazu“. </w:t>
      </w:r>
      <w:r w:rsidR="00EC373D">
        <w:rPr>
          <w:rFonts w:ascii="Times New Roman" w:hAnsi="Times New Roman" w:cs="Times New Roman"/>
          <w:sz w:val="24"/>
          <w:szCs w:val="24"/>
        </w:rPr>
        <w:t xml:space="preserve">Kedy sušené mango má pochádzať z kontrolovaného ekologického poľnohospodárstva, avšak nie ďalej doložené, kde sa to ekologické poľnohospodárstvom nachádza. </w:t>
      </w:r>
      <w:r>
        <w:rPr>
          <w:rFonts w:ascii="Times New Roman" w:hAnsi="Times New Roman" w:cs="Times New Roman"/>
          <w:sz w:val="24"/>
          <w:szCs w:val="24"/>
        </w:rPr>
        <w:t xml:space="preserve"> </w:t>
      </w:r>
      <w:r w:rsidR="00EC373D">
        <w:rPr>
          <w:rFonts w:ascii="Times New Roman" w:hAnsi="Times New Roman" w:cs="Times New Roman"/>
          <w:sz w:val="24"/>
          <w:szCs w:val="24"/>
        </w:rPr>
        <w:t xml:space="preserve">Ďalej sa v rámci tohto produktu objavuje šiesty hriech a to: „Klamstvo“. Všeobecne sa na obale produktu vyskytujú certifikácie, ktoré nekomponujú so samotným produktom, ďalej označenie „bio“, ktorý ale ten samotný produkt nie je a preto sa to prelína so siedmim hriechom a to: „Hriech falošných označení“. </w:t>
      </w:r>
      <w:r w:rsidR="008D5474">
        <w:rPr>
          <w:rFonts w:ascii="Times New Roman" w:hAnsi="Times New Roman" w:cs="Times New Roman"/>
          <w:sz w:val="24"/>
          <w:szCs w:val="24"/>
        </w:rPr>
        <w:t xml:space="preserve">Dôležitým bodom je aj samotná cesta výrobku, ktorá začína údajne v Burkina Faso, prejde cez distribútora, ktorým je firma Country-Life, s.r.o., vo Zvolene na Slovensku, ďalej putuje k predávajúcemu do Berouna v Českej republike a nakoniec sa odovzdá obchodným reťazcom na predaj. </w:t>
      </w:r>
    </w:p>
    <w:p w14:paraId="26D3A824" w14:textId="77777777" w:rsidR="00912F2C" w:rsidRDefault="00912F2C" w:rsidP="00180F5F">
      <w:pPr>
        <w:spacing w:line="360" w:lineRule="auto"/>
        <w:ind w:firstLine="708"/>
        <w:jc w:val="both"/>
        <w:rPr>
          <w:rFonts w:ascii="Times New Roman" w:hAnsi="Times New Roman" w:cs="Times New Roman"/>
          <w:sz w:val="24"/>
          <w:szCs w:val="24"/>
        </w:rPr>
      </w:pP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4A2F1B" w14:paraId="108A39FD" w14:textId="77777777" w:rsidTr="005F7462">
        <w:trPr>
          <w:trHeight w:val="494"/>
        </w:trPr>
        <w:tc>
          <w:tcPr>
            <w:tcW w:w="8566" w:type="dxa"/>
            <w:gridSpan w:val="3"/>
            <w:shd w:val="clear" w:color="auto" w:fill="FFFF00"/>
          </w:tcPr>
          <w:p w14:paraId="14761181" w14:textId="236248A7" w:rsidR="004A2F1B" w:rsidRPr="009B1E6C" w:rsidRDefault="004A2F1B" w:rsidP="009B1E6C">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P1: Countrylife Bio Mango</w:t>
            </w:r>
          </w:p>
        </w:tc>
      </w:tr>
      <w:tr w:rsidR="004A2F1B" w14:paraId="55F4049A" w14:textId="77777777" w:rsidTr="009B1E6C">
        <w:trPr>
          <w:trHeight w:val="1266"/>
        </w:trPr>
        <w:tc>
          <w:tcPr>
            <w:tcW w:w="2970" w:type="dxa"/>
            <w:vMerge w:val="restart"/>
          </w:tcPr>
          <w:p w14:paraId="21DF5443" w14:textId="71AA2F5D" w:rsidR="004A2F1B" w:rsidRDefault="004A2F1B" w:rsidP="009B1E6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35712" behindDoc="0" locked="0" layoutInCell="1" allowOverlap="1" wp14:anchorId="079DE902" wp14:editId="48FC805F">
                  <wp:simplePos x="0" y="0"/>
                  <wp:positionH relativeFrom="column">
                    <wp:posOffset>17145</wp:posOffset>
                  </wp:positionH>
                  <wp:positionV relativeFrom="paragraph">
                    <wp:posOffset>377825</wp:posOffset>
                  </wp:positionV>
                  <wp:extent cx="1764353" cy="1688031"/>
                  <wp:effectExtent l="0" t="38100" r="0" b="26670"/>
                  <wp:wrapNone/>
                  <wp:docPr id="706580152" name="Obrázok 1" descr="Obrázok, na ktorom je text, mrazený polotovar, fľaš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80152" name="Obrázok 1" descr="Obrázok, na ktorom je text, mrazený polotovar, fľaša, vnútri&#10;&#10;Automaticky generovaný popis"/>
                          <pic:cNvPicPr/>
                        </pic:nvPicPr>
                        <pic:blipFill rotWithShape="1">
                          <a:blip r:embed="rId20" cstate="print">
                            <a:extLst>
                              <a:ext uri="{28A0092B-C50C-407E-A947-70E740481C1C}">
                                <a14:useLocalDpi xmlns:a14="http://schemas.microsoft.com/office/drawing/2010/main" val="0"/>
                              </a:ext>
                            </a:extLst>
                          </a:blip>
                          <a:srcRect l="18118" t="6895" r="13760" b="9616"/>
                          <a:stretch/>
                        </pic:blipFill>
                        <pic:spPr bwMode="auto">
                          <a:xfrm rot="5400000">
                            <a:off x="0" y="0"/>
                            <a:ext cx="1764353" cy="16880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9" w:type="dxa"/>
          </w:tcPr>
          <w:p w14:paraId="0FB04E68" w14:textId="0418C72D" w:rsidR="004A2F1B" w:rsidRPr="009B1E6C" w:rsidRDefault="009B1E6C" w:rsidP="009B1E6C">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79BCAADE" w14:textId="5018CC2A" w:rsidR="0015435E" w:rsidRDefault="0015435E" w:rsidP="009B1E6C">
            <w:pPr>
              <w:spacing w:line="360" w:lineRule="auto"/>
              <w:jc w:val="both"/>
              <w:rPr>
                <w:rFonts w:ascii="Times New Roman" w:hAnsi="Times New Roman" w:cs="Times New Roman"/>
                <w:sz w:val="24"/>
                <w:szCs w:val="24"/>
              </w:rPr>
            </w:pPr>
            <w:r>
              <w:rPr>
                <w:rFonts w:ascii="Times New Roman" w:hAnsi="Times New Roman" w:cs="Times New Roman"/>
                <w:sz w:val="24"/>
                <w:szCs w:val="24"/>
              </w:rPr>
              <w:t>H2, H6, H7</w:t>
            </w:r>
          </w:p>
        </w:tc>
      </w:tr>
      <w:tr w:rsidR="004A2F1B" w14:paraId="7002AFE1" w14:textId="77777777" w:rsidTr="001D4A8C">
        <w:trPr>
          <w:trHeight w:val="2103"/>
        </w:trPr>
        <w:tc>
          <w:tcPr>
            <w:tcW w:w="2970" w:type="dxa"/>
            <w:vMerge/>
          </w:tcPr>
          <w:p w14:paraId="0D616ED3" w14:textId="77777777" w:rsidR="004A2F1B" w:rsidRDefault="004A2F1B" w:rsidP="009B1E6C">
            <w:pPr>
              <w:spacing w:line="360" w:lineRule="auto"/>
              <w:jc w:val="both"/>
              <w:rPr>
                <w:rFonts w:ascii="Times New Roman" w:hAnsi="Times New Roman" w:cs="Times New Roman"/>
                <w:sz w:val="24"/>
                <w:szCs w:val="24"/>
              </w:rPr>
            </w:pPr>
          </w:p>
        </w:tc>
        <w:tc>
          <w:tcPr>
            <w:tcW w:w="2269" w:type="dxa"/>
          </w:tcPr>
          <w:p w14:paraId="6DE55730" w14:textId="3FBDDF4B" w:rsidR="004A2F1B" w:rsidRPr="009B1E6C" w:rsidRDefault="009B1E6C" w:rsidP="009B1E6C">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2FEEC5E4" w14:textId="7E4821ED" w:rsidR="001D4A8C" w:rsidRDefault="00462BBF" w:rsidP="001D4A8C">
            <w:pPr>
              <w:spacing w:line="360" w:lineRule="auto"/>
              <w:rPr>
                <w:rFonts w:ascii="Times New Roman" w:hAnsi="Times New Roman" w:cs="Times New Roman"/>
                <w:sz w:val="24"/>
                <w:szCs w:val="24"/>
              </w:rPr>
            </w:pPr>
            <w:r>
              <w:rPr>
                <w:rFonts w:ascii="Times New Roman" w:hAnsi="Times New Roman" w:cs="Times New Roman"/>
                <w:sz w:val="24"/>
                <w:szCs w:val="24"/>
              </w:rPr>
              <w:t>Nerelevantná c</w:t>
            </w:r>
            <w:r w:rsidR="001D4A8C">
              <w:rPr>
                <w:rFonts w:ascii="Times New Roman" w:hAnsi="Times New Roman" w:cs="Times New Roman"/>
                <w:sz w:val="24"/>
                <w:szCs w:val="24"/>
              </w:rPr>
              <w:t>ertifikácia</w:t>
            </w:r>
            <w:r w:rsidR="0068354F">
              <w:rPr>
                <w:rFonts w:ascii="Times New Roman" w:hAnsi="Times New Roman" w:cs="Times New Roman"/>
                <w:sz w:val="24"/>
                <w:szCs w:val="24"/>
              </w:rPr>
              <w:t xml:space="preserve">. </w:t>
            </w:r>
            <w:r>
              <w:rPr>
                <w:rFonts w:ascii="Times New Roman" w:hAnsi="Times New Roman" w:cs="Times New Roman"/>
                <w:sz w:val="24"/>
                <w:szCs w:val="24"/>
              </w:rPr>
              <w:t xml:space="preserve">Nedoložená informácia odkiaľ mango pochádza. Neudržateľná cesta zo zemí tretieho sveta. </w:t>
            </w:r>
          </w:p>
          <w:p w14:paraId="124EB1AB" w14:textId="071E19C9" w:rsidR="001D4A8C" w:rsidRDefault="001D4A8C" w:rsidP="005F7E9D">
            <w:pPr>
              <w:keepNext/>
              <w:spacing w:line="360" w:lineRule="auto"/>
              <w:rPr>
                <w:rFonts w:ascii="Times New Roman" w:hAnsi="Times New Roman" w:cs="Times New Roman"/>
                <w:sz w:val="24"/>
                <w:szCs w:val="24"/>
              </w:rPr>
            </w:pPr>
          </w:p>
        </w:tc>
      </w:tr>
    </w:tbl>
    <w:p w14:paraId="1EC969FA" w14:textId="15130367" w:rsidR="005F7E9D" w:rsidRPr="00A65074" w:rsidRDefault="005F7E9D" w:rsidP="005F7E9D">
      <w:pPr>
        <w:pStyle w:val="Popis"/>
        <w:framePr w:hSpace="141" w:wrap="around" w:vAnchor="text" w:hAnchor="page" w:x="1576" w:y="4622"/>
        <w:rPr>
          <w:rFonts w:cstheme="minorHAnsi"/>
          <w:color w:val="auto"/>
          <w:sz w:val="22"/>
          <w:szCs w:val="22"/>
        </w:rPr>
      </w:pPr>
      <w:bookmarkStart w:id="68" w:name="_Toc161937919"/>
      <w:bookmarkStart w:id="69" w:name="_Toc163197692"/>
      <w:r w:rsidRPr="00A65074">
        <w:rPr>
          <w:rFonts w:cstheme="minorHAnsi"/>
          <w:color w:val="auto"/>
          <w:sz w:val="22"/>
          <w:szCs w:val="22"/>
        </w:rPr>
        <w:t xml:space="preserve">Tabuľka </w:t>
      </w:r>
      <w:r w:rsidRPr="00A65074">
        <w:rPr>
          <w:rFonts w:cstheme="minorHAnsi"/>
          <w:color w:val="auto"/>
          <w:sz w:val="22"/>
          <w:szCs w:val="22"/>
        </w:rPr>
        <w:fldChar w:fldCharType="begin"/>
      </w:r>
      <w:r w:rsidRPr="00A65074">
        <w:rPr>
          <w:rFonts w:cstheme="minorHAnsi"/>
          <w:color w:val="auto"/>
          <w:sz w:val="22"/>
          <w:szCs w:val="22"/>
        </w:rPr>
        <w:instrText xml:space="preserve"> SEQ Tabuľka \* ARABIC </w:instrText>
      </w:r>
      <w:r w:rsidRPr="00A65074">
        <w:rPr>
          <w:rFonts w:cstheme="minorHAnsi"/>
          <w:color w:val="auto"/>
          <w:sz w:val="22"/>
          <w:szCs w:val="22"/>
        </w:rPr>
        <w:fldChar w:fldCharType="separate"/>
      </w:r>
      <w:r w:rsidR="005A567B">
        <w:rPr>
          <w:rFonts w:cstheme="minorHAnsi"/>
          <w:noProof/>
          <w:color w:val="auto"/>
          <w:sz w:val="22"/>
          <w:szCs w:val="22"/>
        </w:rPr>
        <w:t>1</w:t>
      </w:r>
      <w:r w:rsidRPr="00A65074">
        <w:rPr>
          <w:rFonts w:cstheme="minorHAnsi"/>
          <w:color w:val="auto"/>
          <w:sz w:val="22"/>
          <w:szCs w:val="22"/>
        </w:rPr>
        <w:fldChar w:fldCharType="end"/>
      </w:r>
      <w:r w:rsidRPr="00A65074">
        <w:rPr>
          <w:rFonts w:cstheme="minorHAnsi"/>
          <w:color w:val="auto"/>
          <w:sz w:val="22"/>
          <w:szCs w:val="22"/>
        </w:rPr>
        <w:t xml:space="preserve">: Znaky </w:t>
      </w:r>
      <w:proofErr w:type="spellStart"/>
      <w:r w:rsidRPr="00A65074">
        <w:rPr>
          <w:rFonts w:cstheme="minorHAnsi"/>
          <w:color w:val="auto"/>
          <w:sz w:val="22"/>
          <w:szCs w:val="22"/>
        </w:rPr>
        <w:t>greenwashingu</w:t>
      </w:r>
      <w:proofErr w:type="spellEnd"/>
      <w:r w:rsidRPr="00A65074">
        <w:rPr>
          <w:rFonts w:cstheme="minorHAnsi"/>
          <w:color w:val="auto"/>
          <w:sz w:val="22"/>
          <w:szCs w:val="22"/>
        </w:rPr>
        <w:t xml:space="preserve"> </w:t>
      </w:r>
      <w:r w:rsidR="00414AE1">
        <w:rPr>
          <w:rFonts w:cstheme="minorHAnsi"/>
          <w:color w:val="auto"/>
          <w:sz w:val="22"/>
          <w:szCs w:val="22"/>
        </w:rPr>
        <w:t>P1</w:t>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t>Zdroj: vlastné spracovanie</w:t>
      </w:r>
      <w:bookmarkEnd w:id="68"/>
      <w:bookmarkEnd w:id="69"/>
    </w:p>
    <w:p w14:paraId="3652764A" w14:textId="619FC74D" w:rsidR="007B4870" w:rsidRPr="004C4340" w:rsidRDefault="007B4870" w:rsidP="00EB3A55">
      <w:pPr>
        <w:spacing w:line="360" w:lineRule="auto"/>
        <w:jc w:val="both"/>
        <w:rPr>
          <w:rFonts w:ascii="Times New Roman" w:hAnsi="Times New Roman" w:cs="Times New Roman"/>
          <w:sz w:val="24"/>
          <w:szCs w:val="24"/>
        </w:rPr>
      </w:pPr>
    </w:p>
    <w:p w14:paraId="13B663F1" w14:textId="77777777" w:rsidR="008913CE" w:rsidRDefault="008913CE" w:rsidP="004A0520">
      <w:pPr>
        <w:pStyle w:val="Nadpis2"/>
        <w:rPr>
          <w:ins w:id="70" w:author="Pomposova Barbora" w:date="2024-04-05T08:00:00Z" w16du:dateUtc="2024-04-05T06:00:00Z"/>
          <w:rFonts w:ascii="Times New Roman" w:hAnsi="Times New Roman" w:cs="Times New Roman"/>
          <w:b/>
          <w:bCs/>
          <w:sz w:val="28"/>
          <w:szCs w:val="28"/>
        </w:rPr>
      </w:pPr>
    </w:p>
    <w:p w14:paraId="606FC01D" w14:textId="77777777" w:rsidR="008913CE" w:rsidRDefault="008913CE" w:rsidP="004A0520">
      <w:pPr>
        <w:pStyle w:val="Nadpis2"/>
        <w:rPr>
          <w:ins w:id="71" w:author="Pomposova Barbora" w:date="2024-04-05T08:00:00Z" w16du:dateUtc="2024-04-05T06:00:00Z"/>
          <w:rFonts w:ascii="Times New Roman" w:hAnsi="Times New Roman" w:cs="Times New Roman"/>
          <w:b/>
          <w:bCs/>
          <w:sz w:val="28"/>
          <w:szCs w:val="28"/>
        </w:rPr>
      </w:pPr>
    </w:p>
    <w:p w14:paraId="160DFCC6" w14:textId="77777777" w:rsidR="008913CE" w:rsidRDefault="008913CE" w:rsidP="004A0520">
      <w:pPr>
        <w:pStyle w:val="Nadpis2"/>
        <w:rPr>
          <w:ins w:id="72" w:author="Pomposova Barbora" w:date="2024-04-05T08:00:00Z" w16du:dateUtc="2024-04-05T06:00:00Z"/>
          <w:rFonts w:ascii="Times New Roman" w:hAnsi="Times New Roman" w:cs="Times New Roman"/>
          <w:b/>
          <w:bCs/>
          <w:sz w:val="28"/>
          <w:szCs w:val="28"/>
        </w:rPr>
      </w:pPr>
    </w:p>
    <w:p w14:paraId="4C2C2534" w14:textId="77777777" w:rsidR="008913CE" w:rsidRPr="00716E6F" w:rsidRDefault="008913CE" w:rsidP="00716E6F"/>
    <w:p w14:paraId="712B91CD" w14:textId="267949B9" w:rsidR="004A0520" w:rsidRDefault="004A0520" w:rsidP="004A0520">
      <w:pPr>
        <w:pStyle w:val="Nadpis2"/>
        <w:rPr>
          <w:rFonts w:ascii="Times New Roman" w:hAnsi="Times New Roman" w:cs="Times New Roman"/>
          <w:b/>
          <w:bCs/>
          <w:sz w:val="28"/>
          <w:szCs w:val="28"/>
        </w:rPr>
      </w:pPr>
      <w:bookmarkStart w:id="73" w:name="_Toc163197995"/>
      <w:proofErr w:type="spellStart"/>
      <w:r w:rsidRPr="004A0520">
        <w:rPr>
          <w:rFonts w:ascii="Times New Roman" w:hAnsi="Times New Roman" w:cs="Times New Roman"/>
          <w:b/>
          <w:bCs/>
          <w:sz w:val="28"/>
          <w:szCs w:val="28"/>
        </w:rPr>
        <w:t>Nature´s</w:t>
      </w:r>
      <w:proofErr w:type="spellEnd"/>
      <w:r w:rsidRPr="004A0520">
        <w:rPr>
          <w:rFonts w:ascii="Times New Roman" w:hAnsi="Times New Roman" w:cs="Times New Roman"/>
          <w:b/>
          <w:bCs/>
          <w:sz w:val="28"/>
          <w:szCs w:val="28"/>
        </w:rPr>
        <w:t xml:space="preserve"> </w:t>
      </w:r>
      <w:proofErr w:type="spellStart"/>
      <w:r w:rsidRPr="004A0520">
        <w:rPr>
          <w:rFonts w:ascii="Times New Roman" w:hAnsi="Times New Roman" w:cs="Times New Roman"/>
          <w:b/>
          <w:bCs/>
          <w:sz w:val="28"/>
          <w:szCs w:val="28"/>
        </w:rPr>
        <w:t>Promise</w:t>
      </w:r>
      <w:proofErr w:type="spellEnd"/>
      <w:r w:rsidRPr="004A0520">
        <w:rPr>
          <w:rFonts w:ascii="Times New Roman" w:hAnsi="Times New Roman" w:cs="Times New Roman"/>
          <w:b/>
          <w:bCs/>
          <w:sz w:val="28"/>
          <w:szCs w:val="28"/>
        </w:rPr>
        <w:t xml:space="preserve"> Bio Losos údený</w:t>
      </w:r>
      <w:bookmarkEnd w:id="73"/>
      <w:r w:rsidRPr="004A0520">
        <w:rPr>
          <w:rFonts w:ascii="Times New Roman" w:hAnsi="Times New Roman" w:cs="Times New Roman"/>
          <w:b/>
          <w:bCs/>
          <w:sz w:val="28"/>
          <w:szCs w:val="28"/>
        </w:rPr>
        <w:t xml:space="preserve"> </w:t>
      </w:r>
    </w:p>
    <w:p w14:paraId="2B694DBC" w14:textId="77777777" w:rsidR="001033CA" w:rsidRDefault="001033CA" w:rsidP="001033CA"/>
    <w:p w14:paraId="52C5DCB8" w14:textId="77777777" w:rsidR="00180F5F" w:rsidRDefault="00D613A2" w:rsidP="00D613A2">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Druhým produktom v analýze je Nature´s Promise Bio losos údený predávaný v supermarkete obchodného reťazca Albert. V rámci výzoru obalu, je pre zaujatie zákazníka výraznejšia zelená farba a znázornenie „zeleného produktu“ v podobe množstvom zelených lístkov. V rámci označenia certifikácie obsahuje produkt Európske logo pre biopotraviny, čo je relevantné. Čo je ale problémom je to, že na prednej strane obalu produktu certifikát značí to, že losos pochádza z ekologického hospodárstva z Poľska, ale zároveň je dodané, že poľnohospodárska produkcia sa nachádza mimo EÚ. </w:t>
      </w:r>
      <w:r w:rsidR="00AF23E8">
        <w:rPr>
          <w:rFonts w:ascii="Times New Roman" w:hAnsi="Times New Roman" w:cs="Times New Roman"/>
          <w:sz w:val="24"/>
          <w:szCs w:val="24"/>
        </w:rPr>
        <w:t xml:space="preserve">Produkt garantuje, že losos pochádza ekologického poľnohospodárstva, kedy firma hviezdičkou odkazuje na tri rôzne spôsoby produkcie a to, že losos môže pochádzať z chovu z Nórska, Írska alebo Škótska, ktorá by mala byť za číslom šarže produktu. V prípade tohto výrobku o Škótsko, kedy po vyhľadaní daného chovu nedisponuje chovná stanica oprávnenými certifikáciami v rámci ekologického poľnohospodárstva a ani certifikácia na obale produktu nekorešponduje s Poľskom, kedy podľa certifikácie by mal byť produkt z Poľského ekologického poľnohospodárstva, ale z kódu je zrejmé že losos pochádza zo Škótska. </w:t>
      </w:r>
      <w:r w:rsidR="006047B3">
        <w:rPr>
          <w:rFonts w:ascii="Times New Roman" w:hAnsi="Times New Roman" w:cs="Times New Roman"/>
          <w:sz w:val="24"/>
          <w:szCs w:val="24"/>
        </w:rPr>
        <w:t xml:space="preserve">V rámci udržateľnosti a „zelenosti“ produktu nekoleruje udržateľnosť a cesta výrobku až do našich supermarketov. </w:t>
      </w:r>
      <w:r>
        <w:rPr>
          <w:rFonts w:ascii="Times New Roman" w:hAnsi="Times New Roman" w:cs="Times New Roman"/>
          <w:sz w:val="24"/>
          <w:szCs w:val="24"/>
        </w:rPr>
        <w:t xml:space="preserve"> </w:t>
      </w:r>
      <w:r w:rsidR="002A4D6A">
        <w:rPr>
          <w:rFonts w:ascii="Times New Roman" w:hAnsi="Times New Roman" w:cs="Times New Roman"/>
          <w:sz w:val="24"/>
          <w:szCs w:val="24"/>
        </w:rPr>
        <w:t xml:space="preserve">V neposlednej rade sa na produkte </w:t>
      </w:r>
      <w:r w:rsidR="002A4D6A">
        <w:rPr>
          <w:rFonts w:ascii="Times New Roman" w:hAnsi="Times New Roman" w:cs="Times New Roman"/>
          <w:sz w:val="24"/>
          <w:szCs w:val="24"/>
        </w:rPr>
        <w:lastRenderedPageBreak/>
        <w:t xml:space="preserve">nachádzajú označenie recyklácie, kedy by údajne mala byť fólia obalu recyklovateľná sedemkrát a etiketa dvadsať jedenkrát. </w:t>
      </w:r>
    </w:p>
    <w:p w14:paraId="54D1457E" w14:textId="506BCDE0" w:rsidR="001033CA" w:rsidRDefault="002A4D6A" w:rsidP="00180F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Pri tomto produkte je vykazovaný druhý hriech a to: „Hriech bez dôkazu“ kedy ide o nespoľahlivú certifikáciu. Ďalej tretí hriech: „Hriech vágnosti“, kedy je by produkt mal byť vyúdený na bukovom dreve, my však nevieme kde a ani odkiaľ drevo pochádza. Ďalším hriechom je šiesty: „Klamstvo“, nesúhlasiace certifikácie, kedy chýba aj certifikácia v rámci udržateľného rybolovu. A posledný hriech siedmy: „Hriech falošných označení“.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9D5059" w14:paraId="05F6E72A" w14:textId="77777777" w:rsidTr="00401225">
        <w:trPr>
          <w:trHeight w:val="494"/>
        </w:trPr>
        <w:tc>
          <w:tcPr>
            <w:tcW w:w="8566" w:type="dxa"/>
            <w:gridSpan w:val="3"/>
            <w:shd w:val="clear" w:color="auto" w:fill="FFFF00"/>
          </w:tcPr>
          <w:p w14:paraId="4227A522" w14:textId="221863A1" w:rsidR="009D5059" w:rsidRPr="009B1E6C" w:rsidRDefault="009D5059" w:rsidP="00401225">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2</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Nature´s Promise Bio Losos údený </w:t>
            </w:r>
          </w:p>
        </w:tc>
      </w:tr>
      <w:tr w:rsidR="009D5059" w14:paraId="4A3ED700" w14:textId="77777777" w:rsidTr="00401225">
        <w:trPr>
          <w:trHeight w:val="1266"/>
        </w:trPr>
        <w:tc>
          <w:tcPr>
            <w:tcW w:w="2970" w:type="dxa"/>
            <w:vMerge w:val="restart"/>
          </w:tcPr>
          <w:p w14:paraId="6C0EF99E" w14:textId="0FA17A7B" w:rsidR="009D5059" w:rsidRDefault="00EE6EB6" w:rsidP="0040122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14:anchorId="2794BE95" wp14:editId="32EF70B2">
                  <wp:simplePos x="0" y="0"/>
                  <wp:positionH relativeFrom="column">
                    <wp:posOffset>-34925</wp:posOffset>
                  </wp:positionH>
                  <wp:positionV relativeFrom="paragraph">
                    <wp:posOffset>353060</wp:posOffset>
                  </wp:positionV>
                  <wp:extent cx="1834835" cy="1709786"/>
                  <wp:effectExtent l="0" t="57150" r="0" b="43180"/>
                  <wp:wrapNone/>
                  <wp:docPr id="1394095482" name="Obrázok 2" descr="Obrázok, na ktorom je text, niečo pod zub, jedlo, mrazený polotova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095482" name="Obrázok 2" descr="Obrázok, na ktorom je text, niečo pod zub, jedlo, mrazený polotovar&#10;&#10;Automaticky generovaný popis"/>
                          <pic:cNvPicPr/>
                        </pic:nvPicPr>
                        <pic:blipFill rotWithShape="1">
                          <a:blip r:embed="rId21" cstate="print">
                            <a:extLst>
                              <a:ext uri="{28A0092B-C50C-407E-A947-70E740481C1C}">
                                <a14:useLocalDpi xmlns:a14="http://schemas.microsoft.com/office/drawing/2010/main" val="0"/>
                              </a:ext>
                            </a:extLst>
                          </a:blip>
                          <a:srcRect l="8756" r="10739"/>
                          <a:stretch/>
                        </pic:blipFill>
                        <pic:spPr bwMode="auto">
                          <a:xfrm rot="5400000">
                            <a:off x="0" y="0"/>
                            <a:ext cx="1834835" cy="1709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158B078E" w14:textId="77777777" w:rsidR="009D5059" w:rsidRPr="009B1E6C" w:rsidRDefault="009D5059" w:rsidP="00401225">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11AD8E75" w14:textId="56F5D738" w:rsidR="009D5059" w:rsidRDefault="009D5059" w:rsidP="00401225">
            <w:pPr>
              <w:spacing w:line="360" w:lineRule="auto"/>
              <w:jc w:val="both"/>
              <w:rPr>
                <w:rFonts w:ascii="Times New Roman" w:hAnsi="Times New Roman" w:cs="Times New Roman"/>
                <w:sz w:val="24"/>
                <w:szCs w:val="24"/>
              </w:rPr>
            </w:pPr>
            <w:r>
              <w:rPr>
                <w:rFonts w:ascii="Times New Roman" w:hAnsi="Times New Roman" w:cs="Times New Roman"/>
                <w:sz w:val="24"/>
                <w:szCs w:val="24"/>
              </w:rPr>
              <w:t>H2,</w:t>
            </w:r>
            <w:r w:rsidR="00210506">
              <w:rPr>
                <w:rFonts w:ascii="Times New Roman" w:hAnsi="Times New Roman" w:cs="Times New Roman"/>
                <w:sz w:val="24"/>
                <w:szCs w:val="24"/>
              </w:rPr>
              <w:t xml:space="preserve"> H3,</w:t>
            </w:r>
            <w:r>
              <w:rPr>
                <w:rFonts w:ascii="Times New Roman" w:hAnsi="Times New Roman" w:cs="Times New Roman"/>
                <w:sz w:val="24"/>
                <w:szCs w:val="24"/>
              </w:rPr>
              <w:t xml:space="preserve"> H6, H7</w:t>
            </w:r>
          </w:p>
        </w:tc>
      </w:tr>
      <w:tr w:rsidR="009D5059" w14:paraId="221910FB" w14:textId="77777777" w:rsidTr="00401225">
        <w:trPr>
          <w:trHeight w:val="2103"/>
        </w:trPr>
        <w:tc>
          <w:tcPr>
            <w:tcW w:w="2970" w:type="dxa"/>
            <w:vMerge/>
          </w:tcPr>
          <w:p w14:paraId="67CAF330" w14:textId="77777777" w:rsidR="009D5059" w:rsidRDefault="009D5059" w:rsidP="00401225">
            <w:pPr>
              <w:spacing w:line="360" w:lineRule="auto"/>
              <w:jc w:val="both"/>
              <w:rPr>
                <w:rFonts w:ascii="Times New Roman" w:hAnsi="Times New Roman" w:cs="Times New Roman"/>
                <w:sz w:val="24"/>
                <w:szCs w:val="24"/>
              </w:rPr>
            </w:pPr>
          </w:p>
        </w:tc>
        <w:tc>
          <w:tcPr>
            <w:tcW w:w="2269" w:type="dxa"/>
          </w:tcPr>
          <w:p w14:paraId="6FE0709F" w14:textId="77777777" w:rsidR="009D5059" w:rsidRPr="009B1E6C" w:rsidRDefault="009D5059" w:rsidP="00401225">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3180DF79" w14:textId="01CFAE75" w:rsidR="00210506" w:rsidRDefault="00210506" w:rsidP="00401225">
            <w:pPr>
              <w:spacing w:line="360" w:lineRule="auto"/>
              <w:rPr>
                <w:rFonts w:ascii="Times New Roman" w:hAnsi="Times New Roman" w:cs="Times New Roman"/>
                <w:sz w:val="24"/>
                <w:szCs w:val="24"/>
              </w:rPr>
            </w:pPr>
            <w:r>
              <w:rPr>
                <w:rFonts w:ascii="Times New Roman" w:hAnsi="Times New Roman" w:cs="Times New Roman"/>
                <w:sz w:val="24"/>
                <w:szCs w:val="24"/>
              </w:rPr>
              <w:t xml:space="preserve">Nerelevantnosť certifikácia a zemí pôvodu lososa. </w:t>
            </w:r>
            <w:r w:rsidR="002458A7">
              <w:rPr>
                <w:rFonts w:ascii="Times New Roman" w:hAnsi="Times New Roman" w:cs="Times New Roman"/>
                <w:sz w:val="24"/>
                <w:szCs w:val="24"/>
              </w:rPr>
              <w:t xml:space="preserve">Náročná preprava produktu. </w:t>
            </w:r>
          </w:p>
          <w:p w14:paraId="0512176B" w14:textId="77777777" w:rsidR="009D5059" w:rsidRDefault="009D5059" w:rsidP="00A85CFD">
            <w:pPr>
              <w:keepNext/>
              <w:spacing w:line="360" w:lineRule="auto"/>
              <w:rPr>
                <w:rFonts w:ascii="Times New Roman" w:hAnsi="Times New Roman" w:cs="Times New Roman"/>
                <w:sz w:val="24"/>
                <w:szCs w:val="24"/>
              </w:rPr>
            </w:pPr>
          </w:p>
        </w:tc>
      </w:tr>
    </w:tbl>
    <w:p w14:paraId="5C090EB2" w14:textId="77777777" w:rsidR="00003447" w:rsidRDefault="00003447" w:rsidP="00BE2EF6">
      <w:pPr>
        <w:spacing w:line="360" w:lineRule="auto"/>
        <w:jc w:val="both"/>
        <w:rPr>
          <w:rFonts w:ascii="Times New Roman" w:hAnsi="Times New Roman" w:cs="Times New Roman"/>
          <w:sz w:val="24"/>
          <w:szCs w:val="24"/>
        </w:rPr>
      </w:pPr>
    </w:p>
    <w:p w14:paraId="56FF0F1C" w14:textId="77777777" w:rsidR="00412A1C" w:rsidRPr="00A65074" w:rsidRDefault="00412A1C" w:rsidP="00412A1C">
      <w:pPr>
        <w:pStyle w:val="Popis"/>
        <w:framePr w:hSpace="141" w:wrap="around" w:vAnchor="text" w:hAnchor="page" w:x="1516" w:y="3784"/>
        <w:rPr>
          <w:rFonts w:cstheme="minorHAnsi"/>
          <w:color w:val="auto"/>
          <w:sz w:val="22"/>
          <w:szCs w:val="22"/>
        </w:rPr>
      </w:pPr>
      <w:bookmarkStart w:id="74" w:name="_Toc161937920"/>
      <w:bookmarkStart w:id="75" w:name="_Toc163197693"/>
      <w:r w:rsidRPr="00A65074">
        <w:rPr>
          <w:rFonts w:cstheme="minorHAnsi"/>
          <w:color w:val="auto"/>
          <w:sz w:val="22"/>
          <w:szCs w:val="22"/>
        </w:rPr>
        <w:t xml:space="preserve">Tabuľka </w:t>
      </w:r>
      <w:r w:rsidRPr="00A65074">
        <w:rPr>
          <w:rFonts w:cstheme="minorHAnsi"/>
          <w:color w:val="auto"/>
          <w:sz w:val="22"/>
          <w:szCs w:val="22"/>
        </w:rPr>
        <w:fldChar w:fldCharType="begin"/>
      </w:r>
      <w:r w:rsidRPr="00A65074">
        <w:rPr>
          <w:rFonts w:cstheme="minorHAnsi"/>
          <w:color w:val="auto"/>
          <w:sz w:val="22"/>
          <w:szCs w:val="22"/>
        </w:rPr>
        <w:instrText xml:space="preserve"> SEQ Tabuľka \* ARABIC </w:instrText>
      </w:r>
      <w:r w:rsidRPr="00A65074">
        <w:rPr>
          <w:rFonts w:cstheme="minorHAnsi"/>
          <w:color w:val="auto"/>
          <w:sz w:val="22"/>
          <w:szCs w:val="22"/>
        </w:rPr>
        <w:fldChar w:fldCharType="separate"/>
      </w:r>
      <w:r>
        <w:rPr>
          <w:rFonts w:cstheme="minorHAnsi"/>
          <w:noProof/>
          <w:color w:val="auto"/>
          <w:sz w:val="22"/>
          <w:szCs w:val="22"/>
        </w:rPr>
        <w:t>2</w:t>
      </w:r>
      <w:r w:rsidRPr="00A65074">
        <w:rPr>
          <w:rFonts w:cstheme="minorHAnsi"/>
          <w:color w:val="auto"/>
          <w:sz w:val="22"/>
          <w:szCs w:val="22"/>
        </w:rPr>
        <w:fldChar w:fldCharType="end"/>
      </w:r>
      <w:r w:rsidRPr="00A65074">
        <w:rPr>
          <w:rFonts w:cstheme="minorHAnsi"/>
          <w:color w:val="auto"/>
          <w:sz w:val="22"/>
          <w:szCs w:val="22"/>
        </w:rPr>
        <w:t>: Znaky greenwashingu P2</w:t>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t xml:space="preserve"> Zdroj: vlastné spracovanie</w:t>
      </w:r>
      <w:bookmarkEnd w:id="74"/>
      <w:bookmarkEnd w:id="75"/>
    </w:p>
    <w:p w14:paraId="3AE311C3" w14:textId="14BADF32" w:rsidR="00003447" w:rsidRDefault="00333D89" w:rsidP="00333D89">
      <w:pPr>
        <w:pStyle w:val="Nadpis2"/>
        <w:spacing w:line="360" w:lineRule="auto"/>
        <w:jc w:val="both"/>
        <w:rPr>
          <w:rFonts w:ascii="Times New Roman" w:hAnsi="Times New Roman" w:cs="Times New Roman"/>
          <w:b/>
          <w:bCs/>
          <w:sz w:val="28"/>
          <w:szCs w:val="28"/>
        </w:rPr>
      </w:pPr>
      <w:bookmarkStart w:id="76" w:name="_Toc163197996"/>
      <w:r w:rsidRPr="00333D89">
        <w:rPr>
          <w:rFonts w:ascii="Times New Roman" w:hAnsi="Times New Roman" w:cs="Times New Roman"/>
          <w:b/>
          <w:bCs/>
          <w:sz w:val="28"/>
          <w:szCs w:val="28"/>
        </w:rPr>
        <w:t>Nature´s Promise</w:t>
      </w:r>
      <w:r w:rsidR="009145D4">
        <w:rPr>
          <w:rFonts w:ascii="Times New Roman" w:hAnsi="Times New Roman" w:cs="Times New Roman"/>
          <w:b/>
          <w:bCs/>
          <w:sz w:val="28"/>
          <w:szCs w:val="28"/>
        </w:rPr>
        <w:t xml:space="preserve"> </w:t>
      </w:r>
      <w:r w:rsidRPr="00333D89">
        <w:rPr>
          <w:rFonts w:ascii="Times New Roman" w:hAnsi="Times New Roman" w:cs="Times New Roman"/>
          <w:b/>
          <w:bCs/>
          <w:sz w:val="28"/>
          <w:szCs w:val="28"/>
        </w:rPr>
        <w:t>Ovčí jogurt</w:t>
      </w:r>
      <w:bookmarkEnd w:id="76"/>
    </w:p>
    <w:p w14:paraId="7E76D3A5" w14:textId="77777777" w:rsidR="00333D89" w:rsidRDefault="00333D89" w:rsidP="00333D89"/>
    <w:p w14:paraId="3138F9FE" w14:textId="0962BE43" w:rsidR="00180F5F" w:rsidRDefault="00333D89" w:rsidP="00CD712C">
      <w:pPr>
        <w:spacing w:line="360" w:lineRule="auto"/>
        <w:jc w:val="both"/>
        <w:rPr>
          <w:rFonts w:ascii="Times New Roman" w:hAnsi="Times New Roman" w:cs="Times New Roman"/>
          <w:sz w:val="24"/>
          <w:szCs w:val="24"/>
        </w:rPr>
      </w:pPr>
      <w:r>
        <w:tab/>
      </w:r>
      <w:r w:rsidR="00CD712C">
        <w:rPr>
          <w:rFonts w:ascii="Times New Roman" w:hAnsi="Times New Roman" w:cs="Times New Roman"/>
          <w:sz w:val="24"/>
          <w:szCs w:val="24"/>
        </w:rPr>
        <w:t>Tretím produktom je ovčí jogurt slaný karamel značky Nature´s Promise z rady healthy life. Z prvého pohľadu je poznať opäť design „zeleného“ produktu</w:t>
      </w:r>
      <w:r w:rsidR="00E30E63">
        <w:rPr>
          <w:rFonts w:ascii="Times New Roman" w:hAnsi="Times New Roman" w:cs="Times New Roman"/>
          <w:sz w:val="24"/>
          <w:szCs w:val="24"/>
        </w:rPr>
        <w:t xml:space="preserve">. </w:t>
      </w:r>
      <w:r w:rsidR="00CD712C">
        <w:rPr>
          <w:rFonts w:ascii="Times New Roman" w:hAnsi="Times New Roman" w:cs="Times New Roman"/>
          <w:sz w:val="24"/>
          <w:szCs w:val="24"/>
        </w:rPr>
        <w:t xml:space="preserve">Produkt obsahuje certifikáciu inú ako predošlé produkty, jedná sa o logo Česká potravina, ktorá by mala spĺňať dve podmienky a to, aby bola výroba produktu  v Českej republike a aby bol stanovený podiel surovín, ktoré by mali byť prevažne české. Na obale produktu sa nachádza kód v podobe „CZ81850327ES“, ktorý by mal odkazovať na pôvod </w:t>
      </w:r>
      <w:r w:rsidR="001B66B9">
        <w:rPr>
          <w:rFonts w:ascii="Times New Roman" w:hAnsi="Times New Roman" w:cs="Times New Roman"/>
          <w:sz w:val="24"/>
          <w:szCs w:val="24"/>
        </w:rPr>
        <w:t>produktu napríklad farmy odkiaľ bolo odoberané mlieko</w:t>
      </w:r>
      <w:r w:rsidR="00CD712C">
        <w:rPr>
          <w:rFonts w:ascii="Times New Roman" w:hAnsi="Times New Roman" w:cs="Times New Roman"/>
          <w:sz w:val="24"/>
          <w:szCs w:val="24"/>
        </w:rPr>
        <w:t xml:space="preserve">, po vyhľadaní ma kód odkazoval napríklad na úplne iný produkt v podobe kozieho jogurtu od úplne inej značky. </w:t>
      </w:r>
      <w:r w:rsidR="00CE5871">
        <w:rPr>
          <w:rFonts w:ascii="Times New Roman" w:hAnsi="Times New Roman" w:cs="Times New Roman"/>
          <w:sz w:val="24"/>
          <w:szCs w:val="24"/>
        </w:rPr>
        <w:t xml:space="preserve">Čo sa týka zloženia, tak určite </w:t>
      </w:r>
      <w:r w:rsidR="00CF3788">
        <w:rPr>
          <w:rFonts w:ascii="Times New Roman" w:hAnsi="Times New Roman" w:cs="Times New Roman"/>
          <w:sz w:val="24"/>
          <w:szCs w:val="24"/>
        </w:rPr>
        <w:t>väčšina</w:t>
      </w:r>
      <w:r w:rsidR="00CE5871">
        <w:rPr>
          <w:rFonts w:ascii="Times New Roman" w:hAnsi="Times New Roman" w:cs="Times New Roman"/>
          <w:sz w:val="24"/>
          <w:szCs w:val="24"/>
        </w:rPr>
        <w:t xml:space="preserve"> použitých surovín nepochádza z Českej republiky, pretože napríklad sa v zložení nachádza guma guar, ktorá je dovážaná z Číny alebo Indie. Zároveň nie je na produkte vôbec odkázané odkiaľ dané zložky produktu pochádzajú, pretože zloženie produktu je dlhé a tento samotný jogurt sa skladá z </w:t>
      </w:r>
      <w:r w:rsidR="006F65A2">
        <w:rPr>
          <w:rFonts w:ascii="Times New Roman" w:hAnsi="Times New Roman" w:cs="Times New Roman"/>
          <w:sz w:val="24"/>
          <w:szCs w:val="24"/>
        </w:rPr>
        <w:t>osemnás</w:t>
      </w:r>
      <w:r w:rsidR="00CE5871">
        <w:rPr>
          <w:rFonts w:ascii="Times New Roman" w:hAnsi="Times New Roman" w:cs="Times New Roman"/>
          <w:sz w:val="24"/>
          <w:szCs w:val="24"/>
        </w:rPr>
        <w:t xml:space="preserve">tich zložiek. Posledným postrehom bol výskyt arómy v zložení produktu, kedy ale </w:t>
      </w:r>
      <w:r w:rsidR="00CE5871">
        <w:rPr>
          <w:rFonts w:ascii="Times New Roman" w:hAnsi="Times New Roman" w:cs="Times New Roman"/>
          <w:sz w:val="24"/>
          <w:szCs w:val="24"/>
        </w:rPr>
        <w:lastRenderedPageBreak/>
        <w:t xml:space="preserve">značka Nature´s Promise deklaruje, že ich výrobky neobsahujú žiadne arómy ani iné pridané látky. </w:t>
      </w:r>
    </w:p>
    <w:p w14:paraId="03BA9717" w14:textId="0BB17097" w:rsidR="00333D89" w:rsidRDefault="001B66B9" w:rsidP="00180F5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rámci hriechov greenwashingu obsahuje hriech </w:t>
      </w:r>
      <w:r w:rsidR="002743A0">
        <w:rPr>
          <w:rFonts w:ascii="Times New Roman" w:hAnsi="Times New Roman" w:cs="Times New Roman"/>
          <w:sz w:val="24"/>
          <w:szCs w:val="24"/>
        </w:rPr>
        <w:t>druhý</w:t>
      </w:r>
      <w:r>
        <w:rPr>
          <w:rFonts w:ascii="Times New Roman" w:hAnsi="Times New Roman" w:cs="Times New Roman"/>
          <w:sz w:val="24"/>
          <w:szCs w:val="24"/>
        </w:rPr>
        <w:t>: „</w:t>
      </w:r>
      <w:r w:rsidR="002743A0">
        <w:rPr>
          <w:rFonts w:ascii="Times New Roman" w:hAnsi="Times New Roman" w:cs="Times New Roman"/>
          <w:sz w:val="24"/>
          <w:szCs w:val="24"/>
        </w:rPr>
        <w:t>Hriech bez dôkazu</w:t>
      </w:r>
      <w:r>
        <w:rPr>
          <w:rFonts w:ascii="Times New Roman" w:hAnsi="Times New Roman" w:cs="Times New Roman"/>
          <w:sz w:val="24"/>
          <w:szCs w:val="24"/>
        </w:rPr>
        <w:t>“</w:t>
      </w:r>
      <w:r w:rsidR="002743A0">
        <w:rPr>
          <w:rFonts w:ascii="Times New Roman" w:hAnsi="Times New Roman" w:cs="Times New Roman"/>
          <w:sz w:val="24"/>
          <w:szCs w:val="24"/>
        </w:rPr>
        <w:t>,</w:t>
      </w:r>
      <w:r>
        <w:rPr>
          <w:rFonts w:ascii="Times New Roman" w:hAnsi="Times New Roman" w:cs="Times New Roman"/>
          <w:sz w:val="24"/>
          <w:szCs w:val="24"/>
        </w:rPr>
        <w:t xml:space="preserve"> </w:t>
      </w:r>
      <w:r w:rsidR="002743A0">
        <w:rPr>
          <w:rFonts w:ascii="Times New Roman" w:hAnsi="Times New Roman" w:cs="Times New Roman"/>
          <w:sz w:val="24"/>
          <w:szCs w:val="24"/>
        </w:rPr>
        <w:t xml:space="preserve">kedy by malo ísť čisto o český výrobok, ale o produkte vlastne ani nie je známo odkiaľ pochádza. </w:t>
      </w:r>
      <w:r w:rsidR="00BC4526">
        <w:rPr>
          <w:rFonts w:ascii="Times New Roman" w:hAnsi="Times New Roman" w:cs="Times New Roman"/>
          <w:sz w:val="24"/>
          <w:szCs w:val="24"/>
        </w:rPr>
        <w:t xml:space="preserve">Na produkte sa nachádza označenie „healthy life“,  ide o hriech tretí: „Hriech vágnosti“, kedy význam tohto slovného spojenia môže byť spotrebiteľom nepochopený. Ďalej hriech piaty: „Hriech menšieho zla“, spáchaný tak, že tvrdenia na obale produktu odvádzajú pozornosť spotrebiteľa od väčších zdravotných alebo environmentálnych dopadov, v tomto prípade o zmieňovanú gumu guar pôvodom z Číny alebo Indie. Hriech šiesty: „Klamstvo“, certifikácia nekorešponduje s produktom a taktiež hriech siedmy: „Hriech falošných označení“.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CF3788" w14:paraId="34795C98" w14:textId="77777777" w:rsidTr="00401225">
        <w:trPr>
          <w:trHeight w:val="494"/>
        </w:trPr>
        <w:tc>
          <w:tcPr>
            <w:tcW w:w="8566" w:type="dxa"/>
            <w:gridSpan w:val="3"/>
            <w:shd w:val="clear" w:color="auto" w:fill="FFFF00"/>
          </w:tcPr>
          <w:p w14:paraId="5327AF35" w14:textId="00E403AF" w:rsidR="00CF3788" w:rsidRPr="009B1E6C" w:rsidRDefault="00CF3788" w:rsidP="00401225">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sidR="009145D4">
              <w:rPr>
                <w:rFonts w:ascii="Times New Roman" w:hAnsi="Times New Roman" w:cs="Times New Roman"/>
                <w:b/>
                <w:bCs/>
                <w:sz w:val="24"/>
                <w:szCs w:val="24"/>
              </w:rPr>
              <w:t>3</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Nature´s Promise </w:t>
            </w:r>
            <w:r w:rsidR="00822187">
              <w:rPr>
                <w:rFonts w:ascii="Times New Roman" w:hAnsi="Times New Roman" w:cs="Times New Roman"/>
                <w:b/>
                <w:bCs/>
                <w:sz w:val="24"/>
                <w:szCs w:val="24"/>
              </w:rPr>
              <w:t xml:space="preserve">Ovčí jogurt </w:t>
            </w:r>
            <w:r>
              <w:rPr>
                <w:rFonts w:ascii="Times New Roman" w:hAnsi="Times New Roman" w:cs="Times New Roman"/>
                <w:b/>
                <w:bCs/>
                <w:sz w:val="24"/>
                <w:szCs w:val="24"/>
              </w:rPr>
              <w:t xml:space="preserve"> </w:t>
            </w:r>
          </w:p>
        </w:tc>
      </w:tr>
      <w:tr w:rsidR="00CF3788" w14:paraId="56B4F4E9" w14:textId="77777777" w:rsidTr="00401225">
        <w:trPr>
          <w:trHeight w:val="1266"/>
        </w:trPr>
        <w:tc>
          <w:tcPr>
            <w:tcW w:w="2970" w:type="dxa"/>
            <w:vMerge w:val="restart"/>
          </w:tcPr>
          <w:p w14:paraId="2EE212FA" w14:textId="466E046D" w:rsidR="00CF3788" w:rsidRDefault="0041284B" w:rsidP="0040122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0" locked="0" layoutInCell="1" allowOverlap="1" wp14:anchorId="492E188D" wp14:editId="26C33D53">
                  <wp:simplePos x="0" y="0"/>
                  <wp:positionH relativeFrom="column">
                    <wp:posOffset>83185</wp:posOffset>
                  </wp:positionH>
                  <wp:positionV relativeFrom="paragraph">
                    <wp:posOffset>374650</wp:posOffset>
                  </wp:positionV>
                  <wp:extent cx="1661160" cy="1694498"/>
                  <wp:effectExtent l="19050" t="0" r="0" b="0"/>
                  <wp:wrapNone/>
                  <wp:docPr id="1621681490" name="Obrázok 3" descr="Obrázok, na ktorom je text, osoba, fľaš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81490" name="Obrázok 3" descr="Obrázok, na ktorom je text, osoba, fľaša, vnútri&#10;&#10;Automaticky generovaný popis"/>
                          <pic:cNvPicPr/>
                        </pic:nvPicPr>
                        <pic:blipFill rotWithShape="1">
                          <a:blip r:embed="rId22" cstate="print">
                            <a:extLst>
                              <a:ext uri="{28A0092B-C50C-407E-A947-70E740481C1C}">
                                <a14:useLocalDpi xmlns:a14="http://schemas.microsoft.com/office/drawing/2010/main" val="0"/>
                              </a:ext>
                            </a:extLst>
                          </a:blip>
                          <a:srcRect l="10638" r="26878" b="15043"/>
                          <a:stretch/>
                        </pic:blipFill>
                        <pic:spPr bwMode="auto">
                          <a:xfrm rot="5400000">
                            <a:off x="0" y="0"/>
                            <a:ext cx="1661160" cy="169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31FEDFE8" w14:textId="07D671B5" w:rsidR="00CF3788" w:rsidRPr="009B1E6C" w:rsidRDefault="00CF3788" w:rsidP="00401225">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19E08E04" w14:textId="6F3925D0" w:rsidR="00CF3788" w:rsidRDefault="00CF3788" w:rsidP="0040122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H2, H3, </w:t>
            </w:r>
            <w:r w:rsidR="00B04FEE">
              <w:rPr>
                <w:rFonts w:ascii="Times New Roman" w:hAnsi="Times New Roman" w:cs="Times New Roman"/>
                <w:sz w:val="24"/>
                <w:szCs w:val="24"/>
              </w:rPr>
              <w:t>H5,</w:t>
            </w:r>
            <w:r w:rsidR="00FC7737">
              <w:rPr>
                <w:rFonts w:ascii="Times New Roman" w:hAnsi="Times New Roman" w:cs="Times New Roman"/>
                <w:sz w:val="24"/>
                <w:szCs w:val="24"/>
              </w:rPr>
              <w:t xml:space="preserve"> </w:t>
            </w:r>
            <w:r>
              <w:rPr>
                <w:rFonts w:ascii="Times New Roman" w:hAnsi="Times New Roman" w:cs="Times New Roman"/>
                <w:sz w:val="24"/>
                <w:szCs w:val="24"/>
              </w:rPr>
              <w:t>H6, H7</w:t>
            </w:r>
          </w:p>
        </w:tc>
      </w:tr>
      <w:tr w:rsidR="00CF3788" w14:paraId="7361F6C6" w14:textId="77777777" w:rsidTr="00401225">
        <w:trPr>
          <w:trHeight w:val="2103"/>
        </w:trPr>
        <w:tc>
          <w:tcPr>
            <w:tcW w:w="2970" w:type="dxa"/>
            <w:vMerge/>
          </w:tcPr>
          <w:p w14:paraId="77247717" w14:textId="77777777" w:rsidR="00CF3788" w:rsidRDefault="00CF3788" w:rsidP="00401225">
            <w:pPr>
              <w:spacing w:line="360" w:lineRule="auto"/>
              <w:jc w:val="both"/>
              <w:rPr>
                <w:rFonts w:ascii="Times New Roman" w:hAnsi="Times New Roman" w:cs="Times New Roman"/>
                <w:sz w:val="24"/>
                <w:szCs w:val="24"/>
              </w:rPr>
            </w:pPr>
          </w:p>
        </w:tc>
        <w:tc>
          <w:tcPr>
            <w:tcW w:w="2269" w:type="dxa"/>
          </w:tcPr>
          <w:p w14:paraId="4CF9B580" w14:textId="0461B5D6" w:rsidR="00CF3788" w:rsidRPr="009B1E6C" w:rsidRDefault="00CF3788" w:rsidP="00401225">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0CDC1D70" w14:textId="259DE7E0" w:rsidR="00CF3788" w:rsidRDefault="006F65A2" w:rsidP="004C4340">
            <w:pPr>
              <w:keepNext/>
              <w:spacing w:line="360" w:lineRule="auto"/>
              <w:rPr>
                <w:rFonts w:ascii="Times New Roman" w:hAnsi="Times New Roman" w:cs="Times New Roman"/>
                <w:sz w:val="24"/>
                <w:szCs w:val="24"/>
              </w:rPr>
            </w:pPr>
            <w:r>
              <w:rPr>
                <w:rFonts w:ascii="Times New Roman" w:hAnsi="Times New Roman" w:cs="Times New Roman"/>
                <w:sz w:val="24"/>
                <w:szCs w:val="24"/>
              </w:rPr>
              <w:t xml:space="preserve">Healthy life jogurt s osemnástimi zložkami. Český výrobok bez relevancie odkiaľ naozaj </w:t>
            </w:r>
            <w:r w:rsidR="00004022">
              <w:rPr>
                <w:rFonts w:ascii="Times New Roman" w:hAnsi="Times New Roman" w:cs="Times New Roman"/>
                <w:sz w:val="24"/>
                <w:szCs w:val="24"/>
              </w:rPr>
              <w:t>pochádza</w:t>
            </w:r>
            <w:r>
              <w:rPr>
                <w:rFonts w:ascii="Times New Roman" w:hAnsi="Times New Roman" w:cs="Times New Roman"/>
                <w:sz w:val="24"/>
                <w:szCs w:val="24"/>
              </w:rPr>
              <w:t xml:space="preserve">. Zdravotné aj environmentálne dopady. </w:t>
            </w:r>
          </w:p>
        </w:tc>
      </w:tr>
    </w:tbl>
    <w:p w14:paraId="39E318F9" w14:textId="52E3BBD1" w:rsidR="004C4340" w:rsidRPr="00A65074" w:rsidRDefault="004C4340" w:rsidP="004C4340">
      <w:pPr>
        <w:pStyle w:val="Popis"/>
        <w:framePr w:hSpace="141" w:wrap="around" w:vAnchor="text" w:hAnchor="page" w:x="1528" w:y="4462"/>
        <w:rPr>
          <w:rFonts w:cstheme="minorHAnsi"/>
          <w:color w:val="auto"/>
          <w:sz w:val="22"/>
          <w:szCs w:val="22"/>
        </w:rPr>
      </w:pPr>
      <w:bookmarkStart w:id="77" w:name="_Toc161937921"/>
      <w:bookmarkStart w:id="78" w:name="_Toc163197694"/>
      <w:r w:rsidRPr="00A65074">
        <w:rPr>
          <w:rFonts w:cstheme="minorHAnsi"/>
          <w:color w:val="auto"/>
          <w:sz w:val="22"/>
          <w:szCs w:val="22"/>
        </w:rPr>
        <w:t xml:space="preserve">Tabuľka </w:t>
      </w:r>
      <w:r w:rsidRPr="00A65074">
        <w:rPr>
          <w:rFonts w:cstheme="minorHAnsi"/>
          <w:color w:val="auto"/>
          <w:sz w:val="22"/>
          <w:szCs w:val="22"/>
        </w:rPr>
        <w:fldChar w:fldCharType="begin"/>
      </w:r>
      <w:r w:rsidRPr="00A65074">
        <w:rPr>
          <w:rFonts w:cstheme="minorHAnsi"/>
          <w:color w:val="auto"/>
          <w:sz w:val="22"/>
          <w:szCs w:val="22"/>
        </w:rPr>
        <w:instrText xml:space="preserve"> SEQ Tabuľka \* ARABIC </w:instrText>
      </w:r>
      <w:r w:rsidRPr="00A65074">
        <w:rPr>
          <w:rFonts w:cstheme="minorHAnsi"/>
          <w:color w:val="auto"/>
          <w:sz w:val="22"/>
          <w:szCs w:val="22"/>
        </w:rPr>
        <w:fldChar w:fldCharType="separate"/>
      </w:r>
      <w:r w:rsidR="005A567B">
        <w:rPr>
          <w:rFonts w:cstheme="minorHAnsi"/>
          <w:noProof/>
          <w:color w:val="auto"/>
          <w:sz w:val="22"/>
          <w:szCs w:val="22"/>
        </w:rPr>
        <w:t>3</w:t>
      </w:r>
      <w:r w:rsidRPr="00A65074">
        <w:rPr>
          <w:rFonts w:cstheme="minorHAnsi"/>
          <w:color w:val="auto"/>
          <w:sz w:val="22"/>
          <w:szCs w:val="22"/>
        </w:rPr>
        <w:fldChar w:fldCharType="end"/>
      </w:r>
      <w:r w:rsidRPr="00A65074">
        <w:rPr>
          <w:rFonts w:cstheme="minorHAnsi"/>
          <w:color w:val="auto"/>
          <w:sz w:val="22"/>
          <w:szCs w:val="22"/>
        </w:rPr>
        <w:t xml:space="preserve">: Znaky greenwashingu P3 </w:t>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r>
      <w:r w:rsidRPr="00A65074">
        <w:rPr>
          <w:rFonts w:cstheme="minorHAnsi"/>
          <w:color w:val="auto"/>
          <w:sz w:val="22"/>
          <w:szCs w:val="22"/>
        </w:rPr>
        <w:tab/>
        <w:t>Zdroj: vlastné spracovanie</w:t>
      </w:r>
      <w:bookmarkEnd w:id="77"/>
      <w:bookmarkEnd w:id="78"/>
    </w:p>
    <w:p w14:paraId="577A0588" w14:textId="77777777" w:rsidR="009D5059" w:rsidRDefault="009D5059" w:rsidP="00D613A2">
      <w:pPr>
        <w:spacing w:line="360" w:lineRule="auto"/>
        <w:jc w:val="both"/>
        <w:rPr>
          <w:rFonts w:ascii="Times New Roman" w:hAnsi="Times New Roman" w:cs="Times New Roman"/>
          <w:sz w:val="24"/>
          <w:szCs w:val="24"/>
        </w:rPr>
      </w:pPr>
    </w:p>
    <w:p w14:paraId="1BA54D93" w14:textId="10F65C9A" w:rsidR="00592D9B" w:rsidRPr="00592D9B" w:rsidRDefault="00592D9B" w:rsidP="00592D9B">
      <w:pPr>
        <w:pStyle w:val="Nadpis2"/>
        <w:rPr>
          <w:rFonts w:ascii="Times New Roman" w:hAnsi="Times New Roman" w:cs="Times New Roman"/>
          <w:b/>
          <w:bCs/>
          <w:sz w:val="28"/>
          <w:szCs w:val="28"/>
        </w:rPr>
      </w:pPr>
      <w:bookmarkStart w:id="79" w:name="_Toc163197997"/>
      <w:r w:rsidRPr="00592D9B">
        <w:rPr>
          <w:rFonts w:ascii="Times New Roman" w:hAnsi="Times New Roman" w:cs="Times New Roman"/>
          <w:b/>
          <w:bCs/>
          <w:sz w:val="28"/>
          <w:szCs w:val="28"/>
        </w:rPr>
        <w:t>Nature´s Promise Bio Kokosový cukor</w:t>
      </w:r>
      <w:bookmarkEnd w:id="79"/>
      <w:r w:rsidRPr="00592D9B">
        <w:rPr>
          <w:rFonts w:ascii="Times New Roman" w:hAnsi="Times New Roman" w:cs="Times New Roman"/>
          <w:b/>
          <w:bCs/>
          <w:sz w:val="28"/>
          <w:szCs w:val="28"/>
        </w:rPr>
        <w:t xml:space="preserve"> </w:t>
      </w:r>
    </w:p>
    <w:p w14:paraId="1D1A9241" w14:textId="77777777" w:rsidR="00592D9B" w:rsidRDefault="00592D9B" w:rsidP="00592D9B">
      <w:pPr>
        <w:spacing w:line="360" w:lineRule="auto"/>
        <w:jc w:val="both"/>
      </w:pPr>
    </w:p>
    <w:p w14:paraId="5F601E6E" w14:textId="77777777" w:rsidR="00E51408" w:rsidRDefault="00592D9B" w:rsidP="005D43F8">
      <w:pPr>
        <w:spacing w:line="360" w:lineRule="auto"/>
        <w:jc w:val="both"/>
        <w:rPr>
          <w:rFonts w:ascii="Times New Roman" w:hAnsi="Times New Roman" w:cs="Times New Roman"/>
          <w:sz w:val="24"/>
          <w:szCs w:val="24"/>
        </w:rPr>
      </w:pPr>
      <w:r>
        <w:tab/>
      </w:r>
      <w:r w:rsidR="000E3039" w:rsidRPr="005D43F8">
        <w:rPr>
          <w:rFonts w:ascii="Times New Roman" w:hAnsi="Times New Roman" w:cs="Times New Roman"/>
          <w:sz w:val="24"/>
          <w:szCs w:val="24"/>
        </w:rPr>
        <w:t xml:space="preserve">V poradí štvrtým produktom je Bio Kokosový cukor od značky Nature´s Promise. Produkt bol aj na dotyk zabalený v plastovom obale, ktorý by mal byť podľa značenia na obale recyklovateľný, avšak táto informácia nie je nikde na obale podložená. Na prednej strane obalu produktu sa vyskytujú certifikácie, Národné </w:t>
      </w:r>
      <w:r w:rsidR="005F44A7" w:rsidRPr="005D43F8">
        <w:rPr>
          <w:rFonts w:ascii="Times New Roman" w:hAnsi="Times New Roman" w:cs="Times New Roman"/>
          <w:sz w:val="24"/>
          <w:szCs w:val="24"/>
        </w:rPr>
        <w:t xml:space="preserve">logo pre biopotraviny aj Európske logo. Zároveň má produkt kód kontrolovaného ekologického poľnohospodárstva v podobe CZ-BIO-001. To znamená, že produkt prešiel kontrolou v rámci Českej republiky, poľnohospodárska produkcia prebehla však mimo EÚ, čo korešponduje s tým, že kokosový cukor nie je dostupný napríklad v Českej republike. Čo je však problémom je to, že my ako spotrebitelia tohto produktu, nevieme odkiaľ cukor vôbec pochádza, vidíme síce certifikácie, ktoré však nie sú relevantné. </w:t>
      </w:r>
      <w:r w:rsidR="005F44A7" w:rsidRPr="005D43F8">
        <w:rPr>
          <w:rFonts w:ascii="Times New Roman" w:hAnsi="Times New Roman" w:cs="Times New Roman"/>
          <w:sz w:val="24"/>
          <w:szCs w:val="24"/>
        </w:rPr>
        <w:lastRenderedPageBreak/>
        <w:t xml:space="preserve">Na zadnej strane sa nachádza údaj, že cukor je z ekologického poľnohospodárstva, ale my opäť nemáme dôkaz, odkiaľ cukor pochádza. Informácie nám poskytujú iba adresy dodávateľa, ktorý sa nachádza v Českej republike, konkrétne v Olomouci a predávajúceho, ktorým je pochopiteľne supermarket Albert Česká republika. </w:t>
      </w:r>
    </w:p>
    <w:p w14:paraId="7543A1C0" w14:textId="2137D191" w:rsidR="005D43F8" w:rsidRDefault="00907AB0" w:rsidP="00E514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produkt vykazuje </w:t>
      </w:r>
      <w:r w:rsidR="00E51408">
        <w:rPr>
          <w:rFonts w:ascii="Times New Roman" w:hAnsi="Times New Roman" w:cs="Times New Roman"/>
          <w:sz w:val="24"/>
          <w:szCs w:val="24"/>
        </w:rPr>
        <w:t>priamo</w:t>
      </w:r>
      <w:r>
        <w:rPr>
          <w:rFonts w:ascii="Times New Roman" w:hAnsi="Times New Roman" w:cs="Times New Roman"/>
          <w:sz w:val="24"/>
          <w:szCs w:val="24"/>
        </w:rPr>
        <w:t xml:space="preserve"> prvý hriech: „Hriech skrytého kompromisu“, kedy by mal byť kokosový cukor z kokosov, ktorý je z ekologického poľnohospodárstva, je však známa problematika koksových plantáži a neudržateľnosti s nimi spojené. </w:t>
      </w:r>
      <w:r w:rsidR="00EE374A">
        <w:rPr>
          <w:rFonts w:ascii="Times New Roman" w:hAnsi="Times New Roman" w:cs="Times New Roman"/>
          <w:sz w:val="24"/>
          <w:szCs w:val="24"/>
        </w:rPr>
        <w:t xml:space="preserve">Ďalej hriech druhý: „Hriech bez dôkazu“, certifikovaný cukor, ktorý vlastne nevieme odkiaľ pochádza a kde boli kokosy vypestované a za akých podmienok. </w:t>
      </w:r>
      <w:r w:rsidR="0055585B">
        <w:rPr>
          <w:rFonts w:ascii="Times New Roman" w:hAnsi="Times New Roman" w:cs="Times New Roman"/>
          <w:sz w:val="24"/>
          <w:szCs w:val="24"/>
        </w:rPr>
        <w:t xml:space="preserve">Hriech tretí: „Hriech vágnosti“, na zadnej strane obalu produktu nám predajca deklaruje prírodné sladidlo-prírodný cukor, ale čo to vlastné priamo znamená? Zostáva to pre spotrebiteľa nepochopené. Hriech šiesty: „Klamstvo“, uvedené tvrdenia o ekologickom poľnohospodárstve sú jednoducho klamlivé. </w:t>
      </w:r>
      <w:r w:rsidR="002F1E0B">
        <w:rPr>
          <w:rFonts w:ascii="Times New Roman" w:hAnsi="Times New Roman" w:cs="Times New Roman"/>
          <w:sz w:val="24"/>
          <w:szCs w:val="24"/>
        </w:rPr>
        <w:t xml:space="preserve">A aj hriech siedmy: „Hriech falošných označení“.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5D43F8" w14:paraId="0ABE1C4C" w14:textId="77777777" w:rsidTr="00787A5F">
        <w:trPr>
          <w:trHeight w:val="494"/>
        </w:trPr>
        <w:tc>
          <w:tcPr>
            <w:tcW w:w="8566" w:type="dxa"/>
            <w:gridSpan w:val="3"/>
            <w:shd w:val="clear" w:color="auto" w:fill="FFFF00"/>
          </w:tcPr>
          <w:p w14:paraId="6504F87F" w14:textId="35974BAE" w:rsidR="005D43F8" w:rsidRPr="009B1E6C" w:rsidRDefault="005D43F8" w:rsidP="00787A5F">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4</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Nature´s Promise Bio Kokosový cukor </w:t>
            </w:r>
          </w:p>
        </w:tc>
      </w:tr>
      <w:tr w:rsidR="005D43F8" w14:paraId="5D0248CC" w14:textId="77777777" w:rsidTr="00787A5F">
        <w:trPr>
          <w:trHeight w:val="1266"/>
        </w:trPr>
        <w:tc>
          <w:tcPr>
            <w:tcW w:w="2970" w:type="dxa"/>
            <w:vMerge w:val="restart"/>
          </w:tcPr>
          <w:p w14:paraId="3A504243" w14:textId="526EC6EB" w:rsidR="005D43F8" w:rsidRDefault="00D7345E" w:rsidP="00787A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4928" behindDoc="1" locked="0" layoutInCell="1" allowOverlap="1" wp14:anchorId="1E285965" wp14:editId="67BC4443">
                  <wp:simplePos x="0" y="0"/>
                  <wp:positionH relativeFrom="column">
                    <wp:posOffset>30428</wp:posOffset>
                  </wp:positionH>
                  <wp:positionV relativeFrom="paragraph">
                    <wp:posOffset>304218</wp:posOffset>
                  </wp:positionV>
                  <wp:extent cx="1770281" cy="1586230"/>
                  <wp:effectExtent l="0" t="95250" r="0" b="71120"/>
                  <wp:wrapNone/>
                  <wp:docPr id="458034604" name="Obrázok 1" descr="Obrázok, na ktorom je text, jedlo, niečo pod zub, chlieb&#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34604" name="Obrázok 1" descr="Obrázok, na ktorom je text, jedlo, niečo pod zub, chlieb&#10;&#10;Automaticky generovaný popis"/>
                          <pic:cNvPicPr/>
                        </pic:nvPicPr>
                        <pic:blipFill rotWithShape="1">
                          <a:blip r:embed="rId23" cstate="print">
                            <a:extLst>
                              <a:ext uri="{28A0092B-C50C-407E-A947-70E740481C1C}">
                                <a14:useLocalDpi xmlns:a14="http://schemas.microsoft.com/office/drawing/2010/main" val="0"/>
                              </a:ext>
                            </a:extLst>
                          </a:blip>
                          <a:srcRect l="13580" r="15513"/>
                          <a:stretch/>
                        </pic:blipFill>
                        <pic:spPr bwMode="auto">
                          <a:xfrm rot="5400000">
                            <a:off x="0" y="0"/>
                            <a:ext cx="1782544" cy="159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340AD616" w14:textId="77777777" w:rsidR="005D43F8" w:rsidRPr="009B1E6C" w:rsidRDefault="005D43F8" w:rsidP="00787A5F">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1EC3EA5A" w14:textId="09D32D01" w:rsidR="005D43F8" w:rsidRDefault="00EE374A" w:rsidP="00787A5F">
            <w:pPr>
              <w:spacing w:line="360" w:lineRule="auto"/>
              <w:jc w:val="both"/>
              <w:rPr>
                <w:rFonts w:ascii="Times New Roman" w:hAnsi="Times New Roman" w:cs="Times New Roman"/>
                <w:sz w:val="24"/>
                <w:szCs w:val="24"/>
              </w:rPr>
            </w:pPr>
            <w:r>
              <w:rPr>
                <w:rFonts w:ascii="Times New Roman" w:hAnsi="Times New Roman" w:cs="Times New Roman"/>
                <w:sz w:val="24"/>
                <w:szCs w:val="24"/>
              </w:rPr>
              <w:t>H1,</w:t>
            </w:r>
            <w:r w:rsidR="00FC7737">
              <w:rPr>
                <w:rFonts w:ascii="Times New Roman" w:hAnsi="Times New Roman" w:cs="Times New Roman"/>
                <w:sz w:val="24"/>
                <w:szCs w:val="24"/>
              </w:rPr>
              <w:t xml:space="preserve"> </w:t>
            </w:r>
            <w:r w:rsidR="005D43F8">
              <w:rPr>
                <w:rFonts w:ascii="Times New Roman" w:hAnsi="Times New Roman" w:cs="Times New Roman"/>
                <w:sz w:val="24"/>
                <w:szCs w:val="24"/>
              </w:rPr>
              <w:t>H2</w:t>
            </w:r>
            <w:r w:rsidR="0055585B">
              <w:rPr>
                <w:rFonts w:ascii="Times New Roman" w:hAnsi="Times New Roman" w:cs="Times New Roman"/>
                <w:sz w:val="24"/>
                <w:szCs w:val="24"/>
              </w:rPr>
              <w:t>,</w:t>
            </w:r>
            <w:r w:rsidR="00FC7737">
              <w:rPr>
                <w:rFonts w:ascii="Times New Roman" w:hAnsi="Times New Roman" w:cs="Times New Roman"/>
                <w:sz w:val="24"/>
                <w:szCs w:val="24"/>
              </w:rPr>
              <w:t xml:space="preserve"> </w:t>
            </w:r>
            <w:r w:rsidR="0055585B">
              <w:rPr>
                <w:rFonts w:ascii="Times New Roman" w:hAnsi="Times New Roman" w:cs="Times New Roman"/>
                <w:sz w:val="24"/>
                <w:szCs w:val="24"/>
              </w:rPr>
              <w:t>H3,</w:t>
            </w:r>
            <w:r w:rsidR="00FC7737">
              <w:rPr>
                <w:rFonts w:ascii="Times New Roman" w:hAnsi="Times New Roman" w:cs="Times New Roman"/>
                <w:sz w:val="24"/>
                <w:szCs w:val="24"/>
              </w:rPr>
              <w:t xml:space="preserve"> </w:t>
            </w:r>
            <w:r w:rsidR="0055585B">
              <w:rPr>
                <w:rFonts w:ascii="Times New Roman" w:hAnsi="Times New Roman" w:cs="Times New Roman"/>
                <w:sz w:val="24"/>
                <w:szCs w:val="24"/>
              </w:rPr>
              <w:t>H</w:t>
            </w:r>
            <w:r w:rsidR="00FC7737">
              <w:rPr>
                <w:rFonts w:ascii="Times New Roman" w:hAnsi="Times New Roman" w:cs="Times New Roman"/>
                <w:sz w:val="24"/>
                <w:szCs w:val="24"/>
              </w:rPr>
              <w:t>6</w:t>
            </w:r>
            <w:r w:rsidR="002F1E0B">
              <w:rPr>
                <w:rFonts w:ascii="Times New Roman" w:hAnsi="Times New Roman" w:cs="Times New Roman"/>
                <w:sz w:val="24"/>
                <w:szCs w:val="24"/>
              </w:rPr>
              <w:t>,</w:t>
            </w:r>
            <w:r w:rsidR="00FC7737">
              <w:rPr>
                <w:rFonts w:ascii="Times New Roman" w:hAnsi="Times New Roman" w:cs="Times New Roman"/>
                <w:sz w:val="24"/>
                <w:szCs w:val="24"/>
              </w:rPr>
              <w:t xml:space="preserve"> </w:t>
            </w:r>
            <w:r w:rsidR="002F1E0B">
              <w:rPr>
                <w:rFonts w:ascii="Times New Roman" w:hAnsi="Times New Roman" w:cs="Times New Roman"/>
                <w:sz w:val="24"/>
                <w:szCs w:val="24"/>
              </w:rPr>
              <w:t>H7</w:t>
            </w:r>
          </w:p>
        </w:tc>
      </w:tr>
      <w:tr w:rsidR="005D43F8" w14:paraId="3E8D0A0F" w14:textId="77777777" w:rsidTr="00787A5F">
        <w:trPr>
          <w:trHeight w:val="2103"/>
        </w:trPr>
        <w:tc>
          <w:tcPr>
            <w:tcW w:w="2970" w:type="dxa"/>
            <w:vMerge/>
          </w:tcPr>
          <w:p w14:paraId="3BAFAC9A" w14:textId="77777777" w:rsidR="005D43F8" w:rsidRDefault="005D43F8" w:rsidP="00787A5F">
            <w:pPr>
              <w:spacing w:line="360" w:lineRule="auto"/>
              <w:jc w:val="both"/>
              <w:rPr>
                <w:rFonts w:ascii="Times New Roman" w:hAnsi="Times New Roman" w:cs="Times New Roman"/>
                <w:sz w:val="24"/>
                <w:szCs w:val="24"/>
              </w:rPr>
            </w:pPr>
          </w:p>
        </w:tc>
        <w:tc>
          <w:tcPr>
            <w:tcW w:w="2269" w:type="dxa"/>
          </w:tcPr>
          <w:p w14:paraId="5D7D5866" w14:textId="47359BE8" w:rsidR="005D43F8" w:rsidRPr="009B1E6C" w:rsidRDefault="005D43F8" w:rsidP="00787A5F">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2CB533B2" w14:textId="0254A34A" w:rsidR="005D43F8" w:rsidRDefault="00004022" w:rsidP="00234B27">
            <w:pPr>
              <w:keepNext/>
              <w:spacing w:line="360" w:lineRule="auto"/>
              <w:rPr>
                <w:rFonts w:ascii="Times New Roman" w:hAnsi="Times New Roman" w:cs="Times New Roman"/>
                <w:sz w:val="24"/>
                <w:szCs w:val="24"/>
              </w:rPr>
            </w:pPr>
            <w:r>
              <w:rPr>
                <w:rFonts w:ascii="Times New Roman" w:hAnsi="Times New Roman" w:cs="Times New Roman"/>
                <w:sz w:val="24"/>
                <w:szCs w:val="24"/>
              </w:rPr>
              <w:t>Absencia pôvodu cukru.</w:t>
            </w:r>
            <w:r w:rsidR="001E3F5D">
              <w:rPr>
                <w:rFonts w:ascii="Times New Roman" w:hAnsi="Times New Roman" w:cs="Times New Roman"/>
                <w:sz w:val="24"/>
                <w:szCs w:val="24"/>
              </w:rPr>
              <w:t xml:space="preserve"> Neadekvátna certifikácia. Nepochopenie pojmu prírodné sladilo-prírodný cukor. </w:t>
            </w:r>
          </w:p>
        </w:tc>
      </w:tr>
    </w:tbl>
    <w:p w14:paraId="6972690E" w14:textId="44144796" w:rsidR="00234B27" w:rsidRPr="00234B27" w:rsidRDefault="00234B27" w:rsidP="00234B27">
      <w:pPr>
        <w:pStyle w:val="Popis"/>
        <w:framePr w:hSpace="141" w:wrap="around" w:vAnchor="text" w:hAnchor="page" w:x="1576" w:y="4373"/>
        <w:rPr>
          <w:color w:val="auto"/>
          <w:sz w:val="22"/>
          <w:szCs w:val="22"/>
        </w:rPr>
      </w:pPr>
      <w:bookmarkStart w:id="80" w:name="_Toc161937922"/>
      <w:bookmarkStart w:id="81" w:name="_Toc163197695"/>
      <w:r w:rsidRPr="00234B27">
        <w:rPr>
          <w:color w:val="auto"/>
          <w:sz w:val="22"/>
          <w:szCs w:val="22"/>
        </w:rPr>
        <w:t xml:space="preserve">Tabuľka </w:t>
      </w:r>
      <w:r w:rsidRPr="00234B27">
        <w:rPr>
          <w:color w:val="auto"/>
          <w:sz w:val="22"/>
          <w:szCs w:val="22"/>
        </w:rPr>
        <w:fldChar w:fldCharType="begin"/>
      </w:r>
      <w:r w:rsidRPr="00234B27">
        <w:rPr>
          <w:color w:val="auto"/>
          <w:sz w:val="22"/>
          <w:szCs w:val="22"/>
        </w:rPr>
        <w:instrText xml:space="preserve"> SEQ Tabuľka \* ARABIC </w:instrText>
      </w:r>
      <w:r w:rsidRPr="00234B27">
        <w:rPr>
          <w:color w:val="auto"/>
          <w:sz w:val="22"/>
          <w:szCs w:val="22"/>
        </w:rPr>
        <w:fldChar w:fldCharType="separate"/>
      </w:r>
      <w:r w:rsidR="005A567B">
        <w:rPr>
          <w:noProof/>
          <w:color w:val="auto"/>
          <w:sz w:val="22"/>
          <w:szCs w:val="22"/>
        </w:rPr>
        <w:t>4</w:t>
      </w:r>
      <w:r w:rsidRPr="00234B27">
        <w:rPr>
          <w:color w:val="auto"/>
          <w:sz w:val="22"/>
          <w:szCs w:val="22"/>
        </w:rPr>
        <w:fldChar w:fldCharType="end"/>
      </w:r>
      <w:r w:rsidRPr="00234B27">
        <w:rPr>
          <w:color w:val="auto"/>
          <w:sz w:val="22"/>
          <w:szCs w:val="22"/>
        </w:rPr>
        <w:t xml:space="preserve">: Znaky greenwashingu </w:t>
      </w:r>
      <w:r>
        <w:rPr>
          <w:color w:val="auto"/>
          <w:sz w:val="22"/>
          <w:szCs w:val="22"/>
        </w:rPr>
        <w:t>P4</w:t>
      </w:r>
      <w:r>
        <w:rPr>
          <w:color w:val="auto"/>
          <w:sz w:val="22"/>
          <w:szCs w:val="22"/>
        </w:rPr>
        <w:tab/>
      </w:r>
      <w:r>
        <w:rPr>
          <w:color w:val="auto"/>
          <w:sz w:val="22"/>
          <w:szCs w:val="22"/>
        </w:rPr>
        <w:tab/>
      </w:r>
      <w:r>
        <w:rPr>
          <w:color w:val="auto"/>
          <w:sz w:val="22"/>
          <w:szCs w:val="22"/>
        </w:rPr>
        <w:tab/>
      </w:r>
      <w:r>
        <w:rPr>
          <w:color w:val="auto"/>
          <w:sz w:val="22"/>
          <w:szCs w:val="22"/>
        </w:rPr>
        <w:tab/>
      </w:r>
      <w:r w:rsidRPr="00234B27">
        <w:rPr>
          <w:color w:val="auto"/>
          <w:sz w:val="22"/>
          <w:szCs w:val="22"/>
        </w:rPr>
        <w:t>Zdroj: vlastné spracovanie</w:t>
      </w:r>
      <w:bookmarkEnd w:id="80"/>
      <w:bookmarkEnd w:id="81"/>
    </w:p>
    <w:p w14:paraId="48790015" w14:textId="77777777" w:rsidR="005D43F8" w:rsidRPr="005D43F8" w:rsidRDefault="005D43F8" w:rsidP="005D43F8">
      <w:pPr>
        <w:spacing w:line="360" w:lineRule="auto"/>
        <w:jc w:val="both"/>
        <w:rPr>
          <w:rFonts w:ascii="Times New Roman" w:hAnsi="Times New Roman" w:cs="Times New Roman"/>
          <w:sz w:val="24"/>
          <w:szCs w:val="24"/>
        </w:rPr>
      </w:pPr>
    </w:p>
    <w:p w14:paraId="1C047182" w14:textId="77777777" w:rsidR="002C523E" w:rsidRDefault="002C523E" w:rsidP="005F6CCC">
      <w:pPr>
        <w:pStyle w:val="Nadpis2"/>
        <w:spacing w:line="360" w:lineRule="auto"/>
        <w:jc w:val="both"/>
        <w:rPr>
          <w:rFonts w:ascii="Times New Roman" w:hAnsi="Times New Roman" w:cs="Times New Roman"/>
          <w:b/>
          <w:bCs/>
          <w:sz w:val="28"/>
          <w:szCs w:val="28"/>
        </w:rPr>
      </w:pPr>
    </w:p>
    <w:p w14:paraId="55145D5A" w14:textId="77777777" w:rsidR="002C523E" w:rsidRPr="002C523E" w:rsidRDefault="002C523E" w:rsidP="002C523E"/>
    <w:p w14:paraId="5A69E9B4" w14:textId="0C866CB1" w:rsidR="004D39DE" w:rsidRDefault="004D39DE" w:rsidP="005F6CCC">
      <w:pPr>
        <w:pStyle w:val="Nadpis2"/>
        <w:spacing w:line="360" w:lineRule="auto"/>
        <w:jc w:val="both"/>
        <w:rPr>
          <w:rFonts w:ascii="Times New Roman" w:hAnsi="Times New Roman" w:cs="Times New Roman"/>
          <w:b/>
          <w:bCs/>
          <w:sz w:val="28"/>
          <w:szCs w:val="28"/>
        </w:rPr>
      </w:pPr>
      <w:r w:rsidRPr="005F6CCC">
        <w:rPr>
          <w:rFonts w:ascii="Times New Roman" w:hAnsi="Times New Roman" w:cs="Times New Roman"/>
          <w:b/>
          <w:bCs/>
          <w:sz w:val="28"/>
          <w:szCs w:val="28"/>
        </w:rPr>
        <w:t xml:space="preserve"> </w:t>
      </w:r>
      <w:bookmarkStart w:id="82" w:name="_Toc161947640"/>
      <w:bookmarkStart w:id="83" w:name="_Toc163197998"/>
      <w:r w:rsidR="005F6CCC" w:rsidRPr="005F6CCC">
        <w:rPr>
          <w:rFonts w:ascii="Times New Roman" w:hAnsi="Times New Roman" w:cs="Times New Roman"/>
          <w:b/>
          <w:bCs/>
          <w:sz w:val="28"/>
          <w:szCs w:val="28"/>
        </w:rPr>
        <w:t>Nature´s Promise Bio Pšeničný chleba</w:t>
      </w:r>
      <w:bookmarkEnd w:id="82"/>
      <w:bookmarkEnd w:id="83"/>
      <w:r w:rsidR="005F6CCC" w:rsidRPr="005F6CCC">
        <w:rPr>
          <w:rFonts w:ascii="Times New Roman" w:hAnsi="Times New Roman" w:cs="Times New Roman"/>
          <w:b/>
          <w:bCs/>
          <w:sz w:val="28"/>
          <w:szCs w:val="28"/>
        </w:rPr>
        <w:t xml:space="preserve"> </w:t>
      </w:r>
    </w:p>
    <w:p w14:paraId="01E3BC9D" w14:textId="18C78025" w:rsidR="005F6CCC" w:rsidRDefault="005F6CCC" w:rsidP="005F6CCC">
      <w:r>
        <w:tab/>
      </w:r>
    </w:p>
    <w:p w14:paraId="2792D03D" w14:textId="1F381D4B" w:rsidR="00617791" w:rsidRDefault="005F6CCC" w:rsidP="00493220">
      <w:pPr>
        <w:spacing w:line="360" w:lineRule="auto"/>
        <w:jc w:val="both"/>
        <w:rPr>
          <w:rFonts w:ascii="Times New Roman" w:hAnsi="Times New Roman" w:cs="Times New Roman"/>
          <w:sz w:val="24"/>
          <w:szCs w:val="24"/>
        </w:rPr>
      </w:pPr>
      <w:r>
        <w:tab/>
      </w:r>
      <w:r w:rsidR="00493220">
        <w:rPr>
          <w:rFonts w:ascii="Times New Roman" w:hAnsi="Times New Roman" w:cs="Times New Roman"/>
          <w:sz w:val="24"/>
          <w:szCs w:val="24"/>
        </w:rPr>
        <w:t xml:space="preserve">Piatym produktom je Bio pšeničný chleba od značky Nature´s Promise. Okrem marketingovo pútavého obalu v rámci designu, je na tomto produkte viac nezrovnalostí. Na prednej strane produktu sa nachádza Európske logo pre biopotraviny s kódom produktu IT-BIO-006 v rámci poľnohospodárskej produkcie EU, čo korešponduje aj s danou certifikáciou. </w:t>
      </w:r>
      <w:r w:rsidR="00AD7BAB">
        <w:rPr>
          <w:rFonts w:ascii="Times New Roman" w:hAnsi="Times New Roman" w:cs="Times New Roman"/>
          <w:sz w:val="24"/>
          <w:szCs w:val="24"/>
        </w:rPr>
        <w:t xml:space="preserve">Tak isto ide prvý produkt v rámci obchodného reťazca supermarketu Albert, kedy značka </w:t>
      </w:r>
      <w:r w:rsidR="00AD7BAB">
        <w:rPr>
          <w:rFonts w:ascii="Times New Roman" w:hAnsi="Times New Roman" w:cs="Times New Roman"/>
          <w:sz w:val="24"/>
          <w:szCs w:val="24"/>
        </w:rPr>
        <w:lastRenderedPageBreak/>
        <w:t xml:space="preserve">Nature´s Promise na obal pridala aj výrobcu tohto výrobku. </w:t>
      </w:r>
      <w:r w:rsidR="00DF30A9">
        <w:rPr>
          <w:rFonts w:ascii="Times New Roman" w:hAnsi="Times New Roman" w:cs="Times New Roman"/>
          <w:sz w:val="24"/>
          <w:szCs w:val="24"/>
        </w:rPr>
        <w:t xml:space="preserve">Takže vieme presne odkiaľ by mal daný produkt pochádzať alebo v rámci jeho zloženia určité zložky z jeho výroby. </w:t>
      </w:r>
      <w:r w:rsidR="0067541A">
        <w:rPr>
          <w:rFonts w:ascii="Times New Roman" w:hAnsi="Times New Roman" w:cs="Times New Roman"/>
          <w:sz w:val="24"/>
          <w:szCs w:val="24"/>
        </w:rPr>
        <w:t>Čo sa ale týka zloženia, je to trochu zavádzajúce. Určitá časť zložiek produktu by mala pochádzať z ekologického poľnohospodárstva, to však značka nijak nevykazuje. Napríklad extra panenský olej, kedy opäť nevieme jeho pôvod ani kde bol spracovaný. Zároveň produktu nie je tak „čist</w:t>
      </w:r>
      <w:r w:rsidR="00E47B0D">
        <w:rPr>
          <w:rFonts w:ascii="Times New Roman" w:hAnsi="Times New Roman" w:cs="Times New Roman"/>
          <w:sz w:val="24"/>
          <w:szCs w:val="24"/>
        </w:rPr>
        <w:t>ý</w:t>
      </w:r>
      <w:r w:rsidR="0067541A">
        <w:rPr>
          <w:rFonts w:ascii="Times New Roman" w:hAnsi="Times New Roman" w:cs="Times New Roman"/>
          <w:sz w:val="24"/>
          <w:szCs w:val="24"/>
        </w:rPr>
        <w:t>“ ako samotná značka Nature´s Promise garantuje v rámci svojho marketingu. Produkt obsahuje pridané zložky, ktoré by sa v „čistom“ chlebe nemali nachádzať napríklad dextróza či ethanol, ktoré by pod</w:t>
      </w:r>
      <w:r w:rsidR="007B19E2">
        <w:rPr>
          <w:rFonts w:ascii="Times New Roman" w:hAnsi="Times New Roman" w:cs="Times New Roman"/>
          <w:sz w:val="24"/>
          <w:szCs w:val="24"/>
        </w:rPr>
        <w:t>ľ</w:t>
      </w:r>
      <w:r w:rsidR="0067541A">
        <w:rPr>
          <w:rFonts w:ascii="Times New Roman" w:hAnsi="Times New Roman" w:cs="Times New Roman"/>
          <w:sz w:val="24"/>
          <w:szCs w:val="24"/>
        </w:rPr>
        <w:t xml:space="preserve">a informácií na obale produktu mali byť takisto z ekologického </w:t>
      </w:r>
      <w:r w:rsidR="007B19E2">
        <w:rPr>
          <w:rFonts w:ascii="Times New Roman" w:hAnsi="Times New Roman" w:cs="Times New Roman"/>
          <w:sz w:val="24"/>
          <w:szCs w:val="24"/>
        </w:rPr>
        <w:t>poľnohospodárstva</w:t>
      </w:r>
      <w:r w:rsidR="0067541A">
        <w:rPr>
          <w:rFonts w:ascii="Times New Roman" w:hAnsi="Times New Roman" w:cs="Times New Roman"/>
          <w:sz w:val="24"/>
          <w:szCs w:val="24"/>
        </w:rPr>
        <w:t xml:space="preserve">. </w:t>
      </w:r>
      <w:r w:rsidR="00534387">
        <w:rPr>
          <w:rFonts w:ascii="Times New Roman" w:hAnsi="Times New Roman" w:cs="Times New Roman"/>
          <w:sz w:val="24"/>
          <w:szCs w:val="24"/>
        </w:rPr>
        <w:t xml:space="preserve">Typickým znakom „zamaskovania“ iných problémov je, že na produkte sa nachádzajú piktogramy ako je celý obal recyklovateľný. Za povšimnutie bol aj zvláštny kód produktu v podobe „X299101 Puo comenere SENAPE“, po neúspešnom hľadaní nebol žiadny výsledok. Odhad je jediný a to, že je to číslo šarže produktu, čo by ale nesúhlasilo s certifikáciou v rámci ekologického poľnohospodárstva. </w:t>
      </w:r>
    </w:p>
    <w:p w14:paraId="6627CF06" w14:textId="7A6FA17A" w:rsidR="005F6CCC" w:rsidRDefault="009812F0" w:rsidP="006177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produkt obsahuje nasledovné hriechy. Hriech prvý: „Hriech skrytého kompromisu“, kedy síce certifikácia korešponduje s výrobkom, ale následne zlyháva na ostatných zložkách v rámci zloženia produktu, kedy o ostatných zložkách potravín nevieme </w:t>
      </w:r>
      <w:r w:rsidR="00015FB1">
        <w:rPr>
          <w:rFonts w:ascii="Times New Roman" w:hAnsi="Times New Roman" w:cs="Times New Roman"/>
          <w:sz w:val="24"/>
          <w:szCs w:val="24"/>
        </w:rPr>
        <w:t>v rámci akého ekologického poľnohospodárstva boli vyrobené alebo vypestované</w:t>
      </w:r>
      <w:r>
        <w:rPr>
          <w:rFonts w:ascii="Times New Roman" w:hAnsi="Times New Roman" w:cs="Times New Roman"/>
          <w:sz w:val="24"/>
          <w:szCs w:val="24"/>
        </w:rPr>
        <w:t xml:space="preserve">. </w:t>
      </w:r>
      <w:r w:rsidR="00A874C7">
        <w:rPr>
          <w:rFonts w:ascii="Times New Roman" w:hAnsi="Times New Roman" w:cs="Times New Roman"/>
          <w:sz w:val="24"/>
          <w:szCs w:val="24"/>
        </w:rPr>
        <w:t xml:space="preserve">Hriech štvrtý: „Irelevantný hriech“, ktorý sa týka piktogramov v rámci recyklácie obalu. Hriech piaty: „Hriech menšieho zla“, odkazuje prevažne na zložky v zložení produktu, kedy síce vieme odkiaľ pochádza prvá zložka z produktu ale tie nasledujúce nie. </w:t>
      </w:r>
    </w:p>
    <w:p w14:paraId="37371972" w14:textId="77777777" w:rsidR="00095553" w:rsidRDefault="00095553" w:rsidP="00493220">
      <w:pPr>
        <w:spacing w:line="360" w:lineRule="auto"/>
        <w:jc w:val="both"/>
        <w:rPr>
          <w:rFonts w:ascii="Times New Roman" w:hAnsi="Times New Roman" w:cs="Times New Roman"/>
          <w:sz w:val="24"/>
          <w:szCs w:val="24"/>
        </w:rPr>
      </w:pPr>
    </w:p>
    <w:p w14:paraId="117C0D94" w14:textId="77777777" w:rsidR="00095553" w:rsidRDefault="00095553" w:rsidP="00493220">
      <w:pPr>
        <w:spacing w:line="360" w:lineRule="auto"/>
        <w:jc w:val="both"/>
        <w:rPr>
          <w:rFonts w:ascii="Times New Roman" w:hAnsi="Times New Roman" w:cs="Times New Roman"/>
          <w:sz w:val="24"/>
          <w:szCs w:val="24"/>
        </w:rPr>
      </w:pPr>
    </w:p>
    <w:p w14:paraId="7E515607" w14:textId="77777777" w:rsidR="00095553" w:rsidRDefault="00095553" w:rsidP="00493220">
      <w:pPr>
        <w:spacing w:line="360" w:lineRule="auto"/>
        <w:jc w:val="both"/>
        <w:rPr>
          <w:rFonts w:ascii="Times New Roman" w:hAnsi="Times New Roman" w:cs="Times New Roman"/>
          <w:sz w:val="24"/>
          <w:szCs w:val="24"/>
        </w:rPr>
      </w:pPr>
    </w:p>
    <w:p w14:paraId="67844628" w14:textId="77777777" w:rsidR="006B42D5" w:rsidRDefault="006B42D5" w:rsidP="00493220">
      <w:pPr>
        <w:spacing w:line="360" w:lineRule="auto"/>
        <w:jc w:val="both"/>
        <w:rPr>
          <w:rFonts w:ascii="Times New Roman" w:hAnsi="Times New Roman" w:cs="Times New Roman"/>
          <w:sz w:val="24"/>
          <w:szCs w:val="24"/>
        </w:rPr>
      </w:pPr>
    </w:p>
    <w:p w14:paraId="0F8605A6" w14:textId="77777777" w:rsidR="007D4AB7" w:rsidRDefault="007D4AB7" w:rsidP="00493220">
      <w:pPr>
        <w:spacing w:line="360" w:lineRule="auto"/>
        <w:jc w:val="both"/>
        <w:rPr>
          <w:rFonts w:ascii="Times New Roman" w:hAnsi="Times New Roman" w:cs="Times New Roman"/>
          <w:sz w:val="24"/>
          <w:szCs w:val="24"/>
        </w:rPr>
      </w:pPr>
    </w:p>
    <w:p w14:paraId="1DE98963" w14:textId="77777777" w:rsidR="007D4AB7" w:rsidRDefault="007D4AB7" w:rsidP="00493220">
      <w:pPr>
        <w:spacing w:line="360" w:lineRule="auto"/>
        <w:jc w:val="both"/>
        <w:rPr>
          <w:rFonts w:ascii="Times New Roman" w:hAnsi="Times New Roman" w:cs="Times New Roman"/>
          <w:sz w:val="24"/>
          <w:szCs w:val="24"/>
        </w:rPr>
      </w:pPr>
    </w:p>
    <w:p w14:paraId="277D5C28" w14:textId="77777777" w:rsidR="007D4AB7" w:rsidRDefault="007D4AB7" w:rsidP="00493220">
      <w:pPr>
        <w:spacing w:line="360" w:lineRule="auto"/>
        <w:jc w:val="both"/>
        <w:rPr>
          <w:rFonts w:ascii="Times New Roman" w:hAnsi="Times New Roman" w:cs="Times New Roman"/>
          <w:sz w:val="24"/>
          <w:szCs w:val="24"/>
        </w:rPr>
      </w:pPr>
    </w:p>
    <w:p w14:paraId="6C7CE34A" w14:textId="77777777" w:rsidR="007D4AB7" w:rsidRDefault="007D4AB7" w:rsidP="00493220">
      <w:pPr>
        <w:spacing w:line="360" w:lineRule="auto"/>
        <w:jc w:val="both"/>
        <w:rPr>
          <w:rFonts w:ascii="Times New Roman" w:hAnsi="Times New Roman" w:cs="Times New Roman"/>
          <w:sz w:val="24"/>
          <w:szCs w:val="24"/>
        </w:rPr>
      </w:pPr>
    </w:p>
    <w:p w14:paraId="41EE959F" w14:textId="77777777" w:rsidR="007D4AB7" w:rsidRDefault="007D4AB7" w:rsidP="00493220">
      <w:pPr>
        <w:spacing w:line="360" w:lineRule="auto"/>
        <w:jc w:val="both"/>
        <w:rPr>
          <w:rFonts w:ascii="Times New Roman" w:hAnsi="Times New Roman" w:cs="Times New Roman"/>
          <w:sz w:val="24"/>
          <w:szCs w:val="24"/>
        </w:rPr>
      </w:pPr>
    </w:p>
    <w:p w14:paraId="7E4786CB" w14:textId="77777777" w:rsidR="007D4AB7" w:rsidRPr="00493220" w:rsidRDefault="007D4AB7" w:rsidP="00493220">
      <w:pPr>
        <w:spacing w:line="360" w:lineRule="auto"/>
        <w:jc w:val="both"/>
        <w:rPr>
          <w:rFonts w:ascii="Times New Roman" w:hAnsi="Times New Roman" w:cs="Times New Roman"/>
          <w:sz w:val="24"/>
          <w:szCs w:val="24"/>
        </w:rPr>
      </w:pP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534387" w14:paraId="553F19C3" w14:textId="77777777" w:rsidTr="00787A5F">
        <w:trPr>
          <w:trHeight w:val="494"/>
        </w:trPr>
        <w:tc>
          <w:tcPr>
            <w:tcW w:w="8566" w:type="dxa"/>
            <w:gridSpan w:val="3"/>
            <w:shd w:val="clear" w:color="auto" w:fill="FFFF00"/>
          </w:tcPr>
          <w:p w14:paraId="6F7421BC" w14:textId="11B06446" w:rsidR="00534387" w:rsidRPr="009B1E6C" w:rsidRDefault="00534387" w:rsidP="00787A5F">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5</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Nature´s Promise Bio Pšeničný chleba </w:t>
            </w:r>
          </w:p>
        </w:tc>
      </w:tr>
      <w:tr w:rsidR="00534387" w14:paraId="25F354EA" w14:textId="77777777" w:rsidTr="00787A5F">
        <w:trPr>
          <w:trHeight w:val="1266"/>
        </w:trPr>
        <w:tc>
          <w:tcPr>
            <w:tcW w:w="2970" w:type="dxa"/>
            <w:vMerge w:val="restart"/>
          </w:tcPr>
          <w:p w14:paraId="70CC4067" w14:textId="6D4B9670" w:rsidR="00534387" w:rsidRDefault="00A9106A" w:rsidP="00787A5F">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27463FAA" wp14:editId="2B1458C5">
                  <wp:simplePos x="0" y="0"/>
                  <wp:positionH relativeFrom="column">
                    <wp:posOffset>-70485</wp:posOffset>
                  </wp:positionH>
                  <wp:positionV relativeFrom="paragraph">
                    <wp:posOffset>362585</wp:posOffset>
                  </wp:positionV>
                  <wp:extent cx="2008530" cy="1420495"/>
                  <wp:effectExtent l="0" t="285750" r="0" b="274955"/>
                  <wp:wrapNone/>
                  <wp:docPr id="2046327314" name="Obrázok 2" descr="Obrázok, na ktorom je text, mrazený polotovar, rýchle občerstvenie, niečo pod zub&#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27314" name="Obrázok 2" descr="Obrázok, na ktorom je text, mrazený polotovar, rýchle občerstvenie, niečo pod zub&#10;&#10;Automaticky generovaný popis"/>
                          <pic:cNvPicPr/>
                        </pic:nvPicPr>
                        <pic:blipFill rotWithShape="1">
                          <a:blip r:embed="rId24" cstate="print">
                            <a:extLst>
                              <a:ext uri="{28A0092B-C50C-407E-A947-70E740481C1C}">
                                <a14:useLocalDpi xmlns:a14="http://schemas.microsoft.com/office/drawing/2010/main" val="0"/>
                              </a:ext>
                            </a:extLst>
                          </a:blip>
                          <a:srcRect t="11485" r="19668" b="12769"/>
                          <a:stretch/>
                        </pic:blipFill>
                        <pic:spPr bwMode="auto">
                          <a:xfrm rot="5400000">
                            <a:off x="0" y="0"/>
                            <a:ext cx="2008530" cy="142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66CFA534" w14:textId="77777777" w:rsidR="00534387" w:rsidRPr="009B1E6C" w:rsidRDefault="00534387" w:rsidP="00787A5F">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4701AA69" w14:textId="003FA8ED" w:rsidR="00534387" w:rsidRDefault="00534387" w:rsidP="00787A5F">
            <w:pPr>
              <w:spacing w:line="360" w:lineRule="auto"/>
              <w:jc w:val="both"/>
              <w:rPr>
                <w:rFonts w:ascii="Times New Roman" w:hAnsi="Times New Roman" w:cs="Times New Roman"/>
                <w:sz w:val="24"/>
                <w:szCs w:val="24"/>
              </w:rPr>
            </w:pPr>
            <w:r>
              <w:rPr>
                <w:rFonts w:ascii="Times New Roman" w:hAnsi="Times New Roman" w:cs="Times New Roman"/>
                <w:sz w:val="24"/>
                <w:szCs w:val="24"/>
              </w:rPr>
              <w:t>H1, H</w:t>
            </w:r>
            <w:r w:rsidR="00A874C7">
              <w:rPr>
                <w:rFonts w:ascii="Times New Roman" w:hAnsi="Times New Roman" w:cs="Times New Roman"/>
                <w:sz w:val="24"/>
                <w:szCs w:val="24"/>
              </w:rPr>
              <w:t>4</w:t>
            </w:r>
            <w:r>
              <w:rPr>
                <w:rFonts w:ascii="Times New Roman" w:hAnsi="Times New Roman" w:cs="Times New Roman"/>
                <w:sz w:val="24"/>
                <w:szCs w:val="24"/>
              </w:rPr>
              <w:t>, H</w:t>
            </w:r>
            <w:r w:rsidR="00A874C7">
              <w:rPr>
                <w:rFonts w:ascii="Times New Roman" w:hAnsi="Times New Roman" w:cs="Times New Roman"/>
                <w:sz w:val="24"/>
                <w:szCs w:val="24"/>
              </w:rPr>
              <w:t>5</w:t>
            </w:r>
            <w:r>
              <w:rPr>
                <w:rFonts w:ascii="Times New Roman" w:hAnsi="Times New Roman" w:cs="Times New Roman"/>
                <w:sz w:val="24"/>
                <w:szCs w:val="24"/>
              </w:rPr>
              <w:t xml:space="preserve">, </w:t>
            </w:r>
          </w:p>
        </w:tc>
      </w:tr>
      <w:tr w:rsidR="00534387" w:rsidRPr="00095553" w14:paraId="1223204F" w14:textId="77777777" w:rsidTr="00787A5F">
        <w:trPr>
          <w:trHeight w:val="2103"/>
        </w:trPr>
        <w:tc>
          <w:tcPr>
            <w:tcW w:w="2970" w:type="dxa"/>
            <w:vMerge/>
          </w:tcPr>
          <w:p w14:paraId="030D5586" w14:textId="77777777" w:rsidR="00534387" w:rsidRDefault="00534387" w:rsidP="00787A5F">
            <w:pPr>
              <w:spacing w:line="360" w:lineRule="auto"/>
              <w:jc w:val="both"/>
              <w:rPr>
                <w:rFonts w:ascii="Times New Roman" w:hAnsi="Times New Roman" w:cs="Times New Roman"/>
                <w:sz w:val="24"/>
                <w:szCs w:val="24"/>
              </w:rPr>
            </w:pPr>
          </w:p>
        </w:tc>
        <w:tc>
          <w:tcPr>
            <w:tcW w:w="2269" w:type="dxa"/>
          </w:tcPr>
          <w:p w14:paraId="3196B838" w14:textId="77777777" w:rsidR="00534387" w:rsidRPr="009B1E6C" w:rsidRDefault="00534387" w:rsidP="00787A5F">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7E25FB35" w14:textId="44E9FE9B" w:rsidR="00534387" w:rsidRPr="00095553" w:rsidRDefault="00015FB1" w:rsidP="008F6584">
            <w:pPr>
              <w:keepNext/>
              <w:spacing w:line="360" w:lineRule="auto"/>
              <w:rPr>
                <w:rFonts w:ascii="Times New Roman" w:hAnsi="Times New Roman" w:cs="Times New Roman"/>
              </w:rPr>
            </w:pPr>
            <w:r w:rsidRPr="00095553">
              <w:rPr>
                <w:rFonts w:ascii="Times New Roman" w:hAnsi="Times New Roman" w:cs="Times New Roman"/>
              </w:rPr>
              <w:t>Zavádzajúci pôvod zložiek v rámci zloženia pôvodu a ekologického poľnohospodárstva.</w:t>
            </w:r>
            <w:r w:rsidR="00095553" w:rsidRPr="00095553">
              <w:rPr>
                <w:rFonts w:ascii="Times New Roman" w:hAnsi="Times New Roman" w:cs="Times New Roman"/>
              </w:rPr>
              <w:t xml:space="preserve"> I</w:t>
            </w:r>
            <w:r w:rsidRPr="00095553">
              <w:rPr>
                <w:rFonts w:ascii="Times New Roman" w:hAnsi="Times New Roman" w:cs="Times New Roman"/>
              </w:rPr>
              <w:t>relevantnosť piktogram</w:t>
            </w:r>
            <w:r w:rsidR="00095553" w:rsidRPr="00095553">
              <w:rPr>
                <w:rFonts w:ascii="Times New Roman" w:hAnsi="Times New Roman" w:cs="Times New Roman"/>
              </w:rPr>
              <w:t xml:space="preserve">u </w:t>
            </w:r>
            <w:r w:rsidRPr="00095553">
              <w:rPr>
                <w:rFonts w:ascii="Times New Roman" w:hAnsi="Times New Roman" w:cs="Times New Roman"/>
              </w:rPr>
              <w:t xml:space="preserve">o recyklácií obalu produktu. </w:t>
            </w:r>
          </w:p>
        </w:tc>
      </w:tr>
    </w:tbl>
    <w:p w14:paraId="22FBAE16" w14:textId="3FDA3349" w:rsidR="008F6584" w:rsidRPr="008F6584" w:rsidRDefault="008F6584" w:rsidP="008F6584">
      <w:pPr>
        <w:pStyle w:val="Popis"/>
        <w:framePr w:hSpace="141" w:wrap="around" w:vAnchor="text" w:hAnchor="page" w:x="1480" w:y="4332"/>
        <w:rPr>
          <w:color w:val="auto"/>
          <w:sz w:val="22"/>
          <w:szCs w:val="22"/>
        </w:rPr>
      </w:pPr>
      <w:bookmarkStart w:id="84" w:name="_Toc161937923"/>
      <w:bookmarkStart w:id="85" w:name="_Toc163197696"/>
      <w:r w:rsidRPr="008F6584">
        <w:rPr>
          <w:color w:val="auto"/>
          <w:sz w:val="22"/>
          <w:szCs w:val="22"/>
        </w:rPr>
        <w:t xml:space="preserve">Tabuľka </w:t>
      </w:r>
      <w:r w:rsidRPr="008F6584">
        <w:rPr>
          <w:color w:val="auto"/>
          <w:sz w:val="22"/>
          <w:szCs w:val="22"/>
        </w:rPr>
        <w:fldChar w:fldCharType="begin"/>
      </w:r>
      <w:r w:rsidRPr="008F6584">
        <w:rPr>
          <w:color w:val="auto"/>
          <w:sz w:val="22"/>
          <w:szCs w:val="22"/>
        </w:rPr>
        <w:instrText xml:space="preserve"> SEQ Tabuľka \* ARABIC </w:instrText>
      </w:r>
      <w:r w:rsidRPr="008F6584">
        <w:rPr>
          <w:color w:val="auto"/>
          <w:sz w:val="22"/>
          <w:szCs w:val="22"/>
        </w:rPr>
        <w:fldChar w:fldCharType="separate"/>
      </w:r>
      <w:r w:rsidR="005A567B">
        <w:rPr>
          <w:noProof/>
          <w:color w:val="auto"/>
          <w:sz w:val="22"/>
          <w:szCs w:val="22"/>
        </w:rPr>
        <w:t>5</w:t>
      </w:r>
      <w:r w:rsidRPr="008F6584">
        <w:rPr>
          <w:color w:val="auto"/>
          <w:sz w:val="22"/>
          <w:szCs w:val="22"/>
        </w:rPr>
        <w:fldChar w:fldCharType="end"/>
      </w:r>
      <w:r w:rsidRPr="008F6584">
        <w:rPr>
          <w:color w:val="auto"/>
          <w:sz w:val="22"/>
          <w:szCs w:val="22"/>
        </w:rPr>
        <w:t xml:space="preserve">: Znaky greenwashingu P5 </w:t>
      </w:r>
      <w:r>
        <w:rPr>
          <w:color w:val="auto"/>
          <w:sz w:val="22"/>
          <w:szCs w:val="22"/>
        </w:rPr>
        <w:t xml:space="preserve"> </w:t>
      </w:r>
      <w:r>
        <w:rPr>
          <w:color w:val="auto"/>
          <w:sz w:val="22"/>
          <w:szCs w:val="22"/>
        </w:rPr>
        <w:tab/>
      </w:r>
      <w:r>
        <w:rPr>
          <w:color w:val="auto"/>
          <w:sz w:val="22"/>
          <w:szCs w:val="22"/>
        </w:rPr>
        <w:tab/>
      </w:r>
      <w:r>
        <w:rPr>
          <w:color w:val="auto"/>
          <w:sz w:val="22"/>
          <w:szCs w:val="22"/>
        </w:rPr>
        <w:tab/>
      </w:r>
      <w:r>
        <w:rPr>
          <w:color w:val="auto"/>
          <w:sz w:val="22"/>
          <w:szCs w:val="22"/>
        </w:rPr>
        <w:tab/>
      </w:r>
      <w:r w:rsidRPr="008F6584">
        <w:rPr>
          <w:color w:val="auto"/>
          <w:sz w:val="22"/>
          <w:szCs w:val="22"/>
        </w:rPr>
        <w:t>Zdroj: vlastné spracovanie</w:t>
      </w:r>
      <w:bookmarkEnd w:id="84"/>
      <w:bookmarkEnd w:id="85"/>
    </w:p>
    <w:p w14:paraId="66A60644" w14:textId="77777777" w:rsidR="00534387" w:rsidRDefault="00534387" w:rsidP="00534387">
      <w:pPr>
        <w:spacing w:line="360" w:lineRule="auto"/>
        <w:jc w:val="both"/>
        <w:rPr>
          <w:rFonts w:ascii="Times New Roman" w:hAnsi="Times New Roman" w:cs="Times New Roman"/>
          <w:sz w:val="24"/>
          <w:szCs w:val="24"/>
        </w:rPr>
      </w:pPr>
    </w:p>
    <w:p w14:paraId="582EE533" w14:textId="77777777" w:rsidR="007D4AB7" w:rsidRDefault="007D4AB7" w:rsidP="00BF1C3F">
      <w:pPr>
        <w:pStyle w:val="Nadpis2"/>
        <w:rPr>
          <w:rFonts w:ascii="Times New Roman" w:hAnsi="Times New Roman" w:cs="Times New Roman"/>
          <w:b/>
          <w:bCs/>
          <w:sz w:val="28"/>
          <w:szCs w:val="28"/>
        </w:rPr>
      </w:pPr>
    </w:p>
    <w:p w14:paraId="32B91F9B" w14:textId="77777777" w:rsidR="007D4AB7" w:rsidRDefault="007D4AB7" w:rsidP="00BF1C3F">
      <w:pPr>
        <w:pStyle w:val="Nadpis2"/>
        <w:rPr>
          <w:rFonts w:ascii="Times New Roman" w:hAnsi="Times New Roman" w:cs="Times New Roman"/>
          <w:b/>
          <w:bCs/>
          <w:sz w:val="28"/>
          <w:szCs w:val="28"/>
        </w:rPr>
      </w:pPr>
    </w:p>
    <w:p w14:paraId="0CBFBF1B" w14:textId="1A1BAC99" w:rsidR="00BF1C3F" w:rsidRDefault="00BF1C3F" w:rsidP="00BF1C3F">
      <w:pPr>
        <w:pStyle w:val="Nadpis2"/>
        <w:rPr>
          <w:rFonts w:ascii="Times New Roman" w:hAnsi="Times New Roman" w:cs="Times New Roman"/>
          <w:b/>
          <w:bCs/>
          <w:sz w:val="28"/>
          <w:szCs w:val="28"/>
        </w:rPr>
      </w:pPr>
      <w:bookmarkStart w:id="86" w:name="_Toc163197999"/>
      <w:r w:rsidRPr="00BF1C3F">
        <w:rPr>
          <w:rFonts w:ascii="Times New Roman" w:hAnsi="Times New Roman" w:cs="Times New Roman"/>
          <w:b/>
          <w:bCs/>
          <w:sz w:val="28"/>
          <w:szCs w:val="28"/>
        </w:rPr>
        <w:t>K-Bio mliečna čokoláda</w:t>
      </w:r>
      <w:bookmarkEnd w:id="86"/>
      <w:r w:rsidRPr="00BF1C3F">
        <w:rPr>
          <w:rFonts w:ascii="Times New Roman" w:hAnsi="Times New Roman" w:cs="Times New Roman"/>
          <w:b/>
          <w:bCs/>
          <w:sz w:val="28"/>
          <w:szCs w:val="28"/>
        </w:rPr>
        <w:t xml:space="preserve"> </w:t>
      </w:r>
    </w:p>
    <w:p w14:paraId="3EBC5CC2" w14:textId="77777777" w:rsidR="00BF1C3F" w:rsidRDefault="00BF1C3F" w:rsidP="00BF1C3F"/>
    <w:p w14:paraId="3AD16945" w14:textId="77777777" w:rsidR="00617791" w:rsidRDefault="00BF1C3F" w:rsidP="00012369">
      <w:pPr>
        <w:spacing w:line="360" w:lineRule="auto"/>
        <w:jc w:val="both"/>
        <w:rPr>
          <w:rFonts w:ascii="Times New Roman" w:hAnsi="Times New Roman" w:cs="Times New Roman"/>
          <w:sz w:val="24"/>
          <w:szCs w:val="24"/>
        </w:rPr>
      </w:pPr>
      <w:r>
        <w:tab/>
      </w:r>
      <w:r w:rsidR="00012369">
        <w:rPr>
          <w:rFonts w:ascii="Times New Roman" w:hAnsi="Times New Roman" w:cs="Times New Roman"/>
          <w:sz w:val="24"/>
          <w:szCs w:val="24"/>
        </w:rPr>
        <w:t xml:space="preserve">Šiestym produktom je bio mliečna čokoláda od značky K-Bio supermarketu Kaufland. Na prednej strane sa nachádzajú certifikácie produktu a zároveň ich logo, a to Európske logo pre biopotraviny a Národné logo pre biopotraviny, nie však české, ale </w:t>
      </w:r>
      <w:r w:rsidR="00591F96">
        <w:rPr>
          <w:rFonts w:ascii="Times New Roman" w:hAnsi="Times New Roman" w:cs="Times New Roman"/>
          <w:sz w:val="24"/>
          <w:szCs w:val="24"/>
        </w:rPr>
        <w:t>nemecké</w:t>
      </w:r>
      <w:r w:rsidR="00012369">
        <w:rPr>
          <w:rFonts w:ascii="Times New Roman" w:hAnsi="Times New Roman" w:cs="Times New Roman"/>
          <w:sz w:val="24"/>
          <w:szCs w:val="24"/>
        </w:rPr>
        <w:t xml:space="preserve">. Pod európskym logom pre biopotraviny sa nachádza kód v rámci ekologického poľnohospodárstva, ktoré patrí Švajčiarsku, čo by malo zodpovedať aj podľa názvu na obale čokolády, kedy by sa malo jednať o čokoládu, ktorá by mala pochádzať zo Švajčiarska. </w:t>
      </w:r>
      <w:r w:rsidR="000202B6">
        <w:rPr>
          <w:rFonts w:ascii="Times New Roman" w:hAnsi="Times New Roman" w:cs="Times New Roman"/>
          <w:sz w:val="24"/>
          <w:szCs w:val="24"/>
        </w:rPr>
        <w:t xml:space="preserve">Zároveň nám predajca deklaruje v rámci produktu aj označenie „fairtrade“, kedy by malo ísť o certifikovaný spôsob obchodu. Na zadnej strane sa dočítame, kto je distribútorom produktu, ale nikde nie je napísané kde bola čokoláda vyrobená a už vôbec nevieme odkiaľ pochádza dané mlieko, ktoré je významnou zložkou čokolády. Keď si ale priblížime zloženie produktu, tak na prvom mieste je trstinový cukor, ďalej len 25% mlieka, aj to sušeného a kakaovej sušiny je 30%. Tieto všetky zložky by podľa predajcu produktu mali pochádzať z kontrolovaného ekologického poľnohospodárstva. Na obale sa vyskytuje slovné spojenie, ktoré podľa hriechov greenwashingu </w:t>
      </w:r>
      <w:r w:rsidR="00591F96">
        <w:rPr>
          <w:rFonts w:ascii="Times New Roman" w:hAnsi="Times New Roman" w:cs="Times New Roman"/>
          <w:sz w:val="24"/>
          <w:szCs w:val="24"/>
        </w:rPr>
        <w:t>ťažko</w:t>
      </w:r>
      <w:r w:rsidR="000202B6">
        <w:rPr>
          <w:rFonts w:ascii="Times New Roman" w:hAnsi="Times New Roman" w:cs="Times New Roman"/>
          <w:sz w:val="24"/>
          <w:szCs w:val="24"/>
        </w:rPr>
        <w:t xml:space="preserve"> uchopiteľné a to: „jemne lahodná a jemná chuť“. </w:t>
      </w:r>
    </w:p>
    <w:p w14:paraId="28A1C7CC" w14:textId="0FFB67FF" w:rsidR="00BF1C3F" w:rsidRDefault="00591F96" w:rsidP="006177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Tento produkt disponuje prvým hriechom: „Hriech skrytého kompromisu“, tým že deklaruje švajčiarsku kvalitu mlieka a celkovo čokolády, nie je to ale nijak podložené a overené. Ďalej hriech druhý: „Hriech bez dôkazu“, kedy nevieme odkiaľ dané zložky v rámci zloženia produktu pochádzajú aj keď odkazujú na kontrolované ekologické poľnohospodárstvo. Tretí </w:t>
      </w:r>
      <w:r>
        <w:rPr>
          <w:rFonts w:ascii="Times New Roman" w:hAnsi="Times New Roman" w:cs="Times New Roman"/>
          <w:sz w:val="24"/>
          <w:szCs w:val="24"/>
        </w:rPr>
        <w:lastRenderedPageBreak/>
        <w:t>hriech: „Hriech vágnosti“, premietaný do slovného spojenia o tom, že čokoláda má „jemne lahodnú a jemnú chuť“. „Hriech menšieho zla“, je piatym hriechom, ktorý sa na produkte objavuje a jedná sa o certifikácie v rámci Národného loga pre biopotraviny, ktoré tento produkt má v rámci Nemecka, kedy ale Nemecko nie je výrobcom ale distribútorom produktu v rámci obchodného reťazca Kaufland.</w:t>
      </w:r>
      <w:r w:rsidR="007D6FE9">
        <w:rPr>
          <w:rFonts w:ascii="Times New Roman" w:hAnsi="Times New Roman" w:cs="Times New Roman"/>
          <w:sz w:val="24"/>
          <w:szCs w:val="24"/>
        </w:rPr>
        <w:t xml:space="preserve"> Hriech šiesty: „Klamstvo“ vychádza z tých predchádzajúcich. A hriech siedmy: „Hriech falošných ozančení“. Do tohto hriechu patrí aj certifikácia Fairtrade, kedy nemáme žiadny odkaz na to, že produkt spĺňa všetky podmienky pre túto certifikáciu.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343C8B" w14:paraId="21D98C29" w14:textId="77777777" w:rsidTr="0037144B">
        <w:trPr>
          <w:trHeight w:val="494"/>
        </w:trPr>
        <w:tc>
          <w:tcPr>
            <w:tcW w:w="8566" w:type="dxa"/>
            <w:gridSpan w:val="3"/>
            <w:shd w:val="clear" w:color="auto" w:fill="FFFF00"/>
          </w:tcPr>
          <w:p w14:paraId="703AFBC4" w14:textId="080B7666" w:rsidR="00343C8B" w:rsidRPr="009B1E6C" w:rsidRDefault="00343C8B"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6</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K-Bio mliečna čokoláda </w:t>
            </w:r>
          </w:p>
        </w:tc>
      </w:tr>
      <w:tr w:rsidR="00343C8B" w14:paraId="48B07CBD" w14:textId="77777777" w:rsidTr="0037144B">
        <w:trPr>
          <w:trHeight w:val="1266"/>
        </w:trPr>
        <w:tc>
          <w:tcPr>
            <w:tcW w:w="2970" w:type="dxa"/>
            <w:vMerge w:val="restart"/>
          </w:tcPr>
          <w:p w14:paraId="31E2C169" w14:textId="4F41ABD3" w:rsidR="00343C8B" w:rsidRDefault="00EC41F7" w:rsidP="003714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0" locked="0" layoutInCell="1" allowOverlap="1" wp14:anchorId="738E0340" wp14:editId="798F44F0">
                  <wp:simplePos x="0" y="0"/>
                  <wp:positionH relativeFrom="column">
                    <wp:posOffset>-127635</wp:posOffset>
                  </wp:positionH>
                  <wp:positionV relativeFrom="paragraph">
                    <wp:posOffset>266700</wp:posOffset>
                  </wp:positionV>
                  <wp:extent cx="2065020" cy="1630922"/>
                  <wp:effectExtent l="0" t="209550" r="0" b="198120"/>
                  <wp:wrapNone/>
                  <wp:docPr id="1086346584" name="Obrázok 1" descr="Obrázok, na ktorom je text, niečo pod zub, jedlo,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46584" name="Obrázok 1" descr="Obrázok, na ktorom je text, niečo pod zub, jedlo, snímka obrazovky&#10;&#10;Automaticky generovaný popis"/>
                          <pic:cNvPicPr/>
                        </pic:nvPicPr>
                        <pic:blipFill rotWithShape="1">
                          <a:blip r:embed="rId25" cstate="print">
                            <a:extLst>
                              <a:ext uri="{28A0092B-C50C-407E-A947-70E740481C1C}">
                                <a14:useLocalDpi xmlns:a14="http://schemas.microsoft.com/office/drawing/2010/main" val="0"/>
                              </a:ext>
                            </a:extLst>
                          </a:blip>
                          <a:srcRect l="12852" t="15529" r="7506" b="8817"/>
                          <a:stretch/>
                        </pic:blipFill>
                        <pic:spPr bwMode="auto">
                          <a:xfrm rot="5400000">
                            <a:off x="0" y="0"/>
                            <a:ext cx="2065020" cy="1630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63229BAE" w14:textId="77777777" w:rsidR="00343C8B" w:rsidRPr="009B1E6C" w:rsidRDefault="00343C8B" w:rsidP="0037144B">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41BB4770" w14:textId="5F01EB4D" w:rsidR="00343C8B" w:rsidRDefault="00343C8B" w:rsidP="0037144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H1, </w:t>
            </w:r>
            <w:r w:rsidR="00F1635E">
              <w:rPr>
                <w:rFonts w:ascii="Times New Roman" w:hAnsi="Times New Roman" w:cs="Times New Roman"/>
                <w:sz w:val="24"/>
                <w:szCs w:val="24"/>
              </w:rPr>
              <w:t>H2, H3</w:t>
            </w:r>
            <w:r>
              <w:rPr>
                <w:rFonts w:ascii="Times New Roman" w:hAnsi="Times New Roman" w:cs="Times New Roman"/>
                <w:sz w:val="24"/>
                <w:szCs w:val="24"/>
              </w:rPr>
              <w:t xml:space="preserve">, H5, </w:t>
            </w:r>
            <w:r w:rsidR="00F1635E">
              <w:rPr>
                <w:rFonts w:ascii="Times New Roman" w:hAnsi="Times New Roman" w:cs="Times New Roman"/>
                <w:sz w:val="24"/>
                <w:szCs w:val="24"/>
              </w:rPr>
              <w:t>H6, H7</w:t>
            </w:r>
          </w:p>
        </w:tc>
      </w:tr>
      <w:tr w:rsidR="00343C8B" w:rsidRPr="00095553" w14:paraId="5259D2E5" w14:textId="77777777" w:rsidTr="0037144B">
        <w:trPr>
          <w:trHeight w:val="2103"/>
        </w:trPr>
        <w:tc>
          <w:tcPr>
            <w:tcW w:w="2970" w:type="dxa"/>
            <w:vMerge/>
          </w:tcPr>
          <w:p w14:paraId="35AE2B76" w14:textId="77777777" w:rsidR="00343C8B" w:rsidRDefault="00343C8B" w:rsidP="0037144B">
            <w:pPr>
              <w:spacing w:line="360" w:lineRule="auto"/>
              <w:jc w:val="both"/>
              <w:rPr>
                <w:rFonts w:ascii="Times New Roman" w:hAnsi="Times New Roman" w:cs="Times New Roman"/>
                <w:sz w:val="24"/>
                <w:szCs w:val="24"/>
              </w:rPr>
            </w:pPr>
          </w:p>
        </w:tc>
        <w:tc>
          <w:tcPr>
            <w:tcW w:w="2269" w:type="dxa"/>
          </w:tcPr>
          <w:p w14:paraId="75C62EAC" w14:textId="77777777" w:rsidR="00343C8B" w:rsidRPr="009B1E6C" w:rsidRDefault="00343C8B"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4EF97066" w14:textId="54A5BD25" w:rsidR="00343C8B" w:rsidRPr="00095553" w:rsidRDefault="00EE6561" w:rsidP="0084392E">
            <w:pPr>
              <w:keepNext/>
              <w:spacing w:line="360" w:lineRule="auto"/>
              <w:rPr>
                <w:rFonts w:ascii="Times New Roman" w:hAnsi="Times New Roman" w:cs="Times New Roman"/>
              </w:rPr>
            </w:pPr>
            <w:r>
              <w:rPr>
                <w:rFonts w:ascii="Times New Roman" w:hAnsi="Times New Roman" w:cs="Times New Roman"/>
              </w:rPr>
              <w:t xml:space="preserve">3 Rôzne certifikácie v rámci udržateľnosti a kontrolovaného ekologického poľnohospodárstva.Vágnosť pri slovnom spojení „lahodná a jemná chuť. </w:t>
            </w:r>
          </w:p>
        </w:tc>
      </w:tr>
    </w:tbl>
    <w:p w14:paraId="3F76EAD0" w14:textId="1A19BF4D" w:rsidR="0084392E" w:rsidRPr="0084392E" w:rsidRDefault="0084392E" w:rsidP="0084392E">
      <w:pPr>
        <w:pStyle w:val="Popis"/>
        <w:framePr w:hSpace="141" w:wrap="around" w:vAnchor="text" w:hAnchor="page" w:x="1504" w:y="4688"/>
        <w:rPr>
          <w:color w:val="auto"/>
          <w:sz w:val="22"/>
          <w:szCs w:val="22"/>
        </w:rPr>
      </w:pPr>
      <w:bookmarkStart w:id="87" w:name="_Toc161937924"/>
      <w:bookmarkStart w:id="88" w:name="_Toc163197697"/>
      <w:r w:rsidRPr="0084392E">
        <w:rPr>
          <w:color w:val="auto"/>
          <w:sz w:val="22"/>
          <w:szCs w:val="22"/>
        </w:rPr>
        <w:t xml:space="preserve">Tabuľka </w:t>
      </w:r>
      <w:r w:rsidRPr="0084392E">
        <w:rPr>
          <w:color w:val="auto"/>
          <w:sz w:val="22"/>
          <w:szCs w:val="22"/>
        </w:rPr>
        <w:fldChar w:fldCharType="begin"/>
      </w:r>
      <w:r w:rsidRPr="0084392E">
        <w:rPr>
          <w:color w:val="auto"/>
          <w:sz w:val="22"/>
          <w:szCs w:val="22"/>
        </w:rPr>
        <w:instrText xml:space="preserve"> SEQ Tabuľka \* ARABIC </w:instrText>
      </w:r>
      <w:r w:rsidRPr="0084392E">
        <w:rPr>
          <w:color w:val="auto"/>
          <w:sz w:val="22"/>
          <w:szCs w:val="22"/>
        </w:rPr>
        <w:fldChar w:fldCharType="separate"/>
      </w:r>
      <w:r w:rsidR="005A567B">
        <w:rPr>
          <w:noProof/>
          <w:color w:val="auto"/>
          <w:sz w:val="22"/>
          <w:szCs w:val="22"/>
        </w:rPr>
        <w:t>6</w:t>
      </w:r>
      <w:r w:rsidRPr="0084392E">
        <w:rPr>
          <w:color w:val="auto"/>
          <w:sz w:val="22"/>
          <w:szCs w:val="22"/>
        </w:rPr>
        <w:fldChar w:fldCharType="end"/>
      </w:r>
      <w:r w:rsidRPr="0084392E">
        <w:rPr>
          <w:color w:val="auto"/>
          <w:sz w:val="22"/>
          <w:szCs w:val="22"/>
        </w:rPr>
        <w:t xml:space="preserve">: Znaky greenwashingu P6 </w:t>
      </w:r>
      <w:r>
        <w:rPr>
          <w:color w:val="auto"/>
          <w:sz w:val="22"/>
          <w:szCs w:val="22"/>
        </w:rPr>
        <w:tab/>
      </w:r>
      <w:r>
        <w:rPr>
          <w:color w:val="auto"/>
          <w:sz w:val="22"/>
          <w:szCs w:val="22"/>
        </w:rPr>
        <w:tab/>
      </w:r>
      <w:r>
        <w:rPr>
          <w:color w:val="auto"/>
          <w:sz w:val="22"/>
          <w:szCs w:val="22"/>
        </w:rPr>
        <w:tab/>
      </w:r>
      <w:r>
        <w:rPr>
          <w:color w:val="auto"/>
          <w:sz w:val="22"/>
          <w:szCs w:val="22"/>
        </w:rPr>
        <w:tab/>
      </w:r>
      <w:r w:rsidRPr="0084392E">
        <w:rPr>
          <w:color w:val="auto"/>
          <w:sz w:val="22"/>
          <w:szCs w:val="22"/>
        </w:rPr>
        <w:t>Zdroj: vlastné spracovanie</w:t>
      </w:r>
      <w:bookmarkEnd w:id="87"/>
      <w:bookmarkEnd w:id="88"/>
    </w:p>
    <w:p w14:paraId="2E904886" w14:textId="77777777" w:rsidR="00343C8B" w:rsidRDefault="00343C8B" w:rsidP="00012369">
      <w:pPr>
        <w:spacing w:line="360" w:lineRule="auto"/>
        <w:jc w:val="both"/>
        <w:rPr>
          <w:rFonts w:ascii="Times New Roman" w:hAnsi="Times New Roman" w:cs="Times New Roman"/>
          <w:sz w:val="24"/>
          <w:szCs w:val="24"/>
        </w:rPr>
      </w:pPr>
    </w:p>
    <w:p w14:paraId="1C02D2EF" w14:textId="77777777" w:rsidR="00683FFA" w:rsidRDefault="00683FFA" w:rsidP="00166113">
      <w:pPr>
        <w:pStyle w:val="Nadpis2"/>
        <w:spacing w:line="360" w:lineRule="auto"/>
        <w:jc w:val="both"/>
        <w:rPr>
          <w:rFonts w:ascii="Times New Roman" w:hAnsi="Times New Roman" w:cs="Times New Roman"/>
          <w:b/>
          <w:bCs/>
          <w:sz w:val="28"/>
          <w:szCs w:val="28"/>
        </w:rPr>
      </w:pPr>
    </w:p>
    <w:p w14:paraId="752E9C7D" w14:textId="77777777" w:rsidR="00683FFA" w:rsidRDefault="00683FFA" w:rsidP="00166113">
      <w:pPr>
        <w:pStyle w:val="Nadpis2"/>
        <w:spacing w:line="360" w:lineRule="auto"/>
        <w:jc w:val="both"/>
        <w:rPr>
          <w:rFonts w:ascii="Times New Roman" w:hAnsi="Times New Roman" w:cs="Times New Roman"/>
          <w:b/>
          <w:bCs/>
          <w:sz w:val="28"/>
          <w:szCs w:val="28"/>
        </w:rPr>
      </w:pPr>
    </w:p>
    <w:p w14:paraId="0E16BBA0" w14:textId="3362ED19" w:rsidR="00166113" w:rsidRDefault="00166113" w:rsidP="00166113">
      <w:pPr>
        <w:pStyle w:val="Nadpis2"/>
        <w:spacing w:line="360" w:lineRule="auto"/>
        <w:jc w:val="both"/>
        <w:rPr>
          <w:rFonts w:ascii="Times New Roman" w:hAnsi="Times New Roman" w:cs="Times New Roman"/>
          <w:b/>
          <w:bCs/>
          <w:sz w:val="28"/>
          <w:szCs w:val="28"/>
        </w:rPr>
      </w:pPr>
      <w:bookmarkStart w:id="89" w:name="_Toc163198000"/>
      <w:r w:rsidRPr="00166113">
        <w:rPr>
          <w:rFonts w:ascii="Times New Roman" w:hAnsi="Times New Roman" w:cs="Times New Roman"/>
          <w:b/>
          <w:bCs/>
          <w:sz w:val="28"/>
          <w:szCs w:val="28"/>
        </w:rPr>
        <w:t>K-Bio Kyslá smotana</w:t>
      </w:r>
      <w:bookmarkEnd w:id="89"/>
      <w:r w:rsidRPr="00166113">
        <w:rPr>
          <w:rFonts w:ascii="Times New Roman" w:hAnsi="Times New Roman" w:cs="Times New Roman"/>
          <w:b/>
          <w:bCs/>
          <w:sz w:val="28"/>
          <w:szCs w:val="28"/>
        </w:rPr>
        <w:t xml:space="preserve"> </w:t>
      </w:r>
    </w:p>
    <w:p w14:paraId="388FEA07" w14:textId="77777777" w:rsidR="00166113" w:rsidRDefault="00166113" w:rsidP="00166113"/>
    <w:p w14:paraId="3DE76AF5" w14:textId="4F031C8D" w:rsidR="00166113" w:rsidRDefault="00166113" w:rsidP="00F05F8D">
      <w:pPr>
        <w:spacing w:line="360" w:lineRule="auto"/>
        <w:jc w:val="both"/>
        <w:rPr>
          <w:rFonts w:ascii="Times New Roman" w:hAnsi="Times New Roman" w:cs="Times New Roman"/>
          <w:sz w:val="24"/>
          <w:szCs w:val="24"/>
        </w:rPr>
      </w:pPr>
      <w:r>
        <w:tab/>
      </w:r>
      <w:r w:rsidR="00F05F8D">
        <w:rPr>
          <w:rFonts w:ascii="Times New Roman" w:hAnsi="Times New Roman" w:cs="Times New Roman"/>
          <w:sz w:val="24"/>
          <w:szCs w:val="24"/>
        </w:rPr>
        <w:t>Bio kyslá smotana od značky K-Bio od obchodného reťazca supermarketu Kaufland disponuje na obale dvoma označeniami certifikácie, prvým Európskym logom pre biopotraviny s kódom „AT-BIO</w:t>
      </w:r>
      <w:r w:rsidR="00C74612">
        <w:rPr>
          <w:rFonts w:ascii="Times New Roman" w:hAnsi="Times New Roman" w:cs="Times New Roman"/>
          <w:sz w:val="24"/>
          <w:szCs w:val="24"/>
        </w:rPr>
        <w:t xml:space="preserve">-902“ a druhým Národným logom pre biopotraviny, ktoré spadá pod Nemecko skrz obchodný reťazec supermarketu Kaufland. </w:t>
      </w:r>
      <w:r w:rsidR="00D64199">
        <w:rPr>
          <w:rFonts w:ascii="Times New Roman" w:hAnsi="Times New Roman" w:cs="Times New Roman"/>
          <w:sz w:val="24"/>
          <w:szCs w:val="24"/>
        </w:rPr>
        <w:t xml:space="preserve">Na zadnej strane produktu je presný kód odkiaľ dané mlieko pochádza. Smotana by mala pochádzať z kontrolovaného ekologického </w:t>
      </w:r>
      <w:r w:rsidR="00611487">
        <w:rPr>
          <w:rFonts w:ascii="Times New Roman" w:hAnsi="Times New Roman" w:cs="Times New Roman"/>
          <w:sz w:val="24"/>
          <w:szCs w:val="24"/>
        </w:rPr>
        <w:t>poľnohospodárstva</w:t>
      </w:r>
      <w:r w:rsidR="00D64199">
        <w:rPr>
          <w:rFonts w:ascii="Times New Roman" w:hAnsi="Times New Roman" w:cs="Times New Roman"/>
          <w:sz w:val="24"/>
          <w:szCs w:val="24"/>
        </w:rPr>
        <w:t xml:space="preserve">, čo súhlasí, pretože na to odkazuje kód, ktorý odkazuje priamo na farmu odkiaľ smotana pochádza a kde sa aj spracováva. </w:t>
      </w:r>
      <w:r w:rsidR="001403DB">
        <w:rPr>
          <w:rFonts w:ascii="Times New Roman" w:hAnsi="Times New Roman" w:cs="Times New Roman"/>
          <w:sz w:val="24"/>
          <w:szCs w:val="24"/>
        </w:rPr>
        <w:t xml:space="preserve">Tento produkt nedisponuje žiadnym hriechom greenwashingu. </w:t>
      </w:r>
    </w:p>
    <w:p w14:paraId="4717AD7E" w14:textId="77777777" w:rsidR="00B44B1A" w:rsidRDefault="00B44B1A" w:rsidP="00F05F8D">
      <w:pPr>
        <w:spacing w:line="360" w:lineRule="auto"/>
        <w:jc w:val="both"/>
        <w:rPr>
          <w:rFonts w:ascii="Times New Roman" w:hAnsi="Times New Roman" w:cs="Times New Roman"/>
          <w:sz w:val="24"/>
          <w:szCs w:val="24"/>
        </w:rPr>
      </w:pPr>
    </w:p>
    <w:p w14:paraId="0C6F292F" w14:textId="77777777" w:rsidR="00B44B1A" w:rsidRDefault="00B44B1A" w:rsidP="00F05F8D">
      <w:pPr>
        <w:spacing w:line="360" w:lineRule="auto"/>
        <w:jc w:val="both"/>
        <w:rPr>
          <w:rFonts w:ascii="Times New Roman" w:hAnsi="Times New Roman" w:cs="Times New Roman"/>
          <w:sz w:val="24"/>
          <w:szCs w:val="24"/>
        </w:rPr>
      </w:pP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B44B1A" w14:paraId="614019B6" w14:textId="77777777" w:rsidTr="0037144B">
        <w:trPr>
          <w:trHeight w:val="494"/>
        </w:trPr>
        <w:tc>
          <w:tcPr>
            <w:tcW w:w="8566" w:type="dxa"/>
            <w:gridSpan w:val="3"/>
            <w:shd w:val="clear" w:color="auto" w:fill="FFFF00"/>
          </w:tcPr>
          <w:p w14:paraId="78D6BDE6" w14:textId="4E52B00E" w:rsidR="00B44B1A" w:rsidRPr="009B1E6C" w:rsidRDefault="00B44B1A"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lastRenderedPageBreak/>
              <w:t>P</w:t>
            </w:r>
            <w:r w:rsidR="00651C70">
              <w:rPr>
                <w:rFonts w:ascii="Times New Roman" w:hAnsi="Times New Roman" w:cs="Times New Roman"/>
                <w:b/>
                <w:bCs/>
                <w:sz w:val="24"/>
                <w:szCs w:val="24"/>
              </w:rPr>
              <w:t>7</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K-Bio </w:t>
            </w:r>
            <w:r w:rsidR="00651C70">
              <w:rPr>
                <w:rFonts w:ascii="Times New Roman" w:hAnsi="Times New Roman" w:cs="Times New Roman"/>
                <w:b/>
                <w:bCs/>
                <w:sz w:val="24"/>
                <w:szCs w:val="24"/>
              </w:rPr>
              <w:t xml:space="preserve">Kyslá smotana </w:t>
            </w:r>
          </w:p>
        </w:tc>
      </w:tr>
      <w:tr w:rsidR="00B44B1A" w14:paraId="105A569A" w14:textId="77777777" w:rsidTr="0037144B">
        <w:trPr>
          <w:trHeight w:val="1266"/>
        </w:trPr>
        <w:tc>
          <w:tcPr>
            <w:tcW w:w="2970" w:type="dxa"/>
            <w:vMerge w:val="restart"/>
          </w:tcPr>
          <w:p w14:paraId="73275061" w14:textId="5538F3EF" w:rsidR="00B44B1A" w:rsidRDefault="001403DB" w:rsidP="003714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14:anchorId="1AC7DB07" wp14:editId="469E3936">
                  <wp:simplePos x="0" y="0"/>
                  <wp:positionH relativeFrom="column">
                    <wp:posOffset>-35982</wp:posOffset>
                  </wp:positionH>
                  <wp:positionV relativeFrom="paragraph">
                    <wp:posOffset>253788</wp:posOffset>
                  </wp:positionV>
                  <wp:extent cx="1922157" cy="1613954"/>
                  <wp:effectExtent l="0" t="152400" r="0" b="139065"/>
                  <wp:wrapNone/>
                  <wp:docPr id="1239512147" name="Obrázok 2" descr="Obrázok, na ktorom je text, nealkoholický nápoj, osoba,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12147" name="Obrázok 2" descr="Obrázok, na ktorom je text, nealkoholický nápoj, osoba, vnútri&#10;&#10;Automaticky generovaný popis"/>
                          <pic:cNvPicPr/>
                        </pic:nvPicPr>
                        <pic:blipFill rotWithShape="1">
                          <a:blip r:embed="rId26" cstate="print">
                            <a:extLst>
                              <a:ext uri="{28A0092B-C50C-407E-A947-70E740481C1C}">
                                <a14:useLocalDpi xmlns:a14="http://schemas.microsoft.com/office/drawing/2010/main" val="0"/>
                              </a:ext>
                            </a:extLst>
                          </a:blip>
                          <a:srcRect l="17375" t="17786" r="21469" b="13768"/>
                          <a:stretch/>
                        </pic:blipFill>
                        <pic:spPr bwMode="auto">
                          <a:xfrm rot="5400000">
                            <a:off x="0" y="0"/>
                            <a:ext cx="1924556" cy="16159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46437D58" w14:textId="43DFC134" w:rsidR="00B44B1A" w:rsidRPr="009B1E6C" w:rsidRDefault="00B44B1A" w:rsidP="0037144B">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262C6639" w14:textId="290F7916" w:rsidR="00B44B1A" w:rsidRDefault="007F213C" w:rsidP="0037144B">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6800FA3C" wp14:editId="21FAAEC5">
                      <wp:simplePos x="0" y="0"/>
                      <wp:positionH relativeFrom="column">
                        <wp:posOffset>46990</wp:posOffset>
                      </wp:positionH>
                      <wp:positionV relativeFrom="paragraph">
                        <wp:posOffset>86360</wp:posOffset>
                      </wp:positionV>
                      <wp:extent cx="1912620" cy="617220"/>
                      <wp:effectExtent l="9525" t="12065" r="11430" b="8890"/>
                      <wp:wrapNone/>
                      <wp:docPr id="8213204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2620" cy="617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FB4D7" id="AutoShape 5" o:spid="_x0000_s1026" type="#_x0000_t32" style="position:absolute;margin-left:3.7pt;margin-top:6.8pt;width:150.6pt;height:48.6pt;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"/>
                  </w:pict>
                </mc:Fallback>
              </mc:AlternateContent>
            </w:r>
          </w:p>
        </w:tc>
      </w:tr>
      <w:tr w:rsidR="00B44B1A" w:rsidRPr="00095553" w14:paraId="6D685A6F" w14:textId="77777777" w:rsidTr="0037144B">
        <w:trPr>
          <w:trHeight w:val="2103"/>
        </w:trPr>
        <w:tc>
          <w:tcPr>
            <w:tcW w:w="2970" w:type="dxa"/>
            <w:vMerge/>
          </w:tcPr>
          <w:p w14:paraId="74B906C4" w14:textId="77777777" w:rsidR="00B44B1A" w:rsidRDefault="00B44B1A" w:rsidP="0037144B">
            <w:pPr>
              <w:spacing w:line="360" w:lineRule="auto"/>
              <w:jc w:val="both"/>
              <w:rPr>
                <w:rFonts w:ascii="Times New Roman" w:hAnsi="Times New Roman" w:cs="Times New Roman"/>
                <w:sz w:val="24"/>
                <w:szCs w:val="24"/>
              </w:rPr>
            </w:pPr>
          </w:p>
        </w:tc>
        <w:tc>
          <w:tcPr>
            <w:tcW w:w="2269" w:type="dxa"/>
          </w:tcPr>
          <w:p w14:paraId="79458F93" w14:textId="77777777" w:rsidR="00B44B1A" w:rsidRPr="009B1E6C" w:rsidRDefault="00B44B1A"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1122435D" w14:textId="02CC2317" w:rsidR="00B44B1A" w:rsidRDefault="007F213C" w:rsidP="0037144B">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6800FA3C" wp14:editId="7BA84E2E">
                      <wp:simplePos x="0" y="0"/>
                      <wp:positionH relativeFrom="column">
                        <wp:posOffset>85090</wp:posOffset>
                      </wp:positionH>
                      <wp:positionV relativeFrom="paragraph">
                        <wp:posOffset>259080</wp:posOffset>
                      </wp:positionV>
                      <wp:extent cx="1912620" cy="617220"/>
                      <wp:effectExtent l="9525" t="13970" r="11430" b="6985"/>
                      <wp:wrapNone/>
                      <wp:docPr id="126032450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2620" cy="617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031856" id="AutoShape 7" o:spid="_x0000_s1026" type="#_x0000_t32" style="position:absolute;margin-left:6.7pt;margin-top:20.4pt;width:150.6pt;height:48.6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"/>
                  </w:pict>
                </mc:Fallback>
              </mc:AlternateContent>
            </w:r>
          </w:p>
          <w:p w14:paraId="7CA1FCB3" w14:textId="03DC85F1" w:rsidR="00B54045" w:rsidRPr="00095553" w:rsidRDefault="00B54045" w:rsidP="00260170">
            <w:pPr>
              <w:keepNext/>
              <w:spacing w:line="360" w:lineRule="auto"/>
              <w:rPr>
                <w:rFonts w:ascii="Times New Roman" w:hAnsi="Times New Roman" w:cs="Times New Roman"/>
              </w:rPr>
            </w:pPr>
          </w:p>
        </w:tc>
      </w:tr>
    </w:tbl>
    <w:p w14:paraId="35E7A8E6" w14:textId="6F2A0554" w:rsidR="00260170" w:rsidRPr="00260170" w:rsidRDefault="00260170" w:rsidP="00260170">
      <w:pPr>
        <w:pStyle w:val="Popis"/>
        <w:framePr w:hSpace="141" w:wrap="around" w:vAnchor="text" w:hAnchor="page" w:x="1528" w:y="4358"/>
        <w:rPr>
          <w:color w:val="auto"/>
          <w:sz w:val="22"/>
          <w:szCs w:val="22"/>
        </w:rPr>
      </w:pPr>
      <w:bookmarkStart w:id="90" w:name="_Toc161937925"/>
      <w:bookmarkStart w:id="91" w:name="_Toc163197698"/>
      <w:r w:rsidRPr="00260170">
        <w:rPr>
          <w:color w:val="auto"/>
          <w:sz w:val="22"/>
          <w:szCs w:val="22"/>
        </w:rPr>
        <w:t xml:space="preserve">Tabuľka </w:t>
      </w:r>
      <w:r w:rsidRPr="00260170">
        <w:rPr>
          <w:color w:val="auto"/>
          <w:sz w:val="22"/>
          <w:szCs w:val="22"/>
        </w:rPr>
        <w:fldChar w:fldCharType="begin"/>
      </w:r>
      <w:r w:rsidRPr="00260170">
        <w:rPr>
          <w:color w:val="auto"/>
          <w:sz w:val="22"/>
          <w:szCs w:val="22"/>
        </w:rPr>
        <w:instrText xml:space="preserve"> SEQ Tabuľka \* ARABIC </w:instrText>
      </w:r>
      <w:r w:rsidRPr="00260170">
        <w:rPr>
          <w:color w:val="auto"/>
          <w:sz w:val="22"/>
          <w:szCs w:val="22"/>
        </w:rPr>
        <w:fldChar w:fldCharType="separate"/>
      </w:r>
      <w:r w:rsidR="005A567B">
        <w:rPr>
          <w:noProof/>
          <w:color w:val="auto"/>
          <w:sz w:val="22"/>
          <w:szCs w:val="22"/>
        </w:rPr>
        <w:t>7</w:t>
      </w:r>
      <w:r w:rsidRPr="00260170">
        <w:rPr>
          <w:color w:val="auto"/>
          <w:sz w:val="22"/>
          <w:szCs w:val="22"/>
        </w:rPr>
        <w:fldChar w:fldCharType="end"/>
      </w:r>
      <w:r w:rsidRPr="00260170">
        <w:rPr>
          <w:color w:val="auto"/>
          <w:sz w:val="22"/>
          <w:szCs w:val="22"/>
        </w:rPr>
        <w:t xml:space="preserve">: Znaky greenwashingu P7 </w:t>
      </w:r>
      <w:r>
        <w:rPr>
          <w:color w:val="auto"/>
          <w:sz w:val="22"/>
          <w:szCs w:val="22"/>
        </w:rPr>
        <w:tab/>
      </w:r>
      <w:r>
        <w:rPr>
          <w:color w:val="auto"/>
          <w:sz w:val="22"/>
          <w:szCs w:val="22"/>
        </w:rPr>
        <w:tab/>
      </w:r>
      <w:r>
        <w:rPr>
          <w:color w:val="auto"/>
          <w:sz w:val="22"/>
          <w:szCs w:val="22"/>
        </w:rPr>
        <w:tab/>
      </w:r>
      <w:r>
        <w:rPr>
          <w:color w:val="auto"/>
          <w:sz w:val="22"/>
          <w:szCs w:val="22"/>
        </w:rPr>
        <w:tab/>
      </w:r>
      <w:r w:rsidRPr="00260170">
        <w:rPr>
          <w:color w:val="auto"/>
          <w:sz w:val="22"/>
          <w:szCs w:val="22"/>
        </w:rPr>
        <w:t>Zdroj: vlastné spracovanie</w:t>
      </w:r>
      <w:bookmarkEnd w:id="90"/>
      <w:bookmarkEnd w:id="91"/>
    </w:p>
    <w:p w14:paraId="3D9E3151" w14:textId="77777777" w:rsidR="00B44B1A" w:rsidRDefault="00B44B1A" w:rsidP="00F05F8D">
      <w:pPr>
        <w:spacing w:line="360" w:lineRule="auto"/>
        <w:jc w:val="both"/>
        <w:rPr>
          <w:rFonts w:ascii="Times New Roman" w:hAnsi="Times New Roman" w:cs="Times New Roman"/>
          <w:sz w:val="24"/>
          <w:szCs w:val="24"/>
        </w:rPr>
      </w:pPr>
    </w:p>
    <w:p w14:paraId="79432E70" w14:textId="77777777" w:rsidR="00683FFA" w:rsidRDefault="00683FFA" w:rsidP="00A26A5A">
      <w:pPr>
        <w:pStyle w:val="Nadpis2"/>
        <w:spacing w:line="360" w:lineRule="auto"/>
        <w:jc w:val="both"/>
        <w:rPr>
          <w:rFonts w:ascii="Times New Roman" w:hAnsi="Times New Roman" w:cs="Times New Roman"/>
          <w:b/>
          <w:bCs/>
          <w:sz w:val="28"/>
          <w:szCs w:val="28"/>
        </w:rPr>
      </w:pPr>
    </w:p>
    <w:p w14:paraId="00D8E8FE" w14:textId="77777777" w:rsidR="00683FFA" w:rsidRDefault="00683FFA" w:rsidP="00A26A5A">
      <w:pPr>
        <w:pStyle w:val="Nadpis2"/>
        <w:spacing w:line="360" w:lineRule="auto"/>
        <w:jc w:val="both"/>
        <w:rPr>
          <w:rFonts w:ascii="Times New Roman" w:hAnsi="Times New Roman" w:cs="Times New Roman"/>
          <w:b/>
          <w:bCs/>
          <w:sz w:val="28"/>
          <w:szCs w:val="28"/>
        </w:rPr>
      </w:pPr>
    </w:p>
    <w:p w14:paraId="515DD91A" w14:textId="21597B38" w:rsidR="0059611C" w:rsidRDefault="00A26A5A" w:rsidP="00A26A5A">
      <w:pPr>
        <w:pStyle w:val="Nadpis2"/>
        <w:spacing w:line="360" w:lineRule="auto"/>
        <w:jc w:val="both"/>
        <w:rPr>
          <w:rFonts w:ascii="Times New Roman" w:hAnsi="Times New Roman" w:cs="Times New Roman"/>
          <w:b/>
          <w:bCs/>
          <w:sz w:val="28"/>
          <w:szCs w:val="28"/>
        </w:rPr>
      </w:pPr>
      <w:bookmarkStart w:id="92" w:name="_Toc163198001"/>
      <w:r w:rsidRPr="00A26A5A">
        <w:rPr>
          <w:rFonts w:ascii="Times New Roman" w:hAnsi="Times New Roman" w:cs="Times New Roman"/>
          <w:b/>
          <w:bCs/>
          <w:sz w:val="28"/>
          <w:szCs w:val="28"/>
        </w:rPr>
        <w:t>K-Bio maslo zo sladkej smotany</w:t>
      </w:r>
      <w:bookmarkEnd w:id="92"/>
      <w:r w:rsidRPr="00A26A5A">
        <w:rPr>
          <w:rFonts w:ascii="Times New Roman" w:hAnsi="Times New Roman" w:cs="Times New Roman"/>
          <w:b/>
          <w:bCs/>
          <w:sz w:val="28"/>
          <w:szCs w:val="28"/>
        </w:rPr>
        <w:t xml:space="preserve"> </w:t>
      </w:r>
    </w:p>
    <w:p w14:paraId="2949BE89" w14:textId="77777777" w:rsidR="00A26A5A" w:rsidRDefault="00A26A5A" w:rsidP="00A26A5A"/>
    <w:p w14:paraId="076C6DA4" w14:textId="66BC5606" w:rsidR="00A26A5A" w:rsidRDefault="00A26A5A" w:rsidP="0079620E">
      <w:pPr>
        <w:spacing w:line="360" w:lineRule="auto"/>
        <w:jc w:val="both"/>
        <w:rPr>
          <w:rFonts w:ascii="Times New Roman" w:hAnsi="Times New Roman" w:cs="Times New Roman"/>
          <w:sz w:val="24"/>
          <w:szCs w:val="24"/>
        </w:rPr>
      </w:pPr>
      <w:r>
        <w:tab/>
      </w:r>
      <w:r w:rsidR="0079620E">
        <w:rPr>
          <w:rFonts w:ascii="Times New Roman" w:hAnsi="Times New Roman" w:cs="Times New Roman"/>
          <w:sz w:val="24"/>
          <w:szCs w:val="24"/>
        </w:rPr>
        <w:t xml:space="preserve">Bio maslo zo sladkej smotany od značky K-Bio v rámci supermarketu Kaufland obsahuje na obale dve certifikácie a to Národné logo pre biopotraviny aj Európske logo pre biopotraviny. Zároveň obsahuje kód „DK-ØKO-100“, ktorý odkazuje na poľnohospodársku produkciu EÚ. Po vyhľadaní kódu, bol produkt presmerovaný na zem pôvodu Nórsko. </w:t>
      </w:r>
      <w:r w:rsidR="00B0291C">
        <w:rPr>
          <w:rFonts w:ascii="Times New Roman" w:hAnsi="Times New Roman" w:cs="Times New Roman"/>
          <w:sz w:val="24"/>
          <w:szCs w:val="24"/>
        </w:rPr>
        <w:t xml:space="preserve">Kód ale neodkazoval na žiadnu farmu alebo iný sektor odkiaľ by smotana z ktorej je maslo vyrobené, pochádzala ale v rámci zloženia je údajne sladká smotana z kontrolovaného ekologického poľnohospodárstva. Na obale sa však nenachádza žiadny kód ani adresa. Iba adresa distribútora , ktorým je v tomto prípade Rumunsko. Na obale sa ale nachádza telefónne číslo na informačnú linku prípade otázok k značke K-Bio. </w:t>
      </w:r>
    </w:p>
    <w:p w14:paraId="110F47E6" w14:textId="27E0BA11" w:rsidR="00745251" w:rsidRDefault="00B613AF" w:rsidP="0079620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E4732">
        <w:rPr>
          <w:rFonts w:ascii="Times New Roman" w:hAnsi="Times New Roman" w:cs="Times New Roman"/>
          <w:sz w:val="24"/>
          <w:szCs w:val="24"/>
        </w:rPr>
        <w:t xml:space="preserve">Produkt disponuje hriechom druhým: „Hriech bez dôkazu“, tým že vôbec nevieme odkiaľ daná smotana pochádza. Ďalším hriechom je piaty: „Hriech menšieho zla“, problémom je cesta produktu do supermarketov, kedy nevieme odkiaľ smotana z ktorej je maslo vyrobené pochádza, ale vieme, že produkt je z Nórska, ale certifikáciu získal v Nemecku, následne cez distribútora prešiel v Rumunsku a následne bol prebraný napríklad do Českej republiky. Zároveň je relevantný aj hriech šiesty: „Klamstvo“, kedy chýba kód pre zložku smotany a zavádzajúca je aj Národné logo pre biopotraviny, s ktorým súvisí aj hriech siedmy: „Hriech falošných označení“.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745251" w14:paraId="3E10D989" w14:textId="77777777" w:rsidTr="0037144B">
        <w:trPr>
          <w:trHeight w:val="494"/>
        </w:trPr>
        <w:tc>
          <w:tcPr>
            <w:tcW w:w="8566" w:type="dxa"/>
            <w:gridSpan w:val="3"/>
            <w:shd w:val="clear" w:color="auto" w:fill="FFFF00"/>
          </w:tcPr>
          <w:p w14:paraId="41C502FF" w14:textId="0413D7FF" w:rsidR="00745251" w:rsidRPr="009B1E6C" w:rsidRDefault="00745251"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lastRenderedPageBreak/>
              <w:t>P</w:t>
            </w:r>
            <w:r w:rsidR="00187B93">
              <w:rPr>
                <w:rFonts w:ascii="Times New Roman" w:hAnsi="Times New Roman" w:cs="Times New Roman"/>
                <w:b/>
                <w:bCs/>
                <w:sz w:val="24"/>
                <w:szCs w:val="24"/>
              </w:rPr>
              <w:t>8</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 xml:space="preserve">K-Bio </w:t>
            </w:r>
            <w:r w:rsidR="00187B93">
              <w:rPr>
                <w:rFonts w:ascii="Times New Roman" w:hAnsi="Times New Roman" w:cs="Times New Roman"/>
                <w:b/>
                <w:bCs/>
                <w:sz w:val="24"/>
                <w:szCs w:val="24"/>
              </w:rPr>
              <w:t>Maslo zo sladkej smotany</w:t>
            </w:r>
          </w:p>
        </w:tc>
      </w:tr>
      <w:tr w:rsidR="00745251" w14:paraId="3E09CB8B" w14:textId="77777777" w:rsidTr="0037144B">
        <w:trPr>
          <w:trHeight w:val="1266"/>
        </w:trPr>
        <w:tc>
          <w:tcPr>
            <w:tcW w:w="2970" w:type="dxa"/>
            <w:vMerge w:val="restart"/>
          </w:tcPr>
          <w:p w14:paraId="27764200" w14:textId="085214C7" w:rsidR="00745251" w:rsidRDefault="009B3901" w:rsidP="0037144B">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rPr>
              <w:drawing>
                <wp:anchor distT="0" distB="0" distL="114300" distR="114300" simplePos="0" relativeHeight="251678720" behindDoc="0" locked="0" layoutInCell="1" allowOverlap="1" wp14:anchorId="4251C6F3" wp14:editId="546E4398">
                  <wp:simplePos x="0" y="0"/>
                  <wp:positionH relativeFrom="column">
                    <wp:posOffset>102235</wp:posOffset>
                  </wp:positionH>
                  <wp:positionV relativeFrom="paragraph">
                    <wp:posOffset>85726</wp:posOffset>
                  </wp:positionV>
                  <wp:extent cx="1553936" cy="1786412"/>
                  <wp:effectExtent l="114300" t="0" r="103505" b="0"/>
                  <wp:wrapNone/>
                  <wp:docPr id="438620879" name="Obrázok 3" descr="Obrázok, na ktorom je text, niečo pod zub, osoba, je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20879" name="Obrázok 3" descr="Obrázok, na ktorom je text, niečo pod zub, osoba, jedlo&#10;&#10;Automaticky generovaný popis"/>
                          <pic:cNvPicPr/>
                        </pic:nvPicPr>
                        <pic:blipFill rotWithShape="1">
                          <a:blip r:embed="rId27" cstate="print">
                            <a:extLst>
                              <a:ext uri="{28A0092B-C50C-407E-A947-70E740481C1C}">
                                <a14:useLocalDpi xmlns:a14="http://schemas.microsoft.com/office/drawing/2010/main" val="0"/>
                              </a:ext>
                            </a:extLst>
                          </a:blip>
                          <a:srcRect l="29471" t="498" r="12870" b="-498"/>
                          <a:stretch/>
                        </pic:blipFill>
                        <pic:spPr bwMode="auto">
                          <a:xfrm rot="5400000">
                            <a:off x="0" y="0"/>
                            <a:ext cx="1553936" cy="1786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7ECEBCAF" w14:textId="3E2C637E" w:rsidR="00745251" w:rsidRPr="009B1E6C" w:rsidRDefault="00745251" w:rsidP="0037144B">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5C2978BD" w14:textId="1B7F0B8C" w:rsidR="00745251" w:rsidRDefault="00ED701C" w:rsidP="0037144B">
            <w:pPr>
              <w:spacing w:line="360" w:lineRule="auto"/>
              <w:jc w:val="both"/>
              <w:rPr>
                <w:rFonts w:ascii="Times New Roman" w:hAnsi="Times New Roman" w:cs="Times New Roman"/>
                <w:sz w:val="24"/>
                <w:szCs w:val="24"/>
              </w:rPr>
            </w:pPr>
            <w:r>
              <w:rPr>
                <w:rFonts w:ascii="Times New Roman" w:hAnsi="Times New Roman" w:cs="Times New Roman"/>
                <w:sz w:val="24"/>
                <w:szCs w:val="24"/>
              </w:rPr>
              <w:t>H2, H5, H6, H7</w:t>
            </w:r>
          </w:p>
        </w:tc>
      </w:tr>
      <w:tr w:rsidR="00745251" w:rsidRPr="00095553" w14:paraId="1D4170B6" w14:textId="77777777" w:rsidTr="0037144B">
        <w:trPr>
          <w:trHeight w:val="2103"/>
        </w:trPr>
        <w:tc>
          <w:tcPr>
            <w:tcW w:w="2970" w:type="dxa"/>
            <w:vMerge/>
          </w:tcPr>
          <w:p w14:paraId="18D26805" w14:textId="77777777" w:rsidR="00745251" w:rsidRDefault="00745251" w:rsidP="0037144B">
            <w:pPr>
              <w:spacing w:line="360" w:lineRule="auto"/>
              <w:jc w:val="both"/>
              <w:rPr>
                <w:rFonts w:ascii="Times New Roman" w:hAnsi="Times New Roman" w:cs="Times New Roman"/>
                <w:sz w:val="24"/>
                <w:szCs w:val="24"/>
              </w:rPr>
            </w:pPr>
          </w:p>
        </w:tc>
        <w:tc>
          <w:tcPr>
            <w:tcW w:w="2269" w:type="dxa"/>
          </w:tcPr>
          <w:p w14:paraId="5AED3718" w14:textId="2F0C7CCF" w:rsidR="00745251" w:rsidRPr="009B1E6C" w:rsidRDefault="00745251" w:rsidP="0037144B">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59678529" w14:textId="15B8F760" w:rsidR="00745251" w:rsidRDefault="00ED701C" w:rsidP="0037144B">
            <w:pPr>
              <w:spacing w:line="360" w:lineRule="auto"/>
              <w:rPr>
                <w:rFonts w:ascii="Times New Roman" w:hAnsi="Times New Roman" w:cs="Times New Roman"/>
              </w:rPr>
            </w:pPr>
            <w:r>
              <w:rPr>
                <w:rFonts w:ascii="Times New Roman" w:hAnsi="Times New Roman" w:cs="Times New Roman"/>
              </w:rPr>
              <w:t>Nerelevantnosť certifikácii. Zlá udržateľnosť v rámci prepravy produktu. Absencia kódu pre pôvod smotany</w:t>
            </w:r>
            <w:r w:rsidR="00CC01DF">
              <w:rPr>
                <w:rFonts w:ascii="Times New Roman" w:hAnsi="Times New Roman" w:cs="Times New Roman"/>
              </w:rPr>
              <w:t>.</w:t>
            </w:r>
            <w:r>
              <w:rPr>
                <w:rFonts w:ascii="Times New Roman" w:hAnsi="Times New Roman" w:cs="Times New Roman"/>
              </w:rPr>
              <w:t xml:space="preserve"> </w:t>
            </w:r>
          </w:p>
          <w:p w14:paraId="736C4FE1" w14:textId="77777777" w:rsidR="00745251" w:rsidRPr="00095553" w:rsidRDefault="00745251" w:rsidP="0089021F">
            <w:pPr>
              <w:keepNext/>
              <w:spacing w:line="360" w:lineRule="auto"/>
              <w:rPr>
                <w:rFonts w:ascii="Times New Roman" w:hAnsi="Times New Roman" w:cs="Times New Roman"/>
              </w:rPr>
            </w:pPr>
          </w:p>
        </w:tc>
      </w:tr>
    </w:tbl>
    <w:p w14:paraId="0BF3FA20" w14:textId="715FBABF" w:rsidR="0089021F" w:rsidRPr="0089021F" w:rsidRDefault="0089021F" w:rsidP="0089021F">
      <w:pPr>
        <w:pStyle w:val="Popis"/>
        <w:framePr w:hSpace="141" w:wrap="around" w:vAnchor="text" w:hAnchor="page" w:x="1504" w:y="4464"/>
        <w:rPr>
          <w:color w:val="auto"/>
          <w:sz w:val="22"/>
          <w:szCs w:val="22"/>
        </w:rPr>
      </w:pPr>
      <w:bookmarkStart w:id="93" w:name="_Toc161937926"/>
      <w:bookmarkStart w:id="94" w:name="_Toc163197699"/>
      <w:r w:rsidRPr="0089021F">
        <w:rPr>
          <w:color w:val="auto"/>
          <w:sz w:val="22"/>
          <w:szCs w:val="22"/>
        </w:rPr>
        <w:t xml:space="preserve">Tabuľka </w:t>
      </w:r>
      <w:r w:rsidRPr="0089021F">
        <w:rPr>
          <w:color w:val="auto"/>
          <w:sz w:val="22"/>
          <w:szCs w:val="22"/>
        </w:rPr>
        <w:fldChar w:fldCharType="begin"/>
      </w:r>
      <w:r w:rsidRPr="0089021F">
        <w:rPr>
          <w:color w:val="auto"/>
          <w:sz w:val="22"/>
          <w:szCs w:val="22"/>
        </w:rPr>
        <w:instrText xml:space="preserve"> SEQ Tabuľka \* ARABIC </w:instrText>
      </w:r>
      <w:r w:rsidRPr="0089021F">
        <w:rPr>
          <w:color w:val="auto"/>
          <w:sz w:val="22"/>
          <w:szCs w:val="22"/>
        </w:rPr>
        <w:fldChar w:fldCharType="separate"/>
      </w:r>
      <w:r w:rsidR="005A567B">
        <w:rPr>
          <w:noProof/>
          <w:color w:val="auto"/>
          <w:sz w:val="22"/>
          <w:szCs w:val="22"/>
        </w:rPr>
        <w:t>8</w:t>
      </w:r>
      <w:r w:rsidRPr="0089021F">
        <w:rPr>
          <w:color w:val="auto"/>
          <w:sz w:val="22"/>
          <w:szCs w:val="22"/>
        </w:rPr>
        <w:fldChar w:fldCharType="end"/>
      </w:r>
      <w:r w:rsidRPr="0089021F">
        <w:rPr>
          <w:color w:val="auto"/>
          <w:sz w:val="22"/>
          <w:szCs w:val="22"/>
        </w:rPr>
        <w:t xml:space="preserve">: Znaky greenwashingu P8 </w:t>
      </w:r>
      <w:r>
        <w:rPr>
          <w:color w:val="auto"/>
          <w:sz w:val="22"/>
          <w:szCs w:val="22"/>
        </w:rPr>
        <w:tab/>
      </w:r>
      <w:r>
        <w:rPr>
          <w:color w:val="auto"/>
          <w:sz w:val="22"/>
          <w:szCs w:val="22"/>
        </w:rPr>
        <w:tab/>
      </w:r>
      <w:r>
        <w:rPr>
          <w:color w:val="auto"/>
          <w:sz w:val="22"/>
          <w:szCs w:val="22"/>
        </w:rPr>
        <w:tab/>
      </w:r>
      <w:r>
        <w:rPr>
          <w:color w:val="auto"/>
          <w:sz w:val="22"/>
          <w:szCs w:val="22"/>
        </w:rPr>
        <w:tab/>
      </w:r>
      <w:r w:rsidRPr="0089021F">
        <w:rPr>
          <w:color w:val="auto"/>
          <w:sz w:val="22"/>
          <w:szCs w:val="22"/>
        </w:rPr>
        <w:t>Zdroj: vlastné spracovanie</w:t>
      </w:r>
      <w:bookmarkEnd w:id="93"/>
      <w:bookmarkEnd w:id="94"/>
    </w:p>
    <w:p w14:paraId="24B0F7E7" w14:textId="77777777" w:rsidR="00745251" w:rsidRDefault="00745251" w:rsidP="0079620E">
      <w:pPr>
        <w:spacing w:line="360" w:lineRule="auto"/>
        <w:jc w:val="both"/>
        <w:rPr>
          <w:rFonts w:ascii="Times New Roman" w:hAnsi="Times New Roman" w:cs="Times New Roman"/>
          <w:sz w:val="24"/>
          <w:szCs w:val="24"/>
        </w:rPr>
      </w:pPr>
    </w:p>
    <w:p w14:paraId="68EC4FE6" w14:textId="77777777" w:rsidR="00683FFA" w:rsidRDefault="00683FFA" w:rsidP="004D2A65">
      <w:pPr>
        <w:pStyle w:val="Nadpis2"/>
        <w:rPr>
          <w:rFonts w:ascii="Times New Roman" w:hAnsi="Times New Roman" w:cs="Times New Roman"/>
          <w:b/>
          <w:bCs/>
          <w:sz w:val="28"/>
          <w:szCs w:val="28"/>
        </w:rPr>
      </w:pPr>
    </w:p>
    <w:p w14:paraId="4CC5FA84" w14:textId="77777777" w:rsidR="00683FFA" w:rsidRDefault="00683FFA" w:rsidP="004D2A65">
      <w:pPr>
        <w:pStyle w:val="Nadpis2"/>
        <w:rPr>
          <w:rFonts w:ascii="Times New Roman" w:hAnsi="Times New Roman" w:cs="Times New Roman"/>
          <w:b/>
          <w:bCs/>
          <w:sz w:val="28"/>
          <w:szCs w:val="28"/>
        </w:rPr>
      </w:pPr>
    </w:p>
    <w:p w14:paraId="17399147" w14:textId="4CC215AA" w:rsidR="004D2A65" w:rsidRPr="004D2A65" w:rsidRDefault="004D2A65" w:rsidP="004D2A65">
      <w:pPr>
        <w:pStyle w:val="Nadpis2"/>
        <w:rPr>
          <w:rFonts w:ascii="Times New Roman" w:hAnsi="Times New Roman" w:cs="Times New Roman"/>
          <w:b/>
          <w:bCs/>
          <w:sz w:val="28"/>
          <w:szCs w:val="28"/>
        </w:rPr>
      </w:pPr>
      <w:bookmarkStart w:id="95" w:name="_Toc163198002"/>
      <w:r w:rsidRPr="004D2A65">
        <w:rPr>
          <w:rFonts w:ascii="Times New Roman" w:hAnsi="Times New Roman" w:cs="Times New Roman"/>
          <w:b/>
          <w:bCs/>
          <w:sz w:val="28"/>
          <w:szCs w:val="28"/>
        </w:rPr>
        <w:t>K-Bio jazmínová ryža</w:t>
      </w:r>
      <w:bookmarkEnd w:id="95"/>
      <w:r w:rsidRPr="004D2A65">
        <w:rPr>
          <w:rFonts w:ascii="Times New Roman" w:hAnsi="Times New Roman" w:cs="Times New Roman"/>
          <w:b/>
          <w:bCs/>
          <w:sz w:val="28"/>
          <w:szCs w:val="28"/>
        </w:rPr>
        <w:t xml:space="preserve"> </w:t>
      </w:r>
    </w:p>
    <w:p w14:paraId="223CFEB3" w14:textId="77777777" w:rsidR="001420C0" w:rsidRDefault="001420C0" w:rsidP="001420C0">
      <w:pPr>
        <w:spacing w:line="360" w:lineRule="auto"/>
        <w:ind w:firstLine="708"/>
        <w:jc w:val="both"/>
      </w:pPr>
    </w:p>
    <w:p w14:paraId="72C4368E" w14:textId="4D827E88" w:rsidR="00166113" w:rsidRDefault="00900303" w:rsidP="001420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Deviatym produktom je bio jazmínová ryža od značky K-Bio supermarketu Kaufland. Na prednej strane obalu produktu sa nachádzajú dve rôzne certifikácie a to Národné logo pre biopotraviny, ktoré je smerované na Nemecko a Európske logo pre biopotraviny pod ktorým sa nachádza kód „NL-BIO-01“, ktorý značí o pôvode v Holandsku avšak je na obale dodané, že poľnohospodárstvo je mimo EÚ, a zároveň je na obale napísané, že produkt obsahuje aj ryžu z Thajska. Čo sa týka odkazu na výrobcu produktu je na obale dodaná krajina, v tomto prípade Holandsko. </w:t>
      </w:r>
      <w:r w:rsidR="00EF5458">
        <w:rPr>
          <w:rFonts w:ascii="Times New Roman" w:hAnsi="Times New Roman" w:cs="Times New Roman"/>
          <w:sz w:val="24"/>
          <w:szCs w:val="24"/>
        </w:rPr>
        <w:t xml:space="preserve">Ryža by podľa informácií na obale mala pochádzať z ekologického poľnohospodárstva, čo však nie je podložené žiadnym odkazom kde bola ryža vypestovaná. Dôslednou informáciou na obale produktu je to, že odkazuje na recykláciu obalu produktu so slovným spojením, že sa má obal „zlikvidovať vedome“. </w:t>
      </w:r>
    </w:p>
    <w:p w14:paraId="4A4DE9D7" w14:textId="28D7A767" w:rsidR="000351A9" w:rsidRPr="00900303" w:rsidRDefault="000351A9" w:rsidP="0090030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Produkt disponuje prvým hriechom: „Hriech skrytého kompromisu“, kedy sa „zelený produkt“ snaží zakryť iné environmentálne následky produktu, v tomto prípade sa jedná o cestu ryže, ktorá bola dodaná z Thajska alebo z Holandska, v rámci tohto produktu to nie je jasné. </w:t>
      </w:r>
      <w:r w:rsidR="00C043B3">
        <w:rPr>
          <w:rFonts w:ascii="Times New Roman" w:hAnsi="Times New Roman" w:cs="Times New Roman"/>
          <w:sz w:val="24"/>
          <w:szCs w:val="24"/>
        </w:rPr>
        <w:t>Preto produkt obsahuje aj hriech druhý: „Hriech bez dôkazu“, kedy nám nie je známy pôvod ryže. Ďalším hriechom je štvrtý: „Irelevantný hriech“, odkazujúci sloganom na produkte, že celý obal by sme mali „zlikvidovať vedome“, vo voľnom preklade ho recyklovať, pretože je recyklovateľný.</w:t>
      </w:r>
      <w:r w:rsidR="006E311F">
        <w:rPr>
          <w:rFonts w:ascii="Times New Roman" w:hAnsi="Times New Roman" w:cs="Times New Roman"/>
          <w:sz w:val="24"/>
          <w:szCs w:val="24"/>
        </w:rPr>
        <w:t xml:space="preserve"> Recyklácia je samozrejme dôležité a táto informácia je pravdivá, nie je však dôležitá a užitočná pre spotrebiteľov, ktorí hľadajú biopotraviny. V rámci rôznych certifikácií </w:t>
      </w:r>
      <w:r w:rsidR="006E311F">
        <w:rPr>
          <w:rFonts w:ascii="Times New Roman" w:hAnsi="Times New Roman" w:cs="Times New Roman"/>
          <w:sz w:val="24"/>
          <w:szCs w:val="24"/>
        </w:rPr>
        <w:lastRenderedPageBreak/>
        <w:t xml:space="preserve">ktoré produkt obsahuje a nemajú relevanciu, disponuje produkt hriechom šiestym: „Klamstvo“ a zároveň nadväzujúcim siedmym hriechom: „Hriech falošných označení“.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0"/>
        <w:gridCol w:w="2269"/>
        <w:gridCol w:w="3327"/>
      </w:tblGrid>
      <w:tr w:rsidR="003947F0" w14:paraId="5DD1F125" w14:textId="77777777" w:rsidTr="00182F99">
        <w:trPr>
          <w:trHeight w:val="494"/>
        </w:trPr>
        <w:tc>
          <w:tcPr>
            <w:tcW w:w="8566" w:type="dxa"/>
            <w:gridSpan w:val="3"/>
            <w:shd w:val="clear" w:color="auto" w:fill="FFFF00"/>
          </w:tcPr>
          <w:p w14:paraId="7B253793" w14:textId="5EB39EA0" w:rsidR="003947F0" w:rsidRPr="009B1E6C" w:rsidRDefault="003947F0" w:rsidP="00182F99">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9</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K-Bio Jazmínová ryža</w:t>
            </w:r>
          </w:p>
        </w:tc>
      </w:tr>
      <w:tr w:rsidR="003947F0" w14:paraId="5EE967AB" w14:textId="77777777" w:rsidTr="00182F99">
        <w:trPr>
          <w:trHeight w:val="1266"/>
        </w:trPr>
        <w:tc>
          <w:tcPr>
            <w:tcW w:w="2970" w:type="dxa"/>
            <w:vMerge w:val="restart"/>
          </w:tcPr>
          <w:p w14:paraId="5A1D0443" w14:textId="743DF35B" w:rsidR="003947F0" w:rsidRDefault="008A2897" w:rsidP="00182F9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14:anchorId="52FFC31C" wp14:editId="2523EEEB">
                  <wp:simplePos x="0" y="0"/>
                  <wp:positionH relativeFrom="column">
                    <wp:posOffset>-153965</wp:posOffset>
                  </wp:positionH>
                  <wp:positionV relativeFrom="paragraph">
                    <wp:posOffset>357801</wp:posOffset>
                  </wp:positionV>
                  <wp:extent cx="2056924" cy="1426096"/>
                  <wp:effectExtent l="0" t="323850" r="0" b="288925"/>
                  <wp:wrapNone/>
                  <wp:docPr id="1623850123" name="Obrázok 1" descr="Obrázok, na ktorom je text, vnútri, jedlo,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50123" name="Obrázok 1" descr="Obrázok, na ktorom je text, vnútri, jedlo, osoba&#10;&#10;Automaticky generovaný popis"/>
                          <pic:cNvPicPr/>
                        </pic:nvPicPr>
                        <pic:blipFill rotWithShape="1">
                          <a:blip r:embed="rId28" cstate="print">
                            <a:extLst>
                              <a:ext uri="{28A0092B-C50C-407E-A947-70E740481C1C}">
                                <a14:useLocalDpi xmlns:a14="http://schemas.microsoft.com/office/drawing/2010/main" val="0"/>
                              </a:ext>
                            </a:extLst>
                          </a:blip>
                          <a:srcRect l="12093" t="11497" r="9219" b="15763"/>
                          <a:stretch/>
                        </pic:blipFill>
                        <pic:spPr bwMode="auto">
                          <a:xfrm rot="5400000">
                            <a:off x="0" y="0"/>
                            <a:ext cx="2058908" cy="1427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9" w:type="dxa"/>
          </w:tcPr>
          <w:p w14:paraId="263966CB" w14:textId="77777777" w:rsidR="003947F0" w:rsidRPr="009B1E6C" w:rsidRDefault="003947F0" w:rsidP="00182F99">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0329352B" w14:textId="4A9B7FD6" w:rsidR="003947F0" w:rsidRDefault="003947F0" w:rsidP="00182F99">
            <w:pPr>
              <w:spacing w:line="360" w:lineRule="auto"/>
              <w:jc w:val="both"/>
              <w:rPr>
                <w:rFonts w:ascii="Times New Roman" w:hAnsi="Times New Roman" w:cs="Times New Roman"/>
                <w:sz w:val="24"/>
                <w:szCs w:val="24"/>
              </w:rPr>
            </w:pPr>
            <w:r>
              <w:rPr>
                <w:rFonts w:ascii="Times New Roman" w:hAnsi="Times New Roman" w:cs="Times New Roman"/>
                <w:sz w:val="24"/>
                <w:szCs w:val="24"/>
              </w:rPr>
              <w:t>H1, H2, H4, H6, H7</w:t>
            </w:r>
          </w:p>
        </w:tc>
      </w:tr>
      <w:tr w:rsidR="003947F0" w:rsidRPr="00095553" w14:paraId="454F816F" w14:textId="77777777" w:rsidTr="00182F99">
        <w:trPr>
          <w:trHeight w:val="2103"/>
        </w:trPr>
        <w:tc>
          <w:tcPr>
            <w:tcW w:w="2970" w:type="dxa"/>
            <w:vMerge/>
          </w:tcPr>
          <w:p w14:paraId="3B3AFC0A" w14:textId="77777777" w:rsidR="003947F0" w:rsidRDefault="003947F0" w:rsidP="00182F99">
            <w:pPr>
              <w:spacing w:line="360" w:lineRule="auto"/>
              <w:jc w:val="both"/>
              <w:rPr>
                <w:rFonts w:ascii="Times New Roman" w:hAnsi="Times New Roman" w:cs="Times New Roman"/>
                <w:sz w:val="24"/>
                <w:szCs w:val="24"/>
              </w:rPr>
            </w:pPr>
          </w:p>
        </w:tc>
        <w:tc>
          <w:tcPr>
            <w:tcW w:w="2269" w:type="dxa"/>
          </w:tcPr>
          <w:p w14:paraId="60E3F235" w14:textId="0F04774D" w:rsidR="003947F0" w:rsidRPr="009B1E6C" w:rsidRDefault="003947F0" w:rsidP="00182F99">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76375F4A" w14:textId="311F15F9" w:rsidR="003947F0" w:rsidRPr="00095553" w:rsidRDefault="00CC01DF" w:rsidP="00511E84">
            <w:pPr>
              <w:keepNext/>
              <w:spacing w:line="360" w:lineRule="auto"/>
              <w:rPr>
                <w:rFonts w:ascii="Times New Roman" w:hAnsi="Times New Roman" w:cs="Times New Roman"/>
              </w:rPr>
            </w:pPr>
            <w:r>
              <w:rPr>
                <w:rFonts w:ascii="Times New Roman" w:hAnsi="Times New Roman" w:cs="Times New Roman"/>
              </w:rPr>
              <w:t>Environmentálne dopady produktu v rámci prepravy. Neznámy pôvod ryže. Irelevantný slogan „zlikvidovať vedome“ obal produktu. Nerelevantné certifikácie.</w:t>
            </w:r>
          </w:p>
        </w:tc>
      </w:tr>
    </w:tbl>
    <w:p w14:paraId="412C11B4" w14:textId="02491892" w:rsidR="00511E84" w:rsidRPr="00511E84" w:rsidRDefault="00511E84" w:rsidP="00511E84">
      <w:pPr>
        <w:pStyle w:val="Popis"/>
        <w:framePr w:hSpace="141" w:wrap="around" w:vAnchor="text" w:hAnchor="page" w:x="1540" w:y="4346"/>
        <w:rPr>
          <w:color w:val="auto"/>
          <w:sz w:val="22"/>
          <w:szCs w:val="22"/>
        </w:rPr>
      </w:pPr>
      <w:bookmarkStart w:id="96" w:name="_Toc161937927"/>
      <w:bookmarkStart w:id="97" w:name="_Toc163197700"/>
      <w:r w:rsidRPr="00511E84">
        <w:rPr>
          <w:color w:val="auto"/>
          <w:sz w:val="22"/>
          <w:szCs w:val="22"/>
        </w:rPr>
        <w:t xml:space="preserve">Tabuľka </w:t>
      </w:r>
      <w:r w:rsidRPr="00511E84">
        <w:rPr>
          <w:color w:val="auto"/>
          <w:sz w:val="22"/>
          <w:szCs w:val="22"/>
        </w:rPr>
        <w:fldChar w:fldCharType="begin"/>
      </w:r>
      <w:r w:rsidRPr="00511E84">
        <w:rPr>
          <w:color w:val="auto"/>
          <w:sz w:val="22"/>
          <w:szCs w:val="22"/>
        </w:rPr>
        <w:instrText xml:space="preserve"> SEQ Tabuľka \* ARABIC </w:instrText>
      </w:r>
      <w:r w:rsidRPr="00511E84">
        <w:rPr>
          <w:color w:val="auto"/>
          <w:sz w:val="22"/>
          <w:szCs w:val="22"/>
        </w:rPr>
        <w:fldChar w:fldCharType="separate"/>
      </w:r>
      <w:r w:rsidR="005A567B">
        <w:rPr>
          <w:noProof/>
          <w:color w:val="auto"/>
          <w:sz w:val="22"/>
          <w:szCs w:val="22"/>
        </w:rPr>
        <w:t>9</w:t>
      </w:r>
      <w:r w:rsidRPr="00511E84">
        <w:rPr>
          <w:color w:val="auto"/>
          <w:sz w:val="22"/>
          <w:szCs w:val="22"/>
        </w:rPr>
        <w:fldChar w:fldCharType="end"/>
      </w:r>
      <w:r w:rsidRPr="00511E84">
        <w:rPr>
          <w:color w:val="auto"/>
          <w:sz w:val="22"/>
          <w:szCs w:val="22"/>
        </w:rPr>
        <w:t xml:space="preserve">: Znaky greenwashingu P9 </w:t>
      </w:r>
      <w:r>
        <w:rPr>
          <w:color w:val="auto"/>
          <w:sz w:val="22"/>
          <w:szCs w:val="22"/>
        </w:rPr>
        <w:tab/>
      </w:r>
      <w:r>
        <w:rPr>
          <w:color w:val="auto"/>
          <w:sz w:val="22"/>
          <w:szCs w:val="22"/>
        </w:rPr>
        <w:tab/>
      </w:r>
      <w:r>
        <w:rPr>
          <w:color w:val="auto"/>
          <w:sz w:val="22"/>
          <w:szCs w:val="22"/>
        </w:rPr>
        <w:tab/>
      </w:r>
      <w:r>
        <w:rPr>
          <w:color w:val="auto"/>
          <w:sz w:val="22"/>
          <w:szCs w:val="22"/>
        </w:rPr>
        <w:tab/>
      </w:r>
      <w:r w:rsidRPr="00511E84">
        <w:rPr>
          <w:color w:val="auto"/>
          <w:sz w:val="22"/>
          <w:szCs w:val="22"/>
        </w:rPr>
        <w:t>Zdroj: vlastné spracovanie</w:t>
      </w:r>
      <w:bookmarkEnd w:id="96"/>
      <w:bookmarkEnd w:id="97"/>
    </w:p>
    <w:p w14:paraId="147172A7" w14:textId="77777777" w:rsidR="00751C0F" w:rsidRDefault="00751C0F" w:rsidP="00751C0F">
      <w:pPr>
        <w:spacing w:line="360" w:lineRule="auto"/>
        <w:jc w:val="both"/>
        <w:rPr>
          <w:rFonts w:ascii="Times New Roman" w:hAnsi="Times New Roman" w:cs="Times New Roman"/>
          <w:sz w:val="24"/>
          <w:szCs w:val="24"/>
        </w:rPr>
      </w:pPr>
    </w:p>
    <w:p w14:paraId="45B83B5D" w14:textId="77777777" w:rsidR="00683FFA" w:rsidRDefault="00683FFA" w:rsidP="001420C0">
      <w:pPr>
        <w:pStyle w:val="Nadpis2"/>
        <w:spacing w:line="360" w:lineRule="auto"/>
        <w:jc w:val="both"/>
        <w:rPr>
          <w:rFonts w:ascii="Times New Roman" w:hAnsi="Times New Roman" w:cs="Times New Roman"/>
          <w:b/>
          <w:bCs/>
          <w:sz w:val="28"/>
          <w:szCs w:val="28"/>
        </w:rPr>
      </w:pPr>
    </w:p>
    <w:p w14:paraId="369D04C2" w14:textId="77777777" w:rsidR="00683FFA" w:rsidRDefault="00683FFA" w:rsidP="001420C0">
      <w:pPr>
        <w:pStyle w:val="Nadpis2"/>
        <w:spacing w:line="360" w:lineRule="auto"/>
        <w:jc w:val="both"/>
        <w:rPr>
          <w:rFonts w:ascii="Times New Roman" w:hAnsi="Times New Roman" w:cs="Times New Roman"/>
          <w:b/>
          <w:bCs/>
          <w:sz w:val="28"/>
          <w:szCs w:val="28"/>
        </w:rPr>
      </w:pPr>
    </w:p>
    <w:p w14:paraId="454CFA0E" w14:textId="47CA4A9B" w:rsidR="001420C0" w:rsidRDefault="00B96ED4" w:rsidP="001420C0">
      <w:pPr>
        <w:pStyle w:val="Nadpis2"/>
        <w:spacing w:line="360" w:lineRule="auto"/>
        <w:jc w:val="both"/>
        <w:rPr>
          <w:rFonts w:ascii="Times New Roman" w:hAnsi="Times New Roman" w:cs="Times New Roman"/>
          <w:b/>
          <w:bCs/>
          <w:sz w:val="28"/>
          <w:szCs w:val="28"/>
        </w:rPr>
      </w:pPr>
      <w:bookmarkStart w:id="98" w:name="_Toc163198003"/>
      <w:r w:rsidRPr="00B96ED4">
        <w:rPr>
          <w:rFonts w:ascii="Times New Roman" w:hAnsi="Times New Roman" w:cs="Times New Roman"/>
          <w:b/>
          <w:bCs/>
          <w:sz w:val="28"/>
          <w:szCs w:val="28"/>
        </w:rPr>
        <w:t>K-Bio Krevety</w:t>
      </w:r>
      <w:bookmarkEnd w:id="98"/>
      <w:r w:rsidRPr="00B96ED4">
        <w:rPr>
          <w:rFonts w:ascii="Times New Roman" w:hAnsi="Times New Roman" w:cs="Times New Roman"/>
          <w:b/>
          <w:bCs/>
          <w:sz w:val="28"/>
          <w:szCs w:val="28"/>
        </w:rPr>
        <w:t xml:space="preserve"> </w:t>
      </w:r>
    </w:p>
    <w:p w14:paraId="15C4D226" w14:textId="77777777" w:rsidR="001420C0" w:rsidRPr="001420C0" w:rsidRDefault="001420C0" w:rsidP="001420C0"/>
    <w:p w14:paraId="4C3DD0BF" w14:textId="77777777" w:rsidR="00687327" w:rsidRDefault="001420C0" w:rsidP="001420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Posledným desiatym produktom sú krevety od značky K-Bio predávané supermarketom Kaufland. </w:t>
      </w:r>
      <w:r w:rsidR="00317C8A">
        <w:rPr>
          <w:rFonts w:ascii="Times New Roman" w:hAnsi="Times New Roman" w:cs="Times New Roman"/>
          <w:sz w:val="24"/>
          <w:szCs w:val="24"/>
        </w:rPr>
        <w:t xml:space="preserve">Produkt obsahuje na prednej strane QR, ktorý by mal odkazovať na farmu odkiaľ boli krevety odobrané, po naskenovaní QR kódu bola vyhľadaná stránka Kauflandu, kde bola potreba vypísať kód produktu, kedy po zadaní a vyhľadávaní stránka neexistovala. V rámci certifikácie sa na obale produktu </w:t>
      </w:r>
      <w:r w:rsidR="00A05059">
        <w:rPr>
          <w:rFonts w:ascii="Times New Roman" w:hAnsi="Times New Roman" w:cs="Times New Roman"/>
          <w:sz w:val="24"/>
          <w:szCs w:val="24"/>
        </w:rPr>
        <w:t>objavujú</w:t>
      </w:r>
      <w:r w:rsidR="00317C8A">
        <w:rPr>
          <w:rFonts w:ascii="Times New Roman" w:hAnsi="Times New Roman" w:cs="Times New Roman"/>
          <w:sz w:val="24"/>
          <w:szCs w:val="24"/>
        </w:rPr>
        <w:t xml:space="preserve"> ako aj Národné logo pre biopotraviny v rámci Nemecka, tak aj Európske logo pre biopotraviny s kódom „FR-BIO-01“</w:t>
      </w:r>
      <w:r w:rsidR="00A05059">
        <w:rPr>
          <w:rFonts w:ascii="Times New Roman" w:hAnsi="Times New Roman" w:cs="Times New Roman"/>
          <w:sz w:val="24"/>
          <w:szCs w:val="24"/>
        </w:rPr>
        <w:t xml:space="preserve">, ktorý odkazuje na Francúzsko, ale poľnohospodárstvo na nachádza mimo EÚ. </w:t>
      </w:r>
      <w:r w:rsidR="00926EF2">
        <w:rPr>
          <w:rFonts w:ascii="Times New Roman" w:hAnsi="Times New Roman" w:cs="Times New Roman"/>
          <w:sz w:val="24"/>
          <w:szCs w:val="24"/>
        </w:rPr>
        <w:t xml:space="preserve">Predajca deklaruje, že krevety sú surové, bez panciera, bez hlavy, pitvané, glazúrované, jednotlivo vyberateľné a hlbokozmrazené. </w:t>
      </w:r>
      <w:r w:rsidR="00D74B9F">
        <w:rPr>
          <w:rFonts w:ascii="Times New Roman" w:hAnsi="Times New Roman" w:cs="Times New Roman"/>
          <w:sz w:val="24"/>
          <w:szCs w:val="24"/>
        </w:rPr>
        <w:t xml:space="preserve">Veľkým prekvapením je, že krevety sú glazúrované, obsahujú stabilizátory alebo farbivá. Pri bližšej analýze informácii na obale produkte, je dôležitým bodom spôsob produkcie kreviet. Podľa informácií </w:t>
      </w:r>
      <w:r w:rsidR="00737197">
        <w:rPr>
          <w:rFonts w:ascii="Times New Roman" w:hAnsi="Times New Roman" w:cs="Times New Roman"/>
          <w:sz w:val="24"/>
          <w:szCs w:val="24"/>
        </w:rPr>
        <w:t xml:space="preserve">by malo ísť o krevety odchované v bio-certifikovanej akvakultúre v Ekvádore a ide o farmu Santa Elena, Guayas. </w:t>
      </w:r>
      <w:r w:rsidR="00947E5C">
        <w:rPr>
          <w:rFonts w:ascii="Times New Roman" w:hAnsi="Times New Roman" w:cs="Times New Roman"/>
          <w:sz w:val="24"/>
          <w:szCs w:val="24"/>
        </w:rPr>
        <w:t>Po vyhľadaní farmy sa skutočne jedná o farmu, ktorá okrem kreviet pestuje aj iné plodiny pre celý svet, nedisponuje však žiadnou overenou certifikáciou.</w:t>
      </w:r>
    </w:p>
    <w:p w14:paraId="51B414EC" w14:textId="0FBF289F" w:rsidR="004F4C2C" w:rsidRDefault="004F4C2C" w:rsidP="001420C0">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Produkt disponuje prvým hriechom: „Hriech skrytého kompromisu“, ktorý sa odráža na environmentálnych dopadoch v rámci prepravy samotného výrobku. </w:t>
      </w:r>
      <w:r w:rsidR="00076E65">
        <w:rPr>
          <w:rFonts w:ascii="Times New Roman" w:hAnsi="Times New Roman" w:cs="Times New Roman"/>
          <w:sz w:val="24"/>
          <w:szCs w:val="24"/>
        </w:rPr>
        <w:t xml:space="preserve">Ďalším je hriech druhý: </w:t>
      </w:r>
      <w:r w:rsidR="00076E65">
        <w:rPr>
          <w:rFonts w:ascii="Times New Roman" w:hAnsi="Times New Roman" w:cs="Times New Roman"/>
          <w:sz w:val="24"/>
          <w:szCs w:val="24"/>
        </w:rPr>
        <w:lastRenderedPageBreak/>
        <w:t xml:space="preserve">„Hriech bez dôkazu“, produkt obsahuje certifikácie, ale nie sú podložené, tým pádom nie sú relevantné a môžu byť nepravdivé. Hriech tretí: „Hriech vágnosti“ sa odráža na dlhej definícii toho, aké krevety sú, tieto informácie môžu byť spotrebiteľom nepochopené. </w:t>
      </w:r>
      <w:r w:rsidR="002732B4">
        <w:rPr>
          <w:rFonts w:ascii="Times New Roman" w:hAnsi="Times New Roman" w:cs="Times New Roman"/>
          <w:sz w:val="24"/>
          <w:szCs w:val="24"/>
        </w:rPr>
        <w:t>To, že produkt obsahuje certifikácie v rámci ekologického poľnohospodárstva, neznamená, že sú relevantné, pretože krevety nepochádzajú z certifikovanej farmy, predajca sa snaží odviesť pozornosť spotrebiteľa od realita a toto značí hriech piaty: „Hriech menšieho zla.“</w:t>
      </w:r>
      <w:r w:rsidR="00502F4E">
        <w:rPr>
          <w:rFonts w:ascii="Times New Roman" w:hAnsi="Times New Roman" w:cs="Times New Roman"/>
          <w:sz w:val="24"/>
          <w:szCs w:val="24"/>
        </w:rPr>
        <w:t xml:space="preserve"> Hriech š</w:t>
      </w:r>
      <w:r w:rsidR="00CD0D34">
        <w:rPr>
          <w:rFonts w:ascii="Times New Roman" w:hAnsi="Times New Roman" w:cs="Times New Roman"/>
          <w:sz w:val="24"/>
          <w:szCs w:val="24"/>
        </w:rPr>
        <w:t>iesty</w:t>
      </w:r>
      <w:r w:rsidR="00502F4E">
        <w:rPr>
          <w:rFonts w:ascii="Times New Roman" w:hAnsi="Times New Roman" w:cs="Times New Roman"/>
          <w:sz w:val="24"/>
          <w:szCs w:val="24"/>
        </w:rPr>
        <w:t xml:space="preserve">: „Klamstvo“ dopĺňa hriech siedmy: „Hriech falošných označení“, ktorý súvisí s certifikáciami produktu či už v rámci ekologického poľnohospodárstva ale aj rybolovu. </w:t>
      </w:r>
    </w:p>
    <w:tbl>
      <w:tblPr>
        <w:tblpPr w:leftFromText="141" w:rightFromText="141" w:vertAnchor="text" w:horzAnchor="page" w:tblpX="1528" w:tblpY="3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1908"/>
        <w:gridCol w:w="3327"/>
      </w:tblGrid>
      <w:tr w:rsidR="000C35AA" w14:paraId="489811E4" w14:textId="77777777" w:rsidTr="00182F99">
        <w:trPr>
          <w:trHeight w:val="494"/>
        </w:trPr>
        <w:tc>
          <w:tcPr>
            <w:tcW w:w="8566" w:type="dxa"/>
            <w:gridSpan w:val="3"/>
            <w:shd w:val="clear" w:color="auto" w:fill="FFFF00"/>
          </w:tcPr>
          <w:p w14:paraId="42DA37B6" w14:textId="7B24B638" w:rsidR="000C35AA" w:rsidRPr="009B1E6C" w:rsidRDefault="000C35AA" w:rsidP="00182F99">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P</w:t>
            </w:r>
            <w:r>
              <w:rPr>
                <w:rFonts w:ascii="Times New Roman" w:hAnsi="Times New Roman" w:cs="Times New Roman"/>
                <w:b/>
                <w:bCs/>
                <w:sz w:val="24"/>
                <w:szCs w:val="24"/>
              </w:rPr>
              <w:t>10</w:t>
            </w:r>
            <w:r w:rsidRPr="009B1E6C">
              <w:rPr>
                <w:rFonts w:ascii="Times New Roman" w:hAnsi="Times New Roman" w:cs="Times New Roman"/>
                <w:b/>
                <w:bCs/>
                <w:sz w:val="24"/>
                <w:szCs w:val="24"/>
              </w:rPr>
              <w:t xml:space="preserve">: </w:t>
            </w:r>
            <w:r>
              <w:rPr>
                <w:rFonts w:ascii="Times New Roman" w:hAnsi="Times New Roman" w:cs="Times New Roman"/>
                <w:b/>
                <w:bCs/>
                <w:sz w:val="24"/>
                <w:szCs w:val="24"/>
              </w:rPr>
              <w:t>K-Bio Krevety</w:t>
            </w:r>
          </w:p>
        </w:tc>
      </w:tr>
      <w:tr w:rsidR="000C35AA" w14:paraId="46751812" w14:textId="77777777" w:rsidTr="00C14947">
        <w:trPr>
          <w:trHeight w:val="1266"/>
        </w:trPr>
        <w:tc>
          <w:tcPr>
            <w:tcW w:w="3331" w:type="dxa"/>
            <w:vMerge w:val="restart"/>
          </w:tcPr>
          <w:p w14:paraId="0CF32A54" w14:textId="66D47B34" w:rsidR="000C35AA" w:rsidRDefault="00C14947" w:rsidP="00182F9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58F3DA4E" wp14:editId="553C968A">
                  <wp:simplePos x="0" y="0"/>
                  <wp:positionH relativeFrom="column">
                    <wp:posOffset>28575</wp:posOffset>
                  </wp:positionH>
                  <wp:positionV relativeFrom="paragraph">
                    <wp:posOffset>287020</wp:posOffset>
                  </wp:positionV>
                  <wp:extent cx="1948327" cy="1599565"/>
                  <wp:effectExtent l="0" t="0" r="0" b="0"/>
                  <wp:wrapNone/>
                  <wp:docPr id="795712018"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12018" name="Obrázok 795712018"/>
                          <pic:cNvPicPr/>
                        </pic:nvPicPr>
                        <pic:blipFill rotWithShape="1">
                          <a:blip r:embed="rId29" cstate="print">
                            <a:extLst>
                              <a:ext uri="{28A0092B-C50C-407E-A947-70E740481C1C}">
                                <a14:useLocalDpi xmlns:a14="http://schemas.microsoft.com/office/drawing/2010/main" val="0"/>
                              </a:ext>
                            </a:extLst>
                          </a:blip>
                          <a:srcRect l="8362" r="5401" b="21603"/>
                          <a:stretch/>
                        </pic:blipFill>
                        <pic:spPr bwMode="auto">
                          <a:xfrm>
                            <a:off x="0" y="0"/>
                            <a:ext cx="1948327"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08" w:type="dxa"/>
          </w:tcPr>
          <w:p w14:paraId="67AB8B77" w14:textId="77777777" w:rsidR="000C35AA" w:rsidRPr="009B1E6C" w:rsidRDefault="000C35AA" w:rsidP="00182F99">
            <w:pPr>
              <w:spacing w:line="360" w:lineRule="auto"/>
              <w:jc w:val="both"/>
              <w:rPr>
                <w:rFonts w:ascii="Times New Roman" w:hAnsi="Times New Roman" w:cs="Times New Roman"/>
                <w:b/>
                <w:bCs/>
                <w:sz w:val="24"/>
                <w:szCs w:val="24"/>
              </w:rPr>
            </w:pPr>
            <w:r w:rsidRPr="009B1E6C">
              <w:rPr>
                <w:rFonts w:ascii="Times New Roman" w:hAnsi="Times New Roman" w:cs="Times New Roman"/>
                <w:b/>
                <w:bCs/>
                <w:sz w:val="24"/>
                <w:szCs w:val="24"/>
              </w:rPr>
              <w:t xml:space="preserve">Hriechy greenwashingu </w:t>
            </w:r>
          </w:p>
        </w:tc>
        <w:tc>
          <w:tcPr>
            <w:tcW w:w="3327" w:type="dxa"/>
          </w:tcPr>
          <w:p w14:paraId="3B1241DA" w14:textId="775B64E7" w:rsidR="000C35AA" w:rsidRDefault="000C35AA" w:rsidP="00182F99">
            <w:pPr>
              <w:spacing w:line="360" w:lineRule="auto"/>
              <w:jc w:val="both"/>
              <w:rPr>
                <w:rFonts w:ascii="Times New Roman" w:hAnsi="Times New Roman" w:cs="Times New Roman"/>
                <w:sz w:val="24"/>
                <w:szCs w:val="24"/>
              </w:rPr>
            </w:pPr>
            <w:r>
              <w:rPr>
                <w:rFonts w:ascii="Times New Roman" w:hAnsi="Times New Roman" w:cs="Times New Roman"/>
                <w:sz w:val="24"/>
                <w:szCs w:val="24"/>
              </w:rPr>
              <w:t>H1, H2,</w:t>
            </w:r>
            <w:r w:rsidR="00CD0D34">
              <w:rPr>
                <w:rFonts w:ascii="Times New Roman" w:hAnsi="Times New Roman" w:cs="Times New Roman"/>
                <w:sz w:val="24"/>
                <w:szCs w:val="24"/>
              </w:rPr>
              <w:t xml:space="preserve"> H3, H5,</w:t>
            </w:r>
            <w:r w:rsidR="00CA6261">
              <w:rPr>
                <w:rFonts w:ascii="Times New Roman" w:hAnsi="Times New Roman" w:cs="Times New Roman"/>
                <w:sz w:val="24"/>
                <w:szCs w:val="24"/>
              </w:rPr>
              <w:t xml:space="preserve"> H6, H7</w:t>
            </w:r>
          </w:p>
        </w:tc>
      </w:tr>
      <w:tr w:rsidR="000C35AA" w:rsidRPr="00095553" w14:paraId="72B6D2F7" w14:textId="77777777" w:rsidTr="00C14947">
        <w:trPr>
          <w:trHeight w:val="2103"/>
        </w:trPr>
        <w:tc>
          <w:tcPr>
            <w:tcW w:w="3331" w:type="dxa"/>
            <w:vMerge/>
          </w:tcPr>
          <w:p w14:paraId="15293625" w14:textId="77777777" w:rsidR="000C35AA" w:rsidRDefault="000C35AA" w:rsidP="00182F99">
            <w:pPr>
              <w:spacing w:line="360" w:lineRule="auto"/>
              <w:jc w:val="both"/>
              <w:rPr>
                <w:rFonts w:ascii="Times New Roman" w:hAnsi="Times New Roman" w:cs="Times New Roman"/>
                <w:sz w:val="24"/>
                <w:szCs w:val="24"/>
              </w:rPr>
            </w:pPr>
          </w:p>
        </w:tc>
        <w:tc>
          <w:tcPr>
            <w:tcW w:w="1908" w:type="dxa"/>
          </w:tcPr>
          <w:p w14:paraId="690EE77B" w14:textId="77777777" w:rsidR="000C35AA" w:rsidRPr="009B1E6C" w:rsidRDefault="000C35AA" w:rsidP="00182F99">
            <w:pPr>
              <w:spacing w:line="360" w:lineRule="auto"/>
              <w:rPr>
                <w:rFonts w:ascii="Times New Roman" w:hAnsi="Times New Roman" w:cs="Times New Roman"/>
                <w:b/>
                <w:bCs/>
                <w:sz w:val="24"/>
                <w:szCs w:val="24"/>
              </w:rPr>
            </w:pPr>
            <w:r w:rsidRPr="009B1E6C">
              <w:rPr>
                <w:rFonts w:ascii="Times New Roman" w:hAnsi="Times New Roman" w:cs="Times New Roman"/>
                <w:b/>
                <w:bCs/>
                <w:sz w:val="24"/>
                <w:szCs w:val="24"/>
              </w:rPr>
              <w:t xml:space="preserve">Konkrétne frázy greenwashingu na obale produktu </w:t>
            </w:r>
          </w:p>
        </w:tc>
        <w:tc>
          <w:tcPr>
            <w:tcW w:w="3327" w:type="dxa"/>
          </w:tcPr>
          <w:p w14:paraId="7BD342CE" w14:textId="7D121DA7" w:rsidR="000C35AA" w:rsidRPr="00095553" w:rsidRDefault="0079194D" w:rsidP="005A567B">
            <w:pPr>
              <w:keepNext/>
              <w:spacing w:line="360" w:lineRule="auto"/>
              <w:rPr>
                <w:rFonts w:ascii="Times New Roman" w:hAnsi="Times New Roman" w:cs="Times New Roman"/>
              </w:rPr>
            </w:pPr>
            <w:r>
              <w:rPr>
                <w:rFonts w:ascii="Times New Roman" w:hAnsi="Times New Roman" w:cs="Times New Roman"/>
              </w:rPr>
              <w:t xml:space="preserve">Environmentálne dopady produktu v rámci prepravy. Nepodložené certifikácie. Vágnosť definície a opisu kreviet. Neznámy presný pôvod kreviet. </w:t>
            </w:r>
          </w:p>
        </w:tc>
      </w:tr>
    </w:tbl>
    <w:p w14:paraId="3272960A" w14:textId="4039AEE6" w:rsidR="005A567B" w:rsidRPr="005A567B" w:rsidRDefault="005A567B" w:rsidP="005A567B">
      <w:pPr>
        <w:pStyle w:val="Popis"/>
        <w:framePr w:hSpace="141" w:wrap="around" w:vAnchor="text" w:hAnchor="page" w:x="1516" w:y="4364"/>
        <w:rPr>
          <w:color w:val="auto"/>
          <w:sz w:val="22"/>
          <w:szCs w:val="22"/>
        </w:rPr>
      </w:pPr>
      <w:bookmarkStart w:id="99" w:name="_Toc161937928"/>
      <w:bookmarkStart w:id="100" w:name="_Toc163197701"/>
      <w:r w:rsidRPr="005A567B">
        <w:rPr>
          <w:color w:val="auto"/>
          <w:sz w:val="22"/>
          <w:szCs w:val="22"/>
        </w:rPr>
        <w:t xml:space="preserve">Tabuľka </w:t>
      </w:r>
      <w:r w:rsidRPr="005A567B">
        <w:rPr>
          <w:color w:val="auto"/>
          <w:sz w:val="22"/>
          <w:szCs w:val="22"/>
        </w:rPr>
        <w:fldChar w:fldCharType="begin"/>
      </w:r>
      <w:r w:rsidRPr="005A567B">
        <w:rPr>
          <w:color w:val="auto"/>
          <w:sz w:val="22"/>
          <w:szCs w:val="22"/>
        </w:rPr>
        <w:instrText xml:space="preserve"> SEQ Tabuľka \* ARABIC </w:instrText>
      </w:r>
      <w:r w:rsidRPr="005A567B">
        <w:rPr>
          <w:color w:val="auto"/>
          <w:sz w:val="22"/>
          <w:szCs w:val="22"/>
        </w:rPr>
        <w:fldChar w:fldCharType="separate"/>
      </w:r>
      <w:r w:rsidRPr="005A567B">
        <w:rPr>
          <w:noProof/>
          <w:color w:val="auto"/>
          <w:sz w:val="22"/>
          <w:szCs w:val="22"/>
        </w:rPr>
        <w:t>10</w:t>
      </w:r>
      <w:r w:rsidRPr="005A567B">
        <w:rPr>
          <w:color w:val="auto"/>
          <w:sz w:val="22"/>
          <w:szCs w:val="22"/>
        </w:rPr>
        <w:fldChar w:fldCharType="end"/>
      </w:r>
      <w:r w:rsidRPr="005A567B">
        <w:rPr>
          <w:color w:val="auto"/>
          <w:sz w:val="22"/>
          <w:szCs w:val="22"/>
        </w:rPr>
        <w:t xml:space="preserve">: Znaky greenwashingu P10 </w:t>
      </w:r>
      <w:r>
        <w:rPr>
          <w:color w:val="auto"/>
          <w:sz w:val="22"/>
          <w:szCs w:val="22"/>
        </w:rPr>
        <w:tab/>
      </w:r>
      <w:r>
        <w:rPr>
          <w:color w:val="auto"/>
          <w:sz w:val="22"/>
          <w:szCs w:val="22"/>
        </w:rPr>
        <w:tab/>
      </w:r>
      <w:r>
        <w:rPr>
          <w:color w:val="auto"/>
          <w:sz w:val="22"/>
          <w:szCs w:val="22"/>
        </w:rPr>
        <w:tab/>
      </w:r>
      <w:r>
        <w:rPr>
          <w:color w:val="auto"/>
          <w:sz w:val="22"/>
          <w:szCs w:val="22"/>
        </w:rPr>
        <w:tab/>
      </w:r>
      <w:r w:rsidRPr="005A567B">
        <w:rPr>
          <w:color w:val="auto"/>
          <w:sz w:val="22"/>
          <w:szCs w:val="22"/>
        </w:rPr>
        <w:t>Zdroj: vlastné spracovanie</w:t>
      </w:r>
      <w:bookmarkEnd w:id="99"/>
      <w:bookmarkEnd w:id="100"/>
    </w:p>
    <w:p w14:paraId="4645338C" w14:textId="083AE367" w:rsidR="004F4C2C" w:rsidRDefault="004F4C2C" w:rsidP="001420C0">
      <w:pPr>
        <w:spacing w:line="360" w:lineRule="auto"/>
        <w:ind w:firstLine="708"/>
        <w:jc w:val="both"/>
        <w:rPr>
          <w:rFonts w:ascii="Times New Roman" w:hAnsi="Times New Roman" w:cs="Times New Roman"/>
          <w:sz w:val="24"/>
          <w:szCs w:val="24"/>
        </w:rPr>
      </w:pPr>
    </w:p>
    <w:p w14:paraId="521D1044" w14:textId="77777777" w:rsidR="00784CD7" w:rsidRDefault="00784CD7" w:rsidP="00C21742">
      <w:pPr>
        <w:pStyle w:val="Nadpis1"/>
        <w:rPr>
          <w:rFonts w:ascii="Times New Roman" w:hAnsi="Times New Roman" w:cs="Times New Roman"/>
          <w:b/>
          <w:bCs/>
        </w:rPr>
      </w:pPr>
    </w:p>
    <w:p w14:paraId="3DC89F35" w14:textId="77777777" w:rsidR="00784CD7" w:rsidRDefault="00784CD7" w:rsidP="00C21742">
      <w:pPr>
        <w:pStyle w:val="Nadpis1"/>
        <w:rPr>
          <w:rFonts w:ascii="Times New Roman" w:hAnsi="Times New Roman" w:cs="Times New Roman"/>
          <w:b/>
          <w:bCs/>
        </w:rPr>
      </w:pPr>
    </w:p>
    <w:p w14:paraId="59D7CCA1" w14:textId="77777777" w:rsidR="00784CD7" w:rsidRDefault="00784CD7" w:rsidP="00C21742">
      <w:pPr>
        <w:pStyle w:val="Nadpis1"/>
        <w:rPr>
          <w:rFonts w:ascii="Times New Roman" w:hAnsi="Times New Roman" w:cs="Times New Roman"/>
          <w:b/>
          <w:bCs/>
        </w:rPr>
      </w:pPr>
    </w:p>
    <w:p w14:paraId="082D5DF9" w14:textId="77777777" w:rsidR="00784CD7" w:rsidRDefault="00784CD7" w:rsidP="00784CD7"/>
    <w:p w14:paraId="32AABA4D" w14:textId="77777777" w:rsidR="00784CD7" w:rsidRPr="00784CD7" w:rsidRDefault="00784CD7" w:rsidP="00784CD7"/>
    <w:p w14:paraId="01F05AE3" w14:textId="77777777" w:rsidR="00E740D5" w:rsidRDefault="00E740D5" w:rsidP="00C21742">
      <w:pPr>
        <w:pStyle w:val="Nadpis1"/>
        <w:rPr>
          <w:rFonts w:ascii="Times New Roman" w:hAnsi="Times New Roman" w:cs="Times New Roman"/>
          <w:b/>
          <w:bCs/>
        </w:rPr>
      </w:pPr>
    </w:p>
    <w:p w14:paraId="0A78DD56" w14:textId="77777777" w:rsidR="00E740D5" w:rsidRPr="00E740D5" w:rsidRDefault="00E740D5" w:rsidP="00E740D5"/>
    <w:p w14:paraId="7CC88763" w14:textId="77777777" w:rsidR="00683FFA" w:rsidRDefault="00683FFA" w:rsidP="00C21742">
      <w:pPr>
        <w:pStyle w:val="Nadpis1"/>
        <w:rPr>
          <w:rFonts w:ascii="Times New Roman" w:hAnsi="Times New Roman" w:cs="Times New Roman"/>
          <w:b/>
          <w:bCs/>
        </w:rPr>
      </w:pPr>
    </w:p>
    <w:p w14:paraId="51C69AC0" w14:textId="77777777" w:rsidR="00683FFA" w:rsidRDefault="00683FFA" w:rsidP="00C21742">
      <w:pPr>
        <w:pStyle w:val="Nadpis1"/>
        <w:rPr>
          <w:rFonts w:ascii="Times New Roman" w:hAnsi="Times New Roman" w:cs="Times New Roman"/>
          <w:b/>
          <w:bCs/>
        </w:rPr>
      </w:pPr>
    </w:p>
    <w:p w14:paraId="790B8444" w14:textId="77777777" w:rsidR="00683FFA" w:rsidRDefault="00683FFA" w:rsidP="00C21742">
      <w:pPr>
        <w:pStyle w:val="Nadpis1"/>
        <w:rPr>
          <w:rFonts w:ascii="Times New Roman" w:hAnsi="Times New Roman" w:cs="Times New Roman"/>
          <w:b/>
          <w:bCs/>
        </w:rPr>
      </w:pPr>
    </w:p>
    <w:p w14:paraId="686BDEEC" w14:textId="77777777" w:rsidR="00683FFA" w:rsidRPr="00683FFA" w:rsidRDefault="00683FFA" w:rsidP="00683FFA"/>
    <w:p w14:paraId="61DB210E" w14:textId="141B2A7B" w:rsidR="001420C0" w:rsidRPr="00C21742" w:rsidRDefault="00FA1885" w:rsidP="00C21742">
      <w:pPr>
        <w:pStyle w:val="Nadpis1"/>
        <w:rPr>
          <w:rFonts w:ascii="Times New Roman" w:hAnsi="Times New Roman" w:cs="Times New Roman"/>
          <w:b/>
          <w:bCs/>
        </w:rPr>
      </w:pPr>
      <w:bookmarkStart w:id="101" w:name="_Toc163198004"/>
      <w:r>
        <w:rPr>
          <w:rFonts w:ascii="Times New Roman" w:hAnsi="Times New Roman" w:cs="Times New Roman"/>
          <w:b/>
          <w:bCs/>
        </w:rPr>
        <w:lastRenderedPageBreak/>
        <w:t>Výsledky a odporúčania</w:t>
      </w:r>
      <w:bookmarkEnd w:id="101"/>
      <w:r w:rsidR="00201A8D" w:rsidRPr="00C21742">
        <w:rPr>
          <w:rFonts w:ascii="Times New Roman" w:hAnsi="Times New Roman" w:cs="Times New Roman"/>
          <w:b/>
          <w:bCs/>
        </w:rPr>
        <w:t xml:space="preserve"> </w:t>
      </w:r>
    </w:p>
    <w:p w14:paraId="1C87CE9E" w14:textId="77777777" w:rsidR="00317C8A" w:rsidRDefault="00317C8A" w:rsidP="00317C8A"/>
    <w:p w14:paraId="2951D9FB" w14:textId="08FE9994" w:rsidR="006351C4" w:rsidRDefault="006351C4" w:rsidP="006351C4">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V nasledujúcej </w:t>
      </w:r>
      <w:r w:rsidR="00ED7ACA">
        <w:rPr>
          <w:rFonts w:ascii="Times New Roman" w:hAnsi="Times New Roman" w:cs="Times New Roman"/>
          <w:sz w:val="24"/>
          <w:szCs w:val="24"/>
        </w:rPr>
        <w:t xml:space="preserve">kapitole a </w:t>
      </w:r>
      <w:r>
        <w:rPr>
          <w:rFonts w:ascii="Times New Roman" w:hAnsi="Times New Roman" w:cs="Times New Roman"/>
          <w:sz w:val="24"/>
          <w:szCs w:val="24"/>
        </w:rPr>
        <w:t xml:space="preserve">podkapitole bude zhrnutie analýzy vybraných bioproduktov zo supermarketov obchodných reťazcov Albert a Kaufland. Následne budú zodpovedané odpovede na hlavné a vedľajšie výskumné otázky, ktoré vedú k naplneniu cieľa tejto bakalárskej práce. </w:t>
      </w:r>
    </w:p>
    <w:p w14:paraId="527F4AB2" w14:textId="77777777" w:rsidR="004C0C4F" w:rsidRDefault="004C0C4F" w:rsidP="006351C4">
      <w:pPr>
        <w:spacing w:line="360" w:lineRule="auto"/>
        <w:jc w:val="both"/>
        <w:rPr>
          <w:rFonts w:ascii="Times New Roman" w:hAnsi="Times New Roman" w:cs="Times New Roman"/>
          <w:sz w:val="24"/>
          <w:szCs w:val="24"/>
        </w:rPr>
      </w:pPr>
    </w:p>
    <w:p w14:paraId="4B3AF6D0" w14:textId="6E4CD570" w:rsidR="004C0C4F" w:rsidRDefault="004C0C4F" w:rsidP="004C0C4F">
      <w:pPr>
        <w:pStyle w:val="Nadpis2"/>
        <w:spacing w:line="360" w:lineRule="auto"/>
        <w:jc w:val="both"/>
        <w:rPr>
          <w:rFonts w:ascii="Times New Roman" w:hAnsi="Times New Roman" w:cs="Times New Roman"/>
          <w:b/>
          <w:bCs/>
          <w:sz w:val="28"/>
          <w:szCs w:val="28"/>
        </w:rPr>
      </w:pPr>
      <w:bookmarkStart w:id="102" w:name="_Toc163198005"/>
      <w:r w:rsidRPr="004C0C4F">
        <w:rPr>
          <w:rFonts w:ascii="Times New Roman" w:hAnsi="Times New Roman" w:cs="Times New Roman"/>
          <w:b/>
          <w:bCs/>
          <w:sz w:val="28"/>
          <w:szCs w:val="28"/>
        </w:rPr>
        <w:t>Výsledky analýzy</w:t>
      </w:r>
      <w:bookmarkEnd w:id="102"/>
      <w:r w:rsidRPr="004C0C4F">
        <w:rPr>
          <w:rFonts w:ascii="Times New Roman" w:hAnsi="Times New Roman" w:cs="Times New Roman"/>
          <w:b/>
          <w:bCs/>
          <w:sz w:val="28"/>
          <w:szCs w:val="28"/>
        </w:rPr>
        <w:t xml:space="preserve"> </w:t>
      </w:r>
    </w:p>
    <w:p w14:paraId="6830D719" w14:textId="5C1A58EA" w:rsidR="004C0C4F" w:rsidRDefault="003E3D1E" w:rsidP="003E3D1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Analýza vybraných produktov prebehla podľa objektívneho hodnotenia na základe teoretickej rešerše vybranej literatúry. Jednalo sa o obsahovú analýzu produktu, a zároveň hodnotenie produktov ako celku či už v rámci analýzy obalu produktov ale aj zloženia produktov. </w:t>
      </w:r>
      <w:r w:rsidR="004F628A">
        <w:rPr>
          <w:rFonts w:ascii="Times New Roman" w:hAnsi="Times New Roman" w:cs="Times New Roman"/>
          <w:sz w:val="24"/>
          <w:szCs w:val="24"/>
        </w:rPr>
        <w:t xml:space="preserve">Produkty boli získané prostredníctvom fotodokumentácie vo vybraných supermarketoch Albert a Kaufland. Celkovo bolo vybraných 10 produktov, 5 produktov z obchodného reťazca supermarketu Albert a 5 produktov zo supermarketu Kaufland. </w:t>
      </w:r>
      <w:r w:rsidR="00C80D03">
        <w:rPr>
          <w:rFonts w:ascii="Times New Roman" w:hAnsi="Times New Roman" w:cs="Times New Roman"/>
          <w:sz w:val="24"/>
          <w:szCs w:val="24"/>
        </w:rPr>
        <w:t xml:space="preserve">Analýza všetkých produktov sa podarilo bez komplikácií. </w:t>
      </w:r>
    </w:p>
    <w:p w14:paraId="23E5C70F" w14:textId="1B37EBB2" w:rsidR="000D15F9" w:rsidRPr="003E3D1E" w:rsidRDefault="000D15F9" w:rsidP="003E3D1E">
      <w:pPr>
        <w:spacing w:line="360" w:lineRule="auto"/>
        <w:jc w:val="both"/>
        <w:rPr>
          <w:rFonts w:ascii="Times New Roman" w:hAnsi="Times New Roman" w:cs="Times New Roman"/>
          <w:sz w:val="24"/>
          <w:szCs w:val="24"/>
        </w:rPr>
      </w:pPr>
      <w:r>
        <w:rPr>
          <w:rFonts w:ascii="Times New Roman" w:hAnsi="Times New Roman" w:cs="Times New Roman"/>
          <w:sz w:val="24"/>
          <w:szCs w:val="24"/>
        </w:rPr>
        <w:tab/>
        <w:t>Inšpiráciou</w:t>
      </w:r>
      <w:r w:rsidR="00AD1675">
        <w:rPr>
          <w:rFonts w:ascii="Times New Roman" w:hAnsi="Times New Roman" w:cs="Times New Roman"/>
          <w:sz w:val="24"/>
          <w:szCs w:val="24"/>
        </w:rPr>
        <w:t xml:space="preserve"> a pomocným podkladom </w:t>
      </w:r>
      <w:r>
        <w:rPr>
          <w:rFonts w:ascii="Times New Roman" w:hAnsi="Times New Roman" w:cs="Times New Roman"/>
          <w:sz w:val="24"/>
          <w:szCs w:val="24"/>
        </w:rPr>
        <w:t>pre výskum</w:t>
      </w:r>
      <w:r w:rsidR="00AD1675">
        <w:rPr>
          <w:rFonts w:ascii="Times New Roman" w:hAnsi="Times New Roman" w:cs="Times New Roman"/>
          <w:sz w:val="24"/>
          <w:szCs w:val="24"/>
        </w:rPr>
        <w:t xml:space="preserve"> tejto bakalárskej práce </w:t>
      </w:r>
      <w:r>
        <w:rPr>
          <w:rFonts w:ascii="Times New Roman" w:hAnsi="Times New Roman" w:cs="Times New Roman"/>
          <w:sz w:val="24"/>
          <w:szCs w:val="24"/>
        </w:rPr>
        <w:t xml:space="preserve">a analýzu produktov bol výskum v rámci odhalenia hriechov greenwashingu na produktoch v rámci supermarketov </w:t>
      </w:r>
      <w:r w:rsidR="00AD1675">
        <w:rPr>
          <w:rFonts w:ascii="Times New Roman" w:hAnsi="Times New Roman" w:cs="Times New Roman"/>
          <w:sz w:val="24"/>
          <w:szCs w:val="24"/>
        </w:rPr>
        <w:t>od Petry Koudelkovej a kol. (2022), kedy cieľom ich výskumu nebolo poukázať na konkrétnu kampaň, ale išlo predovšetkým o popis a identifikáciu greenwashingových trendov. V ich výskume bolo zistené, že falošné certifikácie sa vyskytujú predovšetkým na privátnych značkách obchodných reťazcov a objavuje sa priamo na obaloch daných produktov a v rámci ich výsledkov sa jedná o jeden z najzávažnejších hriechov na českom trhu a jedná sa o prvý hriech greenwashingu: „Hriech skrytého kompromisu“. Naopak v rámci ich výsledkov výskumu  vyšiel ako najnižší dopad hriech tretí: „Hriech vágnosti.“</w:t>
      </w:r>
    </w:p>
    <w:p w14:paraId="1BF24E0A" w14:textId="6F878C76" w:rsidR="00317C8A" w:rsidRDefault="00B91D15" w:rsidP="00B91D15">
      <w:pPr>
        <w:pStyle w:val="Nadpis2"/>
        <w:spacing w:line="360" w:lineRule="auto"/>
        <w:jc w:val="both"/>
        <w:rPr>
          <w:rFonts w:ascii="Times New Roman" w:hAnsi="Times New Roman" w:cs="Times New Roman"/>
          <w:b/>
          <w:bCs/>
          <w:sz w:val="28"/>
          <w:szCs w:val="28"/>
        </w:rPr>
      </w:pPr>
      <w:bookmarkStart w:id="103" w:name="_Toc163198006"/>
      <w:r w:rsidRPr="00B91D15">
        <w:rPr>
          <w:rFonts w:ascii="Times New Roman" w:hAnsi="Times New Roman" w:cs="Times New Roman"/>
          <w:b/>
          <w:bCs/>
          <w:sz w:val="28"/>
          <w:szCs w:val="28"/>
        </w:rPr>
        <w:t>Zodpovedanie výskumných otázok</w:t>
      </w:r>
      <w:bookmarkEnd w:id="103"/>
      <w:r w:rsidRPr="00B91D15">
        <w:rPr>
          <w:rFonts w:ascii="Times New Roman" w:hAnsi="Times New Roman" w:cs="Times New Roman"/>
          <w:b/>
          <w:bCs/>
          <w:sz w:val="28"/>
          <w:szCs w:val="28"/>
        </w:rPr>
        <w:t xml:space="preserve"> </w:t>
      </w:r>
    </w:p>
    <w:p w14:paraId="341C073B" w14:textId="77777777" w:rsidR="00093935" w:rsidRDefault="00093935" w:rsidP="00093935"/>
    <w:p w14:paraId="0CAC616F" w14:textId="71CB48E8" w:rsidR="000C600A" w:rsidRPr="009B1789" w:rsidRDefault="000C600A" w:rsidP="000C600A">
      <w:pPr>
        <w:spacing w:line="360" w:lineRule="auto"/>
        <w:jc w:val="both"/>
        <w:rPr>
          <w:rFonts w:ascii="Times New Roman" w:hAnsi="Times New Roman" w:cs="Times New Roman"/>
          <w:b/>
          <w:bCs/>
          <w:sz w:val="24"/>
          <w:szCs w:val="24"/>
        </w:rPr>
      </w:pPr>
      <w:r w:rsidRPr="009B1789">
        <w:rPr>
          <w:rFonts w:ascii="Times New Roman" w:hAnsi="Times New Roman" w:cs="Times New Roman"/>
          <w:b/>
          <w:bCs/>
          <w:sz w:val="24"/>
          <w:szCs w:val="24"/>
        </w:rPr>
        <w:t xml:space="preserve">HVO1: </w:t>
      </w:r>
      <w:r w:rsidR="00EA13E1" w:rsidRPr="009B1789">
        <w:rPr>
          <w:rFonts w:ascii="Times New Roman" w:hAnsi="Times New Roman" w:cs="Times New Roman"/>
          <w:b/>
          <w:bCs/>
          <w:sz w:val="24"/>
          <w:szCs w:val="24"/>
        </w:rPr>
        <w:t xml:space="preserve">Používajú supermarkety Albert a Kaufland nejaké formy greenwashingu, pokiaľ áno, tak aké? </w:t>
      </w:r>
      <w:r w:rsidRPr="009B1789">
        <w:rPr>
          <w:rFonts w:ascii="Times New Roman" w:hAnsi="Times New Roman" w:cs="Times New Roman"/>
          <w:b/>
          <w:bCs/>
          <w:sz w:val="24"/>
          <w:szCs w:val="24"/>
        </w:rPr>
        <w:t xml:space="preserve"> </w:t>
      </w:r>
    </w:p>
    <w:p w14:paraId="6EAA06E8" w14:textId="450D92B8" w:rsidR="007633B4" w:rsidRPr="007633B4" w:rsidRDefault="007633B4" w:rsidP="000C600A">
      <w:pPr>
        <w:spacing w:line="360" w:lineRule="auto"/>
        <w:jc w:val="both"/>
        <w:rPr>
          <w:rFonts w:ascii="Times New Roman" w:hAnsi="Times New Roman" w:cs="Times New Roman"/>
          <w:sz w:val="24"/>
          <w:szCs w:val="24"/>
        </w:rPr>
      </w:pPr>
      <w:r w:rsidRPr="009B1789">
        <w:rPr>
          <w:rFonts w:ascii="Times New Roman" w:hAnsi="Times New Roman" w:cs="Times New Roman"/>
          <w:b/>
          <w:bCs/>
          <w:sz w:val="24"/>
          <w:szCs w:val="24"/>
        </w:rPr>
        <w:tab/>
      </w:r>
      <w:r w:rsidRPr="009B1789">
        <w:rPr>
          <w:rFonts w:ascii="Times New Roman" w:hAnsi="Times New Roman" w:cs="Times New Roman"/>
          <w:sz w:val="24"/>
          <w:szCs w:val="24"/>
        </w:rPr>
        <w:t xml:space="preserve">Praktiky, ktoré boli použité a viditeľné na produktoch či už v supermarkete Albert alebo Kufland sa nelíšili. Analýza prebiehala na podklad siedmych hriechov greenwashingu podľa definícií TerraChoice </w:t>
      </w:r>
      <w:r w:rsidR="002B1B44" w:rsidRPr="009B1789">
        <w:rPr>
          <w:rFonts w:ascii="Times New Roman" w:hAnsi="Times New Roman" w:cs="Times New Roman"/>
          <w:sz w:val="24"/>
          <w:szCs w:val="24"/>
        </w:rPr>
        <w:t xml:space="preserve">a podľa prepisu podľa Dahl (2010). Z analýzy vyplýva, že </w:t>
      </w:r>
      <w:r w:rsidR="006863A7" w:rsidRPr="009B1789">
        <w:rPr>
          <w:rFonts w:ascii="Times New Roman" w:hAnsi="Times New Roman" w:cs="Times New Roman"/>
          <w:sz w:val="24"/>
          <w:szCs w:val="24"/>
        </w:rPr>
        <w:t xml:space="preserve">najčastejšie </w:t>
      </w:r>
      <w:r w:rsidR="006863A7" w:rsidRPr="009B1789">
        <w:rPr>
          <w:rFonts w:ascii="Times New Roman" w:hAnsi="Times New Roman" w:cs="Times New Roman"/>
          <w:sz w:val="24"/>
          <w:szCs w:val="24"/>
        </w:rPr>
        <w:lastRenderedPageBreak/>
        <w:t xml:space="preserve">objavujúcim sa hriechom bol hriech druhý: „Hriech bez dôkazu“, ktorý je spáchaný environmentálnym tvrdením, ktoré nemožno podložiť dostupnými informáciami alebo spoľahlivou certifikáciou tretej strany. </w:t>
      </w:r>
      <w:r w:rsidR="00D15F5D" w:rsidRPr="009B1789">
        <w:rPr>
          <w:rFonts w:ascii="Times New Roman" w:hAnsi="Times New Roman" w:cs="Times New Roman"/>
          <w:sz w:val="24"/>
          <w:szCs w:val="24"/>
        </w:rPr>
        <w:t xml:space="preserve">Na rovnakej úrovni bol aj hriech šiesty: „Klamstvo“ spolu s hriechom siedmym: „Hriech falošných označení“, ktoré často na seba nadväzovali predovšetkým čo sa týka nepravdivých označení a certifikácií na obaloch produktu. </w:t>
      </w:r>
      <w:r w:rsidR="004A3C09" w:rsidRPr="009B1789">
        <w:rPr>
          <w:rFonts w:ascii="Times New Roman" w:hAnsi="Times New Roman" w:cs="Times New Roman"/>
          <w:sz w:val="24"/>
          <w:szCs w:val="24"/>
        </w:rPr>
        <w:t xml:space="preserve">Rozdiel medzi supermarketom Albert a Kaufland v rámci </w:t>
      </w:r>
      <w:r w:rsidR="00D52DD5" w:rsidRPr="009B1789">
        <w:rPr>
          <w:rFonts w:ascii="Times New Roman" w:hAnsi="Times New Roman" w:cs="Times New Roman"/>
          <w:sz w:val="24"/>
          <w:szCs w:val="24"/>
        </w:rPr>
        <w:t>hriechov greenwashingu bol minimálny. Nedá sa porovnať v ktorom z týchto dvoch supermarketov bolo viac použitých a viditeľných greenwashingových praktík, pretože výsledok bol skoro totožný.</w:t>
      </w:r>
      <w:r w:rsidR="00361295" w:rsidRPr="009B1789">
        <w:rPr>
          <w:rFonts w:ascii="Times New Roman" w:hAnsi="Times New Roman" w:cs="Times New Roman"/>
          <w:sz w:val="24"/>
          <w:szCs w:val="24"/>
        </w:rPr>
        <w:t xml:space="preserve"> Preto je odpoveď na HVO1 kladná a potvrdilo sa, že supermarkety využívajú praktiky greenwashingu.</w:t>
      </w:r>
      <w:r w:rsidR="00361295">
        <w:rPr>
          <w:rFonts w:ascii="Times New Roman" w:hAnsi="Times New Roman" w:cs="Times New Roman"/>
          <w:sz w:val="24"/>
          <w:szCs w:val="24"/>
        </w:rPr>
        <w:t xml:space="preserve"> </w:t>
      </w:r>
    </w:p>
    <w:p w14:paraId="2ABC7603" w14:textId="568C66E5" w:rsidR="0065047B" w:rsidRDefault="00D731E6" w:rsidP="000C600A">
      <w:pPr>
        <w:spacing w:line="360" w:lineRule="auto"/>
        <w:jc w:val="both"/>
        <w:rPr>
          <w:rFonts w:ascii="Times New Roman" w:hAnsi="Times New Roman" w:cs="Times New Roman"/>
          <w:b/>
          <w:bCs/>
          <w:sz w:val="24"/>
          <w:szCs w:val="24"/>
        </w:rPr>
      </w:pPr>
      <w:r w:rsidRPr="00567F5D">
        <w:rPr>
          <w:rFonts w:ascii="Times New Roman" w:hAnsi="Times New Roman" w:cs="Times New Roman"/>
          <w:b/>
          <w:bCs/>
          <w:sz w:val="24"/>
          <w:szCs w:val="24"/>
        </w:rPr>
        <w:t xml:space="preserve">VO1: Objavuje sa greenwashing ako súčasť zložiek pri zložení produktov? </w:t>
      </w:r>
    </w:p>
    <w:p w14:paraId="0545B4C9" w14:textId="604D76C2" w:rsidR="00567F5D" w:rsidRDefault="00567F5D" w:rsidP="000C600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Veľkým zistením bolo, že nie len na obale vybraných bioproduktov sa objavujú rôzne hriechy greenwashingu ale aj v samotnom zložení. </w:t>
      </w:r>
      <w:r w:rsidR="00D47342">
        <w:rPr>
          <w:rFonts w:ascii="Times New Roman" w:hAnsi="Times New Roman" w:cs="Times New Roman"/>
          <w:sz w:val="24"/>
          <w:szCs w:val="24"/>
        </w:rPr>
        <w:t>Pri produkte „P3“ (viz.</w:t>
      </w:r>
      <w:r w:rsidR="001458D1">
        <w:rPr>
          <w:rFonts w:ascii="Times New Roman" w:hAnsi="Times New Roman" w:cs="Times New Roman"/>
          <w:sz w:val="24"/>
          <w:szCs w:val="24"/>
        </w:rPr>
        <w:t xml:space="preserve"> </w:t>
      </w:r>
      <w:r w:rsidR="00D47342">
        <w:rPr>
          <w:rFonts w:ascii="Times New Roman" w:hAnsi="Times New Roman" w:cs="Times New Roman"/>
          <w:sz w:val="24"/>
          <w:szCs w:val="24"/>
        </w:rPr>
        <w:t xml:space="preserve">Tab.3) boli objavené viaceré problémy v rámci zloženia produktu, kedy zložky produktu mali byť primárne z českých surovín, čo sa však ukázalo ako nepravda. V zložení sa napríklad nachádzala guma guar, ktorá nepochádza z ekologického poľnohospodárstva a je dovážaná z Číny alebo Indie. Daný produkt sa skladá z osemnástich zložiek medzi ktorými boli nájdené aj pridané arómy alebo farbivá. </w:t>
      </w:r>
    </w:p>
    <w:p w14:paraId="26E62DA0" w14:textId="6174FD04" w:rsidR="001458D1" w:rsidRDefault="001458D1" w:rsidP="000C600A">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Ďalším je produkt „P5“ (viz. Tab.5), kedy sa v produkte objavujú pridané zložky, ktoré nedisponujú s biokvalitou produktu, ide napríklad o dextrózu a ethanol, ktoré by podľa informácií na obale mali pochádzať z ekologického poľnohospodárstva, čo však nie je nijak podložené. </w:t>
      </w:r>
    </w:p>
    <w:p w14:paraId="12CC457C" w14:textId="77777777" w:rsidR="00352F19" w:rsidRDefault="001458D1" w:rsidP="000C600A">
      <w:pPr>
        <w:spacing w:line="360" w:lineRule="auto"/>
        <w:jc w:val="both"/>
        <w:rPr>
          <w:rFonts w:ascii="Times New Roman" w:hAnsi="Times New Roman" w:cs="Times New Roman"/>
          <w:sz w:val="24"/>
          <w:szCs w:val="24"/>
        </w:rPr>
      </w:pPr>
      <w:r>
        <w:rPr>
          <w:rFonts w:ascii="Times New Roman" w:hAnsi="Times New Roman" w:cs="Times New Roman"/>
          <w:sz w:val="24"/>
          <w:szCs w:val="24"/>
        </w:rPr>
        <w:tab/>
        <w:t>Pri produkte „P6“ (viz. Tab.6) bolo problémom, že obal deklaroval čokoládu najvyššej švajčiarskej kvality, pri ale bližšej analýze zloženia produktu bol na prvom mieste cukor</w:t>
      </w:r>
      <w:r w:rsidR="004A08D2">
        <w:rPr>
          <w:rFonts w:ascii="Times New Roman" w:hAnsi="Times New Roman" w:cs="Times New Roman"/>
          <w:sz w:val="24"/>
          <w:szCs w:val="24"/>
        </w:rPr>
        <w:t>, 25% mlieka a len 30% kakaovej sušiny. Tieto všetky zložky by mali pochádzať z rovnakého ekologického poľnohospodárstva, čo je však vylúčené.</w:t>
      </w:r>
    </w:p>
    <w:p w14:paraId="2ACAAE67" w14:textId="2828F88B" w:rsidR="00B91D15" w:rsidRPr="001351D2" w:rsidRDefault="00352F19" w:rsidP="00D8481B">
      <w:pPr>
        <w:spacing w:line="360" w:lineRule="auto"/>
        <w:jc w:val="both"/>
        <w:rPr>
          <w:rFonts w:ascii="Times New Roman" w:hAnsi="Times New Roman" w:cs="Times New Roman"/>
          <w:b/>
          <w:bCs/>
          <w:sz w:val="24"/>
          <w:szCs w:val="24"/>
        </w:rPr>
      </w:pPr>
      <w:r w:rsidRPr="001351D2">
        <w:rPr>
          <w:rFonts w:ascii="Times New Roman" w:hAnsi="Times New Roman" w:cs="Times New Roman"/>
          <w:b/>
          <w:bCs/>
          <w:sz w:val="24"/>
          <w:szCs w:val="24"/>
        </w:rPr>
        <w:t xml:space="preserve">VO2: </w:t>
      </w:r>
      <w:r w:rsidR="001351D2">
        <w:rPr>
          <w:rFonts w:ascii="Times New Roman" w:hAnsi="Times New Roman" w:cs="Times New Roman"/>
          <w:b/>
          <w:bCs/>
          <w:sz w:val="24"/>
          <w:szCs w:val="24"/>
        </w:rPr>
        <w:t xml:space="preserve">Je greenwashing </w:t>
      </w:r>
      <w:r w:rsidRPr="001351D2">
        <w:rPr>
          <w:rFonts w:ascii="Times New Roman" w:hAnsi="Times New Roman" w:cs="Times New Roman"/>
          <w:b/>
          <w:bCs/>
          <w:sz w:val="24"/>
          <w:szCs w:val="24"/>
        </w:rPr>
        <w:t>premietaný na obaloch daných produktov</w:t>
      </w:r>
      <w:r w:rsidR="002A3D37">
        <w:rPr>
          <w:rFonts w:ascii="Times New Roman" w:hAnsi="Times New Roman" w:cs="Times New Roman"/>
          <w:b/>
          <w:bCs/>
          <w:sz w:val="24"/>
          <w:szCs w:val="24"/>
        </w:rPr>
        <w:t xml:space="preserve"> ako súčasť zeleného marketingu? </w:t>
      </w:r>
    </w:p>
    <w:p w14:paraId="1327B742" w14:textId="00D8CB7D" w:rsidR="00317C8A" w:rsidRDefault="00855EE3" w:rsidP="00855EE3">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Keďže pri každom produkte sa vyskytovalo niekoľko hriechov greenwashingu, najviac boli viditeľné prostredníctvom obalov daných produktov. To všetko súvisí so zeleným marketingom. Jedným z cieľov zeleného marketingu je vytvárať produkty, ktoré uspokoja potreby zákazníkov a budú spĺňať známky kvality, udržateľnosti, dostupnej ceny a to všetko za </w:t>
      </w:r>
      <w:r>
        <w:rPr>
          <w:rFonts w:ascii="Times New Roman" w:hAnsi="Times New Roman" w:cs="Times New Roman"/>
          <w:sz w:val="24"/>
          <w:szCs w:val="24"/>
        </w:rPr>
        <w:lastRenderedPageBreak/>
        <w:t xml:space="preserve">predpokladu minimálneho dopadu na životné prostredie. (Ottman a Reilly,1998) Pri analýze produktov sa však toto nepotvrdilo, pretože rada z vybraných bioproduktov, aj keď podľa obalu malo ísť a „čisté“ biopotraviny, sa preukázalo, že majú veľmi veľké environmentálne dopady naproti tomu čo tvrdia informácie na obaloch produktom. </w:t>
      </w:r>
      <w:r w:rsidR="00326937">
        <w:rPr>
          <w:rFonts w:ascii="Times New Roman" w:hAnsi="Times New Roman" w:cs="Times New Roman"/>
          <w:sz w:val="24"/>
          <w:szCs w:val="24"/>
        </w:rPr>
        <w:t>Príkladom je napríklad produkt „P1“ (viz.</w:t>
      </w:r>
      <w:r w:rsidR="001731BA">
        <w:rPr>
          <w:rFonts w:ascii="Times New Roman" w:hAnsi="Times New Roman" w:cs="Times New Roman"/>
          <w:sz w:val="24"/>
          <w:szCs w:val="24"/>
        </w:rPr>
        <w:t xml:space="preserve"> </w:t>
      </w:r>
      <w:r w:rsidR="00326937">
        <w:rPr>
          <w:rFonts w:ascii="Times New Roman" w:hAnsi="Times New Roman" w:cs="Times New Roman"/>
          <w:sz w:val="24"/>
          <w:szCs w:val="24"/>
        </w:rPr>
        <w:t>Tab.1), kedy environmentálne dopady súviseli s dopravou daného produktu</w:t>
      </w:r>
      <w:r w:rsidR="001731BA">
        <w:rPr>
          <w:rFonts w:ascii="Times New Roman" w:hAnsi="Times New Roman" w:cs="Times New Roman"/>
          <w:sz w:val="24"/>
          <w:szCs w:val="24"/>
        </w:rPr>
        <w:t xml:space="preserve"> alebo tak isto produkt „P2“ (viz. Tab.2), „P9“ (viz. Tab.9) alebo „P10“ (viz. Tab.10). Na obaloch produktoch by mali byť relevantné informácie, ktoré majú spotrebiteľa viesť k vyššej informovanosti o danom produkte, čo sa v tejto analýze nepotvrdilo, zároveň sa potvrdila výskumná otázka. </w:t>
      </w:r>
    </w:p>
    <w:p w14:paraId="23ADADCD" w14:textId="59153B1A" w:rsidR="008907A7" w:rsidRPr="000D54CA" w:rsidRDefault="001731BA" w:rsidP="008907A7">
      <w:pPr>
        <w:spacing w:line="360" w:lineRule="auto"/>
        <w:jc w:val="both"/>
        <w:rPr>
          <w:rFonts w:ascii="Times New Roman" w:hAnsi="Times New Roman" w:cs="Times New Roman"/>
          <w:b/>
          <w:bCs/>
          <w:sz w:val="24"/>
          <w:szCs w:val="24"/>
        </w:rPr>
      </w:pPr>
      <w:r w:rsidRPr="000D54CA">
        <w:rPr>
          <w:rFonts w:ascii="Times New Roman" w:hAnsi="Times New Roman" w:cs="Times New Roman"/>
          <w:b/>
          <w:bCs/>
          <w:sz w:val="24"/>
          <w:szCs w:val="24"/>
        </w:rPr>
        <w:t xml:space="preserve">HVO2: </w:t>
      </w:r>
      <w:r w:rsidR="004E2A97" w:rsidRPr="000D54CA">
        <w:rPr>
          <w:rFonts w:ascii="Times New Roman" w:hAnsi="Times New Roman" w:cs="Times New Roman"/>
          <w:b/>
          <w:bCs/>
          <w:sz w:val="24"/>
          <w:szCs w:val="24"/>
        </w:rPr>
        <w:t>Pokiaľ bude odpoveď na HVO1 kladná, s</w:t>
      </w:r>
      <w:r w:rsidR="008907A7" w:rsidRPr="000D54CA">
        <w:rPr>
          <w:rFonts w:ascii="Times New Roman" w:hAnsi="Times New Roman" w:cs="Times New Roman"/>
          <w:b/>
          <w:bCs/>
          <w:sz w:val="24"/>
          <w:szCs w:val="24"/>
        </w:rPr>
        <w:t xml:space="preserve">ú na vybraných biopotravinách viditeľné minimálne 3 hriechy greenwashingu?  </w:t>
      </w:r>
    </w:p>
    <w:p w14:paraId="52F7F031" w14:textId="38DD4E0B" w:rsidR="000949A5" w:rsidRDefault="000949A5" w:rsidP="008907A7">
      <w:pPr>
        <w:spacing w:line="360" w:lineRule="auto"/>
        <w:jc w:val="both"/>
        <w:rPr>
          <w:rFonts w:ascii="Times New Roman" w:hAnsi="Times New Roman" w:cs="Times New Roman"/>
          <w:sz w:val="24"/>
          <w:szCs w:val="24"/>
        </w:rPr>
      </w:pPr>
      <w:r w:rsidRPr="000D54CA">
        <w:rPr>
          <w:rFonts w:ascii="Times New Roman" w:hAnsi="Times New Roman" w:cs="Times New Roman"/>
          <w:b/>
          <w:bCs/>
          <w:sz w:val="24"/>
          <w:szCs w:val="24"/>
        </w:rPr>
        <w:tab/>
      </w:r>
      <w:r w:rsidR="009A3264" w:rsidRPr="000D54CA">
        <w:rPr>
          <w:rFonts w:ascii="Times New Roman" w:hAnsi="Times New Roman" w:cs="Times New Roman"/>
          <w:sz w:val="24"/>
          <w:szCs w:val="24"/>
        </w:rPr>
        <w:t>Na základe kladnej odpovede na HVO1, kedy bolo zistené, že v supermarketoch Albert a Kaufland boli na vybraných produktoch viditeľné formy greenwashingu.</w:t>
      </w:r>
      <w:r w:rsidR="00425BE8" w:rsidRPr="000D54CA">
        <w:rPr>
          <w:rFonts w:ascii="Times New Roman" w:hAnsi="Times New Roman" w:cs="Times New Roman"/>
          <w:sz w:val="24"/>
          <w:szCs w:val="24"/>
        </w:rPr>
        <w:t xml:space="preserve"> </w:t>
      </w:r>
      <w:r w:rsidRPr="000D54CA">
        <w:rPr>
          <w:rFonts w:ascii="Times New Roman" w:hAnsi="Times New Roman" w:cs="Times New Roman"/>
          <w:sz w:val="24"/>
          <w:szCs w:val="24"/>
        </w:rPr>
        <w:t xml:space="preserve">Z desiatich vybraných vzorkov v podobe produktov z obchodných reťazcov supermarketu Albert a Kaufland obsahuje </w:t>
      </w:r>
      <w:r w:rsidR="009B31CD" w:rsidRPr="000D54CA">
        <w:rPr>
          <w:rFonts w:ascii="Times New Roman" w:hAnsi="Times New Roman" w:cs="Times New Roman"/>
          <w:sz w:val="24"/>
          <w:szCs w:val="24"/>
        </w:rPr>
        <w:t>deväť</w:t>
      </w:r>
      <w:r w:rsidRPr="000D54CA">
        <w:rPr>
          <w:rFonts w:ascii="Times New Roman" w:hAnsi="Times New Roman" w:cs="Times New Roman"/>
          <w:sz w:val="24"/>
          <w:szCs w:val="24"/>
        </w:rPr>
        <w:t xml:space="preserve"> z</w:t>
      </w:r>
      <w:r w:rsidR="009B31CD" w:rsidRPr="000D54CA">
        <w:rPr>
          <w:rFonts w:ascii="Times New Roman" w:hAnsi="Times New Roman" w:cs="Times New Roman"/>
          <w:sz w:val="24"/>
          <w:szCs w:val="24"/>
        </w:rPr>
        <w:t> </w:t>
      </w:r>
      <w:r w:rsidRPr="000D54CA">
        <w:rPr>
          <w:rFonts w:ascii="Times New Roman" w:hAnsi="Times New Roman" w:cs="Times New Roman"/>
          <w:sz w:val="24"/>
          <w:szCs w:val="24"/>
        </w:rPr>
        <w:t>nich</w:t>
      </w:r>
      <w:r w:rsidR="009B31CD" w:rsidRPr="000D54CA">
        <w:rPr>
          <w:rFonts w:ascii="Times New Roman" w:hAnsi="Times New Roman" w:cs="Times New Roman"/>
          <w:sz w:val="24"/>
          <w:szCs w:val="24"/>
        </w:rPr>
        <w:t xml:space="preserve"> </w:t>
      </w:r>
      <w:r w:rsidRPr="000D54CA">
        <w:rPr>
          <w:rFonts w:ascii="Times New Roman" w:hAnsi="Times New Roman" w:cs="Times New Roman"/>
          <w:sz w:val="24"/>
          <w:szCs w:val="24"/>
        </w:rPr>
        <w:t xml:space="preserve">hriechy greenwashingu. Priemerne však je na každom produkte viditeľných štyri až päť hriechov greenwashingu. Najväčší počet viditeľných hriechov sa objavuje na produktoch „P6“ a „P9“, oba tieto produkty sú predávané v supermarkete Kaufland. Naopak najmenej hriechov greenwashingu sa objavuje na produktoch „P1“ a „P5“, ktoré sú predávané v supermarkete Albert. </w:t>
      </w:r>
      <w:r w:rsidR="00280A36" w:rsidRPr="000D54CA">
        <w:rPr>
          <w:rFonts w:ascii="Times New Roman" w:hAnsi="Times New Roman" w:cs="Times New Roman"/>
          <w:sz w:val="24"/>
          <w:szCs w:val="24"/>
        </w:rPr>
        <w:t>Za zmienku stojí ale produkt „P7“, pretože na tomto bio produkte sa nenachádzajú žiadne viditeľné hriechy greenwashingu.</w:t>
      </w:r>
      <w:r w:rsidR="00280A36">
        <w:rPr>
          <w:rFonts w:ascii="Times New Roman" w:hAnsi="Times New Roman" w:cs="Times New Roman"/>
          <w:sz w:val="24"/>
          <w:szCs w:val="24"/>
        </w:rPr>
        <w:t xml:space="preserve"> </w:t>
      </w:r>
    </w:p>
    <w:p w14:paraId="59E5B37B" w14:textId="05049599" w:rsidR="00CF46DA" w:rsidRDefault="00CF46DA" w:rsidP="008907A7">
      <w:pPr>
        <w:spacing w:line="360" w:lineRule="auto"/>
        <w:jc w:val="both"/>
        <w:rPr>
          <w:rFonts w:ascii="Times New Roman" w:hAnsi="Times New Roman" w:cs="Times New Roman"/>
          <w:b/>
          <w:bCs/>
          <w:sz w:val="24"/>
          <w:szCs w:val="24"/>
        </w:rPr>
      </w:pPr>
      <w:r w:rsidRPr="00CF46DA">
        <w:rPr>
          <w:rFonts w:ascii="Times New Roman" w:hAnsi="Times New Roman" w:cs="Times New Roman"/>
          <w:b/>
          <w:bCs/>
          <w:sz w:val="24"/>
          <w:szCs w:val="24"/>
        </w:rPr>
        <w:t xml:space="preserve">VO2: Sú bio označenia a certifikácie naozaj relevantné? </w:t>
      </w:r>
    </w:p>
    <w:p w14:paraId="445AC284" w14:textId="32A511C4" w:rsidR="00501667" w:rsidRDefault="00CF46DA" w:rsidP="008907A7">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Z analýzy vybraných produktov vyšlo, že z desiatich vzorko</w:t>
      </w:r>
      <w:r w:rsidR="00B61F5B">
        <w:rPr>
          <w:rFonts w:ascii="Times New Roman" w:hAnsi="Times New Roman" w:cs="Times New Roman"/>
          <w:sz w:val="24"/>
          <w:szCs w:val="24"/>
        </w:rPr>
        <w:t>v</w:t>
      </w:r>
      <w:r>
        <w:rPr>
          <w:rFonts w:ascii="Times New Roman" w:hAnsi="Times New Roman" w:cs="Times New Roman"/>
          <w:sz w:val="24"/>
          <w:szCs w:val="24"/>
        </w:rPr>
        <w:t xml:space="preserve"> malo osem produktov nerelevantnú, nepodloženú alebo nezodpovedajúcu certifikáciu v rámci zloženia a zložiek daného produktu. </w:t>
      </w:r>
      <w:r w:rsidR="008A7D33">
        <w:rPr>
          <w:rFonts w:ascii="Times New Roman" w:hAnsi="Times New Roman" w:cs="Times New Roman"/>
          <w:sz w:val="24"/>
          <w:szCs w:val="24"/>
        </w:rPr>
        <w:t>Označovanie biopotravín a produktov stanovuje nariadenie Rady (ES) č. 834/2007. Produkty s bio označením musia povinne obsahovať logo Európskej únie (viz. obr.7). Pre ekologickú produkciu na balených biopotravinách od roku 2010 platí takisto povinnosť označovať na obale potraviny miesto, kde boli vyprodukované poľnohospodárske suroviny, z ktorých sa produkt skladá.</w:t>
      </w:r>
      <w:r w:rsidR="003C105D">
        <w:rPr>
          <w:rFonts w:ascii="Times New Roman" w:hAnsi="Times New Roman" w:cs="Times New Roman"/>
          <w:sz w:val="24"/>
          <w:szCs w:val="24"/>
        </w:rPr>
        <w:t xml:space="preserve"> (eAGRI,2009) Toto však sa pri analýze produktov vyvrátilo, pretože pri väčšine vybraných produktov nastala absencia pôvodu určitých surovín v rámci zloženia výrobku, aj keď produkt obsahoval na obale certifikácie týkajúceho sa ekologického poľnohospodárstva. </w:t>
      </w:r>
      <w:r w:rsidR="00E729E6">
        <w:rPr>
          <w:rFonts w:ascii="Times New Roman" w:hAnsi="Times New Roman" w:cs="Times New Roman"/>
          <w:sz w:val="24"/>
          <w:szCs w:val="24"/>
        </w:rPr>
        <w:t xml:space="preserve">K bio označeniam a certifikáciám produktov patria aj kódy organizácií, ktoré by mali byť na každom obale a musí ho spĺňať každá potravina, ktorá je označená slovom bio alebo iným odkazom na spôsob produkcie v rámci ekologického poľnohospodárstva. </w:t>
      </w:r>
      <w:r w:rsidR="00401BCB">
        <w:rPr>
          <w:rFonts w:ascii="Times New Roman" w:hAnsi="Times New Roman" w:cs="Times New Roman"/>
          <w:sz w:val="24"/>
          <w:szCs w:val="24"/>
        </w:rPr>
        <w:t xml:space="preserve">Čo sa </w:t>
      </w:r>
      <w:r w:rsidR="00401BCB">
        <w:rPr>
          <w:rFonts w:ascii="Times New Roman" w:hAnsi="Times New Roman" w:cs="Times New Roman"/>
          <w:sz w:val="24"/>
          <w:szCs w:val="24"/>
        </w:rPr>
        <w:lastRenderedPageBreak/>
        <w:t>opäť v rámci analýzy nepotvrdilo, pretože z desiatich produktov obsahovali relevantné kódy len štyri z týchto produktov.</w:t>
      </w:r>
    </w:p>
    <w:p w14:paraId="66C8344D" w14:textId="2D3C0E3B" w:rsidR="00501667" w:rsidRDefault="00501667" w:rsidP="0050166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Veľkým problémom však nastáva fakt, že často firmy z marketingovej sféry používajú certifikácie pre daný výrobok alebo potravinu nesprávne a „nelegálne“.  Napríklad potraviny dovážané z krajín z tretieho sveta majú logo a certifikáciu európskej kvality, to ale neznamená, že sú automaticky dané potraviny certifikované na území európskej únie. Jedná sa o to, že potravina dovážaná z krajín tretieho sveta je balená na území Európskej únie, preto legislatívne získala logo a certifikát biopotraviny v rámci Európskej únie. </w:t>
      </w:r>
    </w:p>
    <w:p w14:paraId="3EFC258F" w14:textId="298B5C0B" w:rsidR="00CF46DA" w:rsidRPr="00CF46DA" w:rsidRDefault="00401BCB" w:rsidP="008907A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9A7B050" w14:textId="32CB3E1C" w:rsidR="001731BA" w:rsidRDefault="00252FD1" w:rsidP="00252FD1">
      <w:pPr>
        <w:pStyle w:val="Nadpis1"/>
        <w:rPr>
          <w:rFonts w:ascii="Times New Roman" w:hAnsi="Times New Roman" w:cs="Times New Roman"/>
          <w:b/>
          <w:bCs/>
        </w:rPr>
      </w:pPr>
      <w:bookmarkStart w:id="104" w:name="_Toc163198007"/>
      <w:r w:rsidRPr="00252FD1">
        <w:rPr>
          <w:rFonts w:ascii="Times New Roman" w:hAnsi="Times New Roman" w:cs="Times New Roman"/>
          <w:b/>
          <w:bCs/>
        </w:rPr>
        <w:t>Návrhy a</w:t>
      </w:r>
      <w:r>
        <w:rPr>
          <w:rFonts w:ascii="Times New Roman" w:hAnsi="Times New Roman" w:cs="Times New Roman"/>
          <w:b/>
          <w:bCs/>
        </w:rPr>
        <w:t> </w:t>
      </w:r>
      <w:r w:rsidRPr="00252FD1">
        <w:rPr>
          <w:rFonts w:ascii="Times New Roman" w:hAnsi="Times New Roman" w:cs="Times New Roman"/>
          <w:b/>
          <w:bCs/>
        </w:rPr>
        <w:t>odporúčania</w:t>
      </w:r>
      <w:bookmarkEnd w:id="104"/>
    </w:p>
    <w:p w14:paraId="70954AC9" w14:textId="77777777" w:rsidR="00252FD1" w:rsidRDefault="00252FD1" w:rsidP="00252FD1"/>
    <w:p w14:paraId="22201089" w14:textId="517C8129" w:rsidR="00AA3B31" w:rsidRDefault="00090331" w:rsidP="00090331">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Z celkového výsledku obsahovej analýzy vybraných produktov, vyplýva, že produkty, ktoré sa reprezentujú ako „čisté</w:t>
      </w:r>
      <w:r w:rsidR="0078204E">
        <w:rPr>
          <w:rFonts w:ascii="Times New Roman" w:hAnsi="Times New Roman" w:cs="Times New Roman"/>
          <w:sz w:val="24"/>
          <w:szCs w:val="24"/>
        </w:rPr>
        <w:t xml:space="preserve">, udržateľné alebo </w:t>
      </w:r>
      <w:r>
        <w:rPr>
          <w:rFonts w:ascii="Times New Roman" w:hAnsi="Times New Roman" w:cs="Times New Roman"/>
          <w:sz w:val="24"/>
          <w:szCs w:val="24"/>
        </w:rPr>
        <w:t>zelené“ s bio označením, nie sú tým, čím nám ich obchodné reťazce v rámci supermarketov prednášajú. Veľkou rolou je zelený marketing, ktorý ako prvý má zaujať a nalákať zákazníka kúpiť si biopotravinu.</w:t>
      </w:r>
      <w:r w:rsidR="00F133F1">
        <w:rPr>
          <w:rFonts w:ascii="Times New Roman" w:hAnsi="Times New Roman" w:cs="Times New Roman"/>
          <w:sz w:val="24"/>
          <w:szCs w:val="24"/>
        </w:rPr>
        <w:t xml:space="preserve"> I</w:t>
      </w:r>
      <w:r w:rsidR="00ED2B32">
        <w:rPr>
          <w:rFonts w:ascii="Times New Roman" w:hAnsi="Times New Roman" w:cs="Times New Roman"/>
          <w:sz w:val="24"/>
          <w:szCs w:val="24"/>
        </w:rPr>
        <w:t xml:space="preserve">nformácie na obaloch produktov </w:t>
      </w:r>
      <w:r w:rsidR="00F133F1">
        <w:rPr>
          <w:rFonts w:ascii="Times New Roman" w:hAnsi="Times New Roman" w:cs="Times New Roman"/>
          <w:sz w:val="24"/>
          <w:szCs w:val="24"/>
        </w:rPr>
        <w:t>sú preto zavádzajúce</w:t>
      </w:r>
      <w:r w:rsidR="00ED2B32">
        <w:rPr>
          <w:rFonts w:ascii="Times New Roman" w:hAnsi="Times New Roman" w:cs="Times New Roman"/>
          <w:sz w:val="24"/>
          <w:szCs w:val="24"/>
        </w:rPr>
        <w:t xml:space="preserve">. Zmena ale nie je v rukách spotrebiteľov, ale firiem a organizácií. Zmena na strane spotrebiteľa, aby sa vedel vyhnúť a rozpoznať greenwashing môže byť veľmi jednoduchá. Preto odporúčania budú smerované predovšetkým na spotrebiteľa. </w:t>
      </w:r>
      <w:r w:rsidR="00414B98">
        <w:rPr>
          <w:rFonts w:ascii="Times New Roman" w:hAnsi="Times New Roman" w:cs="Times New Roman"/>
          <w:sz w:val="24"/>
          <w:szCs w:val="24"/>
        </w:rPr>
        <w:t>Väčšina odporúčaní a</w:t>
      </w:r>
      <w:r w:rsidR="006F12E5">
        <w:rPr>
          <w:rFonts w:ascii="Times New Roman" w:hAnsi="Times New Roman" w:cs="Times New Roman"/>
          <w:sz w:val="24"/>
          <w:szCs w:val="24"/>
        </w:rPr>
        <w:t> </w:t>
      </w:r>
      <w:r w:rsidR="00414B98">
        <w:rPr>
          <w:rFonts w:ascii="Times New Roman" w:hAnsi="Times New Roman" w:cs="Times New Roman"/>
          <w:sz w:val="24"/>
          <w:szCs w:val="24"/>
        </w:rPr>
        <w:t>t</w:t>
      </w:r>
      <w:r w:rsidR="006F12E5">
        <w:rPr>
          <w:rFonts w:ascii="Times New Roman" w:hAnsi="Times New Roman" w:cs="Times New Roman"/>
          <w:sz w:val="24"/>
          <w:szCs w:val="24"/>
        </w:rPr>
        <w:t>i</w:t>
      </w:r>
      <w:r w:rsidR="00414B98">
        <w:rPr>
          <w:rFonts w:ascii="Times New Roman" w:hAnsi="Times New Roman" w:cs="Times New Roman"/>
          <w:sz w:val="24"/>
          <w:szCs w:val="24"/>
        </w:rPr>
        <w:t>pov ako sa vyhnúť greenwashingu je smerovaných čisto na firmy. Ale podľa výsledkov</w:t>
      </w:r>
      <w:r w:rsidR="006F12E5">
        <w:rPr>
          <w:rFonts w:ascii="Times New Roman" w:hAnsi="Times New Roman" w:cs="Times New Roman"/>
          <w:sz w:val="24"/>
          <w:szCs w:val="24"/>
        </w:rPr>
        <w:t xml:space="preserve"> </w:t>
      </w:r>
      <w:r w:rsidR="00414B98">
        <w:rPr>
          <w:rFonts w:ascii="Times New Roman" w:hAnsi="Times New Roman" w:cs="Times New Roman"/>
          <w:sz w:val="24"/>
          <w:szCs w:val="24"/>
        </w:rPr>
        <w:t>výskumu tejto bakalárskej práce to z hľadiska firiem nefunguje, pretože stále narážame na produkty, ktoré obsahujú veľké množstvo hriechov greenwashingu. Preto z tohto hľadiska je dôležité byť oboznámený o tom, aké formy greenwashingu existujú a prezentujú sa na výrobkoch, aby nám vedeli pomôcť ako sa im my, spotrebitelia</w:t>
      </w:r>
      <w:r w:rsidR="006F12E5">
        <w:rPr>
          <w:rFonts w:ascii="Times New Roman" w:hAnsi="Times New Roman" w:cs="Times New Roman"/>
          <w:sz w:val="24"/>
          <w:szCs w:val="24"/>
        </w:rPr>
        <w:t xml:space="preserve"> m</w:t>
      </w:r>
      <w:r w:rsidR="00414B98">
        <w:rPr>
          <w:rFonts w:ascii="Times New Roman" w:hAnsi="Times New Roman" w:cs="Times New Roman"/>
          <w:sz w:val="24"/>
          <w:szCs w:val="24"/>
        </w:rPr>
        <w:t>ôžeme vyhnúť a načo si</w:t>
      </w:r>
      <w:r w:rsidR="006F12E5">
        <w:rPr>
          <w:rFonts w:ascii="Times New Roman" w:hAnsi="Times New Roman" w:cs="Times New Roman"/>
          <w:sz w:val="24"/>
          <w:szCs w:val="24"/>
        </w:rPr>
        <w:t xml:space="preserve"> </w:t>
      </w:r>
      <w:r w:rsidR="00414B98">
        <w:rPr>
          <w:rFonts w:ascii="Times New Roman" w:hAnsi="Times New Roman" w:cs="Times New Roman"/>
          <w:sz w:val="24"/>
          <w:szCs w:val="24"/>
        </w:rPr>
        <w:t xml:space="preserve">pri nakúpe biopotravín dávať pozor. </w:t>
      </w:r>
    </w:p>
    <w:p w14:paraId="6004AAA3" w14:textId="77777777" w:rsidR="00A06625" w:rsidRDefault="00771AB9" w:rsidP="00090331">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Ako sa lepšie zorientovať v tom, aké potraviny s bio označením nakupovať a popritom sa vyhnúť čo najviac greenwashingu, prináša táto práca v nasledujúcich pár odporúčaniach, ktoré sa budú odvíjať z výsledkov analýzy produktov s bio označením. </w:t>
      </w:r>
    </w:p>
    <w:p w14:paraId="19F74A2E" w14:textId="07498B89" w:rsidR="00771AB9" w:rsidRDefault="007A2482" w:rsidP="00A0662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Pozor na všemožné irelevantné tvrdenia, napríklad,</w:t>
      </w:r>
      <w:r w:rsidR="00A06625">
        <w:rPr>
          <w:rFonts w:ascii="Times New Roman" w:hAnsi="Times New Roman" w:cs="Times New Roman"/>
          <w:sz w:val="24"/>
          <w:szCs w:val="24"/>
        </w:rPr>
        <w:t xml:space="preserve"> </w:t>
      </w:r>
      <w:r>
        <w:rPr>
          <w:rFonts w:ascii="Times New Roman" w:hAnsi="Times New Roman" w:cs="Times New Roman"/>
          <w:sz w:val="24"/>
          <w:szCs w:val="24"/>
        </w:rPr>
        <w:t xml:space="preserve">produkt v rámci značky nemôže obsahovať žiadne pridané látky a pri tom ich produkt obsahuje aj keď značka deklaruje, že nie. Preto </w:t>
      </w:r>
      <w:r w:rsidR="00470640">
        <w:rPr>
          <w:rFonts w:ascii="Times New Roman" w:hAnsi="Times New Roman" w:cs="Times New Roman"/>
          <w:sz w:val="24"/>
          <w:szCs w:val="24"/>
        </w:rPr>
        <w:t>je dôležité byť</w:t>
      </w:r>
      <w:r>
        <w:rPr>
          <w:rFonts w:ascii="Times New Roman" w:hAnsi="Times New Roman" w:cs="Times New Roman"/>
          <w:sz w:val="24"/>
          <w:szCs w:val="24"/>
        </w:rPr>
        <w:t xml:space="preserve"> viac informovan</w:t>
      </w:r>
      <w:r w:rsidR="00470640">
        <w:rPr>
          <w:rFonts w:ascii="Times New Roman" w:hAnsi="Times New Roman" w:cs="Times New Roman"/>
          <w:sz w:val="24"/>
          <w:szCs w:val="24"/>
        </w:rPr>
        <w:t>ý</w:t>
      </w:r>
      <w:r>
        <w:rPr>
          <w:rFonts w:ascii="Times New Roman" w:hAnsi="Times New Roman" w:cs="Times New Roman"/>
          <w:sz w:val="24"/>
          <w:szCs w:val="24"/>
        </w:rPr>
        <w:t xml:space="preserve"> a hľada</w:t>
      </w:r>
      <w:r w:rsidR="00470640">
        <w:rPr>
          <w:rFonts w:ascii="Times New Roman" w:hAnsi="Times New Roman" w:cs="Times New Roman"/>
          <w:sz w:val="24"/>
          <w:szCs w:val="24"/>
        </w:rPr>
        <w:t>ť</w:t>
      </w:r>
      <w:r>
        <w:rPr>
          <w:rFonts w:ascii="Times New Roman" w:hAnsi="Times New Roman" w:cs="Times New Roman"/>
          <w:sz w:val="24"/>
          <w:szCs w:val="24"/>
        </w:rPr>
        <w:t xml:space="preserve"> si informácie, ktorým nebudeme rozumieť. </w:t>
      </w:r>
      <w:r w:rsidR="00586502">
        <w:rPr>
          <w:rFonts w:ascii="Times New Roman" w:hAnsi="Times New Roman" w:cs="Times New Roman"/>
          <w:sz w:val="24"/>
          <w:szCs w:val="24"/>
        </w:rPr>
        <w:t xml:space="preserve">Slovo prírodný automaticky neznamená dobrý pre prírodu alebo pre človeka. Dôležitým </w:t>
      </w:r>
      <w:r w:rsidR="00586502">
        <w:rPr>
          <w:rFonts w:ascii="Times New Roman" w:hAnsi="Times New Roman" w:cs="Times New Roman"/>
          <w:sz w:val="24"/>
          <w:szCs w:val="24"/>
        </w:rPr>
        <w:lastRenderedPageBreak/>
        <w:t xml:space="preserve">odporúčaním je aj obozretnosť v rámci certifikácií a kódov, ktoré by mal každý bio produkt obsahovať. Znova platí vyhľadávanie a overovanie si podľa kódov na potravinách platnosť a relevanciu ich certifikáciu alebo pôvod ich zložiek odvíjajúcich sa od ekologického poľnohospodárstva. </w:t>
      </w:r>
      <w:r w:rsidR="00DD3E71">
        <w:rPr>
          <w:rFonts w:ascii="Times New Roman" w:hAnsi="Times New Roman" w:cs="Times New Roman"/>
          <w:sz w:val="24"/>
          <w:szCs w:val="24"/>
        </w:rPr>
        <w:t xml:space="preserve">Brať značku ako celok nie len ako jeden kus tovaru, zisťovať, vyhľadávať a predovšetkým tomu všetkému neprepadnúť. Z výsledkov tohto výskumu neznamená, že si nemôžeme kúpiť žiadne produkty s bio označením, práve naopak, podporou bio potravín a predovšetkým lokálnych je cesta vpred. Skôr je dôležité dbať na informovanosť a neuveriť všetkému na prvý pohľad. </w:t>
      </w:r>
      <w:r w:rsidR="00484BD3">
        <w:rPr>
          <w:rFonts w:ascii="Times New Roman" w:hAnsi="Times New Roman" w:cs="Times New Roman"/>
          <w:sz w:val="24"/>
          <w:szCs w:val="24"/>
        </w:rPr>
        <w:t xml:space="preserve">Neznamená to čítať dopodrobna obaly každej biopotraviny, ktorú kupujeme, ale mať nepamäti, čo na prvý pohľad na biopotravinách vidíme a načo si môžeme dať pozor. </w:t>
      </w:r>
    </w:p>
    <w:p w14:paraId="55035E66" w14:textId="77777777" w:rsidR="0090386A" w:rsidRDefault="0090386A" w:rsidP="00090331">
      <w:pPr>
        <w:spacing w:line="360" w:lineRule="auto"/>
        <w:jc w:val="both"/>
        <w:rPr>
          <w:rFonts w:ascii="Times New Roman" w:hAnsi="Times New Roman" w:cs="Times New Roman"/>
          <w:sz w:val="24"/>
          <w:szCs w:val="24"/>
        </w:rPr>
      </w:pPr>
    </w:p>
    <w:p w14:paraId="38681842" w14:textId="77777777" w:rsidR="0018663C" w:rsidRDefault="0018663C" w:rsidP="0090386A">
      <w:pPr>
        <w:pStyle w:val="Nadpis1"/>
        <w:rPr>
          <w:rFonts w:ascii="Times New Roman" w:hAnsi="Times New Roman" w:cs="Times New Roman"/>
          <w:b/>
          <w:bCs/>
        </w:rPr>
      </w:pPr>
    </w:p>
    <w:p w14:paraId="5C8B34A2" w14:textId="77777777" w:rsidR="0018663C" w:rsidRDefault="0018663C" w:rsidP="0090386A">
      <w:pPr>
        <w:pStyle w:val="Nadpis1"/>
        <w:rPr>
          <w:rFonts w:ascii="Times New Roman" w:hAnsi="Times New Roman" w:cs="Times New Roman"/>
          <w:b/>
          <w:bCs/>
        </w:rPr>
      </w:pPr>
    </w:p>
    <w:p w14:paraId="36D9F78A" w14:textId="77777777" w:rsidR="0018663C" w:rsidRDefault="0018663C" w:rsidP="0090386A">
      <w:pPr>
        <w:pStyle w:val="Nadpis1"/>
        <w:rPr>
          <w:rFonts w:ascii="Times New Roman" w:hAnsi="Times New Roman" w:cs="Times New Roman"/>
          <w:b/>
          <w:bCs/>
        </w:rPr>
      </w:pPr>
    </w:p>
    <w:p w14:paraId="35FF1B18" w14:textId="77777777" w:rsidR="0018663C" w:rsidRDefault="0018663C" w:rsidP="0090386A">
      <w:pPr>
        <w:pStyle w:val="Nadpis1"/>
        <w:rPr>
          <w:rFonts w:ascii="Times New Roman" w:hAnsi="Times New Roman" w:cs="Times New Roman"/>
          <w:b/>
          <w:bCs/>
        </w:rPr>
      </w:pPr>
    </w:p>
    <w:p w14:paraId="43009416" w14:textId="77777777" w:rsidR="0018663C" w:rsidRDefault="0018663C" w:rsidP="0090386A">
      <w:pPr>
        <w:pStyle w:val="Nadpis1"/>
        <w:rPr>
          <w:rFonts w:ascii="Times New Roman" w:hAnsi="Times New Roman" w:cs="Times New Roman"/>
          <w:b/>
          <w:bCs/>
        </w:rPr>
      </w:pPr>
    </w:p>
    <w:p w14:paraId="49AAE8C7" w14:textId="77777777" w:rsidR="0018663C" w:rsidRDefault="0018663C" w:rsidP="0090386A">
      <w:pPr>
        <w:pStyle w:val="Nadpis1"/>
        <w:rPr>
          <w:rFonts w:ascii="Times New Roman" w:hAnsi="Times New Roman" w:cs="Times New Roman"/>
          <w:b/>
          <w:bCs/>
        </w:rPr>
      </w:pPr>
    </w:p>
    <w:p w14:paraId="691FEA37" w14:textId="77777777" w:rsidR="0018663C" w:rsidRDefault="0018663C" w:rsidP="0090386A">
      <w:pPr>
        <w:pStyle w:val="Nadpis1"/>
        <w:rPr>
          <w:rFonts w:ascii="Times New Roman" w:hAnsi="Times New Roman" w:cs="Times New Roman"/>
          <w:b/>
          <w:bCs/>
        </w:rPr>
      </w:pPr>
    </w:p>
    <w:p w14:paraId="7C34EBC1" w14:textId="77777777" w:rsidR="007636AE" w:rsidRDefault="007636AE" w:rsidP="0090386A">
      <w:pPr>
        <w:pStyle w:val="Nadpis1"/>
        <w:rPr>
          <w:rFonts w:ascii="Times New Roman" w:hAnsi="Times New Roman" w:cs="Times New Roman"/>
          <w:b/>
          <w:bCs/>
        </w:rPr>
      </w:pPr>
    </w:p>
    <w:p w14:paraId="1EDFEEBE" w14:textId="77777777" w:rsidR="007636AE" w:rsidRPr="007636AE" w:rsidRDefault="007636AE" w:rsidP="007636AE"/>
    <w:p w14:paraId="5238AFCC" w14:textId="77777777" w:rsidR="005B2844" w:rsidRDefault="005B2844" w:rsidP="0090386A">
      <w:pPr>
        <w:pStyle w:val="Nadpis1"/>
        <w:rPr>
          <w:rFonts w:ascii="Times New Roman" w:hAnsi="Times New Roman" w:cs="Times New Roman"/>
          <w:b/>
          <w:bCs/>
        </w:rPr>
      </w:pPr>
    </w:p>
    <w:p w14:paraId="63A78C4B" w14:textId="77777777" w:rsidR="005B2844" w:rsidRDefault="005B2844" w:rsidP="0090386A">
      <w:pPr>
        <w:pStyle w:val="Nadpis1"/>
        <w:rPr>
          <w:rFonts w:ascii="Times New Roman" w:hAnsi="Times New Roman" w:cs="Times New Roman"/>
          <w:b/>
          <w:bCs/>
        </w:rPr>
      </w:pPr>
    </w:p>
    <w:p w14:paraId="6E7BFE1F" w14:textId="77777777" w:rsidR="005B2844" w:rsidRDefault="005B2844" w:rsidP="0090386A">
      <w:pPr>
        <w:pStyle w:val="Nadpis1"/>
        <w:rPr>
          <w:rFonts w:ascii="Times New Roman" w:hAnsi="Times New Roman" w:cs="Times New Roman"/>
          <w:b/>
          <w:bCs/>
        </w:rPr>
      </w:pPr>
    </w:p>
    <w:p w14:paraId="38FE7462" w14:textId="77777777" w:rsidR="005B2844" w:rsidRDefault="005B2844" w:rsidP="0090386A">
      <w:pPr>
        <w:pStyle w:val="Nadpis1"/>
        <w:rPr>
          <w:rFonts w:ascii="Times New Roman" w:hAnsi="Times New Roman" w:cs="Times New Roman"/>
          <w:b/>
          <w:bCs/>
        </w:rPr>
      </w:pPr>
    </w:p>
    <w:p w14:paraId="6C8D21A8" w14:textId="77777777" w:rsidR="005B2844" w:rsidRDefault="005B2844" w:rsidP="005B2844"/>
    <w:p w14:paraId="2C3BA3A7" w14:textId="77777777" w:rsidR="005B2844" w:rsidRPr="005B2844" w:rsidRDefault="005B2844" w:rsidP="005B2844"/>
    <w:p w14:paraId="000B2488" w14:textId="1A33317E" w:rsidR="0090386A" w:rsidRDefault="0090386A" w:rsidP="0090386A">
      <w:pPr>
        <w:pStyle w:val="Nadpis1"/>
        <w:rPr>
          <w:rFonts w:ascii="Times New Roman" w:hAnsi="Times New Roman" w:cs="Times New Roman"/>
          <w:b/>
          <w:bCs/>
        </w:rPr>
      </w:pPr>
      <w:bookmarkStart w:id="105" w:name="_Toc163198008"/>
      <w:r w:rsidRPr="0090386A">
        <w:rPr>
          <w:rFonts w:ascii="Times New Roman" w:hAnsi="Times New Roman" w:cs="Times New Roman"/>
          <w:b/>
          <w:bCs/>
        </w:rPr>
        <w:lastRenderedPageBreak/>
        <w:t>Záver</w:t>
      </w:r>
      <w:bookmarkEnd w:id="105"/>
      <w:r w:rsidRPr="0090386A">
        <w:rPr>
          <w:rFonts w:ascii="Times New Roman" w:hAnsi="Times New Roman" w:cs="Times New Roman"/>
          <w:b/>
          <w:bCs/>
        </w:rPr>
        <w:t xml:space="preserve"> </w:t>
      </w:r>
    </w:p>
    <w:p w14:paraId="29F734ED" w14:textId="77777777" w:rsidR="0090386A" w:rsidRDefault="0090386A" w:rsidP="0090386A"/>
    <w:p w14:paraId="6A2C046F" w14:textId="06963B28" w:rsidR="0090386A" w:rsidRDefault="002F653D" w:rsidP="002F653D">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Bakalárska práca bola zameraná </w:t>
      </w:r>
      <w:r w:rsidR="00D81DB7">
        <w:rPr>
          <w:rFonts w:ascii="Times New Roman" w:hAnsi="Times New Roman" w:cs="Times New Roman"/>
          <w:sz w:val="24"/>
          <w:szCs w:val="24"/>
        </w:rPr>
        <w:t>predovšetkým na novodob</w:t>
      </w:r>
      <w:r w:rsidR="00A44A49">
        <w:rPr>
          <w:rFonts w:ascii="Times New Roman" w:hAnsi="Times New Roman" w:cs="Times New Roman"/>
          <w:sz w:val="24"/>
          <w:szCs w:val="24"/>
        </w:rPr>
        <w:t>é</w:t>
      </w:r>
      <w:r w:rsidR="00D81DB7">
        <w:rPr>
          <w:rFonts w:ascii="Times New Roman" w:hAnsi="Times New Roman" w:cs="Times New Roman"/>
          <w:sz w:val="24"/>
          <w:szCs w:val="24"/>
        </w:rPr>
        <w:t xml:space="preserve"> fenomény „Bio </w:t>
      </w:r>
      <w:r w:rsidR="00A44A49">
        <w:rPr>
          <w:rFonts w:ascii="Times New Roman" w:hAnsi="Times New Roman" w:cs="Times New Roman"/>
          <w:sz w:val="24"/>
          <w:szCs w:val="24"/>
        </w:rPr>
        <w:t>a</w:t>
      </w:r>
      <w:r w:rsidR="00725AE2">
        <w:rPr>
          <w:rFonts w:ascii="Times New Roman" w:hAnsi="Times New Roman" w:cs="Times New Roman"/>
          <w:sz w:val="24"/>
          <w:szCs w:val="24"/>
        </w:rPr>
        <w:t>lebo</w:t>
      </w:r>
      <w:r w:rsidR="00D81DB7">
        <w:rPr>
          <w:rFonts w:ascii="Times New Roman" w:hAnsi="Times New Roman" w:cs="Times New Roman"/>
          <w:sz w:val="24"/>
          <w:szCs w:val="24"/>
        </w:rPr>
        <w:t xml:space="preserve"> greenwashing“. Cieľom práce bola analýza deklarovaných atribútov greenwashingu u vybraných biopotravín. Taktiež bol prevedený popis produktov a obsahová analýza, kedy boli odhalené hriechy greenwashingu. </w:t>
      </w:r>
      <w:r w:rsidR="00F2385A">
        <w:rPr>
          <w:rFonts w:ascii="Times New Roman" w:hAnsi="Times New Roman" w:cs="Times New Roman"/>
          <w:sz w:val="24"/>
          <w:szCs w:val="24"/>
        </w:rPr>
        <w:t>Keďže ide o pomerne nový fenomén, nie je tak frekventovane skúmaný. Toto všetko súvisí so zvyšujúcim sa záujmom spotrebiteľov</w:t>
      </w:r>
      <w:r w:rsidR="00D81DB7">
        <w:rPr>
          <w:rFonts w:ascii="Times New Roman" w:hAnsi="Times New Roman" w:cs="Times New Roman"/>
          <w:sz w:val="24"/>
          <w:szCs w:val="24"/>
        </w:rPr>
        <w:t xml:space="preserve"> </w:t>
      </w:r>
      <w:r w:rsidR="00F2385A">
        <w:rPr>
          <w:rFonts w:ascii="Times New Roman" w:hAnsi="Times New Roman" w:cs="Times New Roman"/>
          <w:sz w:val="24"/>
          <w:szCs w:val="24"/>
        </w:rPr>
        <w:t xml:space="preserve">nakupovať biopotraviny a produkty, ktoré sú šetrné k životnému prostrediu. So zvyšujúcim sa výskytom praktík a hriechov greenwashingu nie len na potravinách, ale aj v iných odvetviach sa zvyšuje záujem aj o zelený marketing, ktorý </w:t>
      </w:r>
      <w:r w:rsidR="004D6402">
        <w:rPr>
          <w:rFonts w:ascii="Times New Roman" w:hAnsi="Times New Roman" w:cs="Times New Roman"/>
          <w:sz w:val="24"/>
          <w:szCs w:val="24"/>
        </w:rPr>
        <w:t>môže poukázať na to</w:t>
      </w:r>
      <w:r w:rsidR="00F2385A">
        <w:rPr>
          <w:rFonts w:ascii="Times New Roman" w:hAnsi="Times New Roman" w:cs="Times New Roman"/>
          <w:sz w:val="24"/>
          <w:szCs w:val="24"/>
        </w:rPr>
        <w:t xml:space="preserve">, ako sa greenwashingu vyhnúť. </w:t>
      </w:r>
    </w:p>
    <w:p w14:paraId="191F071B" w14:textId="0B697A08" w:rsidR="00714372" w:rsidRPr="0090386A" w:rsidRDefault="00714372" w:rsidP="002F653D">
      <w:pPr>
        <w:spacing w:line="360" w:lineRule="auto"/>
        <w:jc w:val="both"/>
      </w:pPr>
      <w:r>
        <w:rPr>
          <w:rFonts w:ascii="Times New Roman" w:hAnsi="Times New Roman" w:cs="Times New Roman"/>
          <w:sz w:val="24"/>
          <w:szCs w:val="24"/>
        </w:rPr>
        <w:tab/>
      </w:r>
      <w:r w:rsidR="00DE5EB9">
        <w:rPr>
          <w:rFonts w:ascii="Times New Roman" w:hAnsi="Times New Roman" w:cs="Times New Roman"/>
          <w:sz w:val="24"/>
          <w:szCs w:val="24"/>
        </w:rPr>
        <w:t xml:space="preserve">V rámci teoretickej časti bola vykonaná rešerš odbornej literatúry, článkov, výskumov týkajúcich sa pojmu bio, greenwashing a podobných tém spojených s touto témou. </w:t>
      </w:r>
      <w:r w:rsidR="00D33E73">
        <w:rPr>
          <w:rFonts w:ascii="Times New Roman" w:hAnsi="Times New Roman" w:cs="Times New Roman"/>
          <w:sz w:val="24"/>
          <w:szCs w:val="24"/>
        </w:rPr>
        <w:t>Časť práce preto</w:t>
      </w:r>
      <w:r w:rsidR="00DE5EB9">
        <w:rPr>
          <w:rFonts w:ascii="Times New Roman" w:hAnsi="Times New Roman" w:cs="Times New Roman"/>
          <w:sz w:val="24"/>
          <w:szCs w:val="24"/>
        </w:rPr>
        <w:t xml:space="preserve"> </w:t>
      </w:r>
      <w:r w:rsidR="00DE5EB9">
        <w:rPr>
          <w:rFonts w:ascii="Times New Roman" w:hAnsi="Times New Roman" w:cs="Times New Roman"/>
          <w:sz w:val="24"/>
          <w:szCs w:val="24"/>
        </w:rPr>
        <w:t xml:space="preserve">bola preto venovaná čisto </w:t>
      </w:r>
      <w:proofErr w:type="spellStart"/>
      <w:r w:rsidR="00DE5EB9">
        <w:rPr>
          <w:rFonts w:ascii="Times New Roman" w:hAnsi="Times New Roman" w:cs="Times New Roman"/>
          <w:sz w:val="24"/>
          <w:szCs w:val="24"/>
        </w:rPr>
        <w:t>greenwashingu</w:t>
      </w:r>
      <w:proofErr w:type="spellEnd"/>
      <w:r w:rsidR="00DE5EB9">
        <w:rPr>
          <w:rFonts w:ascii="Times New Roman" w:hAnsi="Times New Roman" w:cs="Times New Roman"/>
          <w:sz w:val="24"/>
          <w:szCs w:val="24"/>
        </w:rPr>
        <w:t xml:space="preserve">, jeho definíciou, vývojom, formami, praktikami a greenwashingom v rámci EÚ. </w:t>
      </w:r>
      <w:r w:rsidR="00213EBE">
        <w:rPr>
          <w:rFonts w:ascii="Times New Roman" w:hAnsi="Times New Roman" w:cs="Times New Roman"/>
          <w:sz w:val="24"/>
          <w:szCs w:val="24"/>
        </w:rPr>
        <w:t xml:space="preserve">Na greenwashing nadväzuje zelený marketing, ktorý s greenwashingom súvisí a bol zahrnutý aj do výskumu, pretože vybrané produkty </w:t>
      </w:r>
      <w:r w:rsidR="00E86CB5">
        <w:rPr>
          <w:rFonts w:ascii="Times New Roman" w:hAnsi="Times New Roman" w:cs="Times New Roman"/>
          <w:sz w:val="24"/>
          <w:szCs w:val="24"/>
        </w:rPr>
        <w:t xml:space="preserve">boli vybrané od </w:t>
      </w:r>
      <w:r w:rsidR="00213EBE">
        <w:rPr>
          <w:rFonts w:ascii="Times New Roman" w:hAnsi="Times New Roman" w:cs="Times New Roman"/>
          <w:sz w:val="24"/>
          <w:szCs w:val="24"/>
        </w:rPr>
        <w:t>znač</w:t>
      </w:r>
      <w:r w:rsidR="00E86CB5">
        <w:rPr>
          <w:rFonts w:ascii="Times New Roman" w:hAnsi="Times New Roman" w:cs="Times New Roman"/>
          <w:sz w:val="24"/>
          <w:szCs w:val="24"/>
        </w:rPr>
        <w:t>iek</w:t>
      </w:r>
      <w:r w:rsidR="00213EBE">
        <w:rPr>
          <w:rFonts w:ascii="Times New Roman" w:hAnsi="Times New Roman" w:cs="Times New Roman"/>
          <w:sz w:val="24"/>
          <w:szCs w:val="24"/>
        </w:rPr>
        <w:t xml:space="preserve"> Nature´s Promise v rámci supermarketu Albert a K-Bio supermarketu Kaufland, ktoré spadajú do zeleného marketingu</w:t>
      </w:r>
      <w:r w:rsidR="0092525A">
        <w:rPr>
          <w:rFonts w:ascii="Times New Roman" w:hAnsi="Times New Roman" w:cs="Times New Roman"/>
          <w:sz w:val="24"/>
          <w:szCs w:val="24"/>
        </w:rPr>
        <w:t xml:space="preserve"> daných obchodných reťazcov</w:t>
      </w:r>
      <w:r w:rsidR="00213EBE">
        <w:rPr>
          <w:rFonts w:ascii="Times New Roman" w:hAnsi="Times New Roman" w:cs="Times New Roman"/>
          <w:sz w:val="24"/>
          <w:szCs w:val="24"/>
        </w:rPr>
        <w:t xml:space="preserve">. </w:t>
      </w:r>
      <w:r w:rsidR="005F5A03">
        <w:rPr>
          <w:rFonts w:ascii="Times New Roman" w:hAnsi="Times New Roman" w:cs="Times New Roman"/>
          <w:sz w:val="24"/>
          <w:szCs w:val="24"/>
        </w:rPr>
        <w:t xml:space="preserve">V poslednej časti boli predstavené biopotraviny ako také, ekologické poľnohospodárstvo, ktoré je základom pre vznik biopotravín, značenia biopotravín a v neposlednom rade legislatíva biopotravín. </w:t>
      </w:r>
    </w:p>
    <w:p w14:paraId="5E999517" w14:textId="15245E60" w:rsidR="00ED2B32" w:rsidRPr="00090331" w:rsidRDefault="00ED2B32" w:rsidP="0009033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60321">
        <w:rPr>
          <w:rFonts w:ascii="Times New Roman" w:hAnsi="Times New Roman" w:cs="Times New Roman"/>
          <w:sz w:val="24"/>
          <w:szCs w:val="24"/>
        </w:rPr>
        <w:t>Cieľ prác</w:t>
      </w:r>
      <w:r w:rsidR="005C5791">
        <w:rPr>
          <w:rFonts w:ascii="Times New Roman" w:hAnsi="Times New Roman" w:cs="Times New Roman"/>
          <w:sz w:val="24"/>
          <w:szCs w:val="24"/>
        </w:rPr>
        <w:t>e</w:t>
      </w:r>
      <w:r w:rsidR="00260321">
        <w:rPr>
          <w:rFonts w:ascii="Times New Roman" w:hAnsi="Times New Roman" w:cs="Times New Roman"/>
          <w:sz w:val="24"/>
          <w:szCs w:val="24"/>
        </w:rPr>
        <w:t xml:space="preserve"> sa podaril naplniť. </w:t>
      </w:r>
      <w:r w:rsidR="00FE285A">
        <w:rPr>
          <w:rFonts w:ascii="Times New Roman" w:hAnsi="Times New Roman" w:cs="Times New Roman"/>
          <w:sz w:val="24"/>
          <w:szCs w:val="24"/>
        </w:rPr>
        <w:t>Analýza</w:t>
      </w:r>
      <w:r w:rsidR="00260321">
        <w:rPr>
          <w:rFonts w:ascii="Times New Roman" w:hAnsi="Times New Roman" w:cs="Times New Roman"/>
          <w:sz w:val="24"/>
          <w:szCs w:val="24"/>
        </w:rPr>
        <w:t xml:space="preserve"> vybraných biopotravín</w:t>
      </w:r>
      <w:r w:rsidR="00FE285A">
        <w:rPr>
          <w:rFonts w:ascii="Times New Roman" w:hAnsi="Times New Roman" w:cs="Times New Roman"/>
          <w:sz w:val="24"/>
          <w:szCs w:val="24"/>
        </w:rPr>
        <w:t xml:space="preserve"> prebehla úspešne bez väčších limitov,</w:t>
      </w:r>
      <w:r w:rsidR="00260321">
        <w:rPr>
          <w:rFonts w:ascii="Times New Roman" w:hAnsi="Times New Roman" w:cs="Times New Roman"/>
          <w:sz w:val="24"/>
          <w:szCs w:val="24"/>
        </w:rPr>
        <w:t xml:space="preserve"> a zároveň sa podarilo zodpovedať na všetky výskumné otázky. </w:t>
      </w:r>
      <w:r w:rsidR="005C5791">
        <w:rPr>
          <w:rFonts w:ascii="Times New Roman" w:hAnsi="Times New Roman" w:cs="Times New Roman"/>
          <w:sz w:val="24"/>
          <w:szCs w:val="24"/>
        </w:rPr>
        <w:t xml:space="preserve">V analytickej časti boli spracované dáta z desiatich produktov a na základe siedmych hriechov greenwashingu boli na vybraných produktov preukázané. Výsledky boli prekvapujúce. Najviac objavujúcim hriechom bol hriech 2, 6 a 7. Naopak najmenej objavujúcim sa hriechom bol hriech štyri. A iba pri jednom produkte z desiatich nebol preukázaný žiaden z hriechov greenwashingu. </w:t>
      </w:r>
    </w:p>
    <w:p w14:paraId="2896EC4E" w14:textId="77777777" w:rsidR="00252FD1" w:rsidRPr="00252FD1" w:rsidRDefault="00252FD1" w:rsidP="00252FD1"/>
    <w:p w14:paraId="142CA08E" w14:textId="77777777" w:rsidR="00552500" w:rsidRDefault="00552500" w:rsidP="00CD2DAE">
      <w:pPr>
        <w:pStyle w:val="Nadpis1"/>
        <w:spacing w:line="360" w:lineRule="auto"/>
        <w:rPr>
          <w:rFonts w:ascii="Times New Roman" w:hAnsi="Times New Roman" w:cs="Times New Roman"/>
          <w:b/>
          <w:bCs/>
        </w:rPr>
      </w:pPr>
    </w:p>
    <w:p w14:paraId="2A06EFAB" w14:textId="77777777" w:rsidR="00552500" w:rsidRPr="00552500" w:rsidRDefault="00552500" w:rsidP="00552500"/>
    <w:p w14:paraId="10FA734B" w14:textId="3A240DA7" w:rsidR="009B75D8" w:rsidRPr="004A3246" w:rsidRDefault="003A634D" w:rsidP="00CD2DAE">
      <w:pPr>
        <w:pStyle w:val="Nadpis1"/>
        <w:spacing w:line="360" w:lineRule="auto"/>
        <w:rPr>
          <w:rFonts w:ascii="Times New Roman" w:hAnsi="Times New Roman" w:cs="Times New Roman"/>
          <w:b/>
          <w:bCs/>
        </w:rPr>
      </w:pPr>
      <w:bookmarkStart w:id="106" w:name="_Toc163198009"/>
      <w:r w:rsidRPr="004A3246">
        <w:rPr>
          <w:rFonts w:ascii="Times New Roman" w:hAnsi="Times New Roman" w:cs="Times New Roman"/>
          <w:b/>
          <w:bCs/>
        </w:rPr>
        <w:lastRenderedPageBreak/>
        <w:t>Zdroje</w:t>
      </w:r>
      <w:bookmarkEnd w:id="106"/>
      <w:r w:rsidRPr="004A3246">
        <w:rPr>
          <w:rFonts w:ascii="Times New Roman" w:hAnsi="Times New Roman" w:cs="Times New Roman"/>
          <w:b/>
          <w:bCs/>
        </w:rPr>
        <w:t xml:space="preserve"> </w:t>
      </w:r>
    </w:p>
    <w:p w14:paraId="6F994288"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AHMED, Abdal, Suman VIJ, Sumera QURESHI a Shama NARGIS, 2022. Green Marketing or Greenwashing: An Illusion. 4th International New York Academic Research Congress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11</w:t>
      </w:r>
      <w:r w:rsidRPr="001C09A9">
        <w:rPr>
          <w:rFonts w:ascii="Times New Roman" w:hAnsi="Times New Roman" w:cs="Times New Roman"/>
          <w:sz w:val="24"/>
          <w:szCs w:val="24"/>
        </w:rPr>
        <w:t>-</w:t>
      </w:r>
      <w:r>
        <w:rPr>
          <w:rFonts w:ascii="Times New Roman" w:hAnsi="Times New Roman" w:cs="Times New Roman"/>
          <w:sz w:val="24"/>
          <w:szCs w:val="24"/>
        </w:rPr>
        <w:t>30</w:t>
      </w:r>
      <w:r w:rsidRPr="001C09A9">
        <w:rPr>
          <w:rFonts w:ascii="Times New Roman" w:hAnsi="Times New Roman" w:cs="Times New Roman"/>
          <w:sz w:val="24"/>
          <w:szCs w:val="24"/>
        </w:rPr>
        <w:t>]. ISSN 978-605-71167-3-4. Dostupné z: https://www.researchgate.net/publication/358149080_Green_Marketi ng_or_Greenwashing_An_Illusion</w:t>
      </w:r>
      <w:r>
        <w:rPr>
          <w:rFonts w:ascii="Times New Roman" w:hAnsi="Times New Roman" w:cs="Times New Roman"/>
          <w:sz w:val="24"/>
          <w:szCs w:val="24"/>
        </w:rPr>
        <w:t xml:space="preserve"> </w:t>
      </w:r>
      <w:r w:rsidRPr="001C09A9">
        <w:rPr>
          <w:rFonts w:ascii="Times New Roman" w:hAnsi="Times New Roman" w:cs="Times New Roman"/>
          <w:sz w:val="24"/>
          <w:szCs w:val="24"/>
        </w:rPr>
        <w:t xml:space="preserve"> </w:t>
      </w:r>
    </w:p>
    <w:p w14:paraId="659A4534" w14:textId="77777777" w:rsidR="008A207A" w:rsidRPr="001C09A9" w:rsidRDefault="008A207A" w:rsidP="00CD2DAE">
      <w:pPr>
        <w:spacing w:line="360" w:lineRule="auto"/>
        <w:jc w:val="both"/>
        <w:rPr>
          <w:rFonts w:ascii="Times New Roman" w:hAnsi="Times New Roman" w:cs="Times New Roman"/>
          <w:sz w:val="24"/>
          <w:szCs w:val="24"/>
          <w:shd w:val="clear" w:color="auto" w:fill="FFFFFF"/>
        </w:rPr>
      </w:pPr>
      <w:r w:rsidRPr="001C09A9">
        <w:rPr>
          <w:rFonts w:ascii="Times New Roman" w:hAnsi="Times New Roman" w:cs="Times New Roman"/>
          <w:sz w:val="24"/>
          <w:szCs w:val="24"/>
          <w:shd w:val="clear" w:color="auto" w:fill="FFFFFF"/>
        </w:rPr>
        <w:t>AKTURAN, U.,</w:t>
      </w:r>
      <w:r>
        <w:rPr>
          <w:rFonts w:ascii="Times New Roman" w:hAnsi="Times New Roman" w:cs="Times New Roman"/>
          <w:sz w:val="24"/>
          <w:szCs w:val="24"/>
          <w:shd w:val="clear" w:color="auto" w:fill="FFFFFF"/>
        </w:rPr>
        <w:t xml:space="preserve"> </w:t>
      </w:r>
      <w:r w:rsidRPr="001C09A9">
        <w:rPr>
          <w:rFonts w:ascii="Times New Roman" w:hAnsi="Times New Roman" w:cs="Times New Roman"/>
          <w:sz w:val="24"/>
          <w:szCs w:val="24"/>
          <w:shd w:val="clear" w:color="auto" w:fill="FFFFFF"/>
        </w:rPr>
        <w:t>How does Greenwashing Affect Green Branding Equity and Purchase Intention? an Empirical Research</w:t>
      </w:r>
      <w:r w:rsidRPr="001C09A9">
        <w:rPr>
          <w:rFonts w:ascii="Times New Roman" w:hAnsi="Times New Roman" w:cs="Times New Roman"/>
          <w:i/>
          <w:iCs/>
          <w:sz w:val="24"/>
          <w:szCs w:val="24"/>
          <w:shd w:val="clear" w:color="auto" w:fill="FFFFFF"/>
        </w:rPr>
        <w:t>.</w:t>
      </w:r>
      <w:r>
        <w:rPr>
          <w:rFonts w:ascii="Times New Roman" w:hAnsi="Times New Roman" w:cs="Times New Roman"/>
          <w:i/>
          <w:iCs/>
          <w:sz w:val="24"/>
          <w:szCs w:val="24"/>
          <w:shd w:val="clear" w:color="auto" w:fill="FFFFFF"/>
        </w:rPr>
        <w:t xml:space="preserve"> </w:t>
      </w:r>
      <w:r>
        <w:rPr>
          <w:rFonts w:ascii="Times New Roman" w:hAnsi="Times New Roman" w:cs="Times New Roman"/>
          <w:sz w:val="24"/>
          <w:szCs w:val="24"/>
          <w:shd w:val="clear" w:color="auto" w:fill="FFFFFF"/>
        </w:rPr>
        <w:t>2018.</w:t>
      </w:r>
      <w:r w:rsidRPr="001C09A9">
        <w:rPr>
          <w:rFonts w:ascii="Times New Roman" w:hAnsi="Times New Roman" w:cs="Times New Roman"/>
          <w:i/>
          <w:iCs/>
          <w:sz w:val="24"/>
          <w:szCs w:val="24"/>
          <w:shd w:val="clear" w:color="auto" w:fill="FFFFFF"/>
        </w:rPr>
        <w:t xml:space="preserve"> Marketing Intelligence &amp; Planning</w:t>
      </w:r>
      <w:r w:rsidRPr="001C09A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[online] [cit. 2023- 02-12] </w:t>
      </w:r>
      <w:r w:rsidRPr="001C09A9">
        <w:rPr>
          <w:rFonts w:ascii="Times New Roman" w:hAnsi="Times New Roman" w:cs="Times New Roman"/>
          <w:sz w:val="24"/>
          <w:szCs w:val="24"/>
          <w:shd w:val="clear" w:color="auto" w:fill="FFFFFF"/>
        </w:rPr>
        <w:t xml:space="preserve">ISSN 02634503. </w:t>
      </w:r>
      <w:r>
        <w:rPr>
          <w:rFonts w:ascii="Times New Roman" w:hAnsi="Times New Roman" w:cs="Times New Roman"/>
          <w:sz w:val="24"/>
          <w:szCs w:val="24"/>
          <w:shd w:val="clear" w:color="auto" w:fill="FFFFFF"/>
        </w:rPr>
        <w:t>Dostupné z</w:t>
      </w:r>
      <w:r w:rsidRPr="00F73F81">
        <w:rPr>
          <w:rFonts w:ascii="Times New Roman" w:hAnsi="Times New Roman" w:cs="Times New Roman"/>
          <w:sz w:val="24"/>
          <w:szCs w:val="24"/>
          <w:shd w:val="clear" w:color="auto" w:fill="FFFFFF"/>
        </w:rPr>
        <w:t xml:space="preserve">:  </w:t>
      </w:r>
      <w:hyperlink r:id="rId30" w:history="1">
        <w:r w:rsidRPr="00F73F81">
          <w:rPr>
            <w:rStyle w:val="Hypertextovprepojenie"/>
            <w:rFonts w:ascii="Times New Roman" w:hAnsi="Times New Roman" w:cs="Times New Roman"/>
            <w:color w:val="auto"/>
            <w:sz w:val="24"/>
            <w:szCs w:val="24"/>
            <w:u w:val="none"/>
            <w:shd w:val="clear" w:color="auto" w:fill="FFFFFF"/>
          </w:rPr>
          <w:t>https://doi.org/10.1108/MIP-12-2017-0339</w:t>
        </w:r>
      </w:hyperlink>
      <w:r>
        <w:rPr>
          <w:rStyle w:val="Hypertextovprepojenie"/>
          <w:rFonts w:ascii="Times New Roman" w:hAnsi="Times New Roman" w:cs="Times New Roman"/>
          <w:color w:val="auto"/>
          <w:sz w:val="24"/>
          <w:szCs w:val="24"/>
          <w:u w:val="none"/>
          <w:shd w:val="clear" w:color="auto" w:fill="FFFFFF"/>
        </w:rPr>
        <w:t xml:space="preserve"> </w:t>
      </w:r>
      <w:r>
        <w:rPr>
          <w:rFonts w:ascii="Times New Roman" w:hAnsi="Times New Roman" w:cs="Times New Roman"/>
          <w:sz w:val="24"/>
          <w:szCs w:val="24"/>
          <w:shd w:val="clear" w:color="auto" w:fill="FFFFFF"/>
        </w:rPr>
        <w:t xml:space="preserve"> </w:t>
      </w:r>
    </w:p>
    <w:p w14:paraId="6A5DC803" w14:textId="77777777" w:rsidR="008A207A" w:rsidRPr="00AF39C4"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Albert.cz [online] 2024. </w:t>
      </w:r>
      <w:r w:rsidRPr="00650713">
        <w:rPr>
          <w:rFonts w:ascii="Times New Roman" w:hAnsi="Times New Roman" w:cs="Times New Roman"/>
          <w:i/>
          <w:iCs/>
          <w:sz w:val="24"/>
          <w:szCs w:val="24"/>
        </w:rPr>
        <w:t>Žít zdravě nebylo nikdy jednodušší a chutnejší.</w:t>
      </w:r>
      <w:r>
        <w:rPr>
          <w:rFonts w:ascii="Times New Roman" w:hAnsi="Times New Roman" w:cs="Times New Roman"/>
          <w:sz w:val="24"/>
          <w:szCs w:val="24"/>
        </w:rPr>
        <w:t xml:space="preserve"> [cit. 2024-03-15] Dostupné z: </w:t>
      </w:r>
      <w:hyperlink r:id="rId31" w:history="1">
        <w:r w:rsidRPr="00665801">
          <w:rPr>
            <w:rStyle w:val="Hypertextovprepojenie"/>
            <w:rFonts w:ascii="Times New Roman" w:hAnsi="Times New Roman" w:cs="Times New Roman"/>
            <w:sz w:val="24"/>
            <w:szCs w:val="24"/>
          </w:rPr>
          <w:t>https://www.albert.cz/nase-znacky/natures-promise</w:t>
        </w:r>
      </w:hyperlink>
      <w:r>
        <w:rPr>
          <w:rFonts w:ascii="Times New Roman" w:hAnsi="Times New Roman" w:cs="Times New Roman"/>
          <w:sz w:val="24"/>
          <w:szCs w:val="24"/>
        </w:rPr>
        <w:t xml:space="preserve"> </w:t>
      </w:r>
    </w:p>
    <w:p w14:paraId="2ACEF90D"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BAKER, Michael J., 2003. The marketing book. 5th ed. Oxford; Boston: Butterworth-Heinemann. ISBN 07- 506-5536-4.</w:t>
      </w:r>
    </w:p>
    <w:p w14:paraId="61353905"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BALACEANU, Cristina Teodora, Dragoş Laurenţiu ZAHARIA, Mihaela GRUIESCU, Mihaela CONSTANTINESCU a György DEÁK, 2020. </w:t>
      </w:r>
      <w:r w:rsidRPr="00B27E1C">
        <w:rPr>
          <w:rFonts w:ascii="Times New Roman" w:hAnsi="Times New Roman" w:cs="Times New Roman"/>
          <w:i/>
          <w:iCs/>
          <w:sz w:val="24"/>
          <w:szCs w:val="24"/>
        </w:rPr>
        <w:t>Sustainable measures in environmental protection through green products. International journal of conservation science</w:t>
      </w:r>
      <w:r w:rsidRPr="00B27E1C">
        <w:rPr>
          <w:rFonts w:ascii="Times New Roman" w:hAnsi="Times New Roman" w:cs="Times New Roman"/>
          <w:sz w:val="24"/>
          <w:szCs w:val="24"/>
        </w:rPr>
        <w:t xml:space="preserve"> </w:t>
      </w:r>
      <w:r w:rsidRPr="001C09A9">
        <w:rPr>
          <w:rFonts w:ascii="Times New Roman" w:hAnsi="Times New Roman" w:cs="Times New Roman"/>
          <w:sz w:val="24"/>
          <w:szCs w:val="24"/>
        </w:rPr>
        <w:t>[online] [cit.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1</w:t>
      </w:r>
      <w:r w:rsidRPr="001C09A9">
        <w:rPr>
          <w:rFonts w:ascii="Times New Roman" w:hAnsi="Times New Roman" w:cs="Times New Roman"/>
          <w:sz w:val="24"/>
          <w:szCs w:val="24"/>
        </w:rPr>
        <w:t>-</w:t>
      </w:r>
      <w:r>
        <w:rPr>
          <w:rFonts w:ascii="Times New Roman" w:hAnsi="Times New Roman" w:cs="Times New Roman"/>
          <w:sz w:val="24"/>
          <w:szCs w:val="24"/>
        </w:rPr>
        <w:t>28</w:t>
      </w:r>
      <w:r w:rsidRPr="001C09A9">
        <w:rPr>
          <w:rFonts w:ascii="Times New Roman" w:hAnsi="Times New Roman" w:cs="Times New Roman"/>
          <w:sz w:val="24"/>
          <w:szCs w:val="24"/>
        </w:rPr>
        <w:t xml:space="preserve">]. ISSN 2067-533X. Dostupné z: https://www.proquest.com/docview/2606199086/fulltextPDF/6E060 CDE6D74407APQ/1?accountid=16531 </w:t>
      </w:r>
    </w:p>
    <w:p w14:paraId="51D951BA" w14:textId="77777777" w:rsidR="008A207A" w:rsidRPr="00225748"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BALÍKOVÁ, M., 2003. Obsahová analýza. </w:t>
      </w:r>
      <w:r>
        <w:rPr>
          <w:rFonts w:ascii="Times New Roman" w:hAnsi="Times New Roman" w:cs="Times New Roman"/>
          <w:i/>
          <w:iCs/>
          <w:sz w:val="24"/>
          <w:szCs w:val="24"/>
        </w:rPr>
        <w:t xml:space="preserve">Česká terminologická databáze knihovnictví a informáční vědy. </w:t>
      </w:r>
      <w:r>
        <w:rPr>
          <w:rFonts w:ascii="Times New Roman" w:hAnsi="Times New Roman" w:cs="Times New Roman"/>
          <w:sz w:val="24"/>
          <w:szCs w:val="24"/>
        </w:rPr>
        <w:t xml:space="preserve">[online]. Praha: Národní knihovna ČR. [cit.2024-03-16] Dostupné z: </w:t>
      </w:r>
      <w:hyperlink r:id="rId32" w:history="1">
        <w:r w:rsidRPr="00665801">
          <w:rPr>
            <w:rStyle w:val="Hypertextovprepojenie"/>
            <w:rFonts w:ascii="Times New Roman" w:hAnsi="Times New Roman" w:cs="Times New Roman"/>
            <w:sz w:val="24"/>
            <w:szCs w:val="24"/>
          </w:rPr>
          <w:t>https://aleph.nkp.cz/F/?func=direct&amp;doc_number=000001586&amp;local_base=ktd</w:t>
        </w:r>
      </w:hyperlink>
      <w:r>
        <w:rPr>
          <w:rFonts w:ascii="Times New Roman" w:hAnsi="Times New Roman" w:cs="Times New Roman"/>
          <w:sz w:val="24"/>
          <w:szCs w:val="24"/>
        </w:rPr>
        <w:t xml:space="preserve"> </w:t>
      </w:r>
    </w:p>
    <w:p w14:paraId="19212F67"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BOSTRÖM, Magnus a Mikael KLINTMAN, 2008. Eco-Standards, Product Labelling and Green Consumerism. 1. London: Palgrave Macmillan. ISBN 978-0-230-58400-6</w:t>
      </w:r>
    </w:p>
    <w:p w14:paraId="29244C4D"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BOWEN, Frances, 2014. After Greenwashing: Symbolic Corporate Environmentalism and Society. 1. Cambridge: Cambridge University Press. ISBN 978-1-107-03482-2 </w:t>
      </w:r>
    </w:p>
    <w:p w14:paraId="708FDD31" w14:textId="77777777" w:rsidR="008A207A"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BRAGA JUNIOR, Sergio, Caroline Miranda CORREA, Rosamaria Cox MOURA-LEITE a Dirceu DA SILVA, 2019. </w:t>
      </w:r>
      <w:r w:rsidRPr="009C6D0C">
        <w:rPr>
          <w:rFonts w:ascii="Times New Roman" w:hAnsi="Times New Roman" w:cs="Times New Roman"/>
          <w:i/>
          <w:iCs/>
          <w:sz w:val="24"/>
          <w:szCs w:val="24"/>
        </w:rPr>
        <w:t>Greenwashing effect, attitudes, and beliefs in green consumption</w:t>
      </w:r>
      <w:r w:rsidRPr="001C09A9">
        <w:rPr>
          <w:rFonts w:ascii="Times New Roman" w:hAnsi="Times New Roman" w:cs="Times New Roman"/>
          <w:sz w:val="24"/>
          <w:szCs w:val="24"/>
        </w:rPr>
        <w:t>. RAUSP Management Journal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11</w:t>
      </w:r>
      <w:r w:rsidRPr="001C09A9">
        <w:rPr>
          <w:rFonts w:ascii="Times New Roman" w:hAnsi="Times New Roman" w:cs="Times New Roman"/>
          <w:sz w:val="24"/>
          <w:szCs w:val="24"/>
        </w:rPr>
        <w:t>-</w:t>
      </w:r>
      <w:r>
        <w:rPr>
          <w:rFonts w:ascii="Times New Roman" w:hAnsi="Times New Roman" w:cs="Times New Roman"/>
          <w:sz w:val="24"/>
          <w:szCs w:val="24"/>
        </w:rPr>
        <w:t>24</w:t>
      </w:r>
      <w:r w:rsidRPr="001C09A9">
        <w:rPr>
          <w:rFonts w:ascii="Times New Roman" w:hAnsi="Times New Roman" w:cs="Times New Roman"/>
          <w:sz w:val="24"/>
          <w:szCs w:val="24"/>
        </w:rPr>
        <w:t xml:space="preserve">]. ISSN 2531-0488. Dostupné z: doi:10.1108/rausp-08-2018-0070 </w:t>
      </w:r>
    </w:p>
    <w:p w14:paraId="5A259BFB" w14:textId="77777777" w:rsidR="008A207A" w:rsidRPr="009C6D0C" w:rsidRDefault="008A207A" w:rsidP="00CD2DAE">
      <w:pPr>
        <w:spacing w:line="360" w:lineRule="auto"/>
        <w:jc w:val="both"/>
        <w:rPr>
          <w:rFonts w:ascii="Times New Roman" w:hAnsi="Times New Roman" w:cs="Times New Roman"/>
          <w:sz w:val="24"/>
          <w:szCs w:val="24"/>
        </w:rPr>
      </w:pPr>
      <w:r w:rsidRPr="001C09A9">
        <w:rPr>
          <w:rFonts w:ascii="Times New Roman" w:eastAsia="Times New Roman" w:hAnsi="Times New Roman" w:cs="Times New Roman"/>
          <w:kern w:val="0"/>
          <w:sz w:val="24"/>
          <w:szCs w:val="24"/>
          <w:lang w:eastAsia="sk-SK"/>
          <w14:ligatures w14:val="none"/>
        </w:rPr>
        <w:lastRenderedPageBreak/>
        <w:t>Brass, Daniel J., et al. Relationships and Unethical Behavior: A Social Network Perspective.</w:t>
      </w:r>
      <w:r>
        <w:rPr>
          <w:rFonts w:ascii="Times New Roman" w:eastAsia="Times New Roman" w:hAnsi="Times New Roman" w:cs="Times New Roman"/>
          <w:kern w:val="0"/>
          <w:sz w:val="24"/>
          <w:szCs w:val="24"/>
          <w:lang w:eastAsia="sk-SK"/>
          <w14:ligatures w14:val="none"/>
        </w:rPr>
        <w:t xml:space="preserve"> </w:t>
      </w:r>
      <w:r w:rsidRPr="001C09A9">
        <w:rPr>
          <w:rFonts w:ascii="Times New Roman" w:eastAsia="Times New Roman" w:hAnsi="Times New Roman" w:cs="Times New Roman"/>
          <w:i/>
          <w:iCs/>
          <w:kern w:val="0"/>
          <w:sz w:val="24"/>
          <w:szCs w:val="24"/>
          <w:lang w:eastAsia="sk-SK"/>
          <w14:ligatures w14:val="none"/>
        </w:rPr>
        <w:t>The Academy of Management Review</w:t>
      </w:r>
      <w:r>
        <w:rPr>
          <w:rFonts w:ascii="Times New Roman" w:eastAsia="Times New Roman" w:hAnsi="Times New Roman" w:cs="Times New Roman"/>
          <w:kern w:val="0"/>
          <w:sz w:val="24"/>
          <w:szCs w:val="24"/>
          <w:lang w:eastAsia="sk-SK"/>
          <w14:ligatures w14:val="none"/>
        </w:rPr>
        <w:t xml:space="preserve">. [online] [cit. 2023-12-05] Dostupné z: </w:t>
      </w:r>
      <w:hyperlink r:id="rId33" w:history="1">
        <w:r w:rsidRPr="008559F0">
          <w:rPr>
            <w:rStyle w:val="Hypertextovprepojenie"/>
            <w:rFonts w:ascii="Times New Roman" w:eastAsia="Times New Roman" w:hAnsi="Times New Roman" w:cs="Times New Roman"/>
            <w:kern w:val="0"/>
            <w:sz w:val="24"/>
            <w:szCs w:val="24"/>
            <w:u w:val="none"/>
            <w:lang w:eastAsia="sk-SK"/>
            <w14:ligatures w14:val="none"/>
          </w:rPr>
          <w:t>https://doi.org/10.2307/259097</w:t>
        </w:r>
      </w:hyperlink>
      <w:r w:rsidRPr="001C09A9">
        <w:rPr>
          <w:rFonts w:ascii="Times New Roman" w:eastAsia="Times New Roman" w:hAnsi="Times New Roman" w:cs="Times New Roman"/>
          <w:kern w:val="0"/>
          <w:sz w:val="24"/>
          <w:szCs w:val="24"/>
          <w:lang w:eastAsia="sk-SK"/>
          <w14:ligatures w14:val="none"/>
        </w:rPr>
        <w:t xml:space="preserve"> </w:t>
      </w:r>
    </w:p>
    <w:p w14:paraId="6FDDDDB3" w14:textId="77777777" w:rsidR="008A207A" w:rsidRPr="001C09A9"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BROUWER, A. (2016). </w:t>
      </w:r>
      <w:r w:rsidRPr="00830826">
        <w:rPr>
          <w:rFonts w:ascii="Times New Roman" w:hAnsi="Times New Roman" w:cs="Times New Roman"/>
          <w:i/>
          <w:iCs/>
          <w:sz w:val="24"/>
          <w:szCs w:val="24"/>
        </w:rPr>
        <w:t>Revealing greenwashing: A consumers perspective</w:t>
      </w:r>
      <w:r>
        <w:rPr>
          <w:rFonts w:ascii="Times New Roman" w:hAnsi="Times New Roman" w:cs="Times New Roman"/>
          <w:sz w:val="24"/>
          <w:szCs w:val="24"/>
        </w:rPr>
        <w:t xml:space="preserve">. International Conferences ITS, ICEduTech and STE [online] [cit. 2024-03-15] Dostupné z: </w:t>
      </w:r>
      <w:hyperlink r:id="rId34" w:history="1">
        <w:r w:rsidRPr="00665801">
          <w:rPr>
            <w:rStyle w:val="Hypertextovprepojenie"/>
            <w:rFonts w:ascii="Times New Roman" w:hAnsi="Times New Roman" w:cs="Times New Roman"/>
            <w:sz w:val="24"/>
            <w:szCs w:val="24"/>
          </w:rPr>
          <w:t>https://files.eric.ed.gov/fulltext/ED571577.pdf</w:t>
        </w:r>
      </w:hyperlink>
      <w:r>
        <w:rPr>
          <w:rFonts w:ascii="Times New Roman" w:hAnsi="Times New Roman" w:cs="Times New Roman"/>
          <w:sz w:val="24"/>
          <w:szCs w:val="24"/>
        </w:rPr>
        <w:t xml:space="preserve"> </w:t>
      </w:r>
    </w:p>
    <w:p w14:paraId="2D8EFCFC"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BROUWER, Anne, 2016. </w:t>
      </w:r>
      <w:r w:rsidRPr="006B35BD">
        <w:rPr>
          <w:rFonts w:ascii="Times New Roman" w:hAnsi="Times New Roman" w:cs="Times New Roman"/>
          <w:i/>
          <w:iCs/>
          <w:sz w:val="24"/>
          <w:szCs w:val="24"/>
        </w:rPr>
        <w:t>Revealing greenwashing: a consumers’ perspective.</w:t>
      </w:r>
      <w:r w:rsidRPr="001C09A9">
        <w:rPr>
          <w:rFonts w:ascii="Times New Roman" w:hAnsi="Times New Roman" w:cs="Times New Roman"/>
          <w:sz w:val="24"/>
          <w:szCs w:val="24"/>
        </w:rPr>
        <w:t xml:space="preserve"> International Conferences ITS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2</w:t>
      </w:r>
      <w:r w:rsidRPr="001C09A9">
        <w:rPr>
          <w:rFonts w:ascii="Times New Roman" w:hAnsi="Times New Roman" w:cs="Times New Roman"/>
          <w:sz w:val="24"/>
          <w:szCs w:val="24"/>
        </w:rPr>
        <w:t>-</w:t>
      </w:r>
      <w:r>
        <w:rPr>
          <w:rFonts w:ascii="Times New Roman" w:hAnsi="Times New Roman" w:cs="Times New Roman"/>
          <w:sz w:val="24"/>
          <w:szCs w:val="24"/>
        </w:rPr>
        <w:t>28</w:t>
      </w:r>
      <w:r w:rsidRPr="001C09A9">
        <w:rPr>
          <w:rFonts w:ascii="Times New Roman" w:hAnsi="Times New Roman" w:cs="Times New Roman"/>
          <w:sz w:val="24"/>
          <w:szCs w:val="24"/>
        </w:rPr>
        <w:t xml:space="preserve">]. ISBN 978-989-8533-58-6. Dostupné z: </w:t>
      </w:r>
      <w:hyperlink r:id="rId35" w:history="1">
        <w:r w:rsidRPr="006B35BD">
          <w:rPr>
            <w:rStyle w:val="Hypertextovprepojenie"/>
            <w:rFonts w:ascii="Times New Roman" w:hAnsi="Times New Roman" w:cs="Times New Roman"/>
            <w:color w:val="auto"/>
            <w:sz w:val="24"/>
            <w:szCs w:val="24"/>
            <w:u w:val="none"/>
          </w:rPr>
          <w:t>https://files.eric.ed.gov/fulltext/ED571577.pdf</w:t>
        </w:r>
      </w:hyperlink>
      <w:r>
        <w:rPr>
          <w:rStyle w:val="Hypertextovprepojenie"/>
          <w:rFonts w:ascii="Times New Roman" w:hAnsi="Times New Roman" w:cs="Times New Roman"/>
          <w:color w:val="auto"/>
          <w:sz w:val="24"/>
          <w:szCs w:val="24"/>
          <w:u w:val="none"/>
        </w:rPr>
        <w:t xml:space="preserve"> </w:t>
      </w:r>
    </w:p>
    <w:p w14:paraId="618C2B2F"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CAGRI, Bulut, Murat NAZLI, Erhan AYDIN a Adnan UL HAQUE, 2021. </w:t>
      </w:r>
      <w:r w:rsidRPr="000A2469">
        <w:rPr>
          <w:rFonts w:ascii="Times New Roman" w:hAnsi="Times New Roman" w:cs="Times New Roman"/>
          <w:i/>
          <w:iCs/>
          <w:sz w:val="24"/>
          <w:szCs w:val="24"/>
        </w:rPr>
        <w:t>The effect of environmental concern on conscious green consumption of post-millennials: the moderating role of greenwashing perceptions</w:t>
      </w:r>
      <w:r w:rsidRPr="001C09A9">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1C09A9">
        <w:rPr>
          <w:rFonts w:ascii="Times New Roman" w:hAnsi="Times New Roman" w:cs="Times New Roman"/>
          <w:sz w:val="24"/>
          <w:szCs w:val="24"/>
        </w:rPr>
        <w:t xml:space="preserve">[cit. 2022-05-10]. ISSN 1747-3616. Dostupné z: doi:https://doi.org/10.1108/YC-10-2020- 1241 </w:t>
      </w:r>
    </w:p>
    <w:p w14:paraId="59618988"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Cambridge Dictionary: Greenwash, 2021. Cambridge Dictionary [online]. Cambridge: Cambridge University Press [cit.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11</w:t>
      </w:r>
      <w:r w:rsidRPr="001C09A9">
        <w:rPr>
          <w:rFonts w:ascii="Times New Roman" w:hAnsi="Times New Roman" w:cs="Times New Roman"/>
          <w:sz w:val="24"/>
          <w:szCs w:val="24"/>
        </w:rPr>
        <w:t>-</w:t>
      </w:r>
      <w:r>
        <w:rPr>
          <w:rFonts w:ascii="Times New Roman" w:hAnsi="Times New Roman" w:cs="Times New Roman"/>
          <w:sz w:val="24"/>
          <w:szCs w:val="24"/>
        </w:rPr>
        <w:t>30</w:t>
      </w:r>
      <w:r w:rsidRPr="001C09A9">
        <w:rPr>
          <w:rFonts w:ascii="Times New Roman" w:hAnsi="Times New Roman" w:cs="Times New Roman"/>
          <w:sz w:val="24"/>
          <w:szCs w:val="24"/>
        </w:rPr>
        <w:t xml:space="preserve">]. Dostupné z: </w:t>
      </w:r>
      <w:hyperlink r:id="rId36" w:history="1">
        <w:r w:rsidRPr="0007402A">
          <w:rPr>
            <w:rStyle w:val="Hypertextovprepojenie"/>
            <w:rFonts w:ascii="Times New Roman" w:hAnsi="Times New Roman" w:cs="Times New Roman"/>
            <w:color w:val="auto"/>
            <w:sz w:val="24"/>
            <w:szCs w:val="24"/>
            <w:u w:val="none"/>
          </w:rPr>
          <w:t>https://dictionary.cambridge.org/dictionary/english/greenwash</w:t>
        </w:r>
      </w:hyperlink>
    </w:p>
    <w:p w14:paraId="0DE60FFC" w14:textId="77777777" w:rsidR="008A207A" w:rsidRPr="005E3327"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t>Cenia.cz [online]. 2011 [cit. 20</w:t>
      </w:r>
      <w:r>
        <w:rPr>
          <w:rFonts w:ascii="Times New Roman" w:hAnsi="Times New Roman" w:cs="Times New Roman"/>
          <w:sz w:val="24"/>
          <w:szCs w:val="24"/>
        </w:rPr>
        <w:t>24</w:t>
      </w:r>
      <w:r w:rsidRPr="005E3327">
        <w:rPr>
          <w:rFonts w:ascii="Times New Roman" w:hAnsi="Times New Roman" w:cs="Times New Roman"/>
          <w:sz w:val="24"/>
          <w:szCs w:val="24"/>
        </w:rPr>
        <w:t>-0</w:t>
      </w:r>
      <w:r>
        <w:rPr>
          <w:rFonts w:ascii="Times New Roman" w:hAnsi="Times New Roman" w:cs="Times New Roman"/>
          <w:sz w:val="24"/>
          <w:szCs w:val="24"/>
        </w:rPr>
        <w:t>4</w:t>
      </w:r>
      <w:r w:rsidRPr="005E3327">
        <w:rPr>
          <w:rFonts w:ascii="Times New Roman" w:hAnsi="Times New Roman" w:cs="Times New Roman"/>
          <w:sz w:val="24"/>
          <w:szCs w:val="24"/>
        </w:rPr>
        <w:t>-</w:t>
      </w:r>
      <w:r>
        <w:rPr>
          <w:rFonts w:ascii="Times New Roman" w:hAnsi="Times New Roman" w:cs="Times New Roman"/>
          <w:sz w:val="24"/>
          <w:szCs w:val="24"/>
        </w:rPr>
        <w:t>03</w:t>
      </w:r>
      <w:r w:rsidRPr="005E3327">
        <w:rPr>
          <w:rFonts w:ascii="Times New Roman" w:hAnsi="Times New Roman" w:cs="Times New Roman"/>
          <w:sz w:val="24"/>
          <w:szCs w:val="24"/>
        </w:rPr>
        <w:t xml:space="preserve">]. Historie ekoznačení. Dostupné z: </w:t>
      </w:r>
      <w:hyperlink r:id="rId37" w:history="1">
        <w:r w:rsidRPr="0007402A">
          <w:rPr>
            <w:rStyle w:val="Hypertextovprepojenie"/>
            <w:rFonts w:ascii="Times New Roman" w:hAnsi="Times New Roman" w:cs="Times New Roman"/>
            <w:color w:val="auto"/>
            <w:sz w:val="24"/>
            <w:szCs w:val="24"/>
            <w:u w:val="none"/>
          </w:rPr>
          <w:t>https://www.cenia.cz/web/www/web-pub2.nsf/$pid/MZPMSFHNSY0V/$FILE/Historie</w:t>
        </w:r>
      </w:hyperlink>
      <w:r>
        <w:rPr>
          <w:rFonts w:ascii="Times New Roman" w:hAnsi="Times New Roman" w:cs="Times New Roman"/>
          <w:sz w:val="24"/>
          <w:szCs w:val="24"/>
        </w:rPr>
        <w:t xml:space="preserve"> </w:t>
      </w:r>
      <w:r w:rsidRPr="005E3327">
        <w:rPr>
          <w:rFonts w:ascii="Times New Roman" w:hAnsi="Times New Roman" w:cs="Times New Roman"/>
          <w:sz w:val="24"/>
          <w:szCs w:val="24"/>
        </w:rPr>
        <w:t xml:space="preserve"> </w:t>
      </w:r>
    </w:p>
    <w:p w14:paraId="4DFFE766" w14:textId="77777777" w:rsidR="008A207A" w:rsidRPr="00175D04" w:rsidRDefault="008A207A" w:rsidP="00175D04">
      <w:pPr>
        <w:spacing w:line="360" w:lineRule="auto"/>
        <w:jc w:val="both"/>
        <w:rPr>
          <w:rFonts w:ascii="Times New Roman" w:hAnsi="Times New Roman" w:cs="Times New Roman"/>
          <w:sz w:val="24"/>
          <w:szCs w:val="24"/>
        </w:rPr>
      </w:pPr>
      <w:r w:rsidRPr="00175D04">
        <w:rPr>
          <w:rStyle w:val="personname"/>
          <w:rFonts w:ascii="Times New Roman" w:hAnsi="Times New Roman" w:cs="Times New Roman"/>
          <w:color w:val="000000"/>
          <w:sz w:val="24"/>
          <w:szCs w:val="24"/>
          <w:shd w:val="clear" w:color="auto" w:fill="FFFFFF"/>
        </w:rPr>
        <w:t>Correa, Caroline</w:t>
      </w:r>
      <w:r w:rsidRPr="00175D04">
        <w:rPr>
          <w:rFonts w:ascii="Times New Roman" w:hAnsi="Times New Roman" w:cs="Times New Roman"/>
          <w:color w:val="000000"/>
          <w:sz w:val="24"/>
          <w:szCs w:val="24"/>
          <w:shd w:val="clear" w:color="auto" w:fill="FFFFFF"/>
        </w:rPr>
        <w:t> and </w:t>
      </w:r>
      <w:r w:rsidRPr="00175D04">
        <w:rPr>
          <w:rStyle w:val="personname"/>
          <w:rFonts w:ascii="Times New Roman" w:hAnsi="Times New Roman" w:cs="Times New Roman"/>
          <w:color w:val="000000"/>
          <w:sz w:val="24"/>
          <w:szCs w:val="24"/>
          <w:shd w:val="clear" w:color="auto" w:fill="FFFFFF"/>
        </w:rPr>
        <w:t>Junior, Sergio</w:t>
      </w:r>
      <w:r w:rsidRPr="00175D04">
        <w:rPr>
          <w:rFonts w:ascii="Times New Roman" w:hAnsi="Times New Roman" w:cs="Times New Roman"/>
          <w:color w:val="000000"/>
          <w:sz w:val="24"/>
          <w:szCs w:val="24"/>
          <w:shd w:val="clear" w:color="auto" w:fill="FFFFFF"/>
        </w:rPr>
        <w:t> and </w:t>
      </w:r>
      <w:r w:rsidRPr="00175D04">
        <w:rPr>
          <w:rStyle w:val="personname"/>
          <w:rFonts w:ascii="Times New Roman" w:hAnsi="Times New Roman" w:cs="Times New Roman"/>
          <w:color w:val="000000"/>
          <w:sz w:val="24"/>
          <w:szCs w:val="24"/>
          <w:shd w:val="clear" w:color="auto" w:fill="FFFFFF"/>
        </w:rPr>
        <w:t>Silva, Dirceu</w:t>
      </w:r>
      <w:r>
        <w:rPr>
          <w:rStyle w:val="personname"/>
          <w:rFonts w:ascii="Times New Roman" w:hAnsi="Times New Roman" w:cs="Times New Roman"/>
          <w:color w:val="000000"/>
          <w:sz w:val="24"/>
          <w:szCs w:val="24"/>
          <w:shd w:val="clear" w:color="auto" w:fill="FFFFFF"/>
        </w:rPr>
        <w:t xml:space="preserve">, </w:t>
      </w:r>
      <w:r w:rsidRPr="00175D04">
        <w:rPr>
          <w:rFonts w:ascii="Times New Roman" w:hAnsi="Times New Roman" w:cs="Times New Roman"/>
          <w:color w:val="000000"/>
          <w:sz w:val="24"/>
          <w:szCs w:val="24"/>
          <w:shd w:val="clear" w:color="auto" w:fill="FFFFFF"/>
        </w:rPr>
        <w:t>2017</w:t>
      </w:r>
      <w:r>
        <w:rPr>
          <w:rFonts w:ascii="Times New Roman" w:hAnsi="Times New Roman" w:cs="Times New Roman"/>
          <w:color w:val="000000"/>
          <w:sz w:val="24"/>
          <w:szCs w:val="24"/>
          <w:shd w:val="clear" w:color="auto" w:fill="FFFFFF"/>
        </w:rPr>
        <w:t>.</w:t>
      </w:r>
      <w:r w:rsidRPr="00175D04">
        <w:rPr>
          <w:rFonts w:ascii="Times New Roman" w:hAnsi="Times New Roman" w:cs="Times New Roman"/>
          <w:color w:val="000000"/>
          <w:sz w:val="24"/>
          <w:szCs w:val="24"/>
          <w:shd w:val="clear" w:color="auto" w:fill="FFFFFF"/>
        </w:rPr>
        <w:t> </w:t>
      </w:r>
      <w:r w:rsidRPr="00175D04">
        <w:rPr>
          <w:rStyle w:val="Zvraznenie"/>
          <w:rFonts w:ascii="Times New Roman" w:hAnsi="Times New Roman" w:cs="Times New Roman"/>
          <w:color w:val="000000"/>
          <w:sz w:val="24"/>
          <w:szCs w:val="24"/>
          <w:shd w:val="clear" w:color="auto" w:fill="FFFFFF"/>
        </w:rPr>
        <w:t>The Social Control Exerted by Advertising: A Study on the Perception of Greenwashing in Green Products at Retail.</w:t>
      </w:r>
      <w:r w:rsidRPr="00175D04">
        <w:rPr>
          <w:rFonts w:ascii="Times New Roman" w:hAnsi="Times New Roman" w:cs="Times New Roman"/>
          <w:color w:val="000000"/>
          <w:sz w:val="24"/>
          <w:szCs w:val="24"/>
          <w:shd w:val="clear" w:color="auto" w:fill="FFFFFF"/>
        </w:rPr>
        <w:t> British Journal of Education, Society &amp; Behavioural Science</w:t>
      </w:r>
      <w:r>
        <w:rPr>
          <w:rFonts w:ascii="Times New Roman" w:hAnsi="Times New Roman" w:cs="Times New Roman"/>
          <w:color w:val="000000"/>
          <w:sz w:val="24"/>
          <w:szCs w:val="24"/>
          <w:shd w:val="clear" w:color="auto" w:fill="FFFFFF"/>
        </w:rPr>
        <w:t xml:space="preserve">. [online] [cit. 2024-03-25] </w:t>
      </w:r>
      <w:r w:rsidRPr="00175D04">
        <w:rPr>
          <w:rFonts w:ascii="Times New Roman" w:hAnsi="Times New Roman" w:cs="Times New Roman"/>
          <w:color w:val="000000"/>
          <w:sz w:val="24"/>
          <w:szCs w:val="24"/>
          <w:shd w:val="clear" w:color="auto" w:fill="FFFFFF"/>
        </w:rPr>
        <w:t>ISSN 22780998</w:t>
      </w:r>
      <w:r>
        <w:rPr>
          <w:rFonts w:ascii="Times New Roman" w:hAnsi="Times New Roman" w:cs="Times New Roman"/>
          <w:color w:val="000000"/>
          <w:sz w:val="24"/>
          <w:szCs w:val="24"/>
          <w:shd w:val="clear" w:color="auto" w:fill="FFFFFF"/>
        </w:rPr>
        <w:t xml:space="preserve">. Dostupné z: </w:t>
      </w:r>
      <w:hyperlink r:id="rId38" w:history="1">
        <w:r w:rsidRPr="00565DFE">
          <w:rPr>
            <w:rStyle w:val="Hypertextovprepojenie"/>
            <w:rFonts w:ascii="Times New Roman" w:hAnsi="Times New Roman" w:cs="Times New Roman"/>
            <w:sz w:val="24"/>
            <w:szCs w:val="24"/>
            <w:shd w:val="clear" w:color="auto" w:fill="FFFFFF"/>
          </w:rPr>
          <w:t>https://www.scielo.br/j/rmj/a/j8KWHs8k4XfndmpPCcG9f6f/?format=pdf&amp;lang=en</w:t>
        </w:r>
      </w:hyperlink>
      <w:r>
        <w:rPr>
          <w:rFonts w:ascii="Times New Roman" w:hAnsi="Times New Roman" w:cs="Times New Roman"/>
          <w:color w:val="000000"/>
          <w:sz w:val="24"/>
          <w:szCs w:val="24"/>
          <w:shd w:val="clear" w:color="auto" w:fill="FFFFFF"/>
        </w:rPr>
        <w:t xml:space="preserve"> </w:t>
      </w:r>
    </w:p>
    <w:p w14:paraId="6D5D1E60"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DAHL, Richard, 2010. Green washing: do you know what you’re buying?. [online]</w:t>
      </w:r>
      <w:r>
        <w:rPr>
          <w:rFonts w:ascii="Times New Roman" w:hAnsi="Times New Roman" w:cs="Times New Roman"/>
          <w:sz w:val="24"/>
          <w:szCs w:val="24"/>
        </w:rPr>
        <w:t xml:space="preserve"> [cit. 2023-11-30] </w:t>
      </w:r>
      <w:r w:rsidRPr="001C09A9">
        <w:rPr>
          <w:rFonts w:ascii="Times New Roman" w:hAnsi="Times New Roman" w:cs="Times New Roman"/>
          <w:sz w:val="24"/>
          <w:szCs w:val="24"/>
        </w:rPr>
        <w:t xml:space="preserve">ISSN 1552-9924. Dostupné z: </w:t>
      </w:r>
      <w:hyperlink r:id="rId39" w:history="1">
        <w:r w:rsidRPr="0007402A">
          <w:rPr>
            <w:rStyle w:val="Hypertextovprepojenie"/>
            <w:rFonts w:ascii="Times New Roman" w:hAnsi="Times New Roman" w:cs="Times New Roman"/>
            <w:color w:val="auto"/>
            <w:sz w:val="24"/>
            <w:szCs w:val="24"/>
            <w:u w:val="none"/>
          </w:rPr>
          <w:t>https://doi.org/10.1289/ehp.118-a246</w:t>
        </w:r>
      </w:hyperlink>
      <w:r w:rsidRPr="001C09A9">
        <w:rPr>
          <w:rFonts w:ascii="Times New Roman" w:hAnsi="Times New Roman" w:cs="Times New Roman"/>
          <w:sz w:val="24"/>
          <w:szCs w:val="24"/>
        </w:rPr>
        <w:t xml:space="preserve"> </w:t>
      </w:r>
    </w:p>
    <w:p w14:paraId="28633F6A"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 xml:space="preserve">DANGELICO, Rosa a Maria Danielle Vocalelli, 2017. </w:t>
      </w:r>
      <w:r w:rsidRPr="00DA7D02">
        <w:rPr>
          <w:rFonts w:ascii="Times New Roman" w:hAnsi="Times New Roman" w:cs="Times New Roman"/>
          <w:i/>
          <w:iCs/>
          <w:sz w:val="24"/>
          <w:szCs w:val="24"/>
        </w:rPr>
        <w:t>“Green Marketing”: an analysis of definitions, strategy steps, and tools through a systematic review of the literature. Journal of Cleaner production</w:t>
      </w:r>
      <w:r w:rsidRPr="00AF39C4">
        <w:rPr>
          <w:rFonts w:ascii="Times New Roman" w:hAnsi="Times New Roman" w:cs="Times New Roman"/>
          <w:sz w:val="24"/>
          <w:szCs w:val="24"/>
        </w:rPr>
        <w:t xml:space="preserve"> [online]</w:t>
      </w:r>
      <w:r>
        <w:rPr>
          <w:rFonts w:ascii="Times New Roman" w:hAnsi="Times New Roman" w:cs="Times New Roman"/>
          <w:sz w:val="24"/>
          <w:szCs w:val="24"/>
        </w:rPr>
        <w:t xml:space="preserve"> [ cit. 2024-02-14] </w:t>
      </w:r>
      <w:r w:rsidRPr="00AF39C4">
        <w:rPr>
          <w:rFonts w:ascii="Times New Roman" w:hAnsi="Times New Roman" w:cs="Times New Roman"/>
          <w:sz w:val="24"/>
          <w:szCs w:val="24"/>
        </w:rPr>
        <w:t xml:space="preserve">ISSN 0959-6526. Dostupné z: </w:t>
      </w:r>
      <w:hyperlink r:id="rId40" w:history="1">
        <w:r w:rsidRPr="00DA7D02">
          <w:rPr>
            <w:rStyle w:val="Hypertextovprepojenie"/>
            <w:rFonts w:ascii="Times New Roman" w:hAnsi="Times New Roman" w:cs="Times New Roman"/>
            <w:sz w:val="24"/>
            <w:szCs w:val="24"/>
            <w:u w:val="none"/>
          </w:rPr>
          <w:t>https://doi.org/10.1016/j.jclepro.2017.07.184</w:t>
        </w:r>
      </w:hyperlink>
      <w:r w:rsidRPr="00AF39C4">
        <w:rPr>
          <w:rFonts w:ascii="Times New Roman" w:hAnsi="Times New Roman" w:cs="Times New Roman"/>
          <w:sz w:val="24"/>
          <w:szCs w:val="24"/>
        </w:rPr>
        <w:t xml:space="preserve"> </w:t>
      </w:r>
    </w:p>
    <w:p w14:paraId="028486C6"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lastRenderedPageBreak/>
        <w:t xml:space="preserve">DE FREITAS NETTO, Sebastião Vieira, Marcos Felipe Falcão SOBRAL, Ana Regina Bezerra RIBEIRO, Robert GLEIBSON a Luz SOARES, 2020. </w:t>
      </w:r>
      <w:r w:rsidRPr="00436C03">
        <w:rPr>
          <w:rFonts w:ascii="Times New Roman" w:hAnsi="Times New Roman" w:cs="Times New Roman"/>
          <w:i/>
          <w:iCs/>
          <w:sz w:val="24"/>
          <w:szCs w:val="24"/>
        </w:rPr>
        <w:t>Concepts and forms of greenwashing: a systematic review. Environmental Sciences Europe</w:t>
      </w:r>
      <w:r w:rsidRPr="001C09A9">
        <w:rPr>
          <w:rFonts w:ascii="Times New Roman" w:hAnsi="Times New Roman" w:cs="Times New Roman"/>
          <w:sz w:val="24"/>
          <w:szCs w:val="24"/>
        </w:rPr>
        <w:t xml:space="preserve"> [online] [cit.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1</w:t>
      </w:r>
      <w:r w:rsidRPr="001C09A9">
        <w:rPr>
          <w:rFonts w:ascii="Times New Roman" w:hAnsi="Times New Roman" w:cs="Times New Roman"/>
          <w:sz w:val="24"/>
          <w:szCs w:val="24"/>
        </w:rPr>
        <w:t>-</w:t>
      </w:r>
      <w:r>
        <w:rPr>
          <w:rFonts w:ascii="Times New Roman" w:hAnsi="Times New Roman" w:cs="Times New Roman"/>
          <w:sz w:val="24"/>
          <w:szCs w:val="24"/>
        </w:rPr>
        <w:t>31</w:t>
      </w:r>
      <w:r w:rsidRPr="001C09A9">
        <w:rPr>
          <w:rFonts w:ascii="Times New Roman" w:hAnsi="Times New Roman" w:cs="Times New Roman"/>
          <w:sz w:val="24"/>
          <w:szCs w:val="24"/>
        </w:rPr>
        <w:t xml:space="preserve">]. Dostupné z: doi:10.1186/s12302-020-0300-3 </w:t>
      </w:r>
    </w:p>
    <w:p w14:paraId="3133156D"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Definitions of Marketing: Types of Marketing. Ama.org [online]. 2017 [cit. 2024-02-07]. Dostupné z: https://www.ama.org/the-definition-ofmarketing-what-ismarketing/#:~:text=Green%20marketing%20refers%20to%20the,or %20to%20improve%20its%20quality).</w:t>
      </w:r>
    </w:p>
    <w:p w14:paraId="0FC9B29F"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DELMAS, Magali A. a Vanessa Cuerel BURBANO, 2011. </w:t>
      </w:r>
      <w:r w:rsidRPr="004C243F">
        <w:rPr>
          <w:rFonts w:ascii="Times New Roman" w:hAnsi="Times New Roman" w:cs="Times New Roman"/>
          <w:i/>
          <w:iCs/>
          <w:sz w:val="24"/>
          <w:szCs w:val="24"/>
        </w:rPr>
        <w:t>The Drivers of Greenwashing</w:t>
      </w:r>
      <w:r w:rsidRPr="001C09A9">
        <w:rPr>
          <w:rFonts w:ascii="Times New Roman" w:hAnsi="Times New Roman" w:cs="Times New Roman"/>
          <w:sz w:val="24"/>
          <w:szCs w:val="24"/>
        </w:rPr>
        <w:t xml:space="preserve"> [online]. California Management Review [cit. 2023-05-12]. Dostupné z: </w:t>
      </w:r>
      <w:hyperlink r:id="rId41" w:history="1">
        <w:r w:rsidRPr="00054865">
          <w:rPr>
            <w:rStyle w:val="Hypertextovprepojenie"/>
            <w:rFonts w:ascii="Times New Roman" w:hAnsi="Times New Roman" w:cs="Times New Roman"/>
            <w:color w:val="auto"/>
            <w:sz w:val="24"/>
            <w:szCs w:val="24"/>
            <w:u w:val="none"/>
          </w:rPr>
          <w:t>https://journals.sagepub.com/doi/10.1525/cmr.2011.54.1.64</w:t>
        </w:r>
      </w:hyperlink>
      <w:r w:rsidRPr="001C09A9">
        <w:rPr>
          <w:rFonts w:ascii="Times New Roman" w:hAnsi="Times New Roman" w:cs="Times New Roman"/>
          <w:sz w:val="24"/>
          <w:szCs w:val="24"/>
        </w:rPr>
        <w:t xml:space="preserve"> </w:t>
      </w:r>
    </w:p>
    <w:p w14:paraId="47D634D5" w14:textId="77777777" w:rsidR="008A207A" w:rsidRPr="00C97C05"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 GUIDA, Nina, CHRISTOPH-SCHULZ, Inken, 2023. </w:t>
      </w:r>
      <w:r>
        <w:rPr>
          <w:rFonts w:ascii="Times New Roman" w:hAnsi="Times New Roman" w:cs="Times New Roman"/>
          <w:i/>
          <w:iCs/>
          <w:sz w:val="24"/>
          <w:szCs w:val="24"/>
        </w:rPr>
        <w:t xml:space="preserve">„Is organic really organic?“- Why consumers do (not) trust oragnic food and what they expect from the organic sector. </w:t>
      </w:r>
      <w:r>
        <w:rPr>
          <w:rFonts w:ascii="Times New Roman" w:hAnsi="Times New Roman" w:cs="Times New Roman"/>
          <w:sz w:val="24"/>
          <w:szCs w:val="24"/>
        </w:rPr>
        <w:t xml:space="preserve">Interational journal on food system dynamics [online] [cit. 2024-03-25] ISSN 1869-6945. Dostupné z: </w:t>
      </w:r>
      <w:hyperlink r:id="rId42" w:history="1">
        <w:r w:rsidRPr="00565DFE">
          <w:rPr>
            <w:rStyle w:val="Hypertextovprepojenie"/>
            <w:rFonts w:ascii="Times New Roman" w:hAnsi="Times New Roman" w:cs="Times New Roman"/>
            <w:sz w:val="24"/>
            <w:szCs w:val="24"/>
          </w:rPr>
          <w:t>http://centmapress.ilb.uni-bonn.de/ojs/index.php/fsd/article/view/E5</w:t>
        </w:r>
      </w:hyperlink>
      <w:r>
        <w:rPr>
          <w:rFonts w:ascii="Times New Roman" w:hAnsi="Times New Roman" w:cs="Times New Roman"/>
          <w:sz w:val="24"/>
          <w:szCs w:val="24"/>
        </w:rPr>
        <w:t xml:space="preserve"> </w:t>
      </w:r>
    </w:p>
    <w:p w14:paraId="7FB5BC9F" w14:textId="77777777" w:rsidR="008A207A" w:rsidRPr="001C09A9" w:rsidRDefault="008A207A" w:rsidP="00CD2DAE">
      <w:pPr>
        <w:spacing w:line="360" w:lineRule="auto"/>
        <w:jc w:val="both"/>
        <w:rPr>
          <w:rFonts w:ascii="Times New Roman" w:hAnsi="Times New Roman" w:cs="Times New Roman"/>
          <w:sz w:val="24"/>
          <w:szCs w:val="24"/>
          <w:lang w:eastAsia="sk-SK"/>
        </w:rPr>
      </w:pPr>
      <w:r w:rsidRPr="001C09A9">
        <w:rPr>
          <w:rFonts w:ascii="Times New Roman" w:hAnsi="Times New Roman" w:cs="Times New Roman"/>
          <w:sz w:val="24"/>
          <w:szCs w:val="24"/>
        </w:rPr>
        <w:t>EUROPEAN COMISSION, n. a. Misleading green claims. [online]. [cit.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12</w:t>
      </w:r>
      <w:r w:rsidRPr="001C09A9">
        <w:rPr>
          <w:rFonts w:ascii="Times New Roman" w:hAnsi="Times New Roman" w:cs="Times New Roman"/>
          <w:sz w:val="24"/>
          <w:szCs w:val="24"/>
        </w:rPr>
        <w:t>-</w:t>
      </w:r>
      <w:r>
        <w:rPr>
          <w:rFonts w:ascii="Times New Roman" w:hAnsi="Times New Roman" w:cs="Times New Roman"/>
          <w:sz w:val="24"/>
          <w:szCs w:val="24"/>
        </w:rPr>
        <w:t>23</w:t>
      </w:r>
      <w:r w:rsidRPr="001C09A9">
        <w:rPr>
          <w:rFonts w:ascii="Times New Roman" w:hAnsi="Times New Roman" w:cs="Times New Roman"/>
          <w:sz w:val="24"/>
          <w:szCs w:val="24"/>
        </w:rPr>
        <w:t xml:space="preserve">]. Dostupné z: </w:t>
      </w:r>
      <w:hyperlink r:id="rId43" w:history="1">
        <w:r w:rsidRPr="001C09A9">
          <w:rPr>
            <w:rStyle w:val="Hypertextovprepojenie"/>
            <w:rFonts w:ascii="Times New Roman" w:hAnsi="Times New Roman" w:cs="Times New Roman"/>
            <w:sz w:val="24"/>
            <w:szCs w:val="24"/>
          </w:rPr>
          <w:t>https://ec.europa.eu/environment/eussd/pdf/green_claims/en.pdf</w:t>
        </w:r>
      </w:hyperlink>
      <w:r w:rsidRPr="001C09A9">
        <w:rPr>
          <w:rFonts w:ascii="Times New Roman" w:hAnsi="Times New Roman" w:cs="Times New Roman"/>
          <w:sz w:val="24"/>
          <w:szCs w:val="24"/>
          <w:lang w:eastAsia="sk-SK"/>
        </w:rPr>
        <w:t xml:space="preserve"> </w:t>
      </w:r>
    </w:p>
    <w:p w14:paraId="7A121984" w14:textId="77777777" w:rsidR="008A207A"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lang w:eastAsia="sk-SK"/>
        </w:rPr>
        <w:t xml:space="preserve">European Commission. </w:t>
      </w:r>
      <w:r w:rsidRPr="001C09A9">
        <w:rPr>
          <w:rFonts w:ascii="Times New Roman" w:hAnsi="Times New Roman" w:cs="Times New Roman"/>
          <w:i/>
          <w:iCs/>
          <w:sz w:val="24"/>
          <w:szCs w:val="24"/>
        </w:rPr>
        <w:t>Directive of the european parliament and of the council on substantiation and communication of explicit environmental claims (green claims directive)</w:t>
      </w:r>
      <w:r w:rsidRPr="001C09A9">
        <w:rPr>
          <w:rFonts w:ascii="Times New Roman" w:hAnsi="Times New Roman" w:cs="Times New Roman"/>
          <w:sz w:val="24"/>
          <w:szCs w:val="24"/>
        </w:rPr>
        <w:t xml:space="preserve">[online] Brussels, 22.3.2023 [cit. 2024-02-18]. Dostupné z: </w:t>
      </w:r>
      <w:hyperlink r:id="rId44" w:history="1">
        <w:r w:rsidRPr="001C09A9">
          <w:rPr>
            <w:rStyle w:val="Hypertextovprepojenie"/>
            <w:rFonts w:ascii="Times New Roman" w:hAnsi="Times New Roman" w:cs="Times New Roman"/>
            <w:sz w:val="24"/>
            <w:szCs w:val="24"/>
          </w:rPr>
          <w:t>https://eur-lex.europa.eu/legal-content/EN/TXT/PDF/?uri=CELEX:52023PC0166&amp;from=EN</w:t>
        </w:r>
      </w:hyperlink>
      <w:r w:rsidRPr="001C09A9">
        <w:rPr>
          <w:rFonts w:ascii="Times New Roman" w:hAnsi="Times New Roman" w:cs="Times New Roman"/>
          <w:sz w:val="24"/>
          <w:szCs w:val="24"/>
        </w:rPr>
        <w:t xml:space="preserve"> </w:t>
      </w:r>
    </w:p>
    <w:p w14:paraId="2369E39A"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GATTI, Lucia, Peter SEELE a Lars RADEMACHER, 2019. Grey zone in– greenwash out: A review of</w:t>
      </w:r>
      <w:r>
        <w:rPr>
          <w:rFonts w:ascii="Times New Roman" w:hAnsi="Times New Roman" w:cs="Times New Roman"/>
          <w:sz w:val="24"/>
          <w:szCs w:val="24"/>
        </w:rPr>
        <w:t xml:space="preserve"> </w:t>
      </w:r>
      <w:r w:rsidRPr="001C09A9">
        <w:rPr>
          <w:rFonts w:ascii="Times New Roman" w:hAnsi="Times New Roman" w:cs="Times New Roman"/>
          <w:sz w:val="24"/>
          <w:szCs w:val="24"/>
        </w:rPr>
        <w:t>greenwashing research and implications forthe voluntary-mandatory transition of CSR. International Journal ofCorporate Social Responsibility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12</w:t>
      </w:r>
      <w:r w:rsidRPr="001C09A9">
        <w:rPr>
          <w:rFonts w:ascii="Times New Roman" w:hAnsi="Times New Roman" w:cs="Times New Roman"/>
          <w:sz w:val="24"/>
          <w:szCs w:val="24"/>
        </w:rPr>
        <w:t>-</w:t>
      </w:r>
      <w:r>
        <w:rPr>
          <w:rFonts w:ascii="Times New Roman" w:hAnsi="Times New Roman" w:cs="Times New Roman"/>
          <w:sz w:val="24"/>
          <w:szCs w:val="24"/>
        </w:rPr>
        <w:t>18</w:t>
      </w:r>
      <w:r w:rsidRPr="001C09A9">
        <w:rPr>
          <w:rFonts w:ascii="Times New Roman" w:hAnsi="Times New Roman" w:cs="Times New Roman"/>
          <w:sz w:val="24"/>
          <w:szCs w:val="24"/>
        </w:rPr>
        <w:t xml:space="preserve">]. ISSN 2366-0066. Dostupné z: doi:10.1186/s40991-019-0044-9 </w:t>
      </w:r>
    </w:p>
    <w:p w14:paraId="304D4E28"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 xml:space="preserve">Ginsberg, J.M. – Bloom, P.N. 2004. Choosing the right green marketing strategy. In MIT Sloan management review. Messachusetts Institute of Technology, 2004, </w:t>
      </w:r>
      <w:r>
        <w:rPr>
          <w:rFonts w:ascii="Times New Roman" w:hAnsi="Times New Roman" w:cs="Times New Roman"/>
          <w:sz w:val="24"/>
          <w:szCs w:val="24"/>
        </w:rPr>
        <w:t>s</w:t>
      </w:r>
      <w:r w:rsidRPr="00AF39C4">
        <w:rPr>
          <w:rFonts w:ascii="Times New Roman" w:hAnsi="Times New Roman" w:cs="Times New Roman"/>
          <w:sz w:val="24"/>
          <w:szCs w:val="24"/>
        </w:rPr>
        <w:t>. 79–84.</w:t>
      </w:r>
    </w:p>
    <w:p w14:paraId="20BC2BC0"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GRANT, J. The green marketing manifesto. 1.vyd. Chichester: John Wiley &amp; Sons, 2007. ISBN 978-0-470-72324-1 </w:t>
      </w:r>
    </w:p>
    <w:p w14:paraId="6DE728B5"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lastRenderedPageBreak/>
        <w:t xml:space="preserve">HERNIK, Joanna, 2015. </w:t>
      </w:r>
      <w:r w:rsidRPr="00F57401">
        <w:rPr>
          <w:rFonts w:ascii="Times New Roman" w:hAnsi="Times New Roman" w:cs="Times New Roman"/>
          <w:i/>
          <w:iCs/>
          <w:sz w:val="24"/>
          <w:szCs w:val="24"/>
        </w:rPr>
        <w:t>Greenwashing in Companies Activity ‒ Causes of Use and Efficacy.</w:t>
      </w:r>
      <w:r w:rsidRPr="001C09A9">
        <w:rPr>
          <w:rFonts w:ascii="Times New Roman" w:hAnsi="Times New Roman" w:cs="Times New Roman"/>
          <w:sz w:val="24"/>
          <w:szCs w:val="24"/>
        </w:rPr>
        <w:t xml:space="preserve"> Handel Wewnętrzny. Instytut Badań Rynku, Konsumpcji i Koniunktur, </w:t>
      </w:r>
      <w:r>
        <w:rPr>
          <w:rFonts w:ascii="Times New Roman" w:hAnsi="Times New Roman" w:cs="Times New Roman"/>
          <w:sz w:val="24"/>
          <w:szCs w:val="24"/>
        </w:rPr>
        <w:t xml:space="preserve"> </w:t>
      </w:r>
      <w:r w:rsidRPr="001C09A9">
        <w:rPr>
          <w:rFonts w:ascii="Times New Roman" w:hAnsi="Times New Roman" w:cs="Times New Roman"/>
          <w:sz w:val="24"/>
          <w:szCs w:val="24"/>
        </w:rPr>
        <w:t>ISSN 0438-5403</w:t>
      </w:r>
      <w:r>
        <w:rPr>
          <w:rFonts w:ascii="Times New Roman" w:hAnsi="Times New Roman" w:cs="Times New Roman"/>
          <w:sz w:val="24"/>
          <w:szCs w:val="24"/>
        </w:rPr>
        <w:t xml:space="preserve">. Dostupné z: </w:t>
      </w:r>
      <w:hyperlink r:id="rId45" w:history="1">
        <w:r w:rsidRPr="00A63533">
          <w:rPr>
            <w:rStyle w:val="Hypertextovprepojenie"/>
            <w:rFonts w:ascii="Times New Roman" w:hAnsi="Times New Roman" w:cs="Times New Roman"/>
            <w:sz w:val="24"/>
            <w:szCs w:val="24"/>
          </w:rPr>
          <w:t>https://www.researchgate.net/publication/286624391_Greenwashing_in_companies_activity_-_causes_and_efficacy</w:t>
        </w:r>
      </w:hyperlink>
      <w:r>
        <w:rPr>
          <w:rFonts w:ascii="Times New Roman" w:hAnsi="Times New Roman" w:cs="Times New Roman"/>
          <w:sz w:val="24"/>
          <w:szCs w:val="24"/>
        </w:rPr>
        <w:t xml:space="preserve"> </w:t>
      </w:r>
    </w:p>
    <w:p w14:paraId="58119E4A"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HORIUCHI, Rina, Ryan Schuchard, Lucy Shea a Solitaire Townsend, 2009. </w:t>
      </w:r>
      <w:r w:rsidRPr="00C1361F">
        <w:rPr>
          <w:rFonts w:ascii="Times New Roman" w:hAnsi="Times New Roman" w:cs="Times New Roman"/>
          <w:i/>
          <w:iCs/>
          <w:sz w:val="24"/>
          <w:szCs w:val="24"/>
        </w:rPr>
        <w:t>Understanding and preventing greenwash: A business guide.</w:t>
      </w:r>
      <w:r w:rsidRPr="001C09A9">
        <w:rPr>
          <w:rFonts w:ascii="Times New Roman" w:hAnsi="Times New Roman" w:cs="Times New Roman"/>
          <w:sz w:val="24"/>
          <w:szCs w:val="24"/>
        </w:rPr>
        <w:t xml:space="preserve"> London: Futerra Sustainability Communications [online]</w:t>
      </w:r>
      <w:r>
        <w:rPr>
          <w:rFonts w:ascii="Times New Roman" w:hAnsi="Times New Roman" w:cs="Times New Roman"/>
          <w:sz w:val="24"/>
          <w:szCs w:val="24"/>
        </w:rPr>
        <w:t xml:space="preserve"> [cit. 2023-10-12]</w:t>
      </w:r>
      <w:r w:rsidRPr="001C09A9">
        <w:rPr>
          <w:rFonts w:ascii="Times New Roman" w:hAnsi="Times New Roman" w:cs="Times New Roman"/>
          <w:sz w:val="24"/>
          <w:szCs w:val="24"/>
        </w:rPr>
        <w:t xml:space="preserve">. Dostupné z: </w:t>
      </w:r>
      <w:hyperlink r:id="rId46" w:history="1">
        <w:r w:rsidRPr="001C09A9">
          <w:rPr>
            <w:rStyle w:val="Hypertextovprepojenie"/>
            <w:rFonts w:ascii="Times New Roman" w:hAnsi="Times New Roman" w:cs="Times New Roman"/>
            <w:color w:val="auto"/>
            <w:sz w:val="24"/>
            <w:szCs w:val="24"/>
          </w:rPr>
          <w:t>https://www.bsr.org/reports/Understanding__Preventing_Greenwash.pdf</w:t>
        </w:r>
      </w:hyperlink>
      <w:r w:rsidRPr="001C09A9">
        <w:rPr>
          <w:rFonts w:ascii="Times New Roman" w:hAnsi="Times New Roman" w:cs="Times New Roman"/>
          <w:sz w:val="24"/>
          <w:szCs w:val="24"/>
        </w:rPr>
        <w:t xml:space="preserve">. </w:t>
      </w:r>
    </w:p>
    <w:p w14:paraId="36F26482"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Hsu T.</w:t>
      </w:r>
      <w:r>
        <w:rPr>
          <w:rFonts w:ascii="Times New Roman" w:hAnsi="Times New Roman" w:cs="Times New Roman"/>
          <w:sz w:val="24"/>
          <w:szCs w:val="24"/>
        </w:rPr>
        <w:t xml:space="preserve"> </w:t>
      </w:r>
      <w:r w:rsidRPr="001C09A9">
        <w:rPr>
          <w:rFonts w:ascii="Times New Roman" w:hAnsi="Times New Roman" w:cs="Times New Roman"/>
          <w:sz w:val="24"/>
          <w:szCs w:val="24"/>
        </w:rPr>
        <w:t>2011</w:t>
      </w:r>
      <w:r>
        <w:rPr>
          <w:rFonts w:ascii="Times New Roman" w:hAnsi="Times New Roman" w:cs="Times New Roman"/>
          <w:sz w:val="24"/>
          <w:szCs w:val="24"/>
        </w:rPr>
        <w:t xml:space="preserve">. </w:t>
      </w:r>
      <w:r w:rsidRPr="001C09A9">
        <w:rPr>
          <w:rFonts w:ascii="Times New Roman" w:hAnsi="Times New Roman" w:cs="Times New Roman"/>
          <w:sz w:val="24"/>
          <w:szCs w:val="24"/>
        </w:rPr>
        <w:t>Skepticism grows over products touted as eco-friendly. </w:t>
      </w:r>
      <w:r w:rsidRPr="001C09A9">
        <w:rPr>
          <w:rStyle w:val="Zvraznenie"/>
          <w:rFonts w:ascii="Times New Roman" w:hAnsi="Times New Roman" w:cs="Times New Roman"/>
          <w:sz w:val="24"/>
          <w:szCs w:val="24"/>
        </w:rPr>
        <w:t>Los Angeles Times</w:t>
      </w:r>
      <w:r w:rsidRPr="001C09A9">
        <w:rPr>
          <w:rFonts w:ascii="Times New Roman" w:hAnsi="Times New Roman" w:cs="Times New Roman"/>
          <w:sz w:val="24"/>
          <w:szCs w:val="24"/>
        </w:rPr>
        <w:t xml:space="preserve">. </w:t>
      </w:r>
      <w:r>
        <w:rPr>
          <w:rFonts w:ascii="Times New Roman" w:hAnsi="Times New Roman" w:cs="Times New Roman"/>
          <w:sz w:val="24"/>
          <w:szCs w:val="24"/>
        </w:rPr>
        <w:t>[online] [cit. 2023-11-30] Dostupné z:</w:t>
      </w:r>
      <w:r w:rsidRPr="001C09A9">
        <w:rPr>
          <w:rFonts w:ascii="Times New Roman" w:hAnsi="Times New Roman" w:cs="Times New Roman"/>
          <w:sz w:val="24"/>
          <w:szCs w:val="24"/>
        </w:rPr>
        <w:t> </w:t>
      </w:r>
      <w:hyperlink r:id="rId47" w:history="1">
        <w:r w:rsidRPr="001C09A9">
          <w:rPr>
            <w:rStyle w:val="Hypertextovprepojenie"/>
            <w:rFonts w:ascii="Times New Roman" w:hAnsi="Times New Roman" w:cs="Times New Roman"/>
            <w:color w:val="auto"/>
            <w:sz w:val="24"/>
            <w:szCs w:val="24"/>
          </w:rPr>
          <w:t>http://articles.latimes.com/2011/may/21/business/la-fi-greenwash-20110521</w:t>
        </w:r>
      </w:hyperlink>
    </w:p>
    <w:p w14:paraId="0C06B116"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CHEN, Yu-Shan, 2010. </w:t>
      </w:r>
      <w:r w:rsidRPr="003D09B7">
        <w:rPr>
          <w:rFonts w:ascii="Times New Roman" w:hAnsi="Times New Roman" w:cs="Times New Roman"/>
          <w:i/>
          <w:iCs/>
          <w:sz w:val="24"/>
          <w:szCs w:val="24"/>
        </w:rPr>
        <w:t>The Drivers of Green Brand Equity: Green Brand Image, Green Satisfaction, and Green Trust.</w:t>
      </w:r>
      <w:r w:rsidRPr="001C09A9">
        <w:rPr>
          <w:rFonts w:ascii="Times New Roman" w:hAnsi="Times New Roman" w:cs="Times New Roman"/>
          <w:sz w:val="24"/>
          <w:szCs w:val="24"/>
        </w:rPr>
        <w:t xml:space="preserve"> Journal of Business Ethics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11</w:t>
      </w:r>
      <w:r w:rsidRPr="001C09A9">
        <w:rPr>
          <w:rFonts w:ascii="Times New Roman" w:hAnsi="Times New Roman" w:cs="Times New Roman"/>
          <w:sz w:val="24"/>
          <w:szCs w:val="24"/>
        </w:rPr>
        <w:t>-2</w:t>
      </w:r>
      <w:r>
        <w:rPr>
          <w:rFonts w:ascii="Times New Roman" w:hAnsi="Times New Roman" w:cs="Times New Roman"/>
          <w:sz w:val="24"/>
          <w:szCs w:val="24"/>
        </w:rPr>
        <w:t>4</w:t>
      </w:r>
      <w:r w:rsidRPr="001C09A9">
        <w:rPr>
          <w:rFonts w:ascii="Times New Roman" w:hAnsi="Times New Roman" w:cs="Times New Roman"/>
          <w:sz w:val="24"/>
          <w:szCs w:val="24"/>
        </w:rPr>
        <w:t xml:space="preserve">]. Dostupné z: doi:10.1007/s10551-009-0223-9 </w:t>
      </w:r>
    </w:p>
    <w:p w14:paraId="77C45502"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CHRYSOCHOU, Polymeros a Alexandra FESTILA, 2019. </w:t>
      </w:r>
      <w:r w:rsidRPr="003779E9">
        <w:rPr>
          <w:rFonts w:ascii="Times New Roman" w:hAnsi="Times New Roman" w:cs="Times New Roman"/>
          <w:i/>
          <w:iCs/>
          <w:sz w:val="24"/>
          <w:szCs w:val="24"/>
        </w:rPr>
        <w:t>A content analysis of organic product package designs.</w:t>
      </w:r>
      <w:r w:rsidRPr="001C09A9">
        <w:rPr>
          <w:rFonts w:ascii="Times New Roman" w:hAnsi="Times New Roman" w:cs="Times New Roman"/>
          <w:sz w:val="24"/>
          <w:szCs w:val="24"/>
        </w:rPr>
        <w:t xml:space="preserve"> Journal of Consumer Marketing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12</w:t>
      </w:r>
      <w:r w:rsidRPr="001C09A9">
        <w:rPr>
          <w:rFonts w:ascii="Times New Roman" w:hAnsi="Times New Roman" w:cs="Times New Roman"/>
          <w:sz w:val="24"/>
          <w:szCs w:val="24"/>
        </w:rPr>
        <w:t>-</w:t>
      </w:r>
      <w:r>
        <w:rPr>
          <w:rFonts w:ascii="Times New Roman" w:hAnsi="Times New Roman" w:cs="Times New Roman"/>
          <w:sz w:val="24"/>
          <w:szCs w:val="24"/>
        </w:rPr>
        <w:t>01</w:t>
      </w:r>
      <w:r w:rsidRPr="001C09A9">
        <w:rPr>
          <w:rFonts w:ascii="Times New Roman" w:hAnsi="Times New Roman" w:cs="Times New Roman"/>
          <w:sz w:val="24"/>
          <w:szCs w:val="24"/>
        </w:rPr>
        <w:t xml:space="preserve">]. ISSN 0736-3761. Dostupné z: doi:10.1108/jcm-06-2018-2720 </w:t>
      </w:r>
    </w:p>
    <w:p w14:paraId="41FE1A86" w14:textId="77777777" w:rsidR="008A207A" w:rsidRPr="00900465"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IFOAM Organics Europe, </w:t>
      </w:r>
      <w:r>
        <w:rPr>
          <w:rFonts w:ascii="Times New Roman" w:hAnsi="Times New Roman" w:cs="Times New Roman"/>
          <w:i/>
          <w:iCs/>
          <w:sz w:val="24"/>
          <w:szCs w:val="24"/>
        </w:rPr>
        <w:t xml:space="preserve">Making Europe more ogranics </w:t>
      </w:r>
      <w:r>
        <w:rPr>
          <w:rFonts w:ascii="Times New Roman" w:hAnsi="Times New Roman" w:cs="Times New Roman"/>
          <w:sz w:val="24"/>
          <w:szCs w:val="24"/>
        </w:rPr>
        <w:t xml:space="preserve">[online] 2024 [cit. 2024-03-05] Dostupné z: </w:t>
      </w:r>
      <w:hyperlink r:id="rId48" w:history="1">
        <w:r w:rsidRPr="00DC6073">
          <w:rPr>
            <w:rStyle w:val="Hypertextovprepojenie"/>
            <w:rFonts w:ascii="Times New Roman" w:hAnsi="Times New Roman" w:cs="Times New Roman"/>
            <w:sz w:val="24"/>
            <w:szCs w:val="24"/>
          </w:rPr>
          <w:t>https://www.organicseurope.bio/</w:t>
        </w:r>
      </w:hyperlink>
      <w:r>
        <w:rPr>
          <w:rFonts w:ascii="Times New Roman" w:hAnsi="Times New Roman" w:cs="Times New Roman"/>
          <w:sz w:val="24"/>
          <w:szCs w:val="24"/>
        </w:rPr>
        <w:t xml:space="preserve"> </w:t>
      </w:r>
    </w:p>
    <w:p w14:paraId="4C4C56A1"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JURÁŠKOVÁ, Olga, Pavel HORŇÁK a kol., 2012. Velký slovník marketingových komunikací. 1. Praha: Grada Publishing. ISBN 978-80- 247-4354-7.</w:t>
      </w:r>
    </w:p>
    <w:p w14:paraId="27A43110" w14:textId="77777777" w:rsidR="008A207A" w:rsidRPr="00C15881" w:rsidRDefault="008A207A" w:rsidP="00CD2DAE">
      <w:pPr>
        <w:spacing w:line="360" w:lineRule="auto"/>
        <w:jc w:val="both"/>
        <w:rPr>
          <w:rFonts w:ascii="Times New Roman" w:hAnsi="Times New Roman" w:cs="Times New Roman"/>
          <w:sz w:val="24"/>
          <w:szCs w:val="24"/>
        </w:rPr>
      </w:pPr>
      <w:r w:rsidRPr="00C15881">
        <w:rPr>
          <w:rFonts w:ascii="Times New Roman" w:hAnsi="Times New Roman" w:cs="Times New Roman"/>
          <w:sz w:val="24"/>
          <w:szCs w:val="24"/>
        </w:rPr>
        <w:t>Kaufland.cz [online] 2024</w:t>
      </w:r>
      <w:r>
        <w:rPr>
          <w:rFonts w:ascii="Times New Roman" w:hAnsi="Times New Roman" w:cs="Times New Roman"/>
          <w:sz w:val="24"/>
          <w:szCs w:val="24"/>
        </w:rPr>
        <w:t xml:space="preserve">. </w:t>
      </w:r>
      <w:r w:rsidRPr="00C15881">
        <w:rPr>
          <w:rFonts w:ascii="Times New Roman" w:hAnsi="Times New Roman" w:cs="Times New Roman"/>
          <w:i/>
          <w:iCs/>
          <w:sz w:val="24"/>
          <w:szCs w:val="24"/>
        </w:rPr>
        <w:t>K-Bio kvalita k nakousnutí.</w:t>
      </w:r>
      <w:r>
        <w:rPr>
          <w:rFonts w:ascii="Times New Roman" w:hAnsi="Times New Roman" w:cs="Times New Roman"/>
          <w:i/>
          <w:iCs/>
          <w:sz w:val="24"/>
          <w:szCs w:val="24"/>
        </w:rPr>
        <w:t xml:space="preserve"> </w:t>
      </w:r>
      <w:r w:rsidRPr="00C15881">
        <w:rPr>
          <w:rFonts w:ascii="Times New Roman" w:hAnsi="Times New Roman" w:cs="Times New Roman"/>
          <w:sz w:val="24"/>
          <w:szCs w:val="24"/>
        </w:rPr>
        <w:t xml:space="preserve">[cit. 2024-03-15]  Dostupné z: </w:t>
      </w:r>
      <w:hyperlink r:id="rId49" w:history="1">
        <w:r w:rsidRPr="00C15881">
          <w:rPr>
            <w:rStyle w:val="Hypertextovprepojenie"/>
            <w:rFonts w:ascii="Times New Roman" w:hAnsi="Times New Roman" w:cs="Times New Roman"/>
            <w:sz w:val="24"/>
            <w:szCs w:val="24"/>
          </w:rPr>
          <w:t>https://prodejny.kaufland.cz/sortiment/nase-znacky/k-bio.html</w:t>
        </w:r>
      </w:hyperlink>
      <w:r w:rsidRPr="00C15881">
        <w:rPr>
          <w:rFonts w:ascii="Times New Roman" w:hAnsi="Times New Roman" w:cs="Times New Roman"/>
          <w:sz w:val="24"/>
          <w:szCs w:val="24"/>
        </w:rPr>
        <w:t xml:space="preserve"> </w:t>
      </w:r>
    </w:p>
    <w:p w14:paraId="60FAECBB"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KHANDELWAL, Manvi, Sharma ASHOK a Jain VINAMRA, 2019. </w:t>
      </w:r>
      <w:r w:rsidRPr="00F467CC">
        <w:rPr>
          <w:rFonts w:ascii="Times New Roman" w:hAnsi="Times New Roman" w:cs="Times New Roman"/>
          <w:i/>
          <w:iCs/>
          <w:sz w:val="24"/>
          <w:szCs w:val="24"/>
        </w:rPr>
        <w:t>GREENWASHING: A Study on the Effects of Greenwashing on Consumer Perception and Trust Build-Up.</w:t>
      </w:r>
      <w:r w:rsidRPr="001C09A9">
        <w:rPr>
          <w:rFonts w:ascii="Times New Roman" w:hAnsi="Times New Roman" w:cs="Times New Roman"/>
          <w:sz w:val="24"/>
          <w:szCs w:val="24"/>
        </w:rPr>
        <w:t xml:space="preserve"> International Journal of Multidisciplinaryy [online] [cit.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2</w:t>
      </w:r>
      <w:r w:rsidRPr="001C09A9">
        <w:rPr>
          <w:rFonts w:ascii="Times New Roman" w:hAnsi="Times New Roman" w:cs="Times New Roman"/>
          <w:sz w:val="24"/>
          <w:szCs w:val="24"/>
        </w:rPr>
        <w:t>-</w:t>
      </w:r>
      <w:r>
        <w:rPr>
          <w:rFonts w:ascii="Times New Roman" w:hAnsi="Times New Roman" w:cs="Times New Roman"/>
          <w:sz w:val="24"/>
          <w:szCs w:val="24"/>
        </w:rPr>
        <w:t>24</w:t>
      </w:r>
      <w:r w:rsidRPr="001C09A9">
        <w:rPr>
          <w:rFonts w:ascii="Times New Roman" w:hAnsi="Times New Roman" w:cs="Times New Roman"/>
          <w:sz w:val="24"/>
          <w:szCs w:val="24"/>
        </w:rPr>
        <w:t xml:space="preserve">]. ISSN 2455-3085. Dostupné z: </w:t>
      </w:r>
      <w:hyperlink r:id="rId50" w:anchor=".YnqW-_NBw1I" w:history="1">
        <w:r w:rsidRPr="001C09A9">
          <w:rPr>
            <w:rStyle w:val="Hypertextovprepojenie"/>
            <w:rFonts w:ascii="Times New Roman" w:hAnsi="Times New Roman" w:cs="Times New Roman"/>
            <w:color w:val="auto"/>
            <w:sz w:val="24"/>
            <w:szCs w:val="24"/>
          </w:rPr>
          <w:t>https://zenodo.org/record/2552401#.YnqW-_NBw1I</w:t>
        </w:r>
      </w:hyperlink>
      <w:r w:rsidRPr="001C09A9">
        <w:rPr>
          <w:rFonts w:ascii="Times New Roman" w:hAnsi="Times New Roman" w:cs="Times New Roman"/>
          <w:sz w:val="24"/>
          <w:szCs w:val="24"/>
        </w:rPr>
        <w:t xml:space="preserve"> </w:t>
      </w:r>
    </w:p>
    <w:p w14:paraId="1558AB70" w14:textId="77777777" w:rsidR="008A207A" w:rsidRPr="001C09A9" w:rsidRDefault="008A207A" w:rsidP="00CD2DAE">
      <w:pPr>
        <w:spacing w:line="360" w:lineRule="auto"/>
        <w:jc w:val="both"/>
        <w:rPr>
          <w:rFonts w:ascii="Times New Roman" w:hAnsi="Times New Roman" w:cs="Times New Roman"/>
          <w:sz w:val="24"/>
          <w:szCs w:val="24"/>
          <w:lang w:eastAsia="sk-SK"/>
        </w:rPr>
      </w:pPr>
      <w:r>
        <w:rPr>
          <w:rFonts w:ascii="Times New Roman" w:hAnsi="Times New Roman" w:cs="Times New Roman"/>
          <w:sz w:val="24"/>
          <w:szCs w:val="24"/>
          <w:lang w:eastAsia="sk-SK"/>
        </w:rPr>
        <w:lastRenderedPageBreak/>
        <w:t xml:space="preserve">KOUDELKOVÁ, P. a kol. (2022). Manuál komunikace udržatelnosti. </w:t>
      </w:r>
      <w:r w:rsidRPr="006A7A2E">
        <w:rPr>
          <w:rFonts w:ascii="Times New Roman" w:hAnsi="Times New Roman" w:cs="Times New Roman"/>
          <w:i/>
          <w:iCs/>
          <w:sz w:val="24"/>
          <w:szCs w:val="24"/>
          <w:lang w:eastAsia="sk-SK"/>
        </w:rPr>
        <w:t>Trendy greenwashingu na českém trhu a jak jim předcházet.</w:t>
      </w:r>
      <w:r>
        <w:rPr>
          <w:rFonts w:ascii="Times New Roman" w:hAnsi="Times New Roman" w:cs="Times New Roman"/>
          <w:sz w:val="24"/>
          <w:szCs w:val="24"/>
          <w:lang w:eastAsia="sk-SK"/>
        </w:rPr>
        <w:t xml:space="preserve"> [online] [cit. 2024-02-28] Dostupné z: </w:t>
      </w:r>
      <w:hyperlink r:id="rId51" w:history="1">
        <w:r w:rsidRPr="00665801">
          <w:rPr>
            <w:rStyle w:val="Hypertextovprepojenie"/>
            <w:rFonts w:ascii="Times New Roman" w:hAnsi="Times New Roman" w:cs="Times New Roman"/>
            <w:sz w:val="24"/>
            <w:szCs w:val="24"/>
            <w:lang w:eastAsia="sk-SK"/>
          </w:rPr>
          <w:t>https://www.ciraa.eu/wp-content/uploads/2023/05/MKUBG_05_2023.pdf</w:t>
        </w:r>
      </w:hyperlink>
      <w:r>
        <w:rPr>
          <w:rFonts w:ascii="Times New Roman" w:hAnsi="Times New Roman" w:cs="Times New Roman"/>
          <w:sz w:val="24"/>
          <w:szCs w:val="24"/>
          <w:lang w:eastAsia="sk-SK"/>
        </w:rPr>
        <w:t xml:space="preserve"> </w:t>
      </w:r>
    </w:p>
    <w:p w14:paraId="05B59194" w14:textId="77777777" w:rsidR="008A207A" w:rsidRPr="00764CB8" w:rsidRDefault="008A207A" w:rsidP="00764CB8">
      <w:pPr>
        <w:spacing w:line="360" w:lineRule="auto"/>
        <w:jc w:val="both"/>
        <w:rPr>
          <w:rFonts w:ascii="Times New Roman" w:hAnsi="Times New Roman" w:cs="Times New Roman"/>
          <w:sz w:val="24"/>
          <w:szCs w:val="24"/>
        </w:rPr>
      </w:pPr>
      <w:r w:rsidRPr="00764CB8">
        <w:rPr>
          <w:rFonts w:ascii="Times New Roman" w:hAnsi="Times New Roman" w:cs="Times New Roman"/>
          <w:sz w:val="24"/>
          <w:szCs w:val="24"/>
        </w:rPr>
        <w:t xml:space="preserve">KOZEL, R., MYNÁŘOVÁ L., SVOBODOVÁ H., 2011. </w:t>
      </w:r>
      <w:r w:rsidRPr="00764CB8">
        <w:rPr>
          <w:rFonts w:ascii="Times New Roman" w:hAnsi="Times New Roman" w:cs="Times New Roman"/>
          <w:i/>
          <w:iCs/>
          <w:sz w:val="24"/>
          <w:szCs w:val="24"/>
        </w:rPr>
        <w:t>Moderní metody a techniky marketingového výzkumu</w:t>
      </w:r>
      <w:r w:rsidRPr="00764CB8">
        <w:rPr>
          <w:rFonts w:ascii="Times New Roman" w:hAnsi="Times New Roman" w:cs="Times New Roman"/>
          <w:sz w:val="24"/>
          <w:szCs w:val="24"/>
        </w:rPr>
        <w:t>. Praha: Grada. Expert (Grada). ISBN 978-80-247-3527-6.</w:t>
      </w:r>
    </w:p>
    <w:p w14:paraId="219E7C7C" w14:textId="77777777" w:rsidR="008A207A" w:rsidRPr="00357E6C" w:rsidRDefault="008A207A" w:rsidP="00CD2DAE">
      <w:pPr>
        <w:spacing w:line="360" w:lineRule="auto"/>
        <w:jc w:val="both"/>
        <w:rPr>
          <w:rFonts w:ascii="Times New Roman" w:hAnsi="Times New Roman" w:cs="Times New Roman"/>
          <w:sz w:val="24"/>
          <w:szCs w:val="24"/>
        </w:rPr>
      </w:pPr>
      <w:r w:rsidRPr="00357E6C">
        <w:rPr>
          <w:rFonts w:ascii="Times New Roman" w:hAnsi="Times New Roman" w:cs="Times New Roman"/>
          <w:sz w:val="24"/>
          <w:szCs w:val="24"/>
        </w:rPr>
        <w:t xml:space="preserve">KUNZ, Vilém, 2012. Společenská odpovědnost firem. Praha: Grada. Expert (Grada). ISBN 978-80-247- 3983-0. </w:t>
      </w:r>
    </w:p>
    <w:p w14:paraId="581A70D8" w14:textId="77777777" w:rsidR="008A207A" w:rsidRDefault="008A207A" w:rsidP="00CD2DAE">
      <w:pPr>
        <w:spacing w:line="360" w:lineRule="auto"/>
        <w:jc w:val="both"/>
        <w:rPr>
          <w:rFonts w:ascii="Times New Roman" w:hAnsi="Times New Roman" w:cs="Times New Roman"/>
          <w:sz w:val="24"/>
          <w:szCs w:val="24"/>
          <w:shd w:val="clear" w:color="auto" w:fill="FFFFFF"/>
        </w:rPr>
      </w:pPr>
      <w:r w:rsidRPr="00AF39C4">
        <w:rPr>
          <w:rFonts w:ascii="Times New Roman" w:hAnsi="Times New Roman" w:cs="Times New Roman"/>
          <w:sz w:val="24"/>
          <w:szCs w:val="24"/>
          <w:shd w:val="clear" w:color="auto" w:fill="FFFFFF"/>
        </w:rPr>
        <w:t xml:space="preserve">Líšková, Zuzana Dvořáková, Cudlínová, Eva, Pártlová, Petra and Petr, Dvořák. </w:t>
      </w:r>
      <w:r>
        <w:rPr>
          <w:rFonts w:ascii="Times New Roman" w:hAnsi="Times New Roman" w:cs="Times New Roman"/>
          <w:sz w:val="24"/>
          <w:szCs w:val="24"/>
          <w:shd w:val="clear" w:color="auto" w:fill="FFFFFF"/>
        </w:rPr>
        <w:t xml:space="preserve">2016. </w:t>
      </w:r>
      <w:r w:rsidRPr="003267A9">
        <w:rPr>
          <w:rFonts w:ascii="Times New Roman" w:hAnsi="Times New Roman" w:cs="Times New Roman"/>
          <w:i/>
          <w:iCs/>
          <w:sz w:val="24"/>
          <w:szCs w:val="24"/>
          <w:shd w:val="clear" w:color="auto" w:fill="FFFFFF"/>
        </w:rPr>
        <w:t>"Importance of Green Marketing and Its Potential" Visegrad Journal on Bioeconomy and Sustainable Development</w:t>
      </w:r>
      <w:r w:rsidRPr="00AF39C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[online] [cit.2024-03-03] Dostupné z: </w:t>
      </w:r>
      <w:hyperlink r:id="rId52" w:history="1">
        <w:r w:rsidRPr="00604598">
          <w:rPr>
            <w:rStyle w:val="Hypertextovprepojenie"/>
            <w:rFonts w:ascii="Times New Roman" w:hAnsi="Times New Roman" w:cs="Times New Roman"/>
            <w:sz w:val="24"/>
            <w:szCs w:val="24"/>
            <w:shd w:val="clear" w:color="auto" w:fill="FFFFFF"/>
          </w:rPr>
          <w:t>https://doi.org/10.1515/vjbsd-2016-0012</w:t>
        </w:r>
      </w:hyperlink>
      <w:r>
        <w:rPr>
          <w:rFonts w:ascii="Times New Roman" w:hAnsi="Times New Roman" w:cs="Times New Roman"/>
          <w:sz w:val="24"/>
          <w:szCs w:val="24"/>
          <w:shd w:val="clear" w:color="auto" w:fill="FFFFFF"/>
        </w:rPr>
        <w:t xml:space="preserve"> </w:t>
      </w:r>
    </w:p>
    <w:p w14:paraId="0967F978"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shd w:val="clear" w:color="auto" w:fill="FFFFFF"/>
        </w:rPr>
        <w:t xml:space="preserve">Lyon, T. P., &amp; Montgomery, A. W. 2015. </w:t>
      </w:r>
      <w:r w:rsidRPr="00151812">
        <w:rPr>
          <w:rFonts w:ascii="Times New Roman" w:hAnsi="Times New Roman" w:cs="Times New Roman"/>
          <w:i/>
          <w:iCs/>
          <w:sz w:val="24"/>
          <w:szCs w:val="24"/>
          <w:shd w:val="clear" w:color="auto" w:fill="FFFFFF"/>
        </w:rPr>
        <w:t>The Means and End of Greenwash. Organization &amp; Environment</w:t>
      </w:r>
      <w:r w:rsidRPr="001C09A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[online] [cit.2024-01-15]. Dostupné z: </w:t>
      </w:r>
      <w:r w:rsidRPr="001C09A9">
        <w:rPr>
          <w:rFonts w:ascii="Times New Roman" w:hAnsi="Times New Roman" w:cs="Times New Roman"/>
          <w:sz w:val="24"/>
          <w:szCs w:val="24"/>
          <w:shd w:val="clear" w:color="auto" w:fill="FFFFFF"/>
        </w:rPr>
        <w:t> </w:t>
      </w:r>
      <w:hyperlink r:id="rId53" w:history="1">
        <w:r w:rsidRPr="001C09A9">
          <w:rPr>
            <w:rStyle w:val="Hypertextovprepojenie"/>
            <w:rFonts w:ascii="Times New Roman" w:hAnsi="Times New Roman" w:cs="Times New Roman"/>
            <w:color w:val="auto"/>
            <w:sz w:val="24"/>
            <w:szCs w:val="24"/>
            <w:shd w:val="clear" w:color="auto" w:fill="FFFFFF"/>
          </w:rPr>
          <w:t>https://doi.org/10.1177/1086026615575332</w:t>
        </w:r>
      </w:hyperlink>
      <w:r w:rsidRPr="001C09A9">
        <w:rPr>
          <w:rFonts w:ascii="Times New Roman" w:hAnsi="Times New Roman" w:cs="Times New Roman"/>
          <w:sz w:val="24"/>
          <w:szCs w:val="24"/>
        </w:rPr>
        <w:t xml:space="preserve"> </w:t>
      </w:r>
    </w:p>
    <w:p w14:paraId="74DA32C1"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Meaning of greenwashing in English</w:t>
      </w:r>
      <w:r>
        <w:rPr>
          <w:rFonts w:ascii="Times New Roman" w:hAnsi="Times New Roman" w:cs="Times New Roman"/>
          <w:sz w:val="24"/>
          <w:szCs w:val="24"/>
        </w:rPr>
        <w:t>.</w:t>
      </w:r>
      <w:r w:rsidRPr="001C09A9">
        <w:rPr>
          <w:rFonts w:ascii="Times New Roman" w:hAnsi="Times New Roman" w:cs="Times New Roman"/>
          <w:sz w:val="24"/>
          <w:szCs w:val="24"/>
        </w:rPr>
        <w:t xml:space="preserve"> 2021. Cambridge: Cambridge University Press</w:t>
      </w:r>
      <w:r>
        <w:rPr>
          <w:rFonts w:ascii="Times New Roman" w:hAnsi="Times New Roman" w:cs="Times New Roman"/>
          <w:sz w:val="24"/>
          <w:szCs w:val="24"/>
        </w:rPr>
        <w:t xml:space="preserve"> [online] </w:t>
      </w:r>
      <w:r w:rsidRPr="001C09A9">
        <w:rPr>
          <w:rFonts w:ascii="Times New Roman" w:hAnsi="Times New Roman" w:cs="Times New Roman"/>
          <w:sz w:val="24"/>
          <w:szCs w:val="24"/>
        </w:rPr>
        <w:t xml:space="preserve"> [cit. 202</w:t>
      </w:r>
      <w:r>
        <w:rPr>
          <w:rFonts w:ascii="Times New Roman" w:hAnsi="Times New Roman" w:cs="Times New Roman"/>
          <w:sz w:val="24"/>
          <w:szCs w:val="24"/>
        </w:rPr>
        <w:t>3</w:t>
      </w:r>
      <w:r w:rsidRPr="001C09A9">
        <w:rPr>
          <w:rFonts w:ascii="Times New Roman" w:hAnsi="Times New Roman" w:cs="Times New Roman"/>
          <w:sz w:val="24"/>
          <w:szCs w:val="24"/>
        </w:rPr>
        <w:t>-0</w:t>
      </w:r>
      <w:r>
        <w:rPr>
          <w:rFonts w:ascii="Times New Roman" w:hAnsi="Times New Roman" w:cs="Times New Roman"/>
          <w:sz w:val="24"/>
          <w:szCs w:val="24"/>
        </w:rPr>
        <w:t>9</w:t>
      </w:r>
      <w:r w:rsidRPr="001C09A9">
        <w:rPr>
          <w:rFonts w:ascii="Times New Roman" w:hAnsi="Times New Roman" w:cs="Times New Roman"/>
          <w:sz w:val="24"/>
          <w:szCs w:val="24"/>
        </w:rPr>
        <w:t>-</w:t>
      </w:r>
      <w:r>
        <w:rPr>
          <w:rFonts w:ascii="Times New Roman" w:hAnsi="Times New Roman" w:cs="Times New Roman"/>
          <w:sz w:val="24"/>
          <w:szCs w:val="24"/>
        </w:rPr>
        <w:t>22</w:t>
      </w:r>
      <w:r w:rsidRPr="001C09A9">
        <w:rPr>
          <w:rFonts w:ascii="Times New Roman" w:hAnsi="Times New Roman" w:cs="Times New Roman"/>
          <w:sz w:val="24"/>
          <w:szCs w:val="24"/>
        </w:rPr>
        <w:t xml:space="preserve">]. Dostupné z: </w:t>
      </w:r>
      <w:hyperlink r:id="rId54" w:history="1">
        <w:r w:rsidRPr="001C09A9">
          <w:rPr>
            <w:rStyle w:val="Hypertextovprepojenie"/>
            <w:rFonts w:ascii="Times New Roman" w:hAnsi="Times New Roman" w:cs="Times New Roman"/>
            <w:color w:val="auto"/>
            <w:sz w:val="24"/>
            <w:szCs w:val="24"/>
          </w:rPr>
          <w:t>https://dictionary.cambridge.org/dictionary/english/greenwashing</w:t>
        </w:r>
      </w:hyperlink>
      <w:r w:rsidRPr="001C09A9">
        <w:rPr>
          <w:rFonts w:ascii="Times New Roman" w:hAnsi="Times New Roman" w:cs="Times New Roman"/>
          <w:sz w:val="24"/>
          <w:szCs w:val="24"/>
        </w:rPr>
        <w:t xml:space="preserve"> </w:t>
      </w:r>
    </w:p>
    <w:p w14:paraId="71D9FEDC" w14:textId="77777777" w:rsidR="008A207A" w:rsidRPr="005E3327"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t xml:space="preserve">Ministerstvo zemědělství 2020. eAGRI. </w:t>
      </w:r>
      <w:r>
        <w:rPr>
          <w:rFonts w:ascii="Times New Roman" w:hAnsi="Times New Roman" w:cs="Times New Roman"/>
          <w:sz w:val="24"/>
          <w:szCs w:val="24"/>
        </w:rPr>
        <w:t xml:space="preserve">[online] [cit.2024-03-04] </w:t>
      </w:r>
      <w:r w:rsidRPr="005E3327">
        <w:rPr>
          <w:rFonts w:ascii="Times New Roman" w:hAnsi="Times New Roman" w:cs="Times New Roman"/>
          <w:sz w:val="24"/>
          <w:szCs w:val="24"/>
        </w:rPr>
        <w:t>Dostupné</w:t>
      </w:r>
      <w:r>
        <w:rPr>
          <w:rFonts w:ascii="Times New Roman" w:hAnsi="Times New Roman" w:cs="Times New Roman"/>
          <w:sz w:val="24"/>
          <w:szCs w:val="24"/>
        </w:rPr>
        <w:t xml:space="preserve"> </w:t>
      </w:r>
      <w:r w:rsidRPr="005E3327">
        <w:rPr>
          <w:rFonts w:ascii="Times New Roman" w:hAnsi="Times New Roman" w:cs="Times New Roman"/>
          <w:sz w:val="24"/>
          <w:szCs w:val="24"/>
        </w:rPr>
        <w:t>z</w:t>
      </w:r>
      <w:r>
        <w:rPr>
          <w:rFonts w:ascii="Times New Roman" w:hAnsi="Times New Roman" w:cs="Times New Roman"/>
          <w:sz w:val="24"/>
          <w:szCs w:val="24"/>
        </w:rPr>
        <w:t xml:space="preserve">: </w:t>
      </w:r>
      <w:hyperlink r:id="rId55" w:history="1">
        <w:r w:rsidRPr="00DC6073">
          <w:rPr>
            <w:rStyle w:val="Hypertextovprepojenie"/>
            <w:rFonts w:ascii="Times New Roman" w:hAnsi="Times New Roman" w:cs="Times New Roman"/>
            <w:sz w:val="24"/>
            <w:szCs w:val="24"/>
          </w:rPr>
          <w:t>http://eagri.cz/public/web/mze/zemedelstvi/ekologicke-zemedelstvi/aktualnitemata/biopotraviny/</w:t>
        </w:r>
      </w:hyperlink>
      <w:r>
        <w:rPr>
          <w:rFonts w:ascii="Times New Roman" w:hAnsi="Times New Roman" w:cs="Times New Roman"/>
          <w:sz w:val="24"/>
          <w:szCs w:val="24"/>
        </w:rPr>
        <w:t xml:space="preserve"> </w:t>
      </w:r>
    </w:p>
    <w:p w14:paraId="53133BBA" w14:textId="77777777" w:rsidR="008A207A" w:rsidRPr="005E3327"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t>Ministerstvo zemědělství ČR, Akční plán pro rozvoj ekologického zemědělství v letech 2021-2027 [online]</w:t>
      </w:r>
      <w:r>
        <w:rPr>
          <w:rFonts w:ascii="Times New Roman" w:hAnsi="Times New Roman" w:cs="Times New Roman"/>
          <w:sz w:val="24"/>
          <w:szCs w:val="24"/>
        </w:rPr>
        <w:t xml:space="preserve"> </w:t>
      </w:r>
      <w:r w:rsidRPr="005E3327">
        <w:rPr>
          <w:rFonts w:ascii="Times New Roman" w:hAnsi="Times New Roman" w:cs="Times New Roman"/>
          <w:sz w:val="24"/>
          <w:szCs w:val="24"/>
        </w:rPr>
        <w:t xml:space="preserve">[cit 2023-10-08] Dostupné z: </w:t>
      </w:r>
      <w:hyperlink r:id="rId56" w:history="1">
        <w:r w:rsidRPr="005E3327">
          <w:rPr>
            <w:rStyle w:val="Hypertextovprepojenie"/>
            <w:rFonts w:ascii="Times New Roman" w:hAnsi="Times New Roman" w:cs="Times New Roman"/>
            <w:sz w:val="24"/>
            <w:szCs w:val="24"/>
          </w:rPr>
          <w:t>https://eagri.cz/public/web/file/681755/Akcni_plan_CR_2021_2027.pdf</w:t>
        </w:r>
      </w:hyperlink>
      <w:r w:rsidRPr="005E3327">
        <w:rPr>
          <w:rFonts w:ascii="Times New Roman" w:hAnsi="Times New Roman" w:cs="Times New Roman"/>
          <w:sz w:val="24"/>
          <w:szCs w:val="24"/>
        </w:rPr>
        <w:t xml:space="preserve"> </w:t>
      </w:r>
    </w:p>
    <w:p w14:paraId="23E72783" w14:textId="77777777" w:rsidR="008A207A" w:rsidRPr="00D67DF1" w:rsidRDefault="008A207A" w:rsidP="00CD2DAE">
      <w:pPr>
        <w:spacing w:line="360" w:lineRule="auto"/>
        <w:jc w:val="both"/>
        <w:rPr>
          <w:rFonts w:ascii="Times New Roman" w:hAnsi="Times New Roman" w:cs="Times New Roman"/>
          <w:sz w:val="24"/>
          <w:szCs w:val="24"/>
        </w:rPr>
      </w:pPr>
      <w:r w:rsidRPr="00D67DF1">
        <w:rPr>
          <w:rFonts w:ascii="Times New Roman" w:hAnsi="Times New Roman" w:cs="Times New Roman"/>
          <w:sz w:val="24"/>
          <w:szCs w:val="24"/>
        </w:rPr>
        <w:t xml:space="preserve">Ministerstvo zemědelství, Značky kvality potravin [online] 2024 [cit. 2024-03-08] Dostupné z: </w:t>
      </w:r>
      <w:hyperlink r:id="rId57" w:history="1">
        <w:r w:rsidRPr="00D67DF1">
          <w:rPr>
            <w:rStyle w:val="Hypertextovprepojenie"/>
            <w:rFonts w:ascii="Times New Roman" w:hAnsi="Times New Roman" w:cs="Times New Roman"/>
            <w:sz w:val="24"/>
            <w:szCs w:val="24"/>
          </w:rPr>
          <w:t>https://eagri.cz/public/portal/mze/potraviny/znacky-kvality-potravin</w:t>
        </w:r>
      </w:hyperlink>
      <w:r w:rsidRPr="00D67DF1">
        <w:rPr>
          <w:rFonts w:ascii="Times New Roman" w:hAnsi="Times New Roman" w:cs="Times New Roman"/>
          <w:sz w:val="24"/>
          <w:szCs w:val="24"/>
        </w:rPr>
        <w:t xml:space="preserve"> </w:t>
      </w:r>
    </w:p>
    <w:p w14:paraId="75E3975E" w14:textId="77777777" w:rsidR="008A207A"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Ministertsvo zemědelství ČR, </w:t>
      </w:r>
      <w:r w:rsidRPr="008C729B">
        <w:rPr>
          <w:rFonts w:ascii="Times New Roman" w:hAnsi="Times New Roman" w:cs="Times New Roman"/>
          <w:i/>
          <w:iCs/>
          <w:sz w:val="24"/>
          <w:szCs w:val="24"/>
        </w:rPr>
        <w:t>Biopotraviny.</w:t>
      </w:r>
      <w:r>
        <w:rPr>
          <w:rFonts w:ascii="Times New Roman" w:hAnsi="Times New Roman" w:cs="Times New Roman"/>
          <w:sz w:val="24"/>
          <w:szCs w:val="24"/>
        </w:rPr>
        <w:t xml:space="preserve"> eAGRI [online]. 1.12.2009 [cit. 2024-02-10] Dostupné z: </w:t>
      </w:r>
      <w:hyperlink r:id="rId58" w:history="1">
        <w:r w:rsidRPr="00A63533">
          <w:rPr>
            <w:rStyle w:val="Hypertextovprepojenie"/>
            <w:rFonts w:ascii="Times New Roman" w:hAnsi="Times New Roman" w:cs="Times New Roman"/>
            <w:sz w:val="24"/>
            <w:szCs w:val="24"/>
          </w:rPr>
          <w:t>https://eagri.cz/public/portal/mze/zemedelstvi/ekologicke-zemedelstvi/aktualni-temata/biopotraviny/index2</w:t>
        </w:r>
      </w:hyperlink>
      <w:r>
        <w:rPr>
          <w:rFonts w:ascii="Times New Roman" w:hAnsi="Times New Roman" w:cs="Times New Roman"/>
          <w:sz w:val="24"/>
          <w:szCs w:val="24"/>
        </w:rPr>
        <w:t xml:space="preserve"> </w:t>
      </w:r>
    </w:p>
    <w:p w14:paraId="3732D5A1" w14:textId="77777777" w:rsidR="008A207A" w:rsidRPr="005E3327"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lastRenderedPageBreak/>
        <w:t xml:space="preserve">Ministertsvo zemědesltví ČR, </w:t>
      </w:r>
      <w:r w:rsidRPr="008C729B">
        <w:rPr>
          <w:rFonts w:ascii="Times New Roman" w:hAnsi="Times New Roman" w:cs="Times New Roman"/>
          <w:i/>
          <w:iCs/>
          <w:sz w:val="24"/>
          <w:szCs w:val="24"/>
        </w:rPr>
        <w:t>Ekologické zemědelství.</w:t>
      </w:r>
      <w:r w:rsidRPr="005E3327">
        <w:rPr>
          <w:rFonts w:ascii="Times New Roman" w:hAnsi="Times New Roman" w:cs="Times New Roman"/>
          <w:i/>
          <w:iCs/>
          <w:sz w:val="24"/>
          <w:szCs w:val="24"/>
        </w:rPr>
        <w:t xml:space="preserve"> </w:t>
      </w:r>
      <w:r w:rsidRPr="008C729B">
        <w:rPr>
          <w:rFonts w:ascii="Times New Roman" w:hAnsi="Times New Roman" w:cs="Times New Roman"/>
          <w:sz w:val="24"/>
          <w:szCs w:val="24"/>
        </w:rPr>
        <w:t xml:space="preserve">eAGRI </w:t>
      </w:r>
      <w:r w:rsidRPr="005E3327">
        <w:rPr>
          <w:rFonts w:ascii="Times New Roman" w:hAnsi="Times New Roman" w:cs="Times New Roman"/>
          <w:sz w:val="24"/>
          <w:szCs w:val="24"/>
        </w:rPr>
        <w:t xml:space="preserve"> [online]. 17.11.2023 [cit. 2023-11-21] Dostupné z: </w:t>
      </w:r>
      <w:hyperlink r:id="rId59" w:history="1">
        <w:r w:rsidRPr="005E3327">
          <w:rPr>
            <w:rStyle w:val="Hypertextovprepojenie"/>
            <w:rFonts w:ascii="Times New Roman" w:hAnsi="Times New Roman" w:cs="Times New Roman"/>
            <w:sz w:val="24"/>
            <w:szCs w:val="24"/>
          </w:rPr>
          <w:t>https://eagri.cz/public/portal/mze/zemedelstvi/ekologicke-zemedelstvi 11-17-2023</w:t>
        </w:r>
      </w:hyperlink>
      <w:r w:rsidRPr="005E3327">
        <w:rPr>
          <w:rFonts w:ascii="Times New Roman" w:hAnsi="Times New Roman" w:cs="Times New Roman"/>
          <w:sz w:val="24"/>
          <w:szCs w:val="24"/>
        </w:rPr>
        <w:t xml:space="preserve"> </w:t>
      </w:r>
    </w:p>
    <w:p w14:paraId="343A4B4B" w14:textId="77777777" w:rsidR="008A207A" w:rsidRPr="00357E6C" w:rsidRDefault="008A207A" w:rsidP="00CD2DAE">
      <w:pPr>
        <w:spacing w:line="360" w:lineRule="auto"/>
        <w:jc w:val="both"/>
        <w:rPr>
          <w:rFonts w:ascii="Times New Roman" w:hAnsi="Times New Roman" w:cs="Times New Roman"/>
          <w:sz w:val="24"/>
          <w:szCs w:val="24"/>
        </w:rPr>
      </w:pPr>
      <w:r>
        <w:rPr>
          <w:rFonts w:ascii="Times New Roman" w:hAnsi="Times New Roman" w:cs="Times New Roman"/>
          <w:sz w:val="24"/>
          <w:szCs w:val="24"/>
        </w:rPr>
        <w:t>Ministertvo průmyslu a obchodu</w:t>
      </w:r>
      <w:r w:rsidRPr="000F544A">
        <w:rPr>
          <w:rFonts w:ascii="Times New Roman" w:hAnsi="Times New Roman" w:cs="Times New Roman"/>
          <w:i/>
          <w:iCs/>
          <w:sz w:val="24"/>
          <w:szCs w:val="24"/>
        </w:rPr>
        <w:t>. Oficiálny portál rady kvality České republiky</w:t>
      </w:r>
      <w:r>
        <w:rPr>
          <w:rFonts w:ascii="Times New Roman" w:hAnsi="Times New Roman" w:cs="Times New Roman"/>
          <w:sz w:val="24"/>
          <w:szCs w:val="24"/>
        </w:rPr>
        <w:t xml:space="preserve"> [online]. Praha. 2024 [cit.2024-02-25]. Dsotupné z: </w:t>
      </w:r>
      <w:hyperlink r:id="rId60" w:history="1">
        <w:r w:rsidRPr="00604598">
          <w:rPr>
            <w:rStyle w:val="Hypertextovprepojenie"/>
            <w:rFonts w:ascii="Times New Roman" w:hAnsi="Times New Roman" w:cs="Times New Roman"/>
            <w:sz w:val="24"/>
            <w:szCs w:val="24"/>
          </w:rPr>
          <w:t>https://www.narodniportal.cz/spolecenska-odpovednost-organizaci/csr-v-cr/</w:t>
        </w:r>
      </w:hyperlink>
      <w:r>
        <w:rPr>
          <w:rFonts w:ascii="Times New Roman" w:hAnsi="Times New Roman" w:cs="Times New Roman"/>
          <w:sz w:val="24"/>
          <w:szCs w:val="24"/>
        </w:rPr>
        <w:t xml:space="preserve">  </w:t>
      </w:r>
    </w:p>
    <w:p w14:paraId="3B6752DD" w14:textId="77777777" w:rsidR="008A207A" w:rsidRDefault="008A207A" w:rsidP="00CD2DAE">
      <w:pPr>
        <w:pStyle w:val="Default"/>
        <w:spacing w:line="360" w:lineRule="auto"/>
        <w:jc w:val="both"/>
        <w:rPr>
          <w:rFonts w:ascii="Times New Roman" w:hAnsi="Times New Roman" w:cs="Times New Roman"/>
          <w:color w:val="0462C1"/>
        </w:rPr>
      </w:pPr>
      <w:r w:rsidRPr="005E3327">
        <w:rPr>
          <w:rFonts w:ascii="Times New Roman" w:hAnsi="Times New Roman" w:cs="Times New Roman"/>
        </w:rPr>
        <w:t xml:space="preserve">Modrý anděl. </w:t>
      </w:r>
      <w:r w:rsidRPr="005E3327">
        <w:rPr>
          <w:rFonts w:ascii="Times New Roman" w:hAnsi="Times New Roman" w:cs="Times New Roman"/>
          <w:i/>
          <w:iCs/>
        </w:rPr>
        <w:t>enviweb.cz.</w:t>
      </w:r>
      <w:r>
        <w:rPr>
          <w:rFonts w:ascii="Times New Roman" w:hAnsi="Times New Roman" w:cs="Times New Roman"/>
          <w:i/>
          <w:iCs/>
        </w:rPr>
        <w:t xml:space="preserve"> </w:t>
      </w:r>
      <w:r>
        <w:rPr>
          <w:rFonts w:ascii="Times New Roman" w:hAnsi="Times New Roman" w:cs="Times New Roman"/>
        </w:rPr>
        <w:t>[online]</w:t>
      </w:r>
      <w:r w:rsidRPr="005E3327">
        <w:rPr>
          <w:rFonts w:ascii="Times New Roman" w:hAnsi="Times New Roman" w:cs="Times New Roman"/>
          <w:i/>
          <w:iCs/>
        </w:rPr>
        <w:t xml:space="preserve"> </w:t>
      </w:r>
      <w:r w:rsidRPr="005E3327">
        <w:rPr>
          <w:rFonts w:ascii="Times New Roman" w:hAnsi="Times New Roman" w:cs="Times New Roman"/>
        </w:rPr>
        <w:t xml:space="preserve">[cit. </w:t>
      </w:r>
      <w:r>
        <w:rPr>
          <w:rFonts w:ascii="Times New Roman" w:hAnsi="Times New Roman" w:cs="Times New Roman"/>
        </w:rPr>
        <w:t>2024-01-03</w:t>
      </w:r>
      <w:r w:rsidRPr="005E3327">
        <w:rPr>
          <w:rFonts w:ascii="Times New Roman" w:hAnsi="Times New Roman" w:cs="Times New Roman"/>
        </w:rPr>
        <w:t xml:space="preserve">].  </w:t>
      </w:r>
      <w:hyperlink r:id="rId61" w:history="1">
        <w:r w:rsidRPr="00DC6073">
          <w:rPr>
            <w:rStyle w:val="Hypertextovprepojenie"/>
            <w:rFonts w:ascii="Times New Roman" w:hAnsi="Times New Roman" w:cs="Times New Roman"/>
          </w:rPr>
          <w:t>https://www.enviweb.cz/eslovnik/142</w:t>
        </w:r>
      </w:hyperlink>
      <w:r>
        <w:rPr>
          <w:rFonts w:ascii="Times New Roman" w:hAnsi="Times New Roman" w:cs="Times New Roman"/>
          <w:color w:val="0462C1"/>
        </w:rPr>
        <w:t xml:space="preserve"> </w:t>
      </w:r>
    </w:p>
    <w:p w14:paraId="05E2C13B"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 xml:space="preserve">MOKHA, Anupreet Kaur, 2018. </w:t>
      </w:r>
      <w:r w:rsidRPr="00273AF9">
        <w:rPr>
          <w:rFonts w:ascii="Times New Roman" w:hAnsi="Times New Roman" w:cs="Times New Roman"/>
          <w:i/>
          <w:iCs/>
          <w:sz w:val="24"/>
          <w:szCs w:val="24"/>
        </w:rPr>
        <w:t>Impact of Green Marketing Tools on Consumer Buying Behaviour. Asian Journal of Management</w:t>
      </w:r>
      <w:r w:rsidRPr="00AF39C4">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AF39C4">
        <w:rPr>
          <w:rFonts w:ascii="Times New Roman" w:hAnsi="Times New Roman" w:cs="Times New Roman"/>
          <w:sz w:val="24"/>
          <w:szCs w:val="24"/>
        </w:rPr>
        <w:t xml:space="preserve">ISSN 2321-5763. Dostupné z:   </w:t>
      </w:r>
      <w:hyperlink r:id="rId62" w:history="1">
        <w:r w:rsidRPr="00AF39C4">
          <w:rPr>
            <w:rStyle w:val="Hypertextovprepojenie"/>
            <w:rFonts w:ascii="Times New Roman" w:hAnsi="Times New Roman" w:cs="Times New Roman"/>
            <w:sz w:val="24"/>
            <w:szCs w:val="24"/>
          </w:rPr>
          <w:t>https://ajmjournal.com/HTML_Papers/Asian%20Journal%20of%20Management__PID__2018-9-1-26.html</w:t>
        </w:r>
      </w:hyperlink>
      <w:r w:rsidRPr="00AF39C4">
        <w:rPr>
          <w:rFonts w:ascii="Times New Roman" w:hAnsi="Times New Roman" w:cs="Times New Roman"/>
          <w:sz w:val="24"/>
          <w:szCs w:val="24"/>
        </w:rPr>
        <w:t xml:space="preserve"> .</w:t>
      </w:r>
    </w:p>
    <w:p w14:paraId="671B98D9"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MOTAVALLI, Jim. </w:t>
      </w:r>
      <w:r w:rsidRPr="004A2270">
        <w:rPr>
          <w:rFonts w:ascii="Times New Roman" w:hAnsi="Times New Roman" w:cs="Times New Roman"/>
          <w:i/>
          <w:iCs/>
          <w:sz w:val="24"/>
          <w:szCs w:val="24"/>
        </w:rPr>
        <w:t>A History of Greenwashing: How Dirty Towels Impacted the Green Movement. AOL</w:t>
      </w:r>
      <w:r w:rsidRPr="001C09A9">
        <w:rPr>
          <w:rFonts w:ascii="Times New Roman" w:hAnsi="Times New Roman" w:cs="Times New Roman"/>
          <w:sz w:val="24"/>
          <w:szCs w:val="24"/>
        </w:rPr>
        <w:t xml:space="preserve"> [online]</w:t>
      </w:r>
      <w:r>
        <w:rPr>
          <w:rFonts w:ascii="Times New Roman" w:hAnsi="Times New Roman" w:cs="Times New Roman"/>
          <w:sz w:val="24"/>
          <w:szCs w:val="24"/>
        </w:rPr>
        <w:t xml:space="preserve"> </w:t>
      </w:r>
      <w:r w:rsidRPr="001C09A9">
        <w:rPr>
          <w:rFonts w:ascii="Times New Roman" w:hAnsi="Times New Roman" w:cs="Times New Roman"/>
          <w:sz w:val="24"/>
          <w:szCs w:val="24"/>
        </w:rPr>
        <w:t xml:space="preserve"> [cit.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11</w:t>
      </w:r>
      <w:r w:rsidRPr="001C09A9">
        <w:rPr>
          <w:rFonts w:ascii="Times New Roman" w:hAnsi="Times New Roman" w:cs="Times New Roman"/>
          <w:sz w:val="24"/>
          <w:szCs w:val="24"/>
        </w:rPr>
        <w:t>-</w:t>
      </w:r>
      <w:r>
        <w:rPr>
          <w:rFonts w:ascii="Times New Roman" w:hAnsi="Times New Roman" w:cs="Times New Roman"/>
          <w:sz w:val="24"/>
          <w:szCs w:val="24"/>
        </w:rPr>
        <w:t>20</w:t>
      </w:r>
      <w:r w:rsidRPr="001C09A9">
        <w:rPr>
          <w:rFonts w:ascii="Times New Roman" w:hAnsi="Times New Roman" w:cs="Times New Roman"/>
          <w:sz w:val="24"/>
          <w:szCs w:val="24"/>
        </w:rPr>
        <w:t>]. Dostupné z: https://www.aol.com/2011/02/12/the-history-ofgreenwashing-how-dirty-towels-impacted-thegreen/?guccounter=1&amp;guce_referrer=aHR0cHM6Ly93d3cuZ29vZ2xlL mNvbS8&amp;guce_referrer_sig=AQAAADDJswUjkBpkRQ3BioBGp9bnEMiI MHvqOFFYvTZxezQgBtx8RgTeDJwO5RTsayp8139wAHkOsMCs1Qk5CQ VnBC7JyfOnyYTGQBCj9NqdxRbao3XKLkv7LHHfObxhlrb5z4tNRrW4DI8tkbOUh8kQJDkYB5u0aTS NkvHRnluvBWa</w:t>
      </w:r>
      <w:r>
        <w:rPr>
          <w:rFonts w:ascii="Times New Roman" w:hAnsi="Times New Roman" w:cs="Times New Roman"/>
          <w:sz w:val="24"/>
          <w:szCs w:val="24"/>
        </w:rPr>
        <w:t xml:space="preserve"> </w:t>
      </w:r>
    </w:p>
    <w:p w14:paraId="28C3A150" w14:textId="77777777" w:rsidR="008A207A" w:rsidRPr="005E3327"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t xml:space="preserve">MOUDRÝ, Jan a PRUGAR, Jaroslav. </w:t>
      </w:r>
      <w:r w:rsidRPr="005E3327">
        <w:rPr>
          <w:rFonts w:ascii="Times New Roman" w:hAnsi="Times New Roman" w:cs="Times New Roman"/>
          <w:i/>
          <w:iCs/>
          <w:sz w:val="24"/>
          <w:szCs w:val="24"/>
        </w:rPr>
        <w:t xml:space="preserve">Biopotraviny – hodnocení kvality, zpracování a marketing. </w:t>
      </w:r>
      <w:r w:rsidRPr="005E3327">
        <w:rPr>
          <w:rFonts w:ascii="Times New Roman" w:hAnsi="Times New Roman" w:cs="Times New Roman"/>
          <w:sz w:val="24"/>
          <w:szCs w:val="24"/>
        </w:rPr>
        <w:t>Praha: Ministertsvo zemědelství ČR v Ústavu zemědelských a potravinářských infomací, 2002. ISBN 80-7271-111-3.</w:t>
      </w:r>
    </w:p>
    <w:p w14:paraId="741043CA"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 xml:space="preserve">NYILASY, Gergely, Harsha GANGADHARBATLA a Angela PALADINO, 2014. </w:t>
      </w:r>
      <w:r w:rsidRPr="00D072E5">
        <w:rPr>
          <w:rFonts w:ascii="Times New Roman" w:hAnsi="Times New Roman" w:cs="Times New Roman"/>
          <w:i/>
          <w:iCs/>
          <w:sz w:val="24"/>
          <w:szCs w:val="24"/>
        </w:rPr>
        <w:t>Perceived Greenwashing: The Interactive Effects of Green Advertising and Corporate Environmental Performance on Consumer Reactions.</w:t>
      </w:r>
      <w:r w:rsidRPr="001C09A9">
        <w:rPr>
          <w:rFonts w:ascii="Times New Roman" w:hAnsi="Times New Roman" w:cs="Times New Roman"/>
          <w:sz w:val="24"/>
          <w:szCs w:val="24"/>
        </w:rPr>
        <w:t xml:space="preserve"> </w:t>
      </w:r>
      <w:r>
        <w:rPr>
          <w:rFonts w:ascii="Times New Roman" w:hAnsi="Times New Roman" w:cs="Times New Roman"/>
          <w:sz w:val="24"/>
          <w:szCs w:val="24"/>
        </w:rPr>
        <w:t xml:space="preserve"> [online] [cit.2024-01-18] </w:t>
      </w:r>
      <w:r w:rsidRPr="001C09A9">
        <w:rPr>
          <w:rFonts w:ascii="Times New Roman" w:hAnsi="Times New Roman" w:cs="Times New Roman"/>
          <w:sz w:val="24"/>
          <w:szCs w:val="24"/>
        </w:rPr>
        <w:t xml:space="preserve">Dostupné z: doi:10.1007/s10551-013- 1944-3 </w:t>
      </w:r>
    </w:p>
    <w:p w14:paraId="2F059265"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OBLUK, Ondřej, 2013. Green marketing po česku. E15.cz [online]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2</w:t>
      </w:r>
      <w:r w:rsidRPr="001C09A9">
        <w:rPr>
          <w:rFonts w:ascii="Times New Roman" w:hAnsi="Times New Roman" w:cs="Times New Roman"/>
          <w:sz w:val="24"/>
          <w:szCs w:val="24"/>
        </w:rPr>
        <w:t>-</w:t>
      </w:r>
      <w:r>
        <w:rPr>
          <w:rFonts w:ascii="Times New Roman" w:hAnsi="Times New Roman" w:cs="Times New Roman"/>
          <w:sz w:val="24"/>
          <w:szCs w:val="24"/>
        </w:rPr>
        <w:t>14</w:t>
      </w:r>
      <w:r w:rsidRPr="001C09A9">
        <w:rPr>
          <w:rFonts w:ascii="Times New Roman" w:hAnsi="Times New Roman" w:cs="Times New Roman"/>
          <w:sz w:val="24"/>
          <w:szCs w:val="24"/>
        </w:rPr>
        <w:t xml:space="preserve">]. Dostupné z: </w:t>
      </w:r>
      <w:hyperlink r:id="rId63" w:history="1">
        <w:r w:rsidRPr="001C09A9">
          <w:rPr>
            <w:rStyle w:val="Hypertextovprepojenie"/>
            <w:rFonts w:ascii="Times New Roman" w:hAnsi="Times New Roman" w:cs="Times New Roman"/>
            <w:color w:val="auto"/>
            <w:sz w:val="24"/>
            <w:szCs w:val="24"/>
          </w:rPr>
          <w:t>https://www.e15.cz/byznys/ostatni/green-marketing-po-cesku955336</w:t>
        </w:r>
      </w:hyperlink>
      <w:r w:rsidRPr="001C09A9">
        <w:rPr>
          <w:rFonts w:ascii="Times New Roman" w:hAnsi="Times New Roman" w:cs="Times New Roman"/>
          <w:sz w:val="24"/>
          <w:szCs w:val="24"/>
        </w:rPr>
        <w:t xml:space="preserve"> </w:t>
      </w:r>
    </w:p>
    <w:p w14:paraId="03CE09D5" w14:textId="77777777" w:rsidR="008A207A" w:rsidRPr="00AF39C4" w:rsidRDefault="008A207A" w:rsidP="00CD2DAE">
      <w:pPr>
        <w:spacing w:line="360" w:lineRule="auto"/>
        <w:jc w:val="both"/>
        <w:rPr>
          <w:rFonts w:ascii="Times New Roman" w:hAnsi="Times New Roman" w:cs="Times New Roman"/>
          <w:sz w:val="24"/>
          <w:szCs w:val="24"/>
        </w:rPr>
      </w:pPr>
      <w:r w:rsidRPr="00AF39C4">
        <w:rPr>
          <w:rFonts w:ascii="Times New Roman" w:hAnsi="Times New Roman" w:cs="Times New Roman"/>
          <w:sz w:val="24"/>
          <w:szCs w:val="24"/>
        </w:rPr>
        <w:t>OTTMAN, A. Jacquelyn a William R. Reilly, 1998. Green marketing: Opportunity for Innovation. 2 vyd. New York: BookSurge. ISBN 1-59457-078-7.</w:t>
      </w:r>
    </w:p>
    <w:p w14:paraId="125BDB64"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lastRenderedPageBreak/>
        <w:t>OTTMAN, Jacquelyn A., 2011. The New rules of green marketing: strategies, tools, and inspiration for sustainable branding. 1. Sheffield: Greenleaf Publishing Limited. ISBN 978-1-906093-44-0.</w:t>
      </w:r>
    </w:p>
    <w:p w14:paraId="68FC48D8"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Pařížská dohoda. Ministerstvo životního prostředí [online]. [cit.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09</w:t>
      </w:r>
      <w:r w:rsidRPr="001C09A9">
        <w:rPr>
          <w:rFonts w:ascii="Times New Roman" w:hAnsi="Times New Roman" w:cs="Times New Roman"/>
          <w:sz w:val="24"/>
          <w:szCs w:val="24"/>
        </w:rPr>
        <w:t xml:space="preserve">- </w:t>
      </w:r>
      <w:r>
        <w:rPr>
          <w:rFonts w:ascii="Times New Roman" w:hAnsi="Times New Roman" w:cs="Times New Roman"/>
          <w:sz w:val="24"/>
          <w:szCs w:val="24"/>
        </w:rPr>
        <w:t>22</w:t>
      </w:r>
      <w:r w:rsidRPr="001C09A9">
        <w:rPr>
          <w:rFonts w:ascii="Times New Roman" w:hAnsi="Times New Roman" w:cs="Times New Roman"/>
          <w:sz w:val="24"/>
          <w:szCs w:val="24"/>
        </w:rPr>
        <w:t xml:space="preserve">]. Dostupné z: </w:t>
      </w:r>
      <w:hyperlink r:id="rId64" w:history="1">
        <w:r w:rsidRPr="001C09A9">
          <w:rPr>
            <w:rStyle w:val="Hypertextovprepojenie"/>
            <w:rFonts w:ascii="Times New Roman" w:hAnsi="Times New Roman" w:cs="Times New Roman"/>
            <w:color w:val="auto"/>
            <w:sz w:val="24"/>
            <w:szCs w:val="24"/>
          </w:rPr>
          <w:t>https://www.mzp.cz/cz/parizska_dohoda</w:t>
        </w:r>
      </w:hyperlink>
    </w:p>
    <w:p w14:paraId="3183652E" w14:textId="77777777" w:rsidR="008A207A" w:rsidRPr="00E174DB" w:rsidRDefault="008A207A" w:rsidP="00CD2DAE">
      <w:pPr>
        <w:spacing w:line="360" w:lineRule="auto"/>
        <w:jc w:val="both"/>
        <w:rPr>
          <w:rFonts w:ascii="Times New Roman" w:hAnsi="Times New Roman" w:cs="Times New Roman"/>
          <w:sz w:val="24"/>
          <w:szCs w:val="24"/>
        </w:rPr>
      </w:pPr>
      <w:r w:rsidRPr="00E174DB">
        <w:rPr>
          <w:rFonts w:ascii="Times New Roman" w:hAnsi="Times New Roman" w:cs="Times New Roman"/>
          <w:sz w:val="24"/>
          <w:szCs w:val="24"/>
        </w:rPr>
        <w:t xml:space="preserve">PETŘÍKOVÁ, Růžena, 2008. </w:t>
      </w:r>
      <w:r w:rsidRPr="00E174DB">
        <w:rPr>
          <w:rFonts w:ascii="Times New Roman" w:hAnsi="Times New Roman" w:cs="Times New Roman"/>
          <w:i/>
          <w:iCs/>
          <w:sz w:val="24"/>
          <w:szCs w:val="24"/>
        </w:rPr>
        <w:t>Společenská odpovědnost organizací</w:t>
      </w:r>
      <w:r w:rsidRPr="00E174DB">
        <w:rPr>
          <w:rFonts w:ascii="Times New Roman" w:hAnsi="Times New Roman" w:cs="Times New Roman"/>
          <w:sz w:val="24"/>
          <w:szCs w:val="24"/>
        </w:rPr>
        <w:t>. [Ostrava]: DTO CZ. ISBN 978-80-02-02099-8.</w:t>
      </w:r>
    </w:p>
    <w:p w14:paraId="18CD5FF8"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PÍCHA, Kamil, 2012. Společenská odpovědnost podniku v aktuálních trendech a souvislostech. Praha: Alfa Nakladatelství. Ekonomie studium. ISBN 978-80-87197-55-4.</w:t>
      </w:r>
    </w:p>
    <w:p w14:paraId="19E760CC"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RAMUS, Catherine A. a Ivan MONTIEL, 2005.</w:t>
      </w:r>
      <w:r w:rsidRPr="00FB36CF">
        <w:rPr>
          <w:rFonts w:ascii="Times New Roman" w:hAnsi="Times New Roman" w:cs="Times New Roman"/>
          <w:i/>
          <w:iCs/>
          <w:sz w:val="24"/>
          <w:szCs w:val="24"/>
        </w:rPr>
        <w:t xml:space="preserve"> When Are Corporate Environmental Policies a Form of Greenwashing?</w:t>
      </w:r>
      <w:r>
        <w:rPr>
          <w:rFonts w:ascii="Times New Roman" w:hAnsi="Times New Roman" w:cs="Times New Roman"/>
          <w:sz w:val="24"/>
          <w:szCs w:val="24"/>
        </w:rPr>
        <w:t xml:space="preserve"> </w:t>
      </w:r>
      <w:r w:rsidRPr="001C09A9">
        <w:rPr>
          <w:rFonts w:ascii="Times New Roman" w:hAnsi="Times New Roman" w:cs="Times New Roman"/>
          <w:sz w:val="24"/>
          <w:szCs w:val="24"/>
        </w:rPr>
        <w:t>[online].</w:t>
      </w:r>
      <w:r>
        <w:rPr>
          <w:rFonts w:ascii="Times New Roman" w:hAnsi="Times New Roman" w:cs="Times New Roman"/>
          <w:sz w:val="24"/>
          <w:szCs w:val="24"/>
        </w:rPr>
        <w:t xml:space="preserve"> </w:t>
      </w:r>
      <w:r w:rsidRPr="001C09A9">
        <w:rPr>
          <w:rFonts w:ascii="Times New Roman" w:hAnsi="Times New Roman" w:cs="Times New Roman"/>
          <w:sz w:val="24"/>
          <w:szCs w:val="24"/>
        </w:rPr>
        <w:t>[cit. 202</w:t>
      </w:r>
      <w:r>
        <w:rPr>
          <w:rFonts w:ascii="Times New Roman" w:hAnsi="Times New Roman" w:cs="Times New Roman"/>
          <w:sz w:val="24"/>
          <w:szCs w:val="24"/>
        </w:rPr>
        <w:t>4</w:t>
      </w:r>
      <w:r w:rsidRPr="001C09A9">
        <w:rPr>
          <w:rFonts w:ascii="Times New Roman" w:hAnsi="Times New Roman" w:cs="Times New Roman"/>
          <w:sz w:val="24"/>
          <w:szCs w:val="24"/>
        </w:rPr>
        <w:t>-0</w:t>
      </w:r>
      <w:r>
        <w:rPr>
          <w:rFonts w:ascii="Times New Roman" w:hAnsi="Times New Roman" w:cs="Times New Roman"/>
          <w:sz w:val="24"/>
          <w:szCs w:val="24"/>
        </w:rPr>
        <w:t>2</w:t>
      </w:r>
      <w:r w:rsidRPr="001C09A9">
        <w:rPr>
          <w:rFonts w:ascii="Times New Roman" w:hAnsi="Times New Roman" w:cs="Times New Roman"/>
          <w:sz w:val="24"/>
          <w:szCs w:val="24"/>
        </w:rPr>
        <w:t>-</w:t>
      </w:r>
      <w:r>
        <w:rPr>
          <w:rFonts w:ascii="Times New Roman" w:hAnsi="Times New Roman" w:cs="Times New Roman"/>
          <w:sz w:val="24"/>
          <w:szCs w:val="24"/>
        </w:rPr>
        <w:t>20</w:t>
      </w:r>
      <w:r w:rsidRPr="001C09A9">
        <w:rPr>
          <w:rFonts w:ascii="Times New Roman" w:hAnsi="Times New Roman" w:cs="Times New Roman"/>
          <w:sz w:val="24"/>
          <w:szCs w:val="24"/>
        </w:rPr>
        <w:t>]. Dostupné z: doi:10.1177/0007650305278120</w:t>
      </w:r>
    </w:p>
    <w:p w14:paraId="5C793252" w14:textId="77777777" w:rsidR="008A207A" w:rsidRPr="0065113F" w:rsidRDefault="008A207A" w:rsidP="00CD2DAE">
      <w:pPr>
        <w:spacing w:line="360" w:lineRule="auto"/>
        <w:jc w:val="both"/>
        <w:rPr>
          <w:rFonts w:ascii="Times New Roman" w:hAnsi="Times New Roman" w:cs="Times New Roman"/>
          <w:sz w:val="24"/>
          <w:szCs w:val="24"/>
        </w:rPr>
      </w:pPr>
      <w:r w:rsidRPr="0065113F">
        <w:rPr>
          <w:rFonts w:ascii="Times New Roman" w:hAnsi="Times New Roman" w:cs="Times New Roman"/>
          <w:sz w:val="24"/>
          <w:szCs w:val="24"/>
        </w:rPr>
        <w:t xml:space="preserve">Státní zemědelský intervenčný fond, </w:t>
      </w:r>
      <w:r w:rsidRPr="0065113F">
        <w:rPr>
          <w:rFonts w:ascii="Times New Roman" w:hAnsi="Times New Roman" w:cs="Times New Roman"/>
          <w:i/>
          <w:iCs/>
          <w:sz w:val="24"/>
          <w:szCs w:val="24"/>
        </w:rPr>
        <w:t xml:space="preserve">Podpora kvalitních potravin </w:t>
      </w:r>
      <w:r w:rsidRPr="0065113F">
        <w:rPr>
          <w:rFonts w:ascii="Times New Roman" w:hAnsi="Times New Roman" w:cs="Times New Roman"/>
          <w:sz w:val="24"/>
          <w:szCs w:val="24"/>
        </w:rPr>
        <w:t xml:space="preserve">[online] 2024 [cit. 2024-03-08] Dostupné z: </w:t>
      </w:r>
      <w:hyperlink r:id="rId65" w:history="1">
        <w:r w:rsidRPr="0065113F">
          <w:rPr>
            <w:rStyle w:val="Hypertextovprepojenie"/>
            <w:rFonts w:ascii="Times New Roman" w:hAnsi="Times New Roman" w:cs="Times New Roman"/>
            <w:sz w:val="24"/>
            <w:szCs w:val="24"/>
          </w:rPr>
          <w:t>https://www.szif.cz/cs/kvalitni-potraviny?setCookie=true</w:t>
        </w:r>
      </w:hyperlink>
      <w:r w:rsidRPr="0065113F">
        <w:rPr>
          <w:rFonts w:ascii="Times New Roman" w:hAnsi="Times New Roman" w:cs="Times New Roman"/>
          <w:sz w:val="24"/>
          <w:szCs w:val="24"/>
        </w:rPr>
        <w:t xml:space="preserve"> </w:t>
      </w:r>
    </w:p>
    <w:p w14:paraId="308C672E" w14:textId="77777777" w:rsidR="008A207A" w:rsidRDefault="008A207A" w:rsidP="00CD2DAE">
      <w:pPr>
        <w:spacing w:line="360" w:lineRule="auto"/>
        <w:jc w:val="both"/>
        <w:rPr>
          <w:rFonts w:ascii="Times New Roman" w:hAnsi="Times New Roman" w:cs="Times New Roman"/>
          <w:sz w:val="24"/>
          <w:szCs w:val="24"/>
        </w:rPr>
      </w:pPr>
      <w:r w:rsidRPr="00357E6C">
        <w:rPr>
          <w:rFonts w:ascii="Times New Roman" w:hAnsi="Times New Roman" w:cs="Times New Roman"/>
          <w:sz w:val="24"/>
          <w:szCs w:val="24"/>
        </w:rPr>
        <w:t xml:space="preserve">STEINEROVÁ, Magdaléna, Andrea VÁCLAVÍKOVÁ a Radomír MERVART, 2008. SPOLEČENSKÁ ODPOVĚDNOST FIREM: Průvodce nejen pro malé a střední podniky. Business Leaders Forum [online]. Praha: Business Leaders Forum [cit. 2024-02-25]. Dostupné z: </w:t>
      </w:r>
      <w:hyperlink r:id="rId66" w:history="1">
        <w:r w:rsidRPr="00357E6C">
          <w:rPr>
            <w:rStyle w:val="Hypertextovprepojenie"/>
            <w:rFonts w:ascii="Times New Roman" w:hAnsi="Times New Roman" w:cs="Times New Roman"/>
            <w:sz w:val="24"/>
            <w:szCs w:val="24"/>
          </w:rPr>
          <w:t>https://www.dataplan.info/img_upload/7bdb1584e3b8a53d337518d988763f8d/blf_pruvodce_csr.pdf</w:t>
        </w:r>
      </w:hyperlink>
      <w:r w:rsidRPr="00357E6C">
        <w:rPr>
          <w:rFonts w:ascii="Times New Roman" w:hAnsi="Times New Roman" w:cs="Times New Roman"/>
          <w:sz w:val="24"/>
          <w:szCs w:val="24"/>
        </w:rPr>
        <w:t xml:space="preserve"> </w:t>
      </w:r>
    </w:p>
    <w:p w14:paraId="155F1F10" w14:textId="77777777" w:rsidR="008A207A" w:rsidRPr="001C09A9" w:rsidRDefault="008A207A" w:rsidP="00CD2DAE">
      <w:pPr>
        <w:spacing w:after="0" w:line="360" w:lineRule="auto"/>
        <w:jc w:val="both"/>
        <w:rPr>
          <w:rFonts w:ascii="Times New Roman" w:eastAsia="Times New Roman" w:hAnsi="Times New Roman" w:cs="Times New Roman"/>
          <w:kern w:val="0"/>
          <w:sz w:val="24"/>
          <w:szCs w:val="24"/>
          <w:lang w:eastAsia="sk-SK"/>
          <w14:ligatures w14:val="none"/>
        </w:rPr>
      </w:pPr>
      <w:r w:rsidRPr="001C09A9">
        <w:rPr>
          <w:rFonts w:ascii="Times New Roman" w:eastAsia="Times New Roman" w:hAnsi="Times New Roman" w:cs="Times New Roman"/>
          <w:kern w:val="0"/>
          <w:sz w:val="24"/>
          <w:szCs w:val="24"/>
          <w:lang w:eastAsia="sk-SK"/>
          <w14:ligatures w14:val="none"/>
        </w:rPr>
        <w:t>Szulanski, Gabriel.</w:t>
      </w:r>
      <w:r>
        <w:rPr>
          <w:rFonts w:ascii="Times New Roman" w:eastAsia="Times New Roman" w:hAnsi="Times New Roman" w:cs="Times New Roman"/>
          <w:kern w:val="0"/>
          <w:sz w:val="24"/>
          <w:szCs w:val="24"/>
          <w:lang w:eastAsia="sk-SK"/>
          <w14:ligatures w14:val="none"/>
        </w:rPr>
        <w:t xml:space="preserve"> 1996.</w:t>
      </w:r>
      <w:r w:rsidRPr="001C09A9">
        <w:rPr>
          <w:rFonts w:ascii="Times New Roman" w:eastAsia="Times New Roman" w:hAnsi="Times New Roman" w:cs="Times New Roman"/>
          <w:kern w:val="0"/>
          <w:sz w:val="24"/>
          <w:szCs w:val="24"/>
          <w:lang w:eastAsia="sk-SK"/>
          <w14:ligatures w14:val="none"/>
        </w:rPr>
        <w:t xml:space="preserve"> </w:t>
      </w:r>
      <w:r w:rsidRPr="00946F31">
        <w:rPr>
          <w:rFonts w:ascii="Times New Roman" w:eastAsia="Times New Roman" w:hAnsi="Times New Roman" w:cs="Times New Roman"/>
          <w:i/>
          <w:iCs/>
          <w:kern w:val="0"/>
          <w:sz w:val="24"/>
          <w:szCs w:val="24"/>
          <w:lang w:eastAsia="sk-SK"/>
          <w14:ligatures w14:val="none"/>
        </w:rPr>
        <w:t>“Exploring Internal Stickiness: Impediments to the Transfer of Best Practice Within the Firm.”</w:t>
      </w:r>
      <w:r w:rsidRPr="001C09A9">
        <w:rPr>
          <w:rFonts w:ascii="Times New Roman" w:eastAsia="Times New Roman" w:hAnsi="Times New Roman" w:cs="Times New Roman"/>
          <w:kern w:val="0"/>
          <w:sz w:val="24"/>
          <w:szCs w:val="24"/>
          <w:lang w:eastAsia="sk-SK"/>
          <w14:ligatures w14:val="none"/>
        </w:rPr>
        <w:t xml:space="preserve"> </w:t>
      </w:r>
      <w:r w:rsidRPr="001C09A9">
        <w:rPr>
          <w:rFonts w:ascii="Times New Roman" w:eastAsia="Times New Roman" w:hAnsi="Times New Roman" w:cs="Times New Roman"/>
          <w:i/>
          <w:iCs/>
          <w:kern w:val="0"/>
          <w:sz w:val="24"/>
          <w:szCs w:val="24"/>
          <w:lang w:eastAsia="sk-SK"/>
          <w14:ligatures w14:val="none"/>
        </w:rPr>
        <w:t>JSTOR</w:t>
      </w:r>
      <w:r>
        <w:rPr>
          <w:rFonts w:ascii="Times New Roman" w:eastAsia="Times New Roman" w:hAnsi="Times New Roman" w:cs="Times New Roman"/>
          <w:kern w:val="0"/>
          <w:sz w:val="24"/>
          <w:szCs w:val="24"/>
          <w:lang w:eastAsia="sk-SK"/>
          <w14:ligatures w14:val="none"/>
        </w:rPr>
        <w:t xml:space="preserve">. [online] [cit. 2024-02-11]. Dostupné z: </w:t>
      </w:r>
      <w:hyperlink r:id="rId67" w:history="1">
        <w:r w:rsidRPr="00A63533">
          <w:rPr>
            <w:rStyle w:val="Hypertextovprepojenie"/>
            <w:rFonts w:ascii="Times New Roman" w:eastAsia="Times New Roman" w:hAnsi="Times New Roman" w:cs="Times New Roman"/>
            <w:kern w:val="0"/>
            <w:sz w:val="24"/>
            <w:szCs w:val="24"/>
            <w:lang w:eastAsia="sk-SK"/>
            <w14:ligatures w14:val="none"/>
          </w:rPr>
          <w:t>http://www.jstor.org/stable/2486989</w:t>
        </w:r>
      </w:hyperlink>
      <w:r w:rsidRPr="001C09A9">
        <w:rPr>
          <w:rFonts w:ascii="Times New Roman" w:eastAsia="Times New Roman" w:hAnsi="Times New Roman" w:cs="Times New Roman"/>
          <w:kern w:val="0"/>
          <w:sz w:val="24"/>
          <w:szCs w:val="24"/>
          <w:lang w:eastAsia="sk-SK"/>
          <w14:ligatures w14:val="none"/>
        </w:rPr>
        <w:t xml:space="preserve"> </w:t>
      </w:r>
    </w:p>
    <w:p w14:paraId="7D3769FF"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TerraChoice. 2007. </w:t>
      </w:r>
      <w:r w:rsidRPr="001C09A9">
        <w:rPr>
          <w:rStyle w:val="Zvraznenie"/>
          <w:rFonts w:ascii="Times New Roman" w:hAnsi="Times New Roman" w:cs="Times New Roman"/>
          <w:sz w:val="24"/>
          <w:szCs w:val="24"/>
        </w:rPr>
        <w:t>The six sins of greenwashing</w:t>
      </w:r>
      <w:r w:rsidRPr="001C09A9">
        <w:rPr>
          <w:rFonts w:ascii="Times New Roman" w:hAnsi="Times New Roman" w:cs="Times New Roman"/>
          <w:sz w:val="24"/>
          <w:szCs w:val="24"/>
        </w:rPr>
        <w:t xml:space="preserve">. </w:t>
      </w:r>
      <w:r>
        <w:rPr>
          <w:rFonts w:ascii="Times New Roman" w:hAnsi="Times New Roman" w:cs="Times New Roman"/>
          <w:sz w:val="24"/>
          <w:szCs w:val="24"/>
        </w:rPr>
        <w:t xml:space="preserve">[online] [cit.2024-02-11] Dostupné z: </w:t>
      </w:r>
      <w:hyperlink r:id="rId68" w:history="1">
        <w:r w:rsidRPr="001C09A9">
          <w:rPr>
            <w:rStyle w:val="Hypertextovprepojenie"/>
            <w:rFonts w:ascii="Times New Roman" w:hAnsi="Times New Roman" w:cs="Times New Roman"/>
            <w:color w:val="auto"/>
            <w:sz w:val="24"/>
            <w:szCs w:val="24"/>
          </w:rPr>
          <w:t>http://sinsofgreenwashing.org/findings/greenwashing-report-2007/</w:t>
        </w:r>
      </w:hyperlink>
      <w:r w:rsidRPr="001C09A9">
        <w:rPr>
          <w:rFonts w:ascii="Times New Roman" w:hAnsi="Times New Roman" w:cs="Times New Roman"/>
          <w:sz w:val="24"/>
          <w:szCs w:val="24"/>
        </w:rPr>
        <w:t xml:space="preserve"> </w:t>
      </w:r>
    </w:p>
    <w:p w14:paraId="51EA5CE3" w14:textId="77777777" w:rsidR="008A207A" w:rsidRDefault="008A207A" w:rsidP="00CD2DAE">
      <w:pPr>
        <w:spacing w:line="360" w:lineRule="auto"/>
        <w:jc w:val="both"/>
        <w:rPr>
          <w:rStyle w:val="Hypertextovprepojenie"/>
          <w:rFonts w:ascii="Times New Roman" w:hAnsi="Times New Roman" w:cs="Times New Roman"/>
          <w:color w:val="auto"/>
          <w:sz w:val="24"/>
          <w:szCs w:val="24"/>
          <w:u w:val="none"/>
        </w:rPr>
      </w:pPr>
      <w:r w:rsidRPr="001C09A9">
        <w:rPr>
          <w:rFonts w:ascii="Times New Roman" w:hAnsi="Times New Roman" w:cs="Times New Roman"/>
          <w:sz w:val="24"/>
          <w:szCs w:val="24"/>
        </w:rPr>
        <w:t>TerraChoice. 2009. </w:t>
      </w:r>
      <w:r w:rsidRPr="001C09A9">
        <w:rPr>
          <w:rStyle w:val="Zvraznenie"/>
          <w:rFonts w:ascii="Times New Roman" w:hAnsi="Times New Roman" w:cs="Times New Roman"/>
          <w:sz w:val="24"/>
          <w:szCs w:val="24"/>
        </w:rPr>
        <w:t>The seven sins of greenwashing</w:t>
      </w:r>
      <w:r w:rsidRPr="001C09A9">
        <w:rPr>
          <w:rFonts w:ascii="Times New Roman" w:hAnsi="Times New Roman" w:cs="Times New Roman"/>
          <w:sz w:val="24"/>
          <w:szCs w:val="24"/>
        </w:rPr>
        <w:t xml:space="preserve">. </w:t>
      </w:r>
      <w:r>
        <w:rPr>
          <w:rFonts w:ascii="Times New Roman" w:hAnsi="Times New Roman" w:cs="Times New Roman"/>
          <w:sz w:val="24"/>
          <w:szCs w:val="24"/>
        </w:rPr>
        <w:t xml:space="preserve">[online] [cit.2024-02-11] Dostupné z: </w:t>
      </w:r>
      <w:hyperlink r:id="rId69" w:history="1">
        <w:r w:rsidRPr="001C09A9">
          <w:rPr>
            <w:rStyle w:val="Hypertextovprepojenie"/>
            <w:rFonts w:ascii="Times New Roman" w:hAnsi="Times New Roman" w:cs="Times New Roman"/>
            <w:color w:val="auto"/>
            <w:sz w:val="24"/>
            <w:szCs w:val="24"/>
          </w:rPr>
          <w:t>http://sinsofgreenwashing.org/findings/greenwashing-report-2009/</w:t>
        </w:r>
      </w:hyperlink>
    </w:p>
    <w:p w14:paraId="26FA570B"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t>THE 17 GOALS: History. United Nations [online] [cit. 202</w:t>
      </w:r>
      <w:r>
        <w:rPr>
          <w:rFonts w:ascii="Times New Roman" w:hAnsi="Times New Roman" w:cs="Times New Roman"/>
          <w:sz w:val="24"/>
          <w:szCs w:val="24"/>
        </w:rPr>
        <w:t>3</w:t>
      </w:r>
      <w:r w:rsidRPr="001C09A9">
        <w:rPr>
          <w:rFonts w:ascii="Times New Roman" w:hAnsi="Times New Roman" w:cs="Times New Roman"/>
          <w:sz w:val="24"/>
          <w:szCs w:val="24"/>
        </w:rPr>
        <w:t>-</w:t>
      </w:r>
      <w:r>
        <w:rPr>
          <w:rFonts w:ascii="Times New Roman" w:hAnsi="Times New Roman" w:cs="Times New Roman"/>
          <w:sz w:val="24"/>
          <w:szCs w:val="24"/>
        </w:rPr>
        <w:t>09</w:t>
      </w:r>
      <w:r w:rsidRPr="001C09A9">
        <w:rPr>
          <w:rFonts w:ascii="Times New Roman" w:hAnsi="Times New Roman" w:cs="Times New Roman"/>
          <w:sz w:val="24"/>
          <w:szCs w:val="24"/>
        </w:rPr>
        <w:t>-2</w:t>
      </w:r>
      <w:r>
        <w:rPr>
          <w:rFonts w:ascii="Times New Roman" w:hAnsi="Times New Roman" w:cs="Times New Roman"/>
          <w:sz w:val="24"/>
          <w:szCs w:val="24"/>
        </w:rPr>
        <w:t>5</w:t>
      </w:r>
      <w:r w:rsidRPr="001C09A9">
        <w:rPr>
          <w:rFonts w:ascii="Times New Roman" w:hAnsi="Times New Roman" w:cs="Times New Roman"/>
          <w:sz w:val="24"/>
          <w:szCs w:val="24"/>
        </w:rPr>
        <w:t xml:space="preserve">]. Dostupné z: https://sdgs.un.org/goals </w:t>
      </w:r>
    </w:p>
    <w:p w14:paraId="6CEA0E05"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rPr>
        <w:lastRenderedPageBreak/>
        <w:t>TINNE, Wahida Shahan, 2013. Green Washing: An Alarming Issue. ASA University Review, [online]</w:t>
      </w:r>
      <w:r>
        <w:rPr>
          <w:rFonts w:ascii="Times New Roman" w:hAnsi="Times New Roman" w:cs="Times New Roman"/>
          <w:sz w:val="24"/>
          <w:szCs w:val="24"/>
        </w:rPr>
        <w:t xml:space="preserve"> [cit. 2024-01-31]</w:t>
      </w:r>
      <w:r w:rsidRPr="001C09A9">
        <w:rPr>
          <w:rFonts w:ascii="Times New Roman" w:hAnsi="Times New Roman" w:cs="Times New Roman"/>
          <w:sz w:val="24"/>
          <w:szCs w:val="24"/>
        </w:rPr>
        <w:t xml:space="preserve"> ISSN 1997-6925. Dostupné z: </w:t>
      </w:r>
      <w:hyperlink r:id="rId70" w:history="1">
        <w:r w:rsidRPr="001C09A9">
          <w:rPr>
            <w:rStyle w:val="Hypertextovprepojenie"/>
            <w:rFonts w:ascii="Times New Roman" w:hAnsi="Times New Roman" w:cs="Times New Roman"/>
            <w:color w:val="auto"/>
            <w:sz w:val="24"/>
            <w:szCs w:val="24"/>
          </w:rPr>
          <w:t>https://eds.p.ebscohost.com/eds/pdfviewer/pdfviewer?vid=0&amp;sid=a3051ace-9256-49b9-99f3-1c8f4fae3fd2%40redis</w:t>
        </w:r>
      </w:hyperlink>
      <w:r w:rsidRPr="001C09A9">
        <w:rPr>
          <w:rStyle w:val="Hypertextovprepojenie"/>
          <w:rFonts w:ascii="Times New Roman" w:hAnsi="Times New Roman" w:cs="Times New Roman"/>
          <w:color w:val="auto"/>
          <w:sz w:val="24"/>
          <w:szCs w:val="24"/>
        </w:rPr>
        <w:t xml:space="preserve"> </w:t>
      </w:r>
      <w:r w:rsidRPr="001C09A9">
        <w:rPr>
          <w:rFonts w:ascii="Times New Roman" w:hAnsi="Times New Roman" w:cs="Times New Roman"/>
          <w:sz w:val="24"/>
          <w:szCs w:val="24"/>
        </w:rPr>
        <w:t xml:space="preserve">. </w:t>
      </w:r>
    </w:p>
    <w:p w14:paraId="6A28CB87" w14:textId="77777777" w:rsidR="008A207A" w:rsidRPr="001C09A9" w:rsidRDefault="008A207A" w:rsidP="00CD2DAE">
      <w:pPr>
        <w:spacing w:line="360" w:lineRule="auto"/>
        <w:jc w:val="both"/>
        <w:rPr>
          <w:rFonts w:ascii="Times New Roman" w:hAnsi="Times New Roman" w:cs="Times New Roman"/>
          <w:sz w:val="24"/>
          <w:szCs w:val="24"/>
        </w:rPr>
      </w:pPr>
      <w:r w:rsidRPr="001C09A9">
        <w:rPr>
          <w:rFonts w:ascii="Times New Roman" w:hAnsi="Times New Roman" w:cs="Times New Roman"/>
          <w:sz w:val="24"/>
          <w:szCs w:val="24"/>
          <w:shd w:val="clear" w:color="auto" w:fill="FFFFFF"/>
        </w:rPr>
        <w:t xml:space="preserve">WATSON, Bruce., 2018. </w:t>
      </w:r>
      <w:r w:rsidRPr="00461C45">
        <w:rPr>
          <w:rFonts w:ascii="Times New Roman" w:hAnsi="Times New Roman" w:cs="Times New Roman"/>
          <w:i/>
          <w:iCs/>
          <w:sz w:val="24"/>
          <w:szCs w:val="24"/>
          <w:shd w:val="clear" w:color="auto" w:fill="FFFFFF"/>
        </w:rPr>
        <w:t>The troubling evolution of corporate greenwashing. Chain Reaction</w:t>
      </w:r>
      <w:r>
        <w:rPr>
          <w:rFonts w:ascii="Times New Roman" w:hAnsi="Times New Roman" w:cs="Times New Roman"/>
          <w:i/>
          <w:iCs/>
          <w:sz w:val="24"/>
          <w:szCs w:val="24"/>
          <w:shd w:val="clear" w:color="auto" w:fill="FFFFFF"/>
        </w:rPr>
        <w:t>.</w:t>
      </w:r>
      <w:r w:rsidRPr="001C09A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[online] [cit. 2024-01-28] </w:t>
      </w:r>
      <w:r w:rsidRPr="001C09A9">
        <w:rPr>
          <w:rFonts w:ascii="Times New Roman" w:hAnsi="Times New Roman" w:cs="Times New Roman"/>
          <w:sz w:val="24"/>
          <w:szCs w:val="24"/>
          <w:shd w:val="clear" w:color="auto" w:fill="FFFFFF"/>
        </w:rPr>
        <w:t>ISSN0312-1372</w:t>
      </w:r>
      <w:r>
        <w:rPr>
          <w:rFonts w:ascii="Times New Roman" w:hAnsi="Times New Roman" w:cs="Times New Roman"/>
          <w:sz w:val="24"/>
          <w:szCs w:val="24"/>
          <w:shd w:val="clear" w:color="auto" w:fill="FFFFFF"/>
        </w:rPr>
        <w:t xml:space="preserve"> </w:t>
      </w:r>
      <w:r w:rsidRPr="001C09A9">
        <w:rPr>
          <w:rFonts w:ascii="Times New Roman" w:hAnsi="Times New Roman" w:cs="Times New Roman"/>
          <w:sz w:val="24"/>
          <w:szCs w:val="24"/>
          <w:shd w:val="clear" w:color="auto" w:fill="FFFFFF"/>
        </w:rPr>
        <w:t xml:space="preserve">Dostupné z: </w:t>
      </w:r>
      <w:hyperlink r:id="rId71" w:history="1">
        <w:r w:rsidRPr="001C09A9">
          <w:rPr>
            <w:rStyle w:val="Hypertextovprepojenie"/>
            <w:rFonts w:ascii="Times New Roman" w:hAnsi="Times New Roman" w:cs="Times New Roman"/>
            <w:color w:val="auto"/>
            <w:sz w:val="24"/>
            <w:szCs w:val="24"/>
            <w:shd w:val="clear" w:color="auto" w:fill="FFFFFF"/>
          </w:rPr>
          <w:t>https://search.informit.org/doi/epdf/10.3316/ielapa.766428450523476</w:t>
        </w:r>
      </w:hyperlink>
      <w:r w:rsidRPr="001C09A9">
        <w:rPr>
          <w:rFonts w:ascii="Times New Roman" w:hAnsi="Times New Roman" w:cs="Times New Roman"/>
          <w:sz w:val="24"/>
          <w:szCs w:val="24"/>
          <w:shd w:val="clear" w:color="auto" w:fill="FFFFFF"/>
        </w:rPr>
        <w:t xml:space="preserve"> </w:t>
      </w:r>
    </w:p>
    <w:p w14:paraId="3A14E1AB" w14:textId="77777777" w:rsidR="008A207A" w:rsidRDefault="008A207A" w:rsidP="00CD2DAE">
      <w:pPr>
        <w:spacing w:line="360" w:lineRule="auto"/>
        <w:jc w:val="both"/>
        <w:rPr>
          <w:rFonts w:ascii="Times New Roman" w:hAnsi="Times New Roman" w:cs="Times New Roman"/>
          <w:sz w:val="24"/>
          <w:szCs w:val="24"/>
          <w:lang w:eastAsia="sk-SK"/>
        </w:rPr>
      </w:pPr>
      <w:r w:rsidRPr="001C09A9">
        <w:rPr>
          <w:rFonts w:ascii="Times New Roman" w:hAnsi="Times New Roman" w:cs="Times New Roman"/>
          <w:sz w:val="24"/>
          <w:szCs w:val="24"/>
        </w:rPr>
        <w:t xml:space="preserve">YANG, Zhi, Thi Thu Huong Nguyen, Hoang Nam Nguyen, Thi ThuyNga Nguyen a Thi Thanh Cao, 2020. </w:t>
      </w:r>
      <w:r w:rsidRPr="006614E0">
        <w:rPr>
          <w:rFonts w:ascii="Times New Roman" w:hAnsi="Times New Roman" w:cs="Times New Roman"/>
          <w:i/>
          <w:iCs/>
          <w:sz w:val="24"/>
          <w:szCs w:val="24"/>
        </w:rPr>
        <w:t>Greenwashing behaviours: causes, taxonomy and consequences based on a systematic literature review.</w:t>
      </w:r>
      <w:r w:rsidRPr="001C09A9">
        <w:rPr>
          <w:rFonts w:ascii="Times New Roman" w:hAnsi="Times New Roman" w:cs="Times New Roman"/>
          <w:sz w:val="24"/>
          <w:szCs w:val="24"/>
        </w:rPr>
        <w:t xml:space="preserve"> Journal of Business Economics and Management [online]</w:t>
      </w:r>
      <w:r>
        <w:rPr>
          <w:rFonts w:ascii="Times New Roman" w:hAnsi="Times New Roman" w:cs="Times New Roman"/>
          <w:sz w:val="24"/>
          <w:szCs w:val="24"/>
        </w:rPr>
        <w:t xml:space="preserve"> [cit. 2024-02-28]</w:t>
      </w:r>
      <w:r w:rsidRPr="001C09A9">
        <w:rPr>
          <w:rFonts w:ascii="Times New Roman" w:hAnsi="Times New Roman" w:cs="Times New Roman"/>
          <w:sz w:val="24"/>
          <w:szCs w:val="24"/>
        </w:rPr>
        <w:t xml:space="preserve"> ISSN 2029-4433. Dostupné z: </w:t>
      </w:r>
      <w:hyperlink r:id="rId72" w:history="1">
        <w:r w:rsidRPr="001C09A9">
          <w:rPr>
            <w:rStyle w:val="Hypertextovprepojenie"/>
            <w:rFonts w:ascii="Times New Roman" w:hAnsi="Times New Roman" w:cs="Times New Roman"/>
            <w:sz w:val="24"/>
            <w:szCs w:val="24"/>
          </w:rPr>
          <w:t>https://doi.org/10.3846/jbem.2020.13225</w:t>
        </w:r>
      </w:hyperlink>
      <w:r w:rsidRPr="001C09A9">
        <w:rPr>
          <w:rFonts w:ascii="Times New Roman" w:hAnsi="Times New Roman" w:cs="Times New Roman"/>
          <w:sz w:val="24"/>
          <w:szCs w:val="24"/>
        </w:rPr>
        <w:t xml:space="preserve">. </w:t>
      </w:r>
      <w:r w:rsidRPr="001C09A9">
        <w:rPr>
          <w:rFonts w:ascii="Times New Roman" w:hAnsi="Times New Roman" w:cs="Times New Roman"/>
          <w:sz w:val="24"/>
          <w:szCs w:val="24"/>
          <w:lang w:eastAsia="sk-SK"/>
        </w:rPr>
        <w:t xml:space="preserve"> </w:t>
      </w:r>
    </w:p>
    <w:p w14:paraId="4E223EFA" w14:textId="77777777" w:rsidR="008A207A" w:rsidRDefault="008A207A" w:rsidP="00CD2DAE">
      <w:pPr>
        <w:spacing w:line="360" w:lineRule="auto"/>
        <w:jc w:val="both"/>
        <w:rPr>
          <w:rFonts w:ascii="Times New Roman" w:hAnsi="Times New Roman" w:cs="Times New Roman"/>
          <w:sz w:val="24"/>
          <w:szCs w:val="24"/>
        </w:rPr>
      </w:pPr>
      <w:r w:rsidRPr="005E3327">
        <w:rPr>
          <w:rFonts w:ascii="Times New Roman" w:hAnsi="Times New Roman" w:cs="Times New Roman"/>
          <w:sz w:val="24"/>
          <w:szCs w:val="24"/>
        </w:rPr>
        <w:t>ZEMANOVÁ, H. (2005). Biokuchařka Hanky Zemanové. Vydanie 2. Praha, CZ: 2013. Smart Press, s r.o. str. 180. ISBN 978-80-87049-20-4.</w:t>
      </w:r>
    </w:p>
    <w:sectPr w:rsidR="008A207A">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DF5B3" w14:textId="77777777" w:rsidR="0045491F" w:rsidRDefault="0045491F" w:rsidP="00414AE1">
      <w:pPr>
        <w:spacing w:after="0" w:line="240" w:lineRule="auto"/>
      </w:pPr>
      <w:r>
        <w:separator/>
      </w:r>
    </w:p>
  </w:endnote>
  <w:endnote w:type="continuationSeparator" w:id="0">
    <w:p w14:paraId="68EDB748" w14:textId="77777777" w:rsidR="0045491F" w:rsidRDefault="0045491F" w:rsidP="00414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035050"/>
      <w:docPartObj>
        <w:docPartGallery w:val="Page Numbers (Bottom of Page)"/>
        <w:docPartUnique/>
      </w:docPartObj>
    </w:sdtPr>
    <w:sdtContent>
      <w:p w14:paraId="4289036A" w14:textId="32F0A8C8" w:rsidR="00C25D2B" w:rsidRDefault="00C25D2B">
        <w:pPr>
          <w:pStyle w:val="Pta"/>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73866" w14:textId="77777777" w:rsidR="0045491F" w:rsidRDefault="0045491F" w:rsidP="00414AE1">
      <w:pPr>
        <w:spacing w:after="0" w:line="240" w:lineRule="auto"/>
      </w:pPr>
      <w:r>
        <w:separator/>
      </w:r>
    </w:p>
  </w:footnote>
  <w:footnote w:type="continuationSeparator" w:id="0">
    <w:p w14:paraId="11BFF69B" w14:textId="77777777" w:rsidR="0045491F" w:rsidRDefault="0045491F" w:rsidP="00414A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00D7A"/>
    <w:multiLevelType w:val="hybridMultilevel"/>
    <w:tmpl w:val="0D862F6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08B78A3"/>
    <w:multiLevelType w:val="multilevel"/>
    <w:tmpl w:val="E8C09E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9A3A68"/>
    <w:multiLevelType w:val="hybridMultilevel"/>
    <w:tmpl w:val="D2E6733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A76818"/>
    <w:multiLevelType w:val="hybridMultilevel"/>
    <w:tmpl w:val="6FFE0772"/>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EA61E61"/>
    <w:multiLevelType w:val="multilevel"/>
    <w:tmpl w:val="143EEEB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2E14D6F"/>
    <w:multiLevelType w:val="multilevel"/>
    <w:tmpl w:val="1E26128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0B0430"/>
    <w:multiLevelType w:val="multilevel"/>
    <w:tmpl w:val="6CD24D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55C48BA"/>
    <w:multiLevelType w:val="multilevel"/>
    <w:tmpl w:val="BB58C61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8AA0788"/>
    <w:multiLevelType w:val="hybridMultilevel"/>
    <w:tmpl w:val="4E965E8C"/>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3CEA0C21"/>
    <w:multiLevelType w:val="multilevel"/>
    <w:tmpl w:val="F348C03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49833BB"/>
    <w:multiLevelType w:val="multilevel"/>
    <w:tmpl w:val="6AACC7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E2E0D81"/>
    <w:multiLevelType w:val="hybridMultilevel"/>
    <w:tmpl w:val="907EAAF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57825663"/>
    <w:multiLevelType w:val="hybridMultilevel"/>
    <w:tmpl w:val="BD5C10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6D25C3C"/>
    <w:multiLevelType w:val="hybridMultilevel"/>
    <w:tmpl w:val="80D4BC70"/>
    <w:lvl w:ilvl="0" w:tplc="041B0003">
      <w:start w:val="1"/>
      <w:numFmt w:val="bullet"/>
      <w:lvlText w:val="o"/>
      <w:lvlJc w:val="left"/>
      <w:pPr>
        <w:ind w:left="1428" w:hanging="360"/>
      </w:pPr>
      <w:rPr>
        <w:rFonts w:ascii="Courier New" w:hAnsi="Courier New" w:cs="Courier New"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4" w15:restartNumberingAfterBreak="0">
    <w:nsid w:val="684568DD"/>
    <w:multiLevelType w:val="hybridMultilevel"/>
    <w:tmpl w:val="6CDE1F4E"/>
    <w:lvl w:ilvl="0" w:tplc="041B0003">
      <w:start w:val="1"/>
      <w:numFmt w:val="bullet"/>
      <w:lvlText w:val="o"/>
      <w:lvlJc w:val="left"/>
      <w:pPr>
        <w:ind w:left="720" w:hanging="360"/>
      </w:pPr>
      <w:rPr>
        <w:rFonts w:ascii="Courier New" w:hAnsi="Courier New"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052075815">
    <w:abstractNumId w:val="1"/>
  </w:num>
  <w:num w:numId="2" w16cid:durableId="72317628">
    <w:abstractNumId w:val="4"/>
  </w:num>
  <w:num w:numId="3" w16cid:durableId="1944066925">
    <w:abstractNumId w:val="14"/>
  </w:num>
  <w:num w:numId="4" w16cid:durableId="906451258">
    <w:abstractNumId w:val="6"/>
  </w:num>
  <w:num w:numId="5" w16cid:durableId="1835339848">
    <w:abstractNumId w:val="11"/>
  </w:num>
  <w:num w:numId="6" w16cid:durableId="523830006">
    <w:abstractNumId w:val="12"/>
  </w:num>
  <w:num w:numId="7" w16cid:durableId="310327032">
    <w:abstractNumId w:val="0"/>
  </w:num>
  <w:num w:numId="8" w16cid:durableId="2129808826">
    <w:abstractNumId w:val="5"/>
  </w:num>
  <w:num w:numId="9" w16cid:durableId="1835102583">
    <w:abstractNumId w:val="8"/>
  </w:num>
  <w:num w:numId="10" w16cid:durableId="163205749">
    <w:abstractNumId w:val="9"/>
  </w:num>
  <w:num w:numId="11" w16cid:durableId="852571796">
    <w:abstractNumId w:val="3"/>
  </w:num>
  <w:num w:numId="12" w16cid:durableId="1339431135">
    <w:abstractNumId w:val="13"/>
  </w:num>
  <w:num w:numId="13" w16cid:durableId="47265122">
    <w:abstractNumId w:val="7"/>
  </w:num>
  <w:num w:numId="14" w16cid:durableId="64449557">
    <w:abstractNumId w:val="10"/>
  </w:num>
  <w:num w:numId="15" w16cid:durableId="160839394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omposova Barbora">
    <w15:presenceInfo w15:providerId="AD" w15:userId="S::pompba00@upol.cz::c1724558-3bb4-43a6-a647-268faba8f15f"/>
  </w15:person>
  <w15:person w15:author="Danek Tomas">
    <w15:presenceInfo w15:providerId="AD" w15:userId="S::danekt@upol.cz::05551377-e588-4db8-ac23-360fc46fe6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5C"/>
    <w:rsid w:val="000000B0"/>
    <w:rsid w:val="000032B6"/>
    <w:rsid w:val="00003447"/>
    <w:rsid w:val="00004022"/>
    <w:rsid w:val="000065A0"/>
    <w:rsid w:val="00010956"/>
    <w:rsid w:val="00012369"/>
    <w:rsid w:val="00012530"/>
    <w:rsid w:val="00015FB1"/>
    <w:rsid w:val="0001722C"/>
    <w:rsid w:val="000202B6"/>
    <w:rsid w:val="000256B2"/>
    <w:rsid w:val="00035121"/>
    <w:rsid w:val="000351A9"/>
    <w:rsid w:val="00036340"/>
    <w:rsid w:val="0004130F"/>
    <w:rsid w:val="000420E3"/>
    <w:rsid w:val="0004530A"/>
    <w:rsid w:val="00045E61"/>
    <w:rsid w:val="00047628"/>
    <w:rsid w:val="00054865"/>
    <w:rsid w:val="0006224D"/>
    <w:rsid w:val="0006364F"/>
    <w:rsid w:val="0007402A"/>
    <w:rsid w:val="00076E65"/>
    <w:rsid w:val="00080BB0"/>
    <w:rsid w:val="0008426C"/>
    <w:rsid w:val="0008551D"/>
    <w:rsid w:val="00086BF0"/>
    <w:rsid w:val="00087DD7"/>
    <w:rsid w:val="00090331"/>
    <w:rsid w:val="00093935"/>
    <w:rsid w:val="000949A5"/>
    <w:rsid w:val="00095553"/>
    <w:rsid w:val="000A07EE"/>
    <w:rsid w:val="000A2469"/>
    <w:rsid w:val="000A735A"/>
    <w:rsid w:val="000B0D63"/>
    <w:rsid w:val="000B0EF7"/>
    <w:rsid w:val="000B234A"/>
    <w:rsid w:val="000C0E28"/>
    <w:rsid w:val="000C0F4A"/>
    <w:rsid w:val="000C35AA"/>
    <w:rsid w:val="000C4D89"/>
    <w:rsid w:val="000C600A"/>
    <w:rsid w:val="000C720C"/>
    <w:rsid w:val="000D0F75"/>
    <w:rsid w:val="000D15F9"/>
    <w:rsid w:val="000D34F3"/>
    <w:rsid w:val="000D54CA"/>
    <w:rsid w:val="000D5E65"/>
    <w:rsid w:val="000D6283"/>
    <w:rsid w:val="000E3039"/>
    <w:rsid w:val="000E7EEB"/>
    <w:rsid w:val="000F075C"/>
    <w:rsid w:val="000F28A5"/>
    <w:rsid w:val="000F4906"/>
    <w:rsid w:val="001033CA"/>
    <w:rsid w:val="00112448"/>
    <w:rsid w:val="001164A5"/>
    <w:rsid w:val="00122088"/>
    <w:rsid w:val="001248D2"/>
    <w:rsid w:val="0013302C"/>
    <w:rsid w:val="00133217"/>
    <w:rsid w:val="001351D2"/>
    <w:rsid w:val="001403DB"/>
    <w:rsid w:val="001420C0"/>
    <w:rsid w:val="00142375"/>
    <w:rsid w:val="00145165"/>
    <w:rsid w:val="001458D1"/>
    <w:rsid w:val="00151812"/>
    <w:rsid w:val="0015435E"/>
    <w:rsid w:val="00157476"/>
    <w:rsid w:val="001604BF"/>
    <w:rsid w:val="00166113"/>
    <w:rsid w:val="001731BA"/>
    <w:rsid w:val="00175D04"/>
    <w:rsid w:val="00180F5F"/>
    <w:rsid w:val="001841C5"/>
    <w:rsid w:val="0018527B"/>
    <w:rsid w:val="001855D9"/>
    <w:rsid w:val="0018663C"/>
    <w:rsid w:val="00187B93"/>
    <w:rsid w:val="00193315"/>
    <w:rsid w:val="00193DCA"/>
    <w:rsid w:val="00195457"/>
    <w:rsid w:val="001B27B4"/>
    <w:rsid w:val="001B4DC4"/>
    <w:rsid w:val="001B66B9"/>
    <w:rsid w:val="001C0220"/>
    <w:rsid w:val="001C0717"/>
    <w:rsid w:val="001C5A06"/>
    <w:rsid w:val="001D44A9"/>
    <w:rsid w:val="001D4895"/>
    <w:rsid w:val="001D4A8C"/>
    <w:rsid w:val="001D62F2"/>
    <w:rsid w:val="001D6DF3"/>
    <w:rsid w:val="001E3F5D"/>
    <w:rsid w:val="001E4732"/>
    <w:rsid w:val="001E6F98"/>
    <w:rsid w:val="001F0C9D"/>
    <w:rsid w:val="001F0D4B"/>
    <w:rsid w:val="001F3659"/>
    <w:rsid w:val="001F6D88"/>
    <w:rsid w:val="00201A8D"/>
    <w:rsid w:val="00210506"/>
    <w:rsid w:val="00213EBE"/>
    <w:rsid w:val="00225748"/>
    <w:rsid w:val="002275F6"/>
    <w:rsid w:val="002319E6"/>
    <w:rsid w:val="00234B27"/>
    <w:rsid w:val="002458A7"/>
    <w:rsid w:val="002464B1"/>
    <w:rsid w:val="002477AE"/>
    <w:rsid w:val="00250211"/>
    <w:rsid w:val="002528E6"/>
    <w:rsid w:val="00252FD1"/>
    <w:rsid w:val="00257F5E"/>
    <w:rsid w:val="00260170"/>
    <w:rsid w:val="00260321"/>
    <w:rsid w:val="00260333"/>
    <w:rsid w:val="0026098C"/>
    <w:rsid w:val="00261E50"/>
    <w:rsid w:val="00263F51"/>
    <w:rsid w:val="002654A7"/>
    <w:rsid w:val="0027020F"/>
    <w:rsid w:val="00272744"/>
    <w:rsid w:val="002732B4"/>
    <w:rsid w:val="00273711"/>
    <w:rsid w:val="00273AF9"/>
    <w:rsid w:val="002743A0"/>
    <w:rsid w:val="00274A91"/>
    <w:rsid w:val="00280248"/>
    <w:rsid w:val="00280A36"/>
    <w:rsid w:val="00282BA3"/>
    <w:rsid w:val="00283E23"/>
    <w:rsid w:val="0028485A"/>
    <w:rsid w:val="002A3D37"/>
    <w:rsid w:val="002A4D6A"/>
    <w:rsid w:val="002A5014"/>
    <w:rsid w:val="002A787E"/>
    <w:rsid w:val="002A7B55"/>
    <w:rsid w:val="002B0494"/>
    <w:rsid w:val="002B089C"/>
    <w:rsid w:val="002B1B44"/>
    <w:rsid w:val="002B58FB"/>
    <w:rsid w:val="002B75E5"/>
    <w:rsid w:val="002C057E"/>
    <w:rsid w:val="002C523E"/>
    <w:rsid w:val="002D0688"/>
    <w:rsid w:val="002D1755"/>
    <w:rsid w:val="002E535D"/>
    <w:rsid w:val="002E754C"/>
    <w:rsid w:val="002F1DDF"/>
    <w:rsid w:val="002F1E0B"/>
    <w:rsid w:val="002F1F43"/>
    <w:rsid w:val="002F653D"/>
    <w:rsid w:val="00303ED4"/>
    <w:rsid w:val="00304EDC"/>
    <w:rsid w:val="0030559A"/>
    <w:rsid w:val="00307E83"/>
    <w:rsid w:val="00310057"/>
    <w:rsid w:val="00313263"/>
    <w:rsid w:val="003140B3"/>
    <w:rsid w:val="00314F88"/>
    <w:rsid w:val="00316A53"/>
    <w:rsid w:val="0031759E"/>
    <w:rsid w:val="00317C8A"/>
    <w:rsid w:val="003267A9"/>
    <w:rsid w:val="00326937"/>
    <w:rsid w:val="00326C70"/>
    <w:rsid w:val="00333D89"/>
    <w:rsid w:val="0033643B"/>
    <w:rsid w:val="00340FA6"/>
    <w:rsid w:val="00342221"/>
    <w:rsid w:val="00343C8B"/>
    <w:rsid w:val="00345623"/>
    <w:rsid w:val="00346070"/>
    <w:rsid w:val="00352F19"/>
    <w:rsid w:val="0035387F"/>
    <w:rsid w:val="00357A3B"/>
    <w:rsid w:val="00361295"/>
    <w:rsid w:val="0036275A"/>
    <w:rsid w:val="00364954"/>
    <w:rsid w:val="003652AF"/>
    <w:rsid w:val="00370C6D"/>
    <w:rsid w:val="003710A7"/>
    <w:rsid w:val="003721E9"/>
    <w:rsid w:val="003758FE"/>
    <w:rsid w:val="003779E9"/>
    <w:rsid w:val="003862C7"/>
    <w:rsid w:val="003947F0"/>
    <w:rsid w:val="00395041"/>
    <w:rsid w:val="003A634D"/>
    <w:rsid w:val="003A6E72"/>
    <w:rsid w:val="003B3164"/>
    <w:rsid w:val="003B381A"/>
    <w:rsid w:val="003C105D"/>
    <w:rsid w:val="003C1F45"/>
    <w:rsid w:val="003C7FAA"/>
    <w:rsid w:val="003D09B7"/>
    <w:rsid w:val="003E3D1E"/>
    <w:rsid w:val="003F2F22"/>
    <w:rsid w:val="003F7CFD"/>
    <w:rsid w:val="00401BCB"/>
    <w:rsid w:val="00404297"/>
    <w:rsid w:val="00405C52"/>
    <w:rsid w:val="00407810"/>
    <w:rsid w:val="0041284B"/>
    <w:rsid w:val="00412A1C"/>
    <w:rsid w:val="00413EE4"/>
    <w:rsid w:val="00414AE1"/>
    <w:rsid w:val="00414B98"/>
    <w:rsid w:val="00420017"/>
    <w:rsid w:val="004207F4"/>
    <w:rsid w:val="00425BE8"/>
    <w:rsid w:val="00425EC5"/>
    <w:rsid w:val="00426B1A"/>
    <w:rsid w:val="00436C03"/>
    <w:rsid w:val="00441DF4"/>
    <w:rsid w:val="004429BB"/>
    <w:rsid w:val="004433C5"/>
    <w:rsid w:val="004452CD"/>
    <w:rsid w:val="00445BBD"/>
    <w:rsid w:val="004514C7"/>
    <w:rsid w:val="0045491F"/>
    <w:rsid w:val="00457E35"/>
    <w:rsid w:val="00461C45"/>
    <w:rsid w:val="00462BBF"/>
    <w:rsid w:val="00470640"/>
    <w:rsid w:val="004766AA"/>
    <w:rsid w:val="00481AAE"/>
    <w:rsid w:val="00484BD3"/>
    <w:rsid w:val="00490A9A"/>
    <w:rsid w:val="00493220"/>
    <w:rsid w:val="0049340C"/>
    <w:rsid w:val="004949A5"/>
    <w:rsid w:val="00497337"/>
    <w:rsid w:val="004A0515"/>
    <w:rsid w:val="004A0520"/>
    <w:rsid w:val="004A08D2"/>
    <w:rsid w:val="004A2270"/>
    <w:rsid w:val="004A2F1B"/>
    <w:rsid w:val="004A3246"/>
    <w:rsid w:val="004A3C09"/>
    <w:rsid w:val="004B10CD"/>
    <w:rsid w:val="004C0C4F"/>
    <w:rsid w:val="004C243F"/>
    <w:rsid w:val="004C4340"/>
    <w:rsid w:val="004D1F47"/>
    <w:rsid w:val="004D276A"/>
    <w:rsid w:val="004D2A65"/>
    <w:rsid w:val="004D39DE"/>
    <w:rsid w:val="004D4AF5"/>
    <w:rsid w:val="004D5290"/>
    <w:rsid w:val="004D5C9F"/>
    <w:rsid w:val="004D6402"/>
    <w:rsid w:val="004E2A97"/>
    <w:rsid w:val="004F4C2C"/>
    <w:rsid w:val="004F628A"/>
    <w:rsid w:val="004F63F7"/>
    <w:rsid w:val="005002DA"/>
    <w:rsid w:val="0050043F"/>
    <w:rsid w:val="00501667"/>
    <w:rsid w:val="00502960"/>
    <w:rsid w:val="00502F4E"/>
    <w:rsid w:val="00511E84"/>
    <w:rsid w:val="005141CB"/>
    <w:rsid w:val="00525453"/>
    <w:rsid w:val="00525959"/>
    <w:rsid w:val="005273AC"/>
    <w:rsid w:val="00534387"/>
    <w:rsid w:val="00535DC9"/>
    <w:rsid w:val="00540466"/>
    <w:rsid w:val="0054060C"/>
    <w:rsid w:val="00541DBE"/>
    <w:rsid w:val="005423AC"/>
    <w:rsid w:val="00552500"/>
    <w:rsid w:val="0055585B"/>
    <w:rsid w:val="00561CB1"/>
    <w:rsid w:val="0056564B"/>
    <w:rsid w:val="00567057"/>
    <w:rsid w:val="00567F5D"/>
    <w:rsid w:val="00570833"/>
    <w:rsid w:val="00570C5C"/>
    <w:rsid w:val="00575C95"/>
    <w:rsid w:val="0058087B"/>
    <w:rsid w:val="0058358F"/>
    <w:rsid w:val="00586502"/>
    <w:rsid w:val="00591F96"/>
    <w:rsid w:val="00592D9B"/>
    <w:rsid w:val="00593443"/>
    <w:rsid w:val="005955B9"/>
    <w:rsid w:val="0059611C"/>
    <w:rsid w:val="005A1977"/>
    <w:rsid w:val="005A24A6"/>
    <w:rsid w:val="005A27D2"/>
    <w:rsid w:val="005A317E"/>
    <w:rsid w:val="005A36B5"/>
    <w:rsid w:val="005A567B"/>
    <w:rsid w:val="005A651C"/>
    <w:rsid w:val="005B2844"/>
    <w:rsid w:val="005C1465"/>
    <w:rsid w:val="005C1775"/>
    <w:rsid w:val="005C5791"/>
    <w:rsid w:val="005C6593"/>
    <w:rsid w:val="005D2057"/>
    <w:rsid w:val="005D3213"/>
    <w:rsid w:val="005D43F8"/>
    <w:rsid w:val="005D75A9"/>
    <w:rsid w:val="005D7A5F"/>
    <w:rsid w:val="005E17C5"/>
    <w:rsid w:val="005E325D"/>
    <w:rsid w:val="005E4C0F"/>
    <w:rsid w:val="005E6B04"/>
    <w:rsid w:val="005E79DF"/>
    <w:rsid w:val="005F44A7"/>
    <w:rsid w:val="005F5A03"/>
    <w:rsid w:val="005F62D7"/>
    <w:rsid w:val="005F6CCC"/>
    <w:rsid w:val="005F7462"/>
    <w:rsid w:val="005F7E9D"/>
    <w:rsid w:val="00603F05"/>
    <w:rsid w:val="006047B3"/>
    <w:rsid w:val="00611487"/>
    <w:rsid w:val="0061724C"/>
    <w:rsid w:val="00617791"/>
    <w:rsid w:val="00621AB9"/>
    <w:rsid w:val="00621B35"/>
    <w:rsid w:val="00621E4F"/>
    <w:rsid w:val="006270B2"/>
    <w:rsid w:val="00627698"/>
    <w:rsid w:val="006351C4"/>
    <w:rsid w:val="00635B37"/>
    <w:rsid w:val="006444A6"/>
    <w:rsid w:val="00644D22"/>
    <w:rsid w:val="00644E4F"/>
    <w:rsid w:val="00646B3F"/>
    <w:rsid w:val="006471E5"/>
    <w:rsid w:val="0065047B"/>
    <w:rsid w:val="00650713"/>
    <w:rsid w:val="0065113F"/>
    <w:rsid w:val="00651860"/>
    <w:rsid w:val="00651C70"/>
    <w:rsid w:val="00654AFD"/>
    <w:rsid w:val="00654E6D"/>
    <w:rsid w:val="0065564A"/>
    <w:rsid w:val="006614E0"/>
    <w:rsid w:val="00664583"/>
    <w:rsid w:val="00665B84"/>
    <w:rsid w:val="006713EE"/>
    <w:rsid w:val="006735D8"/>
    <w:rsid w:val="0067541A"/>
    <w:rsid w:val="0068354F"/>
    <w:rsid w:val="00683F8D"/>
    <w:rsid w:val="00683FFA"/>
    <w:rsid w:val="006863A7"/>
    <w:rsid w:val="006867E8"/>
    <w:rsid w:val="00687327"/>
    <w:rsid w:val="00690332"/>
    <w:rsid w:val="00695AF7"/>
    <w:rsid w:val="00697525"/>
    <w:rsid w:val="006A55DE"/>
    <w:rsid w:val="006A7A2E"/>
    <w:rsid w:val="006B15D6"/>
    <w:rsid w:val="006B35BD"/>
    <w:rsid w:val="006B42D5"/>
    <w:rsid w:val="006B7F96"/>
    <w:rsid w:val="006C54C1"/>
    <w:rsid w:val="006D11A8"/>
    <w:rsid w:val="006D5A0C"/>
    <w:rsid w:val="006D5AC3"/>
    <w:rsid w:val="006E2326"/>
    <w:rsid w:val="006E311F"/>
    <w:rsid w:val="006E465A"/>
    <w:rsid w:val="006E4A0E"/>
    <w:rsid w:val="006E5ABD"/>
    <w:rsid w:val="006E5EF6"/>
    <w:rsid w:val="006F12E5"/>
    <w:rsid w:val="006F1877"/>
    <w:rsid w:val="006F2B33"/>
    <w:rsid w:val="006F62B9"/>
    <w:rsid w:val="006F65A2"/>
    <w:rsid w:val="00703459"/>
    <w:rsid w:val="007036E6"/>
    <w:rsid w:val="00705726"/>
    <w:rsid w:val="00705EB4"/>
    <w:rsid w:val="00710E47"/>
    <w:rsid w:val="00714372"/>
    <w:rsid w:val="00715AC9"/>
    <w:rsid w:val="00716E6F"/>
    <w:rsid w:val="00716F5A"/>
    <w:rsid w:val="00725AE2"/>
    <w:rsid w:val="007341AD"/>
    <w:rsid w:val="0073695A"/>
    <w:rsid w:val="00736A26"/>
    <w:rsid w:val="00737197"/>
    <w:rsid w:val="00743074"/>
    <w:rsid w:val="00743163"/>
    <w:rsid w:val="007433E8"/>
    <w:rsid w:val="00745251"/>
    <w:rsid w:val="00751C0F"/>
    <w:rsid w:val="00756FFA"/>
    <w:rsid w:val="00761207"/>
    <w:rsid w:val="007628DF"/>
    <w:rsid w:val="00762F65"/>
    <w:rsid w:val="007633B4"/>
    <w:rsid w:val="007636AE"/>
    <w:rsid w:val="00764CB8"/>
    <w:rsid w:val="00764D4F"/>
    <w:rsid w:val="0076524E"/>
    <w:rsid w:val="007700C6"/>
    <w:rsid w:val="00771AB9"/>
    <w:rsid w:val="0077459D"/>
    <w:rsid w:val="00776BDF"/>
    <w:rsid w:val="00781917"/>
    <w:rsid w:val="0078204E"/>
    <w:rsid w:val="00782260"/>
    <w:rsid w:val="00784CD7"/>
    <w:rsid w:val="0079194D"/>
    <w:rsid w:val="0079563D"/>
    <w:rsid w:val="0079620E"/>
    <w:rsid w:val="00796875"/>
    <w:rsid w:val="007A19F1"/>
    <w:rsid w:val="007A2482"/>
    <w:rsid w:val="007A7B6F"/>
    <w:rsid w:val="007B19E2"/>
    <w:rsid w:val="007B4870"/>
    <w:rsid w:val="007B58ED"/>
    <w:rsid w:val="007B655C"/>
    <w:rsid w:val="007B7C53"/>
    <w:rsid w:val="007C0E71"/>
    <w:rsid w:val="007C2738"/>
    <w:rsid w:val="007D4AB7"/>
    <w:rsid w:val="007D6FE9"/>
    <w:rsid w:val="007D74FC"/>
    <w:rsid w:val="007E152A"/>
    <w:rsid w:val="007E4A90"/>
    <w:rsid w:val="007E51E4"/>
    <w:rsid w:val="007E60CE"/>
    <w:rsid w:val="007E6603"/>
    <w:rsid w:val="007F107D"/>
    <w:rsid w:val="007F1641"/>
    <w:rsid w:val="007F213C"/>
    <w:rsid w:val="007F276A"/>
    <w:rsid w:val="007F36B8"/>
    <w:rsid w:val="007F3F56"/>
    <w:rsid w:val="00811900"/>
    <w:rsid w:val="00821217"/>
    <w:rsid w:val="00822187"/>
    <w:rsid w:val="00822761"/>
    <w:rsid w:val="00824A9F"/>
    <w:rsid w:val="00826A0D"/>
    <w:rsid w:val="00830263"/>
    <w:rsid w:val="00830826"/>
    <w:rsid w:val="00831B16"/>
    <w:rsid w:val="008333A0"/>
    <w:rsid w:val="00837B5E"/>
    <w:rsid w:val="0084140C"/>
    <w:rsid w:val="0084392E"/>
    <w:rsid w:val="00845CD5"/>
    <w:rsid w:val="00850DD4"/>
    <w:rsid w:val="008552B1"/>
    <w:rsid w:val="008559F0"/>
    <w:rsid w:val="00855EE3"/>
    <w:rsid w:val="008615CF"/>
    <w:rsid w:val="00861748"/>
    <w:rsid w:val="00863A1A"/>
    <w:rsid w:val="008641A4"/>
    <w:rsid w:val="00866CFF"/>
    <w:rsid w:val="0087036D"/>
    <w:rsid w:val="008726B9"/>
    <w:rsid w:val="0087482D"/>
    <w:rsid w:val="0087483E"/>
    <w:rsid w:val="00877E39"/>
    <w:rsid w:val="0089021F"/>
    <w:rsid w:val="008907A7"/>
    <w:rsid w:val="008913CE"/>
    <w:rsid w:val="00893C4A"/>
    <w:rsid w:val="008A207A"/>
    <w:rsid w:val="008A2897"/>
    <w:rsid w:val="008A7D33"/>
    <w:rsid w:val="008B1EAF"/>
    <w:rsid w:val="008B3C63"/>
    <w:rsid w:val="008C5989"/>
    <w:rsid w:val="008C5ABF"/>
    <w:rsid w:val="008C5CCA"/>
    <w:rsid w:val="008C729B"/>
    <w:rsid w:val="008D30C4"/>
    <w:rsid w:val="008D5474"/>
    <w:rsid w:val="008D5530"/>
    <w:rsid w:val="008D64C9"/>
    <w:rsid w:val="008F6584"/>
    <w:rsid w:val="00900303"/>
    <w:rsid w:val="00900465"/>
    <w:rsid w:val="0090386A"/>
    <w:rsid w:val="00907AB0"/>
    <w:rsid w:val="00907C7E"/>
    <w:rsid w:val="009116D6"/>
    <w:rsid w:val="0091220B"/>
    <w:rsid w:val="00912F2C"/>
    <w:rsid w:val="009145D4"/>
    <w:rsid w:val="00916052"/>
    <w:rsid w:val="009165A5"/>
    <w:rsid w:val="0092114D"/>
    <w:rsid w:val="00921497"/>
    <w:rsid w:val="0092525A"/>
    <w:rsid w:val="0092596F"/>
    <w:rsid w:val="00926EF2"/>
    <w:rsid w:val="00942019"/>
    <w:rsid w:val="009422CF"/>
    <w:rsid w:val="00946F31"/>
    <w:rsid w:val="00947E5C"/>
    <w:rsid w:val="009615A2"/>
    <w:rsid w:val="00962659"/>
    <w:rsid w:val="00972DE2"/>
    <w:rsid w:val="009812F0"/>
    <w:rsid w:val="009829B0"/>
    <w:rsid w:val="0098407A"/>
    <w:rsid w:val="00984362"/>
    <w:rsid w:val="00985C62"/>
    <w:rsid w:val="00992BF9"/>
    <w:rsid w:val="009A0143"/>
    <w:rsid w:val="009A3264"/>
    <w:rsid w:val="009A5D7A"/>
    <w:rsid w:val="009B1789"/>
    <w:rsid w:val="009B1E6C"/>
    <w:rsid w:val="009B1F4D"/>
    <w:rsid w:val="009B2627"/>
    <w:rsid w:val="009B31CD"/>
    <w:rsid w:val="009B3901"/>
    <w:rsid w:val="009B75D8"/>
    <w:rsid w:val="009C6166"/>
    <w:rsid w:val="009C6D0C"/>
    <w:rsid w:val="009D499B"/>
    <w:rsid w:val="009D5059"/>
    <w:rsid w:val="009D686D"/>
    <w:rsid w:val="009E23E5"/>
    <w:rsid w:val="009E5642"/>
    <w:rsid w:val="009E6125"/>
    <w:rsid w:val="009F0473"/>
    <w:rsid w:val="009F3D4E"/>
    <w:rsid w:val="009F6557"/>
    <w:rsid w:val="00A00EEF"/>
    <w:rsid w:val="00A01F48"/>
    <w:rsid w:val="00A048F5"/>
    <w:rsid w:val="00A05059"/>
    <w:rsid w:val="00A06625"/>
    <w:rsid w:val="00A07859"/>
    <w:rsid w:val="00A10EEE"/>
    <w:rsid w:val="00A13D9F"/>
    <w:rsid w:val="00A26A5A"/>
    <w:rsid w:val="00A26F87"/>
    <w:rsid w:val="00A332AB"/>
    <w:rsid w:val="00A339E4"/>
    <w:rsid w:val="00A418AB"/>
    <w:rsid w:val="00A44A49"/>
    <w:rsid w:val="00A51842"/>
    <w:rsid w:val="00A569C5"/>
    <w:rsid w:val="00A65074"/>
    <w:rsid w:val="00A66F9C"/>
    <w:rsid w:val="00A74CC6"/>
    <w:rsid w:val="00A810F6"/>
    <w:rsid w:val="00A8347A"/>
    <w:rsid w:val="00A85AC0"/>
    <w:rsid w:val="00A85CFD"/>
    <w:rsid w:val="00A874C7"/>
    <w:rsid w:val="00A9106A"/>
    <w:rsid w:val="00A94150"/>
    <w:rsid w:val="00A945F3"/>
    <w:rsid w:val="00AA009C"/>
    <w:rsid w:val="00AA0F51"/>
    <w:rsid w:val="00AA108B"/>
    <w:rsid w:val="00AA3B31"/>
    <w:rsid w:val="00AA5525"/>
    <w:rsid w:val="00AB7E9C"/>
    <w:rsid w:val="00AB7EC1"/>
    <w:rsid w:val="00AC28C4"/>
    <w:rsid w:val="00AC2AB4"/>
    <w:rsid w:val="00AC2B6D"/>
    <w:rsid w:val="00AD1675"/>
    <w:rsid w:val="00AD7BAB"/>
    <w:rsid w:val="00AE159E"/>
    <w:rsid w:val="00AE1F44"/>
    <w:rsid w:val="00AF0F51"/>
    <w:rsid w:val="00AF13F0"/>
    <w:rsid w:val="00AF23E8"/>
    <w:rsid w:val="00AF4779"/>
    <w:rsid w:val="00AF4A20"/>
    <w:rsid w:val="00AF59EE"/>
    <w:rsid w:val="00AF640F"/>
    <w:rsid w:val="00AF68C6"/>
    <w:rsid w:val="00AF73CF"/>
    <w:rsid w:val="00B00260"/>
    <w:rsid w:val="00B01168"/>
    <w:rsid w:val="00B0291C"/>
    <w:rsid w:val="00B03105"/>
    <w:rsid w:val="00B04FEE"/>
    <w:rsid w:val="00B15471"/>
    <w:rsid w:val="00B212AC"/>
    <w:rsid w:val="00B2691E"/>
    <w:rsid w:val="00B27E1C"/>
    <w:rsid w:val="00B33AB4"/>
    <w:rsid w:val="00B35649"/>
    <w:rsid w:val="00B36FCB"/>
    <w:rsid w:val="00B40A90"/>
    <w:rsid w:val="00B42942"/>
    <w:rsid w:val="00B430AF"/>
    <w:rsid w:val="00B44B1A"/>
    <w:rsid w:val="00B47963"/>
    <w:rsid w:val="00B54045"/>
    <w:rsid w:val="00B613AF"/>
    <w:rsid w:val="00B61F5B"/>
    <w:rsid w:val="00B82DFC"/>
    <w:rsid w:val="00B86EC1"/>
    <w:rsid w:val="00B91D15"/>
    <w:rsid w:val="00B93326"/>
    <w:rsid w:val="00B96ED4"/>
    <w:rsid w:val="00BA2DB7"/>
    <w:rsid w:val="00BA36FA"/>
    <w:rsid w:val="00BA3C14"/>
    <w:rsid w:val="00BB4882"/>
    <w:rsid w:val="00BC27CC"/>
    <w:rsid w:val="00BC4526"/>
    <w:rsid w:val="00BC6104"/>
    <w:rsid w:val="00BD028C"/>
    <w:rsid w:val="00BD7C0B"/>
    <w:rsid w:val="00BE2BC1"/>
    <w:rsid w:val="00BE2C55"/>
    <w:rsid w:val="00BE2EF6"/>
    <w:rsid w:val="00BE3CA1"/>
    <w:rsid w:val="00BE4B46"/>
    <w:rsid w:val="00BE59BE"/>
    <w:rsid w:val="00BE63FC"/>
    <w:rsid w:val="00BE69F7"/>
    <w:rsid w:val="00BE6DC6"/>
    <w:rsid w:val="00BF1C3F"/>
    <w:rsid w:val="00BF3CF1"/>
    <w:rsid w:val="00BF4751"/>
    <w:rsid w:val="00C00F64"/>
    <w:rsid w:val="00C01E01"/>
    <w:rsid w:val="00C03E32"/>
    <w:rsid w:val="00C043B3"/>
    <w:rsid w:val="00C04439"/>
    <w:rsid w:val="00C10660"/>
    <w:rsid w:val="00C11244"/>
    <w:rsid w:val="00C123A0"/>
    <w:rsid w:val="00C1309A"/>
    <w:rsid w:val="00C1361F"/>
    <w:rsid w:val="00C14947"/>
    <w:rsid w:val="00C15881"/>
    <w:rsid w:val="00C178B7"/>
    <w:rsid w:val="00C21742"/>
    <w:rsid w:val="00C21C4D"/>
    <w:rsid w:val="00C23573"/>
    <w:rsid w:val="00C23A03"/>
    <w:rsid w:val="00C25D2B"/>
    <w:rsid w:val="00C260A4"/>
    <w:rsid w:val="00C35246"/>
    <w:rsid w:val="00C369D0"/>
    <w:rsid w:val="00C65089"/>
    <w:rsid w:val="00C65E65"/>
    <w:rsid w:val="00C74612"/>
    <w:rsid w:val="00C74D6F"/>
    <w:rsid w:val="00C77574"/>
    <w:rsid w:val="00C80D03"/>
    <w:rsid w:val="00C81A1E"/>
    <w:rsid w:val="00C83D2C"/>
    <w:rsid w:val="00C84C86"/>
    <w:rsid w:val="00C85640"/>
    <w:rsid w:val="00C94737"/>
    <w:rsid w:val="00C9707F"/>
    <w:rsid w:val="00C97C05"/>
    <w:rsid w:val="00CA6261"/>
    <w:rsid w:val="00CB4211"/>
    <w:rsid w:val="00CB6533"/>
    <w:rsid w:val="00CC01DF"/>
    <w:rsid w:val="00CC29B2"/>
    <w:rsid w:val="00CC475E"/>
    <w:rsid w:val="00CD0CC4"/>
    <w:rsid w:val="00CD0D34"/>
    <w:rsid w:val="00CD24E3"/>
    <w:rsid w:val="00CD2DAE"/>
    <w:rsid w:val="00CD5390"/>
    <w:rsid w:val="00CD712C"/>
    <w:rsid w:val="00CE188E"/>
    <w:rsid w:val="00CE3964"/>
    <w:rsid w:val="00CE5871"/>
    <w:rsid w:val="00CF3788"/>
    <w:rsid w:val="00CF46DA"/>
    <w:rsid w:val="00CF572C"/>
    <w:rsid w:val="00CF6426"/>
    <w:rsid w:val="00CF661C"/>
    <w:rsid w:val="00D03020"/>
    <w:rsid w:val="00D070E9"/>
    <w:rsid w:val="00D072E5"/>
    <w:rsid w:val="00D1067A"/>
    <w:rsid w:val="00D11A0B"/>
    <w:rsid w:val="00D1337C"/>
    <w:rsid w:val="00D13BF1"/>
    <w:rsid w:val="00D15F5D"/>
    <w:rsid w:val="00D211AE"/>
    <w:rsid w:val="00D216AE"/>
    <w:rsid w:val="00D26589"/>
    <w:rsid w:val="00D26AD4"/>
    <w:rsid w:val="00D30B05"/>
    <w:rsid w:val="00D30F88"/>
    <w:rsid w:val="00D33E73"/>
    <w:rsid w:val="00D423F4"/>
    <w:rsid w:val="00D45E5E"/>
    <w:rsid w:val="00D47342"/>
    <w:rsid w:val="00D52DD5"/>
    <w:rsid w:val="00D536DF"/>
    <w:rsid w:val="00D60CFA"/>
    <w:rsid w:val="00D610F2"/>
    <w:rsid w:val="00D613A2"/>
    <w:rsid w:val="00D622DF"/>
    <w:rsid w:val="00D633E6"/>
    <w:rsid w:val="00D64199"/>
    <w:rsid w:val="00D6674F"/>
    <w:rsid w:val="00D67DF1"/>
    <w:rsid w:val="00D715C9"/>
    <w:rsid w:val="00D718D6"/>
    <w:rsid w:val="00D731E6"/>
    <w:rsid w:val="00D7345E"/>
    <w:rsid w:val="00D74B9F"/>
    <w:rsid w:val="00D8106E"/>
    <w:rsid w:val="00D81DB7"/>
    <w:rsid w:val="00D83A2D"/>
    <w:rsid w:val="00D8481B"/>
    <w:rsid w:val="00D84947"/>
    <w:rsid w:val="00D858D9"/>
    <w:rsid w:val="00D91558"/>
    <w:rsid w:val="00D937B7"/>
    <w:rsid w:val="00D961B6"/>
    <w:rsid w:val="00D96E99"/>
    <w:rsid w:val="00D97444"/>
    <w:rsid w:val="00DA71A7"/>
    <w:rsid w:val="00DA7D02"/>
    <w:rsid w:val="00DA7DCB"/>
    <w:rsid w:val="00DC32BD"/>
    <w:rsid w:val="00DC4652"/>
    <w:rsid w:val="00DD130E"/>
    <w:rsid w:val="00DD3E71"/>
    <w:rsid w:val="00DD4E69"/>
    <w:rsid w:val="00DD6037"/>
    <w:rsid w:val="00DE50DA"/>
    <w:rsid w:val="00DE5EB9"/>
    <w:rsid w:val="00DF2017"/>
    <w:rsid w:val="00DF30A9"/>
    <w:rsid w:val="00DF3A4F"/>
    <w:rsid w:val="00DF4690"/>
    <w:rsid w:val="00DF6F46"/>
    <w:rsid w:val="00E020A9"/>
    <w:rsid w:val="00E032FA"/>
    <w:rsid w:val="00E04854"/>
    <w:rsid w:val="00E14CE8"/>
    <w:rsid w:val="00E17A68"/>
    <w:rsid w:val="00E17EC3"/>
    <w:rsid w:val="00E22733"/>
    <w:rsid w:val="00E27E15"/>
    <w:rsid w:val="00E308A0"/>
    <w:rsid w:val="00E30E63"/>
    <w:rsid w:val="00E33D7A"/>
    <w:rsid w:val="00E341C8"/>
    <w:rsid w:val="00E356F7"/>
    <w:rsid w:val="00E417C1"/>
    <w:rsid w:val="00E4578C"/>
    <w:rsid w:val="00E47B0D"/>
    <w:rsid w:val="00E51408"/>
    <w:rsid w:val="00E542A7"/>
    <w:rsid w:val="00E7185C"/>
    <w:rsid w:val="00E729E6"/>
    <w:rsid w:val="00E740D5"/>
    <w:rsid w:val="00E74857"/>
    <w:rsid w:val="00E75743"/>
    <w:rsid w:val="00E75A5F"/>
    <w:rsid w:val="00E7708A"/>
    <w:rsid w:val="00E81F7A"/>
    <w:rsid w:val="00E851B9"/>
    <w:rsid w:val="00E8528B"/>
    <w:rsid w:val="00E86CB5"/>
    <w:rsid w:val="00E94B9C"/>
    <w:rsid w:val="00EA13E1"/>
    <w:rsid w:val="00EA1AFA"/>
    <w:rsid w:val="00EA7A46"/>
    <w:rsid w:val="00EB2B27"/>
    <w:rsid w:val="00EB33AD"/>
    <w:rsid w:val="00EB3707"/>
    <w:rsid w:val="00EB3A55"/>
    <w:rsid w:val="00EB6C15"/>
    <w:rsid w:val="00EB758A"/>
    <w:rsid w:val="00EC0D43"/>
    <w:rsid w:val="00EC1E43"/>
    <w:rsid w:val="00EC2B22"/>
    <w:rsid w:val="00EC373D"/>
    <w:rsid w:val="00EC41F7"/>
    <w:rsid w:val="00EC7B28"/>
    <w:rsid w:val="00ED0A8C"/>
    <w:rsid w:val="00ED1EA2"/>
    <w:rsid w:val="00ED2B32"/>
    <w:rsid w:val="00ED58AE"/>
    <w:rsid w:val="00ED701C"/>
    <w:rsid w:val="00ED7ACA"/>
    <w:rsid w:val="00EE06AA"/>
    <w:rsid w:val="00EE374A"/>
    <w:rsid w:val="00EE4732"/>
    <w:rsid w:val="00EE5051"/>
    <w:rsid w:val="00EE6561"/>
    <w:rsid w:val="00EE6C35"/>
    <w:rsid w:val="00EE6EB6"/>
    <w:rsid w:val="00EF5458"/>
    <w:rsid w:val="00F00C54"/>
    <w:rsid w:val="00F018C5"/>
    <w:rsid w:val="00F029D3"/>
    <w:rsid w:val="00F03A26"/>
    <w:rsid w:val="00F056A1"/>
    <w:rsid w:val="00F05F8D"/>
    <w:rsid w:val="00F133F1"/>
    <w:rsid w:val="00F15955"/>
    <w:rsid w:val="00F16325"/>
    <w:rsid w:val="00F1635E"/>
    <w:rsid w:val="00F20516"/>
    <w:rsid w:val="00F205C4"/>
    <w:rsid w:val="00F20D8E"/>
    <w:rsid w:val="00F21E8D"/>
    <w:rsid w:val="00F2385A"/>
    <w:rsid w:val="00F259DF"/>
    <w:rsid w:val="00F26482"/>
    <w:rsid w:val="00F31CF0"/>
    <w:rsid w:val="00F3272B"/>
    <w:rsid w:val="00F352E7"/>
    <w:rsid w:val="00F3581D"/>
    <w:rsid w:val="00F467CC"/>
    <w:rsid w:val="00F51D3E"/>
    <w:rsid w:val="00F55EE9"/>
    <w:rsid w:val="00F57401"/>
    <w:rsid w:val="00F726F7"/>
    <w:rsid w:val="00F73F81"/>
    <w:rsid w:val="00F748FC"/>
    <w:rsid w:val="00F81B47"/>
    <w:rsid w:val="00F838F3"/>
    <w:rsid w:val="00F84F3E"/>
    <w:rsid w:val="00F91B93"/>
    <w:rsid w:val="00F9243D"/>
    <w:rsid w:val="00F939A4"/>
    <w:rsid w:val="00F95E6B"/>
    <w:rsid w:val="00F96417"/>
    <w:rsid w:val="00F968B0"/>
    <w:rsid w:val="00FA1885"/>
    <w:rsid w:val="00FA6376"/>
    <w:rsid w:val="00FB2C3B"/>
    <w:rsid w:val="00FB36CF"/>
    <w:rsid w:val="00FC140B"/>
    <w:rsid w:val="00FC5092"/>
    <w:rsid w:val="00FC74A8"/>
    <w:rsid w:val="00FC7737"/>
    <w:rsid w:val="00FD1342"/>
    <w:rsid w:val="00FE0312"/>
    <w:rsid w:val="00FE285A"/>
    <w:rsid w:val="00FE56DB"/>
    <w:rsid w:val="00FF1165"/>
    <w:rsid w:val="00FF150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69B00099"/>
  <w15:docId w15:val="{3657B3CB-291E-41CA-B6E3-272972AF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link w:val="Nadpis1Char"/>
    <w:uiPriority w:val="9"/>
    <w:qFormat/>
    <w:rsid w:val="004D5C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y"/>
    <w:next w:val="Normlny"/>
    <w:link w:val="Nadpis2Char"/>
    <w:uiPriority w:val="9"/>
    <w:unhideWhenUsed/>
    <w:qFormat/>
    <w:rsid w:val="006F187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y"/>
    <w:next w:val="Normlny"/>
    <w:link w:val="Nadpis3Char"/>
    <w:uiPriority w:val="9"/>
    <w:unhideWhenUsed/>
    <w:qFormat/>
    <w:rsid w:val="00326C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y"/>
    <w:next w:val="Normlny"/>
    <w:link w:val="Nadpis4Char"/>
    <w:uiPriority w:val="9"/>
    <w:unhideWhenUsed/>
    <w:qFormat/>
    <w:rsid w:val="00E417C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D5C9F"/>
    <w:rPr>
      <w:rFonts w:asciiTheme="majorHAnsi" w:eastAsiaTheme="majorEastAsia" w:hAnsiTheme="majorHAnsi" w:cstheme="majorBidi"/>
      <w:color w:val="2F5496" w:themeColor="accent1" w:themeShade="BF"/>
      <w:sz w:val="32"/>
      <w:szCs w:val="32"/>
    </w:rPr>
  </w:style>
  <w:style w:type="character" w:styleId="Hypertextovprepojenie">
    <w:name w:val="Hyperlink"/>
    <w:basedOn w:val="Predvolenpsmoodseku"/>
    <w:uiPriority w:val="99"/>
    <w:unhideWhenUsed/>
    <w:rsid w:val="00193DCA"/>
    <w:rPr>
      <w:color w:val="0563C1" w:themeColor="hyperlink"/>
      <w:u w:val="single"/>
    </w:rPr>
  </w:style>
  <w:style w:type="character" w:styleId="Nevyrieenzmienka">
    <w:name w:val="Unresolved Mention"/>
    <w:basedOn w:val="Predvolenpsmoodseku"/>
    <w:uiPriority w:val="99"/>
    <w:semiHidden/>
    <w:unhideWhenUsed/>
    <w:rsid w:val="00193DCA"/>
    <w:rPr>
      <w:color w:val="605E5C"/>
      <w:shd w:val="clear" w:color="auto" w:fill="E1DFDD"/>
    </w:rPr>
  </w:style>
  <w:style w:type="character" w:customStyle="1" w:styleId="Nadpis2Char">
    <w:name w:val="Nadpis 2 Char"/>
    <w:basedOn w:val="Predvolenpsmoodseku"/>
    <w:link w:val="Nadpis2"/>
    <w:uiPriority w:val="9"/>
    <w:rsid w:val="006F187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Predvolenpsmoodseku"/>
    <w:link w:val="Nadpis3"/>
    <w:uiPriority w:val="9"/>
    <w:rsid w:val="00326C70"/>
    <w:rPr>
      <w:rFonts w:asciiTheme="majorHAnsi" w:eastAsiaTheme="majorEastAsia" w:hAnsiTheme="majorHAnsi" w:cstheme="majorBidi"/>
      <w:color w:val="1F3763" w:themeColor="accent1" w:themeShade="7F"/>
      <w:sz w:val="24"/>
      <w:szCs w:val="24"/>
    </w:rPr>
  </w:style>
  <w:style w:type="character" w:styleId="PouitHypertextovPrepojenie">
    <w:name w:val="FollowedHyperlink"/>
    <w:basedOn w:val="Predvolenpsmoodseku"/>
    <w:uiPriority w:val="99"/>
    <w:semiHidden/>
    <w:unhideWhenUsed/>
    <w:rsid w:val="006D11A8"/>
    <w:rPr>
      <w:color w:val="954F72" w:themeColor="followedHyperlink"/>
      <w:u w:val="single"/>
    </w:rPr>
  </w:style>
  <w:style w:type="character" w:styleId="Zstupntext">
    <w:name w:val="Placeholder Text"/>
    <w:basedOn w:val="Predvolenpsmoodseku"/>
    <w:uiPriority w:val="99"/>
    <w:semiHidden/>
    <w:rsid w:val="00C9707F"/>
    <w:rPr>
      <w:color w:val="666666"/>
    </w:rPr>
  </w:style>
  <w:style w:type="paragraph" w:styleId="Odsekzoznamu">
    <w:name w:val="List Paragraph"/>
    <w:basedOn w:val="Normlny"/>
    <w:uiPriority w:val="34"/>
    <w:qFormat/>
    <w:rsid w:val="00AF640F"/>
    <w:pPr>
      <w:ind w:left="720"/>
      <w:contextualSpacing/>
    </w:pPr>
  </w:style>
  <w:style w:type="character" w:styleId="Zvraznenie">
    <w:name w:val="Emphasis"/>
    <w:basedOn w:val="Predvolenpsmoodseku"/>
    <w:uiPriority w:val="20"/>
    <w:qFormat/>
    <w:rsid w:val="00310057"/>
    <w:rPr>
      <w:i/>
      <w:iCs/>
    </w:rPr>
  </w:style>
  <w:style w:type="paragraph" w:customStyle="1" w:styleId="Default">
    <w:name w:val="Default"/>
    <w:rsid w:val="009E5642"/>
    <w:pPr>
      <w:autoSpaceDE w:val="0"/>
      <w:autoSpaceDN w:val="0"/>
      <w:adjustRightInd w:val="0"/>
      <w:spacing w:after="0" w:line="240" w:lineRule="auto"/>
    </w:pPr>
    <w:rPr>
      <w:rFonts w:ascii="Cambria" w:hAnsi="Cambria" w:cs="Cambria"/>
      <w:color w:val="000000"/>
      <w:kern w:val="0"/>
      <w:sz w:val="24"/>
      <w:szCs w:val="24"/>
    </w:rPr>
  </w:style>
  <w:style w:type="table" w:styleId="Mriekatabuky">
    <w:name w:val="Table Grid"/>
    <w:basedOn w:val="Normlnatabuka"/>
    <w:uiPriority w:val="39"/>
    <w:rsid w:val="007B4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obsahu">
    <w:name w:val="TOC Heading"/>
    <w:basedOn w:val="Nadpis1"/>
    <w:next w:val="Normlny"/>
    <w:uiPriority w:val="39"/>
    <w:unhideWhenUsed/>
    <w:qFormat/>
    <w:rsid w:val="0084140C"/>
    <w:pPr>
      <w:outlineLvl w:val="9"/>
    </w:pPr>
    <w:rPr>
      <w:kern w:val="0"/>
      <w:lang w:eastAsia="sk-SK"/>
    </w:rPr>
  </w:style>
  <w:style w:type="paragraph" w:styleId="Obsah1">
    <w:name w:val="toc 1"/>
    <w:basedOn w:val="Normlny"/>
    <w:next w:val="Normlny"/>
    <w:autoRedefine/>
    <w:uiPriority w:val="39"/>
    <w:unhideWhenUsed/>
    <w:rsid w:val="00D610F2"/>
    <w:pPr>
      <w:tabs>
        <w:tab w:val="right" w:leader="dot" w:pos="9062"/>
      </w:tabs>
      <w:spacing w:after="100"/>
    </w:pPr>
  </w:style>
  <w:style w:type="paragraph" w:styleId="Obsah2">
    <w:name w:val="toc 2"/>
    <w:basedOn w:val="Normlny"/>
    <w:next w:val="Normlny"/>
    <w:autoRedefine/>
    <w:uiPriority w:val="39"/>
    <w:unhideWhenUsed/>
    <w:rsid w:val="0084140C"/>
    <w:pPr>
      <w:spacing w:after="100"/>
      <w:ind w:left="220"/>
    </w:pPr>
  </w:style>
  <w:style w:type="paragraph" w:styleId="Obsah3">
    <w:name w:val="toc 3"/>
    <w:basedOn w:val="Normlny"/>
    <w:next w:val="Normlny"/>
    <w:autoRedefine/>
    <w:uiPriority w:val="39"/>
    <w:unhideWhenUsed/>
    <w:rsid w:val="0084140C"/>
    <w:pPr>
      <w:spacing w:after="100"/>
      <w:ind w:left="440"/>
    </w:pPr>
  </w:style>
  <w:style w:type="character" w:customStyle="1" w:styleId="Nadpis4Char">
    <w:name w:val="Nadpis 4 Char"/>
    <w:basedOn w:val="Predvolenpsmoodseku"/>
    <w:link w:val="Nadpis4"/>
    <w:uiPriority w:val="9"/>
    <w:rsid w:val="00E417C1"/>
    <w:rPr>
      <w:rFonts w:asciiTheme="majorHAnsi" w:eastAsiaTheme="majorEastAsia" w:hAnsiTheme="majorHAnsi" w:cstheme="majorBidi"/>
      <w:i/>
      <w:iCs/>
      <w:color w:val="2F5496" w:themeColor="accent1" w:themeShade="BF"/>
    </w:rPr>
  </w:style>
  <w:style w:type="paragraph" w:styleId="Popis">
    <w:name w:val="caption"/>
    <w:basedOn w:val="Normlny"/>
    <w:next w:val="Normlny"/>
    <w:uiPriority w:val="35"/>
    <w:unhideWhenUsed/>
    <w:qFormat/>
    <w:rsid w:val="00CD24E3"/>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A10EEE"/>
    <w:pPr>
      <w:spacing w:after="0"/>
    </w:pPr>
  </w:style>
  <w:style w:type="paragraph" w:styleId="Hlavika">
    <w:name w:val="header"/>
    <w:basedOn w:val="Normlny"/>
    <w:link w:val="HlavikaChar"/>
    <w:uiPriority w:val="99"/>
    <w:unhideWhenUsed/>
    <w:rsid w:val="00414A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14AE1"/>
  </w:style>
  <w:style w:type="paragraph" w:styleId="Pta">
    <w:name w:val="footer"/>
    <w:basedOn w:val="Normlny"/>
    <w:link w:val="PtaChar"/>
    <w:uiPriority w:val="99"/>
    <w:unhideWhenUsed/>
    <w:rsid w:val="00414AE1"/>
    <w:pPr>
      <w:tabs>
        <w:tab w:val="center" w:pos="4536"/>
        <w:tab w:val="right" w:pos="9072"/>
      </w:tabs>
      <w:spacing w:after="0" w:line="240" w:lineRule="auto"/>
    </w:pPr>
  </w:style>
  <w:style w:type="character" w:customStyle="1" w:styleId="PtaChar">
    <w:name w:val="Päta Char"/>
    <w:basedOn w:val="Predvolenpsmoodseku"/>
    <w:link w:val="Pta"/>
    <w:uiPriority w:val="99"/>
    <w:rsid w:val="00414AE1"/>
  </w:style>
  <w:style w:type="character" w:styleId="Odkaznakomentr">
    <w:name w:val="annotation reference"/>
    <w:basedOn w:val="Predvolenpsmoodseku"/>
    <w:uiPriority w:val="99"/>
    <w:semiHidden/>
    <w:unhideWhenUsed/>
    <w:rsid w:val="001E4732"/>
    <w:rPr>
      <w:sz w:val="16"/>
      <w:szCs w:val="16"/>
    </w:rPr>
  </w:style>
  <w:style w:type="paragraph" w:styleId="Textkomentra">
    <w:name w:val="annotation text"/>
    <w:basedOn w:val="Normlny"/>
    <w:link w:val="TextkomentraChar"/>
    <w:uiPriority w:val="99"/>
    <w:unhideWhenUsed/>
    <w:rsid w:val="001E4732"/>
    <w:pPr>
      <w:spacing w:line="240" w:lineRule="auto"/>
    </w:pPr>
    <w:rPr>
      <w:sz w:val="20"/>
      <w:szCs w:val="20"/>
    </w:rPr>
  </w:style>
  <w:style w:type="character" w:customStyle="1" w:styleId="TextkomentraChar">
    <w:name w:val="Text komentára Char"/>
    <w:basedOn w:val="Predvolenpsmoodseku"/>
    <w:link w:val="Textkomentra"/>
    <w:uiPriority w:val="99"/>
    <w:rsid w:val="001E4732"/>
    <w:rPr>
      <w:sz w:val="20"/>
      <w:szCs w:val="20"/>
    </w:rPr>
  </w:style>
  <w:style w:type="paragraph" w:styleId="Predmetkomentra">
    <w:name w:val="annotation subject"/>
    <w:basedOn w:val="Textkomentra"/>
    <w:next w:val="Textkomentra"/>
    <w:link w:val="PredmetkomentraChar"/>
    <w:uiPriority w:val="99"/>
    <w:semiHidden/>
    <w:unhideWhenUsed/>
    <w:rsid w:val="001E4732"/>
    <w:rPr>
      <w:b/>
      <w:bCs/>
    </w:rPr>
  </w:style>
  <w:style w:type="character" w:customStyle="1" w:styleId="PredmetkomentraChar">
    <w:name w:val="Predmet komentára Char"/>
    <w:basedOn w:val="TextkomentraChar"/>
    <w:link w:val="Predmetkomentra"/>
    <w:uiPriority w:val="99"/>
    <w:semiHidden/>
    <w:rsid w:val="001E4732"/>
    <w:rPr>
      <w:b/>
      <w:bCs/>
      <w:sz w:val="20"/>
      <w:szCs w:val="20"/>
    </w:rPr>
  </w:style>
  <w:style w:type="character" w:customStyle="1" w:styleId="personname">
    <w:name w:val="person_name"/>
    <w:basedOn w:val="Predvolenpsmoodseku"/>
    <w:rsid w:val="00175D04"/>
  </w:style>
  <w:style w:type="paragraph" w:styleId="Revzia">
    <w:name w:val="Revision"/>
    <w:hidden/>
    <w:uiPriority w:val="99"/>
    <w:semiHidden/>
    <w:rsid w:val="000420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18982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hyperlink" Target="http://centmapress.ilb.uni-bonn.de/ojs/index.php/fsd/article/view/E5" TargetMode="External"/><Relationship Id="rId47" Type="http://schemas.openxmlformats.org/officeDocument/2006/relationships/hyperlink" Target="http://articles.latimes.com/2011/may/21/business/la-fi-greenwash-20110521" TargetMode="External"/><Relationship Id="rId63" Type="http://schemas.openxmlformats.org/officeDocument/2006/relationships/hyperlink" Target="https://www.e15.cz/byznys/ostatni/green-marketing-po-cesku955336" TargetMode="External"/><Relationship Id="rId68" Type="http://schemas.openxmlformats.org/officeDocument/2006/relationships/hyperlink" Target="http://sinsofgreenwashing.org/findings/greenwashing-report-2007/"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hyperlink" Target="https://aleph.nkp.cz/F/?func=direct&amp;doc_number=000001586&amp;local_base=ktd" TargetMode="External"/><Relationship Id="rId37" Type="http://schemas.openxmlformats.org/officeDocument/2006/relationships/hyperlink" Target="https://www.cenia.cz/web/www/web-pub2.nsf/$pid/MZPMSFHNSY0V/$FILE/Historie" TargetMode="External"/><Relationship Id="rId40" Type="http://schemas.openxmlformats.org/officeDocument/2006/relationships/hyperlink" Target="https://doi.org/10.1016/j.jclepro.2017.07.184" TargetMode="External"/><Relationship Id="rId45" Type="http://schemas.openxmlformats.org/officeDocument/2006/relationships/hyperlink" Target="https://www.researchgate.net/publication/286624391_Greenwashing_in_companies_activity_-_causes_and_efficacy" TargetMode="External"/><Relationship Id="rId53" Type="http://schemas.openxmlformats.org/officeDocument/2006/relationships/hyperlink" Target="https://doi.org/10.1177/1086026615575332" TargetMode="External"/><Relationship Id="rId58" Type="http://schemas.openxmlformats.org/officeDocument/2006/relationships/hyperlink" Target="https://eagri.cz/public/portal/mze/zemedelstvi/ekologicke-zemedelstvi/aktualni-temata/biopotraviny/index2" TargetMode="External"/><Relationship Id="rId66" Type="http://schemas.openxmlformats.org/officeDocument/2006/relationships/hyperlink" Target="https://www.dataplan.info/img_upload/7bdb1584e3b8a53d337518d988763f8d/blf_pruvodce_csr.pdf"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enviweb.cz/eslovnik/142" TargetMode="External"/><Relationship Id="rId19" Type="http://schemas.openxmlformats.org/officeDocument/2006/relationships/image" Target="media/image1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doi.org/10.1108/MIP-12-2017-0339" TargetMode="External"/><Relationship Id="rId35" Type="http://schemas.openxmlformats.org/officeDocument/2006/relationships/hyperlink" Target="https://files.eric.ed.gov/fulltext/ED571577.pdf" TargetMode="External"/><Relationship Id="rId43" Type="http://schemas.openxmlformats.org/officeDocument/2006/relationships/hyperlink" Target="https://ec.europa.eu/environment/eussd/pdf/green_claims/en.pdf" TargetMode="External"/><Relationship Id="rId48" Type="http://schemas.openxmlformats.org/officeDocument/2006/relationships/hyperlink" Target="https://www.organicseurope.bio/" TargetMode="External"/><Relationship Id="rId56" Type="http://schemas.openxmlformats.org/officeDocument/2006/relationships/hyperlink" Target="https://eagri.cz/public/web/file/681755/Akcni_plan_CR_2021_2027.pdf" TargetMode="External"/><Relationship Id="rId64" Type="http://schemas.openxmlformats.org/officeDocument/2006/relationships/hyperlink" Target="https://www.mzp.cz/cz/parizska_dohoda" TargetMode="External"/><Relationship Id="rId69" Type="http://schemas.openxmlformats.org/officeDocument/2006/relationships/hyperlink" Target="http://sinsofgreenwashing.org/findings/greenwashing-report-2009/" TargetMode="External"/><Relationship Id="rId8" Type="http://schemas.openxmlformats.org/officeDocument/2006/relationships/image" Target="media/image1.jpg"/><Relationship Id="rId51" Type="http://schemas.openxmlformats.org/officeDocument/2006/relationships/hyperlink" Target="https://www.ciraa.eu/wp-content/uploads/2023/05/MKUBG_05_2023.pdf" TargetMode="External"/><Relationship Id="rId72" Type="http://schemas.openxmlformats.org/officeDocument/2006/relationships/hyperlink" Target="https://doi.org/10.3846/jbem.2020.13225"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doi.org/10.2307/259097" TargetMode="External"/><Relationship Id="rId38" Type="http://schemas.openxmlformats.org/officeDocument/2006/relationships/hyperlink" Target="https://www.scielo.br/j/rmj/a/j8KWHs8k4XfndmpPCcG9f6f/?format=pdf&amp;lang=en" TargetMode="External"/><Relationship Id="rId46" Type="http://schemas.openxmlformats.org/officeDocument/2006/relationships/hyperlink" Target="https://www.bsr.org/reports/Understanding__Preventing_Greenwash.pdf" TargetMode="External"/><Relationship Id="rId59" Type="http://schemas.openxmlformats.org/officeDocument/2006/relationships/hyperlink" Target="https://eagri.cz/public/portal/mze/zemedelstvi/ekologicke-zemedelstvi%2011-17-2023" TargetMode="External"/><Relationship Id="rId67" Type="http://schemas.openxmlformats.org/officeDocument/2006/relationships/hyperlink" Target="http://www.jstor.org/stable/2486989" TargetMode="External"/><Relationship Id="rId20" Type="http://schemas.openxmlformats.org/officeDocument/2006/relationships/image" Target="media/image12.jpeg"/><Relationship Id="rId41" Type="http://schemas.openxmlformats.org/officeDocument/2006/relationships/hyperlink" Target="https://journals.sagepub.com/doi/10.1525/cmr.2011.54.1.64" TargetMode="External"/><Relationship Id="rId54" Type="http://schemas.openxmlformats.org/officeDocument/2006/relationships/hyperlink" Target="https://dictionary.cambridge.org/dictionary/english/greenwashing" TargetMode="External"/><Relationship Id="rId62" Type="http://schemas.openxmlformats.org/officeDocument/2006/relationships/hyperlink" Target="https://ajmjournal.com/HTML_Papers/Asian%20Journal%20of%20Management__PID__2018-9-1-26.html" TargetMode="External"/><Relationship Id="rId70" Type="http://schemas.openxmlformats.org/officeDocument/2006/relationships/hyperlink" Target="https://eds.p.ebscohost.com/eds/pdfviewer/pdfviewer?vid=0&amp;sid=a3051ace-9256-49b9-99f3-1c8f4fae3fd2%40redis"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dictionary.cambridge.org/dictionary/english/greenwash" TargetMode="External"/><Relationship Id="rId49" Type="http://schemas.openxmlformats.org/officeDocument/2006/relationships/hyperlink" Target="https://prodejny.kaufland.cz/sortiment/nase-znacky/k-bio.html" TargetMode="External"/><Relationship Id="rId57" Type="http://schemas.openxmlformats.org/officeDocument/2006/relationships/hyperlink" Target="https://eagri.cz/public/portal/mze/potraviny/znacky-kvality-potravin" TargetMode="External"/><Relationship Id="rId10" Type="http://schemas.openxmlformats.org/officeDocument/2006/relationships/oleObject" Target="embeddings/oleObject1.bin"/><Relationship Id="rId31" Type="http://schemas.openxmlformats.org/officeDocument/2006/relationships/hyperlink" Target="https://www.albert.cz/nase-znacky/natures-promise" TargetMode="External"/><Relationship Id="rId44" Type="http://schemas.openxmlformats.org/officeDocument/2006/relationships/hyperlink" Target="https://eur-lex.europa.eu/legal-content/EN/TXT/PDF/?uri=CELEX:52023PC0166&amp;from=EN" TargetMode="External"/><Relationship Id="rId52" Type="http://schemas.openxmlformats.org/officeDocument/2006/relationships/hyperlink" Target="https://doi.org/10.1515/vjbsd-2016-0012" TargetMode="External"/><Relationship Id="rId60" Type="http://schemas.openxmlformats.org/officeDocument/2006/relationships/hyperlink" Target="https://www.narodniportal.cz/spolecenska-odpovednost-organizaci/csr-v-cr/" TargetMode="External"/><Relationship Id="rId65" Type="http://schemas.openxmlformats.org/officeDocument/2006/relationships/hyperlink" Target="https://www.szif.cz/cs/kvalitni-potraviny?setCookie=true"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doi.org/10.1289/ehp.118-a246" TargetMode="External"/><Relationship Id="rId34" Type="http://schemas.openxmlformats.org/officeDocument/2006/relationships/hyperlink" Target="https://files.eric.ed.gov/fulltext/ED571577.pdf" TargetMode="External"/><Relationship Id="rId50" Type="http://schemas.openxmlformats.org/officeDocument/2006/relationships/hyperlink" Target="https://zenodo.org/record/2552401" TargetMode="External"/><Relationship Id="rId55" Type="http://schemas.openxmlformats.org/officeDocument/2006/relationships/hyperlink" Target="http://eagri.cz/public/web/mze/zemedelstvi/ekologicke-zemedelstvi/aktualnitemata/biopotravin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earch.informit.org/doi/epdf/10.3316/ielapa.766428450523476"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E30393-F47B-4B4E-B646-6FE1C5DFDE55}">
  <we:reference id="wa104382081" version="1.46.0.0" store="sk-SK" storeType="OMEX"/>
  <we:alternateReferences>
    <we:reference id="WA104382081" version="1.46.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78B65-A83B-40D7-A97A-53A122977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68</Pages>
  <Words>19047</Words>
  <Characters>108570</Characters>
  <Application>Microsoft Office Word</Application>
  <DocSecurity>0</DocSecurity>
  <Lines>904</Lines>
  <Paragraphs>254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127363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Pomposova Barbora</dc:creator>
  <cp:keywords/>
  <dc:description/>
  <cp:lastModifiedBy>Pomposova Barbora</cp:lastModifiedBy>
  <cp:revision>35</cp:revision>
  <dcterms:created xsi:type="dcterms:W3CDTF">2024-04-04T21:18:00Z</dcterms:created>
  <dcterms:modified xsi:type="dcterms:W3CDTF">2024-04-05T06:25:00Z</dcterms:modified>
</cp:coreProperties>
</file>