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068" w:rsidRPr="006A5FB6" w:rsidRDefault="00B7572A" w:rsidP="00A17068">
      <w:pPr>
        <w:spacing w:after="160" w:line="259" w:lineRule="auto"/>
        <w:ind w:firstLine="0"/>
        <w:jc w:val="center"/>
        <w:rPr>
          <w:sz w:val="32"/>
        </w:rPr>
      </w:pPr>
      <w:r w:rsidRPr="006A5FB6">
        <w:rPr>
          <w:sz w:val="32"/>
        </w:rPr>
        <w:t>UNIVERZITA PALACKÉHO V OLOMOUCI</w:t>
      </w:r>
    </w:p>
    <w:p w:rsidR="00A17068" w:rsidRPr="006A5FB6" w:rsidRDefault="00B7572A" w:rsidP="00A17068">
      <w:pPr>
        <w:spacing w:after="160" w:line="259" w:lineRule="auto"/>
        <w:ind w:firstLine="0"/>
        <w:jc w:val="center"/>
        <w:rPr>
          <w:sz w:val="28"/>
        </w:rPr>
      </w:pPr>
      <w:r w:rsidRPr="006A5FB6">
        <w:rPr>
          <w:sz w:val="28"/>
        </w:rPr>
        <w:t>FAKULTA ZDRAVOTNICKÝCH VĚD</w:t>
      </w:r>
    </w:p>
    <w:p w:rsidR="00A17068" w:rsidRDefault="00B7572A" w:rsidP="00A17068">
      <w:pPr>
        <w:spacing w:after="160" w:line="259" w:lineRule="auto"/>
        <w:ind w:firstLine="0"/>
        <w:jc w:val="center"/>
      </w:pPr>
      <w:r>
        <w:t xml:space="preserve">Ústav </w:t>
      </w:r>
      <w:r w:rsidR="00A17068">
        <w:t>radiologických metod</w:t>
      </w:r>
    </w:p>
    <w:p w:rsidR="00A17068" w:rsidRDefault="00A17068" w:rsidP="00A17068">
      <w:pPr>
        <w:spacing w:after="160" w:line="259" w:lineRule="auto"/>
        <w:ind w:firstLine="0"/>
        <w:jc w:val="center"/>
      </w:pPr>
    </w:p>
    <w:p w:rsidR="006A5FB6" w:rsidRDefault="006A5FB6" w:rsidP="00A17068">
      <w:pPr>
        <w:spacing w:after="160" w:line="259" w:lineRule="auto"/>
        <w:ind w:firstLine="0"/>
        <w:jc w:val="center"/>
      </w:pPr>
    </w:p>
    <w:p w:rsidR="006A5FB6" w:rsidRDefault="006A5FB6" w:rsidP="00A17068">
      <w:pPr>
        <w:spacing w:after="160" w:line="259" w:lineRule="auto"/>
        <w:ind w:firstLine="0"/>
        <w:jc w:val="center"/>
      </w:pPr>
    </w:p>
    <w:p w:rsidR="006A5FB6" w:rsidRDefault="006A5FB6" w:rsidP="00A17068">
      <w:pPr>
        <w:spacing w:after="160" w:line="259" w:lineRule="auto"/>
        <w:ind w:firstLine="0"/>
        <w:jc w:val="center"/>
      </w:pPr>
    </w:p>
    <w:p w:rsidR="00A17068" w:rsidRDefault="006A5FB6" w:rsidP="00A17068">
      <w:pPr>
        <w:spacing w:after="160" w:line="259" w:lineRule="auto"/>
        <w:ind w:firstLine="0"/>
        <w:jc w:val="center"/>
        <w:rPr>
          <w:sz w:val="28"/>
        </w:rPr>
      </w:pPr>
      <w:r w:rsidRPr="006A5FB6">
        <w:rPr>
          <w:sz w:val="28"/>
        </w:rPr>
        <w:t>Pavel Nedbal</w:t>
      </w:r>
    </w:p>
    <w:p w:rsidR="006A5FB6" w:rsidRDefault="006A5FB6" w:rsidP="00A17068">
      <w:pPr>
        <w:spacing w:after="160" w:line="259" w:lineRule="auto"/>
        <w:ind w:firstLine="0"/>
        <w:jc w:val="center"/>
        <w:rPr>
          <w:sz w:val="28"/>
        </w:rPr>
      </w:pPr>
    </w:p>
    <w:p w:rsidR="006A5FB6" w:rsidRDefault="006A5FB6" w:rsidP="00A17068">
      <w:pPr>
        <w:spacing w:after="160" w:line="259" w:lineRule="auto"/>
        <w:ind w:firstLine="0"/>
        <w:jc w:val="center"/>
        <w:rPr>
          <w:sz w:val="28"/>
        </w:rPr>
      </w:pPr>
    </w:p>
    <w:p w:rsidR="006A5FB6" w:rsidRPr="006A5FB6" w:rsidRDefault="006A5FB6" w:rsidP="00A17068">
      <w:pPr>
        <w:spacing w:after="160" w:line="259" w:lineRule="auto"/>
        <w:ind w:firstLine="0"/>
        <w:jc w:val="center"/>
        <w:rPr>
          <w:sz w:val="28"/>
        </w:rPr>
      </w:pPr>
    </w:p>
    <w:p w:rsidR="00A17068" w:rsidRDefault="00A17068" w:rsidP="00A17068">
      <w:pPr>
        <w:spacing w:after="160" w:line="259" w:lineRule="auto"/>
        <w:ind w:firstLine="0"/>
        <w:jc w:val="center"/>
      </w:pPr>
    </w:p>
    <w:p w:rsidR="00A17068" w:rsidRPr="006A5FB6" w:rsidRDefault="00A17068" w:rsidP="00A17068">
      <w:pPr>
        <w:spacing w:after="160" w:line="259" w:lineRule="auto"/>
        <w:ind w:firstLine="0"/>
        <w:jc w:val="center"/>
        <w:rPr>
          <w:b/>
          <w:sz w:val="40"/>
        </w:rPr>
      </w:pPr>
      <w:r w:rsidRPr="006A5FB6">
        <w:rPr>
          <w:b/>
          <w:color w:val="000000"/>
          <w:sz w:val="28"/>
          <w:szCs w:val="18"/>
          <w:shd w:val="clear" w:color="auto" w:fill="FFFFFF"/>
        </w:rPr>
        <w:t>Optimalizace použití stínících prostředků při skiagrafickém vyšetření pánve u dětského pacienta</w:t>
      </w:r>
    </w:p>
    <w:p w:rsidR="00A17068" w:rsidRDefault="00B7572A" w:rsidP="00A17068">
      <w:pPr>
        <w:spacing w:after="160" w:line="259" w:lineRule="auto"/>
        <w:ind w:firstLine="0"/>
        <w:jc w:val="center"/>
      </w:pPr>
      <w:r>
        <w:t>Diplomová práce</w:t>
      </w:r>
    </w:p>
    <w:p w:rsidR="00A17068" w:rsidRDefault="00A17068" w:rsidP="00A17068">
      <w:pPr>
        <w:spacing w:after="160" w:line="259" w:lineRule="auto"/>
        <w:ind w:firstLine="0"/>
        <w:jc w:val="center"/>
      </w:pPr>
    </w:p>
    <w:p w:rsidR="006A5FB6" w:rsidRDefault="006A5FB6" w:rsidP="00A17068">
      <w:pPr>
        <w:spacing w:after="160" w:line="259" w:lineRule="auto"/>
        <w:ind w:firstLine="0"/>
        <w:jc w:val="center"/>
      </w:pPr>
    </w:p>
    <w:p w:rsidR="006A5FB6" w:rsidRDefault="006A5FB6" w:rsidP="00A17068">
      <w:pPr>
        <w:spacing w:after="160" w:line="259" w:lineRule="auto"/>
        <w:ind w:firstLine="0"/>
        <w:jc w:val="center"/>
      </w:pPr>
    </w:p>
    <w:p w:rsidR="006A5FB6" w:rsidRDefault="006A5FB6" w:rsidP="00A17068">
      <w:pPr>
        <w:spacing w:after="160" w:line="259" w:lineRule="auto"/>
        <w:ind w:firstLine="0"/>
        <w:jc w:val="center"/>
      </w:pPr>
    </w:p>
    <w:p w:rsidR="006A5FB6" w:rsidRDefault="006A5FB6" w:rsidP="00A17068">
      <w:pPr>
        <w:spacing w:after="160" w:line="259" w:lineRule="auto"/>
        <w:ind w:firstLine="0"/>
        <w:jc w:val="center"/>
      </w:pPr>
    </w:p>
    <w:p w:rsidR="006A5FB6" w:rsidRDefault="006A5FB6" w:rsidP="00A17068">
      <w:pPr>
        <w:spacing w:after="160" w:line="259" w:lineRule="auto"/>
        <w:ind w:firstLine="0"/>
        <w:jc w:val="center"/>
      </w:pPr>
    </w:p>
    <w:p w:rsidR="00A17068" w:rsidRDefault="00B7572A" w:rsidP="00A17068">
      <w:pPr>
        <w:spacing w:after="160" w:line="259" w:lineRule="auto"/>
        <w:ind w:firstLine="0"/>
        <w:jc w:val="center"/>
      </w:pPr>
      <w:r>
        <w:t xml:space="preserve">Vedoucí práce: Mgr. </w:t>
      </w:r>
      <w:r w:rsidR="00A17068">
        <w:t>Jana Štěpánková</w:t>
      </w:r>
      <w:r>
        <w:t xml:space="preserve"> Ph.D.</w:t>
      </w:r>
    </w:p>
    <w:p w:rsidR="00A17068" w:rsidRDefault="00A17068" w:rsidP="00A17068">
      <w:pPr>
        <w:spacing w:after="160" w:line="259" w:lineRule="auto"/>
        <w:ind w:firstLine="0"/>
        <w:jc w:val="center"/>
      </w:pPr>
    </w:p>
    <w:p w:rsidR="006A5FB6" w:rsidRDefault="006A5FB6" w:rsidP="00A17068">
      <w:pPr>
        <w:spacing w:after="160" w:line="259" w:lineRule="auto"/>
        <w:ind w:firstLine="0"/>
        <w:jc w:val="center"/>
      </w:pPr>
    </w:p>
    <w:p w:rsidR="006A5FB6" w:rsidRDefault="006A5FB6" w:rsidP="00A17068">
      <w:pPr>
        <w:spacing w:after="160" w:line="259" w:lineRule="auto"/>
        <w:ind w:firstLine="0"/>
        <w:jc w:val="center"/>
      </w:pPr>
    </w:p>
    <w:p w:rsidR="006A5FB6" w:rsidRDefault="006A5FB6" w:rsidP="00A17068">
      <w:pPr>
        <w:spacing w:after="160" w:line="259" w:lineRule="auto"/>
        <w:ind w:firstLine="0"/>
        <w:jc w:val="center"/>
      </w:pPr>
    </w:p>
    <w:p w:rsidR="006A5FB6" w:rsidRDefault="006A5FB6" w:rsidP="00A17068">
      <w:pPr>
        <w:spacing w:after="160" w:line="259" w:lineRule="auto"/>
        <w:ind w:firstLine="0"/>
        <w:jc w:val="center"/>
      </w:pPr>
    </w:p>
    <w:p w:rsidR="006A5FB6" w:rsidRDefault="006A5FB6" w:rsidP="00A17068">
      <w:pPr>
        <w:spacing w:after="160" w:line="259" w:lineRule="auto"/>
        <w:ind w:firstLine="0"/>
        <w:jc w:val="center"/>
      </w:pPr>
    </w:p>
    <w:p w:rsidR="00462DFE" w:rsidRDefault="00A17068" w:rsidP="00A17068">
      <w:pPr>
        <w:spacing w:after="160" w:line="259" w:lineRule="auto"/>
        <w:ind w:firstLine="0"/>
        <w:jc w:val="center"/>
        <w:rPr>
          <w:sz w:val="28"/>
        </w:rPr>
      </w:pPr>
      <w:r w:rsidRPr="006A5FB6">
        <w:rPr>
          <w:sz w:val="28"/>
        </w:rPr>
        <w:t>Olomouc 2021</w:t>
      </w:r>
    </w:p>
    <w:p w:rsidR="00462DFE" w:rsidRDefault="00462DFE">
      <w:pPr>
        <w:spacing w:after="160" w:line="259" w:lineRule="auto"/>
        <w:ind w:firstLine="0"/>
        <w:jc w:val="left"/>
        <w:rPr>
          <w:sz w:val="28"/>
        </w:rPr>
      </w:pPr>
      <w:r>
        <w:rPr>
          <w:sz w:val="28"/>
        </w:rPr>
        <w:br w:type="page"/>
      </w:r>
    </w:p>
    <w:p w:rsidR="00A17068" w:rsidRPr="006A5FB6" w:rsidRDefault="00A17068" w:rsidP="00A17068">
      <w:pPr>
        <w:spacing w:after="160" w:line="259" w:lineRule="auto"/>
        <w:ind w:firstLine="0"/>
        <w:jc w:val="center"/>
        <w:rPr>
          <w:sz w:val="28"/>
        </w:rPr>
      </w:pPr>
    </w:p>
    <w:p w:rsidR="00A17068" w:rsidRDefault="00A17068">
      <w:pPr>
        <w:spacing w:after="160" w:line="259" w:lineRule="auto"/>
        <w:ind w:firstLine="0"/>
        <w:jc w:val="left"/>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Default="00A17068" w:rsidP="00A17068">
      <w:pPr>
        <w:spacing w:after="160" w:line="259" w:lineRule="auto"/>
        <w:ind w:firstLine="0"/>
        <w:jc w:val="left"/>
        <w:rPr>
          <w:b/>
        </w:rPr>
      </w:pPr>
    </w:p>
    <w:p w:rsidR="00A17068" w:rsidRPr="00A17068" w:rsidRDefault="00A17068" w:rsidP="00A17068">
      <w:pPr>
        <w:spacing w:after="160" w:line="259" w:lineRule="auto"/>
        <w:ind w:firstLine="0"/>
        <w:jc w:val="left"/>
        <w:rPr>
          <w:b/>
        </w:rPr>
      </w:pPr>
      <w:r w:rsidRPr="00A17068">
        <w:rPr>
          <w:b/>
        </w:rPr>
        <w:t xml:space="preserve">Prohlášení </w:t>
      </w:r>
    </w:p>
    <w:p w:rsidR="00A17068" w:rsidRDefault="00A17068" w:rsidP="00A17068">
      <w:pPr>
        <w:spacing w:after="160" w:line="259" w:lineRule="auto"/>
        <w:ind w:firstLine="0"/>
      </w:pPr>
      <w:r>
        <w:t xml:space="preserve">Prohlašuji, že jsem diplomovou práci vypracoval samostatně a použil jen uvedené bibliografické a elektronické zdroje. </w:t>
      </w:r>
    </w:p>
    <w:p w:rsidR="00A17068" w:rsidRDefault="00A17068" w:rsidP="00A17068">
      <w:pPr>
        <w:spacing w:after="160" w:line="259" w:lineRule="auto"/>
        <w:ind w:firstLine="0"/>
        <w:jc w:val="left"/>
      </w:pPr>
    </w:p>
    <w:p w:rsidR="00A17068" w:rsidRDefault="00A17068" w:rsidP="00A17068">
      <w:pPr>
        <w:spacing w:after="160" w:line="259" w:lineRule="auto"/>
        <w:ind w:firstLine="0"/>
        <w:jc w:val="left"/>
      </w:pPr>
      <w:r>
        <w:t xml:space="preserve">Plzeň. </w:t>
      </w:r>
      <w:r w:rsidR="00754A01">
        <w:t xml:space="preserve">12. </w:t>
      </w:r>
      <w:r>
        <w:t xml:space="preserve">května 2021 </w:t>
      </w:r>
    </w:p>
    <w:p w:rsidR="00A17068" w:rsidRDefault="00A17068" w:rsidP="00A17068">
      <w:pPr>
        <w:spacing w:after="160" w:line="259" w:lineRule="auto"/>
        <w:ind w:firstLine="0"/>
        <w:jc w:val="right"/>
      </w:pPr>
      <w:r>
        <w:t xml:space="preserve">………………………………… </w:t>
      </w:r>
    </w:p>
    <w:p w:rsidR="00462DFE" w:rsidRDefault="00A17068" w:rsidP="00A17068">
      <w:pPr>
        <w:spacing w:after="160" w:line="259" w:lineRule="auto"/>
        <w:ind w:firstLine="0"/>
        <w:jc w:val="right"/>
      </w:pPr>
      <w:r>
        <w:t>Podpis</w:t>
      </w:r>
    </w:p>
    <w:p w:rsidR="00462DFE" w:rsidRDefault="00462DFE">
      <w:pPr>
        <w:spacing w:after="160" w:line="259" w:lineRule="auto"/>
        <w:ind w:firstLine="0"/>
        <w:jc w:val="left"/>
      </w:pPr>
      <w:r>
        <w:br w:type="page"/>
      </w:r>
    </w:p>
    <w:p w:rsidR="00A17068" w:rsidRDefault="00A17068" w:rsidP="00A17068">
      <w:pPr>
        <w:spacing w:after="160" w:line="259" w:lineRule="auto"/>
        <w:ind w:firstLine="0"/>
        <w:jc w:val="right"/>
      </w:pPr>
    </w:p>
    <w:p w:rsidR="00A17068" w:rsidRDefault="00A17068">
      <w:pPr>
        <w:spacing w:after="160" w:line="259" w:lineRule="auto"/>
        <w:ind w:firstLine="0"/>
        <w:jc w:val="left"/>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Default="00A17068" w:rsidP="00A17068">
      <w:pPr>
        <w:spacing w:after="160" w:line="259" w:lineRule="auto"/>
        <w:ind w:firstLine="0"/>
        <w:rPr>
          <w:b/>
        </w:rPr>
      </w:pPr>
    </w:p>
    <w:p w:rsidR="00A17068" w:rsidRPr="00A17068" w:rsidRDefault="00A17068" w:rsidP="00A17068">
      <w:pPr>
        <w:spacing w:after="160" w:line="259" w:lineRule="auto"/>
        <w:ind w:firstLine="0"/>
        <w:rPr>
          <w:b/>
        </w:rPr>
      </w:pPr>
      <w:r w:rsidRPr="00A17068">
        <w:rPr>
          <w:b/>
        </w:rPr>
        <w:t xml:space="preserve">Poděkování </w:t>
      </w:r>
    </w:p>
    <w:p w:rsidR="004152A5" w:rsidRDefault="001F2437" w:rsidP="00A17068">
      <w:pPr>
        <w:spacing w:after="160" w:line="259" w:lineRule="auto"/>
        <w:ind w:firstLine="0"/>
      </w:pPr>
      <w:r>
        <w:t>Děkuji</w:t>
      </w:r>
      <w:r w:rsidR="00A17068">
        <w:t xml:space="preserve"> vedoucí </w:t>
      </w:r>
      <w:r>
        <w:t xml:space="preserve">mé </w:t>
      </w:r>
      <w:r w:rsidR="00A17068">
        <w:t xml:space="preserve">diplomové práce Mgr. Janě Štěpánkové, Ph.D. za vstřícnost, </w:t>
      </w:r>
      <w:r w:rsidR="00E9059E">
        <w:t xml:space="preserve">vždy </w:t>
      </w:r>
      <w:r w:rsidR="00CB3D78">
        <w:t>přínosné a užitečné</w:t>
      </w:r>
      <w:r w:rsidR="00A17068">
        <w:t xml:space="preserve"> rady a připomínky a za odborné vedení diplomové práce.</w:t>
      </w:r>
    </w:p>
    <w:p w:rsidR="004152A5" w:rsidRDefault="004152A5">
      <w:pPr>
        <w:spacing w:after="160" w:line="259" w:lineRule="auto"/>
        <w:ind w:firstLine="0"/>
        <w:jc w:val="left"/>
      </w:pPr>
      <w:r>
        <w:br w:type="page"/>
      </w:r>
    </w:p>
    <w:p w:rsidR="00A17068" w:rsidRPr="00A17068" w:rsidRDefault="00A17068" w:rsidP="00A17068">
      <w:pPr>
        <w:spacing w:after="160" w:line="259" w:lineRule="auto"/>
        <w:ind w:firstLine="0"/>
        <w:rPr>
          <w:b/>
        </w:rPr>
      </w:pPr>
      <w:r w:rsidRPr="00A17068">
        <w:rPr>
          <w:b/>
        </w:rPr>
        <w:lastRenderedPageBreak/>
        <w:t xml:space="preserve">ANOTACE DIPLOMOVÉ PRÁCE </w:t>
      </w:r>
    </w:p>
    <w:p w:rsidR="00A17068" w:rsidRDefault="00A17068" w:rsidP="00A17068">
      <w:pPr>
        <w:spacing w:after="160" w:line="259" w:lineRule="auto"/>
        <w:ind w:firstLine="0"/>
      </w:pPr>
      <w:r w:rsidRPr="00A17068">
        <w:rPr>
          <w:b/>
        </w:rPr>
        <w:t>Typ závěrečné práce</w:t>
      </w:r>
      <w:r>
        <w:t xml:space="preserve">: </w:t>
      </w:r>
      <w:r w:rsidR="004152A5">
        <w:tab/>
      </w:r>
      <w:r w:rsidR="004152A5">
        <w:tab/>
      </w:r>
      <w:r>
        <w:t xml:space="preserve">Diplomová práce </w:t>
      </w:r>
    </w:p>
    <w:p w:rsidR="00A17068" w:rsidRDefault="00A17068" w:rsidP="00A17068">
      <w:pPr>
        <w:spacing w:after="160" w:line="259" w:lineRule="auto"/>
        <w:ind w:firstLine="0"/>
      </w:pPr>
      <w:r w:rsidRPr="00A17068">
        <w:rPr>
          <w:b/>
        </w:rPr>
        <w:t>Téma diplomové práce</w:t>
      </w:r>
      <w:r>
        <w:t xml:space="preserve">: </w:t>
      </w:r>
      <w:r w:rsidR="004152A5">
        <w:tab/>
      </w:r>
      <w:r w:rsidR="004152A5">
        <w:tab/>
      </w:r>
      <w:r>
        <w:t xml:space="preserve">Radiační ochrana </w:t>
      </w:r>
    </w:p>
    <w:p w:rsidR="00A17068" w:rsidRPr="00A17068" w:rsidRDefault="00A17068" w:rsidP="00A17068">
      <w:pPr>
        <w:spacing w:after="160" w:line="259" w:lineRule="auto"/>
        <w:ind w:firstLine="0"/>
        <w:rPr>
          <w:szCs w:val="24"/>
        </w:rPr>
      </w:pPr>
      <w:r w:rsidRPr="00A17068">
        <w:rPr>
          <w:b/>
        </w:rPr>
        <w:t>Název práce</w:t>
      </w:r>
      <w:r>
        <w:t xml:space="preserve">: </w:t>
      </w:r>
      <w:r w:rsidR="004152A5">
        <w:tab/>
      </w:r>
      <w:r w:rsidR="004152A5">
        <w:tab/>
      </w:r>
      <w:r w:rsidR="004152A5">
        <w:tab/>
      </w:r>
      <w:r w:rsidRPr="00A17068">
        <w:rPr>
          <w:color w:val="000000"/>
          <w:szCs w:val="24"/>
          <w:shd w:val="clear" w:color="auto" w:fill="FFFFFF"/>
        </w:rPr>
        <w:t>Optimalizace použití stínících prostředků při skiagrafickém vyšetření pánve u dětského pacienta</w:t>
      </w:r>
    </w:p>
    <w:p w:rsidR="00552209" w:rsidRDefault="00A17068" w:rsidP="00A17068">
      <w:pPr>
        <w:spacing w:after="160" w:line="259" w:lineRule="auto"/>
        <w:ind w:firstLine="0"/>
      </w:pPr>
      <w:r w:rsidRPr="00552209">
        <w:rPr>
          <w:b/>
        </w:rPr>
        <w:t>Název práce v AJ</w:t>
      </w:r>
      <w:r>
        <w:t xml:space="preserve">: </w:t>
      </w:r>
      <w:r w:rsidR="004152A5">
        <w:tab/>
      </w:r>
      <w:r w:rsidR="004152A5">
        <w:tab/>
      </w:r>
      <w:r w:rsidR="004152A5">
        <w:tab/>
      </w:r>
      <w:r w:rsidRPr="00DF3CBD">
        <w:rPr>
          <w:lang w:val="en-US"/>
        </w:rPr>
        <w:t>Optimization of the protective gear use in skiagraphic examination of the pelvis in a pediatric patient</w:t>
      </w:r>
    </w:p>
    <w:p w:rsidR="00A17068" w:rsidRDefault="00A17068" w:rsidP="00A17068">
      <w:pPr>
        <w:spacing w:after="160" w:line="259" w:lineRule="auto"/>
        <w:ind w:firstLine="0"/>
      </w:pPr>
      <w:r w:rsidRPr="00552209">
        <w:rPr>
          <w:b/>
        </w:rPr>
        <w:t>Datum zadání</w:t>
      </w:r>
      <w:r>
        <w:t xml:space="preserve">: </w:t>
      </w:r>
      <w:r w:rsidR="008D7730">
        <w:tab/>
      </w:r>
      <w:r w:rsidR="008D7730">
        <w:tab/>
      </w:r>
      <w:r w:rsidR="008D7730">
        <w:tab/>
        <w:t>28. ledna 2020</w:t>
      </w:r>
    </w:p>
    <w:p w:rsidR="00A17068" w:rsidRDefault="00A17068" w:rsidP="00A17068">
      <w:pPr>
        <w:spacing w:after="160" w:line="259" w:lineRule="auto"/>
        <w:ind w:firstLine="0"/>
      </w:pPr>
      <w:r w:rsidRPr="00552209">
        <w:rPr>
          <w:b/>
        </w:rPr>
        <w:t>Datum odevzdání</w:t>
      </w:r>
      <w:r>
        <w:t xml:space="preserve">: </w:t>
      </w:r>
      <w:r w:rsidR="008D7730">
        <w:tab/>
      </w:r>
      <w:r w:rsidR="008D7730">
        <w:tab/>
      </w:r>
      <w:r w:rsidR="008D7730">
        <w:tab/>
        <w:t>1</w:t>
      </w:r>
      <w:r w:rsidR="00036D2B">
        <w:t>3</w:t>
      </w:r>
      <w:r w:rsidR="008D7730">
        <w:t>. května 2021</w:t>
      </w:r>
    </w:p>
    <w:p w:rsidR="00A17068" w:rsidRDefault="00A17068" w:rsidP="00A17068">
      <w:pPr>
        <w:spacing w:after="160" w:line="259" w:lineRule="auto"/>
        <w:ind w:firstLine="0"/>
      </w:pPr>
      <w:r w:rsidRPr="00552209">
        <w:rPr>
          <w:b/>
        </w:rPr>
        <w:t>Vysoká škola, fakulta, ústav</w:t>
      </w:r>
      <w:r>
        <w:t xml:space="preserve">: </w:t>
      </w:r>
      <w:r w:rsidR="00552209">
        <w:tab/>
      </w:r>
      <w:r>
        <w:t xml:space="preserve">Univerzita Palackého v Olomouci </w:t>
      </w:r>
    </w:p>
    <w:p w:rsidR="00A17068" w:rsidRDefault="00A17068" w:rsidP="00552209">
      <w:pPr>
        <w:spacing w:after="160" w:line="259" w:lineRule="auto"/>
        <w:ind w:left="2832" w:firstLine="708"/>
      </w:pPr>
      <w:r>
        <w:t xml:space="preserve">Fakulta zdravotnických věd </w:t>
      </w:r>
    </w:p>
    <w:p w:rsidR="00A17068" w:rsidRDefault="00A17068" w:rsidP="00552209">
      <w:pPr>
        <w:spacing w:after="160" w:line="259" w:lineRule="auto"/>
        <w:ind w:left="2832" w:firstLine="708"/>
      </w:pPr>
      <w:r>
        <w:t xml:space="preserve">Ústav </w:t>
      </w:r>
      <w:r w:rsidR="00552209">
        <w:t>radiologických metod</w:t>
      </w:r>
    </w:p>
    <w:p w:rsidR="00A17068" w:rsidRDefault="00A17068" w:rsidP="00A17068">
      <w:pPr>
        <w:spacing w:after="160" w:line="259" w:lineRule="auto"/>
        <w:ind w:firstLine="0"/>
      </w:pPr>
      <w:r w:rsidRPr="00552209">
        <w:rPr>
          <w:b/>
        </w:rPr>
        <w:t>Autor</w:t>
      </w:r>
      <w:r>
        <w:t xml:space="preserve">: </w:t>
      </w:r>
      <w:r w:rsidR="004152A5">
        <w:tab/>
      </w:r>
      <w:r w:rsidR="004152A5">
        <w:tab/>
      </w:r>
      <w:r w:rsidR="004152A5">
        <w:tab/>
      </w:r>
      <w:r w:rsidR="004152A5">
        <w:tab/>
      </w:r>
      <w:r w:rsidR="00552209">
        <w:t xml:space="preserve">Mgr. </w:t>
      </w:r>
      <w:r>
        <w:t xml:space="preserve">Bc. </w:t>
      </w:r>
      <w:r w:rsidR="00552209">
        <w:t>Pavel Nedbal, DiS.</w:t>
      </w:r>
    </w:p>
    <w:p w:rsidR="00A17068" w:rsidRDefault="00552209" w:rsidP="00A17068">
      <w:pPr>
        <w:spacing w:after="160" w:line="259" w:lineRule="auto"/>
        <w:ind w:firstLine="0"/>
      </w:pPr>
      <w:r w:rsidRPr="00552209">
        <w:rPr>
          <w:b/>
        </w:rPr>
        <w:t>Vedoucí</w:t>
      </w:r>
      <w:r>
        <w:t xml:space="preserve">: </w:t>
      </w:r>
      <w:r w:rsidR="004152A5">
        <w:tab/>
      </w:r>
      <w:r w:rsidR="004152A5">
        <w:tab/>
      </w:r>
      <w:r w:rsidR="004152A5">
        <w:tab/>
      </w:r>
      <w:r w:rsidR="004152A5">
        <w:tab/>
      </w:r>
      <w:r>
        <w:t>Mgr. Jana Štěpánková, P</w:t>
      </w:r>
      <w:r w:rsidR="00A17068">
        <w:t xml:space="preserve">h.D. </w:t>
      </w:r>
    </w:p>
    <w:p w:rsidR="00A17068" w:rsidRPr="00552209" w:rsidRDefault="00A17068" w:rsidP="00A17068">
      <w:pPr>
        <w:spacing w:after="160" w:line="259" w:lineRule="auto"/>
        <w:ind w:firstLine="0"/>
        <w:rPr>
          <w:b/>
        </w:rPr>
      </w:pPr>
      <w:r w:rsidRPr="00552209">
        <w:rPr>
          <w:b/>
        </w:rPr>
        <w:t xml:space="preserve">Oponent: </w:t>
      </w:r>
      <w:r w:rsidR="004152A5">
        <w:rPr>
          <w:b/>
        </w:rPr>
        <w:tab/>
      </w:r>
      <w:r w:rsidR="004152A5">
        <w:rPr>
          <w:b/>
        </w:rPr>
        <w:tab/>
      </w:r>
      <w:r w:rsidR="004152A5">
        <w:rPr>
          <w:b/>
        </w:rPr>
        <w:tab/>
      </w:r>
      <w:r w:rsidR="004152A5">
        <w:rPr>
          <w:b/>
        </w:rPr>
        <w:tab/>
      </w:r>
      <w:r w:rsidR="00552209" w:rsidRPr="00552209">
        <w:t xml:space="preserve">Ing. </w:t>
      </w:r>
      <w:r w:rsidR="00552209">
        <w:t>Jiří Vítovec</w:t>
      </w:r>
    </w:p>
    <w:p w:rsidR="00A17068" w:rsidRDefault="00A17068" w:rsidP="00A17068">
      <w:pPr>
        <w:spacing w:after="160" w:line="259" w:lineRule="auto"/>
        <w:ind w:firstLine="0"/>
      </w:pPr>
      <w:r w:rsidRPr="00552209">
        <w:rPr>
          <w:b/>
        </w:rPr>
        <w:t>Abstra</w:t>
      </w:r>
      <w:r w:rsidR="00D94EFB">
        <w:rPr>
          <w:b/>
        </w:rPr>
        <w:t>kt v Č</w:t>
      </w:r>
      <w:r w:rsidRPr="00552209">
        <w:rPr>
          <w:b/>
        </w:rPr>
        <w:t>J</w:t>
      </w:r>
      <w:r>
        <w:t xml:space="preserve">: </w:t>
      </w:r>
    </w:p>
    <w:p w:rsidR="00E443F6" w:rsidRDefault="00E443F6" w:rsidP="00E443F6">
      <w:pPr>
        <w:ind w:firstLine="0"/>
      </w:pPr>
      <w:r>
        <w:t xml:space="preserve">Úvod: Diplomová práce je zaměřena na optimalizaci použití gonádové krytky při skiagrafickém vyšetření v oblasti pánve u dítěte. Zohledněny jsou všechny aspekty vyšetření a je zjištěn vliv aplikované krytky na nejdůležitější parametry vyšetření. </w:t>
      </w:r>
    </w:p>
    <w:p w:rsidR="00E443F6" w:rsidRDefault="00E443F6" w:rsidP="00E443F6">
      <w:pPr>
        <w:ind w:firstLine="0"/>
      </w:pPr>
      <w:r>
        <w:t>Cíl: Zjistit vliv gonádové krytky na ozáření pacienta a na kvalitu obrazu. Z výsledků stanovit návrh Místního radiologického standardu pro skiagrafické vyšetření pánve.</w:t>
      </w:r>
    </w:p>
    <w:p w:rsidR="00E443F6" w:rsidRDefault="00E443F6" w:rsidP="00E443F6">
      <w:pPr>
        <w:ind w:firstLine="0"/>
      </w:pPr>
      <w:r>
        <w:t xml:space="preserve">Metoda: Na vytvořeném fantomu bylo provedeno 6 sérií skiagramů s různým nastavením expozice a gonádové krytky. </w:t>
      </w:r>
      <w:r w:rsidR="00B621E3">
        <w:t xml:space="preserve">Data </w:t>
      </w:r>
      <w:r w:rsidR="00E9059E">
        <w:t xml:space="preserve">byla </w:t>
      </w:r>
      <w:r w:rsidR="00B621E3">
        <w:t>zpracována a vyhodnocena p</w:t>
      </w:r>
      <w:r>
        <w:t>omocí statistických metod a programu PCXMC 2.</w:t>
      </w:r>
      <w:r w:rsidR="00B621E3">
        <w:t>0</w:t>
      </w:r>
      <w:r>
        <w:t>.</w:t>
      </w:r>
    </w:p>
    <w:p w:rsidR="00E443F6" w:rsidRDefault="00E443F6" w:rsidP="00E443F6">
      <w:pPr>
        <w:ind w:firstLine="0"/>
      </w:pPr>
      <w:r>
        <w:t>Výsledky: Bylo dokázáno, že přítomná gonádová krytka má vliv na funkci expozičního automatu, na efektivní dávku i na kvalitu obrazu. Nepotvrdilo se, že by gonádová krytka způsobila vznik rozptýleného záření.</w:t>
      </w:r>
    </w:p>
    <w:p w:rsidR="00E443F6" w:rsidRDefault="00E443F6" w:rsidP="00E443F6">
      <w:pPr>
        <w:ind w:firstLine="0"/>
      </w:pPr>
      <w:r>
        <w:t xml:space="preserve">Závěr: Z výsledků výzkumu bylo zjištěno, </w:t>
      </w:r>
      <w:r w:rsidR="00E9059E">
        <w:t>že obecně je dávka z jednoho skiagrafického vyšetření pánve zatížena velmi nízkým rizikem. U</w:t>
      </w:r>
      <w:r>
        <w:t xml:space="preserve"> chlapců gonádovou krytku </w:t>
      </w:r>
      <w:r w:rsidR="00E9059E">
        <w:t>lze ke snížení ozáření gonád</w:t>
      </w:r>
      <w:r>
        <w:t xml:space="preserve"> použít, u dívek to vzhledem k významnému riziku</w:t>
      </w:r>
      <w:r w:rsidR="00E9059E">
        <w:t xml:space="preserve"> znehodnocení skiagramu</w:t>
      </w:r>
      <w:r>
        <w:t xml:space="preserve"> nelze doporučit. </w:t>
      </w:r>
    </w:p>
    <w:p w:rsidR="00E443F6" w:rsidRDefault="00E443F6">
      <w:pPr>
        <w:spacing w:after="160" w:line="259" w:lineRule="auto"/>
        <w:ind w:firstLine="0"/>
        <w:jc w:val="left"/>
      </w:pPr>
      <w:r>
        <w:br w:type="page"/>
      </w:r>
    </w:p>
    <w:p w:rsidR="00A17068" w:rsidRDefault="00A17068" w:rsidP="00E443F6">
      <w:pPr>
        <w:ind w:firstLine="0"/>
      </w:pPr>
      <w:r w:rsidRPr="00552209">
        <w:rPr>
          <w:b/>
        </w:rPr>
        <w:lastRenderedPageBreak/>
        <w:t>Abstrakt v AJ</w:t>
      </w:r>
      <w:r>
        <w:t xml:space="preserve">: </w:t>
      </w:r>
    </w:p>
    <w:p w:rsidR="00E443F6" w:rsidRDefault="00E443F6" w:rsidP="00E443F6">
      <w:pPr>
        <w:ind w:firstLine="0"/>
        <w:rPr>
          <w:lang w:val="en-US"/>
        </w:rPr>
      </w:pPr>
      <w:r w:rsidRPr="00E443F6">
        <w:rPr>
          <w:lang w:val="en-US"/>
        </w:rPr>
        <w:t xml:space="preserve">Introduction: The diploma thesis deals with optimizing the use of gonadal shielding during </w:t>
      </w:r>
      <w:r w:rsidR="00F96E0D">
        <w:rPr>
          <w:lang w:val="en-US"/>
        </w:rPr>
        <w:t>radiographic</w:t>
      </w:r>
      <w:r w:rsidRPr="00E443F6">
        <w:rPr>
          <w:lang w:val="en-US"/>
        </w:rPr>
        <w:t xml:space="preserve"> examination of the pelvis in a child. All aspects of the examination are taken into account and the influence of the applied cover on the most important examination parameters is determined.</w:t>
      </w:r>
    </w:p>
    <w:p w:rsidR="00E443F6" w:rsidRPr="00E443F6" w:rsidRDefault="00E443F6" w:rsidP="00E443F6">
      <w:pPr>
        <w:ind w:firstLine="0"/>
        <w:rPr>
          <w:lang w:val="en-US"/>
        </w:rPr>
      </w:pPr>
      <w:r w:rsidRPr="00E443F6">
        <w:rPr>
          <w:lang w:val="en-US"/>
        </w:rPr>
        <w:t xml:space="preserve">Objective: To determine the effect of gonadal shielding on patient irradiation and image quality. From the results, determine the draft Local Radiological Standard for </w:t>
      </w:r>
      <w:r w:rsidR="00F96E0D">
        <w:rPr>
          <w:lang w:val="en-US"/>
        </w:rPr>
        <w:t>radiographic</w:t>
      </w:r>
      <w:r w:rsidRPr="00E443F6">
        <w:rPr>
          <w:lang w:val="en-US"/>
        </w:rPr>
        <w:t xml:space="preserve"> examination of the pelvis.</w:t>
      </w:r>
    </w:p>
    <w:p w:rsidR="00E443F6" w:rsidRPr="00E443F6" w:rsidRDefault="00E443F6" w:rsidP="00E443F6">
      <w:pPr>
        <w:ind w:firstLine="0"/>
        <w:rPr>
          <w:lang w:val="en-US"/>
        </w:rPr>
      </w:pPr>
      <w:r w:rsidRPr="00E443F6">
        <w:rPr>
          <w:lang w:val="en-US"/>
        </w:rPr>
        <w:t xml:space="preserve">Method: </w:t>
      </w:r>
      <w:r w:rsidR="00700C98" w:rsidRPr="00E443F6">
        <w:rPr>
          <w:lang w:val="en-US"/>
        </w:rPr>
        <w:t>Six</w:t>
      </w:r>
      <w:r w:rsidRPr="00E443F6">
        <w:rPr>
          <w:lang w:val="en-US"/>
        </w:rPr>
        <w:t xml:space="preserve"> series of </w:t>
      </w:r>
      <w:r w:rsidR="00F96E0D">
        <w:rPr>
          <w:lang w:val="en-US"/>
        </w:rPr>
        <w:t>radiographs</w:t>
      </w:r>
      <w:r w:rsidRPr="00E443F6">
        <w:rPr>
          <w:lang w:val="en-US"/>
        </w:rPr>
        <w:t xml:space="preserve"> with different exposure settings and gonad's </w:t>
      </w:r>
      <w:r w:rsidR="00F96E0D">
        <w:rPr>
          <w:lang w:val="en-US"/>
        </w:rPr>
        <w:t>shielding</w:t>
      </w:r>
      <w:r w:rsidRPr="00E443F6">
        <w:rPr>
          <w:lang w:val="en-US"/>
        </w:rPr>
        <w:t xml:space="preserve"> were performed on the created phantom. Using statistical methods and the PCXMC 2.0 program, the data were processed and evaluated.</w:t>
      </w:r>
    </w:p>
    <w:p w:rsidR="00E443F6" w:rsidRPr="00E443F6" w:rsidRDefault="00E443F6" w:rsidP="00E443F6">
      <w:pPr>
        <w:ind w:firstLine="0"/>
        <w:rPr>
          <w:lang w:val="en-US"/>
        </w:rPr>
      </w:pPr>
      <w:r w:rsidRPr="00E443F6">
        <w:rPr>
          <w:lang w:val="en-US"/>
        </w:rPr>
        <w:t>Results: It was proved that the present gonadal shielding has an effect on the function of the exposure control, on the effective dose and on the image quality. The gonad shielding has not been confirmed to cause scattered radiation.</w:t>
      </w:r>
    </w:p>
    <w:p w:rsidR="00E443F6" w:rsidRDefault="00E443F6" w:rsidP="00E443F6">
      <w:pPr>
        <w:ind w:firstLine="0"/>
        <w:rPr>
          <w:lang w:val="en-US"/>
        </w:rPr>
      </w:pPr>
      <w:r w:rsidRPr="00E443F6">
        <w:rPr>
          <w:lang w:val="en-US"/>
        </w:rPr>
        <w:t xml:space="preserve">Conclusion: </w:t>
      </w:r>
      <w:r w:rsidR="00E9059E" w:rsidRPr="00E9059E">
        <w:rPr>
          <w:lang w:val="en-US"/>
        </w:rPr>
        <w:t xml:space="preserve">The results of the research showed that, in general, the dose from one </w:t>
      </w:r>
      <w:r w:rsidR="00E9059E">
        <w:rPr>
          <w:lang w:val="en-US"/>
        </w:rPr>
        <w:t>sk</w:t>
      </w:r>
      <w:r w:rsidR="00E9059E" w:rsidRPr="00E9059E">
        <w:rPr>
          <w:lang w:val="en-US"/>
        </w:rPr>
        <w:t>iagraphic examination of the pelvis is burdened with a very low risk.</w:t>
      </w:r>
      <w:r w:rsidR="00E9059E">
        <w:rPr>
          <w:lang w:val="en-US"/>
        </w:rPr>
        <w:t xml:space="preserve"> W</w:t>
      </w:r>
      <w:r w:rsidRPr="00E443F6">
        <w:rPr>
          <w:lang w:val="en-US"/>
        </w:rPr>
        <w:t>e can use a gonadal shielding for boys</w:t>
      </w:r>
      <w:r w:rsidR="00E9059E">
        <w:rPr>
          <w:lang w:val="en-US"/>
        </w:rPr>
        <w:t xml:space="preserve"> to reduce gonadal exposure</w:t>
      </w:r>
      <w:r w:rsidRPr="00E443F6">
        <w:rPr>
          <w:lang w:val="en-US"/>
        </w:rPr>
        <w:t xml:space="preserve">, it </w:t>
      </w:r>
      <w:r w:rsidR="00700C98" w:rsidRPr="00E443F6">
        <w:rPr>
          <w:lang w:val="en-US"/>
        </w:rPr>
        <w:t>could not</w:t>
      </w:r>
      <w:r w:rsidRPr="00E443F6">
        <w:rPr>
          <w:lang w:val="en-US"/>
        </w:rPr>
        <w:t xml:space="preserve"> be recommended for girls due to the significant risk</w:t>
      </w:r>
      <w:r w:rsidR="00E9059E">
        <w:rPr>
          <w:lang w:val="en-US"/>
        </w:rPr>
        <w:t xml:space="preserve"> of radiograph devaluation</w:t>
      </w:r>
      <w:r w:rsidRPr="00E443F6">
        <w:rPr>
          <w:lang w:val="en-US"/>
        </w:rPr>
        <w:t xml:space="preserve">. </w:t>
      </w:r>
    </w:p>
    <w:p w:rsidR="00A17068" w:rsidRDefault="00A17068" w:rsidP="00E443F6">
      <w:pPr>
        <w:spacing w:after="160" w:line="259" w:lineRule="auto"/>
        <w:ind w:firstLine="0"/>
      </w:pPr>
      <w:r w:rsidRPr="00552209">
        <w:rPr>
          <w:b/>
        </w:rPr>
        <w:t>Klíčová slova v ČJ</w:t>
      </w:r>
      <w:r>
        <w:t xml:space="preserve">: </w:t>
      </w:r>
      <w:r w:rsidR="004152A5">
        <w:tab/>
      </w:r>
      <w:r w:rsidR="004152A5">
        <w:tab/>
      </w:r>
      <w:r w:rsidR="00552209">
        <w:t>pánev, RTG, gonádové, krytí, optimalizace, radiační ochrana</w:t>
      </w:r>
    </w:p>
    <w:p w:rsidR="00A17068" w:rsidRDefault="00A17068" w:rsidP="00A17068">
      <w:pPr>
        <w:spacing w:after="160" w:line="259" w:lineRule="auto"/>
        <w:ind w:firstLine="0"/>
      </w:pPr>
      <w:r w:rsidRPr="00552209">
        <w:rPr>
          <w:b/>
        </w:rPr>
        <w:t>Klíčová slova v AJ</w:t>
      </w:r>
      <w:r>
        <w:t xml:space="preserve">: </w:t>
      </w:r>
      <w:r w:rsidR="004152A5">
        <w:tab/>
      </w:r>
      <w:r w:rsidR="004152A5">
        <w:tab/>
      </w:r>
      <w:r w:rsidR="00552209" w:rsidRPr="00DF3CBD">
        <w:rPr>
          <w:lang w:val="en-US"/>
        </w:rPr>
        <w:t>pelvis, x ray, gonadal, shielding, optimization, radiation protection</w:t>
      </w:r>
    </w:p>
    <w:p w:rsidR="00B00BA1" w:rsidRDefault="00A17068" w:rsidP="00A17068">
      <w:pPr>
        <w:spacing w:after="160" w:line="259" w:lineRule="auto"/>
        <w:ind w:firstLine="0"/>
      </w:pPr>
      <w:r w:rsidRPr="00552209">
        <w:rPr>
          <w:b/>
        </w:rPr>
        <w:t>Rozsah práce</w:t>
      </w:r>
      <w:r>
        <w:t xml:space="preserve">: </w:t>
      </w:r>
      <w:r w:rsidR="004152A5">
        <w:tab/>
      </w:r>
      <w:r w:rsidR="004152A5">
        <w:tab/>
      </w:r>
      <w:r w:rsidR="004152A5">
        <w:tab/>
      </w:r>
      <w:r w:rsidR="00F96E0D">
        <w:t xml:space="preserve">71 </w:t>
      </w:r>
      <w:r>
        <w:t>stran</w:t>
      </w:r>
      <w:r w:rsidR="00F96E0D">
        <w:t xml:space="preserve"> </w:t>
      </w:r>
      <w:r>
        <w:t>/</w:t>
      </w:r>
      <w:r w:rsidR="00F96E0D">
        <w:t xml:space="preserve"> 0 </w:t>
      </w:r>
      <w:r>
        <w:t>příloh</w:t>
      </w:r>
    </w:p>
    <w:p w:rsidR="00F96E0D" w:rsidRDefault="00F96E0D" w:rsidP="00A17068">
      <w:pPr>
        <w:spacing w:after="160" w:line="259" w:lineRule="auto"/>
        <w:ind w:firstLine="0"/>
        <w:sectPr w:rsidR="00F96E0D" w:rsidSect="006D213C">
          <w:pgSz w:w="11906" w:h="16838"/>
          <w:pgMar w:top="1418" w:right="1134" w:bottom="1418" w:left="1701" w:header="709" w:footer="709" w:gutter="0"/>
          <w:cols w:space="708"/>
          <w:docGrid w:linePitch="360"/>
        </w:sectPr>
      </w:pPr>
    </w:p>
    <w:p w:rsidR="00B7572A" w:rsidRPr="00552209" w:rsidRDefault="00552209" w:rsidP="00A17068">
      <w:pPr>
        <w:spacing w:after="160" w:line="259" w:lineRule="auto"/>
        <w:ind w:firstLine="0"/>
        <w:rPr>
          <w:b/>
          <w:smallCaps/>
          <w:sz w:val="32"/>
          <w:shd w:val="clear" w:color="auto" w:fill="FFFFFF"/>
        </w:rPr>
      </w:pPr>
      <w:r w:rsidRPr="00552209">
        <w:rPr>
          <w:b/>
          <w:smallCaps/>
          <w:sz w:val="32"/>
          <w:shd w:val="clear" w:color="auto" w:fill="FFFFFF"/>
        </w:rPr>
        <w:lastRenderedPageBreak/>
        <w:t>Obsah</w:t>
      </w:r>
    </w:p>
    <w:p w:rsidR="00335145" w:rsidRDefault="00581C1F">
      <w:pPr>
        <w:pStyle w:val="Obsah1"/>
        <w:tabs>
          <w:tab w:val="right" w:leader="dot" w:pos="9061"/>
        </w:tabs>
        <w:rPr>
          <w:rFonts w:asciiTheme="minorHAnsi" w:eastAsiaTheme="minorEastAsia" w:hAnsiTheme="minorHAnsi" w:cstheme="minorBidi"/>
          <w:noProof/>
          <w:sz w:val="22"/>
          <w:szCs w:val="22"/>
        </w:rPr>
      </w:pPr>
      <w:r>
        <w:rPr>
          <w:shd w:val="clear" w:color="auto" w:fill="FFFFFF"/>
        </w:rPr>
        <w:fldChar w:fldCharType="begin"/>
      </w:r>
      <w:r w:rsidR="00315C2B">
        <w:rPr>
          <w:shd w:val="clear" w:color="auto" w:fill="FFFFFF"/>
        </w:rPr>
        <w:instrText xml:space="preserve"> TOC \o "1-3" \h \z \u </w:instrText>
      </w:r>
      <w:r>
        <w:rPr>
          <w:shd w:val="clear" w:color="auto" w:fill="FFFFFF"/>
        </w:rPr>
        <w:fldChar w:fldCharType="separate"/>
      </w:r>
      <w:hyperlink w:anchor="_Toc71784112" w:history="1">
        <w:r w:rsidR="00335145" w:rsidRPr="0026268D">
          <w:rPr>
            <w:rStyle w:val="Hypertextovodkaz"/>
            <w:noProof/>
            <w:shd w:val="clear" w:color="auto" w:fill="FFFFFF"/>
          </w:rPr>
          <w:t>Úvod</w:t>
        </w:r>
        <w:r w:rsidR="00335145">
          <w:rPr>
            <w:noProof/>
            <w:webHidden/>
          </w:rPr>
          <w:tab/>
        </w:r>
        <w:r w:rsidR="00335145">
          <w:rPr>
            <w:noProof/>
            <w:webHidden/>
          </w:rPr>
          <w:fldChar w:fldCharType="begin"/>
        </w:r>
        <w:r w:rsidR="00335145">
          <w:rPr>
            <w:noProof/>
            <w:webHidden/>
          </w:rPr>
          <w:instrText xml:space="preserve"> PAGEREF _Toc71784112 \h </w:instrText>
        </w:r>
        <w:r w:rsidR="00335145">
          <w:rPr>
            <w:noProof/>
            <w:webHidden/>
          </w:rPr>
        </w:r>
        <w:r w:rsidR="00335145">
          <w:rPr>
            <w:noProof/>
            <w:webHidden/>
          </w:rPr>
          <w:fldChar w:fldCharType="separate"/>
        </w:r>
        <w:r w:rsidR="00335145">
          <w:rPr>
            <w:noProof/>
            <w:webHidden/>
          </w:rPr>
          <w:t>7</w:t>
        </w:r>
        <w:r w:rsidR="00335145">
          <w:rPr>
            <w:noProof/>
            <w:webHidden/>
          </w:rPr>
          <w:fldChar w:fldCharType="end"/>
        </w:r>
      </w:hyperlink>
    </w:p>
    <w:p w:rsidR="00335145" w:rsidRDefault="00335145">
      <w:pPr>
        <w:pStyle w:val="Obsah1"/>
        <w:tabs>
          <w:tab w:val="left" w:pos="1100"/>
          <w:tab w:val="right" w:leader="dot" w:pos="9061"/>
        </w:tabs>
        <w:rPr>
          <w:rFonts w:asciiTheme="minorHAnsi" w:eastAsiaTheme="minorEastAsia" w:hAnsiTheme="minorHAnsi" w:cstheme="minorBidi"/>
          <w:noProof/>
          <w:sz w:val="22"/>
          <w:szCs w:val="22"/>
        </w:rPr>
      </w:pPr>
      <w:hyperlink w:anchor="_Toc71784113" w:history="1">
        <w:r w:rsidRPr="0026268D">
          <w:rPr>
            <w:rStyle w:val="Hypertextovodkaz"/>
            <w:noProof/>
          </w:rPr>
          <w:t>1</w:t>
        </w:r>
        <w:r>
          <w:rPr>
            <w:rFonts w:asciiTheme="minorHAnsi" w:eastAsiaTheme="minorEastAsia" w:hAnsiTheme="minorHAnsi" w:cstheme="minorBidi"/>
            <w:noProof/>
            <w:sz w:val="22"/>
            <w:szCs w:val="22"/>
          </w:rPr>
          <w:tab/>
        </w:r>
        <w:r w:rsidRPr="0026268D">
          <w:rPr>
            <w:rStyle w:val="Hypertextovodkaz"/>
            <w:noProof/>
            <w:shd w:val="clear" w:color="auto" w:fill="FFFFFF"/>
          </w:rPr>
          <w:t>Popis rešeršní činnosti</w:t>
        </w:r>
        <w:r>
          <w:rPr>
            <w:noProof/>
            <w:webHidden/>
          </w:rPr>
          <w:tab/>
        </w:r>
        <w:r>
          <w:rPr>
            <w:noProof/>
            <w:webHidden/>
          </w:rPr>
          <w:fldChar w:fldCharType="begin"/>
        </w:r>
        <w:r>
          <w:rPr>
            <w:noProof/>
            <w:webHidden/>
          </w:rPr>
          <w:instrText xml:space="preserve"> PAGEREF _Toc71784113 \h </w:instrText>
        </w:r>
        <w:r>
          <w:rPr>
            <w:noProof/>
            <w:webHidden/>
          </w:rPr>
        </w:r>
        <w:r>
          <w:rPr>
            <w:noProof/>
            <w:webHidden/>
          </w:rPr>
          <w:fldChar w:fldCharType="separate"/>
        </w:r>
        <w:r>
          <w:rPr>
            <w:noProof/>
            <w:webHidden/>
          </w:rPr>
          <w:t>9</w:t>
        </w:r>
        <w:r>
          <w:rPr>
            <w:noProof/>
            <w:webHidden/>
          </w:rPr>
          <w:fldChar w:fldCharType="end"/>
        </w:r>
      </w:hyperlink>
    </w:p>
    <w:p w:rsidR="00335145" w:rsidRDefault="00335145">
      <w:pPr>
        <w:pStyle w:val="Obsah1"/>
        <w:tabs>
          <w:tab w:val="left" w:pos="1100"/>
          <w:tab w:val="right" w:leader="dot" w:pos="9061"/>
        </w:tabs>
        <w:rPr>
          <w:rFonts w:asciiTheme="minorHAnsi" w:eastAsiaTheme="minorEastAsia" w:hAnsiTheme="minorHAnsi" w:cstheme="minorBidi"/>
          <w:noProof/>
          <w:sz w:val="22"/>
          <w:szCs w:val="22"/>
        </w:rPr>
      </w:pPr>
      <w:hyperlink w:anchor="_Toc71784114" w:history="1">
        <w:r w:rsidRPr="0026268D">
          <w:rPr>
            <w:rStyle w:val="Hypertextovodkaz"/>
            <w:noProof/>
          </w:rPr>
          <w:t>2</w:t>
        </w:r>
        <w:r>
          <w:rPr>
            <w:rFonts w:asciiTheme="minorHAnsi" w:eastAsiaTheme="minorEastAsia" w:hAnsiTheme="minorHAnsi" w:cstheme="minorBidi"/>
            <w:noProof/>
            <w:sz w:val="22"/>
            <w:szCs w:val="22"/>
          </w:rPr>
          <w:tab/>
        </w:r>
        <w:r w:rsidRPr="0026268D">
          <w:rPr>
            <w:rStyle w:val="Hypertextovodkaz"/>
            <w:noProof/>
            <w:shd w:val="clear" w:color="auto" w:fill="FFFFFF"/>
          </w:rPr>
          <w:t>Teoretická východiska</w:t>
        </w:r>
        <w:r>
          <w:rPr>
            <w:noProof/>
            <w:webHidden/>
          </w:rPr>
          <w:tab/>
        </w:r>
        <w:r>
          <w:rPr>
            <w:noProof/>
            <w:webHidden/>
          </w:rPr>
          <w:fldChar w:fldCharType="begin"/>
        </w:r>
        <w:r>
          <w:rPr>
            <w:noProof/>
            <w:webHidden/>
          </w:rPr>
          <w:instrText xml:space="preserve"> PAGEREF _Toc71784114 \h </w:instrText>
        </w:r>
        <w:r>
          <w:rPr>
            <w:noProof/>
            <w:webHidden/>
          </w:rPr>
        </w:r>
        <w:r>
          <w:rPr>
            <w:noProof/>
            <w:webHidden/>
          </w:rPr>
          <w:fldChar w:fldCharType="separate"/>
        </w:r>
        <w:r>
          <w:rPr>
            <w:noProof/>
            <w:webHidden/>
          </w:rPr>
          <w:t>11</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15" w:history="1">
        <w:r w:rsidRPr="0026268D">
          <w:rPr>
            <w:rStyle w:val="Hypertextovodkaz"/>
            <w:noProof/>
          </w:rPr>
          <w:t>2. 1</w:t>
        </w:r>
        <w:r>
          <w:rPr>
            <w:rFonts w:asciiTheme="minorHAnsi" w:eastAsiaTheme="minorEastAsia" w:hAnsiTheme="minorHAnsi" w:cstheme="minorBidi"/>
            <w:noProof/>
            <w:sz w:val="22"/>
            <w:szCs w:val="22"/>
          </w:rPr>
          <w:tab/>
        </w:r>
        <w:r w:rsidRPr="0026268D">
          <w:rPr>
            <w:rStyle w:val="Hypertextovodkaz"/>
            <w:noProof/>
            <w:shd w:val="clear" w:color="auto" w:fill="FFFFFF"/>
          </w:rPr>
          <w:t>Biologické účinky záření</w:t>
        </w:r>
        <w:r>
          <w:rPr>
            <w:noProof/>
            <w:webHidden/>
          </w:rPr>
          <w:tab/>
        </w:r>
        <w:r>
          <w:rPr>
            <w:noProof/>
            <w:webHidden/>
          </w:rPr>
          <w:fldChar w:fldCharType="begin"/>
        </w:r>
        <w:r>
          <w:rPr>
            <w:noProof/>
            <w:webHidden/>
          </w:rPr>
          <w:instrText xml:space="preserve"> PAGEREF _Toc71784115 \h </w:instrText>
        </w:r>
        <w:r>
          <w:rPr>
            <w:noProof/>
            <w:webHidden/>
          </w:rPr>
        </w:r>
        <w:r>
          <w:rPr>
            <w:noProof/>
            <w:webHidden/>
          </w:rPr>
          <w:fldChar w:fldCharType="separate"/>
        </w:r>
        <w:r>
          <w:rPr>
            <w:noProof/>
            <w:webHidden/>
          </w:rPr>
          <w:t>11</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16" w:history="1">
        <w:r w:rsidRPr="0026268D">
          <w:rPr>
            <w:rStyle w:val="Hypertextovodkaz"/>
            <w:noProof/>
          </w:rPr>
          <w:t>2. 1. 1</w:t>
        </w:r>
        <w:r>
          <w:rPr>
            <w:rFonts w:asciiTheme="minorHAnsi" w:eastAsiaTheme="minorEastAsia" w:hAnsiTheme="minorHAnsi" w:cstheme="minorBidi"/>
            <w:noProof/>
            <w:sz w:val="22"/>
            <w:szCs w:val="22"/>
          </w:rPr>
          <w:tab/>
        </w:r>
        <w:r w:rsidRPr="0026268D">
          <w:rPr>
            <w:rStyle w:val="Hypertextovodkaz"/>
            <w:noProof/>
          </w:rPr>
          <w:t>Účinky ionizujícího záření</w:t>
        </w:r>
        <w:r>
          <w:rPr>
            <w:noProof/>
            <w:webHidden/>
          </w:rPr>
          <w:tab/>
        </w:r>
        <w:r>
          <w:rPr>
            <w:noProof/>
            <w:webHidden/>
          </w:rPr>
          <w:fldChar w:fldCharType="begin"/>
        </w:r>
        <w:r>
          <w:rPr>
            <w:noProof/>
            <w:webHidden/>
          </w:rPr>
          <w:instrText xml:space="preserve"> PAGEREF _Toc71784116 \h </w:instrText>
        </w:r>
        <w:r>
          <w:rPr>
            <w:noProof/>
            <w:webHidden/>
          </w:rPr>
        </w:r>
        <w:r>
          <w:rPr>
            <w:noProof/>
            <w:webHidden/>
          </w:rPr>
          <w:fldChar w:fldCharType="separate"/>
        </w:r>
        <w:r>
          <w:rPr>
            <w:noProof/>
            <w:webHidden/>
          </w:rPr>
          <w:t>12</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17" w:history="1">
        <w:r w:rsidRPr="0026268D">
          <w:rPr>
            <w:rStyle w:val="Hypertextovodkaz"/>
            <w:noProof/>
          </w:rPr>
          <w:t>2. 1. 2</w:t>
        </w:r>
        <w:r>
          <w:rPr>
            <w:rFonts w:asciiTheme="minorHAnsi" w:eastAsiaTheme="minorEastAsia" w:hAnsiTheme="minorHAnsi" w:cstheme="minorBidi"/>
            <w:noProof/>
            <w:sz w:val="22"/>
            <w:szCs w:val="22"/>
          </w:rPr>
          <w:tab/>
        </w:r>
        <w:r w:rsidRPr="0026268D">
          <w:rPr>
            <w:rStyle w:val="Hypertextovodkaz"/>
            <w:noProof/>
          </w:rPr>
          <w:t>Deterministické účinky záření</w:t>
        </w:r>
        <w:r>
          <w:rPr>
            <w:noProof/>
            <w:webHidden/>
          </w:rPr>
          <w:tab/>
        </w:r>
        <w:r>
          <w:rPr>
            <w:noProof/>
            <w:webHidden/>
          </w:rPr>
          <w:fldChar w:fldCharType="begin"/>
        </w:r>
        <w:r>
          <w:rPr>
            <w:noProof/>
            <w:webHidden/>
          </w:rPr>
          <w:instrText xml:space="preserve"> PAGEREF _Toc71784117 \h </w:instrText>
        </w:r>
        <w:r>
          <w:rPr>
            <w:noProof/>
            <w:webHidden/>
          </w:rPr>
        </w:r>
        <w:r>
          <w:rPr>
            <w:noProof/>
            <w:webHidden/>
          </w:rPr>
          <w:fldChar w:fldCharType="separate"/>
        </w:r>
        <w:r>
          <w:rPr>
            <w:noProof/>
            <w:webHidden/>
          </w:rPr>
          <w:t>12</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18" w:history="1">
        <w:r w:rsidRPr="0026268D">
          <w:rPr>
            <w:rStyle w:val="Hypertextovodkaz"/>
            <w:noProof/>
          </w:rPr>
          <w:t>2. 1. 3</w:t>
        </w:r>
        <w:r>
          <w:rPr>
            <w:rFonts w:asciiTheme="minorHAnsi" w:eastAsiaTheme="minorEastAsia" w:hAnsiTheme="minorHAnsi" w:cstheme="minorBidi"/>
            <w:noProof/>
            <w:sz w:val="22"/>
            <w:szCs w:val="22"/>
          </w:rPr>
          <w:tab/>
        </w:r>
        <w:r w:rsidRPr="0026268D">
          <w:rPr>
            <w:rStyle w:val="Hypertextovodkaz"/>
            <w:noProof/>
          </w:rPr>
          <w:t>Stochastické účinky záření</w:t>
        </w:r>
        <w:r>
          <w:rPr>
            <w:noProof/>
            <w:webHidden/>
          </w:rPr>
          <w:tab/>
        </w:r>
        <w:r>
          <w:rPr>
            <w:noProof/>
            <w:webHidden/>
          </w:rPr>
          <w:fldChar w:fldCharType="begin"/>
        </w:r>
        <w:r>
          <w:rPr>
            <w:noProof/>
            <w:webHidden/>
          </w:rPr>
          <w:instrText xml:space="preserve"> PAGEREF _Toc71784118 \h </w:instrText>
        </w:r>
        <w:r>
          <w:rPr>
            <w:noProof/>
            <w:webHidden/>
          </w:rPr>
        </w:r>
        <w:r>
          <w:rPr>
            <w:noProof/>
            <w:webHidden/>
          </w:rPr>
          <w:fldChar w:fldCharType="separate"/>
        </w:r>
        <w:r>
          <w:rPr>
            <w:noProof/>
            <w:webHidden/>
          </w:rPr>
          <w:t>12</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19" w:history="1">
        <w:r w:rsidRPr="0026268D">
          <w:rPr>
            <w:rStyle w:val="Hypertextovodkaz"/>
            <w:noProof/>
          </w:rPr>
          <w:t>2. 1. 4</w:t>
        </w:r>
        <w:r>
          <w:rPr>
            <w:rFonts w:asciiTheme="minorHAnsi" w:eastAsiaTheme="minorEastAsia" w:hAnsiTheme="minorHAnsi" w:cstheme="minorBidi"/>
            <w:noProof/>
            <w:sz w:val="22"/>
            <w:szCs w:val="22"/>
          </w:rPr>
          <w:tab/>
        </w:r>
        <w:r w:rsidRPr="0026268D">
          <w:rPr>
            <w:rStyle w:val="Hypertextovodkaz"/>
            <w:noProof/>
          </w:rPr>
          <w:t>Odhad radiačního rizika</w:t>
        </w:r>
        <w:r>
          <w:rPr>
            <w:noProof/>
            <w:webHidden/>
          </w:rPr>
          <w:tab/>
        </w:r>
        <w:r>
          <w:rPr>
            <w:noProof/>
            <w:webHidden/>
          </w:rPr>
          <w:fldChar w:fldCharType="begin"/>
        </w:r>
        <w:r>
          <w:rPr>
            <w:noProof/>
            <w:webHidden/>
          </w:rPr>
          <w:instrText xml:space="preserve"> PAGEREF _Toc71784119 \h </w:instrText>
        </w:r>
        <w:r>
          <w:rPr>
            <w:noProof/>
            <w:webHidden/>
          </w:rPr>
        </w:r>
        <w:r>
          <w:rPr>
            <w:noProof/>
            <w:webHidden/>
          </w:rPr>
          <w:fldChar w:fldCharType="separate"/>
        </w:r>
        <w:r>
          <w:rPr>
            <w:noProof/>
            <w:webHidden/>
          </w:rPr>
          <w:t>13</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20" w:history="1">
        <w:r w:rsidRPr="0026268D">
          <w:rPr>
            <w:rStyle w:val="Hypertextovodkaz"/>
            <w:noProof/>
          </w:rPr>
          <w:t>2. 1. 5</w:t>
        </w:r>
        <w:r>
          <w:rPr>
            <w:rFonts w:asciiTheme="minorHAnsi" w:eastAsiaTheme="minorEastAsia" w:hAnsiTheme="minorHAnsi" w:cstheme="minorBidi"/>
            <w:noProof/>
            <w:sz w:val="22"/>
            <w:szCs w:val="22"/>
          </w:rPr>
          <w:tab/>
        </w:r>
        <w:r w:rsidRPr="0026268D">
          <w:rPr>
            <w:rStyle w:val="Hypertextovodkaz"/>
            <w:noProof/>
          </w:rPr>
          <w:t>Dozimetrické metody</w:t>
        </w:r>
        <w:r>
          <w:rPr>
            <w:noProof/>
            <w:webHidden/>
          </w:rPr>
          <w:tab/>
        </w:r>
        <w:r>
          <w:rPr>
            <w:noProof/>
            <w:webHidden/>
          </w:rPr>
          <w:fldChar w:fldCharType="begin"/>
        </w:r>
        <w:r>
          <w:rPr>
            <w:noProof/>
            <w:webHidden/>
          </w:rPr>
          <w:instrText xml:space="preserve"> PAGEREF _Toc71784120 \h </w:instrText>
        </w:r>
        <w:r>
          <w:rPr>
            <w:noProof/>
            <w:webHidden/>
          </w:rPr>
        </w:r>
        <w:r>
          <w:rPr>
            <w:noProof/>
            <w:webHidden/>
          </w:rPr>
          <w:fldChar w:fldCharType="separate"/>
        </w:r>
        <w:r>
          <w:rPr>
            <w:noProof/>
            <w:webHidden/>
          </w:rPr>
          <w:t>17</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21" w:history="1">
        <w:r w:rsidRPr="0026268D">
          <w:rPr>
            <w:rStyle w:val="Hypertextovodkaz"/>
            <w:noProof/>
          </w:rPr>
          <w:t>2. 1. 6</w:t>
        </w:r>
        <w:r>
          <w:rPr>
            <w:rFonts w:asciiTheme="minorHAnsi" w:eastAsiaTheme="minorEastAsia" w:hAnsiTheme="minorHAnsi" w:cstheme="minorBidi"/>
            <w:noProof/>
            <w:sz w:val="22"/>
            <w:szCs w:val="22"/>
          </w:rPr>
          <w:tab/>
        </w:r>
        <w:r w:rsidRPr="0026268D">
          <w:rPr>
            <w:rStyle w:val="Hypertextovodkaz"/>
            <w:noProof/>
            <w:shd w:val="clear" w:color="auto" w:fill="FFFFFF"/>
          </w:rPr>
          <w:t>Diagnostické referenční úrovně</w:t>
        </w:r>
        <w:r>
          <w:rPr>
            <w:noProof/>
            <w:webHidden/>
          </w:rPr>
          <w:tab/>
        </w:r>
        <w:r>
          <w:rPr>
            <w:noProof/>
            <w:webHidden/>
          </w:rPr>
          <w:fldChar w:fldCharType="begin"/>
        </w:r>
        <w:r>
          <w:rPr>
            <w:noProof/>
            <w:webHidden/>
          </w:rPr>
          <w:instrText xml:space="preserve"> PAGEREF _Toc71784121 \h </w:instrText>
        </w:r>
        <w:r>
          <w:rPr>
            <w:noProof/>
            <w:webHidden/>
          </w:rPr>
        </w:r>
        <w:r>
          <w:rPr>
            <w:noProof/>
            <w:webHidden/>
          </w:rPr>
          <w:fldChar w:fldCharType="separate"/>
        </w:r>
        <w:r>
          <w:rPr>
            <w:noProof/>
            <w:webHidden/>
          </w:rPr>
          <w:t>19</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22" w:history="1">
        <w:r w:rsidRPr="0026268D">
          <w:rPr>
            <w:rStyle w:val="Hypertextovodkaz"/>
            <w:noProof/>
          </w:rPr>
          <w:t>2. 2</w:t>
        </w:r>
        <w:r>
          <w:rPr>
            <w:rFonts w:asciiTheme="minorHAnsi" w:eastAsiaTheme="minorEastAsia" w:hAnsiTheme="minorHAnsi" w:cstheme="minorBidi"/>
            <w:noProof/>
            <w:sz w:val="22"/>
            <w:szCs w:val="22"/>
          </w:rPr>
          <w:tab/>
        </w:r>
        <w:r w:rsidRPr="0026268D">
          <w:rPr>
            <w:rStyle w:val="Hypertextovodkaz"/>
            <w:noProof/>
            <w:shd w:val="clear" w:color="auto" w:fill="FFFFFF"/>
          </w:rPr>
          <w:t>Zdroje ozáření</w:t>
        </w:r>
        <w:r>
          <w:rPr>
            <w:noProof/>
            <w:webHidden/>
          </w:rPr>
          <w:tab/>
        </w:r>
        <w:r>
          <w:rPr>
            <w:noProof/>
            <w:webHidden/>
          </w:rPr>
          <w:fldChar w:fldCharType="begin"/>
        </w:r>
        <w:r>
          <w:rPr>
            <w:noProof/>
            <w:webHidden/>
          </w:rPr>
          <w:instrText xml:space="preserve"> PAGEREF _Toc71784122 \h </w:instrText>
        </w:r>
        <w:r>
          <w:rPr>
            <w:noProof/>
            <w:webHidden/>
          </w:rPr>
        </w:r>
        <w:r>
          <w:rPr>
            <w:noProof/>
            <w:webHidden/>
          </w:rPr>
          <w:fldChar w:fldCharType="separate"/>
        </w:r>
        <w:r>
          <w:rPr>
            <w:noProof/>
            <w:webHidden/>
          </w:rPr>
          <w:t>20</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23" w:history="1">
        <w:r w:rsidRPr="0026268D">
          <w:rPr>
            <w:rStyle w:val="Hypertextovodkaz"/>
            <w:noProof/>
          </w:rPr>
          <w:t>2. 2. 1</w:t>
        </w:r>
        <w:r>
          <w:rPr>
            <w:rFonts w:asciiTheme="minorHAnsi" w:eastAsiaTheme="minorEastAsia" w:hAnsiTheme="minorHAnsi" w:cstheme="minorBidi"/>
            <w:noProof/>
            <w:sz w:val="22"/>
            <w:szCs w:val="22"/>
          </w:rPr>
          <w:tab/>
        </w:r>
        <w:r w:rsidRPr="0026268D">
          <w:rPr>
            <w:rStyle w:val="Hypertextovodkaz"/>
            <w:noProof/>
          </w:rPr>
          <w:t>Primární záření</w:t>
        </w:r>
        <w:r>
          <w:rPr>
            <w:noProof/>
            <w:webHidden/>
          </w:rPr>
          <w:tab/>
        </w:r>
        <w:r>
          <w:rPr>
            <w:noProof/>
            <w:webHidden/>
          </w:rPr>
          <w:fldChar w:fldCharType="begin"/>
        </w:r>
        <w:r>
          <w:rPr>
            <w:noProof/>
            <w:webHidden/>
          </w:rPr>
          <w:instrText xml:space="preserve"> PAGEREF _Toc71784123 \h </w:instrText>
        </w:r>
        <w:r>
          <w:rPr>
            <w:noProof/>
            <w:webHidden/>
          </w:rPr>
        </w:r>
        <w:r>
          <w:rPr>
            <w:noProof/>
            <w:webHidden/>
          </w:rPr>
          <w:fldChar w:fldCharType="separate"/>
        </w:r>
        <w:r>
          <w:rPr>
            <w:noProof/>
            <w:webHidden/>
          </w:rPr>
          <w:t>20</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24" w:history="1">
        <w:r w:rsidRPr="0026268D">
          <w:rPr>
            <w:rStyle w:val="Hypertextovodkaz"/>
            <w:noProof/>
          </w:rPr>
          <w:t>2. 2. 2</w:t>
        </w:r>
        <w:r>
          <w:rPr>
            <w:rFonts w:asciiTheme="minorHAnsi" w:eastAsiaTheme="minorEastAsia" w:hAnsiTheme="minorHAnsi" w:cstheme="minorBidi"/>
            <w:noProof/>
            <w:sz w:val="22"/>
            <w:szCs w:val="22"/>
          </w:rPr>
          <w:tab/>
        </w:r>
        <w:r w:rsidRPr="0026268D">
          <w:rPr>
            <w:rStyle w:val="Hypertextovodkaz"/>
            <w:noProof/>
            <w:shd w:val="clear" w:color="auto" w:fill="FFFFFF"/>
          </w:rPr>
          <w:t>Rozptýlené záření</w:t>
        </w:r>
        <w:r>
          <w:rPr>
            <w:noProof/>
            <w:webHidden/>
          </w:rPr>
          <w:tab/>
        </w:r>
        <w:r>
          <w:rPr>
            <w:noProof/>
            <w:webHidden/>
          </w:rPr>
          <w:fldChar w:fldCharType="begin"/>
        </w:r>
        <w:r>
          <w:rPr>
            <w:noProof/>
            <w:webHidden/>
          </w:rPr>
          <w:instrText xml:space="preserve"> PAGEREF _Toc71784124 \h </w:instrText>
        </w:r>
        <w:r>
          <w:rPr>
            <w:noProof/>
            <w:webHidden/>
          </w:rPr>
        </w:r>
        <w:r>
          <w:rPr>
            <w:noProof/>
            <w:webHidden/>
          </w:rPr>
          <w:fldChar w:fldCharType="separate"/>
        </w:r>
        <w:r>
          <w:rPr>
            <w:noProof/>
            <w:webHidden/>
          </w:rPr>
          <w:t>20</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25" w:history="1">
        <w:r w:rsidRPr="0026268D">
          <w:rPr>
            <w:rStyle w:val="Hypertextovodkaz"/>
            <w:noProof/>
          </w:rPr>
          <w:t>2. 3</w:t>
        </w:r>
        <w:r>
          <w:rPr>
            <w:rFonts w:asciiTheme="minorHAnsi" w:eastAsiaTheme="minorEastAsia" w:hAnsiTheme="minorHAnsi" w:cstheme="minorBidi"/>
            <w:noProof/>
            <w:sz w:val="22"/>
            <w:szCs w:val="22"/>
          </w:rPr>
          <w:tab/>
        </w:r>
        <w:r w:rsidRPr="0026268D">
          <w:rPr>
            <w:rStyle w:val="Hypertextovodkaz"/>
            <w:noProof/>
          </w:rPr>
          <w:t>Diagnostické lékařské ozáření v oblasti pánve</w:t>
        </w:r>
        <w:r>
          <w:rPr>
            <w:noProof/>
            <w:webHidden/>
          </w:rPr>
          <w:tab/>
        </w:r>
        <w:r>
          <w:rPr>
            <w:noProof/>
            <w:webHidden/>
          </w:rPr>
          <w:fldChar w:fldCharType="begin"/>
        </w:r>
        <w:r>
          <w:rPr>
            <w:noProof/>
            <w:webHidden/>
          </w:rPr>
          <w:instrText xml:space="preserve"> PAGEREF _Toc71784125 \h </w:instrText>
        </w:r>
        <w:r>
          <w:rPr>
            <w:noProof/>
            <w:webHidden/>
          </w:rPr>
        </w:r>
        <w:r>
          <w:rPr>
            <w:noProof/>
            <w:webHidden/>
          </w:rPr>
          <w:fldChar w:fldCharType="separate"/>
        </w:r>
        <w:r>
          <w:rPr>
            <w:noProof/>
            <w:webHidden/>
          </w:rPr>
          <w:t>21</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26" w:history="1">
        <w:r w:rsidRPr="0026268D">
          <w:rPr>
            <w:rStyle w:val="Hypertextovodkaz"/>
            <w:noProof/>
          </w:rPr>
          <w:t>2. 3. 1</w:t>
        </w:r>
        <w:r>
          <w:rPr>
            <w:rFonts w:asciiTheme="minorHAnsi" w:eastAsiaTheme="minorEastAsia" w:hAnsiTheme="minorHAnsi" w:cstheme="minorBidi"/>
            <w:noProof/>
            <w:sz w:val="22"/>
            <w:szCs w:val="22"/>
          </w:rPr>
          <w:tab/>
        </w:r>
        <w:r w:rsidRPr="0026268D">
          <w:rPr>
            <w:rStyle w:val="Hypertextovodkaz"/>
            <w:noProof/>
            <w:shd w:val="clear" w:color="auto" w:fill="FFFFFF"/>
          </w:rPr>
          <w:t>Indikační kritéria</w:t>
        </w:r>
        <w:r>
          <w:rPr>
            <w:noProof/>
            <w:webHidden/>
          </w:rPr>
          <w:tab/>
        </w:r>
        <w:r>
          <w:rPr>
            <w:noProof/>
            <w:webHidden/>
          </w:rPr>
          <w:fldChar w:fldCharType="begin"/>
        </w:r>
        <w:r>
          <w:rPr>
            <w:noProof/>
            <w:webHidden/>
          </w:rPr>
          <w:instrText xml:space="preserve"> PAGEREF _Toc71784126 \h </w:instrText>
        </w:r>
        <w:r>
          <w:rPr>
            <w:noProof/>
            <w:webHidden/>
          </w:rPr>
        </w:r>
        <w:r>
          <w:rPr>
            <w:noProof/>
            <w:webHidden/>
          </w:rPr>
          <w:fldChar w:fldCharType="separate"/>
        </w:r>
        <w:r>
          <w:rPr>
            <w:noProof/>
            <w:webHidden/>
          </w:rPr>
          <w:t>21</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27" w:history="1">
        <w:r w:rsidRPr="0026268D">
          <w:rPr>
            <w:rStyle w:val="Hypertextovodkaz"/>
            <w:noProof/>
          </w:rPr>
          <w:t>2. 3. 2</w:t>
        </w:r>
        <w:r>
          <w:rPr>
            <w:rFonts w:asciiTheme="minorHAnsi" w:eastAsiaTheme="minorEastAsia" w:hAnsiTheme="minorHAnsi" w:cstheme="minorBidi"/>
            <w:noProof/>
            <w:sz w:val="22"/>
            <w:szCs w:val="22"/>
          </w:rPr>
          <w:tab/>
        </w:r>
        <w:r w:rsidRPr="0026268D">
          <w:rPr>
            <w:rStyle w:val="Hypertextovodkaz"/>
            <w:noProof/>
            <w:shd w:val="clear" w:color="auto" w:fill="FFFFFF"/>
          </w:rPr>
          <w:t>Expoziční nastavení</w:t>
        </w:r>
        <w:r>
          <w:rPr>
            <w:noProof/>
            <w:webHidden/>
          </w:rPr>
          <w:tab/>
        </w:r>
        <w:r>
          <w:rPr>
            <w:noProof/>
            <w:webHidden/>
          </w:rPr>
          <w:fldChar w:fldCharType="begin"/>
        </w:r>
        <w:r>
          <w:rPr>
            <w:noProof/>
            <w:webHidden/>
          </w:rPr>
          <w:instrText xml:space="preserve"> PAGEREF _Toc71784127 \h </w:instrText>
        </w:r>
        <w:r>
          <w:rPr>
            <w:noProof/>
            <w:webHidden/>
          </w:rPr>
        </w:r>
        <w:r>
          <w:rPr>
            <w:noProof/>
            <w:webHidden/>
          </w:rPr>
          <w:fldChar w:fldCharType="separate"/>
        </w:r>
        <w:r>
          <w:rPr>
            <w:noProof/>
            <w:webHidden/>
          </w:rPr>
          <w:t>23</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28" w:history="1">
        <w:r w:rsidRPr="0026268D">
          <w:rPr>
            <w:rStyle w:val="Hypertextovodkaz"/>
            <w:noProof/>
          </w:rPr>
          <w:t>2. 3. 3</w:t>
        </w:r>
        <w:r>
          <w:rPr>
            <w:rFonts w:asciiTheme="minorHAnsi" w:eastAsiaTheme="minorEastAsia" w:hAnsiTheme="minorHAnsi" w:cstheme="minorBidi"/>
            <w:noProof/>
            <w:sz w:val="22"/>
            <w:szCs w:val="22"/>
          </w:rPr>
          <w:tab/>
        </w:r>
        <w:r w:rsidRPr="0026268D">
          <w:rPr>
            <w:rStyle w:val="Hypertextovodkaz"/>
            <w:noProof/>
            <w:shd w:val="clear" w:color="auto" w:fill="FFFFFF"/>
          </w:rPr>
          <w:t>Projekční nastavení</w:t>
        </w:r>
        <w:r>
          <w:rPr>
            <w:noProof/>
            <w:webHidden/>
          </w:rPr>
          <w:tab/>
        </w:r>
        <w:r>
          <w:rPr>
            <w:noProof/>
            <w:webHidden/>
          </w:rPr>
          <w:fldChar w:fldCharType="begin"/>
        </w:r>
        <w:r>
          <w:rPr>
            <w:noProof/>
            <w:webHidden/>
          </w:rPr>
          <w:instrText xml:space="preserve"> PAGEREF _Toc71784128 \h </w:instrText>
        </w:r>
        <w:r>
          <w:rPr>
            <w:noProof/>
            <w:webHidden/>
          </w:rPr>
        </w:r>
        <w:r>
          <w:rPr>
            <w:noProof/>
            <w:webHidden/>
          </w:rPr>
          <w:fldChar w:fldCharType="separate"/>
        </w:r>
        <w:r>
          <w:rPr>
            <w:noProof/>
            <w:webHidden/>
          </w:rPr>
          <w:t>24</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29" w:history="1">
        <w:r w:rsidRPr="0026268D">
          <w:rPr>
            <w:rStyle w:val="Hypertextovodkaz"/>
            <w:noProof/>
          </w:rPr>
          <w:t>2. 3. 4</w:t>
        </w:r>
        <w:r>
          <w:rPr>
            <w:rFonts w:asciiTheme="minorHAnsi" w:eastAsiaTheme="minorEastAsia" w:hAnsiTheme="minorHAnsi" w:cstheme="minorBidi"/>
            <w:noProof/>
            <w:sz w:val="22"/>
            <w:szCs w:val="22"/>
          </w:rPr>
          <w:tab/>
        </w:r>
        <w:r w:rsidRPr="0026268D">
          <w:rPr>
            <w:rStyle w:val="Hypertextovodkaz"/>
            <w:noProof/>
            <w:shd w:val="clear" w:color="auto" w:fill="FFFFFF"/>
          </w:rPr>
          <w:t>Technika vyšetření</w:t>
        </w:r>
        <w:r>
          <w:rPr>
            <w:noProof/>
            <w:webHidden/>
          </w:rPr>
          <w:tab/>
        </w:r>
        <w:r>
          <w:rPr>
            <w:noProof/>
            <w:webHidden/>
          </w:rPr>
          <w:fldChar w:fldCharType="begin"/>
        </w:r>
        <w:r>
          <w:rPr>
            <w:noProof/>
            <w:webHidden/>
          </w:rPr>
          <w:instrText xml:space="preserve"> PAGEREF _Toc71784129 \h </w:instrText>
        </w:r>
        <w:r>
          <w:rPr>
            <w:noProof/>
            <w:webHidden/>
          </w:rPr>
        </w:r>
        <w:r>
          <w:rPr>
            <w:noProof/>
            <w:webHidden/>
          </w:rPr>
          <w:fldChar w:fldCharType="separate"/>
        </w:r>
        <w:r>
          <w:rPr>
            <w:noProof/>
            <w:webHidden/>
          </w:rPr>
          <w:t>24</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30" w:history="1">
        <w:r w:rsidRPr="0026268D">
          <w:rPr>
            <w:rStyle w:val="Hypertextovodkaz"/>
            <w:noProof/>
          </w:rPr>
          <w:t>2. 3. 5</w:t>
        </w:r>
        <w:r>
          <w:rPr>
            <w:rFonts w:asciiTheme="minorHAnsi" w:eastAsiaTheme="minorEastAsia" w:hAnsiTheme="minorHAnsi" w:cstheme="minorBidi"/>
            <w:noProof/>
            <w:sz w:val="22"/>
            <w:szCs w:val="22"/>
          </w:rPr>
          <w:tab/>
        </w:r>
        <w:r w:rsidRPr="0026268D">
          <w:rPr>
            <w:rStyle w:val="Hypertextovodkaz"/>
            <w:noProof/>
            <w:shd w:val="clear" w:color="auto" w:fill="FFFFFF"/>
          </w:rPr>
          <w:t>Kritéria správného zobrazení</w:t>
        </w:r>
        <w:r>
          <w:rPr>
            <w:noProof/>
            <w:webHidden/>
          </w:rPr>
          <w:tab/>
        </w:r>
        <w:r>
          <w:rPr>
            <w:noProof/>
            <w:webHidden/>
          </w:rPr>
          <w:fldChar w:fldCharType="begin"/>
        </w:r>
        <w:r>
          <w:rPr>
            <w:noProof/>
            <w:webHidden/>
          </w:rPr>
          <w:instrText xml:space="preserve"> PAGEREF _Toc71784130 \h </w:instrText>
        </w:r>
        <w:r>
          <w:rPr>
            <w:noProof/>
            <w:webHidden/>
          </w:rPr>
        </w:r>
        <w:r>
          <w:rPr>
            <w:noProof/>
            <w:webHidden/>
          </w:rPr>
          <w:fldChar w:fldCharType="separate"/>
        </w:r>
        <w:r>
          <w:rPr>
            <w:noProof/>
            <w:webHidden/>
          </w:rPr>
          <w:t>27</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31" w:history="1">
        <w:r w:rsidRPr="0026268D">
          <w:rPr>
            <w:rStyle w:val="Hypertextovodkaz"/>
            <w:noProof/>
          </w:rPr>
          <w:t>2. 3. 6</w:t>
        </w:r>
        <w:r>
          <w:rPr>
            <w:rFonts w:asciiTheme="minorHAnsi" w:eastAsiaTheme="minorEastAsia" w:hAnsiTheme="minorHAnsi" w:cstheme="minorBidi"/>
            <w:noProof/>
            <w:sz w:val="22"/>
            <w:szCs w:val="22"/>
          </w:rPr>
          <w:tab/>
        </w:r>
        <w:r w:rsidRPr="0026268D">
          <w:rPr>
            <w:rStyle w:val="Hypertextovodkaz"/>
            <w:noProof/>
          </w:rPr>
          <w:t>Posouzení kvality expozice</w:t>
        </w:r>
        <w:r>
          <w:rPr>
            <w:noProof/>
            <w:webHidden/>
          </w:rPr>
          <w:tab/>
        </w:r>
        <w:r>
          <w:rPr>
            <w:noProof/>
            <w:webHidden/>
          </w:rPr>
          <w:fldChar w:fldCharType="begin"/>
        </w:r>
        <w:r>
          <w:rPr>
            <w:noProof/>
            <w:webHidden/>
          </w:rPr>
          <w:instrText xml:space="preserve"> PAGEREF _Toc71784131 \h </w:instrText>
        </w:r>
        <w:r>
          <w:rPr>
            <w:noProof/>
            <w:webHidden/>
          </w:rPr>
        </w:r>
        <w:r>
          <w:rPr>
            <w:noProof/>
            <w:webHidden/>
          </w:rPr>
          <w:fldChar w:fldCharType="separate"/>
        </w:r>
        <w:r>
          <w:rPr>
            <w:noProof/>
            <w:webHidden/>
          </w:rPr>
          <w:t>29</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32" w:history="1">
        <w:r w:rsidRPr="0026268D">
          <w:rPr>
            <w:rStyle w:val="Hypertextovodkaz"/>
            <w:noProof/>
          </w:rPr>
          <w:t>2. 4</w:t>
        </w:r>
        <w:r>
          <w:rPr>
            <w:rFonts w:asciiTheme="minorHAnsi" w:eastAsiaTheme="minorEastAsia" w:hAnsiTheme="minorHAnsi" w:cstheme="minorBidi"/>
            <w:noProof/>
            <w:sz w:val="22"/>
            <w:szCs w:val="22"/>
          </w:rPr>
          <w:tab/>
        </w:r>
        <w:r w:rsidRPr="0026268D">
          <w:rPr>
            <w:rStyle w:val="Hypertextovodkaz"/>
            <w:noProof/>
            <w:shd w:val="clear" w:color="auto" w:fill="FFFFFF"/>
          </w:rPr>
          <w:t>Gonádové krytí</w:t>
        </w:r>
        <w:r>
          <w:rPr>
            <w:noProof/>
            <w:webHidden/>
          </w:rPr>
          <w:tab/>
        </w:r>
        <w:r>
          <w:rPr>
            <w:noProof/>
            <w:webHidden/>
          </w:rPr>
          <w:fldChar w:fldCharType="begin"/>
        </w:r>
        <w:r>
          <w:rPr>
            <w:noProof/>
            <w:webHidden/>
          </w:rPr>
          <w:instrText xml:space="preserve"> PAGEREF _Toc71784132 \h </w:instrText>
        </w:r>
        <w:r>
          <w:rPr>
            <w:noProof/>
            <w:webHidden/>
          </w:rPr>
        </w:r>
        <w:r>
          <w:rPr>
            <w:noProof/>
            <w:webHidden/>
          </w:rPr>
          <w:fldChar w:fldCharType="separate"/>
        </w:r>
        <w:r>
          <w:rPr>
            <w:noProof/>
            <w:webHidden/>
          </w:rPr>
          <w:t>31</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33" w:history="1">
        <w:r w:rsidRPr="0026268D">
          <w:rPr>
            <w:rStyle w:val="Hypertextovodkaz"/>
            <w:noProof/>
          </w:rPr>
          <w:t>2. 4. 1</w:t>
        </w:r>
        <w:r>
          <w:rPr>
            <w:rFonts w:asciiTheme="minorHAnsi" w:eastAsiaTheme="minorEastAsia" w:hAnsiTheme="minorHAnsi" w:cstheme="minorBidi"/>
            <w:noProof/>
            <w:sz w:val="22"/>
            <w:szCs w:val="22"/>
          </w:rPr>
          <w:tab/>
        </w:r>
        <w:r w:rsidRPr="0026268D">
          <w:rPr>
            <w:rStyle w:val="Hypertextovodkaz"/>
            <w:noProof/>
          </w:rPr>
          <w:t>Umístění vaječníků</w:t>
        </w:r>
        <w:r>
          <w:rPr>
            <w:noProof/>
            <w:webHidden/>
          </w:rPr>
          <w:tab/>
        </w:r>
        <w:r>
          <w:rPr>
            <w:noProof/>
            <w:webHidden/>
          </w:rPr>
          <w:fldChar w:fldCharType="begin"/>
        </w:r>
        <w:r>
          <w:rPr>
            <w:noProof/>
            <w:webHidden/>
          </w:rPr>
          <w:instrText xml:space="preserve"> PAGEREF _Toc71784133 \h </w:instrText>
        </w:r>
        <w:r>
          <w:rPr>
            <w:noProof/>
            <w:webHidden/>
          </w:rPr>
        </w:r>
        <w:r>
          <w:rPr>
            <w:noProof/>
            <w:webHidden/>
          </w:rPr>
          <w:fldChar w:fldCharType="separate"/>
        </w:r>
        <w:r>
          <w:rPr>
            <w:noProof/>
            <w:webHidden/>
          </w:rPr>
          <w:t>31</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34" w:history="1">
        <w:r w:rsidRPr="0026268D">
          <w:rPr>
            <w:rStyle w:val="Hypertextovodkaz"/>
            <w:noProof/>
          </w:rPr>
          <w:t>2. 4. 2</w:t>
        </w:r>
        <w:r>
          <w:rPr>
            <w:rFonts w:asciiTheme="minorHAnsi" w:eastAsiaTheme="minorEastAsia" w:hAnsiTheme="minorHAnsi" w:cstheme="minorBidi"/>
            <w:noProof/>
            <w:sz w:val="22"/>
            <w:szCs w:val="22"/>
          </w:rPr>
          <w:tab/>
        </w:r>
        <w:r w:rsidRPr="0026268D">
          <w:rPr>
            <w:rStyle w:val="Hypertextovodkaz"/>
            <w:noProof/>
            <w:shd w:val="clear" w:color="auto" w:fill="FFFFFF"/>
          </w:rPr>
          <w:t>Umístění varlat</w:t>
        </w:r>
        <w:r>
          <w:rPr>
            <w:noProof/>
            <w:webHidden/>
          </w:rPr>
          <w:tab/>
        </w:r>
        <w:r>
          <w:rPr>
            <w:noProof/>
            <w:webHidden/>
          </w:rPr>
          <w:fldChar w:fldCharType="begin"/>
        </w:r>
        <w:r>
          <w:rPr>
            <w:noProof/>
            <w:webHidden/>
          </w:rPr>
          <w:instrText xml:space="preserve"> PAGEREF _Toc71784134 \h </w:instrText>
        </w:r>
        <w:r>
          <w:rPr>
            <w:noProof/>
            <w:webHidden/>
          </w:rPr>
        </w:r>
        <w:r>
          <w:rPr>
            <w:noProof/>
            <w:webHidden/>
          </w:rPr>
          <w:fldChar w:fldCharType="separate"/>
        </w:r>
        <w:r>
          <w:rPr>
            <w:noProof/>
            <w:webHidden/>
          </w:rPr>
          <w:t>32</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35" w:history="1">
        <w:r w:rsidRPr="0026268D">
          <w:rPr>
            <w:rStyle w:val="Hypertextovodkaz"/>
            <w:noProof/>
          </w:rPr>
          <w:t>2. 4. 3</w:t>
        </w:r>
        <w:r>
          <w:rPr>
            <w:rFonts w:asciiTheme="minorHAnsi" w:eastAsiaTheme="minorEastAsia" w:hAnsiTheme="minorHAnsi" w:cstheme="minorBidi"/>
            <w:noProof/>
            <w:sz w:val="22"/>
            <w:szCs w:val="22"/>
          </w:rPr>
          <w:tab/>
        </w:r>
        <w:r w:rsidRPr="0026268D">
          <w:rPr>
            <w:rStyle w:val="Hypertextovodkaz"/>
            <w:noProof/>
            <w:shd w:val="clear" w:color="auto" w:fill="FFFFFF"/>
          </w:rPr>
          <w:t>Správné umístění gonádového krytí</w:t>
        </w:r>
        <w:r>
          <w:rPr>
            <w:noProof/>
            <w:webHidden/>
          </w:rPr>
          <w:tab/>
        </w:r>
        <w:r>
          <w:rPr>
            <w:noProof/>
            <w:webHidden/>
          </w:rPr>
          <w:fldChar w:fldCharType="begin"/>
        </w:r>
        <w:r>
          <w:rPr>
            <w:noProof/>
            <w:webHidden/>
          </w:rPr>
          <w:instrText xml:space="preserve"> PAGEREF _Toc71784135 \h </w:instrText>
        </w:r>
        <w:r>
          <w:rPr>
            <w:noProof/>
            <w:webHidden/>
          </w:rPr>
        </w:r>
        <w:r>
          <w:rPr>
            <w:noProof/>
            <w:webHidden/>
          </w:rPr>
          <w:fldChar w:fldCharType="separate"/>
        </w:r>
        <w:r>
          <w:rPr>
            <w:noProof/>
            <w:webHidden/>
          </w:rPr>
          <w:t>32</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36" w:history="1">
        <w:r w:rsidRPr="0026268D">
          <w:rPr>
            <w:rStyle w:val="Hypertextovodkaz"/>
            <w:noProof/>
          </w:rPr>
          <w:t>2. 4. 4</w:t>
        </w:r>
        <w:r>
          <w:rPr>
            <w:rFonts w:asciiTheme="minorHAnsi" w:eastAsiaTheme="minorEastAsia" w:hAnsiTheme="minorHAnsi" w:cstheme="minorBidi"/>
            <w:noProof/>
            <w:sz w:val="22"/>
            <w:szCs w:val="22"/>
          </w:rPr>
          <w:tab/>
        </w:r>
        <w:r w:rsidRPr="0026268D">
          <w:rPr>
            <w:rStyle w:val="Hypertextovodkaz"/>
            <w:noProof/>
          </w:rPr>
          <w:t>Specifika užití gonádového krytí u dětí</w:t>
        </w:r>
        <w:r>
          <w:rPr>
            <w:noProof/>
            <w:webHidden/>
          </w:rPr>
          <w:tab/>
        </w:r>
        <w:r>
          <w:rPr>
            <w:noProof/>
            <w:webHidden/>
          </w:rPr>
          <w:fldChar w:fldCharType="begin"/>
        </w:r>
        <w:r>
          <w:rPr>
            <w:noProof/>
            <w:webHidden/>
          </w:rPr>
          <w:instrText xml:space="preserve"> PAGEREF _Toc71784136 \h </w:instrText>
        </w:r>
        <w:r>
          <w:rPr>
            <w:noProof/>
            <w:webHidden/>
          </w:rPr>
        </w:r>
        <w:r>
          <w:rPr>
            <w:noProof/>
            <w:webHidden/>
          </w:rPr>
          <w:fldChar w:fldCharType="separate"/>
        </w:r>
        <w:r>
          <w:rPr>
            <w:noProof/>
            <w:webHidden/>
          </w:rPr>
          <w:t>34</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37" w:history="1">
        <w:r w:rsidRPr="0026268D">
          <w:rPr>
            <w:rStyle w:val="Hypertextovodkaz"/>
            <w:noProof/>
          </w:rPr>
          <w:t>2. 4. 5</w:t>
        </w:r>
        <w:r>
          <w:rPr>
            <w:rFonts w:asciiTheme="minorHAnsi" w:eastAsiaTheme="minorEastAsia" w:hAnsiTheme="minorHAnsi" w:cstheme="minorBidi"/>
            <w:noProof/>
            <w:sz w:val="22"/>
            <w:szCs w:val="22"/>
          </w:rPr>
          <w:tab/>
        </w:r>
        <w:r w:rsidRPr="0026268D">
          <w:rPr>
            <w:rStyle w:val="Hypertextovodkaz"/>
            <w:noProof/>
            <w:shd w:val="clear" w:color="auto" w:fill="FFFFFF"/>
          </w:rPr>
          <w:t>Goná</w:t>
        </w:r>
        <w:r w:rsidRPr="0026268D">
          <w:rPr>
            <w:rStyle w:val="Hypertextovodkaz"/>
            <w:noProof/>
            <w:shd w:val="clear" w:color="auto" w:fill="FFFFFF"/>
          </w:rPr>
          <w:t>d</w:t>
        </w:r>
        <w:r w:rsidRPr="0026268D">
          <w:rPr>
            <w:rStyle w:val="Hypertextovodkaz"/>
            <w:noProof/>
            <w:shd w:val="clear" w:color="auto" w:fill="FFFFFF"/>
          </w:rPr>
          <w:t>ové krytí při použití AEC</w:t>
        </w:r>
        <w:r>
          <w:rPr>
            <w:noProof/>
            <w:webHidden/>
          </w:rPr>
          <w:tab/>
        </w:r>
        <w:r>
          <w:rPr>
            <w:noProof/>
            <w:webHidden/>
          </w:rPr>
          <w:fldChar w:fldCharType="begin"/>
        </w:r>
        <w:r>
          <w:rPr>
            <w:noProof/>
            <w:webHidden/>
          </w:rPr>
          <w:instrText xml:space="preserve"> PAGEREF _Toc71784137 \h </w:instrText>
        </w:r>
        <w:r>
          <w:rPr>
            <w:noProof/>
            <w:webHidden/>
          </w:rPr>
        </w:r>
        <w:r>
          <w:rPr>
            <w:noProof/>
            <w:webHidden/>
          </w:rPr>
          <w:fldChar w:fldCharType="separate"/>
        </w:r>
        <w:r>
          <w:rPr>
            <w:noProof/>
            <w:webHidden/>
          </w:rPr>
          <w:t>35</w:t>
        </w:r>
        <w:r>
          <w:rPr>
            <w:noProof/>
            <w:webHidden/>
          </w:rPr>
          <w:fldChar w:fldCharType="end"/>
        </w:r>
      </w:hyperlink>
    </w:p>
    <w:p w:rsidR="00335145" w:rsidRDefault="00335145">
      <w:pPr>
        <w:pStyle w:val="Obsah1"/>
        <w:tabs>
          <w:tab w:val="left" w:pos="1100"/>
          <w:tab w:val="right" w:leader="dot" w:pos="9061"/>
        </w:tabs>
        <w:rPr>
          <w:rFonts w:asciiTheme="minorHAnsi" w:eastAsiaTheme="minorEastAsia" w:hAnsiTheme="minorHAnsi" w:cstheme="minorBidi"/>
          <w:noProof/>
          <w:sz w:val="22"/>
          <w:szCs w:val="22"/>
        </w:rPr>
      </w:pPr>
      <w:hyperlink w:anchor="_Toc71784138" w:history="1">
        <w:r w:rsidRPr="0026268D">
          <w:rPr>
            <w:rStyle w:val="Hypertextovodkaz"/>
            <w:noProof/>
          </w:rPr>
          <w:t>3</w:t>
        </w:r>
        <w:r>
          <w:rPr>
            <w:rFonts w:asciiTheme="minorHAnsi" w:eastAsiaTheme="minorEastAsia" w:hAnsiTheme="minorHAnsi" w:cstheme="minorBidi"/>
            <w:noProof/>
            <w:sz w:val="22"/>
            <w:szCs w:val="22"/>
          </w:rPr>
          <w:tab/>
        </w:r>
        <w:r w:rsidRPr="0026268D">
          <w:rPr>
            <w:rStyle w:val="Hypertextovodkaz"/>
            <w:noProof/>
            <w:shd w:val="clear" w:color="auto" w:fill="FFFFFF"/>
          </w:rPr>
          <w:t>Metodika výzkumu</w:t>
        </w:r>
        <w:r>
          <w:rPr>
            <w:noProof/>
            <w:webHidden/>
          </w:rPr>
          <w:tab/>
        </w:r>
        <w:r>
          <w:rPr>
            <w:noProof/>
            <w:webHidden/>
          </w:rPr>
          <w:fldChar w:fldCharType="begin"/>
        </w:r>
        <w:r>
          <w:rPr>
            <w:noProof/>
            <w:webHidden/>
          </w:rPr>
          <w:instrText xml:space="preserve"> PAGEREF _Toc71784138 \h </w:instrText>
        </w:r>
        <w:r>
          <w:rPr>
            <w:noProof/>
            <w:webHidden/>
          </w:rPr>
        </w:r>
        <w:r>
          <w:rPr>
            <w:noProof/>
            <w:webHidden/>
          </w:rPr>
          <w:fldChar w:fldCharType="separate"/>
        </w:r>
        <w:r>
          <w:rPr>
            <w:noProof/>
            <w:webHidden/>
          </w:rPr>
          <w:t>36</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39" w:history="1">
        <w:r w:rsidRPr="0026268D">
          <w:rPr>
            <w:rStyle w:val="Hypertextovodkaz"/>
            <w:noProof/>
          </w:rPr>
          <w:t>3. 1</w:t>
        </w:r>
        <w:r>
          <w:rPr>
            <w:rFonts w:asciiTheme="minorHAnsi" w:eastAsiaTheme="minorEastAsia" w:hAnsiTheme="minorHAnsi" w:cstheme="minorBidi"/>
            <w:noProof/>
            <w:sz w:val="22"/>
            <w:szCs w:val="22"/>
          </w:rPr>
          <w:tab/>
        </w:r>
        <w:r w:rsidRPr="0026268D">
          <w:rPr>
            <w:rStyle w:val="Hypertextovodkaz"/>
            <w:noProof/>
          </w:rPr>
          <w:t>Výzkumné cíle a hypotézy</w:t>
        </w:r>
        <w:r>
          <w:rPr>
            <w:noProof/>
            <w:webHidden/>
          </w:rPr>
          <w:tab/>
        </w:r>
        <w:r>
          <w:rPr>
            <w:noProof/>
            <w:webHidden/>
          </w:rPr>
          <w:fldChar w:fldCharType="begin"/>
        </w:r>
        <w:r>
          <w:rPr>
            <w:noProof/>
            <w:webHidden/>
          </w:rPr>
          <w:instrText xml:space="preserve"> PAGEREF _Toc71784139 \h </w:instrText>
        </w:r>
        <w:r>
          <w:rPr>
            <w:noProof/>
            <w:webHidden/>
          </w:rPr>
        </w:r>
        <w:r>
          <w:rPr>
            <w:noProof/>
            <w:webHidden/>
          </w:rPr>
          <w:fldChar w:fldCharType="separate"/>
        </w:r>
        <w:r>
          <w:rPr>
            <w:noProof/>
            <w:webHidden/>
          </w:rPr>
          <w:t>36</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40" w:history="1">
        <w:r w:rsidRPr="0026268D">
          <w:rPr>
            <w:rStyle w:val="Hypertextovodkaz"/>
            <w:noProof/>
          </w:rPr>
          <w:t>3. 2</w:t>
        </w:r>
        <w:r>
          <w:rPr>
            <w:rFonts w:asciiTheme="minorHAnsi" w:eastAsiaTheme="minorEastAsia" w:hAnsiTheme="minorHAnsi" w:cstheme="minorBidi"/>
            <w:noProof/>
            <w:sz w:val="22"/>
            <w:szCs w:val="22"/>
          </w:rPr>
          <w:tab/>
        </w:r>
        <w:r w:rsidRPr="0026268D">
          <w:rPr>
            <w:rStyle w:val="Hypertextovodkaz"/>
            <w:noProof/>
          </w:rPr>
          <w:t>Metoda sběru dat a realizace výzkumu</w:t>
        </w:r>
        <w:r>
          <w:rPr>
            <w:noProof/>
            <w:webHidden/>
          </w:rPr>
          <w:tab/>
        </w:r>
        <w:r>
          <w:rPr>
            <w:noProof/>
            <w:webHidden/>
          </w:rPr>
          <w:fldChar w:fldCharType="begin"/>
        </w:r>
        <w:r>
          <w:rPr>
            <w:noProof/>
            <w:webHidden/>
          </w:rPr>
          <w:instrText xml:space="preserve"> PAGEREF _Toc71784140 \h </w:instrText>
        </w:r>
        <w:r>
          <w:rPr>
            <w:noProof/>
            <w:webHidden/>
          </w:rPr>
        </w:r>
        <w:r>
          <w:rPr>
            <w:noProof/>
            <w:webHidden/>
          </w:rPr>
          <w:fldChar w:fldCharType="separate"/>
        </w:r>
        <w:r>
          <w:rPr>
            <w:noProof/>
            <w:webHidden/>
          </w:rPr>
          <w:t>37</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41" w:history="1">
        <w:r w:rsidRPr="0026268D">
          <w:rPr>
            <w:rStyle w:val="Hypertextovodkaz"/>
            <w:noProof/>
          </w:rPr>
          <w:t>3. 3</w:t>
        </w:r>
        <w:r>
          <w:rPr>
            <w:rFonts w:asciiTheme="minorHAnsi" w:eastAsiaTheme="minorEastAsia" w:hAnsiTheme="minorHAnsi" w:cstheme="minorBidi"/>
            <w:noProof/>
            <w:sz w:val="22"/>
            <w:szCs w:val="22"/>
          </w:rPr>
          <w:tab/>
        </w:r>
        <w:r w:rsidRPr="0026268D">
          <w:rPr>
            <w:rStyle w:val="Hypertextovodkaz"/>
            <w:noProof/>
          </w:rPr>
          <w:t>Vytvoření fantomu pro měření</w:t>
        </w:r>
        <w:r>
          <w:rPr>
            <w:noProof/>
            <w:webHidden/>
          </w:rPr>
          <w:tab/>
        </w:r>
        <w:r>
          <w:rPr>
            <w:noProof/>
            <w:webHidden/>
          </w:rPr>
          <w:fldChar w:fldCharType="begin"/>
        </w:r>
        <w:r>
          <w:rPr>
            <w:noProof/>
            <w:webHidden/>
          </w:rPr>
          <w:instrText xml:space="preserve"> PAGEREF _Toc71784141 \h </w:instrText>
        </w:r>
        <w:r>
          <w:rPr>
            <w:noProof/>
            <w:webHidden/>
          </w:rPr>
        </w:r>
        <w:r>
          <w:rPr>
            <w:noProof/>
            <w:webHidden/>
          </w:rPr>
          <w:fldChar w:fldCharType="separate"/>
        </w:r>
        <w:r>
          <w:rPr>
            <w:noProof/>
            <w:webHidden/>
          </w:rPr>
          <w:t>37</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42" w:history="1">
        <w:r w:rsidRPr="0026268D">
          <w:rPr>
            <w:rStyle w:val="Hypertextovodkaz"/>
            <w:noProof/>
          </w:rPr>
          <w:t>3. 4</w:t>
        </w:r>
        <w:r>
          <w:rPr>
            <w:rFonts w:asciiTheme="minorHAnsi" w:eastAsiaTheme="minorEastAsia" w:hAnsiTheme="minorHAnsi" w:cstheme="minorBidi"/>
            <w:noProof/>
            <w:sz w:val="22"/>
            <w:szCs w:val="22"/>
          </w:rPr>
          <w:tab/>
        </w:r>
        <w:r w:rsidRPr="0026268D">
          <w:rPr>
            <w:rStyle w:val="Hypertextovodkaz"/>
            <w:noProof/>
          </w:rPr>
          <w:t>Gonádové krytky</w:t>
        </w:r>
        <w:r>
          <w:rPr>
            <w:noProof/>
            <w:webHidden/>
          </w:rPr>
          <w:tab/>
        </w:r>
        <w:r>
          <w:rPr>
            <w:noProof/>
            <w:webHidden/>
          </w:rPr>
          <w:fldChar w:fldCharType="begin"/>
        </w:r>
        <w:r>
          <w:rPr>
            <w:noProof/>
            <w:webHidden/>
          </w:rPr>
          <w:instrText xml:space="preserve"> PAGEREF _Toc71784142 \h </w:instrText>
        </w:r>
        <w:r>
          <w:rPr>
            <w:noProof/>
            <w:webHidden/>
          </w:rPr>
        </w:r>
        <w:r>
          <w:rPr>
            <w:noProof/>
            <w:webHidden/>
          </w:rPr>
          <w:fldChar w:fldCharType="separate"/>
        </w:r>
        <w:r>
          <w:rPr>
            <w:noProof/>
            <w:webHidden/>
          </w:rPr>
          <w:t>38</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43" w:history="1">
        <w:r w:rsidRPr="0026268D">
          <w:rPr>
            <w:rStyle w:val="Hypertextovodkaz"/>
            <w:noProof/>
          </w:rPr>
          <w:t>3. 5</w:t>
        </w:r>
        <w:r>
          <w:rPr>
            <w:rFonts w:asciiTheme="minorHAnsi" w:eastAsiaTheme="minorEastAsia" w:hAnsiTheme="minorHAnsi" w:cstheme="minorBidi"/>
            <w:noProof/>
            <w:sz w:val="22"/>
            <w:szCs w:val="22"/>
          </w:rPr>
          <w:tab/>
        </w:r>
        <w:r w:rsidRPr="0026268D">
          <w:rPr>
            <w:rStyle w:val="Hypertextovodkaz"/>
            <w:noProof/>
          </w:rPr>
          <w:t>Přístroje</w:t>
        </w:r>
        <w:r>
          <w:rPr>
            <w:noProof/>
            <w:webHidden/>
          </w:rPr>
          <w:tab/>
        </w:r>
        <w:r>
          <w:rPr>
            <w:noProof/>
            <w:webHidden/>
          </w:rPr>
          <w:fldChar w:fldCharType="begin"/>
        </w:r>
        <w:r>
          <w:rPr>
            <w:noProof/>
            <w:webHidden/>
          </w:rPr>
          <w:instrText xml:space="preserve"> PAGEREF _Toc71784143 \h </w:instrText>
        </w:r>
        <w:r>
          <w:rPr>
            <w:noProof/>
            <w:webHidden/>
          </w:rPr>
        </w:r>
        <w:r>
          <w:rPr>
            <w:noProof/>
            <w:webHidden/>
          </w:rPr>
          <w:fldChar w:fldCharType="separate"/>
        </w:r>
        <w:r>
          <w:rPr>
            <w:noProof/>
            <w:webHidden/>
          </w:rPr>
          <w:t>38</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44" w:history="1">
        <w:r w:rsidRPr="0026268D">
          <w:rPr>
            <w:rStyle w:val="Hypertextovodkaz"/>
            <w:noProof/>
          </w:rPr>
          <w:t>3. 6</w:t>
        </w:r>
        <w:r>
          <w:rPr>
            <w:rFonts w:asciiTheme="minorHAnsi" w:eastAsiaTheme="minorEastAsia" w:hAnsiTheme="minorHAnsi" w:cstheme="minorBidi"/>
            <w:noProof/>
            <w:sz w:val="22"/>
            <w:szCs w:val="22"/>
          </w:rPr>
          <w:tab/>
        </w:r>
        <w:r w:rsidRPr="0026268D">
          <w:rPr>
            <w:rStyle w:val="Hypertextovodkaz"/>
            <w:noProof/>
          </w:rPr>
          <w:t>Dozimetrické měření</w:t>
        </w:r>
        <w:r>
          <w:rPr>
            <w:noProof/>
            <w:webHidden/>
          </w:rPr>
          <w:tab/>
        </w:r>
        <w:r>
          <w:rPr>
            <w:noProof/>
            <w:webHidden/>
          </w:rPr>
          <w:fldChar w:fldCharType="begin"/>
        </w:r>
        <w:r>
          <w:rPr>
            <w:noProof/>
            <w:webHidden/>
          </w:rPr>
          <w:instrText xml:space="preserve"> PAGEREF _Toc71784144 \h </w:instrText>
        </w:r>
        <w:r>
          <w:rPr>
            <w:noProof/>
            <w:webHidden/>
          </w:rPr>
        </w:r>
        <w:r>
          <w:rPr>
            <w:noProof/>
            <w:webHidden/>
          </w:rPr>
          <w:fldChar w:fldCharType="separate"/>
        </w:r>
        <w:r>
          <w:rPr>
            <w:noProof/>
            <w:webHidden/>
          </w:rPr>
          <w:t>39</w:t>
        </w:r>
        <w:r>
          <w:rPr>
            <w:noProof/>
            <w:webHidden/>
          </w:rPr>
          <w:fldChar w:fldCharType="end"/>
        </w:r>
      </w:hyperlink>
    </w:p>
    <w:p w:rsidR="00335145" w:rsidRDefault="00335145">
      <w:pPr>
        <w:pStyle w:val="Obsah1"/>
        <w:tabs>
          <w:tab w:val="left" w:pos="1100"/>
          <w:tab w:val="right" w:leader="dot" w:pos="9061"/>
        </w:tabs>
        <w:rPr>
          <w:rFonts w:asciiTheme="minorHAnsi" w:eastAsiaTheme="minorEastAsia" w:hAnsiTheme="minorHAnsi" w:cstheme="minorBidi"/>
          <w:noProof/>
          <w:sz w:val="22"/>
          <w:szCs w:val="22"/>
        </w:rPr>
      </w:pPr>
      <w:hyperlink w:anchor="_Toc71784145" w:history="1">
        <w:r w:rsidRPr="0026268D">
          <w:rPr>
            <w:rStyle w:val="Hypertextovodkaz"/>
            <w:noProof/>
          </w:rPr>
          <w:t>4</w:t>
        </w:r>
        <w:r>
          <w:rPr>
            <w:rFonts w:asciiTheme="minorHAnsi" w:eastAsiaTheme="minorEastAsia" w:hAnsiTheme="minorHAnsi" w:cstheme="minorBidi"/>
            <w:noProof/>
            <w:sz w:val="22"/>
            <w:szCs w:val="22"/>
          </w:rPr>
          <w:tab/>
        </w:r>
        <w:r w:rsidRPr="0026268D">
          <w:rPr>
            <w:rStyle w:val="Hypertextovodkaz"/>
            <w:noProof/>
          </w:rPr>
          <w:t>Zpracování dat a výsledky</w:t>
        </w:r>
        <w:r>
          <w:rPr>
            <w:noProof/>
            <w:webHidden/>
          </w:rPr>
          <w:tab/>
        </w:r>
        <w:r>
          <w:rPr>
            <w:noProof/>
            <w:webHidden/>
          </w:rPr>
          <w:fldChar w:fldCharType="begin"/>
        </w:r>
        <w:r>
          <w:rPr>
            <w:noProof/>
            <w:webHidden/>
          </w:rPr>
          <w:instrText xml:space="preserve"> PAGEREF _Toc71784145 \h </w:instrText>
        </w:r>
        <w:r>
          <w:rPr>
            <w:noProof/>
            <w:webHidden/>
          </w:rPr>
        </w:r>
        <w:r>
          <w:rPr>
            <w:noProof/>
            <w:webHidden/>
          </w:rPr>
          <w:fldChar w:fldCharType="separate"/>
        </w:r>
        <w:r>
          <w:rPr>
            <w:noProof/>
            <w:webHidden/>
          </w:rPr>
          <w:t>44</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46" w:history="1">
        <w:r w:rsidRPr="0026268D">
          <w:rPr>
            <w:rStyle w:val="Hypertextovodkaz"/>
            <w:noProof/>
          </w:rPr>
          <w:t>4. 1</w:t>
        </w:r>
        <w:r>
          <w:rPr>
            <w:rFonts w:asciiTheme="minorHAnsi" w:eastAsiaTheme="minorEastAsia" w:hAnsiTheme="minorHAnsi" w:cstheme="minorBidi"/>
            <w:noProof/>
            <w:sz w:val="22"/>
            <w:szCs w:val="22"/>
          </w:rPr>
          <w:tab/>
        </w:r>
        <w:r w:rsidRPr="0026268D">
          <w:rPr>
            <w:rStyle w:val="Hypertextovodkaz"/>
            <w:noProof/>
          </w:rPr>
          <w:t>Vliv gonádové krytky na velikost expozice</w:t>
        </w:r>
        <w:r>
          <w:rPr>
            <w:noProof/>
            <w:webHidden/>
          </w:rPr>
          <w:tab/>
        </w:r>
        <w:r>
          <w:rPr>
            <w:noProof/>
            <w:webHidden/>
          </w:rPr>
          <w:fldChar w:fldCharType="begin"/>
        </w:r>
        <w:r>
          <w:rPr>
            <w:noProof/>
            <w:webHidden/>
          </w:rPr>
          <w:instrText xml:space="preserve"> PAGEREF _Toc71784146 \h </w:instrText>
        </w:r>
        <w:r>
          <w:rPr>
            <w:noProof/>
            <w:webHidden/>
          </w:rPr>
        </w:r>
        <w:r>
          <w:rPr>
            <w:noProof/>
            <w:webHidden/>
          </w:rPr>
          <w:fldChar w:fldCharType="separate"/>
        </w:r>
        <w:r>
          <w:rPr>
            <w:noProof/>
            <w:webHidden/>
          </w:rPr>
          <w:t>44</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47" w:history="1">
        <w:r w:rsidRPr="0026268D">
          <w:rPr>
            <w:rStyle w:val="Hypertextovodkaz"/>
            <w:noProof/>
          </w:rPr>
          <w:t>4. 2</w:t>
        </w:r>
        <w:r>
          <w:rPr>
            <w:rFonts w:asciiTheme="minorHAnsi" w:eastAsiaTheme="minorEastAsia" w:hAnsiTheme="minorHAnsi" w:cstheme="minorBidi"/>
            <w:noProof/>
            <w:sz w:val="22"/>
            <w:szCs w:val="22"/>
          </w:rPr>
          <w:tab/>
        </w:r>
        <w:r w:rsidRPr="0026268D">
          <w:rPr>
            <w:rStyle w:val="Hypertextovodkaz"/>
            <w:noProof/>
          </w:rPr>
          <w:t>Vliv gonádové krytky na deviační index</w:t>
        </w:r>
        <w:r>
          <w:rPr>
            <w:noProof/>
            <w:webHidden/>
          </w:rPr>
          <w:tab/>
        </w:r>
        <w:r>
          <w:rPr>
            <w:noProof/>
            <w:webHidden/>
          </w:rPr>
          <w:fldChar w:fldCharType="begin"/>
        </w:r>
        <w:r>
          <w:rPr>
            <w:noProof/>
            <w:webHidden/>
          </w:rPr>
          <w:instrText xml:space="preserve"> PAGEREF _Toc71784147 \h </w:instrText>
        </w:r>
        <w:r>
          <w:rPr>
            <w:noProof/>
            <w:webHidden/>
          </w:rPr>
        </w:r>
        <w:r>
          <w:rPr>
            <w:noProof/>
            <w:webHidden/>
          </w:rPr>
          <w:fldChar w:fldCharType="separate"/>
        </w:r>
        <w:r>
          <w:rPr>
            <w:noProof/>
            <w:webHidden/>
          </w:rPr>
          <w:t>45</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48" w:history="1">
        <w:r w:rsidRPr="0026268D">
          <w:rPr>
            <w:rStyle w:val="Hypertextovodkaz"/>
            <w:noProof/>
          </w:rPr>
          <w:t>4. 2. 1</w:t>
        </w:r>
        <w:r>
          <w:rPr>
            <w:rFonts w:asciiTheme="minorHAnsi" w:eastAsiaTheme="minorEastAsia" w:hAnsiTheme="minorHAnsi" w:cstheme="minorBidi"/>
            <w:noProof/>
            <w:sz w:val="22"/>
            <w:szCs w:val="22"/>
          </w:rPr>
          <w:tab/>
        </w:r>
        <w:r w:rsidRPr="0026268D">
          <w:rPr>
            <w:rStyle w:val="Hypertextovodkaz"/>
            <w:noProof/>
          </w:rPr>
          <w:t>Posouzení vlivu velikosti expozice na kvalitu obrazu</w:t>
        </w:r>
        <w:r>
          <w:rPr>
            <w:noProof/>
            <w:webHidden/>
          </w:rPr>
          <w:tab/>
        </w:r>
        <w:r>
          <w:rPr>
            <w:noProof/>
            <w:webHidden/>
          </w:rPr>
          <w:fldChar w:fldCharType="begin"/>
        </w:r>
        <w:r>
          <w:rPr>
            <w:noProof/>
            <w:webHidden/>
          </w:rPr>
          <w:instrText xml:space="preserve"> PAGEREF _Toc71784148 \h </w:instrText>
        </w:r>
        <w:r>
          <w:rPr>
            <w:noProof/>
            <w:webHidden/>
          </w:rPr>
        </w:r>
        <w:r>
          <w:rPr>
            <w:noProof/>
            <w:webHidden/>
          </w:rPr>
          <w:fldChar w:fldCharType="separate"/>
        </w:r>
        <w:r>
          <w:rPr>
            <w:noProof/>
            <w:webHidden/>
          </w:rPr>
          <w:t>46</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49" w:history="1">
        <w:r w:rsidRPr="0026268D">
          <w:rPr>
            <w:rStyle w:val="Hypertextovodkaz"/>
            <w:noProof/>
          </w:rPr>
          <w:t>4. 3</w:t>
        </w:r>
        <w:r>
          <w:rPr>
            <w:rFonts w:asciiTheme="minorHAnsi" w:eastAsiaTheme="minorEastAsia" w:hAnsiTheme="minorHAnsi" w:cstheme="minorBidi"/>
            <w:noProof/>
            <w:sz w:val="22"/>
            <w:szCs w:val="22"/>
          </w:rPr>
          <w:tab/>
        </w:r>
        <w:r w:rsidRPr="0026268D">
          <w:rPr>
            <w:rStyle w:val="Hypertextovodkaz"/>
            <w:noProof/>
          </w:rPr>
          <w:t>Srovnání možností uložení gonádové krytky</w:t>
        </w:r>
        <w:r>
          <w:rPr>
            <w:noProof/>
            <w:webHidden/>
          </w:rPr>
          <w:tab/>
        </w:r>
        <w:r>
          <w:rPr>
            <w:noProof/>
            <w:webHidden/>
          </w:rPr>
          <w:fldChar w:fldCharType="begin"/>
        </w:r>
        <w:r>
          <w:rPr>
            <w:noProof/>
            <w:webHidden/>
          </w:rPr>
          <w:instrText xml:space="preserve"> PAGEREF _Toc71784149 \h </w:instrText>
        </w:r>
        <w:r>
          <w:rPr>
            <w:noProof/>
            <w:webHidden/>
          </w:rPr>
        </w:r>
        <w:r>
          <w:rPr>
            <w:noProof/>
            <w:webHidden/>
          </w:rPr>
          <w:fldChar w:fldCharType="separate"/>
        </w:r>
        <w:r>
          <w:rPr>
            <w:noProof/>
            <w:webHidden/>
          </w:rPr>
          <w:t>48</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50" w:history="1">
        <w:r w:rsidRPr="0026268D">
          <w:rPr>
            <w:rStyle w:val="Hypertextovodkaz"/>
            <w:noProof/>
          </w:rPr>
          <w:t>4. 3. 1</w:t>
        </w:r>
        <w:r>
          <w:rPr>
            <w:rFonts w:asciiTheme="minorHAnsi" w:eastAsiaTheme="minorEastAsia" w:hAnsiTheme="minorHAnsi" w:cstheme="minorBidi"/>
            <w:noProof/>
            <w:sz w:val="22"/>
            <w:szCs w:val="22"/>
          </w:rPr>
          <w:tab/>
        </w:r>
        <w:r w:rsidRPr="0026268D">
          <w:rPr>
            <w:rStyle w:val="Hypertextovodkaz"/>
            <w:noProof/>
          </w:rPr>
          <w:t>Riziko způsobené dávkou</w:t>
        </w:r>
        <w:r>
          <w:rPr>
            <w:noProof/>
            <w:webHidden/>
          </w:rPr>
          <w:tab/>
        </w:r>
        <w:r>
          <w:rPr>
            <w:noProof/>
            <w:webHidden/>
          </w:rPr>
          <w:fldChar w:fldCharType="begin"/>
        </w:r>
        <w:r>
          <w:rPr>
            <w:noProof/>
            <w:webHidden/>
          </w:rPr>
          <w:instrText xml:space="preserve"> PAGEREF _Toc71784150 \h </w:instrText>
        </w:r>
        <w:r>
          <w:rPr>
            <w:noProof/>
            <w:webHidden/>
          </w:rPr>
        </w:r>
        <w:r>
          <w:rPr>
            <w:noProof/>
            <w:webHidden/>
          </w:rPr>
          <w:fldChar w:fldCharType="separate"/>
        </w:r>
        <w:r>
          <w:rPr>
            <w:noProof/>
            <w:webHidden/>
          </w:rPr>
          <w:t>54</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51" w:history="1">
        <w:r w:rsidRPr="0026268D">
          <w:rPr>
            <w:rStyle w:val="Hypertextovodkaz"/>
            <w:noProof/>
          </w:rPr>
          <w:t>4. 4</w:t>
        </w:r>
        <w:r>
          <w:rPr>
            <w:rFonts w:asciiTheme="minorHAnsi" w:eastAsiaTheme="minorEastAsia" w:hAnsiTheme="minorHAnsi" w:cstheme="minorBidi"/>
            <w:noProof/>
            <w:sz w:val="22"/>
            <w:szCs w:val="22"/>
          </w:rPr>
          <w:tab/>
        </w:r>
        <w:r w:rsidRPr="0026268D">
          <w:rPr>
            <w:rStyle w:val="Hypertextovodkaz"/>
            <w:noProof/>
          </w:rPr>
          <w:t>Rozptýlené záření</w:t>
        </w:r>
        <w:r>
          <w:rPr>
            <w:noProof/>
            <w:webHidden/>
          </w:rPr>
          <w:tab/>
        </w:r>
        <w:r>
          <w:rPr>
            <w:noProof/>
            <w:webHidden/>
          </w:rPr>
          <w:fldChar w:fldCharType="begin"/>
        </w:r>
        <w:r>
          <w:rPr>
            <w:noProof/>
            <w:webHidden/>
          </w:rPr>
          <w:instrText xml:space="preserve"> PAGEREF _Toc71784151 \h </w:instrText>
        </w:r>
        <w:r>
          <w:rPr>
            <w:noProof/>
            <w:webHidden/>
          </w:rPr>
        </w:r>
        <w:r>
          <w:rPr>
            <w:noProof/>
            <w:webHidden/>
          </w:rPr>
          <w:fldChar w:fldCharType="separate"/>
        </w:r>
        <w:r>
          <w:rPr>
            <w:noProof/>
            <w:webHidden/>
          </w:rPr>
          <w:t>55</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52" w:history="1">
        <w:r w:rsidRPr="0026268D">
          <w:rPr>
            <w:rStyle w:val="Hypertextovodkaz"/>
            <w:noProof/>
          </w:rPr>
          <w:t>4. 4. 1</w:t>
        </w:r>
        <w:r>
          <w:rPr>
            <w:rFonts w:asciiTheme="minorHAnsi" w:eastAsiaTheme="minorEastAsia" w:hAnsiTheme="minorHAnsi" w:cstheme="minorBidi"/>
            <w:noProof/>
            <w:sz w:val="22"/>
            <w:szCs w:val="22"/>
          </w:rPr>
          <w:tab/>
        </w:r>
        <w:r w:rsidRPr="0026268D">
          <w:rPr>
            <w:rStyle w:val="Hypertextovodkaz"/>
            <w:noProof/>
          </w:rPr>
          <w:t>Elementární komparace</w:t>
        </w:r>
        <w:r>
          <w:rPr>
            <w:noProof/>
            <w:webHidden/>
          </w:rPr>
          <w:tab/>
        </w:r>
        <w:r>
          <w:rPr>
            <w:noProof/>
            <w:webHidden/>
          </w:rPr>
          <w:fldChar w:fldCharType="begin"/>
        </w:r>
        <w:r>
          <w:rPr>
            <w:noProof/>
            <w:webHidden/>
          </w:rPr>
          <w:instrText xml:space="preserve"> PAGEREF _Toc71784152 \h </w:instrText>
        </w:r>
        <w:r>
          <w:rPr>
            <w:noProof/>
            <w:webHidden/>
          </w:rPr>
        </w:r>
        <w:r>
          <w:rPr>
            <w:noProof/>
            <w:webHidden/>
          </w:rPr>
          <w:fldChar w:fldCharType="separate"/>
        </w:r>
        <w:r>
          <w:rPr>
            <w:noProof/>
            <w:webHidden/>
          </w:rPr>
          <w:t>56</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53" w:history="1">
        <w:r w:rsidRPr="0026268D">
          <w:rPr>
            <w:rStyle w:val="Hypertextovodkaz"/>
            <w:noProof/>
          </w:rPr>
          <w:t>4. 4. 2</w:t>
        </w:r>
        <w:r>
          <w:rPr>
            <w:rFonts w:asciiTheme="minorHAnsi" w:eastAsiaTheme="minorEastAsia" w:hAnsiTheme="minorHAnsi" w:cstheme="minorBidi"/>
            <w:noProof/>
            <w:sz w:val="22"/>
            <w:szCs w:val="22"/>
          </w:rPr>
          <w:tab/>
        </w:r>
        <w:r w:rsidRPr="0026268D">
          <w:rPr>
            <w:rStyle w:val="Hypertextovodkaz"/>
            <w:noProof/>
          </w:rPr>
          <w:t>Statistické šetření Bez krytky / Kontaktní krytka</w:t>
        </w:r>
        <w:r>
          <w:rPr>
            <w:noProof/>
            <w:webHidden/>
          </w:rPr>
          <w:tab/>
        </w:r>
        <w:r>
          <w:rPr>
            <w:noProof/>
            <w:webHidden/>
          </w:rPr>
          <w:fldChar w:fldCharType="begin"/>
        </w:r>
        <w:r>
          <w:rPr>
            <w:noProof/>
            <w:webHidden/>
          </w:rPr>
          <w:instrText xml:space="preserve"> PAGEREF _Toc71784153 \h </w:instrText>
        </w:r>
        <w:r>
          <w:rPr>
            <w:noProof/>
            <w:webHidden/>
          </w:rPr>
        </w:r>
        <w:r>
          <w:rPr>
            <w:noProof/>
            <w:webHidden/>
          </w:rPr>
          <w:fldChar w:fldCharType="separate"/>
        </w:r>
        <w:r>
          <w:rPr>
            <w:noProof/>
            <w:webHidden/>
          </w:rPr>
          <w:t>57</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54" w:history="1">
        <w:r w:rsidRPr="0026268D">
          <w:rPr>
            <w:rStyle w:val="Hypertextovodkaz"/>
            <w:noProof/>
          </w:rPr>
          <w:t>4. 4. 3</w:t>
        </w:r>
        <w:r>
          <w:rPr>
            <w:rFonts w:asciiTheme="minorHAnsi" w:eastAsiaTheme="minorEastAsia" w:hAnsiTheme="minorHAnsi" w:cstheme="minorBidi"/>
            <w:noProof/>
            <w:sz w:val="22"/>
            <w:szCs w:val="22"/>
          </w:rPr>
          <w:tab/>
        </w:r>
        <w:r w:rsidRPr="0026268D">
          <w:rPr>
            <w:rStyle w:val="Hypertextovodkaz"/>
            <w:noProof/>
          </w:rPr>
          <w:t>Statistické šetření Bez krytky / Krytka pod kolimátorem</w:t>
        </w:r>
        <w:r>
          <w:rPr>
            <w:noProof/>
            <w:webHidden/>
          </w:rPr>
          <w:tab/>
        </w:r>
        <w:r>
          <w:rPr>
            <w:noProof/>
            <w:webHidden/>
          </w:rPr>
          <w:fldChar w:fldCharType="begin"/>
        </w:r>
        <w:r>
          <w:rPr>
            <w:noProof/>
            <w:webHidden/>
          </w:rPr>
          <w:instrText xml:space="preserve"> PAGEREF _Toc71784154 \h </w:instrText>
        </w:r>
        <w:r>
          <w:rPr>
            <w:noProof/>
            <w:webHidden/>
          </w:rPr>
        </w:r>
        <w:r>
          <w:rPr>
            <w:noProof/>
            <w:webHidden/>
          </w:rPr>
          <w:fldChar w:fldCharType="separate"/>
        </w:r>
        <w:r>
          <w:rPr>
            <w:noProof/>
            <w:webHidden/>
          </w:rPr>
          <w:t>59</w:t>
        </w:r>
        <w:r>
          <w:rPr>
            <w:noProof/>
            <w:webHidden/>
          </w:rPr>
          <w:fldChar w:fldCharType="end"/>
        </w:r>
      </w:hyperlink>
    </w:p>
    <w:p w:rsidR="00335145" w:rsidRDefault="00335145">
      <w:pPr>
        <w:pStyle w:val="Obsah3"/>
        <w:tabs>
          <w:tab w:val="left" w:pos="2076"/>
          <w:tab w:val="right" w:leader="dot" w:pos="9061"/>
        </w:tabs>
        <w:rPr>
          <w:rFonts w:asciiTheme="minorHAnsi" w:eastAsiaTheme="minorEastAsia" w:hAnsiTheme="minorHAnsi" w:cstheme="minorBidi"/>
          <w:noProof/>
          <w:sz w:val="22"/>
          <w:szCs w:val="22"/>
        </w:rPr>
      </w:pPr>
      <w:hyperlink w:anchor="_Toc71784155" w:history="1">
        <w:r w:rsidRPr="0026268D">
          <w:rPr>
            <w:rStyle w:val="Hypertextovodkaz"/>
            <w:noProof/>
          </w:rPr>
          <w:t>4. 4. 4</w:t>
        </w:r>
        <w:r>
          <w:rPr>
            <w:rFonts w:asciiTheme="minorHAnsi" w:eastAsiaTheme="minorEastAsia" w:hAnsiTheme="minorHAnsi" w:cstheme="minorBidi"/>
            <w:noProof/>
            <w:sz w:val="22"/>
            <w:szCs w:val="22"/>
          </w:rPr>
          <w:tab/>
        </w:r>
        <w:r w:rsidRPr="0026268D">
          <w:rPr>
            <w:rStyle w:val="Hypertextovodkaz"/>
            <w:noProof/>
          </w:rPr>
          <w:t>Statistické šetření Kontaktní krytka / Krytka pod kolimátorem</w:t>
        </w:r>
        <w:r>
          <w:rPr>
            <w:noProof/>
            <w:webHidden/>
          </w:rPr>
          <w:tab/>
        </w:r>
        <w:r>
          <w:rPr>
            <w:noProof/>
            <w:webHidden/>
          </w:rPr>
          <w:fldChar w:fldCharType="begin"/>
        </w:r>
        <w:r>
          <w:rPr>
            <w:noProof/>
            <w:webHidden/>
          </w:rPr>
          <w:instrText xml:space="preserve"> PAGEREF _Toc71784155 \h </w:instrText>
        </w:r>
        <w:r>
          <w:rPr>
            <w:noProof/>
            <w:webHidden/>
          </w:rPr>
        </w:r>
        <w:r>
          <w:rPr>
            <w:noProof/>
            <w:webHidden/>
          </w:rPr>
          <w:fldChar w:fldCharType="separate"/>
        </w:r>
        <w:r>
          <w:rPr>
            <w:noProof/>
            <w:webHidden/>
          </w:rPr>
          <w:t>62</w:t>
        </w:r>
        <w:r>
          <w:rPr>
            <w:noProof/>
            <w:webHidden/>
          </w:rPr>
          <w:fldChar w:fldCharType="end"/>
        </w:r>
      </w:hyperlink>
    </w:p>
    <w:p w:rsidR="00335145" w:rsidRDefault="00335145">
      <w:pPr>
        <w:pStyle w:val="Obsah1"/>
        <w:tabs>
          <w:tab w:val="left" w:pos="1100"/>
          <w:tab w:val="right" w:leader="dot" w:pos="9061"/>
        </w:tabs>
        <w:rPr>
          <w:rFonts w:asciiTheme="minorHAnsi" w:eastAsiaTheme="minorEastAsia" w:hAnsiTheme="minorHAnsi" w:cstheme="minorBidi"/>
          <w:noProof/>
          <w:sz w:val="22"/>
          <w:szCs w:val="22"/>
        </w:rPr>
      </w:pPr>
      <w:hyperlink w:anchor="_Toc71784156" w:history="1">
        <w:r w:rsidRPr="0026268D">
          <w:rPr>
            <w:rStyle w:val="Hypertextovodkaz"/>
            <w:noProof/>
          </w:rPr>
          <w:t>5</w:t>
        </w:r>
        <w:r>
          <w:rPr>
            <w:rFonts w:asciiTheme="minorHAnsi" w:eastAsiaTheme="minorEastAsia" w:hAnsiTheme="minorHAnsi" w:cstheme="minorBidi"/>
            <w:noProof/>
            <w:sz w:val="22"/>
            <w:szCs w:val="22"/>
          </w:rPr>
          <w:tab/>
        </w:r>
        <w:r w:rsidRPr="0026268D">
          <w:rPr>
            <w:rStyle w:val="Hypertextovodkaz"/>
            <w:noProof/>
          </w:rPr>
          <w:t>Diskuze</w:t>
        </w:r>
        <w:r>
          <w:rPr>
            <w:noProof/>
            <w:webHidden/>
          </w:rPr>
          <w:tab/>
        </w:r>
        <w:r>
          <w:rPr>
            <w:noProof/>
            <w:webHidden/>
          </w:rPr>
          <w:fldChar w:fldCharType="begin"/>
        </w:r>
        <w:r>
          <w:rPr>
            <w:noProof/>
            <w:webHidden/>
          </w:rPr>
          <w:instrText xml:space="preserve"> PAGEREF _Toc71784156 \h </w:instrText>
        </w:r>
        <w:r>
          <w:rPr>
            <w:noProof/>
            <w:webHidden/>
          </w:rPr>
        </w:r>
        <w:r>
          <w:rPr>
            <w:noProof/>
            <w:webHidden/>
          </w:rPr>
          <w:fldChar w:fldCharType="separate"/>
        </w:r>
        <w:r>
          <w:rPr>
            <w:noProof/>
            <w:webHidden/>
          </w:rPr>
          <w:t>64</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57" w:history="1">
        <w:r w:rsidRPr="0026268D">
          <w:rPr>
            <w:rStyle w:val="Hypertextovodkaz"/>
            <w:noProof/>
          </w:rPr>
          <w:t>5. 1</w:t>
        </w:r>
        <w:r>
          <w:rPr>
            <w:rFonts w:asciiTheme="minorHAnsi" w:eastAsiaTheme="minorEastAsia" w:hAnsiTheme="minorHAnsi" w:cstheme="minorBidi"/>
            <w:noProof/>
            <w:sz w:val="22"/>
            <w:szCs w:val="22"/>
          </w:rPr>
          <w:tab/>
        </w:r>
        <w:r w:rsidRPr="0026268D">
          <w:rPr>
            <w:rStyle w:val="Hypertextovodkaz"/>
            <w:noProof/>
          </w:rPr>
          <w:t>Přínos pro praxi</w:t>
        </w:r>
        <w:r>
          <w:rPr>
            <w:noProof/>
            <w:webHidden/>
          </w:rPr>
          <w:tab/>
        </w:r>
        <w:r>
          <w:rPr>
            <w:noProof/>
            <w:webHidden/>
          </w:rPr>
          <w:fldChar w:fldCharType="begin"/>
        </w:r>
        <w:r>
          <w:rPr>
            <w:noProof/>
            <w:webHidden/>
          </w:rPr>
          <w:instrText xml:space="preserve"> PAGEREF _Toc71784157 \h </w:instrText>
        </w:r>
        <w:r>
          <w:rPr>
            <w:noProof/>
            <w:webHidden/>
          </w:rPr>
        </w:r>
        <w:r>
          <w:rPr>
            <w:noProof/>
            <w:webHidden/>
          </w:rPr>
          <w:fldChar w:fldCharType="separate"/>
        </w:r>
        <w:r>
          <w:rPr>
            <w:noProof/>
            <w:webHidden/>
          </w:rPr>
          <w:t>68</w:t>
        </w:r>
        <w:r>
          <w:rPr>
            <w:noProof/>
            <w:webHidden/>
          </w:rPr>
          <w:fldChar w:fldCharType="end"/>
        </w:r>
      </w:hyperlink>
    </w:p>
    <w:p w:rsidR="00335145" w:rsidRDefault="00335145">
      <w:pPr>
        <w:pStyle w:val="Obsah2"/>
        <w:tabs>
          <w:tab w:val="left" w:pos="1760"/>
          <w:tab w:val="right" w:leader="dot" w:pos="9061"/>
        </w:tabs>
        <w:rPr>
          <w:rFonts w:asciiTheme="minorHAnsi" w:eastAsiaTheme="minorEastAsia" w:hAnsiTheme="minorHAnsi" w:cstheme="minorBidi"/>
          <w:noProof/>
          <w:sz w:val="22"/>
          <w:szCs w:val="22"/>
        </w:rPr>
      </w:pPr>
      <w:hyperlink w:anchor="_Toc71784158" w:history="1">
        <w:r w:rsidRPr="0026268D">
          <w:rPr>
            <w:rStyle w:val="Hypertextovodkaz"/>
            <w:noProof/>
          </w:rPr>
          <w:t>5. 2</w:t>
        </w:r>
        <w:r>
          <w:rPr>
            <w:rFonts w:asciiTheme="minorHAnsi" w:eastAsiaTheme="minorEastAsia" w:hAnsiTheme="minorHAnsi" w:cstheme="minorBidi"/>
            <w:noProof/>
            <w:sz w:val="22"/>
            <w:szCs w:val="22"/>
          </w:rPr>
          <w:tab/>
        </w:r>
        <w:r w:rsidRPr="0026268D">
          <w:rPr>
            <w:rStyle w:val="Hypertextovodkaz"/>
            <w:noProof/>
          </w:rPr>
          <w:t>Limity práce</w:t>
        </w:r>
        <w:r>
          <w:rPr>
            <w:noProof/>
            <w:webHidden/>
          </w:rPr>
          <w:tab/>
        </w:r>
        <w:r>
          <w:rPr>
            <w:noProof/>
            <w:webHidden/>
          </w:rPr>
          <w:fldChar w:fldCharType="begin"/>
        </w:r>
        <w:r>
          <w:rPr>
            <w:noProof/>
            <w:webHidden/>
          </w:rPr>
          <w:instrText xml:space="preserve"> PAGEREF _Toc71784158 \h </w:instrText>
        </w:r>
        <w:r>
          <w:rPr>
            <w:noProof/>
            <w:webHidden/>
          </w:rPr>
        </w:r>
        <w:r>
          <w:rPr>
            <w:noProof/>
            <w:webHidden/>
          </w:rPr>
          <w:fldChar w:fldCharType="separate"/>
        </w:r>
        <w:r>
          <w:rPr>
            <w:noProof/>
            <w:webHidden/>
          </w:rPr>
          <w:t>70</w:t>
        </w:r>
        <w:r>
          <w:rPr>
            <w:noProof/>
            <w:webHidden/>
          </w:rPr>
          <w:fldChar w:fldCharType="end"/>
        </w:r>
      </w:hyperlink>
    </w:p>
    <w:p w:rsidR="00335145" w:rsidRDefault="00335145">
      <w:pPr>
        <w:pStyle w:val="Obsah1"/>
        <w:tabs>
          <w:tab w:val="right" w:leader="dot" w:pos="9061"/>
        </w:tabs>
        <w:rPr>
          <w:rFonts w:asciiTheme="minorHAnsi" w:eastAsiaTheme="minorEastAsia" w:hAnsiTheme="minorHAnsi" w:cstheme="minorBidi"/>
          <w:noProof/>
          <w:sz w:val="22"/>
          <w:szCs w:val="22"/>
        </w:rPr>
      </w:pPr>
      <w:hyperlink w:anchor="_Toc71784159" w:history="1">
        <w:r w:rsidRPr="0026268D">
          <w:rPr>
            <w:rStyle w:val="Hypertextovodkaz"/>
            <w:noProof/>
          </w:rPr>
          <w:t>Závěr</w:t>
        </w:r>
        <w:r>
          <w:rPr>
            <w:noProof/>
            <w:webHidden/>
          </w:rPr>
          <w:tab/>
        </w:r>
        <w:r>
          <w:rPr>
            <w:noProof/>
            <w:webHidden/>
          </w:rPr>
          <w:fldChar w:fldCharType="begin"/>
        </w:r>
        <w:r>
          <w:rPr>
            <w:noProof/>
            <w:webHidden/>
          </w:rPr>
          <w:instrText xml:space="preserve"> PAGEREF _Toc71784159 \h </w:instrText>
        </w:r>
        <w:r>
          <w:rPr>
            <w:noProof/>
            <w:webHidden/>
          </w:rPr>
        </w:r>
        <w:r>
          <w:rPr>
            <w:noProof/>
            <w:webHidden/>
          </w:rPr>
          <w:fldChar w:fldCharType="separate"/>
        </w:r>
        <w:r>
          <w:rPr>
            <w:noProof/>
            <w:webHidden/>
          </w:rPr>
          <w:t>71</w:t>
        </w:r>
        <w:r>
          <w:rPr>
            <w:noProof/>
            <w:webHidden/>
          </w:rPr>
          <w:fldChar w:fldCharType="end"/>
        </w:r>
      </w:hyperlink>
    </w:p>
    <w:p w:rsidR="00335145" w:rsidRDefault="00335145">
      <w:pPr>
        <w:pStyle w:val="Obsah1"/>
        <w:tabs>
          <w:tab w:val="right" w:leader="dot" w:pos="9061"/>
        </w:tabs>
        <w:rPr>
          <w:rFonts w:asciiTheme="minorHAnsi" w:eastAsiaTheme="minorEastAsia" w:hAnsiTheme="minorHAnsi" w:cstheme="minorBidi"/>
          <w:noProof/>
          <w:sz w:val="22"/>
          <w:szCs w:val="22"/>
        </w:rPr>
      </w:pPr>
      <w:hyperlink w:anchor="_Toc71784160" w:history="1">
        <w:r w:rsidRPr="0026268D">
          <w:rPr>
            <w:rStyle w:val="Hypertextovodkaz"/>
            <w:noProof/>
            <w:shd w:val="clear" w:color="auto" w:fill="FCFCFC"/>
          </w:rPr>
          <w:t>Referenční seznam</w:t>
        </w:r>
        <w:r>
          <w:rPr>
            <w:noProof/>
            <w:webHidden/>
          </w:rPr>
          <w:tab/>
        </w:r>
        <w:r>
          <w:rPr>
            <w:noProof/>
            <w:webHidden/>
          </w:rPr>
          <w:fldChar w:fldCharType="begin"/>
        </w:r>
        <w:r>
          <w:rPr>
            <w:noProof/>
            <w:webHidden/>
          </w:rPr>
          <w:instrText xml:space="preserve"> PAGEREF _Toc71784160 \h </w:instrText>
        </w:r>
        <w:r>
          <w:rPr>
            <w:noProof/>
            <w:webHidden/>
          </w:rPr>
        </w:r>
        <w:r>
          <w:rPr>
            <w:noProof/>
            <w:webHidden/>
          </w:rPr>
          <w:fldChar w:fldCharType="separate"/>
        </w:r>
        <w:r>
          <w:rPr>
            <w:noProof/>
            <w:webHidden/>
          </w:rPr>
          <w:t>72</w:t>
        </w:r>
        <w:r>
          <w:rPr>
            <w:noProof/>
            <w:webHidden/>
          </w:rPr>
          <w:fldChar w:fldCharType="end"/>
        </w:r>
      </w:hyperlink>
    </w:p>
    <w:p w:rsidR="00335145" w:rsidRDefault="00335145">
      <w:pPr>
        <w:pStyle w:val="Obsah1"/>
        <w:tabs>
          <w:tab w:val="right" w:leader="dot" w:pos="9061"/>
        </w:tabs>
        <w:rPr>
          <w:rFonts w:asciiTheme="minorHAnsi" w:eastAsiaTheme="minorEastAsia" w:hAnsiTheme="minorHAnsi" w:cstheme="minorBidi"/>
          <w:noProof/>
          <w:sz w:val="22"/>
          <w:szCs w:val="22"/>
        </w:rPr>
      </w:pPr>
      <w:hyperlink w:anchor="_Toc71784161" w:history="1">
        <w:r w:rsidRPr="0026268D">
          <w:rPr>
            <w:rStyle w:val="Hypertextovodkaz"/>
            <w:noProof/>
          </w:rPr>
          <w:t>Seznam zkratek</w:t>
        </w:r>
        <w:r>
          <w:rPr>
            <w:noProof/>
            <w:webHidden/>
          </w:rPr>
          <w:tab/>
        </w:r>
        <w:r>
          <w:rPr>
            <w:noProof/>
            <w:webHidden/>
          </w:rPr>
          <w:fldChar w:fldCharType="begin"/>
        </w:r>
        <w:r>
          <w:rPr>
            <w:noProof/>
            <w:webHidden/>
          </w:rPr>
          <w:instrText xml:space="preserve"> PAGEREF _Toc71784161 \h </w:instrText>
        </w:r>
        <w:r>
          <w:rPr>
            <w:noProof/>
            <w:webHidden/>
          </w:rPr>
        </w:r>
        <w:r>
          <w:rPr>
            <w:noProof/>
            <w:webHidden/>
          </w:rPr>
          <w:fldChar w:fldCharType="separate"/>
        </w:r>
        <w:r>
          <w:rPr>
            <w:noProof/>
            <w:webHidden/>
          </w:rPr>
          <w:t>76</w:t>
        </w:r>
        <w:r>
          <w:rPr>
            <w:noProof/>
            <w:webHidden/>
          </w:rPr>
          <w:fldChar w:fldCharType="end"/>
        </w:r>
      </w:hyperlink>
    </w:p>
    <w:p w:rsidR="00335145" w:rsidRDefault="00335145">
      <w:pPr>
        <w:pStyle w:val="Obsah1"/>
        <w:tabs>
          <w:tab w:val="right" w:leader="dot" w:pos="9061"/>
        </w:tabs>
        <w:rPr>
          <w:rFonts w:asciiTheme="minorHAnsi" w:eastAsiaTheme="minorEastAsia" w:hAnsiTheme="minorHAnsi" w:cstheme="minorBidi"/>
          <w:noProof/>
          <w:sz w:val="22"/>
          <w:szCs w:val="22"/>
        </w:rPr>
      </w:pPr>
      <w:hyperlink w:anchor="_Toc71784162" w:history="1">
        <w:r w:rsidRPr="0026268D">
          <w:rPr>
            <w:rStyle w:val="Hypertextovodkaz"/>
            <w:noProof/>
          </w:rPr>
          <w:t>Seznam tabulek</w:t>
        </w:r>
        <w:r>
          <w:rPr>
            <w:noProof/>
            <w:webHidden/>
          </w:rPr>
          <w:tab/>
        </w:r>
        <w:r>
          <w:rPr>
            <w:noProof/>
            <w:webHidden/>
          </w:rPr>
          <w:fldChar w:fldCharType="begin"/>
        </w:r>
        <w:r>
          <w:rPr>
            <w:noProof/>
            <w:webHidden/>
          </w:rPr>
          <w:instrText xml:space="preserve"> PAGEREF _Toc71784162 \h </w:instrText>
        </w:r>
        <w:r>
          <w:rPr>
            <w:noProof/>
            <w:webHidden/>
          </w:rPr>
        </w:r>
        <w:r>
          <w:rPr>
            <w:noProof/>
            <w:webHidden/>
          </w:rPr>
          <w:fldChar w:fldCharType="separate"/>
        </w:r>
        <w:r>
          <w:rPr>
            <w:noProof/>
            <w:webHidden/>
          </w:rPr>
          <w:t>77</w:t>
        </w:r>
        <w:r>
          <w:rPr>
            <w:noProof/>
            <w:webHidden/>
          </w:rPr>
          <w:fldChar w:fldCharType="end"/>
        </w:r>
      </w:hyperlink>
    </w:p>
    <w:p w:rsidR="00335145" w:rsidRDefault="00335145">
      <w:pPr>
        <w:pStyle w:val="Obsah1"/>
        <w:tabs>
          <w:tab w:val="right" w:leader="dot" w:pos="9061"/>
        </w:tabs>
        <w:rPr>
          <w:rFonts w:asciiTheme="minorHAnsi" w:eastAsiaTheme="minorEastAsia" w:hAnsiTheme="minorHAnsi" w:cstheme="minorBidi"/>
          <w:noProof/>
          <w:sz w:val="22"/>
          <w:szCs w:val="22"/>
        </w:rPr>
      </w:pPr>
      <w:hyperlink w:anchor="_Toc71784163" w:history="1">
        <w:r w:rsidRPr="0026268D">
          <w:rPr>
            <w:rStyle w:val="Hypertextovodkaz"/>
            <w:noProof/>
          </w:rPr>
          <w:t>Seznam obrázků</w:t>
        </w:r>
        <w:r>
          <w:rPr>
            <w:noProof/>
            <w:webHidden/>
          </w:rPr>
          <w:tab/>
        </w:r>
        <w:r>
          <w:rPr>
            <w:noProof/>
            <w:webHidden/>
          </w:rPr>
          <w:fldChar w:fldCharType="begin"/>
        </w:r>
        <w:r>
          <w:rPr>
            <w:noProof/>
            <w:webHidden/>
          </w:rPr>
          <w:instrText xml:space="preserve"> PAGEREF _Toc71784163 \h </w:instrText>
        </w:r>
        <w:r>
          <w:rPr>
            <w:noProof/>
            <w:webHidden/>
          </w:rPr>
        </w:r>
        <w:r>
          <w:rPr>
            <w:noProof/>
            <w:webHidden/>
          </w:rPr>
          <w:fldChar w:fldCharType="separate"/>
        </w:r>
        <w:r>
          <w:rPr>
            <w:noProof/>
            <w:webHidden/>
          </w:rPr>
          <w:t>78</w:t>
        </w:r>
        <w:r>
          <w:rPr>
            <w:noProof/>
            <w:webHidden/>
          </w:rPr>
          <w:fldChar w:fldCharType="end"/>
        </w:r>
      </w:hyperlink>
    </w:p>
    <w:p w:rsidR="00335145" w:rsidRDefault="00335145">
      <w:pPr>
        <w:pStyle w:val="Obsah1"/>
        <w:tabs>
          <w:tab w:val="right" w:leader="dot" w:pos="9061"/>
        </w:tabs>
        <w:rPr>
          <w:rFonts w:asciiTheme="minorHAnsi" w:eastAsiaTheme="minorEastAsia" w:hAnsiTheme="minorHAnsi" w:cstheme="minorBidi"/>
          <w:noProof/>
          <w:sz w:val="22"/>
          <w:szCs w:val="22"/>
        </w:rPr>
      </w:pPr>
      <w:hyperlink w:anchor="_Toc71784164" w:history="1">
        <w:r w:rsidRPr="0026268D">
          <w:rPr>
            <w:rStyle w:val="Hypertextovodkaz"/>
            <w:noProof/>
          </w:rPr>
          <w:t>Seznam grafů</w:t>
        </w:r>
        <w:r>
          <w:rPr>
            <w:noProof/>
            <w:webHidden/>
          </w:rPr>
          <w:tab/>
        </w:r>
        <w:r>
          <w:rPr>
            <w:noProof/>
            <w:webHidden/>
          </w:rPr>
          <w:fldChar w:fldCharType="begin"/>
        </w:r>
        <w:r>
          <w:rPr>
            <w:noProof/>
            <w:webHidden/>
          </w:rPr>
          <w:instrText xml:space="preserve"> PAGEREF _Toc71784164 \h </w:instrText>
        </w:r>
        <w:r>
          <w:rPr>
            <w:noProof/>
            <w:webHidden/>
          </w:rPr>
        </w:r>
        <w:r>
          <w:rPr>
            <w:noProof/>
            <w:webHidden/>
          </w:rPr>
          <w:fldChar w:fldCharType="separate"/>
        </w:r>
        <w:r>
          <w:rPr>
            <w:noProof/>
            <w:webHidden/>
          </w:rPr>
          <w:t>79</w:t>
        </w:r>
        <w:r>
          <w:rPr>
            <w:noProof/>
            <w:webHidden/>
          </w:rPr>
          <w:fldChar w:fldCharType="end"/>
        </w:r>
      </w:hyperlink>
    </w:p>
    <w:p w:rsidR="00552209" w:rsidRDefault="00581C1F" w:rsidP="006D2E67">
      <w:pPr>
        <w:pStyle w:val="Nadpis1"/>
        <w:numPr>
          <w:ilvl w:val="0"/>
          <w:numId w:val="0"/>
        </w:numPr>
        <w:ind w:left="357"/>
        <w:rPr>
          <w:shd w:val="clear" w:color="auto" w:fill="FFFFFF"/>
        </w:rPr>
      </w:pPr>
      <w:r>
        <w:rPr>
          <w:shd w:val="clear" w:color="auto" w:fill="FFFFFF"/>
        </w:rPr>
        <w:lastRenderedPageBreak/>
        <w:fldChar w:fldCharType="end"/>
      </w:r>
      <w:bookmarkStart w:id="0" w:name="_Toc71784112"/>
      <w:r w:rsidR="00552209">
        <w:rPr>
          <w:shd w:val="clear" w:color="auto" w:fill="FFFFFF"/>
        </w:rPr>
        <w:t>Úvod</w:t>
      </w:r>
      <w:bookmarkEnd w:id="0"/>
    </w:p>
    <w:p w:rsidR="00AA5374" w:rsidRDefault="00FB770C" w:rsidP="003645D6">
      <w:r>
        <w:t>T</w:t>
      </w:r>
      <w:r w:rsidR="003645D6">
        <w:t>ato práce se zabývá aktuální problematikou</w:t>
      </w:r>
      <w:r w:rsidR="00AA5374">
        <w:t>,</w:t>
      </w:r>
      <w:r w:rsidR="003645D6">
        <w:t xml:space="preserve"> používání gonádového krytí při snímkování ob</w:t>
      </w:r>
      <w:r>
        <w:t>l</w:t>
      </w:r>
      <w:r w:rsidR="003645D6">
        <w:t xml:space="preserve">asti pánve u nedospělých jedinců. Toto téma je neustále zkoumáno českými i zahraničními společnostmi, které se věnují radiační ochraně. Po rešerši vstupních zdrojů a konstatování známých skutečností jsme došli k výchozím premisám. </w:t>
      </w:r>
    </w:p>
    <w:p w:rsidR="003645D6" w:rsidRDefault="003645D6" w:rsidP="003645D6">
      <w:r>
        <w:t>Zatímco společnosti ACR i RCR již doporučují gonádové krytky nepoužívat, v České republice je situace stále beze změny. Při vyšetřování dětí se stále vychází z národních standardních postupů, které jsou určeny pro dospělého pacienta. Proto tedy stále trvá přesvědčení o správnosti používání těchto krytek, obzvláště v případě, že v oblasti ozářené primárním svazkem leží gonády.</w:t>
      </w:r>
    </w:p>
    <w:p w:rsidR="003645D6" w:rsidRDefault="003645D6" w:rsidP="003645D6">
      <w:r>
        <w:t xml:space="preserve">Důležitými aspekty správného používání </w:t>
      </w:r>
      <w:r w:rsidR="00D94EFB">
        <w:t xml:space="preserve">krytek </w:t>
      </w:r>
      <w:r>
        <w:t xml:space="preserve">jsou dobrá znalost anatomických poměrů a tím i dobrá představa umístění gonád - varlat a vaječníků u dětí všech věkových </w:t>
      </w:r>
      <w:r w:rsidR="00FB770C">
        <w:t>kategorií a znalost</w:t>
      </w:r>
      <w:r>
        <w:t xml:space="preserve"> stále se měnících hodnot tkáňových váhových faktorů, které umožňují posoudit citlivost tkáně na ionizující záření. Zatímco v dřívějších letech byly za jednu z nejcitlivějších struktur považovány právě gonády, novými výzkumy se zjišťuje, že tomu tak zcela není a že je potřebné myslet spíše na tkáně, které ani nemusí ležet v cestě primárnímu svazku.</w:t>
      </w:r>
      <w:r w:rsidR="00D94EFB">
        <w:t xml:space="preserve"> (ICRP, 1990; ICRP, 2007)</w:t>
      </w:r>
      <w:r>
        <w:t xml:space="preserve"> T</w:t>
      </w:r>
      <w:r w:rsidR="00D94EFB">
        <w:t>yto tkáně jsou ozářeny produkty</w:t>
      </w:r>
      <w:r>
        <w:t xml:space="preserve"> interakcí primárního záření a těla - rozptýleným sekundárním zářením. Za jednu z nejcitlivějších tkání je považován prs, který tímto zářením při snímkování oblasti břicha a pánve, zasažen určitě je. </w:t>
      </w:r>
      <w:r w:rsidR="00D94EFB">
        <w:t>(ICRP, 1990; ICRP, 2007)</w:t>
      </w:r>
    </w:p>
    <w:p w:rsidR="003645D6" w:rsidRDefault="00D94EFB" w:rsidP="003645D6">
      <w:r>
        <w:t>H</w:t>
      </w:r>
      <w:r w:rsidR="003645D6">
        <w:t>lavním cílem této práce</w:t>
      </w:r>
      <w:r>
        <w:t xml:space="preserve"> bude </w:t>
      </w:r>
      <w:r w:rsidR="000147CE">
        <w:t>stanovení správného postupu používání gonádových krytek při vyšetření pánve u dětského pacienta</w:t>
      </w:r>
      <w:r>
        <w:t>. Dalšími cíli bude</w:t>
      </w:r>
      <w:r w:rsidR="003645D6">
        <w:t xml:space="preserve"> zjistit, </w:t>
      </w:r>
      <w:r w:rsidR="000147CE">
        <w:t xml:space="preserve">k jak velkému ozáření gonád dojde při použití různých typů gonádového krytí, případně při nepoužití žádného krytí, </w:t>
      </w:r>
      <w:r w:rsidR="003645D6">
        <w:t>jak ovlivní expozici volba expozičního režimu (manuální řízení expozice/ automatické řízení expozice) a k jakému ozáření kritické struktury - prsu - dojde při použi</w:t>
      </w:r>
      <w:r>
        <w:t xml:space="preserve">tí různých typů krytek. Cílům bude přizpůsoben </w:t>
      </w:r>
      <w:r w:rsidR="003645D6">
        <w:t xml:space="preserve"> vhodný způsob výzkumu. Tak, aby bylo možné provést větší množství expozic s některými neměnnými vstupy (váha pacienta, velikost pacient, rozptyl ve tkáni), </w:t>
      </w:r>
      <w:r>
        <w:t>přistoupíme</w:t>
      </w:r>
      <w:r w:rsidR="003645D6">
        <w:t xml:space="preserve"> k vytvoření a využití fantomu dětské pánve a části těla. Díky tomu </w:t>
      </w:r>
      <w:r>
        <w:t>se dostaneme</w:t>
      </w:r>
      <w:r w:rsidR="003645D6">
        <w:t xml:space="preserve"> do situace, ve které jsme mohli získat všechna potřebná měření a vstupní data pro následný výzkum. </w:t>
      </w:r>
    </w:p>
    <w:p w:rsidR="003645D6" w:rsidRDefault="003645D6" w:rsidP="003645D6">
      <w:r>
        <w:lastRenderedPageBreak/>
        <w:t xml:space="preserve">Pro zpracování dat jsme </w:t>
      </w:r>
      <w:r w:rsidR="00D94EFB">
        <w:t>zvolili</w:t>
      </w:r>
      <w:r>
        <w:t xml:space="preserve"> metodu základních i pokročilých statistických metod a využití softwaru pro výpočet odhadů ekvivalentních a efektivních dávek. Po porovnání všech zjištěných skutečností bude možné stanovit optimální postup pro použití gonádové krytky u dětského pacienta, při vyšetření nejen pánve, ale i dalších orgánů břicha nebo bederní páteře. Předpokládáme aplikaci výsledků při tvorbě nové verze radiologických standardů pro pracoviště Kliniky zobrazovacích metod, </w:t>
      </w:r>
      <w:r w:rsidR="00503C5A">
        <w:t>F</w:t>
      </w:r>
      <w:r>
        <w:t xml:space="preserve">akultní nemocnice v Plzni. </w:t>
      </w:r>
    </w:p>
    <w:p w:rsidR="003645D6" w:rsidRDefault="003645D6" w:rsidP="003645D6">
      <w:r>
        <w:t xml:space="preserve"> Jako vstupní studijní literatura byly prostudovány následující tituly:</w:t>
      </w:r>
    </w:p>
    <w:p w:rsidR="00465BBA" w:rsidRPr="00700C98" w:rsidRDefault="00465BBA" w:rsidP="00465BBA">
      <w:pPr>
        <w:ind w:firstLine="0"/>
        <w:rPr>
          <w:lang w:val="en-US"/>
        </w:rPr>
      </w:pPr>
      <w:r>
        <w:t xml:space="preserve">BUSHONG, Stewart. </w:t>
      </w:r>
      <w:r w:rsidRPr="00700C98">
        <w:rPr>
          <w:lang w:val="en-US"/>
        </w:rPr>
        <w:t>Radiologic Science for Technologists: Physics, Biology, and Protection. 11. Elsevier, 2016. ISBN 9780323353779.</w:t>
      </w:r>
    </w:p>
    <w:p w:rsidR="00465BBA" w:rsidRPr="00700C98" w:rsidRDefault="00465BBA" w:rsidP="00465BBA">
      <w:pPr>
        <w:ind w:firstLine="0"/>
        <w:rPr>
          <w:lang w:val="en-US"/>
        </w:rPr>
      </w:pPr>
      <w:r w:rsidRPr="00700C98">
        <w:rPr>
          <w:lang w:val="en-US"/>
        </w:rPr>
        <w:t>CALLAWAY, William J. Mosby’s Comprehensive Review of Radiography. 7. Elsevier, 2017. ISBN 9780323377683.</w:t>
      </w:r>
    </w:p>
    <w:p w:rsidR="00465BBA" w:rsidRPr="00700C98" w:rsidRDefault="00465BBA" w:rsidP="00465BBA">
      <w:pPr>
        <w:ind w:firstLine="0"/>
        <w:rPr>
          <w:lang w:val="en-US"/>
        </w:rPr>
      </w:pPr>
      <w:r w:rsidRPr="00700C98">
        <w:rPr>
          <w:lang w:val="en-US"/>
        </w:rPr>
        <w:t xml:space="preserve">KOHN, </w:t>
      </w:r>
      <w:r w:rsidR="00D94EFB" w:rsidRPr="00700C98">
        <w:rPr>
          <w:lang w:val="en-US"/>
        </w:rPr>
        <w:t>M. M.</w:t>
      </w:r>
      <w:r w:rsidRPr="00700C98">
        <w:rPr>
          <w:lang w:val="en-US"/>
        </w:rPr>
        <w:t xml:space="preserve"> EUROPEAN GUIDELINES ON QUALITY CRITERIA FOR DIAGNOSTIC RADIOGRAPHIC IMAGES IN PAEDIATRICS. 1. European Commission, Directorate</w:t>
      </w:r>
      <w:r w:rsidR="00700C98">
        <w:rPr>
          <w:lang w:val="en-US"/>
        </w:rPr>
        <w:t xml:space="preserve"> </w:t>
      </w:r>
      <w:r w:rsidRPr="00700C98">
        <w:rPr>
          <w:lang w:val="en-US"/>
        </w:rPr>
        <w:t>General XII: Science, Research and Development, 2000. ISBN 92-827-7843-6.</w:t>
      </w:r>
    </w:p>
    <w:p w:rsidR="00465BBA" w:rsidRPr="00700C98" w:rsidRDefault="00465BBA" w:rsidP="00465BBA">
      <w:pPr>
        <w:ind w:firstLine="0"/>
        <w:rPr>
          <w:lang w:val="en-US"/>
        </w:rPr>
      </w:pPr>
      <w:r w:rsidRPr="00700C98">
        <w:rPr>
          <w:lang w:val="en-US"/>
        </w:rPr>
        <w:t>STATKIEWICZ SHERER, Mary Alice, Paula VISCONTI, E. Russell RITENOUR a Kelli Welch HAYNES. Radiation Protection in Medical Radiography. 8. Elsevier, 2017.</w:t>
      </w:r>
    </w:p>
    <w:p w:rsidR="003645D6" w:rsidRPr="003645D6" w:rsidRDefault="003645D6" w:rsidP="003645D6"/>
    <w:p w:rsidR="00552209" w:rsidRDefault="00552209" w:rsidP="00552209">
      <w:pPr>
        <w:rPr>
          <w:rFonts w:eastAsiaTheme="majorEastAsia" w:cstheme="majorBidi"/>
          <w:sz w:val="32"/>
          <w:szCs w:val="32"/>
          <w:shd w:val="clear" w:color="auto" w:fill="FFFFFF"/>
        </w:rPr>
      </w:pPr>
      <w:r>
        <w:rPr>
          <w:shd w:val="clear" w:color="auto" w:fill="FFFFFF"/>
        </w:rPr>
        <w:br w:type="page"/>
      </w:r>
    </w:p>
    <w:p w:rsidR="002562AD" w:rsidRDefault="00AB3EEA" w:rsidP="002562AD">
      <w:pPr>
        <w:pStyle w:val="Nadpis1"/>
        <w:rPr>
          <w:shd w:val="clear" w:color="auto" w:fill="FFFFFF"/>
        </w:rPr>
      </w:pPr>
      <w:bookmarkStart w:id="1" w:name="_Toc71784113"/>
      <w:r>
        <w:rPr>
          <w:noProof/>
        </w:rPr>
        <w:lastRenderedPageBreak/>
        <w:pict>
          <v:rect id="Obdélník 4" o:spid="_x0000_s1026" style="position:absolute;left:0;text-align:left;margin-left:0;margin-top:19.85pt;width:417pt;height:125.25pt;z-index:25167462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" filled="f" strokecolor="black [3213]" strokeweight="1pt">
            <v:path arrowok="t"/>
            <w10:wrap anchorx="margin"/>
          </v:rect>
        </w:pict>
      </w:r>
      <w:r w:rsidR="007C5040">
        <w:rPr>
          <w:shd w:val="clear" w:color="auto" w:fill="FFFFFF"/>
        </w:rPr>
        <w:t>Popis r</w:t>
      </w:r>
      <w:r w:rsidR="002562AD">
        <w:rPr>
          <w:shd w:val="clear" w:color="auto" w:fill="FFFFFF"/>
        </w:rPr>
        <w:t>ešeršní činnos</w:t>
      </w:r>
      <w:r w:rsidR="002562AD" w:rsidRPr="002562AD">
        <w:rPr>
          <w:shd w:val="clear" w:color="auto" w:fill="FFFFFF"/>
        </w:rPr>
        <w:t>t</w:t>
      </w:r>
      <w:r w:rsidR="007C5040">
        <w:rPr>
          <w:shd w:val="clear" w:color="auto" w:fill="FFFFFF"/>
        </w:rPr>
        <w:t>i</w:t>
      </w:r>
      <w:bookmarkEnd w:id="1"/>
    </w:p>
    <w:p w:rsidR="002562AD" w:rsidRDefault="002562AD" w:rsidP="007C5040">
      <w:pPr>
        <w:pStyle w:val="Nadpis4"/>
        <w:ind w:firstLine="0"/>
        <w:jc w:val="center"/>
      </w:pPr>
      <w:r>
        <w:t>Vyhledávací kritéria</w:t>
      </w:r>
    </w:p>
    <w:p w:rsidR="002562AD" w:rsidRDefault="002562AD" w:rsidP="007C5040">
      <w:pPr>
        <w:ind w:firstLine="0"/>
        <w:jc w:val="center"/>
      </w:pPr>
      <w:r>
        <w:t>klíčová slova v</w:t>
      </w:r>
      <w:r w:rsidR="007C5040">
        <w:t> </w:t>
      </w:r>
      <w:r>
        <w:t>AJ</w:t>
      </w:r>
      <w:r w:rsidR="007C5040">
        <w:t xml:space="preserve">: </w:t>
      </w:r>
      <w:r w:rsidR="007C5040" w:rsidRPr="00DF3CBD">
        <w:rPr>
          <w:lang w:val="en-US"/>
        </w:rPr>
        <w:t>pelvis, x ray, gonadal, shielding, optimization</w:t>
      </w:r>
    </w:p>
    <w:p w:rsidR="007C5040" w:rsidRDefault="007C5040" w:rsidP="007C5040">
      <w:pPr>
        <w:ind w:firstLine="0"/>
        <w:jc w:val="center"/>
      </w:pPr>
      <w:r>
        <w:t>klíčová slova v ČJ: pánev, RTG, gonádové, krytí, optimalizace</w:t>
      </w:r>
    </w:p>
    <w:p w:rsidR="002562AD" w:rsidRDefault="002562AD" w:rsidP="007C5040">
      <w:pPr>
        <w:ind w:firstLine="0"/>
        <w:jc w:val="center"/>
      </w:pPr>
      <w:r>
        <w:t>jazyk</w:t>
      </w:r>
      <w:r w:rsidR="007C5040">
        <w:t>: anglický jazyk, český jazyk</w:t>
      </w:r>
    </w:p>
    <w:p w:rsidR="007C5040" w:rsidRDefault="007C5040" w:rsidP="007C5040">
      <w:pPr>
        <w:ind w:firstLine="0"/>
        <w:jc w:val="center"/>
      </w:pPr>
      <w:r>
        <w:t>období: 2005 – 2020</w:t>
      </w:r>
    </w:p>
    <w:p w:rsidR="007C5040" w:rsidRDefault="00AB3EEA" w:rsidP="007C5040">
      <w:pPr>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1" o:spid="_x0000_s1044" type="#_x0000_t67" style="position:absolute;left:0;text-align:left;margin-left:0;margin-top:18.75pt;width:24pt;height:14.25pt;z-index:25168588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" adj="10800" filled="f" strokecolor="black [3213]" strokeweight="1pt">
            <v:path arrowok="t"/>
            <w10:wrap anchorx="margin"/>
          </v:shape>
        </w:pict>
      </w:r>
    </w:p>
    <w:p w:rsidR="008D0319" w:rsidRDefault="00AB3EEA" w:rsidP="007C5040">
      <w:pPr>
        <w:pStyle w:val="Nadpis4"/>
        <w:ind w:firstLine="0"/>
        <w:jc w:val="center"/>
      </w:pPr>
      <w:r>
        <w:rPr>
          <w:noProof/>
        </w:rPr>
        <w:pict>
          <v:rect id="Obdélník 5" o:spid="_x0000_s1043" style="position:absolute;left:0;text-align:left;margin-left:17.7pt;margin-top:17.55pt;width:417pt;height:94.5pt;z-index:25167667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" filled="f" strokecolor="black [3213]" strokeweight="1pt">
            <v:path arrowok="t"/>
            <w10:wrap anchorx="margin"/>
          </v:rect>
        </w:pict>
      </w:r>
    </w:p>
    <w:p w:rsidR="007C5040" w:rsidRDefault="007C5040" w:rsidP="007C5040">
      <w:pPr>
        <w:pStyle w:val="Nadpis4"/>
        <w:ind w:firstLine="0"/>
        <w:jc w:val="center"/>
      </w:pPr>
      <w:r>
        <w:t>Databáze</w:t>
      </w:r>
    </w:p>
    <w:p w:rsidR="007C5040" w:rsidRDefault="007C5040" w:rsidP="007C5040">
      <w:pPr>
        <w:ind w:firstLine="0"/>
        <w:jc w:val="center"/>
      </w:pPr>
      <w:r>
        <w:t>PubMed, EBSCO Host, Google Scholar</w:t>
      </w:r>
    </w:p>
    <w:p w:rsidR="007C5040" w:rsidRDefault="007C5040" w:rsidP="007C5040">
      <w:pPr>
        <w:jc w:val="center"/>
      </w:pPr>
    </w:p>
    <w:p w:rsidR="007C5040" w:rsidRDefault="007C5040" w:rsidP="007C5040">
      <w:pPr>
        <w:ind w:firstLine="0"/>
        <w:jc w:val="center"/>
      </w:pPr>
      <w:r>
        <w:t xml:space="preserve">dohledáno celkem </w:t>
      </w:r>
      <w:r w:rsidR="00EA0E0E">
        <w:t xml:space="preserve">885 </w:t>
      </w:r>
      <w:r>
        <w:t>vědeckých článků</w:t>
      </w:r>
    </w:p>
    <w:p w:rsidR="007C5040" w:rsidRDefault="00AB3EEA" w:rsidP="007C5040">
      <w:pPr>
        <w:pStyle w:val="Nadpis4"/>
        <w:ind w:firstLine="0"/>
        <w:jc w:val="left"/>
        <w:rPr>
          <w:rFonts w:eastAsia="Calibri" w:cs="Arial"/>
          <w:b w:val="0"/>
          <w:iCs w:val="0"/>
        </w:rPr>
      </w:pPr>
      <w:r>
        <w:rPr>
          <w:noProof/>
        </w:rPr>
        <w:pict>
          <v:shape id="Šipka dolů 22" o:spid="_x0000_s1042" type="#_x0000_t67" style="position:absolute;margin-left:0;margin-top:14.3pt;width:24pt;height:14.25pt;z-index:25168793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" adj="10800" filled="f" strokecolor="black [3213]" strokeweight="1pt">
            <v:path arrowok="t"/>
            <w10:wrap anchorx="margin"/>
          </v:shape>
        </w:pict>
      </w:r>
    </w:p>
    <w:p w:rsidR="008D0319" w:rsidRDefault="00AB3EEA" w:rsidP="007C5040">
      <w:pPr>
        <w:pStyle w:val="Nadpis4"/>
        <w:ind w:firstLine="0"/>
        <w:jc w:val="center"/>
      </w:pPr>
      <w:r>
        <w:rPr>
          <w:noProof/>
        </w:rPr>
        <w:pict>
          <v:rect id="Obdélník 6" o:spid="_x0000_s1041" style="position:absolute;left:0;text-align:left;margin-left:17.7pt;margin-top:14.85pt;width:417pt;height:93pt;z-index:25167872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" filled="f" strokecolor="black [3213]" strokeweight="1pt">
            <v:path arrowok="t"/>
            <w10:wrap anchorx="margin"/>
          </v:rect>
        </w:pict>
      </w:r>
    </w:p>
    <w:p w:rsidR="007C5040" w:rsidRDefault="007C5040" w:rsidP="007C5040">
      <w:pPr>
        <w:pStyle w:val="Nadpis4"/>
        <w:ind w:firstLine="0"/>
        <w:jc w:val="center"/>
      </w:pPr>
      <w:r>
        <w:t>Vyřazovací kritéria</w:t>
      </w:r>
    </w:p>
    <w:p w:rsidR="007C5040" w:rsidRDefault="007C5040" w:rsidP="007C5040">
      <w:pPr>
        <w:ind w:firstLine="0"/>
        <w:jc w:val="center"/>
      </w:pPr>
      <w:r>
        <w:t>duplicitní články,</w:t>
      </w:r>
    </w:p>
    <w:p w:rsidR="007C5040" w:rsidRDefault="007C5040" w:rsidP="007C5040">
      <w:pPr>
        <w:ind w:firstLine="0"/>
        <w:jc w:val="center"/>
      </w:pPr>
      <w:r>
        <w:t>kvalifikační práce,</w:t>
      </w:r>
    </w:p>
    <w:p w:rsidR="007C5040" w:rsidRDefault="007C5040" w:rsidP="007C5040">
      <w:pPr>
        <w:ind w:firstLine="0"/>
        <w:jc w:val="center"/>
      </w:pPr>
      <w:r>
        <w:t>články, které neodpovídaly cílům práce</w:t>
      </w:r>
    </w:p>
    <w:p w:rsidR="007C5040" w:rsidRDefault="00AB3EEA" w:rsidP="007C5040">
      <w:pPr>
        <w:ind w:firstLine="0"/>
        <w:jc w:val="center"/>
      </w:pPr>
      <w:r>
        <w:rPr>
          <w:noProof/>
        </w:rPr>
        <w:pict>
          <v:shape id="Šipka dolů 23" o:spid="_x0000_s1040" type="#_x0000_t67" style="position:absolute;left:0;text-align:left;margin-left:0;margin-top:9.4pt;width:24pt;height:14.25pt;z-index:25168998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" adj="10800" filled="f" strokecolor="black [3213]" strokeweight="1pt">
            <v:path arrowok="t"/>
            <w10:wrap anchorx="margin"/>
          </v:shape>
        </w:pict>
      </w:r>
    </w:p>
    <w:p w:rsidR="008D0319" w:rsidRDefault="00AB3EEA" w:rsidP="007C5040">
      <w:pPr>
        <w:ind w:firstLine="0"/>
        <w:jc w:val="center"/>
      </w:pPr>
      <w:r>
        <w:rPr>
          <w:noProof/>
        </w:rPr>
        <w:pict>
          <v:rect id="Obdélník 7" o:spid="_x0000_s1039" style="position:absolute;left:0;text-align:left;margin-left:17.7pt;margin-top:8.95pt;width:417pt;height:99pt;z-index:25168076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" filled="f" strokecolor="black [3213]" strokeweight="1pt">
            <v:path arrowok="t"/>
            <w10:wrap anchorx="margin"/>
          </v:rect>
        </w:pict>
      </w:r>
    </w:p>
    <w:p w:rsidR="007C5040" w:rsidRDefault="007C5040" w:rsidP="008D0319">
      <w:pPr>
        <w:pStyle w:val="Nadpis4"/>
        <w:ind w:firstLine="0"/>
        <w:jc w:val="center"/>
      </w:pPr>
      <w:r>
        <w:t>Sumarizace využitých databází a dohledaných dokumentů</w:t>
      </w:r>
    </w:p>
    <w:p w:rsidR="007C5040" w:rsidRDefault="007C5040" w:rsidP="007C5040">
      <w:pPr>
        <w:ind w:firstLine="0"/>
        <w:jc w:val="center"/>
      </w:pPr>
      <w:r>
        <w:t>PubMed: 13 zahraničních článků</w:t>
      </w:r>
    </w:p>
    <w:p w:rsidR="007C5040" w:rsidRDefault="007C5040" w:rsidP="007C5040">
      <w:pPr>
        <w:ind w:firstLine="0"/>
        <w:jc w:val="center"/>
      </w:pPr>
      <w:r>
        <w:t>EBSCO Host: 4 zahraniční články</w:t>
      </w:r>
    </w:p>
    <w:p w:rsidR="007C5040" w:rsidRDefault="007C5040" w:rsidP="007C5040">
      <w:pPr>
        <w:ind w:firstLine="0"/>
        <w:jc w:val="center"/>
      </w:pPr>
      <w:r>
        <w:t>Google Scholar: 21 zahraničních článků</w:t>
      </w:r>
    </w:p>
    <w:p w:rsidR="008D0319" w:rsidRDefault="00AB3EEA" w:rsidP="007C5040">
      <w:pPr>
        <w:ind w:firstLine="0"/>
        <w:jc w:val="center"/>
      </w:pPr>
      <w:r>
        <w:rPr>
          <w:noProof/>
        </w:rPr>
        <w:pict>
          <v:shape id="Šipka dolů 24" o:spid="_x0000_s1038" type="#_x0000_t67" style="position:absolute;left:0;text-align:left;margin-left:0;margin-top:13.2pt;width:24pt;height:14.25pt;z-index:25169203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" adj="10800" filled="f" strokecolor="black [3213]" strokeweight="1pt">
            <v:path arrowok="t"/>
            <w10:wrap anchorx="margin"/>
          </v:shape>
        </w:pict>
      </w:r>
    </w:p>
    <w:p w:rsidR="008D0319" w:rsidRDefault="00AB3EEA" w:rsidP="008D0319">
      <w:pPr>
        <w:pStyle w:val="Nadpis4"/>
        <w:ind w:firstLine="0"/>
        <w:jc w:val="center"/>
      </w:pPr>
      <w:r>
        <w:rPr>
          <w:noProof/>
        </w:rPr>
        <w:pict>
          <v:rect id="Obdélník 19" o:spid="_x0000_s1037" style="position:absolute;left:0;text-align:left;margin-left:17.7pt;margin-top:17pt;width:417pt;height:130.5pt;z-index:25168281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" filled="f" strokecolor="black [3213]" strokeweight="1pt">
            <v:path arrowok="t"/>
            <w10:wrap anchorx="margin"/>
          </v:rect>
        </w:pict>
      </w:r>
    </w:p>
    <w:p w:rsidR="008D0319" w:rsidRDefault="008D0319" w:rsidP="008D0319">
      <w:pPr>
        <w:pStyle w:val="Nadpis4"/>
        <w:ind w:firstLine="0"/>
        <w:jc w:val="center"/>
      </w:pPr>
      <w:r>
        <w:t>Sumarizace dohledaných periodik a dokumentů</w:t>
      </w:r>
    </w:p>
    <w:p w:rsidR="008D0319" w:rsidRDefault="00A306AE" w:rsidP="007C5040">
      <w:pPr>
        <w:ind w:firstLine="0"/>
        <w:jc w:val="center"/>
      </w:pPr>
      <w:r>
        <w:t>Knižní publikace: 6</w:t>
      </w:r>
      <w:r w:rsidR="008D0319">
        <w:t xml:space="preserve"> česk</w:t>
      </w:r>
      <w:r>
        <w:t>ý</w:t>
      </w:r>
      <w:r w:rsidR="008D0319">
        <w:t xml:space="preserve"> knih</w:t>
      </w:r>
    </w:p>
    <w:p w:rsidR="008D0319" w:rsidRDefault="008D0319" w:rsidP="007C5040">
      <w:pPr>
        <w:ind w:firstLine="0"/>
        <w:jc w:val="center"/>
      </w:pPr>
      <w:r>
        <w:t>Legislativní dokumenty: 1 Věstník MZ, 1 zákon, 1 vyhláška</w:t>
      </w:r>
      <w:r w:rsidR="00F54CD5">
        <w:t>, 1 ČSN EN</w:t>
      </w:r>
    </w:p>
    <w:p w:rsidR="008D0319" w:rsidRDefault="008D0319" w:rsidP="007C5040">
      <w:pPr>
        <w:ind w:firstLine="0"/>
        <w:jc w:val="center"/>
      </w:pPr>
      <w:r>
        <w:t>Vnitřní dokumenty: 3 standardy</w:t>
      </w:r>
    </w:p>
    <w:p w:rsidR="008D0319" w:rsidRDefault="008D0319" w:rsidP="007C5040">
      <w:pPr>
        <w:ind w:firstLine="0"/>
        <w:jc w:val="center"/>
      </w:pPr>
      <w:r>
        <w:t>Mezinárodní doporučení: 3 doporučení mezinárodních společností</w:t>
      </w:r>
    </w:p>
    <w:p w:rsidR="00A306AE" w:rsidRDefault="00AB3EEA" w:rsidP="007C5040">
      <w:pPr>
        <w:ind w:firstLine="0"/>
        <w:jc w:val="center"/>
      </w:pPr>
      <w:r>
        <w:rPr>
          <w:noProof/>
        </w:rPr>
        <w:pict>
          <v:shape id="Šipka dolů 26" o:spid="_x0000_s1035" type="#_x0000_t67" style="position:absolute;left:0;text-align:left;margin-left:214.75pt;margin-top:33.5pt;width:24pt;height:14.25pt;z-index:25169612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" adj="10800" filled="f" strokecolor="black [3213]" strokeweight="1pt">
            <v:path arrowok="t"/>
            <w10:wrap anchorx="margin"/>
          </v:shape>
        </w:pict>
      </w:r>
      <w:r w:rsidR="00A306AE">
        <w:t>Internetové zdroje: 3</w:t>
      </w:r>
    </w:p>
    <w:p w:rsidR="008D0319" w:rsidRDefault="00AB3EEA" w:rsidP="007C5040">
      <w:pPr>
        <w:ind w:firstLine="0"/>
        <w:jc w:val="center"/>
      </w:pPr>
      <w:r>
        <w:rPr>
          <w:noProof/>
        </w:rPr>
        <w:lastRenderedPageBreak/>
        <w:pict>
          <v:shape id="Šipka dolů 25" o:spid="_x0000_s1036" type="#_x0000_t67" style="position:absolute;left:0;text-align:left;margin-left:214.75pt;margin-top:-19.3pt;width:24pt;height:14.25pt;z-index:25169408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" adj="10800" filled="f" strokecolor="black [3213]" strokeweight="1pt">
            <v:path arrowok="t"/>
            <w10:wrap anchorx="margin"/>
          </v:shape>
        </w:pict>
      </w:r>
    </w:p>
    <w:p w:rsidR="008D0319" w:rsidRDefault="00AB3EEA" w:rsidP="008D0319">
      <w:pPr>
        <w:pStyle w:val="Nadpis4"/>
        <w:ind w:firstLine="0"/>
        <w:jc w:val="center"/>
      </w:pPr>
      <w:r>
        <w:rPr>
          <w:noProof/>
        </w:rPr>
        <w:pict>
          <v:rect id="Obdélník 20" o:spid="_x0000_s1034" style="position:absolute;left:0;text-align:left;margin-left:17.7pt;margin-top:-9.4pt;width:417pt;height:36pt;z-index:25168486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" filled="f" strokecolor="black [3213]" strokeweight="1pt">
            <v:path arrowok="t"/>
            <w10:wrap anchorx="margin"/>
          </v:rect>
        </w:pict>
      </w:r>
      <w:r w:rsidR="008D0319">
        <w:t>Pro tvorbu</w:t>
      </w:r>
      <w:r w:rsidR="001E0740">
        <w:t xml:space="preserve"> diplomové práce bylo použito 40</w:t>
      </w:r>
      <w:r w:rsidR="008D0319">
        <w:t xml:space="preserve"> publikací</w:t>
      </w:r>
    </w:p>
    <w:p w:rsidR="007C5040" w:rsidRDefault="007C5040" w:rsidP="007C5040">
      <w:pPr>
        <w:ind w:firstLine="0"/>
        <w:jc w:val="center"/>
      </w:pPr>
    </w:p>
    <w:p w:rsidR="007C5040" w:rsidRDefault="007C5040" w:rsidP="007C5040">
      <w:pPr>
        <w:ind w:firstLine="0"/>
        <w:jc w:val="center"/>
      </w:pPr>
    </w:p>
    <w:p w:rsidR="007C5040" w:rsidRPr="002562AD" w:rsidRDefault="007C5040" w:rsidP="007C5040">
      <w:pPr>
        <w:ind w:firstLine="0"/>
        <w:jc w:val="center"/>
      </w:pPr>
    </w:p>
    <w:p w:rsidR="002562AD" w:rsidRDefault="002562AD">
      <w:pPr>
        <w:spacing w:after="160" w:line="259" w:lineRule="auto"/>
        <w:ind w:firstLine="0"/>
        <w:jc w:val="left"/>
        <w:rPr>
          <w:rFonts w:eastAsiaTheme="majorEastAsia" w:cstheme="majorBidi"/>
          <w:b/>
          <w:sz w:val="32"/>
          <w:szCs w:val="32"/>
          <w:shd w:val="clear" w:color="auto" w:fill="FFFFFF"/>
        </w:rPr>
      </w:pPr>
      <w:r>
        <w:rPr>
          <w:shd w:val="clear" w:color="auto" w:fill="FFFFFF"/>
        </w:rPr>
        <w:br w:type="page"/>
      </w:r>
    </w:p>
    <w:p w:rsidR="002D2861" w:rsidRDefault="002D2861" w:rsidP="002D2861">
      <w:pPr>
        <w:pStyle w:val="Nadpis1"/>
        <w:rPr>
          <w:shd w:val="clear" w:color="auto" w:fill="FFFFFF"/>
        </w:rPr>
      </w:pPr>
      <w:bookmarkStart w:id="2" w:name="_Toc71784114"/>
      <w:r>
        <w:rPr>
          <w:shd w:val="clear" w:color="auto" w:fill="FFFFFF"/>
        </w:rPr>
        <w:lastRenderedPageBreak/>
        <w:t>Teoretická východiska</w:t>
      </w:r>
      <w:bookmarkEnd w:id="2"/>
    </w:p>
    <w:p w:rsidR="00281878" w:rsidRDefault="00281878" w:rsidP="00281878">
      <w:pPr>
        <w:rPr>
          <w:shd w:val="clear" w:color="auto" w:fill="FFFFFF"/>
        </w:rPr>
      </w:pPr>
      <w:r>
        <w:rPr>
          <w:shd w:val="clear" w:color="auto" w:fill="FFFFFF"/>
        </w:rPr>
        <w:t xml:space="preserve">Gonádové krytí používané při vyšetření pánve je z různých důvodů používáno již téměř od samotného počátku využívání rentgenových </w:t>
      </w:r>
      <w:r w:rsidR="00462DFE">
        <w:rPr>
          <w:shd w:val="clear" w:color="auto" w:fill="FFFFFF"/>
        </w:rPr>
        <w:t>paprsků k zobrazování</w:t>
      </w:r>
      <w:r>
        <w:rPr>
          <w:shd w:val="clear" w:color="auto" w:fill="FFFFFF"/>
        </w:rPr>
        <w:t xml:space="preserve"> částí lidského těla.  Zatímco v prvních letech byl hlavní význam těchto krytek prevence mužské sterility, postupně se jeho význam přesunul k prevenci dědičných následků, tedy k prevenci stochastických účinků ionizujícího záření. Je to hlavně z důvodu velmi významného snížení dávky na gonády vlivem vývoje nových technologií zobrazovacích metod a </w:t>
      </w:r>
      <w:r w:rsidR="002D2861">
        <w:rPr>
          <w:shd w:val="clear" w:color="auto" w:fill="FFFFFF"/>
        </w:rPr>
        <w:t>optimalizace lékařských ozařovacích postupů (Jeukens 2020)</w:t>
      </w:r>
      <w:r w:rsidR="00391514">
        <w:rPr>
          <w:shd w:val="clear" w:color="auto" w:fill="FFFFFF"/>
        </w:rPr>
        <w:t xml:space="preserve">. </w:t>
      </w:r>
      <w:r w:rsidR="002D2861">
        <w:rPr>
          <w:shd w:val="clear" w:color="auto" w:fill="FFFFFF"/>
        </w:rPr>
        <w:t xml:space="preserve">V dnešní době je však díky neustávajícímu vývoji </w:t>
      </w:r>
      <w:r w:rsidR="00391514">
        <w:rPr>
          <w:shd w:val="clear" w:color="auto" w:fill="FFFFFF"/>
        </w:rPr>
        <w:t xml:space="preserve">míra ozáření a tím tedy i </w:t>
      </w:r>
      <w:r w:rsidR="002D2861">
        <w:rPr>
          <w:shd w:val="clear" w:color="auto" w:fill="FFFFFF"/>
        </w:rPr>
        <w:t>pravděpodobnost vzniku dědičných následků ozáření</w:t>
      </w:r>
      <w:r w:rsidR="00E443F6">
        <w:rPr>
          <w:shd w:val="clear" w:color="auto" w:fill="FFFFFF"/>
        </w:rPr>
        <w:t>,</w:t>
      </w:r>
      <w:r w:rsidR="002D2861">
        <w:rPr>
          <w:shd w:val="clear" w:color="auto" w:fill="FFFFFF"/>
        </w:rPr>
        <w:t xml:space="preserve"> již tak nízká, že začíná převažovat riziko neoptimálního ozáření díky použité technice automatického řízení expozice. (Kaplan 2018)</w:t>
      </w:r>
    </w:p>
    <w:p w:rsidR="002D2861" w:rsidRDefault="002D2861" w:rsidP="002D2861">
      <w:pPr>
        <w:pStyle w:val="Nadpis2"/>
        <w:rPr>
          <w:shd w:val="clear" w:color="auto" w:fill="FFFFFF"/>
        </w:rPr>
      </w:pPr>
      <w:bookmarkStart w:id="3" w:name="_Toc71784115"/>
      <w:r>
        <w:rPr>
          <w:shd w:val="clear" w:color="auto" w:fill="FFFFFF"/>
        </w:rPr>
        <w:t>Biologické účinky záření</w:t>
      </w:r>
      <w:bookmarkEnd w:id="3"/>
    </w:p>
    <w:p w:rsidR="002D2861" w:rsidRDefault="00851F43" w:rsidP="002D2861">
      <w:r>
        <w:t>Již od prvních let</w:t>
      </w:r>
      <w:r w:rsidR="002D2861">
        <w:t xml:space="preserve"> využívání</w:t>
      </w:r>
      <w:r>
        <w:t xml:space="preserve"> ionizujícího záření</w:t>
      </w:r>
      <w:r w:rsidR="00E443F6">
        <w:t xml:space="preserve"> </w:t>
      </w:r>
      <w:r>
        <w:t>byly pozorovány podobné účinky na kůži (</w:t>
      </w:r>
      <w:r w:rsidR="00402673">
        <w:t>erytém</w:t>
      </w:r>
      <w:r>
        <w:t xml:space="preserve">), jako při využívání ultrafialové fototerapie. Proběhly i první studie využití pro hlubší terapii. V roce 1903 provedl Albers-Schőnberg výzkum na malých zvířatech mužského pohlaví. </w:t>
      </w:r>
      <w:r w:rsidR="00853172">
        <w:t xml:space="preserve">Většími dávkami byla dosažena sterilita, bez kožních projevů. V roce 1905 zjistil </w:t>
      </w:r>
      <w:r w:rsidR="00853172" w:rsidRPr="00853172">
        <w:t>Halberstaedter</w:t>
      </w:r>
      <w:r w:rsidR="00853172">
        <w:t xml:space="preserve"> citlivost králičích vaječníků na vysoké dávky záření. (</w:t>
      </w:r>
      <w:r w:rsidR="00853172" w:rsidRPr="00853172">
        <w:t>Halberstaedter</w:t>
      </w:r>
      <w:r w:rsidR="00853172">
        <w:t>, 1905). V prvních letech, která můžeme nazvat vzhledem k nepoznaným a neuvažovaným účinkům záření dobou heroickou, jsou známy i následky na personálu mužského pohlaví – dočasná nebo dokonce i stálá sterilita. (Parkes, 1925)</w:t>
      </w:r>
      <w:r w:rsidR="00402673">
        <w:t xml:space="preserve"> V roce 1906 Bardeen popsal biologické účinky záření i na úrovni buněk a chromozomů. Ve studii na ropuchách zjistil, že pokud bude vajíčko oplodněno ozářenou spermií, dojde k abnormálním</w:t>
      </w:r>
      <w:r w:rsidR="006D2E67">
        <w:t>u vývoji plodu. (Bardeen, 1907)</w:t>
      </w:r>
      <w:r w:rsidR="00402673">
        <w:t xml:space="preserve"> Všechny tyto závěry vedly k tomu, že každé ozáření ženských i mužských gonád vede k poškození nejen na úrovni celých orgánů, ale i menších celků, tedy buněk a jejich součástí. Proto se přistoupilo k vykrývání těchto kritických struktur pomocí ochranných prvků</w:t>
      </w:r>
      <w:r w:rsidR="003C7480">
        <w:t>. Do roku 1927 však nemáme</w:t>
      </w:r>
      <w:r w:rsidR="008A28DA">
        <w:t xml:space="preserve"> dostupný ani odhad dávky, která byla sdělena při lékařském ozáření gonádám. Jediné z</w:t>
      </w:r>
      <w:r w:rsidR="00E443F6">
        <w:t> </w:t>
      </w:r>
      <w:r w:rsidR="008A28DA">
        <w:t>čeho</w:t>
      </w:r>
      <w:r w:rsidR="00E443F6">
        <w:t xml:space="preserve"> ji</w:t>
      </w:r>
      <w:r w:rsidR="008A28DA">
        <w:t xml:space="preserve"> lze odhadovat</w:t>
      </w:r>
      <w:r w:rsidR="00992986">
        <w:t>,</w:t>
      </w:r>
      <w:r w:rsidR="008A28DA">
        <w:t xml:space="preserve"> jsou použité expoziční hodnoty. (Jeukens 202</w:t>
      </w:r>
      <w:r w:rsidR="006D2E67">
        <w:t>0)</w:t>
      </w:r>
      <w:r w:rsidR="008A28DA">
        <w:t xml:space="preserve"> </w:t>
      </w:r>
    </w:p>
    <w:p w:rsidR="0042658A" w:rsidRDefault="0042658A" w:rsidP="0042658A">
      <w:r>
        <w:t xml:space="preserve">Veškeré poznatky o biologických a lékařských účincích záření jsou zohledněny v koncepci radiační ochrany, která již je ve většině zemí zakořeněna v legislativě. V Evropě se vychází z doporučení Mezinárodní komise radiologické </w:t>
      </w:r>
      <w:r>
        <w:lastRenderedPageBreak/>
        <w:t>ochrany (</w:t>
      </w:r>
      <w:r w:rsidRPr="003C7480">
        <w:rPr>
          <w:lang w:val="en-US"/>
        </w:rPr>
        <w:t>International Commission on Radiological Protection</w:t>
      </w:r>
      <w:r w:rsidRPr="0042658A">
        <w:t xml:space="preserve"> – ICRP</w:t>
      </w:r>
      <w:r>
        <w:t>) a standardů Mezinárodní atomové agentury (</w:t>
      </w:r>
      <w:r w:rsidRPr="003C7480">
        <w:rPr>
          <w:lang w:val="en-US"/>
        </w:rPr>
        <w:t>International Atomic Energy Agency</w:t>
      </w:r>
      <w:r w:rsidRPr="0042658A">
        <w:t>, IAEA)</w:t>
      </w:r>
      <w:r>
        <w:t>. Veškeré poznatky jsou aplikovány do evropské legislativy – EURATOM (</w:t>
      </w:r>
      <w:r w:rsidRPr="0042658A">
        <w:t xml:space="preserve">SMĚRNICE RADY </w:t>
      </w:r>
      <w:r w:rsidR="007E69D3">
        <w:t>2013</w:t>
      </w:r>
      <w:r w:rsidRPr="0042658A">
        <w:t>/</w:t>
      </w:r>
      <w:r w:rsidR="007E69D3">
        <w:t>59</w:t>
      </w:r>
      <w:r w:rsidRPr="0042658A">
        <w:t>/Euratom</w:t>
      </w:r>
      <w:r w:rsidR="006D2E67">
        <w:t>, 2013</w:t>
      </w:r>
      <w:r>
        <w:t>) a následně vzhledem k nutnosti harmonizace i do český</w:t>
      </w:r>
      <w:r w:rsidR="00992986">
        <w:t>ch norem</w:t>
      </w:r>
      <w:r w:rsidR="006D2E67">
        <w:t>.</w:t>
      </w:r>
      <w:r w:rsidR="00992986">
        <w:t xml:space="preserve"> (Zákon č. 263/2016 Sb.</w:t>
      </w:r>
      <w:r w:rsidR="006D2E67">
        <w:t xml:space="preserve"> atomový zákon)</w:t>
      </w:r>
    </w:p>
    <w:p w:rsidR="009B5A40" w:rsidRDefault="009B5A40" w:rsidP="007E678D">
      <w:pPr>
        <w:pStyle w:val="Nadpis3"/>
      </w:pPr>
      <w:bookmarkStart w:id="4" w:name="_Toc71784116"/>
      <w:r>
        <w:t xml:space="preserve">Účinky </w:t>
      </w:r>
      <w:r w:rsidRPr="007E678D">
        <w:t>ionizujícího</w:t>
      </w:r>
      <w:r>
        <w:t xml:space="preserve"> záření</w:t>
      </w:r>
      <w:bookmarkEnd w:id="4"/>
    </w:p>
    <w:p w:rsidR="009B5A40" w:rsidRDefault="009B5A40" w:rsidP="0042658A">
      <w:r>
        <w:t>Účinky rentgenového záření na živou tkáň vycházejí přímo z jeho schopnosti ionizovat. Při průchodu prostředím dochází k absorpci energie na podkladě interakcí fotonů a atomů prostředí</w:t>
      </w:r>
      <w:r w:rsidR="007E69D3">
        <w:t>, konkrétně</w:t>
      </w:r>
      <w:r>
        <w:t xml:space="preserve"> k ionizacím molekul </w:t>
      </w:r>
      <w:r w:rsidR="003C7480">
        <w:t>a k následným</w:t>
      </w:r>
      <w:r>
        <w:t xml:space="preserve"> fyzikálně chemick</w:t>
      </w:r>
      <w:r w:rsidR="007E72B8">
        <w:t>ým jevům</w:t>
      </w:r>
      <w:r>
        <w:t>. Na to jsou navázány další již</w:t>
      </w:r>
      <w:r w:rsidR="00E443F6">
        <w:t>,</w:t>
      </w:r>
      <w:r>
        <w:t xml:space="preserve"> biologické </w:t>
      </w:r>
      <w:r w:rsidR="00462DFE">
        <w:t>děje, při</w:t>
      </w:r>
      <w:r>
        <w:t xml:space="preserve"> kterých vzniklé ionty – volné radikály ovlivňují součásti buněk včetně nukleových kyselin. Poškozené buňky, pokud jsou toho </w:t>
      </w:r>
      <w:r w:rsidR="00462DFE">
        <w:t>schopny, nadále</w:t>
      </w:r>
      <w:r>
        <w:t xml:space="preserve"> pokračují v buněčném cyklu. V chromozomech následkem ozáření dochází k</w:t>
      </w:r>
      <w:r w:rsidR="007E678D">
        <w:t> početním, případně i tvarovým změnám. (Seidl, 1992)</w:t>
      </w:r>
    </w:p>
    <w:p w:rsidR="007E678D" w:rsidRDefault="007E678D" w:rsidP="007E678D">
      <w:pPr>
        <w:pStyle w:val="Nadpis3"/>
      </w:pPr>
      <w:bookmarkStart w:id="5" w:name="_Toc71784117"/>
      <w:r w:rsidRPr="007E678D">
        <w:t>Deterministické</w:t>
      </w:r>
      <w:r>
        <w:t xml:space="preserve"> účinky záření</w:t>
      </w:r>
      <w:bookmarkEnd w:id="5"/>
    </w:p>
    <w:p w:rsidR="00651394" w:rsidRDefault="007E678D" w:rsidP="00651394">
      <w:r>
        <w:t xml:space="preserve">Deterministické nebo také prahové účinky záření se projeví tehdy, pokud dojde k překročení </w:t>
      </w:r>
      <w:r w:rsidR="007E72B8">
        <w:t xml:space="preserve">dávkového </w:t>
      </w:r>
      <w:r>
        <w:t xml:space="preserve">prahu. Ten je pro každou tkáň odlišný. Jsou čistě somatické a ve většině případů mají jasný, typický klinický obraz. Vzniknou jako následek buněčné smrti buněčné populace časně po ozáření. </w:t>
      </w:r>
      <w:r w:rsidR="00AE0B8C">
        <w:t>Vlastní radiační ochrana je jednoduchá, pouze nedosahovat prahových dávek. Pokud je však prahu dosaženo, se zvyšující dávkou se zhoršuje i závažnost projevu.</w:t>
      </w:r>
      <w:r w:rsidR="00391514">
        <w:t xml:space="preserve"> Postižení gonád, manifestované postižením fertility je typickým deterministickým účinkem.</w:t>
      </w:r>
    </w:p>
    <w:p w:rsidR="0004210A" w:rsidRDefault="0004210A" w:rsidP="00651394">
      <w:pPr>
        <w:ind w:firstLine="0"/>
      </w:pPr>
      <w:bookmarkStart w:id="6" w:name="_Toc71784094"/>
      <w:r>
        <w:t xml:space="preserve">Tabulka </w:t>
      </w:r>
      <w:r w:rsidR="00581C1F">
        <w:fldChar w:fldCharType="begin"/>
      </w:r>
      <w:r w:rsidR="000A5BED">
        <w:instrText xml:space="preserve"> SEQ Tabulka \* ARABIC </w:instrText>
      </w:r>
      <w:r w:rsidR="00581C1F">
        <w:fldChar w:fldCharType="separate"/>
      </w:r>
      <w:r w:rsidR="009C7E3F">
        <w:rPr>
          <w:noProof/>
        </w:rPr>
        <w:t>1</w:t>
      </w:r>
      <w:r w:rsidR="00581C1F">
        <w:rPr>
          <w:noProof/>
        </w:rPr>
        <w:fldChar w:fldCharType="end"/>
      </w:r>
      <w:r>
        <w:t xml:space="preserve"> Prahové hodnoty pro deterministické účinky</w:t>
      </w:r>
      <w:bookmarkEnd w:id="6"/>
    </w:p>
    <w:tbl>
      <w:tblPr>
        <w:tblStyle w:val="Mkatabulky"/>
        <w:tblW w:w="0" w:type="auto"/>
        <w:tblLook w:val="04A0" w:firstRow="1" w:lastRow="0" w:firstColumn="1" w:lastColumn="0" w:noHBand="0" w:noVBand="1"/>
      </w:tblPr>
      <w:tblGrid>
        <w:gridCol w:w="2925"/>
        <w:gridCol w:w="2926"/>
        <w:gridCol w:w="2926"/>
      </w:tblGrid>
      <w:tr w:rsidR="001F1DCA" w:rsidTr="0004210A">
        <w:tc>
          <w:tcPr>
            <w:tcW w:w="2925" w:type="dxa"/>
            <w:vAlign w:val="center"/>
          </w:tcPr>
          <w:p w:rsidR="001F1DCA" w:rsidRDefault="0017526B" w:rsidP="0042658A">
            <w:pPr>
              <w:ind w:firstLine="0"/>
            </w:pPr>
            <w:r>
              <w:t>T</w:t>
            </w:r>
            <w:r w:rsidR="001F1DCA">
              <w:t>káň</w:t>
            </w:r>
          </w:p>
        </w:tc>
        <w:tc>
          <w:tcPr>
            <w:tcW w:w="2926" w:type="dxa"/>
            <w:vAlign w:val="center"/>
          </w:tcPr>
          <w:p w:rsidR="001F1DCA" w:rsidRDefault="001F1DCA" w:rsidP="0042658A">
            <w:pPr>
              <w:ind w:firstLine="0"/>
            </w:pPr>
            <w:r>
              <w:t>prahová hodnota (Gy)</w:t>
            </w:r>
          </w:p>
        </w:tc>
        <w:tc>
          <w:tcPr>
            <w:tcW w:w="2926" w:type="dxa"/>
            <w:vAlign w:val="center"/>
          </w:tcPr>
          <w:p w:rsidR="001F1DCA" w:rsidRDefault="001F1DCA" w:rsidP="0042658A">
            <w:pPr>
              <w:ind w:firstLine="0"/>
            </w:pPr>
            <w:r>
              <w:t>čas do projevu</w:t>
            </w:r>
          </w:p>
        </w:tc>
      </w:tr>
      <w:tr w:rsidR="0004210A" w:rsidTr="0004210A">
        <w:tc>
          <w:tcPr>
            <w:tcW w:w="8777" w:type="dxa"/>
            <w:gridSpan w:val="3"/>
            <w:vAlign w:val="center"/>
          </w:tcPr>
          <w:p w:rsidR="0004210A" w:rsidRDefault="0017526B" w:rsidP="0004210A">
            <w:pPr>
              <w:ind w:firstLine="0"/>
              <w:jc w:val="center"/>
            </w:pPr>
            <w:r>
              <w:t>V</w:t>
            </w:r>
            <w:r w:rsidR="0004210A">
              <w:t>arlata</w:t>
            </w:r>
          </w:p>
        </w:tc>
      </w:tr>
      <w:tr w:rsidR="001F1DCA" w:rsidTr="0004210A">
        <w:tc>
          <w:tcPr>
            <w:tcW w:w="2925" w:type="dxa"/>
            <w:vAlign w:val="center"/>
          </w:tcPr>
          <w:p w:rsidR="001F1DCA" w:rsidRDefault="001F1DCA" w:rsidP="0042658A">
            <w:pPr>
              <w:ind w:firstLine="0"/>
            </w:pPr>
            <w:r>
              <w:t>dočasná sterilita</w:t>
            </w:r>
          </w:p>
        </w:tc>
        <w:tc>
          <w:tcPr>
            <w:tcW w:w="2926" w:type="dxa"/>
            <w:vAlign w:val="center"/>
          </w:tcPr>
          <w:p w:rsidR="001F1DCA" w:rsidRDefault="001F1DCA" w:rsidP="0042658A">
            <w:pPr>
              <w:ind w:firstLine="0"/>
            </w:pPr>
            <w:r>
              <w:t>0,15</w:t>
            </w:r>
          </w:p>
        </w:tc>
        <w:tc>
          <w:tcPr>
            <w:tcW w:w="2926" w:type="dxa"/>
            <w:vAlign w:val="center"/>
          </w:tcPr>
          <w:p w:rsidR="001F1DCA" w:rsidRDefault="001F1DCA" w:rsidP="0042658A">
            <w:pPr>
              <w:ind w:firstLine="0"/>
            </w:pPr>
            <w:r>
              <w:t>3 – 9 týdnů</w:t>
            </w:r>
          </w:p>
        </w:tc>
      </w:tr>
      <w:tr w:rsidR="001F1DCA" w:rsidTr="0004210A">
        <w:tc>
          <w:tcPr>
            <w:tcW w:w="2925" w:type="dxa"/>
            <w:vAlign w:val="center"/>
          </w:tcPr>
          <w:p w:rsidR="001F1DCA" w:rsidRDefault="001F1DCA" w:rsidP="0042658A">
            <w:pPr>
              <w:ind w:firstLine="0"/>
            </w:pPr>
            <w:r>
              <w:t>trvalá sterilita</w:t>
            </w:r>
          </w:p>
        </w:tc>
        <w:tc>
          <w:tcPr>
            <w:tcW w:w="2926" w:type="dxa"/>
            <w:vAlign w:val="center"/>
          </w:tcPr>
          <w:p w:rsidR="001F1DCA" w:rsidRDefault="0004210A" w:rsidP="003C7480">
            <w:pPr>
              <w:ind w:firstLine="0"/>
            </w:pPr>
            <w:r>
              <w:t xml:space="preserve">3,5 </w:t>
            </w:r>
            <w:r w:rsidR="003C7480">
              <w:t xml:space="preserve">- </w:t>
            </w:r>
            <w:r>
              <w:t>6</w:t>
            </w:r>
          </w:p>
        </w:tc>
        <w:tc>
          <w:tcPr>
            <w:tcW w:w="2926" w:type="dxa"/>
            <w:vAlign w:val="center"/>
          </w:tcPr>
          <w:p w:rsidR="001F1DCA" w:rsidRDefault="0004210A" w:rsidP="0042658A">
            <w:pPr>
              <w:ind w:firstLine="0"/>
            </w:pPr>
            <w:r>
              <w:t>3 týdny</w:t>
            </w:r>
          </w:p>
        </w:tc>
      </w:tr>
      <w:tr w:rsidR="0004210A" w:rsidTr="0004210A">
        <w:tc>
          <w:tcPr>
            <w:tcW w:w="8777" w:type="dxa"/>
            <w:gridSpan w:val="3"/>
            <w:vAlign w:val="center"/>
          </w:tcPr>
          <w:p w:rsidR="0004210A" w:rsidRDefault="00221342" w:rsidP="0004210A">
            <w:pPr>
              <w:ind w:firstLine="0"/>
              <w:jc w:val="center"/>
            </w:pPr>
            <w:r>
              <w:t>V</w:t>
            </w:r>
            <w:r w:rsidR="0004210A">
              <w:t>aječníky</w:t>
            </w:r>
          </w:p>
        </w:tc>
      </w:tr>
      <w:tr w:rsidR="001F1DCA" w:rsidTr="0004210A">
        <w:tc>
          <w:tcPr>
            <w:tcW w:w="2925" w:type="dxa"/>
            <w:vAlign w:val="center"/>
          </w:tcPr>
          <w:p w:rsidR="001F1DCA" w:rsidRDefault="0004210A" w:rsidP="0042658A">
            <w:pPr>
              <w:ind w:firstLine="0"/>
            </w:pPr>
            <w:r>
              <w:t>trvalá sterilita</w:t>
            </w:r>
          </w:p>
        </w:tc>
        <w:tc>
          <w:tcPr>
            <w:tcW w:w="2926" w:type="dxa"/>
            <w:vAlign w:val="center"/>
          </w:tcPr>
          <w:p w:rsidR="001F1DCA" w:rsidRDefault="0004210A" w:rsidP="0042658A">
            <w:pPr>
              <w:ind w:firstLine="0"/>
            </w:pPr>
            <w:r>
              <w:t xml:space="preserve">2,5 </w:t>
            </w:r>
            <w:r w:rsidR="003C7480">
              <w:t>-</w:t>
            </w:r>
            <w:r>
              <w:t xml:space="preserve"> 6</w:t>
            </w:r>
          </w:p>
        </w:tc>
        <w:tc>
          <w:tcPr>
            <w:tcW w:w="2926" w:type="dxa"/>
            <w:vAlign w:val="center"/>
          </w:tcPr>
          <w:p w:rsidR="001F1DCA" w:rsidRDefault="0004210A" w:rsidP="0042658A">
            <w:pPr>
              <w:ind w:firstLine="0"/>
            </w:pPr>
            <w:r>
              <w:t>&lt; 1 týden</w:t>
            </w:r>
          </w:p>
        </w:tc>
      </w:tr>
    </w:tbl>
    <w:p w:rsidR="00236EDB" w:rsidRDefault="00236EDB" w:rsidP="00651394">
      <w:pPr>
        <w:ind w:firstLine="0"/>
        <w:jc w:val="left"/>
      </w:pPr>
      <w:r>
        <w:t>(Peck, 2017; ICRP, 2007)</w:t>
      </w:r>
    </w:p>
    <w:p w:rsidR="00391514" w:rsidRDefault="00391514" w:rsidP="00391514">
      <w:pPr>
        <w:pStyle w:val="Nadpis3"/>
      </w:pPr>
      <w:bookmarkStart w:id="7" w:name="_Toc71784118"/>
      <w:r>
        <w:t>Stochastické účinky záření</w:t>
      </w:r>
      <w:bookmarkEnd w:id="7"/>
    </w:p>
    <w:p w:rsidR="00391514" w:rsidRDefault="00391514" w:rsidP="0042658A">
      <w:r>
        <w:t xml:space="preserve">Stochastické účinky jsou bezprahové. S určitou pravděpodobností mohou vzniknout při jakémkoliv, i </w:t>
      </w:r>
      <w:r w:rsidR="00611745">
        <w:t>velmi malém</w:t>
      </w:r>
      <w:r>
        <w:t xml:space="preserve"> ozáření. </w:t>
      </w:r>
      <w:r w:rsidR="0004210A">
        <w:t xml:space="preserve">Neexistuje tedy prahová hodnota, pro niž by byla pravděpodobnost vzniku účinku nulová. (Peck, 2017) </w:t>
      </w:r>
      <w:r>
        <w:t xml:space="preserve">Se zvyšující se </w:t>
      </w:r>
      <w:r>
        <w:lastRenderedPageBreak/>
        <w:t>dávkou stoup</w:t>
      </w:r>
      <w:r w:rsidR="00611745">
        <w:t xml:space="preserve">á pravděpodobnost vzniku účinku </w:t>
      </w:r>
      <w:r w:rsidR="00462DFE">
        <w:t>a při</w:t>
      </w:r>
      <w:r w:rsidR="00611745">
        <w:t xml:space="preserve"> opakovaném ozáření se účin</w:t>
      </w:r>
      <w:r>
        <w:t>k</w:t>
      </w:r>
      <w:r w:rsidR="00611745">
        <w:t>y sčítají</w:t>
      </w:r>
      <w:r>
        <w:t xml:space="preserve">. </w:t>
      </w:r>
      <w:r w:rsidR="00611745">
        <w:t>Změny se projeví</w:t>
      </w:r>
      <w:r>
        <w:t xml:space="preserve"> na buněčné úrovni jako následek poškození nukleových kyselin. </w:t>
      </w:r>
      <w:r w:rsidR="00611745">
        <w:t>Vzhledem k</w:t>
      </w:r>
      <w:r w:rsidR="00992986">
        <w:t> </w:t>
      </w:r>
      <w:r w:rsidR="00611745">
        <w:t>tomu</w:t>
      </w:r>
      <w:r w:rsidR="00992986">
        <w:t>,</w:t>
      </w:r>
      <w:r w:rsidR="00611745">
        <w:t xml:space="preserve"> mohou být jak</w:t>
      </w:r>
      <w:r>
        <w:t xml:space="preserve"> somatické </w:t>
      </w:r>
      <w:r w:rsidR="00611745">
        <w:t xml:space="preserve">tak </w:t>
      </w:r>
      <w:r>
        <w:t xml:space="preserve">i genetické. Somatické se projeví indukcí nádorů, genetické jako dědičné poruchy u dalších generací. </w:t>
      </w:r>
    </w:p>
    <w:p w:rsidR="00CB53FA" w:rsidRDefault="00CB53FA" w:rsidP="001C43E1">
      <w:pPr>
        <w:keepNext/>
        <w:jc w:val="center"/>
      </w:pPr>
      <w:r w:rsidRPr="00CB53FA">
        <w:rPr>
          <w:noProof/>
        </w:rPr>
        <w:drawing>
          <wp:inline distT="0" distB="0" distL="0" distR="0">
            <wp:extent cx="4464871" cy="32766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7475" cy="3307865"/>
                    </a:xfrm>
                    <a:prstGeom prst="rect">
                      <a:avLst/>
                    </a:prstGeom>
                    <a:noFill/>
                    <a:ln>
                      <a:noFill/>
                    </a:ln>
                  </pic:spPr>
                </pic:pic>
              </a:graphicData>
            </a:graphic>
          </wp:inline>
        </w:drawing>
      </w:r>
    </w:p>
    <w:p w:rsidR="00CB53FA" w:rsidRPr="00CB53FA" w:rsidRDefault="00CB53FA" w:rsidP="006D57F4">
      <w:pPr>
        <w:ind w:firstLine="0"/>
      </w:pPr>
      <w:bookmarkStart w:id="8" w:name="_Toc71784059"/>
      <w:r>
        <w:t xml:space="preserve">Graf </w:t>
      </w:r>
      <w:r w:rsidR="00581C1F">
        <w:fldChar w:fldCharType="begin"/>
      </w:r>
      <w:r w:rsidR="000A5BED">
        <w:instrText xml:space="preserve"> SEQ Graf \* ARABIC </w:instrText>
      </w:r>
      <w:r w:rsidR="00581C1F">
        <w:fldChar w:fldCharType="separate"/>
      </w:r>
      <w:r w:rsidR="009C7E3F">
        <w:rPr>
          <w:noProof/>
        </w:rPr>
        <w:t>1</w:t>
      </w:r>
      <w:r w:rsidR="00581C1F">
        <w:rPr>
          <w:noProof/>
        </w:rPr>
        <w:fldChar w:fldCharType="end"/>
      </w:r>
      <w:r>
        <w:t xml:space="preserve"> Riziko indukce rakoviny v závislosti na věku (ICRP, 1990)</w:t>
      </w:r>
      <w:bookmarkEnd w:id="8"/>
    </w:p>
    <w:p w:rsidR="00B56801" w:rsidRDefault="00CB53FA" w:rsidP="00AF1205">
      <w:r>
        <w:t>Graf 1 ukazuje, že pokud dojde k ozáření ve věku do 10 let, je riziko indukce rakoviny řádově větší, než u jedinců po 50</w:t>
      </w:r>
      <w:r w:rsidR="00611745">
        <w:t>.</w:t>
      </w:r>
      <w:r>
        <w:t xml:space="preserve"> roce věku. Je to dáno </w:t>
      </w:r>
      <w:r w:rsidR="00AE189E">
        <w:t>hlavně</w:t>
      </w:r>
      <w:r>
        <w:t xml:space="preserve"> předpokládanou délkou života ozářeného (Peck, 2017)</w:t>
      </w:r>
      <w:r w:rsidR="00396F69">
        <w:t>.</w:t>
      </w:r>
    </w:p>
    <w:p w:rsidR="001C4034" w:rsidRDefault="001C4034" w:rsidP="001C4034">
      <w:pPr>
        <w:pStyle w:val="Nadpis3"/>
      </w:pPr>
      <w:bookmarkStart w:id="9" w:name="_Toc71784119"/>
      <w:r>
        <w:t>Odhad radiačního rizika</w:t>
      </w:r>
      <w:bookmarkEnd w:id="9"/>
    </w:p>
    <w:p w:rsidR="003C7480" w:rsidRDefault="003C7480" w:rsidP="003C7480">
      <w:pPr>
        <w:pStyle w:val="Nadpis4"/>
      </w:pPr>
      <w:r>
        <w:t>Základní fyzikální veličiny</w:t>
      </w:r>
    </w:p>
    <w:p w:rsidR="00221342" w:rsidRPr="00305C8E" w:rsidRDefault="004D4F02" w:rsidP="003C7480">
      <w:r w:rsidRPr="00305C8E">
        <w:t xml:space="preserve">Ionizující záření a zdroje ionizujícího záření můžeme popisovat pomocí řady fyzikálních veličin. Pro oblast rentgenového záření jsou nejdůležitější veličiny popisující účinky ionizujícího záření tzv. dozimetrické veličiny: expozice, kerma a dávka. </w:t>
      </w:r>
    </w:p>
    <w:p w:rsidR="0037220A" w:rsidRDefault="0037220A" w:rsidP="00305C8E">
      <w:r>
        <w:t>Expozice X popisuje ionizační účinky fotonového záření ve vzduchu. Je to podíl celkového náboje iontů stejného znaménka vytvořeného v malém objemu vzduchu V při úplném zabrz</w:t>
      </w:r>
      <w:r w:rsidR="001349C7">
        <w:t>dění všech elektronů a protonů</w:t>
      </w:r>
      <w:r>
        <w:t>, které byly vytvořeny fotony, a hmotnosti dm vzduchu o objemu V. Jednotkou je C/kg (dříve Rentgen).</w:t>
      </w:r>
    </w:p>
    <w:p w:rsidR="0037220A" w:rsidRPr="00221342" w:rsidRDefault="0037220A" w:rsidP="00305C8E">
      <w:pPr>
        <w:jc w:val="center"/>
      </w:pPr>
      <m:oMathPara>
        <m:oMath>
          <m:r>
            <w:rPr>
              <w:rFonts w:ascii="Cambria Math" w:hAnsi="Cambria Math"/>
            </w:rPr>
            <m:t>X=</m:t>
          </m:r>
          <m:f>
            <m:fPr>
              <m:ctrlPr>
                <w:rPr>
                  <w:rFonts w:ascii="Cambria Math" w:hAnsi="Cambria Math"/>
                  <w:i/>
                </w:rPr>
              </m:ctrlPr>
            </m:fPr>
            <m:num>
              <m:r>
                <w:rPr>
                  <w:rFonts w:ascii="Cambria Math" w:hAnsi="Cambria Math"/>
                </w:rPr>
                <m:t>dQ</m:t>
              </m:r>
            </m:num>
            <m:den>
              <m:r>
                <w:rPr>
                  <w:rFonts w:ascii="Cambria Math" w:hAnsi="Cambria Math"/>
                </w:rPr>
                <m:t>dm</m:t>
              </m:r>
            </m:den>
          </m:f>
        </m:oMath>
      </m:oMathPara>
    </w:p>
    <w:p w:rsidR="00086FCC" w:rsidRPr="00CB053F" w:rsidRDefault="00086FCC" w:rsidP="00086FCC">
      <w:r>
        <w:lastRenderedPageBreak/>
        <w:t>Kerma K</w:t>
      </w:r>
      <w:r w:rsidR="001349C7">
        <w:t> popisuje přenos energie z </w:t>
      </w:r>
      <w:r w:rsidR="003C7480">
        <w:t>nepřímo ionizujícího</w:t>
      </w:r>
      <w:r w:rsidR="001349C7">
        <w:t xml:space="preserve"> záření na </w:t>
      </w:r>
      <w:r w:rsidR="003C7480">
        <w:t>přímo ionizující</w:t>
      </w:r>
      <w:r w:rsidR="001349C7">
        <w:t>.</w:t>
      </w:r>
      <w:r w:rsidR="00287F38">
        <w:t xml:space="preserve"> Je</w:t>
      </w:r>
      <w:r>
        <w:t xml:space="preserve"> definována jako podíl součtu všech počátečních kinetických energií všech nabitých částic, uvolněných nenabitými částicemi (fotony rentgenového záření) v elementu látky o určité hmotnosti. Jednotkou je </w:t>
      </w:r>
      <w:r w:rsidR="000D4EC9">
        <w:t xml:space="preserve">J/kg tzv. </w:t>
      </w:r>
      <w:r>
        <w:t xml:space="preserve">Gray </w:t>
      </w:r>
      <w:r>
        <w:rPr>
          <w:lang w:val="en-US"/>
        </w:rPr>
        <w:t>[Gy] (Súkupová, 2018).</w:t>
      </w:r>
    </w:p>
    <w:p w:rsidR="00086FCC" w:rsidRPr="00CB053F" w:rsidRDefault="00086FCC" w:rsidP="00086FCC">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dE</m:t>
                  </m:r>
                </m:e>
                <m:sub>
                  <m:r>
                    <w:rPr>
                      <w:rFonts w:ascii="Cambria Math" w:hAnsi="Cambria Math"/>
                    </w:rPr>
                    <m:t>k</m:t>
                  </m:r>
                </m:sub>
              </m:sSub>
            </m:num>
            <m:den>
              <m:r>
                <w:rPr>
                  <w:rFonts w:ascii="Cambria Math" w:hAnsi="Cambria Math"/>
                </w:rPr>
                <m:t>dm</m:t>
              </m:r>
            </m:den>
          </m:f>
        </m:oMath>
      </m:oMathPara>
    </w:p>
    <w:p w:rsidR="00086FCC" w:rsidRDefault="00086FCC" w:rsidP="00086FCC">
      <w:pPr>
        <w:rPr>
          <w:lang w:val="en-US"/>
        </w:rPr>
      </w:pPr>
      <w:r>
        <w:t>Absorbovaná dávka D</w:t>
      </w:r>
      <w:r w:rsidR="001349C7">
        <w:t xml:space="preserve"> popisuje energii absorbovanou v daném místě </w:t>
      </w:r>
      <w:r w:rsidR="00462DFE">
        <w:t>látky. Je</w:t>
      </w:r>
      <w:r>
        <w:t xml:space="preserve"> definována jako podíl střední energie předané zářením látce o určité hmotnosti </w:t>
      </w:r>
      <w:r>
        <w:rPr>
          <w:lang w:val="en-US"/>
        </w:rPr>
        <w:t xml:space="preserve">(Súkupová, </w:t>
      </w:r>
      <w:r w:rsidR="00462DFE">
        <w:rPr>
          <w:lang w:val="en-US"/>
        </w:rPr>
        <w:t>2018).</w:t>
      </w:r>
      <w:r w:rsidR="00462DFE" w:rsidRPr="003C7480">
        <w:t xml:space="preserve"> Její</w:t>
      </w:r>
      <w:r w:rsidR="004D4F02" w:rsidRPr="003C7480">
        <w:t xml:space="preserve"> jednotkou je opět</w:t>
      </w:r>
      <w:r w:rsidR="004D4F02">
        <w:rPr>
          <w:lang w:val="en-US"/>
        </w:rPr>
        <w:t xml:space="preserve"> Gray [Gy].</w:t>
      </w:r>
    </w:p>
    <w:p w:rsidR="00086FCC" w:rsidRPr="00CB053F" w:rsidRDefault="00086FCC" w:rsidP="00086FCC">
      <m:oMathPara>
        <m:oMath>
          <m:r>
            <w:rPr>
              <w:rFonts w:ascii="Cambria Math" w:hAnsi="Cambria Math"/>
            </w:rPr>
            <m:t>D=</m:t>
          </m:r>
          <m:f>
            <m:fPr>
              <m:ctrlPr>
                <w:rPr>
                  <w:rFonts w:ascii="Cambria Math" w:hAnsi="Cambria Math"/>
                  <w:i/>
                </w:rPr>
              </m:ctrlPr>
            </m:fPr>
            <m:num>
              <m:r>
                <w:rPr>
                  <w:rFonts w:ascii="Cambria Math" w:hAnsi="Cambria Math"/>
                </w:rPr>
                <m:t>dε</m:t>
              </m:r>
            </m:num>
            <m:den>
              <m:r>
                <w:rPr>
                  <w:rFonts w:ascii="Cambria Math" w:hAnsi="Cambria Math"/>
                </w:rPr>
                <m:t>dm</m:t>
              </m:r>
            </m:den>
          </m:f>
        </m:oMath>
      </m:oMathPara>
    </w:p>
    <w:p w:rsidR="000D4EC9" w:rsidRDefault="00462DFE" w:rsidP="00086FCC">
      <w:r>
        <w:t xml:space="preserve">Obě tyto veličiny nelze přímo změřit, měření je realizováno prostřednictvím účinků záření na detekční medium. </w:t>
      </w:r>
      <w:r w:rsidR="00086FCC">
        <w:t xml:space="preserve">Je tedy nutné používat zástupné veličiny </w:t>
      </w:r>
      <w:r w:rsidR="003C7480">
        <w:t>přímo měřitelné.</w:t>
      </w:r>
    </w:p>
    <w:p w:rsidR="00086FCC" w:rsidRDefault="00086FCC" w:rsidP="00086FCC">
      <w:r>
        <w:t>Dopadající kerma ve vzduchu K</w:t>
      </w:r>
      <w:r w:rsidRPr="00801ED1">
        <w:rPr>
          <w:vertAlign w:val="subscript"/>
        </w:rPr>
        <w:t>i</w:t>
      </w:r>
      <w:r>
        <w:t xml:space="preserve"> je kerma měřená v ose svazku v místě vstupu do pacienta. V této veličině není uvažován zpětný rozptyl. Vstupní povrchová kerma ve vzduchu K</w:t>
      </w:r>
      <w:r w:rsidRPr="001C4034">
        <w:rPr>
          <w:vertAlign w:val="subscript"/>
        </w:rPr>
        <w:t>e</w:t>
      </w:r>
      <w:r>
        <w:t xml:space="preserve"> oproti tomu tento zpětný rozptyl</w:t>
      </w:r>
      <w:r>
        <w:rPr>
          <w:rStyle w:val="Znakapoznpodarou"/>
        </w:rPr>
        <w:footnoteReference w:id="1"/>
      </w:r>
      <w:r>
        <w:t xml:space="preserve"> uvažuje (Súkupová, 2018).</w:t>
      </w:r>
    </w:p>
    <w:p w:rsidR="00086FCC" w:rsidRPr="00801ED1" w:rsidRDefault="00AB3EEA" w:rsidP="00086FCC">
      <m:oMathPara>
        <m:oMath>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*B</m:t>
          </m:r>
        </m:oMath>
      </m:oMathPara>
    </w:p>
    <w:p w:rsidR="00086FCC" w:rsidRDefault="00086FCC" w:rsidP="00086FCC">
      <w:r>
        <w:t>Nejčastěji využívanou veličinou, vzhledem k snadné dostupnosti je součin kermy ve vzduchu a plochy P</w:t>
      </w:r>
      <w:r w:rsidRPr="005D426D">
        <w:rPr>
          <w:vertAlign w:val="subscript"/>
        </w:rPr>
        <w:t>KA</w:t>
      </w:r>
      <w:r>
        <w:t xml:space="preserve">. Tato veličina se nemění se vzdáleností od zdroje. Jednotkou je </w:t>
      </w:r>
      <w:r>
        <w:rPr>
          <w:lang w:val="en-US"/>
        </w:rPr>
        <w:t>[Gy*m</w:t>
      </w:r>
      <w:r w:rsidRPr="005D426D">
        <w:rPr>
          <w:vertAlign w:val="superscript"/>
          <w:lang w:val="en-US"/>
        </w:rPr>
        <w:t>2</w:t>
      </w:r>
      <w:r>
        <w:rPr>
          <w:lang w:val="en-US"/>
        </w:rPr>
        <w:t>]</w:t>
      </w:r>
      <w:r w:rsidR="00C41DF4">
        <w:rPr>
          <w:lang w:val="en-US"/>
        </w:rPr>
        <w:t>. (Súkupová, 2018)</w:t>
      </w:r>
    </w:p>
    <w:p w:rsidR="00086FCC" w:rsidRPr="005D426D" w:rsidRDefault="00AB3EEA" w:rsidP="00086FCC">
      <m:oMathPara>
        <m:oMath>
          <m:sSub>
            <m:sSubPr>
              <m:ctrlPr>
                <w:rPr>
                  <w:rFonts w:ascii="Cambria Math" w:hAnsi="Cambria Math"/>
                  <w:i/>
                </w:rPr>
              </m:ctrlPr>
            </m:sSubPr>
            <m:e>
              <m:r>
                <w:rPr>
                  <w:rFonts w:ascii="Cambria Math" w:hAnsi="Cambria Math"/>
                </w:rPr>
                <m:t>P</m:t>
              </m:r>
            </m:e>
            <m:sub>
              <m:r>
                <w:rPr>
                  <w:rFonts w:ascii="Cambria Math" w:hAnsi="Cambria Math"/>
                </w:rPr>
                <m:t>KA</m:t>
              </m:r>
            </m:sub>
          </m:sSub>
          <m:r>
            <w:rPr>
              <w:rFonts w:ascii="Cambria Math" w:hAnsi="Cambria Math"/>
            </w:rPr>
            <m:t>=</m:t>
          </m:r>
          <m:nary>
            <m:naryPr>
              <m:limLoc m:val="subSup"/>
              <m:ctrlPr>
                <w:rPr>
                  <w:rFonts w:ascii="Cambria Math" w:hAnsi="Cambria Math"/>
                  <w:i/>
                </w:rPr>
              </m:ctrlPr>
            </m:naryPr>
            <m:sub>
              <m:r>
                <w:rPr>
                  <w:rFonts w:ascii="Cambria Math" w:hAnsi="Cambria Math"/>
                </w:rPr>
                <m:t>A</m:t>
              </m:r>
            </m:sub>
            <m:sup/>
            <m:e>
              <m:sSub>
                <m:sSubPr>
                  <m:ctrlPr>
                    <w:rPr>
                      <w:rFonts w:ascii="Cambria Math" w:hAnsi="Cambria Math"/>
                      <w:i/>
                    </w:rPr>
                  </m:ctrlPr>
                </m:sSubPr>
                <m:e>
                  <m:r>
                    <w:rPr>
                      <w:rFonts w:ascii="Cambria Math" w:hAnsi="Cambria Math"/>
                    </w:rPr>
                    <m:t>K</m:t>
                  </m:r>
                </m:e>
                <m:sub>
                  <m:r>
                    <w:rPr>
                      <w:rFonts w:ascii="Cambria Math" w:hAnsi="Cambria Math"/>
                    </w:rPr>
                    <m:t>i</m:t>
                  </m:r>
                </m:sub>
              </m:sSub>
              <m:d>
                <m:dPr>
                  <m:ctrlPr>
                    <w:rPr>
                      <w:rFonts w:ascii="Cambria Math" w:hAnsi="Cambria Math"/>
                      <w:i/>
                    </w:rPr>
                  </m:ctrlPr>
                </m:dPr>
                <m:e>
                  <m:r>
                    <w:rPr>
                      <w:rFonts w:ascii="Cambria Math" w:hAnsi="Cambria Math"/>
                    </w:rPr>
                    <m:t>x,y</m:t>
                  </m:r>
                </m:e>
              </m:d>
              <m:r>
                <w:rPr>
                  <w:rFonts w:ascii="Cambria Math" w:hAnsi="Cambria Math"/>
                </w:rPr>
                <m:t>dxdy</m:t>
              </m:r>
            </m:e>
          </m:nary>
        </m:oMath>
      </m:oMathPara>
    </w:p>
    <w:p w:rsidR="00086FCC" w:rsidRDefault="00086FCC" w:rsidP="00086FCC">
      <w:r>
        <w:t>K měření této veličiny se využívají KAP metry, jimiž musí dle české legislativy být vybaven každý zdroj ionizujícího záření používaný pro lékařské ozáření (</w:t>
      </w:r>
      <w:r w:rsidRPr="005D426D">
        <w:t>Vyhláška č. 422/2016 Sb., 201</w:t>
      </w:r>
      <w:r w:rsidR="003C7480">
        <w:t>6</w:t>
      </w:r>
      <w:r w:rsidRPr="005D426D">
        <w:t>)</w:t>
      </w:r>
      <w:r>
        <w:t>. KAP metr je ionizační komora umístěná u výstupu svazku záření z kolimátoru.</w:t>
      </w:r>
    </w:p>
    <w:p w:rsidR="00654677" w:rsidRDefault="00654677" w:rsidP="00654677">
      <w:pPr>
        <w:pStyle w:val="Nadpis4"/>
      </w:pPr>
      <w:r>
        <w:t>Fyzikální veličiny používané pro odhad rizika</w:t>
      </w:r>
    </w:p>
    <w:p w:rsidR="00654677" w:rsidRDefault="00654677" w:rsidP="00654677">
      <w:r>
        <w:t>Orgánová dávka D</w:t>
      </w:r>
      <w:r w:rsidRPr="00654677">
        <w:rPr>
          <w:vertAlign w:val="subscript"/>
        </w:rPr>
        <w:t>T</w:t>
      </w:r>
      <w:r>
        <w:t xml:space="preserve"> popisuje dávku absorbovanou v určitém orgánu. Vychází z absorbované dávky D, nezohledňuje však, jakým typem záření byla </w:t>
      </w:r>
      <w:r w:rsidR="00611745">
        <w:t>dodána</w:t>
      </w:r>
      <w:r w:rsidR="00611745">
        <w:rPr>
          <w:lang w:val="en-US"/>
        </w:rPr>
        <w:t xml:space="preserve"> (Súkupová</w:t>
      </w:r>
      <w:r>
        <w:rPr>
          <w:lang w:val="en-US"/>
        </w:rPr>
        <w:t>, 2018).</w:t>
      </w:r>
    </w:p>
    <w:p w:rsidR="00654677" w:rsidRPr="00654677" w:rsidRDefault="00AB3EEA" w:rsidP="00654677">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T</m:t>
                  </m:r>
                </m:sub>
              </m:sSub>
            </m:den>
          </m:f>
          <m:r>
            <w:rPr>
              <w:rFonts w:ascii="Cambria Math" w:hAnsi="Cambria Math"/>
            </w:rPr>
            <m:t>*</m:t>
          </m:r>
          <m:nary>
            <m:naryPr>
              <m:limLoc m:val="subSup"/>
              <m:ctrlPr>
                <w:rPr>
                  <w:rFonts w:ascii="Cambria Math" w:hAnsi="Cambria Math"/>
                  <w:i/>
                </w:rPr>
              </m:ctrlPr>
            </m:naryPr>
            <m:sub>
              <m:eqArr>
                <m:eqArrPr>
                  <m:ctrlPr>
                    <w:ins w:id="10" w:author="Brdy" w:date="2021-02-13T20:43:00Z">
                      <w:rPr>
                        <w:rFonts w:ascii="Cambria Math" w:hAnsi="Cambria Math"/>
                        <w:i/>
                      </w:rPr>
                    </w:ins>
                  </m:ctrlPr>
                </m:eqArrPr>
                <m:e/>
                <m:e>
                  <m:sSub>
                    <m:sSubPr>
                      <m:ctrlPr>
                        <w:rPr>
                          <w:rFonts w:ascii="Cambria Math" w:hAnsi="Cambria Math"/>
                          <w:i/>
                        </w:rPr>
                      </m:ctrlPr>
                    </m:sSubPr>
                    <m:e>
                      <m:r>
                        <w:rPr>
                          <w:rFonts w:ascii="Cambria Math" w:hAnsi="Cambria Math"/>
                        </w:rPr>
                        <m:t>m</m:t>
                      </m:r>
                    </m:e>
                    <m:sub>
                      <m:r>
                        <w:rPr>
                          <w:rFonts w:ascii="Cambria Math" w:hAnsi="Cambria Math"/>
                        </w:rPr>
                        <m:t>T</m:t>
                      </m:r>
                    </m:sub>
                  </m:sSub>
                </m:e>
              </m:eqArr>
            </m:sub>
            <m:sup/>
            <m:e>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dm</m:t>
              </m:r>
            </m:e>
          </m:nary>
        </m:oMath>
      </m:oMathPara>
    </w:p>
    <w:p w:rsidR="001C4034" w:rsidRDefault="001C4034" w:rsidP="001C4034">
      <w:r>
        <w:t>Protože radiosenzitivita orgánů</w:t>
      </w:r>
      <w:r w:rsidR="00507A3A">
        <w:t xml:space="preserve"> resp. tkání</w:t>
      </w:r>
      <w:r>
        <w:t xml:space="preserve"> v lidském těle není stejná, je</w:t>
      </w:r>
      <w:r w:rsidR="00507A3A">
        <w:t xml:space="preserve"> nutno</w:t>
      </w:r>
      <w:r>
        <w:t xml:space="preserve"> při odhadování stochastického rizika ozáření orgánově škálovat účinky záření. ICRP zveřejňuje tzv. „</w:t>
      </w:r>
      <w:r w:rsidR="00507A3A">
        <w:t xml:space="preserve">tkáňové </w:t>
      </w:r>
      <w:r>
        <w:t>váhové faktory“ pro tento odhad. Zatímco v roce 1977 je tento váhový faktor</w:t>
      </w:r>
      <w:r w:rsidR="00E443F6">
        <w:t xml:space="preserve"> pro gonády</w:t>
      </w:r>
      <w:r>
        <w:t xml:space="preserve"> w</w:t>
      </w:r>
      <w:r w:rsidRPr="00AF1205">
        <w:rPr>
          <w:vertAlign w:val="subscript"/>
        </w:rPr>
        <w:t>t</w:t>
      </w:r>
      <w:r>
        <w:t>=0,25, což znamená, že pohlavní žlázy nesou 25% biologických rizik během radiační události celého těla</w:t>
      </w:r>
      <w:r w:rsidRPr="00AF1205">
        <w:t xml:space="preserve"> (</w:t>
      </w:r>
      <w:r>
        <w:t>ICRP</w:t>
      </w:r>
      <w:r w:rsidRPr="00AF1205">
        <w:t>, 1977)</w:t>
      </w:r>
      <w:r>
        <w:t>, v další úpravě to bylo již w</w:t>
      </w:r>
      <w:r w:rsidRPr="00AF1205">
        <w:rPr>
          <w:vertAlign w:val="subscript"/>
        </w:rPr>
        <w:t>t</w:t>
      </w:r>
      <w:r>
        <w:t>=0,20 (ICRP, 1990). V současné době činí tato hodnota w</w:t>
      </w:r>
      <w:r w:rsidRPr="00AF1205">
        <w:rPr>
          <w:vertAlign w:val="subscript"/>
        </w:rPr>
        <w:t>t</w:t>
      </w:r>
      <w:r>
        <w:t xml:space="preserve">=0,08 (ICRP, 2007). Z toho je patrné, že se radiosenzitivita orgánů neustále posuzuje a </w:t>
      </w:r>
      <w:r w:rsidR="00507A3A">
        <w:t xml:space="preserve">na základě nových poznatků </w:t>
      </w:r>
      <w:r>
        <w:t>dochází i k jejímu neustálému upravování tak, aby se situace při odhadu radiačního rizika přiblížila co nejvíce realitě.</w:t>
      </w:r>
    </w:p>
    <w:p w:rsidR="001C4034" w:rsidRDefault="001C4034" w:rsidP="001C4034">
      <w:r>
        <w:t xml:space="preserve">Protože při ozáření pánve nejsou gonády jediným senzitivním orgánem, je vhodné doplnit i hodnoty pro další rizikové struktury, které se nacházejí přímo v oblasti ozáření anebo v těsné blízkosti a budou v další části této práce také uvažovány. Přímo v oblasti primárního svazku se nachází tlusté střevo, které spadá do kategorie zbytek těla (ICRP, 1977), respektive </w:t>
      </w:r>
      <w:r w:rsidR="00287F38">
        <w:t xml:space="preserve">spadá do kategorie zbytek těla s celkovou </w:t>
      </w:r>
      <w:r>
        <w:t>hodnot</w:t>
      </w:r>
      <w:r w:rsidR="00287F38">
        <w:t>o</w:t>
      </w:r>
      <w:r>
        <w:t>u w</w:t>
      </w:r>
      <w:r w:rsidRPr="00AF1205">
        <w:rPr>
          <w:vertAlign w:val="subscript"/>
        </w:rPr>
        <w:t>t</w:t>
      </w:r>
      <w:r>
        <w:t>=0,12</w:t>
      </w:r>
      <w:r w:rsidR="00D94EFB">
        <w:t>.</w:t>
      </w:r>
      <w:r>
        <w:t xml:space="preserve"> (ICRP, 1990; ICRP, 2007) </w:t>
      </w:r>
    </w:p>
    <w:p w:rsidR="001C4034" w:rsidRDefault="001C4034" w:rsidP="001C4034">
      <w:r>
        <w:t>Mimo primární svazek se pak nachází žaludek: w</w:t>
      </w:r>
      <w:r w:rsidRPr="00AF1205">
        <w:rPr>
          <w:vertAlign w:val="subscript"/>
        </w:rPr>
        <w:t>t</w:t>
      </w:r>
      <w:r>
        <w:t xml:space="preserve"> nejprve přímo nestanoveno, spadá do kategorie zbytek těla a následně v dalším doporučení w</w:t>
      </w:r>
      <w:r w:rsidRPr="00AF1205">
        <w:rPr>
          <w:vertAlign w:val="subscript"/>
        </w:rPr>
        <w:t>t</w:t>
      </w:r>
      <w:r>
        <w:t>=0,12</w:t>
      </w:r>
      <w:r w:rsidR="00C41DF4">
        <w:t>.</w:t>
      </w:r>
      <w:r>
        <w:t xml:space="preserve"> (ICRP, 1990; ICRP, 2007) Dalším zkoumaným orgánem bude prs, u něhož došlo k vývoji w</w:t>
      </w:r>
      <w:r w:rsidRPr="00AF1205">
        <w:rPr>
          <w:vertAlign w:val="subscript"/>
        </w:rPr>
        <w:t>t</w:t>
      </w:r>
      <w:r>
        <w:t>=0,15 (ICRP, 1977) na w</w:t>
      </w:r>
      <w:r w:rsidRPr="00AF1205">
        <w:rPr>
          <w:vertAlign w:val="subscript"/>
        </w:rPr>
        <w:t>t</w:t>
      </w:r>
      <w:r>
        <w:t>=0,05 (ICRP, 1990) a následně w</w:t>
      </w:r>
      <w:r w:rsidRPr="00AF1205">
        <w:rPr>
          <w:vertAlign w:val="subscript"/>
        </w:rPr>
        <w:t>t</w:t>
      </w:r>
      <w:r>
        <w:t>=0,12</w:t>
      </w:r>
      <w:r w:rsidR="00D94EFB">
        <w:t>.</w:t>
      </w:r>
      <w:r>
        <w:t xml:space="preserve"> (ICRP, 2007)</w:t>
      </w:r>
    </w:p>
    <w:p w:rsidR="001C4034" w:rsidRDefault="001C4034" w:rsidP="001C4034">
      <w:r>
        <w:t>Ač jsou zmíněná poměrná čísla vizuálně nízká, je třeba si uvědomit, že v případě prsu, lze považovat ozáření jeho tkáně jako srovnatelně rizikové se společným ozářením nadledvin, žlučníku, srdce, ledvin, lymfatických uzlin, svalů, ústní dutiny, slinivky, prostaty</w:t>
      </w:r>
      <w:r w:rsidRPr="00DC63C5">
        <w:t xml:space="preserve"> ♂</w:t>
      </w:r>
      <w:r>
        <w:t>/dělohy</w:t>
      </w:r>
      <w:r w:rsidRPr="00DC63C5">
        <w:t xml:space="preserve"> ♀</w:t>
      </w:r>
      <w:r>
        <w:t>, tenkého střeva, sleziny a brzlíku</w:t>
      </w:r>
      <w:r w:rsidR="00D94EFB">
        <w:t>.</w:t>
      </w:r>
      <w:r>
        <w:t xml:space="preserve"> (ICRP, 2007) </w:t>
      </w:r>
    </w:p>
    <w:p w:rsidR="001C4034" w:rsidRDefault="001C4034" w:rsidP="001C4034">
      <w:r>
        <w:t>Je tedy patrné, že vzhledem ke snížení váhového faktoru, nejsou přímé důkazy o vyšší míře dědičného rizika při ozáření gonád, avšak při testech na pokusných zvířatech toto nelze vez výhrady říct. Proto je stále nutné stochastické účinky na gonády zahrnovat do systému radiační ochrany. (Fawcett, 2009) Peck udává, že neexistuje žádný přímý důkaz, že by vedlo ozáření rodičů ke geneticky způsobenému onemocnění jejich potomků</w:t>
      </w:r>
      <w:r w:rsidR="00D94EFB">
        <w:t>. (Peck, 2017)</w:t>
      </w:r>
    </w:p>
    <w:p w:rsidR="001C4034" w:rsidRDefault="001C4034" w:rsidP="001C4034">
      <w:r>
        <w:lastRenderedPageBreak/>
        <w:t>Oproti tomu somatické stochastické účinky jsou při testech na zvířatech prokázány jako indukce rakovinného bujení. Nejvíce informací přinesly studie ozářených populací přeživších atomové útoky na Nagasaki a Hirošimu</w:t>
      </w:r>
      <w:r w:rsidR="00D94EFB">
        <w:t xml:space="preserve">. (Peck, 2017) </w:t>
      </w:r>
      <w:r>
        <w:t xml:space="preserve">Expozice používané v dnešní době v lékařském diagnostickém ozáření jsou však o mnoho nižší a nelze tedy žádnou studií prokázat jasný důkaz. Je tedy potřeba pro nízké dávky extrapolovat z údajů pro dávky vysoké. </w:t>
      </w:r>
    </w:p>
    <w:p w:rsidR="001C4034" w:rsidRDefault="001C4034" w:rsidP="001C4034">
      <w:r>
        <w:t>Jsou vypracovány dva modely používané pro hodnocení rizika stochastických účinků záření. Jako absolutní riziko je definována pravděpodobnost, že se u osoby určitého věku rozvine onemocnění jako následek lékařského ozáření. Model relativní</w:t>
      </w:r>
      <w:r w:rsidR="00503C5A">
        <w:t>ho rizika</w:t>
      </w:r>
      <w:r>
        <w:t xml:space="preserve"> předpokládá, že se zvyšuje výskyt přirozeného onemocnění (rakoviny) a vyjadřuje se zlomkem nebo násobkem normálně se vyskytujícího rizika. (Peck, 2017) Hodnota pro relativní riziko je vždy větší než 1. Pokud by tomu tak nebylo, předpokládalo by se, že záření přináší nějaký benefit. Tento stav se označuje jako hormeze. Pro hodnocení rizika je zavedena veličina efektivní dávka z radiační expozice. Při jejím posuzování je nutno brát v úvahu citlivost ozářené tkáně (reprezentováno váhovým faktorem w</w:t>
      </w:r>
      <w:r w:rsidRPr="00D75D99">
        <w:rPr>
          <w:vertAlign w:val="subscript"/>
        </w:rPr>
        <w:t>t</w:t>
      </w:r>
      <w:r>
        <w:t>), ale také typ záření</w:t>
      </w:r>
      <w:r>
        <w:rPr>
          <w:rStyle w:val="Znakapoznpodarou"/>
        </w:rPr>
        <w:footnoteReference w:id="2"/>
      </w:r>
      <w:r>
        <w:t xml:space="preserve">. Jednotkou efektivní dávky je Sievert </w:t>
      </w:r>
      <w:r>
        <w:rPr>
          <w:lang w:val="en-US"/>
        </w:rPr>
        <w:t xml:space="preserve">[Sv]. </w:t>
      </w:r>
      <w:r w:rsidRPr="00CB53FA">
        <w:t xml:space="preserve">Při </w:t>
      </w:r>
      <w:r>
        <w:t xml:space="preserve">výpočtu odhadu efektivní dávky je potřebné uvažovat </w:t>
      </w:r>
      <w:r w:rsidR="00507A3A">
        <w:t xml:space="preserve">jak </w:t>
      </w:r>
      <w:r>
        <w:t>všechny tkáně přítomné v primárním svazku</w:t>
      </w:r>
      <w:r w:rsidR="00507A3A">
        <w:t xml:space="preserve"> tak</w:t>
      </w:r>
      <w:r>
        <w:t xml:space="preserve"> i ty, které jsou vystaveny rozptýlenému záření. Část primárních fotonů projde vyšetřovaným objektem bez interakce, tedy každá tkáň přijme jen určité množství energie ze záření vstupujícího do organismu, a </w:t>
      </w:r>
      <w:r w:rsidR="00507A3A">
        <w:t>tu</w:t>
      </w:r>
      <w:r>
        <w:t xml:space="preserve"> bychom uvažovali v případě absorbované dávky.</w:t>
      </w:r>
    </w:p>
    <w:p w:rsidR="001C4034" w:rsidRDefault="001C4034" w:rsidP="001C4034">
      <w:r>
        <w:t xml:space="preserve">Citlivost k záření se liší podle buněčného věku, u dětí je relativní riziko větší než u dospělých jedinců. </w:t>
      </w:r>
    </w:p>
    <w:p w:rsidR="001C4034" w:rsidRDefault="00654677" w:rsidP="00AF1205">
      <w:r>
        <w:t>Pro výpočet dávky s ohledem na typ zářená byla zavedena veličina ekvivalentní dávka H</w:t>
      </w:r>
      <w:r w:rsidRPr="00654677">
        <w:rPr>
          <w:vertAlign w:val="subscript"/>
        </w:rPr>
        <w:t>T</w:t>
      </w:r>
      <w:r>
        <w:t xml:space="preserve">. Jednotkou již není </w:t>
      </w:r>
      <w:r>
        <w:rPr>
          <w:lang w:val="en-US"/>
        </w:rPr>
        <w:t xml:space="preserve">[Gy], ale Sievert </w:t>
      </w:r>
      <w:r w:rsidRPr="00654677">
        <w:t>[Sv]. Vyjadřuje míru</w:t>
      </w:r>
      <w:r>
        <w:t xml:space="preserve"> ozáření vybraného orgánu. Lze s ní tedy vyjádřit míru deterministických účinků.</w:t>
      </w:r>
    </w:p>
    <w:p w:rsidR="00654677" w:rsidRPr="00A2064D" w:rsidRDefault="00AB3EEA" w:rsidP="00AF1205">
      <m:oMathPara>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oMath>
      </m:oMathPara>
    </w:p>
    <w:p w:rsidR="00A2064D" w:rsidRDefault="00A2064D" w:rsidP="00AF1205">
      <w:r w:rsidRPr="00086FCC">
        <w:t xml:space="preserve">Pokud chceme vyjádřit </w:t>
      </w:r>
      <w:r w:rsidR="00462DFE" w:rsidRPr="00086FCC">
        <w:t>pravděpodobnost stochastických</w:t>
      </w:r>
      <w:r w:rsidRPr="00086FCC">
        <w:t xml:space="preserve"> účinků, je potřeba zohlednit radiosenzitivitu všech ozářených orgánů. Proto je zavedena veličina efektivní dávka E</w:t>
      </w:r>
      <w:r w:rsidR="00086FCC">
        <w:t>. Efektivní dávka umožní posoudit celotělové ozáření z ozáření části těla nebo některých orgánů (Súkupová, 2018). Definována je jako součet součinů ekvivalentních dávek všech orgánů a příslušných tkáňových váhových faktorů.</w:t>
      </w:r>
    </w:p>
    <w:p w:rsidR="00086FCC" w:rsidRPr="00086FCC" w:rsidRDefault="00086FCC" w:rsidP="00AF1205">
      <m:oMathPara>
        <m:oMath>
          <m:r>
            <w:rPr>
              <w:rFonts w:ascii="Cambria Math" w:hAnsi="Cambria Math"/>
            </w:rPr>
            <w:lastRenderedPageBreak/>
            <m:t>E=</m:t>
          </m:r>
          <m:nary>
            <m:naryPr>
              <m:chr m:val="∑"/>
              <m:limLoc m:val="undOvr"/>
              <m:supHide m:val="1"/>
              <m:ctrlPr>
                <w:rPr>
                  <w:rFonts w:ascii="Cambria Math" w:hAnsi="Cambria Math"/>
                  <w:i/>
                </w:rPr>
              </m:ctrlPr>
            </m:naryPr>
            <m:sub>
              <m:r>
                <w:rPr>
                  <w:rFonts w:ascii="Cambria Math" w:hAnsi="Cambria Math"/>
                </w:rPr>
                <m:t>T</m:t>
              </m:r>
            </m:sub>
            <m:sup/>
            <m:e>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m:t>
                  </m:r>
                </m:sub>
              </m:sSub>
            </m:e>
          </m:nary>
        </m:oMath>
      </m:oMathPara>
    </w:p>
    <w:p w:rsidR="00086FCC" w:rsidRDefault="00086FCC" w:rsidP="00086FCC">
      <w:pPr>
        <w:pStyle w:val="Nadpis3"/>
      </w:pPr>
      <w:bookmarkStart w:id="11" w:name="_Toc71784120"/>
      <w:r w:rsidRPr="00086FCC">
        <w:t>Dozimetrické</w:t>
      </w:r>
      <w:r>
        <w:t xml:space="preserve"> metody</w:t>
      </w:r>
      <w:bookmarkEnd w:id="11"/>
    </w:p>
    <w:p w:rsidR="00086FCC" w:rsidRDefault="00086FCC" w:rsidP="00086FCC">
      <w:r>
        <w:t>Pro výpočet dávek v jednotlivých orgánech a tkáních a následný odhad rizika je nutné získat vstupní veličiny. K výslednému odhadu rizika se dnes běžně využívá vhodný softwarový nástroj.</w:t>
      </w:r>
    </w:p>
    <w:p w:rsidR="00086FCC" w:rsidRDefault="00086FCC" w:rsidP="00086FCC">
      <w:r>
        <w:t xml:space="preserve">Existují metody přímé a nepřímé. Nepřímé metody jsou prováděny na dedikovaných fantomech, čímž se ale snižuje přesnost výsledku. Nepřesnost vzniká jako následek odlišnosti složení každého lidského těla. Přímé metody využívají výpočtu z hodnot, které běžně získáme při vyšetření. </w:t>
      </w:r>
    </w:p>
    <w:p w:rsidR="00AF4006" w:rsidRDefault="00AF4006" w:rsidP="00AF4006">
      <w:pPr>
        <w:pStyle w:val="Nadpis4"/>
      </w:pPr>
      <w:r>
        <w:t>Přímá metoda výpočtu dávky</w:t>
      </w:r>
    </w:p>
    <w:p w:rsidR="00086FCC" w:rsidRDefault="00086FCC" w:rsidP="00086FCC">
      <w:r>
        <w:t xml:space="preserve">Nejběžnější metodou stanovení dávek u skiagrafie je stanovení dávky na orgán nebo na celého pacienta z hodnot, které jsou dostupné před a hned po vyšetření – z expozičních hodnot a součinu kermy a plochy. </w:t>
      </w:r>
      <w:r w:rsidR="00AF4006">
        <w:t>Tyto h</w:t>
      </w:r>
      <w:r>
        <w:t>odnoty se</w:t>
      </w:r>
      <w:r w:rsidR="00AF4006">
        <w:t xml:space="preserve"> přepočítají pomocí </w:t>
      </w:r>
      <w:r w:rsidR="002F3F45">
        <w:t>konverzních faktorů (Súkupo</w:t>
      </w:r>
      <w:r w:rsidR="00AF4006">
        <w:t>vá, 2018) nebo</w:t>
      </w:r>
      <w:r>
        <w:t xml:space="preserve"> zadají do softwarového nástroje, který </w:t>
      </w:r>
      <w:r w:rsidR="00AF4006">
        <w:t>na podkladě simulace stanoví odhad orgánových dávek nebo efektivní dávku pro celé tělo.</w:t>
      </w:r>
    </w:p>
    <w:p w:rsidR="00AF4006" w:rsidRDefault="00AF4006" w:rsidP="00EF6570">
      <w:pPr>
        <w:pStyle w:val="Nadpis4"/>
      </w:pPr>
      <w:r>
        <w:t>Nepřímá metoda výpočtu dávky</w:t>
      </w:r>
    </w:p>
    <w:p w:rsidR="0046547C" w:rsidRDefault="00AF4006" w:rsidP="00AF4006">
      <w:r>
        <w:t>Pro stanovení orgánových dávek lze využít fantomy, které nasimulují orgán nebo tkáň z hlediska atenuace i zpětného rozptylu. Mohou mít podobu geometrických prostorových útvarů – krychle, kvádry z</w:t>
      </w:r>
      <w:r w:rsidR="00EF6570">
        <w:t> </w:t>
      </w:r>
      <w:r>
        <w:t>polymeth</w:t>
      </w:r>
      <w:r w:rsidR="00EF6570">
        <w:t>ylmetaakrylátu (PMMA) s možnou náplní vodou. Pro přesnější měření mají formu antropomorfní, díky které</w:t>
      </w:r>
      <w:r>
        <w:t xml:space="preserve"> dokáží lépe simulovat vlastnosti lidského těla</w:t>
      </w:r>
      <w:r w:rsidR="00031FF8">
        <w:t>.</w:t>
      </w:r>
      <w:r w:rsidR="00EF6570">
        <w:t xml:space="preserve"> (Súkupová, 2018)</w:t>
      </w:r>
    </w:p>
    <w:p w:rsidR="004C50CD" w:rsidRDefault="004C50CD" w:rsidP="004C50CD">
      <w:pPr>
        <w:pStyle w:val="Nadpis4"/>
      </w:pPr>
      <w:r w:rsidRPr="004574E6">
        <w:t>PCXMC</w:t>
      </w:r>
    </w:p>
    <w:p w:rsidR="004C50CD" w:rsidRDefault="004C50CD" w:rsidP="004C50CD">
      <w:r>
        <w:t>PCXMC (STUK, Helsinky, Finsko) je počítačový program užívaný pro výpočet orgánové a efektivní dávky vzniklé při běžném skiagrafickém nebo skiaskopickém vyšetření. Pro výpočet využívá metody simulace Monte Carlo. Vstupními parametry jsou rozměry pacienta, geometrie</w:t>
      </w:r>
      <w:r w:rsidR="00E443F6">
        <w:t xml:space="preserve"> a</w:t>
      </w:r>
      <w:r w:rsidR="00B825C2">
        <w:t xml:space="preserve"> kvalita </w:t>
      </w:r>
      <w:r>
        <w:t xml:space="preserve">svazku, základní expoziční hodnoty a </w:t>
      </w:r>
      <w:r w:rsidR="00462DFE">
        <w:t>některá z veličin</w:t>
      </w:r>
      <w:r>
        <w:t xml:space="preserve"> ukazujících dávku po vyšetření – K</w:t>
      </w:r>
      <w:r w:rsidRPr="004574E6">
        <w:rPr>
          <w:vertAlign w:val="subscript"/>
        </w:rPr>
        <w:t>i</w:t>
      </w:r>
      <w:r>
        <w:t xml:space="preserve"> nebo P</w:t>
      </w:r>
      <w:r w:rsidRPr="004574E6">
        <w:rPr>
          <w:vertAlign w:val="subscript"/>
        </w:rPr>
        <w:t>KA</w:t>
      </w:r>
      <w:r>
        <w:t>. Výstupem jsou pak orgánové dávky ve 25 orgánech</w:t>
      </w:r>
      <w:r w:rsidR="00B825C2">
        <w:t xml:space="preserve"> a efektivní dávka</w:t>
      </w:r>
      <w:r w:rsidR="00031FF8">
        <w:t xml:space="preserve">. </w:t>
      </w:r>
      <w:r w:rsidRPr="00CF257D">
        <w:t>(Servomaa, 1998)</w:t>
      </w:r>
    </w:p>
    <w:p w:rsidR="004C50CD" w:rsidRDefault="004C50CD" w:rsidP="004C50CD">
      <w:r>
        <w:t xml:space="preserve">K simulaci využívá hermafroditní modely Cristy respektive Cristy </w:t>
      </w:r>
      <w:r>
        <w:rPr>
          <w:lang w:val="en-US"/>
        </w:rPr>
        <w:t>&amp;</w:t>
      </w:r>
      <w:r>
        <w:t xml:space="preserve"> Eckerman v šesti věkových kategoriích – děti 1, 5, 10, 15 let a dospělá osoba. Pro věrnější simulaci, byl</w:t>
      </w:r>
      <w:r w:rsidR="00503C5A">
        <w:t>o</w:t>
      </w:r>
      <w:r>
        <w:t xml:space="preserve"> pro PCXMC provedeno několik úprav standardních Cristy fantomů:</w:t>
      </w:r>
    </w:p>
    <w:p w:rsidR="004C50CD" w:rsidRDefault="004C50CD" w:rsidP="004C50CD">
      <w:pPr>
        <w:pStyle w:val="Odstavecseseznamem"/>
        <w:numPr>
          <w:ilvl w:val="0"/>
          <w:numId w:val="17"/>
        </w:numPr>
      </w:pPr>
      <w:r>
        <w:lastRenderedPageBreak/>
        <w:t>pro laterální projekce mohou být odstraněny ze simulace paže,</w:t>
      </w:r>
    </w:p>
    <w:p w:rsidR="004C50CD" w:rsidRDefault="004C50CD" w:rsidP="004C50CD">
      <w:pPr>
        <w:pStyle w:val="Odstavecseseznamem"/>
        <w:numPr>
          <w:ilvl w:val="0"/>
          <w:numId w:val="17"/>
        </w:numPr>
      </w:pPr>
      <w:r>
        <w:t>byl přidán jícen,</w:t>
      </w:r>
    </w:p>
    <w:p w:rsidR="004C50CD" w:rsidRDefault="004C50CD" w:rsidP="004C50CD">
      <w:pPr>
        <w:pStyle w:val="Odstavecseseznamem"/>
        <w:numPr>
          <w:ilvl w:val="0"/>
          <w:numId w:val="17"/>
        </w:numPr>
      </w:pPr>
      <w:r>
        <w:t>přední část krku byla modifikována tak, aby byl uvažován vliv dolní čelisti,</w:t>
      </w:r>
    </w:p>
    <w:p w:rsidR="004C50CD" w:rsidRDefault="004C50CD" w:rsidP="004C50CD">
      <w:pPr>
        <w:pStyle w:val="Odstavecseseznamem"/>
        <w:numPr>
          <w:ilvl w:val="0"/>
          <w:numId w:val="17"/>
        </w:numPr>
      </w:pPr>
      <w:r>
        <w:t>prsa jsou považována za směs tuku a vody v poměru 50:50</w:t>
      </w:r>
    </w:p>
    <w:p w:rsidR="004C50CD" w:rsidRDefault="004C50CD" w:rsidP="004C50CD">
      <w:pPr>
        <w:pStyle w:val="Odstavecseseznamem"/>
        <w:numPr>
          <w:ilvl w:val="0"/>
          <w:numId w:val="17"/>
        </w:numPr>
      </w:pPr>
      <w:r>
        <w:t>je možná modifikace fantomů změnou nastavené výšky a váhy</w:t>
      </w:r>
      <w:r w:rsidR="00031FF8">
        <w:t>. (Servomaa, 1998)</w:t>
      </w:r>
    </w:p>
    <w:p w:rsidR="004C50CD" w:rsidRDefault="004C50CD" w:rsidP="004C50CD">
      <w:r>
        <w:t>Vlastní výpočet dávky je založen na Monte Carlo stochastické matematické simulaci interakcí mezi fotony RTG záření a hmoty. Fotony jsou sledovány během průchodu hmotou, zatímco interagují s různou pravděpodobností Rayleighovým rozptylem, Comptonovým rozptylem nebo fotoefektem. Generuje se velké množství historií interakce fotonů, z kterých je následně používán odhad středních depozic energie v různých orgánech fantomu</w:t>
      </w:r>
      <w:r w:rsidR="00031FF8">
        <w:t>.</w:t>
      </w:r>
      <w:r>
        <w:t xml:space="preserve"> (</w:t>
      </w:r>
      <w:r w:rsidR="00700C98">
        <w:t>Servomaa</w:t>
      </w:r>
      <w:r>
        <w:t xml:space="preserve">, 1998) Program pak počítá dávku s tkáňovými faktory podle publikací ICRP 103 a ICRP 60. </w:t>
      </w:r>
    </w:p>
    <w:p w:rsidR="004C50CD" w:rsidRPr="004574E6" w:rsidRDefault="004C50CD" w:rsidP="004C50CD">
      <w:r>
        <w:t xml:space="preserve">Kromě výpočtu dávek program počítá odhad rizika úmrtí pacienta na rakovinu, indukovanou zářením v závislosti na věku, pohlaví a rase.  </w:t>
      </w:r>
    </w:p>
    <w:p w:rsidR="0046547C" w:rsidRDefault="0046547C" w:rsidP="007667F4">
      <w:pPr>
        <w:pStyle w:val="Nadpis4"/>
      </w:pPr>
      <w:r>
        <w:t>Typické efektivní dávky</w:t>
      </w:r>
    </w:p>
    <w:p w:rsidR="007667F4" w:rsidRDefault="0046547C" w:rsidP="007667F4">
      <w:r>
        <w:t xml:space="preserve">V letech 2010 – 2014 </w:t>
      </w:r>
      <w:r w:rsidR="007667F4">
        <w:t>provedl Státní ústav radiační ochrany, v.v.i studii</w:t>
      </w:r>
      <w:r w:rsidR="00503C5A">
        <w:t>,</w:t>
      </w:r>
      <w:r w:rsidR="007667F4">
        <w:t xml:space="preserve"> při které byla retrospektivně zjišťována efektivní dávka pro skiagrafické výkony.</w:t>
      </w:r>
    </w:p>
    <w:p w:rsidR="007667F4" w:rsidRDefault="007667F4" w:rsidP="006D57F4">
      <w:pPr>
        <w:ind w:firstLine="0"/>
      </w:pPr>
      <w:bookmarkStart w:id="12" w:name="_Toc71784095"/>
      <w:r>
        <w:t xml:space="preserve">Tabulka </w:t>
      </w:r>
      <w:r w:rsidR="00581C1F">
        <w:fldChar w:fldCharType="begin"/>
      </w:r>
      <w:r w:rsidR="000A5BED">
        <w:instrText xml:space="preserve"> SEQ Tabulka \* ARABIC </w:instrText>
      </w:r>
      <w:r w:rsidR="00581C1F">
        <w:fldChar w:fldCharType="separate"/>
      </w:r>
      <w:r w:rsidR="009C7E3F">
        <w:rPr>
          <w:noProof/>
        </w:rPr>
        <w:t>2</w:t>
      </w:r>
      <w:r w:rsidR="00581C1F">
        <w:rPr>
          <w:noProof/>
        </w:rPr>
        <w:fldChar w:fldCharType="end"/>
      </w:r>
      <w:r>
        <w:t xml:space="preserve"> Typické E pro skiagrafii</w:t>
      </w:r>
      <w:bookmarkEnd w:id="12"/>
    </w:p>
    <w:tbl>
      <w:tblPr>
        <w:tblStyle w:val="Mkatabulky"/>
        <w:tblW w:w="0" w:type="auto"/>
        <w:jc w:val="center"/>
        <w:tblLook w:val="04A0" w:firstRow="1" w:lastRow="0" w:firstColumn="1" w:lastColumn="0" w:noHBand="0" w:noVBand="1"/>
      </w:tblPr>
      <w:tblGrid>
        <w:gridCol w:w="2872"/>
        <w:gridCol w:w="2872"/>
      </w:tblGrid>
      <w:tr w:rsidR="007667F4" w:rsidTr="007667F4">
        <w:trPr>
          <w:trHeight w:val="389"/>
          <w:jc w:val="center"/>
        </w:trPr>
        <w:tc>
          <w:tcPr>
            <w:tcW w:w="2872" w:type="dxa"/>
          </w:tcPr>
          <w:p w:rsidR="007667F4" w:rsidRDefault="00882230" w:rsidP="007667F4">
            <w:pPr>
              <w:ind w:firstLine="0"/>
              <w:jc w:val="center"/>
            </w:pPr>
            <w:r>
              <w:t>V</w:t>
            </w:r>
            <w:r w:rsidR="007667F4">
              <w:t>yšetření</w:t>
            </w:r>
          </w:p>
        </w:tc>
        <w:tc>
          <w:tcPr>
            <w:tcW w:w="2872" w:type="dxa"/>
          </w:tcPr>
          <w:p w:rsidR="007667F4" w:rsidRPr="007667F4" w:rsidRDefault="007667F4" w:rsidP="007667F4">
            <w:pPr>
              <w:ind w:firstLine="0"/>
              <w:jc w:val="center"/>
            </w:pPr>
            <w:r>
              <w:t xml:space="preserve">typická E </w:t>
            </w:r>
            <w:r>
              <w:rPr>
                <w:lang w:val="en-US"/>
              </w:rPr>
              <w:t>[mSv]</w:t>
            </w:r>
          </w:p>
        </w:tc>
      </w:tr>
      <w:tr w:rsidR="007667F4" w:rsidTr="007667F4">
        <w:trPr>
          <w:trHeight w:val="406"/>
          <w:jc w:val="center"/>
        </w:trPr>
        <w:tc>
          <w:tcPr>
            <w:tcW w:w="2872" w:type="dxa"/>
          </w:tcPr>
          <w:p w:rsidR="007667F4" w:rsidRDefault="007667F4" w:rsidP="007667F4">
            <w:pPr>
              <w:ind w:firstLine="0"/>
              <w:jc w:val="center"/>
            </w:pPr>
            <w:r>
              <w:t>bederní páteř AP/PA</w:t>
            </w:r>
          </w:p>
        </w:tc>
        <w:tc>
          <w:tcPr>
            <w:tcW w:w="2872" w:type="dxa"/>
          </w:tcPr>
          <w:p w:rsidR="007667F4" w:rsidRDefault="007667F4" w:rsidP="007667F4">
            <w:pPr>
              <w:ind w:firstLine="0"/>
              <w:jc w:val="center"/>
            </w:pPr>
            <w:r>
              <w:t>0,78</w:t>
            </w:r>
          </w:p>
        </w:tc>
      </w:tr>
      <w:tr w:rsidR="007667F4" w:rsidTr="007667F4">
        <w:trPr>
          <w:trHeight w:val="389"/>
          <w:jc w:val="center"/>
        </w:trPr>
        <w:tc>
          <w:tcPr>
            <w:tcW w:w="2872" w:type="dxa"/>
          </w:tcPr>
          <w:p w:rsidR="007667F4" w:rsidRDefault="007667F4" w:rsidP="007667F4">
            <w:pPr>
              <w:ind w:firstLine="0"/>
              <w:jc w:val="center"/>
            </w:pPr>
            <w:r>
              <w:t>břicho</w:t>
            </w:r>
          </w:p>
        </w:tc>
        <w:tc>
          <w:tcPr>
            <w:tcW w:w="2872" w:type="dxa"/>
          </w:tcPr>
          <w:p w:rsidR="007667F4" w:rsidRDefault="007667F4" w:rsidP="007667F4">
            <w:pPr>
              <w:ind w:firstLine="0"/>
              <w:jc w:val="center"/>
            </w:pPr>
            <w:r>
              <w:t>0,35</w:t>
            </w:r>
          </w:p>
        </w:tc>
      </w:tr>
      <w:tr w:rsidR="007667F4" w:rsidTr="007667F4">
        <w:trPr>
          <w:trHeight w:val="389"/>
          <w:jc w:val="center"/>
        </w:trPr>
        <w:tc>
          <w:tcPr>
            <w:tcW w:w="2872" w:type="dxa"/>
          </w:tcPr>
          <w:p w:rsidR="007667F4" w:rsidRDefault="007667F4" w:rsidP="007667F4">
            <w:pPr>
              <w:ind w:firstLine="0"/>
              <w:jc w:val="center"/>
            </w:pPr>
            <w:r>
              <w:t>pánev</w:t>
            </w:r>
          </w:p>
        </w:tc>
        <w:tc>
          <w:tcPr>
            <w:tcW w:w="2872" w:type="dxa"/>
          </w:tcPr>
          <w:p w:rsidR="007667F4" w:rsidRDefault="007667F4" w:rsidP="007667F4">
            <w:pPr>
              <w:ind w:firstLine="0"/>
              <w:jc w:val="center"/>
            </w:pPr>
            <w:r>
              <w:t>0,28</w:t>
            </w:r>
          </w:p>
        </w:tc>
      </w:tr>
    </w:tbl>
    <w:p w:rsidR="007667F4" w:rsidRPr="00AF4006" w:rsidRDefault="007667F4" w:rsidP="00651394">
      <w:pPr>
        <w:ind w:firstLine="0"/>
        <w:jc w:val="left"/>
      </w:pPr>
      <w:r>
        <w:t>(Súkupová, 2018)</w:t>
      </w:r>
    </w:p>
    <w:p w:rsidR="00C22BEA" w:rsidRDefault="00C22BEA" w:rsidP="00C22BEA">
      <w:pPr>
        <w:pStyle w:val="Nadpis4"/>
        <w:rPr>
          <w:shd w:val="clear" w:color="auto" w:fill="FFFFFF"/>
        </w:rPr>
      </w:pPr>
      <w:r>
        <w:rPr>
          <w:shd w:val="clear" w:color="auto" w:fill="FFFFFF"/>
        </w:rPr>
        <w:t>Vyjádření míry rizika</w:t>
      </w:r>
    </w:p>
    <w:p w:rsidR="00C41DF4" w:rsidRDefault="00C22BEA" w:rsidP="00C22BEA">
      <w:pPr>
        <w:rPr>
          <w:shd w:val="clear" w:color="auto" w:fill="FFFFFF"/>
        </w:rPr>
      </w:pPr>
      <w:r>
        <w:rPr>
          <w:shd w:val="clear" w:color="auto" w:fill="FFFFFF"/>
        </w:rPr>
        <w:t>Vzhledem k dávkám, jaké je možné při vyšetření pánve obdržet, se veškeré riziko týká pouze vzniku stochastických účinků. Při odhadu rizika, z těchto malých dávek, se může vycházet z obecných, dříve stanovených hodnot.</w:t>
      </w:r>
    </w:p>
    <w:p w:rsidR="00C41DF4" w:rsidRDefault="00C41DF4">
      <w:pPr>
        <w:spacing w:after="160" w:line="259" w:lineRule="auto"/>
        <w:ind w:firstLine="0"/>
        <w:jc w:val="left"/>
        <w:rPr>
          <w:shd w:val="clear" w:color="auto" w:fill="FFFFFF"/>
        </w:rPr>
      </w:pPr>
      <w:r>
        <w:rPr>
          <w:shd w:val="clear" w:color="auto" w:fill="FFFFFF"/>
        </w:rPr>
        <w:br w:type="page"/>
      </w:r>
    </w:p>
    <w:p w:rsidR="00EB27C5" w:rsidRDefault="00EB27C5" w:rsidP="00EB27C5">
      <w:pPr>
        <w:ind w:firstLine="0"/>
      </w:pPr>
      <w:bookmarkStart w:id="13" w:name="_Toc71784096"/>
      <w:r>
        <w:lastRenderedPageBreak/>
        <w:t xml:space="preserve">Tabulka </w:t>
      </w:r>
      <w:r w:rsidR="00581C1F">
        <w:fldChar w:fldCharType="begin"/>
      </w:r>
      <w:r w:rsidR="000A5BED">
        <w:instrText xml:space="preserve"> SEQ Tabulka \* ARABIC </w:instrText>
      </w:r>
      <w:r w:rsidR="00581C1F">
        <w:fldChar w:fldCharType="separate"/>
      </w:r>
      <w:r w:rsidR="009C7E3F">
        <w:rPr>
          <w:noProof/>
        </w:rPr>
        <w:t>3</w:t>
      </w:r>
      <w:r w:rsidR="00581C1F">
        <w:rPr>
          <w:noProof/>
        </w:rPr>
        <w:fldChar w:fldCharType="end"/>
      </w:r>
      <w:r>
        <w:t xml:space="preserve"> Míra rizika z lékařského ozáření - stochastické účinky</w:t>
      </w:r>
      <w:bookmarkEnd w:id="13"/>
    </w:p>
    <w:tbl>
      <w:tblPr>
        <w:tblStyle w:val="Mkatabulky"/>
        <w:tblW w:w="0" w:type="auto"/>
        <w:tblLook w:val="04A0" w:firstRow="1" w:lastRow="0" w:firstColumn="1" w:lastColumn="0" w:noHBand="0" w:noVBand="1"/>
      </w:tblPr>
      <w:tblGrid>
        <w:gridCol w:w="3020"/>
        <w:gridCol w:w="3020"/>
        <w:gridCol w:w="3021"/>
      </w:tblGrid>
      <w:tr w:rsidR="00C22BEA" w:rsidTr="00C22BEA">
        <w:tc>
          <w:tcPr>
            <w:tcW w:w="3020" w:type="dxa"/>
          </w:tcPr>
          <w:p w:rsidR="00C22BEA" w:rsidRPr="00C22BEA" w:rsidRDefault="00C22BEA" w:rsidP="00C22BEA">
            <w:pPr>
              <w:ind w:firstLine="0"/>
              <w:rPr>
                <w:shd w:val="clear" w:color="auto" w:fill="FFFFFF"/>
              </w:rPr>
            </w:pPr>
            <w:r>
              <w:rPr>
                <w:shd w:val="clear" w:color="auto" w:fill="FFFFFF"/>
              </w:rPr>
              <w:t xml:space="preserve">efektivní dávka </w:t>
            </w:r>
            <w:r>
              <w:rPr>
                <w:shd w:val="clear" w:color="auto" w:fill="FFFFFF"/>
                <w:lang w:val="en-US"/>
              </w:rPr>
              <w:t>[mSv]</w:t>
            </w:r>
          </w:p>
        </w:tc>
        <w:tc>
          <w:tcPr>
            <w:tcW w:w="3020" w:type="dxa"/>
          </w:tcPr>
          <w:p w:rsidR="00C22BEA" w:rsidRDefault="00C22BEA" w:rsidP="00C22BEA">
            <w:pPr>
              <w:ind w:firstLine="0"/>
              <w:rPr>
                <w:shd w:val="clear" w:color="auto" w:fill="FFFFFF"/>
              </w:rPr>
            </w:pPr>
            <w:r>
              <w:rPr>
                <w:shd w:val="clear" w:color="auto" w:fill="FFFFFF"/>
              </w:rPr>
              <w:t>popis rizika</w:t>
            </w:r>
          </w:p>
        </w:tc>
        <w:tc>
          <w:tcPr>
            <w:tcW w:w="3021" w:type="dxa"/>
          </w:tcPr>
          <w:p w:rsidR="00C22BEA" w:rsidRDefault="00C22BEA" w:rsidP="00EB27C5">
            <w:pPr>
              <w:ind w:firstLine="0"/>
              <w:jc w:val="left"/>
              <w:rPr>
                <w:shd w:val="clear" w:color="auto" w:fill="FFFFFF"/>
              </w:rPr>
            </w:pPr>
            <w:r>
              <w:rPr>
                <w:shd w:val="clear" w:color="auto" w:fill="FFFFFF"/>
              </w:rPr>
              <w:t>příklad vyšetření</w:t>
            </w:r>
          </w:p>
        </w:tc>
      </w:tr>
      <w:tr w:rsidR="00C22BEA" w:rsidTr="00EB27C5">
        <w:tc>
          <w:tcPr>
            <w:tcW w:w="3020" w:type="dxa"/>
            <w:vAlign w:val="center"/>
          </w:tcPr>
          <w:p w:rsidR="00C22BEA" w:rsidRDefault="00C22BEA" w:rsidP="00C22BEA">
            <w:pPr>
              <w:ind w:firstLine="0"/>
              <w:rPr>
                <w:shd w:val="clear" w:color="auto" w:fill="FFFFFF"/>
              </w:rPr>
            </w:pPr>
            <w:r>
              <w:rPr>
                <w:shd w:val="clear" w:color="auto" w:fill="FFFFFF"/>
              </w:rPr>
              <w:t>&lt; 0,1</w:t>
            </w:r>
          </w:p>
        </w:tc>
        <w:tc>
          <w:tcPr>
            <w:tcW w:w="3020" w:type="dxa"/>
            <w:vAlign w:val="center"/>
          </w:tcPr>
          <w:p w:rsidR="00C22BEA" w:rsidRDefault="00B825C2" w:rsidP="00C22BEA">
            <w:pPr>
              <w:ind w:firstLine="0"/>
              <w:rPr>
                <w:shd w:val="clear" w:color="auto" w:fill="FFFFFF"/>
              </w:rPr>
            </w:pPr>
            <w:r>
              <w:rPr>
                <w:shd w:val="clear" w:color="auto" w:fill="FFFFFF"/>
              </w:rPr>
              <w:t>Z</w:t>
            </w:r>
            <w:r w:rsidR="00C22BEA">
              <w:rPr>
                <w:shd w:val="clear" w:color="auto" w:fill="FFFFFF"/>
              </w:rPr>
              <w:t>anedbatelné</w:t>
            </w:r>
          </w:p>
        </w:tc>
        <w:tc>
          <w:tcPr>
            <w:tcW w:w="3021" w:type="dxa"/>
            <w:vAlign w:val="center"/>
          </w:tcPr>
          <w:p w:rsidR="00C22BEA" w:rsidRDefault="00C22BEA" w:rsidP="00EB27C5">
            <w:pPr>
              <w:ind w:firstLine="0"/>
              <w:jc w:val="left"/>
              <w:rPr>
                <w:shd w:val="clear" w:color="auto" w:fill="FFFFFF"/>
              </w:rPr>
            </w:pPr>
            <w:r>
              <w:rPr>
                <w:shd w:val="clear" w:color="auto" w:fill="FFFFFF"/>
              </w:rPr>
              <w:t>RTG hrudníku, končetin</w:t>
            </w:r>
          </w:p>
        </w:tc>
      </w:tr>
      <w:tr w:rsidR="00C22BEA" w:rsidTr="00EB27C5">
        <w:tc>
          <w:tcPr>
            <w:tcW w:w="3020" w:type="dxa"/>
            <w:vAlign w:val="center"/>
          </w:tcPr>
          <w:p w:rsidR="00C22BEA" w:rsidRDefault="00C22BEA" w:rsidP="00C22BEA">
            <w:pPr>
              <w:ind w:firstLine="0"/>
              <w:rPr>
                <w:shd w:val="clear" w:color="auto" w:fill="FFFFFF"/>
              </w:rPr>
            </w:pPr>
            <w:r>
              <w:rPr>
                <w:shd w:val="clear" w:color="auto" w:fill="FFFFFF"/>
              </w:rPr>
              <w:t>0,1 – 1</w:t>
            </w:r>
          </w:p>
        </w:tc>
        <w:tc>
          <w:tcPr>
            <w:tcW w:w="3020" w:type="dxa"/>
            <w:vAlign w:val="center"/>
          </w:tcPr>
          <w:p w:rsidR="00C22BEA" w:rsidRDefault="00B825C2" w:rsidP="00C22BEA">
            <w:pPr>
              <w:ind w:firstLine="0"/>
              <w:rPr>
                <w:shd w:val="clear" w:color="auto" w:fill="FFFFFF"/>
              </w:rPr>
            </w:pPr>
            <w:r>
              <w:rPr>
                <w:shd w:val="clear" w:color="auto" w:fill="FFFFFF"/>
              </w:rPr>
              <w:t>M</w:t>
            </w:r>
            <w:r w:rsidR="00C22BEA">
              <w:rPr>
                <w:shd w:val="clear" w:color="auto" w:fill="FFFFFF"/>
              </w:rPr>
              <w:t>inimální</w:t>
            </w:r>
          </w:p>
        </w:tc>
        <w:tc>
          <w:tcPr>
            <w:tcW w:w="3021" w:type="dxa"/>
            <w:vAlign w:val="center"/>
          </w:tcPr>
          <w:p w:rsidR="00C22BEA" w:rsidRDefault="00C22BEA" w:rsidP="00EB27C5">
            <w:pPr>
              <w:ind w:firstLine="0"/>
              <w:jc w:val="left"/>
              <w:rPr>
                <w:shd w:val="clear" w:color="auto" w:fill="FFFFFF"/>
              </w:rPr>
            </w:pPr>
            <w:r>
              <w:rPr>
                <w:shd w:val="clear" w:color="auto" w:fill="FFFFFF"/>
              </w:rPr>
              <w:t>RTG páteře, břicha, pánve, lebky</w:t>
            </w:r>
          </w:p>
        </w:tc>
      </w:tr>
      <w:tr w:rsidR="00C22BEA" w:rsidTr="00EB27C5">
        <w:tc>
          <w:tcPr>
            <w:tcW w:w="3020" w:type="dxa"/>
            <w:vAlign w:val="center"/>
          </w:tcPr>
          <w:p w:rsidR="00C22BEA" w:rsidRDefault="00C22BEA" w:rsidP="00C22BEA">
            <w:pPr>
              <w:ind w:firstLine="0"/>
              <w:rPr>
                <w:shd w:val="clear" w:color="auto" w:fill="FFFFFF"/>
              </w:rPr>
            </w:pPr>
            <w:r>
              <w:rPr>
                <w:shd w:val="clear" w:color="auto" w:fill="FFFFFF"/>
              </w:rPr>
              <w:t>1 – 10</w:t>
            </w:r>
          </w:p>
        </w:tc>
        <w:tc>
          <w:tcPr>
            <w:tcW w:w="3020" w:type="dxa"/>
            <w:vAlign w:val="center"/>
          </w:tcPr>
          <w:p w:rsidR="00C22BEA" w:rsidRDefault="00E40EB9" w:rsidP="00C22BEA">
            <w:pPr>
              <w:ind w:firstLine="0"/>
              <w:rPr>
                <w:shd w:val="clear" w:color="auto" w:fill="FFFFFF"/>
              </w:rPr>
            </w:pPr>
            <w:r>
              <w:rPr>
                <w:shd w:val="clear" w:color="auto" w:fill="FFFFFF"/>
              </w:rPr>
              <w:t>V</w:t>
            </w:r>
            <w:r w:rsidR="00C22BEA">
              <w:rPr>
                <w:shd w:val="clear" w:color="auto" w:fill="FFFFFF"/>
              </w:rPr>
              <w:t>elmi nízké</w:t>
            </w:r>
          </w:p>
        </w:tc>
        <w:tc>
          <w:tcPr>
            <w:tcW w:w="3021" w:type="dxa"/>
            <w:vAlign w:val="center"/>
          </w:tcPr>
          <w:p w:rsidR="00C22BEA" w:rsidRDefault="00C22BEA" w:rsidP="00EB27C5">
            <w:pPr>
              <w:ind w:firstLine="0"/>
              <w:jc w:val="left"/>
              <w:rPr>
                <w:shd w:val="clear" w:color="auto" w:fill="FFFFFF"/>
              </w:rPr>
            </w:pPr>
            <w:r>
              <w:rPr>
                <w:shd w:val="clear" w:color="auto" w:fill="FFFFFF"/>
              </w:rPr>
              <w:t>CT hlavy</w:t>
            </w:r>
            <w:r w:rsidR="00EB27C5">
              <w:rPr>
                <w:shd w:val="clear" w:color="auto" w:fill="FFFFFF"/>
              </w:rPr>
              <w:t>;</w:t>
            </w:r>
            <w:r>
              <w:rPr>
                <w:shd w:val="clear" w:color="auto" w:fill="FFFFFF"/>
              </w:rPr>
              <w:t xml:space="preserve"> skiaskopie GIT</w:t>
            </w:r>
            <w:r w:rsidR="00EB27C5">
              <w:rPr>
                <w:shd w:val="clear" w:color="auto" w:fill="FFFFFF"/>
              </w:rPr>
              <w:t>; intervenční radiologie</w:t>
            </w:r>
          </w:p>
        </w:tc>
      </w:tr>
      <w:tr w:rsidR="00C22BEA" w:rsidTr="00EB27C5">
        <w:tc>
          <w:tcPr>
            <w:tcW w:w="3020" w:type="dxa"/>
            <w:vAlign w:val="center"/>
          </w:tcPr>
          <w:p w:rsidR="00C22BEA" w:rsidRDefault="00EB27C5" w:rsidP="00C22BEA">
            <w:pPr>
              <w:ind w:firstLine="0"/>
              <w:rPr>
                <w:shd w:val="clear" w:color="auto" w:fill="FFFFFF"/>
              </w:rPr>
            </w:pPr>
            <w:r>
              <w:rPr>
                <w:shd w:val="clear" w:color="auto" w:fill="FFFFFF"/>
              </w:rPr>
              <w:t>10 – 100</w:t>
            </w:r>
          </w:p>
        </w:tc>
        <w:tc>
          <w:tcPr>
            <w:tcW w:w="3020" w:type="dxa"/>
            <w:vAlign w:val="center"/>
          </w:tcPr>
          <w:p w:rsidR="00C22BEA" w:rsidRDefault="00B825C2" w:rsidP="00C22BEA">
            <w:pPr>
              <w:ind w:firstLine="0"/>
              <w:rPr>
                <w:shd w:val="clear" w:color="auto" w:fill="FFFFFF"/>
              </w:rPr>
            </w:pPr>
            <w:r>
              <w:rPr>
                <w:shd w:val="clear" w:color="auto" w:fill="FFFFFF"/>
              </w:rPr>
              <w:t>N</w:t>
            </w:r>
            <w:r w:rsidR="00EB27C5">
              <w:rPr>
                <w:shd w:val="clear" w:color="auto" w:fill="FFFFFF"/>
              </w:rPr>
              <w:t>ízké</w:t>
            </w:r>
          </w:p>
        </w:tc>
        <w:tc>
          <w:tcPr>
            <w:tcW w:w="3021" w:type="dxa"/>
            <w:vAlign w:val="center"/>
          </w:tcPr>
          <w:p w:rsidR="00C22BEA" w:rsidRDefault="00EB27C5" w:rsidP="00EB27C5">
            <w:pPr>
              <w:ind w:firstLine="0"/>
              <w:jc w:val="left"/>
              <w:rPr>
                <w:shd w:val="clear" w:color="auto" w:fill="FFFFFF"/>
              </w:rPr>
            </w:pPr>
            <w:r>
              <w:rPr>
                <w:shd w:val="clear" w:color="auto" w:fill="FFFFFF"/>
              </w:rPr>
              <w:t>CT hrudníku, břicha, pánve; intervenční radiologie a kardiologie</w:t>
            </w:r>
          </w:p>
        </w:tc>
      </w:tr>
      <w:tr w:rsidR="00EB27C5" w:rsidTr="00EB27C5">
        <w:tc>
          <w:tcPr>
            <w:tcW w:w="3020" w:type="dxa"/>
            <w:vAlign w:val="center"/>
          </w:tcPr>
          <w:p w:rsidR="00EB27C5" w:rsidRPr="00EB27C5" w:rsidRDefault="00EB27C5" w:rsidP="00EB27C5">
            <w:pPr>
              <w:ind w:firstLine="0"/>
              <w:rPr>
                <w:shd w:val="clear" w:color="auto" w:fill="FFFFFF"/>
              </w:rPr>
            </w:pPr>
            <w:r w:rsidRPr="00EB27C5">
              <w:rPr>
                <w:shd w:val="clear" w:color="auto" w:fill="FFFFFF"/>
              </w:rPr>
              <w:t>&gt;</w:t>
            </w:r>
            <w:r>
              <w:rPr>
                <w:shd w:val="clear" w:color="auto" w:fill="FFFFFF"/>
              </w:rPr>
              <w:t xml:space="preserve"> 100</w:t>
            </w:r>
          </w:p>
        </w:tc>
        <w:tc>
          <w:tcPr>
            <w:tcW w:w="3020" w:type="dxa"/>
            <w:vAlign w:val="center"/>
          </w:tcPr>
          <w:p w:rsidR="00EB27C5" w:rsidRDefault="00B825C2" w:rsidP="00C22BEA">
            <w:pPr>
              <w:ind w:firstLine="0"/>
              <w:rPr>
                <w:shd w:val="clear" w:color="auto" w:fill="FFFFFF"/>
              </w:rPr>
            </w:pPr>
            <w:r>
              <w:rPr>
                <w:shd w:val="clear" w:color="auto" w:fill="FFFFFF"/>
              </w:rPr>
              <w:t>M</w:t>
            </w:r>
            <w:r w:rsidR="00EB27C5">
              <w:rPr>
                <w:shd w:val="clear" w:color="auto" w:fill="FFFFFF"/>
              </w:rPr>
              <w:t>írné</w:t>
            </w:r>
          </w:p>
        </w:tc>
        <w:tc>
          <w:tcPr>
            <w:tcW w:w="3021" w:type="dxa"/>
            <w:vAlign w:val="center"/>
          </w:tcPr>
          <w:p w:rsidR="00EB27C5" w:rsidRDefault="00EB27C5" w:rsidP="00EB27C5">
            <w:pPr>
              <w:ind w:firstLine="0"/>
              <w:jc w:val="left"/>
              <w:rPr>
                <w:shd w:val="clear" w:color="auto" w:fill="FFFFFF"/>
              </w:rPr>
            </w:pPr>
            <w:r>
              <w:rPr>
                <w:shd w:val="clear" w:color="auto" w:fill="FFFFFF"/>
              </w:rPr>
              <w:t>několik CT vyšetření, složité intervenční výkony</w:t>
            </w:r>
          </w:p>
        </w:tc>
      </w:tr>
    </w:tbl>
    <w:p w:rsidR="00C22BEA" w:rsidRDefault="00EB27C5" w:rsidP="00651394">
      <w:pPr>
        <w:ind w:firstLine="0"/>
        <w:jc w:val="left"/>
        <w:rPr>
          <w:shd w:val="clear" w:color="auto" w:fill="FFFFFF"/>
        </w:rPr>
      </w:pPr>
      <w:r w:rsidRPr="00EB27C5">
        <w:rPr>
          <w:shd w:val="clear" w:color="auto" w:fill="FFFFFF"/>
        </w:rPr>
        <w:t>(Martin, 2017)</w:t>
      </w:r>
    </w:p>
    <w:p w:rsidR="00EB27C5" w:rsidRDefault="00EB27C5" w:rsidP="00EB27C5">
      <w:pPr>
        <w:rPr>
          <w:shd w:val="clear" w:color="auto" w:fill="FFFFFF"/>
        </w:rPr>
      </w:pPr>
      <w:r>
        <w:rPr>
          <w:shd w:val="clear" w:color="auto" w:fill="FFFFFF"/>
        </w:rPr>
        <w:t xml:space="preserve">Tyto hodnoty jsou vhodné pro sdělení radiačního rizika veřejnosti. Pro přesnější odhad, je nutné zpracování vstupních hodnot radiačním fyzikem a jejich zpracování v simulačním programu. </w:t>
      </w:r>
    </w:p>
    <w:p w:rsidR="008F3BF5" w:rsidRPr="008F3BF5" w:rsidRDefault="008F3BF5" w:rsidP="00086FCC">
      <w:pPr>
        <w:pStyle w:val="Nadpis3"/>
        <w:rPr>
          <w:shd w:val="clear" w:color="auto" w:fill="FFFFFF"/>
        </w:rPr>
      </w:pPr>
      <w:bookmarkStart w:id="14" w:name="_Toc71784121"/>
      <w:r w:rsidRPr="008F3BF5">
        <w:rPr>
          <w:shd w:val="clear" w:color="auto" w:fill="FFFFFF"/>
        </w:rPr>
        <w:t>Diagnostické referenční úrovně</w:t>
      </w:r>
      <w:bookmarkEnd w:id="14"/>
    </w:p>
    <w:p w:rsidR="008F3BF5" w:rsidRDefault="008F3BF5" w:rsidP="008F3BF5">
      <w:pPr>
        <w:rPr>
          <w:shd w:val="clear" w:color="auto" w:fill="FFFFFF"/>
        </w:rPr>
      </w:pPr>
      <w:r>
        <w:rPr>
          <w:shd w:val="clear" w:color="auto" w:fill="FFFFFF"/>
        </w:rPr>
        <w:t>Protože pro lékařské ozáření nelze stanovit limity je zaveden systém směrných hodnot – diagnostických referenčních úrovní. Jsou dvouúrovňové, tedy národní</w:t>
      </w:r>
      <w:r w:rsidR="00F277BA">
        <w:rPr>
          <w:shd w:val="clear" w:color="auto" w:fill="FFFFFF"/>
        </w:rPr>
        <w:t xml:space="preserve"> (NDRÚ)</w:t>
      </w:r>
      <w:r>
        <w:rPr>
          <w:shd w:val="clear" w:color="auto" w:fill="FFFFFF"/>
        </w:rPr>
        <w:t xml:space="preserve"> a místní</w:t>
      </w:r>
      <w:r w:rsidR="00F277BA">
        <w:rPr>
          <w:shd w:val="clear" w:color="auto" w:fill="FFFFFF"/>
        </w:rPr>
        <w:t xml:space="preserve"> (MDRÚ)</w:t>
      </w:r>
      <w:r>
        <w:rPr>
          <w:shd w:val="clear" w:color="auto" w:fill="FFFFFF"/>
        </w:rPr>
        <w:t>. Garantem NDRÚ je Ministerstvo zdravotnictví</w:t>
      </w:r>
      <w:r w:rsidR="00F277BA">
        <w:rPr>
          <w:shd w:val="clear" w:color="auto" w:fill="FFFFFF"/>
        </w:rPr>
        <w:t>.</w:t>
      </w:r>
      <w:r>
        <w:rPr>
          <w:shd w:val="clear" w:color="auto" w:fill="FFFFFF"/>
        </w:rPr>
        <w:t xml:space="preserve"> MDRÚ jsou vypracovávány pro každý zdroj ionizujícího záření a každý zdravotní výkon v </w:t>
      </w:r>
      <w:r w:rsidR="00462DFE">
        <w:rPr>
          <w:shd w:val="clear" w:color="auto" w:fill="FFFFFF"/>
        </w:rPr>
        <w:t>radiodiagnostice jako</w:t>
      </w:r>
      <w:r w:rsidR="00031FF8">
        <w:rPr>
          <w:shd w:val="clear" w:color="auto" w:fill="FFFFFF"/>
        </w:rPr>
        <w:t xml:space="preserve"> </w:t>
      </w:r>
      <w:r w:rsidR="00462DFE">
        <w:rPr>
          <w:shd w:val="clear" w:color="auto" w:fill="FFFFFF"/>
        </w:rPr>
        <w:t>ukazatel</w:t>
      </w:r>
      <w:r w:rsidR="00503C5A">
        <w:rPr>
          <w:shd w:val="clear" w:color="auto" w:fill="FFFFFF"/>
        </w:rPr>
        <w:t xml:space="preserve"> úrovně expozice</w:t>
      </w:r>
      <w:r w:rsidR="00503C5A" w:rsidRPr="00503C5A">
        <w:t xml:space="preserve"> </w:t>
      </w:r>
      <w:r w:rsidR="00503C5A" w:rsidRPr="00503C5A">
        <w:rPr>
          <w:shd w:val="clear" w:color="auto" w:fill="FFFFFF"/>
        </w:rPr>
        <w:t>standartního pacienta pro dané zdravotnické zařízení.</w:t>
      </w:r>
      <w:r w:rsidR="00462DFE">
        <w:rPr>
          <w:shd w:val="clear" w:color="auto" w:fill="FFFFFF"/>
        </w:rPr>
        <w:t xml:space="preserve"> Referenční</w:t>
      </w:r>
      <w:r>
        <w:t xml:space="preserve"> úrovně by měly být ve vztahu MDRÚ&lt;NDRÚ. Pokud tomu tak není, je třeba vypracovat odůvodnění tohoto vztahu.</w:t>
      </w:r>
      <w:r w:rsidR="000004A5">
        <w:t xml:space="preserve"> </w:t>
      </w:r>
      <w:r w:rsidRPr="00116C75">
        <w:rPr>
          <w:shd w:val="clear" w:color="auto" w:fill="FFFFFF"/>
        </w:rPr>
        <w:t>(Zákon č. 263/2016 Sb., 2017)</w:t>
      </w:r>
    </w:p>
    <w:p w:rsidR="008F3BF5" w:rsidRDefault="008F3BF5" w:rsidP="008F3BF5">
      <w:pPr>
        <w:rPr>
          <w:shd w:val="clear" w:color="auto" w:fill="FFFFFF"/>
        </w:rPr>
      </w:pPr>
      <w:r>
        <w:rPr>
          <w:shd w:val="clear" w:color="auto" w:fill="FFFFFF"/>
        </w:rPr>
        <w:t xml:space="preserve">DRÚ jsou vypracovávány pro standardního pacienta, tedy dospělý jedinec o váze 70 </w:t>
      </w:r>
      <w:r w:rsidR="002D0DDE">
        <w:rPr>
          <w:shd w:val="clear" w:color="auto" w:fill="FFFFFF"/>
        </w:rPr>
        <w:t>kg ± 5 kg</w:t>
      </w:r>
      <w:r>
        <w:rPr>
          <w:shd w:val="clear" w:color="auto" w:fill="FFFFFF"/>
        </w:rPr>
        <w:t xml:space="preserve"> (průměrný pacient, respektive 75 percentil (Peck, 2017)). V případě NDRÚ</w:t>
      </w:r>
      <w:r w:rsidR="004D747C">
        <w:rPr>
          <w:shd w:val="clear" w:color="auto" w:fill="FFFFFF"/>
        </w:rPr>
        <w:t xml:space="preserve"> pro vyšetření pánve AP</w:t>
      </w:r>
      <w:r>
        <w:rPr>
          <w:shd w:val="clear" w:color="auto" w:fill="FFFFFF"/>
        </w:rPr>
        <w:t xml:space="preserve"> je hodnota stanovena v</w:t>
      </w:r>
      <w:r w:rsidR="0004309C">
        <w:rPr>
          <w:shd w:val="clear" w:color="auto" w:fill="FFFFFF"/>
        </w:rPr>
        <w:t> </w:t>
      </w:r>
      <w:r>
        <w:rPr>
          <w:shd w:val="clear" w:color="auto" w:fill="FFFFFF"/>
        </w:rPr>
        <w:t>příloze</w:t>
      </w:r>
      <w:r w:rsidR="0004309C">
        <w:rPr>
          <w:shd w:val="clear" w:color="auto" w:fill="FFFFFF"/>
        </w:rPr>
        <w:t xml:space="preserve"> číslo</w:t>
      </w:r>
      <w:r>
        <w:rPr>
          <w:shd w:val="clear" w:color="auto" w:fill="FFFFFF"/>
        </w:rPr>
        <w:t xml:space="preserve"> 22 vyhlášky 422/2016 Sb. na </w:t>
      </w:r>
      <w:r w:rsidRPr="00A21078">
        <w:rPr>
          <w:shd w:val="clear" w:color="auto" w:fill="FFFFFF"/>
        </w:rPr>
        <w:t>P</w:t>
      </w:r>
      <w:r w:rsidRPr="00A21078">
        <w:rPr>
          <w:shd w:val="clear" w:color="auto" w:fill="FFFFFF"/>
          <w:vertAlign w:val="subscript"/>
        </w:rPr>
        <w:t>KA</w:t>
      </w:r>
      <w:r w:rsidRPr="00A21078">
        <w:rPr>
          <w:shd w:val="clear" w:color="auto" w:fill="FFFFFF"/>
        </w:rPr>
        <w:t xml:space="preserve"> = 2000 mGy*cm</w:t>
      </w:r>
      <w:r w:rsidRPr="00A21078">
        <w:rPr>
          <w:shd w:val="clear" w:color="auto" w:fill="FFFFFF"/>
          <w:vertAlign w:val="superscript"/>
        </w:rPr>
        <w:t>2</w:t>
      </w:r>
      <w:r>
        <w:rPr>
          <w:shd w:val="clear" w:color="auto" w:fill="FFFFFF"/>
        </w:rPr>
        <w:t xml:space="preserve"> a K</w:t>
      </w:r>
      <w:r w:rsidRPr="00A54808">
        <w:rPr>
          <w:shd w:val="clear" w:color="auto" w:fill="FFFFFF"/>
          <w:vertAlign w:val="subscript"/>
        </w:rPr>
        <w:t>e</w:t>
      </w:r>
      <w:r>
        <w:rPr>
          <w:shd w:val="clear" w:color="auto" w:fill="FFFFFF"/>
        </w:rPr>
        <w:t xml:space="preserve"> = 4,5 mGy</w:t>
      </w:r>
      <w:r w:rsidR="000004A5">
        <w:rPr>
          <w:shd w:val="clear" w:color="auto" w:fill="FFFFFF"/>
        </w:rPr>
        <w:t>.</w:t>
      </w:r>
      <w:r>
        <w:rPr>
          <w:shd w:val="clear" w:color="auto" w:fill="FFFFFF"/>
        </w:rPr>
        <w:t xml:space="preserve"> </w:t>
      </w:r>
      <w:r w:rsidRPr="00A54808">
        <w:rPr>
          <w:shd w:val="clear" w:color="auto" w:fill="FFFFFF"/>
        </w:rPr>
        <w:t>(Vyhláška č. 422/2016 Sb., 2017)</w:t>
      </w:r>
      <w:r>
        <w:rPr>
          <w:shd w:val="clear" w:color="auto" w:fill="FFFFFF"/>
        </w:rPr>
        <w:t xml:space="preserve"> Pro příklad uvedu </w:t>
      </w:r>
      <w:r w:rsidR="00A21078">
        <w:rPr>
          <w:shd w:val="clear" w:color="auto" w:fill="FFFFFF"/>
        </w:rPr>
        <w:t xml:space="preserve">průměrnou hodnotu </w:t>
      </w:r>
      <w:r>
        <w:rPr>
          <w:shd w:val="clear" w:color="auto" w:fill="FFFFFF"/>
        </w:rPr>
        <w:t>MDRÚ z nemocnice FN Pl</w:t>
      </w:r>
      <w:r w:rsidR="00A21078">
        <w:rPr>
          <w:shd w:val="clear" w:color="auto" w:fill="FFFFFF"/>
        </w:rPr>
        <w:t>zeň P</w:t>
      </w:r>
      <w:r w:rsidR="00A21078" w:rsidRPr="00A21078">
        <w:rPr>
          <w:shd w:val="clear" w:color="auto" w:fill="FFFFFF"/>
          <w:vertAlign w:val="subscript"/>
        </w:rPr>
        <w:t>KA</w:t>
      </w:r>
      <w:r w:rsidR="00A21078">
        <w:rPr>
          <w:shd w:val="clear" w:color="auto" w:fill="FFFFFF"/>
        </w:rPr>
        <w:t xml:space="preserve"> = </w:t>
      </w:r>
      <w:r w:rsidR="00805D19" w:rsidRPr="00A21078">
        <w:rPr>
          <w:shd w:val="clear" w:color="auto" w:fill="FFFFFF"/>
        </w:rPr>
        <w:t>962 mGy*cm</w:t>
      </w:r>
      <w:r w:rsidR="00805D19" w:rsidRPr="00A21078">
        <w:rPr>
          <w:shd w:val="clear" w:color="auto" w:fill="FFFFFF"/>
          <w:vertAlign w:val="superscript"/>
        </w:rPr>
        <w:t>2</w:t>
      </w:r>
      <w:r>
        <w:rPr>
          <w:shd w:val="clear" w:color="auto" w:fill="FFFFFF"/>
        </w:rPr>
        <w:t>.</w:t>
      </w:r>
    </w:p>
    <w:p w:rsidR="00EB27C5" w:rsidRDefault="008F3BF5" w:rsidP="008F3BF5">
      <w:pPr>
        <w:rPr>
          <w:shd w:val="clear" w:color="auto" w:fill="FFFFFF"/>
        </w:rPr>
      </w:pPr>
      <w:r>
        <w:rPr>
          <w:shd w:val="clear" w:color="auto" w:fill="FFFFFF"/>
        </w:rPr>
        <w:t xml:space="preserve">V případě pediatrického pacienta se přistupuje ke stanovování DRÚ podle váhových kategorií, nikoliv podle věku. Díky těmto stanoveným hodnotám lze velmi </w:t>
      </w:r>
      <w:r>
        <w:rPr>
          <w:shd w:val="clear" w:color="auto" w:fill="FFFFFF"/>
        </w:rPr>
        <w:lastRenderedPageBreak/>
        <w:t xml:space="preserve">jednoduše posoudit, zda je proces lékařského ozáření optimalizován a nedochází k nadměrnému dávkovému zatěžování vyšetřované populace. </w:t>
      </w:r>
    </w:p>
    <w:p w:rsidR="008F3BF5" w:rsidRDefault="00EB27C5" w:rsidP="00EB27C5">
      <w:pPr>
        <w:pStyle w:val="Nadpis2"/>
        <w:rPr>
          <w:shd w:val="clear" w:color="auto" w:fill="FFFFFF"/>
        </w:rPr>
      </w:pPr>
      <w:bookmarkStart w:id="15" w:name="_Toc71784122"/>
      <w:r>
        <w:rPr>
          <w:shd w:val="clear" w:color="auto" w:fill="FFFFFF"/>
        </w:rPr>
        <w:t>Zdroje ozáření</w:t>
      </w:r>
      <w:bookmarkEnd w:id="15"/>
    </w:p>
    <w:p w:rsidR="005F40B0" w:rsidRPr="005F40B0" w:rsidRDefault="005F40B0" w:rsidP="005F40B0">
      <w:r>
        <w:t xml:space="preserve">Pacient je během lékařského ozáření vystaven několika zdrojům záření. Pro zjištění míry rizika, je nutné uvažovat všechny tyto zdroje. </w:t>
      </w:r>
    </w:p>
    <w:p w:rsidR="00EB27C5" w:rsidRDefault="00EB27C5" w:rsidP="00EB27C5">
      <w:pPr>
        <w:pStyle w:val="Nadpis3"/>
      </w:pPr>
      <w:bookmarkStart w:id="16" w:name="_Toc71784123"/>
      <w:r>
        <w:t>Primární záření</w:t>
      </w:r>
      <w:bookmarkEnd w:id="16"/>
    </w:p>
    <w:p w:rsidR="00EB27C5" w:rsidRPr="00EB27C5" w:rsidRDefault="005F40B0" w:rsidP="00EB27C5">
      <w:r>
        <w:t>Primární záření je záměrně emitováno ze zdroje – rentgenky. Slouží k tvorbě výsledného obrazu na receptoru. Spektrum tohoto záření je tvořeno směsí brzdného a charakteristického záření. Po emisi prochází primární svazek filtrací</w:t>
      </w:r>
      <w:r w:rsidR="0042326A">
        <w:t>. Celková filtrace</w:t>
      </w:r>
      <w:r w:rsidR="00F54CD5">
        <w:t xml:space="preserve">, o minimální hodnotě ekvivalentní filtrace ne menší než 2,5 mm </w:t>
      </w:r>
      <w:r w:rsidR="00462DFE">
        <w:t>Al (ČSN</w:t>
      </w:r>
      <w:r w:rsidR="00F54CD5" w:rsidRPr="00F54CD5">
        <w:t xml:space="preserve"> EN 060601-1-3, </w:t>
      </w:r>
      <w:r w:rsidR="00462DFE" w:rsidRPr="00F54CD5">
        <w:t>2016</w:t>
      </w:r>
      <w:r w:rsidR="00462DFE">
        <w:t>), je</w:t>
      </w:r>
      <w:r w:rsidR="0042326A">
        <w:t xml:space="preserve"> docílena primární, inherentní filtrací a lze doplnit další přídatnou filtrací. Ta má nejčastěji podobu několika měděných filtrů a její použití je dáno doporučením v NRS</w:t>
      </w:r>
      <w:r w:rsidR="0042326A" w:rsidRPr="0042326A">
        <w:t xml:space="preserve"> (Věstník ministerstva zdravotnictví, 2019)</w:t>
      </w:r>
      <w:r w:rsidR="0042326A">
        <w:t>. Dávky z primárního svazku mohou být relativně vysoké, pro běžné skiaskopické a skiagrafické výkony nabývají hodno</w:t>
      </w:r>
      <w:r w:rsidR="00E443F6">
        <w:t>ty dávkového příkonu 1 – 25 mGy</w:t>
      </w:r>
      <w:r w:rsidR="0042326A">
        <w:t>*s</w:t>
      </w:r>
      <w:r w:rsidR="0042326A" w:rsidRPr="0042326A">
        <w:rPr>
          <w:vertAlign w:val="superscript"/>
        </w:rPr>
        <w:t>-1</w:t>
      </w:r>
      <w:r w:rsidR="000004A5" w:rsidRPr="000004A5">
        <w:t>.</w:t>
      </w:r>
      <w:r w:rsidR="000004A5">
        <w:t xml:space="preserve"> </w:t>
      </w:r>
      <w:r w:rsidR="0042326A">
        <w:rPr>
          <w:color w:val="212529"/>
          <w:shd w:val="clear" w:color="auto" w:fill="FFFFFF"/>
        </w:rPr>
        <w:t>(</w:t>
      </w:r>
      <w:r w:rsidR="0042326A" w:rsidRPr="00031FF8">
        <w:rPr>
          <w:color w:val="212529"/>
          <w:shd w:val="clear" w:color="auto" w:fill="FFFFFF"/>
          <w:lang w:val="en-US"/>
        </w:rPr>
        <w:t>Guidance on using shielding on patients for diagnostic radiology applications</w:t>
      </w:r>
      <w:r w:rsidR="000004A5">
        <w:rPr>
          <w:color w:val="212529"/>
          <w:shd w:val="clear" w:color="auto" w:fill="FFFFFF"/>
        </w:rPr>
        <w:t>, 2020)</w:t>
      </w:r>
      <w:r w:rsidR="0042326A">
        <w:rPr>
          <w:color w:val="212529"/>
          <w:shd w:val="clear" w:color="auto" w:fill="FFFFFF"/>
        </w:rPr>
        <w:t xml:space="preserve"> </w:t>
      </w:r>
      <w:r w:rsidR="0042326A">
        <w:t xml:space="preserve">Je tedy velice důležité omezit plochu, na kterou dopadá primární svazek na co nejmenší. Tedy kolimovat tak, aby ozářené pole pokrývalo oblast zájmu s co nejužším lemem. </w:t>
      </w:r>
    </w:p>
    <w:p w:rsidR="00EB27C5" w:rsidRDefault="00EB27C5" w:rsidP="00EB27C5">
      <w:pPr>
        <w:pStyle w:val="Nadpis3"/>
        <w:rPr>
          <w:shd w:val="clear" w:color="auto" w:fill="FFFFFF"/>
        </w:rPr>
      </w:pPr>
      <w:bookmarkStart w:id="17" w:name="_Toc71784124"/>
      <w:r>
        <w:rPr>
          <w:shd w:val="clear" w:color="auto" w:fill="FFFFFF"/>
        </w:rPr>
        <w:t>Rozptýlené záření</w:t>
      </w:r>
      <w:bookmarkEnd w:id="17"/>
    </w:p>
    <w:p w:rsidR="00EB27C5" w:rsidRDefault="00EB27C5" w:rsidP="00EB27C5">
      <w:r>
        <w:t>Při vyšetření s pomocí ionizujícího záření je třeba vzít v úvahu vznikající rozptýlené záření, které se také, i když menší mírou, podílí na výsledné dávce pacienta. Rozptýlené, neboli sekundární záření</w:t>
      </w:r>
      <w:r w:rsidR="004D747C">
        <w:t>,</w:t>
      </w:r>
      <w:r>
        <w:t xml:space="preserve"> vzniká</w:t>
      </w:r>
      <w:r w:rsidR="0042326A">
        <w:t xml:space="preserve"> hlavně</w:t>
      </w:r>
      <w:r>
        <w:t xml:space="preserve"> jako následek interakcí fotonového záření s materiálem objektu. Jeho převážná většina vzniká následkem Comptonova rozptylu. </w:t>
      </w:r>
      <w:r w:rsidR="0069097D" w:rsidRPr="0069097D">
        <w:t xml:space="preserve">Tato interakce je nepružným rozptylem fotonu rentgenového záření v atomech materiálu. </w:t>
      </w:r>
      <w:r w:rsidR="00B2123D">
        <w:t xml:space="preserve">Dochází k ní </w:t>
      </w:r>
      <w:r w:rsidR="0069097D" w:rsidRPr="0069097D">
        <w:t>nejčastěji s valenčním elektronem.</w:t>
      </w:r>
      <w:r w:rsidR="0069097D">
        <w:t xml:space="preserve"> </w:t>
      </w:r>
      <w:r>
        <w:t xml:space="preserve">Letící foton interaguje s elektronem, předá mu část své energie a pokračuje dál jiným směrem a se sníženou energií. Takto vzniklé rozptýlené záření je neužitečné. Pokud se takto interagující fotony dostanou z objektu ven a dopadnou na receptor záření, způsobují patrné snížení kvality obrazu – snížení kontrastu. Pokud se interagující fotony nedostanou z objektu ven, šíří se směrem, který neodpovídá směru primárního svazku a po jedné nebo několika interakcích Comptonovým rozptylem dojde k další z interakcí – fotoefektu. Při fotoefektu dojde k předání veškeré zbývající energie hmotě, tedy ke vzniku dávky. </w:t>
      </w:r>
    </w:p>
    <w:p w:rsidR="00EB27C5" w:rsidRDefault="00EB27C5" w:rsidP="00EB27C5">
      <w:r>
        <w:lastRenderedPageBreak/>
        <w:t>Pravděpodobnost zmíněných interakcí je dána hlavně energií primárních fotonů a materiálem objektu. Čím vyšší je energie fotonu, tím větší pravděpodobnost je, že dojde k interakci Comptonovým rozptylem. Při energiích využívaných pro vyšetření pánve, tedy při E = 60 keV a více</w:t>
      </w:r>
      <w:r w:rsidR="004D747C">
        <w:t>,</w:t>
      </w:r>
      <w:r>
        <w:t xml:space="preserve"> je pravděpodobnost této interakce již majoritní. </w:t>
      </w:r>
    </w:p>
    <w:p w:rsidR="0042326A" w:rsidRDefault="0042326A" w:rsidP="00EB27C5">
      <w:r>
        <w:t xml:space="preserve">Dalšími zdroji rozptýleného </w:t>
      </w:r>
      <w:r w:rsidR="0030028E">
        <w:t xml:space="preserve">a neužitečného </w:t>
      </w:r>
      <w:r>
        <w:t>záření mohou být:</w:t>
      </w:r>
    </w:p>
    <w:p w:rsidR="0042326A" w:rsidRDefault="0042326A" w:rsidP="00875232">
      <w:pPr>
        <w:pStyle w:val="Odstavecseseznamem"/>
        <w:numPr>
          <w:ilvl w:val="0"/>
          <w:numId w:val="21"/>
        </w:numPr>
      </w:pPr>
      <w:r>
        <w:t>únik záření z krytu rentgenky</w:t>
      </w:r>
      <w:r w:rsidR="00875232">
        <w:t xml:space="preserve"> – je dáno, že dávkový příkon únikového záření nesmí překročit 1 mGy * h</w:t>
      </w:r>
      <w:r w:rsidR="00875232" w:rsidRPr="00875232">
        <w:rPr>
          <w:vertAlign w:val="superscript"/>
        </w:rPr>
        <w:t>-1</w:t>
      </w:r>
      <w:r w:rsidR="00875232">
        <w:t>, na plochu 1 m</w:t>
      </w:r>
      <w:r w:rsidR="00875232" w:rsidRPr="00875232">
        <w:rPr>
          <w:vertAlign w:val="superscript"/>
        </w:rPr>
        <w:t>2</w:t>
      </w:r>
      <w:r w:rsidR="00875232">
        <w:t xml:space="preserve"> ve vzdálenosti 1 m od ohniska, v praxi bývá nižší </w:t>
      </w:r>
      <w:r w:rsidR="00875232">
        <w:rPr>
          <w:color w:val="212529"/>
          <w:shd w:val="clear" w:color="auto" w:fill="FFFFFF"/>
        </w:rPr>
        <w:t>(</w:t>
      </w:r>
      <w:r w:rsidR="00875232" w:rsidRPr="001F2437">
        <w:rPr>
          <w:color w:val="212529"/>
          <w:shd w:val="clear" w:color="auto" w:fill="FFFFFF"/>
          <w:lang w:val="en-US"/>
        </w:rPr>
        <w:t>Guidance on using shielding on patients for diagnostic radiology applications</w:t>
      </w:r>
      <w:r w:rsidR="00875232">
        <w:rPr>
          <w:color w:val="212529"/>
          <w:shd w:val="clear" w:color="auto" w:fill="FFFFFF"/>
        </w:rPr>
        <w:t>, 2020)</w:t>
      </w:r>
      <w:r w:rsidR="00875232">
        <w:t>,</w:t>
      </w:r>
    </w:p>
    <w:p w:rsidR="00875232" w:rsidRDefault="00875232" w:rsidP="00875232">
      <w:pPr>
        <w:pStyle w:val="Odstavecseseznamem"/>
        <w:numPr>
          <w:ilvl w:val="0"/>
          <w:numId w:val="21"/>
        </w:numPr>
      </w:pPr>
      <w:r>
        <w:t>rozptyl z trubice, filtrace, krytu, ionizační komory – rozptyl z všech prvků rentgenového zdroje a kolimátoru,</w:t>
      </w:r>
    </w:p>
    <w:p w:rsidR="00875232" w:rsidRDefault="00875232" w:rsidP="00875232">
      <w:pPr>
        <w:pStyle w:val="Odstavecseseznamem"/>
        <w:numPr>
          <w:ilvl w:val="0"/>
          <w:numId w:val="21"/>
        </w:numPr>
      </w:pPr>
      <w:r>
        <w:t>extrafokální záření – vzniká jako následek interakce katodového záření s jiným místem na anodě</w:t>
      </w:r>
      <w:r w:rsidR="00B2123D">
        <w:t>,</w:t>
      </w:r>
      <w:r>
        <w:t xml:space="preserve"> než s dopadovým ohniskem</w:t>
      </w:r>
      <w:r w:rsidR="00B2123D">
        <w:t>,</w:t>
      </w:r>
    </w:p>
    <w:p w:rsidR="00875232" w:rsidRDefault="00875232" w:rsidP="00875232">
      <w:pPr>
        <w:pStyle w:val="Odstavecseseznamem"/>
        <w:numPr>
          <w:ilvl w:val="0"/>
          <w:numId w:val="21"/>
        </w:numPr>
      </w:pPr>
      <w:r>
        <w:t>rozptyl od ostatních ozářených objektů – v okolí vyšetřovaného předmětu a hlavně pod ním (zpětný rozptyl),</w:t>
      </w:r>
    </w:p>
    <w:p w:rsidR="00875232" w:rsidRDefault="00EB27C5" w:rsidP="00EE32EE">
      <w:pPr>
        <w:pStyle w:val="Odstavecseseznamem"/>
        <w:numPr>
          <w:ilvl w:val="0"/>
          <w:numId w:val="21"/>
        </w:numPr>
      </w:pPr>
      <w:r>
        <w:t>gonádová krytka</w:t>
      </w:r>
      <w:r w:rsidR="00875232">
        <w:t>.</w:t>
      </w:r>
    </w:p>
    <w:p w:rsidR="00EF50A4" w:rsidRDefault="00EF50A4" w:rsidP="00EF50A4">
      <w:pPr>
        <w:ind w:firstLine="0"/>
      </w:pPr>
      <w:bookmarkStart w:id="18" w:name="_Toc71784097"/>
      <w:r>
        <w:t xml:space="preserve">Tabulka </w:t>
      </w:r>
      <w:r w:rsidR="00581C1F">
        <w:fldChar w:fldCharType="begin"/>
      </w:r>
      <w:r w:rsidR="000A5BED">
        <w:instrText xml:space="preserve"> SEQ Tabulka \* ARABIC </w:instrText>
      </w:r>
      <w:r w:rsidR="00581C1F">
        <w:fldChar w:fldCharType="separate"/>
      </w:r>
      <w:r w:rsidR="009C7E3F">
        <w:rPr>
          <w:noProof/>
        </w:rPr>
        <w:t>4</w:t>
      </w:r>
      <w:r w:rsidR="00581C1F">
        <w:rPr>
          <w:noProof/>
        </w:rPr>
        <w:fldChar w:fldCharType="end"/>
      </w:r>
      <w:r>
        <w:t xml:space="preserve"> Příklad dávkových příkonů 75 cm od ohniska</w:t>
      </w:r>
      <w:bookmarkEnd w:id="18"/>
    </w:p>
    <w:tbl>
      <w:tblPr>
        <w:tblStyle w:val="Mkatabulky"/>
        <w:tblW w:w="0" w:type="auto"/>
        <w:tblInd w:w="348" w:type="dxa"/>
        <w:tblLook w:val="04A0" w:firstRow="1" w:lastRow="0" w:firstColumn="1" w:lastColumn="0" w:noHBand="0" w:noVBand="1"/>
      </w:tblPr>
      <w:tblGrid>
        <w:gridCol w:w="2888"/>
        <w:gridCol w:w="2915"/>
        <w:gridCol w:w="2910"/>
      </w:tblGrid>
      <w:tr w:rsidR="00EF50A4" w:rsidTr="00EF50A4">
        <w:tc>
          <w:tcPr>
            <w:tcW w:w="2888" w:type="dxa"/>
            <w:vMerge w:val="restart"/>
            <w:vAlign w:val="center"/>
          </w:tcPr>
          <w:p w:rsidR="00EF50A4" w:rsidRDefault="00EF50A4" w:rsidP="00EF50A4">
            <w:pPr>
              <w:ind w:firstLine="0"/>
            </w:pPr>
            <w:r>
              <w:t>zdroj záření</w:t>
            </w:r>
          </w:p>
        </w:tc>
        <w:tc>
          <w:tcPr>
            <w:tcW w:w="5825" w:type="dxa"/>
            <w:gridSpan w:val="2"/>
            <w:vAlign w:val="center"/>
          </w:tcPr>
          <w:p w:rsidR="00EF50A4" w:rsidRDefault="00EF50A4" w:rsidP="00EF50A4">
            <w:pPr>
              <w:ind w:firstLine="0"/>
            </w:pPr>
            <w:r>
              <w:t xml:space="preserve">dávkový příkon </w:t>
            </w:r>
            <w:r>
              <w:rPr>
                <w:lang w:val="en-US"/>
              </w:rPr>
              <w:t>[mGy*s</w:t>
            </w:r>
            <w:r w:rsidRPr="00EF50A4">
              <w:rPr>
                <w:vertAlign w:val="superscript"/>
                <w:lang w:val="en-US"/>
              </w:rPr>
              <w:t>-1</w:t>
            </w:r>
            <w:r>
              <w:rPr>
                <w:lang w:val="en-US"/>
              </w:rPr>
              <w:t>]</w:t>
            </w:r>
          </w:p>
        </w:tc>
      </w:tr>
      <w:tr w:rsidR="00EF50A4" w:rsidTr="00EF50A4">
        <w:tc>
          <w:tcPr>
            <w:tcW w:w="2888" w:type="dxa"/>
            <w:vMerge/>
            <w:vAlign w:val="center"/>
          </w:tcPr>
          <w:p w:rsidR="00EF50A4" w:rsidRDefault="00EF50A4" w:rsidP="00EF50A4">
            <w:pPr>
              <w:ind w:firstLine="0"/>
            </w:pPr>
          </w:p>
        </w:tc>
        <w:tc>
          <w:tcPr>
            <w:tcW w:w="2915" w:type="dxa"/>
            <w:vAlign w:val="center"/>
          </w:tcPr>
          <w:p w:rsidR="00EF50A4" w:rsidRDefault="00EF50A4" w:rsidP="00EF50A4">
            <w:pPr>
              <w:ind w:firstLine="0"/>
            </w:pPr>
            <w:r>
              <w:t>skiaskopie</w:t>
            </w:r>
          </w:p>
        </w:tc>
        <w:tc>
          <w:tcPr>
            <w:tcW w:w="2910" w:type="dxa"/>
            <w:vAlign w:val="center"/>
          </w:tcPr>
          <w:p w:rsidR="00EF50A4" w:rsidRDefault="00EF50A4" w:rsidP="00EF50A4">
            <w:pPr>
              <w:ind w:firstLine="0"/>
            </w:pPr>
            <w:r>
              <w:t>skiagrafie</w:t>
            </w:r>
          </w:p>
        </w:tc>
      </w:tr>
      <w:tr w:rsidR="00EF50A4" w:rsidTr="00EF50A4">
        <w:tc>
          <w:tcPr>
            <w:tcW w:w="2888" w:type="dxa"/>
            <w:vAlign w:val="center"/>
          </w:tcPr>
          <w:p w:rsidR="00EF50A4" w:rsidRDefault="00EF50A4" w:rsidP="00EF50A4">
            <w:pPr>
              <w:ind w:firstLine="0"/>
            </w:pPr>
            <w:r>
              <w:t>primární svazek</w:t>
            </w:r>
          </w:p>
        </w:tc>
        <w:tc>
          <w:tcPr>
            <w:tcW w:w="2915" w:type="dxa"/>
            <w:vAlign w:val="center"/>
          </w:tcPr>
          <w:p w:rsidR="00EF50A4" w:rsidRDefault="00EF50A4" w:rsidP="00EF50A4">
            <w:pPr>
              <w:ind w:firstLine="0"/>
            </w:pPr>
            <w:r>
              <w:t>5</w:t>
            </w:r>
          </w:p>
        </w:tc>
        <w:tc>
          <w:tcPr>
            <w:tcW w:w="2910" w:type="dxa"/>
            <w:vAlign w:val="center"/>
          </w:tcPr>
          <w:p w:rsidR="00EF50A4" w:rsidRDefault="00EF50A4" w:rsidP="00EF50A4">
            <w:pPr>
              <w:ind w:firstLine="0"/>
            </w:pPr>
            <w:r>
              <w:t>25</w:t>
            </w:r>
          </w:p>
        </w:tc>
      </w:tr>
      <w:tr w:rsidR="00EF50A4" w:rsidTr="00EF50A4">
        <w:tc>
          <w:tcPr>
            <w:tcW w:w="2888" w:type="dxa"/>
            <w:vAlign w:val="center"/>
          </w:tcPr>
          <w:p w:rsidR="00EF50A4" w:rsidRDefault="00EF50A4" w:rsidP="00EF50A4">
            <w:pPr>
              <w:ind w:firstLine="0"/>
            </w:pPr>
            <w:r>
              <w:t>extrafokální záření</w:t>
            </w:r>
          </w:p>
        </w:tc>
        <w:tc>
          <w:tcPr>
            <w:tcW w:w="2915" w:type="dxa"/>
            <w:vAlign w:val="center"/>
          </w:tcPr>
          <w:p w:rsidR="00EF50A4" w:rsidRDefault="00EF50A4" w:rsidP="00EF50A4">
            <w:pPr>
              <w:ind w:firstLine="0"/>
            </w:pPr>
            <w:r>
              <w:t>0,01</w:t>
            </w:r>
          </w:p>
        </w:tc>
        <w:tc>
          <w:tcPr>
            <w:tcW w:w="2910" w:type="dxa"/>
            <w:vAlign w:val="center"/>
          </w:tcPr>
          <w:p w:rsidR="00EF50A4" w:rsidRDefault="00EF50A4" w:rsidP="00EF50A4">
            <w:pPr>
              <w:ind w:firstLine="0"/>
            </w:pPr>
            <w:r>
              <w:t>0,05</w:t>
            </w:r>
          </w:p>
        </w:tc>
      </w:tr>
      <w:tr w:rsidR="00EF50A4" w:rsidTr="00EF50A4">
        <w:tc>
          <w:tcPr>
            <w:tcW w:w="2888" w:type="dxa"/>
            <w:vAlign w:val="center"/>
          </w:tcPr>
          <w:p w:rsidR="00EF50A4" w:rsidRDefault="00EF50A4" w:rsidP="00EF50A4">
            <w:pPr>
              <w:ind w:firstLine="0"/>
            </w:pPr>
            <w:r>
              <w:t>rozptyl od objektů</w:t>
            </w:r>
          </w:p>
        </w:tc>
        <w:tc>
          <w:tcPr>
            <w:tcW w:w="2915" w:type="dxa"/>
            <w:vAlign w:val="center"/>
          </w:tcPr>
          <w:p w:rsidR="00EF50A4" w:rsidRDefault="00EF50A4" w:rsidP="00EF50A4">
            <w:pPr>
              <w:ind w:firstLine="0"/>
            </w:pPr>
            <w:r>
              <w:t>0,001</w:t>
            </w:r>
          </w:p>
        </w:tc>
        <w:tc>
          <w:tcPr>
            <w:tcW w:w="2910" w:type="dxa"/>
            <w:vAlign w:val="center"/>
          </w:tcPr>
          <w:p w:rsidR="00EF50A4" w:rsidRDefault="00EF50A4" w:rsidP="00EF50A4">
            <w:pPr>
              <w:ind w:firstLine="0"/>
            </w:pPr>
            <w:r>
              <w:t>0,005</w:t>
            </w:r>
          </w:p>
        </w:tc>
      </w:tr>
      <w:tr w:rsidR="00EF50A4" w:rsidTr="00EF50A4">
        <w:tc>
          <w:tcPr>
            <w:tcW w:w="2888" w:type="dxa"/>
            <w:vAlign w:val="center"/>
          </w:tcPr>
          <w:p w:rsidR="00EF50A4" w:rsidRDefault="00EF50A4" w:rsidP="00EF50A4">
            <w:pPr>
              <w:ind w:firstLine="0"/>
            </w:pPr>
            <w:r>
              <w:t>únik z krytu</w:t>
            </w:r>
          </w:p>
        </w:tc>
        <w:tc>
          <w:tcPr>
            <w:tcW w:w="2915" w:type="dxa"/>
            <w:vAlign w:val="center"/>
          </w:tcPr>
          <w:p w:rsidR="00EF50A4" w:rsidRDefault="00EF50A4" w:rsidP="00EF50A4">
            <w:pPr>
              <w:ind w:firstLine="0"/>
            </w:pPr>
            <w:r>
              <w:t>0,0001</w:t>
            </w:r>
          </w:p>
        </w:tc>
        <w:tc>
          <w:tcPr>
            <w:tcW w:w="2910" w:type="dxa"/>
            <w:vAlign w:val="center"/>
          </w:tcPr>
          <w:p w:rsidR="00EF50A4" w:rsidRDefault="00EF50A4" w:rsidP="00EF50A4">
            <w:pPr>
              <w:ind w:firstLine="0"/>
            </w:pPr>
            <w:r>
              <w:t>0,0001</w:t>
            </w:r>
          </w:p>
        </w:tc>
      </w:tr>
    </w:tbl>
    <w:p w:rsidR="00EF50A4" w:rsidRDefault="00EF50A4" w:rsidP="00651394">
      <w:pPr>
        <w:ind w:firstLine="0"/>
        <w:jc w:val="left"/>
      </w:pPr>
      <w:r w:rsidRPr="001F2437">
        <w:rPr>
          <w:color w:val="212529"/>
          <w:shd w:val="clear" w:color="auto" w:fill="FFFFFF"/>
          <w:lang w:val="en-US"/>
        </w:rPr>
        <w:t>(Guidance on using shielding on patients for diagnostic radiology applications,</w:t>
      </w:r>
      <w:r>
        <w:rPr>
          <w:color w:val="212529"/>
          <w:shd w:val="clear" w:color="auto" w:fill="FFFFFF"/>
        </w:rPr>
        <w:t xml:space="preserve"> 2020)</w:t>
      </w:r>
      <w:r>
        <w:t>,</w:t>
      </w:r>
    </w:p>
    <w:p w:rsidR="00391514" w:rsidRDefault="00644844" w:rsidP="00391514">
      <w:pPr>
        <w:pStyle w:val="Nadpis2"/>
      </w:pPr>
      <w:bookmarkStart w:id="19" w:name="_Toc71784125"/>
      <w:r>
        <w:t>Diagnostické lékařské o</w:t>
      </w:r>
      <w:r w:rsidR="00391514">
        <w:t>záření v oblasti pánve</w:t>
      </w:r>
      <w:bookmarkEnd w:id="19"/>
    </w:p>
    <w:p w:rsidR="00315C2B" w:rsidRDefault="00315C2B" w:rsidP="00315C2B">
      <w:pPr>
        <w:pStyle w:val="Nadpis3"/>
        <w:rPr>
          <w:shd w:val="clear" w:color="auto" w:fill="FFFFFF"/>
        </w:rPr>
      </w:pPr>
      <w:bookmarkStart w:id="20" w:name="_Toc71784126"/>
      <w:r>
        <w:rPr>
          <w:shd w:val="clear" w:color="auto" w:fill="FFFFFF"/>
        </w:rPr>
        <w:t>Indikační kritéria</w:t>
      </w:r>
      <w:bookmarkEnd w:id="20"/>
    </w:p>
    <w:p w:rsidR="009D4D81" w:rsidRDefault="009D4D81" w:rsidP="00644844">
      <w:pPr>
        <w:rPr>
          <w:shd w:val="clear" w:color="auto" w:fill="FFFFFF"/>
        </w:rPr>
      </w:pPr>
      <w:r w:rsidRPr="009D4D81">
        <w:rPr>
          <w:shd w:val="clear" w:color="auto" w:fill="FFFFFF"/>
        </w:rPr>
        <w:t xml:space="preserve">Rentgenové vyšetření pánve patří mezi základní vyšetřovací metodu z indikací ortopedických, traumatologických, chirurgických i interních. Vzhledem k základnímu principu odůvodnění, je vyšetření považováno za indikované, dojde-li k souhlasu s explicitně vyjádřenými případy. Ty jsou definovány v Národních radiologických standardech pro skiagrafii – speciální část, vypracovaných aktuálně pouze pro dospělé pacienty. Verze pro pediatrické pacienty je v současnosti ve fázi </w:t>
      </w:r>
      <w:r w:rsidRPr="009D4D81">
        <w:rPr>
          <w:shd w:val="clear" w:color="auto" w:fill="FFFFFF"/>
        </w:rPr>
        <w:lastRenderedPageBreak/>
        <w:t xml:space="preserve">schvalování. Pro lékařské ozáření pánve nelze uvažovat pouze vyšetření cílené na pánev a kyčelní klouby, ale i vyšetření břicha a bederní páteře. </w:t>
      </w:r>
    </w:p>
    <w:p w:rsidR="0087182E" w:rsidRDefault="0087182E" w:rsidP="00644844">
      <w:pPr>
        <w:rPr>
          <w:shd w:val="clear" w:color="auto" w:fill="FFFFFF"/>
        </w:rPr>
      </w:pPr>
      <w:r>
        <w:rPr>
          <w:shd w:val="clear" w:color="auto" w:fill="FFFFFF"/>
        </w:rPr>
        <w:t>Mezi standardně indikovaná vyšetření patří zobrazení při:</w:t>
      </w:r>
    </w:p>
    <w:p w:rsidR="0087182E" w:rsidRDefault="0087182E" w:rsidP="0087182E">
      <w:pPr>
        <w:pStyle w:val="Odstavecseseznamem"/>
        <w:numPr>
          <w:ilvl w:val="0"/>
          <w:numId w:val="7"/>
        </w:numPr>
        <w:rPr>
          <w:shd w:val="clear" w:color="auto" w:fill="FFFFFF"/>
        </w:rPr>
      </w:pPr>
      <w:r>
        <w:rPr>
          <w:shd w:val="clear" w:color="auto" w:fill="FFFFFF"/>
        </w:rPr>
        <w:t>k</w:t>
      </w:r>
      <w:r w:rsidRPr="0087182E">
        <w:rPr>
          <w:shd w:val="clear" w:color="auto" w:fill="FFFFFF"/>
        </w:rPr>
        <w:t>ostní bolesti – pouze lokální zobrazení</w:t>
      </w:r>
      <w:r>
        <w:rPr>
          <w:shd w:val="clear" w:color="auto" w:fill="FFFFFF"/>
        </w:rPr>
        <w:t>,</w:t>
      </w:r>
    </w:p>
    <w:p w:rsidR="0087182E" w:rsidRDefault="0087182E" w:rsidP="0087182E">
      <w:pPr>
        <w:pStyle w:val="Odstavecseseznamem"/>
        <w:numPr>
          <w:ilvl w:val="0"/>
          <w:numId w:val="7"/>
        </w:numPr>
        <w:rPr>
          <w:shd w:val="clear" w:color="auto" w:fill="FFFFFF"/>
        </w:rPr>
      </w:pPr>
      <w:r>
        <w:rPr>
          <w:shd w:val="clear" w:color="auto" w:fill="FFFFFF"/>
        </w:rPr>
        <w:t>bolesti kloubů dolní končetiny – při podezření na postižení skeletu,</w:t>
      </w:r>
    </w:p>
    <w:p w:rsidR="0087182E" w:rsidRDefault="0087182E" w:rsidP="0087182E">
      <w:pPr>
        <w:pStyle w:val="Odstavecseseznamem"/>
        <w:numPr>
          <w:ilvl w:val="0"/>
          <w:numId w:val="7"/>
        </w:numPr>
        <w:rPr>
          <w:shd w:val="clear" w:color="auto" w:fill="FFFFFF"/>
        </w:rPr>
      </w:pPr>
      <w:r>
        <w:rPr>
          <w:shd w:val="clear" w:color="auto" w:fill="FFFFFF"/>
        </w:rPr>
        <w:t>osteomalacie,</w:t>
      </w:r>
    </w:p>
    <w:p w:rsidR="0087182E" w:rsidRDefault="0087182E" w:rsidP="0087182E">
      <w:pPr>
        <w:pStyle w:val="Odstavecseseznamem"/>
        <w:numPr>
          <w:ilvl w:val="0"/>
          <w:numId w:val="7"/>
        </w:numPr>
        <w:rPr>
          <w:shd w:val="clear" w:color="auto" w:fill="FFFFFF"/>
        </w:rPr>
      </w:pPr>
      <w:r>
        <w:rPr>
          <w:shd w:val="clear" w:color="auto" w:fill="FFFFFF"/>
        </w:rPr>
        <w:t>úrazu – pádu s následnou nemožností zátěže a chůze,</w:t>
      </w:r>
    </w:p>
    <w:p w:rsidR="0087182E" w:rsidRDefault="0087182E" w:rsidP="0087182E">
      <w:pPr>
        <w:pStyle w:val="Odstavecseseznamem"/>
        <w:numPr>
          <w:ilvl w:val="0"/>
          <w:numId w:val="7"/>
        </w:numPr>
        <w:rPr>
          <w:shd w:val="clear" w:color="auto" w:fill="FFFFFF"/>
        </w:rPr>
      </w:pPr>
      <w:r>
        <w:rPr>
          <w:shd w:val="clear" w:color="auto" w:fill="FFFFFF"/>
        </w:rPr>
        <w:t>podezření na únavovou zlomeninu,</w:t>
      </w:r>
    </w:p>
    <w:p w:rsidR="0087182E" w:rsidRDefault="0087182E" w:rsidP="0087182E">
      <w:pPr>
        <w:pStyle w:val="Odstavecseseznamem"/>
        <w:numPr>
          <w:ilvl w:val="0"/>
          <w:numId w:val="7"/>
        </w:numPr>
        <w:rPr>
          <w:shd w:val="clear" w:color="auto" w:fill="FFFFFF"/>
        </w:rPr>
      </w:pPr>
      <w:r>
        <w:rPr>
          <w:shd w:val="clear" w:color="auto" w:fill="FFFFFF"/>
        </w:rPr>
        <w:t>poranění měkkých tkání s podezřením na přítomnost kontrastního cizího tělesa,</w:t>
      </w:r>
    </w:p>
    <w:p w:rsidR="0087182E" w:rsidRDefault="0087182E" w:rsidP="0087182E">
      <w:pPr>
        <w:pStyle w:val="Odstavecseseznamem"/>
        <w:numPr>
          <w:ilvl w:val="0"/>
          <w:numId w:val="7"/>
        </w:numPr>
        <w:rPr>
          <w:shd w:val="clear" w:color="auto" w:fill="FFFFFF"/>
        </w:rPr>
      </w:pPr>
      <w:r>
        <w:rPr>
          <w:shd w:val="clear" w:color="auto" w:fill="FFFFFF"/>
        </w:rPr>
        <w:t>kostní nádor – při diagnóze,</w:t>
      </w:r>
    </w:p>
    <w:p w:rsidR="0087182E" w:rsidRDefault="0087182E" w:rsidP="0087182E">
      <w:pPr>
        <w:pStyle w:val="Odstavecseseznamem"/>
        <w:numPr>
          <w:ilvl w:val="0"/>
          <w:numId w:val="7"/>
        </w:numPr>
        <w:rPr>
          <w:shd w:val="clear" w:color="auto" w:fill="FFFFFF"/>
        </w:rPr>
      </w:pPr>
      <w:r>
        <w:rPr>
          <w:shd w:val="clear" w:color="auto" w:fill="FFFFFF"/>
        </w:rPr>
        <w:t>mnohočetný myelom,</w:t>
      </w:r>
    </w:p>
    <w:p w:rsidR="00E12683" w:rsidRDefault="0087182E" w:rsidP="0087182E">
      <w:pPr>
        <w:pStyle w:val="Odstavecseseznamem"/>
        <w:numPr>
          <w:ilvl w:val="0"/>
          <w:numId w:val="7"/>
        </w:numPr>
        <w:rPr>
          <w:shd w:val="clear" w:color="auto" w:fill="FFFFFF"/>
        </w:rPr>
      </w:pPr>
      <w:r>
        <w:rPr>
          <w:shd w:val="clear" w:color="auto" w:fill="FFFFFF"/>
        </w:rPr>
        <w:t>VVK</w:t>
      </w:r>
      <w:r w:rsidR="00E12683">
        <w:rPr>
          <w:shd w:val="clear" w:color="auto" w:fill="FFFFFF"/>
        </w:rPr>
        <w:t>,</w:t>
      </w:r>
    </w:p>
    <w:p w:rsidR="00E12683" w:rsidRDefault="00E12683" w:rsidP="0087182E">
      <w:pPr>
        <w:pStyle w:val="Odstavecseseznamem"/>
        <w:numPr>
          <w:ilvl w:val="0"/>
          <w:numId w:val="7"/>
        </w:numPr>
        <w:rPr>
          <w:shd w:val="clear" w:color="auto" w:fill="FFFFFF"/>
        </w:rPr>
      </w:pPr>
      <w:r>
        <w:rPr>
          <w:shd w:val="clear" w:color="auto" w:fill="FFFFFF"/>
        </w:rPr>
        <w:t>akutní bolest břicha s podezřením na perforaci nebo obstrukci,</w:t>
      </w:r>
    </w:p>
    <w:p w:rsidR="00E12683" w:rsidRDefault="00E12683" w:rsidP="0087182E">
      <w:pPr>
        <w:pStyle w:val="Odstavecseseznamem"/>
        <w:numPr>
          <w:ilvl w:val="0"/>
          <w:numId w:val="7"/>
        </w:numPr>
        <w:rPr>
          <w:shd w:val="clear" w:color="auto" w:fill="FFFFFF"/>
        </w:rPr>
      </w:pPr>
      <w:r>
        <w:rPr>
          <w:shd w:val="clear" w:color="auto" w:fill="FFFFFF"/>
        </w:rPr>
        <w:t>zobrazení močových konkrementů,</w:t>
      </w:r>
    </w:p>
    <w:p w:rsidR="00E12683" w:rsidRDefault="00E12683" w:rsidP="0087182E">
      <w:pPr>
        <w:pStyle w:val="Odstavecseseznamem"/>
        <w:numPr>
          <w:ilvl w:val="0"/>
          <w:numId w:val="7"/>
        </w:numPr>
        <w:rPr>
          <w:shd w:val="clear" w:color="auto" w:fill="FFFFFF"/>
        </w:rPr>
      </w:pPr>
      <w:r>
        <w:rPr>
          <w:shd w:val="clear" w:color="auto" w:fill="FFFFFF"/>
        </w:rPr>
        <w:t>podezření na požití cizího tělesa</w:t>
      </w:r>
      <w:r w:rsidR="00A202FD">
        <w:rPr>
          <w:shd w:val="clear" w:color="auto" w:fill="FFFFFF"/>
        </w:rPr>
        <w:t>,</w:t>
      </w:r>
    </w:p>
    <w:p w:rsidR="00E12683" w:rsidRDefault="00E12683" w:rsidP="0087182E">
      <w:pPr>
        <w:pStyle w:val="Odstavecseseznamem"/>
        <w:numPr>
          <w:ilvl w:val="0"/>
          <w:numId w:val="7"/>
        </w:numPr>
        <w:rPr>
          <w:shd w:val="clear" w:color="auto" w:fill="FFFFFF"/>
        </w:rPr>
      </w:pPr>
      <w:r>
        <w:rPr>
          <w:shd w:val="clear" w:color="auto" w:fill="FFFFFF"/>
        </w:rPr>
        <w:t>bolest páteře akutní nebo chronická,</w:t>
      </w:r>
    </w:p>
    <w:p w:rsidR="0087182E" w:rsidRDefault="00E12683" w:rsidP="0087182E">
      <w:pPr>
        <w:pStyle w:val="Odstavecseseznamem"/>
        <w:numPr>
          <w:ilvl w:val="0"/>
          <w:numId w:val="7"/>
        </w:numPr>
        <w:rPr>
          <w:shd w:val="clear" w:color="auto" w:fill="FFFFFF"/>
        </w:rPr>
      </w:pPr>
      <w:r>
        <w:rPr>
          <w:shd w:val="clear" w:color="auto" w:fill="FFFFFF"/>
        </w:rPr>
        <w:t>poranění s bolestí, bez neurologického nálezu</w:t>
      </w:r>
      <w:r w:rsidR="0087182E">
        <w:rPr>
          <w:shd w:val="clear" w:color="auto" w:fill="FFFFFF"/>
        </w:rPr>
        <w:t>.</w:t>
      </w:r>
    </w:p>
    <w:p w:rsidR="0087182E" w:rsidRDefault="0087182E" w:rsidP="0087182E">
      <w:pPr>
        <w:ind w:left="709" w:firstLine="0"/>
        <w:rPr>
          <w:shd w:val="clear" w:color="auto" w:fill="FFFFFF"/>
        </w:rPr>
      </w:pPr>
      <w:r>
        <w:rPr>
          <w:shd w:val="clear" w:color="auto" w:fill="FFFFFF"/>
        </w:rPr>
        <w:t>Mezi nerutinně indikovaná vyšetření patří zobrazení pro:</w:t>
      </w:r>
    </w:p>
    <w:p w:rsidR="0087182E" w:rsidRDefault="0087182E" w:rsidP="0087182E">
      <w:pPr>
        <w:pStyle w:val="Odstavecseseznamem"/>
        <w:numPr>
          <w:ilvl w:val="0"/>
          <w:numId w:val="8"/>
        </w:numPr>
        <w:rPr>
          <w:shd w:val="clear" w:color="auto" w:fill="FFFFFF"/>
        </w:rPr>
      </w:pPr>
      <w:r>
        <w:rPr>
          <w:shd w:val="clear" w:color="auto" w:fill="FFFFFF"/>
        </w:rPr>
        <w:t>sledování při onemocnění kloubu,</w:t>
      </w:r>
    </w:p>
    <w:p w:rsidR="0087182E" w:rsidRDefault="0087182E" w:rsidP="0087182E">
      <w:pPr>
        <w:pStyle w:val="Odstavecseseznamem"/>
        <w:numPr>
          <w:ilvl w:val="0"/>
          <w:numId w:val="8"/>
        </w:numPr>
        <w:rPr>
          <w:shd w:val="clear" w:color="auto" w:fill="FFFFFF"/>
        </w:rPr>
      </w:pPr>
      <w:r>
        <w:rPr>
          <w:shd w:val="clear" w:color="auto" w:fill="FFFFFF"/>
        </w:rPr>
        <w:t>bolesti kyčle – při podezření na aseptickou nekrózu,</w:t>
      </w:r>
    </w:p>
    <w:p w:rsidR="0087182E" w:rsidRDefault="0087182E" w:rsidP="0087182E">
      <w:pPr>
        <w:pStyle w:val="Odstavecseseznamem"/>
        <w:numPr>
          <w:ilvl w:val="0"/>
          <w:numId w:val="8"/>
        </w:numPr>
        <w:rPr>
          <w:shd w:val="clear" w:color="auto" w:fill="FFFFFF"/>
        </w:rPr>
      </w:pPr>
      <w:r>
        <w:rPr>
          <w:shd w:val="clear" w:color="auto" w:fill="FFFFFF"/>
        </w:rPr>
        <w:t>metabolická kostní onemocnění,</w:t>
      </w:r>
    </w:p>
    <w:p w:rsidR="0087182E" w:rsidRDefault="0087182E" w:rsidP="0087182E">
      <w:pPr>
        <w:pStyle w:val="Odstavecseseznamem"/>
        <w:numPr>
          <w:ilvl w:val="0"/>
          <w:numId w:val="8"/>
        </w:numPr>
        <w:rPr>
          <w:shd w:val="clear" w:color="auto" w:fill="FFFFFF"/>
        </w:rPr>
      </w:pPr>
      <w:r>
        <w:rPr>
          <w:shd w:val="clear" w:color="auto" w:fill="FFFFFF"/>
        </w:rPr>
        <w:t>metastázy prokázaného nádoru,</w:t>
      </w:r>
    </w:p>
    <w:p w:rsidR="00E12683" w:rsidRDefault="0087182E" w:rsidP="0087182E">
      <w:pPr>
        <w:pStyle w:val="Odstavecseseznamem"/>
        <w:numPr>
          <w:ilvl w:val="0"/>
          <w:numId w:val="8"/>
        </w:numPr>
        <w:rPr>
          <w:shd w:val="clear" w:color="auto" w:fill="FFFFFF"/>
        </w:rPr>
      </w:pPr>
      <w:r>
        <w:rPr>
          <w:shd w:val="clear" w:color="auto" w:fill="FFFFFF"/>
        </w:rPr>
        <w:t>útvar v měkkých tkáních</w:t>
      </w:r>
      <w:r w:rsidR="00E12683">
        <w:rPr>
          <w:shd w:val="clear" w:color="auto" w:fill="FFFFFF"/>
        </w:rPr>
        <w:t>,</w:t>
      </w:r>
    </w:p>
    <w:p w:rsidR="0087182E" w:rsidRDefault="00E12683" w:rsidP="0087182E">
      <w:pPr>
        <w:pStyle w:val="Odstavecseseznamem"/>
        <w:numPr>
          <w:ilvl w:val="0"/>
          <w:numId w:val="8"/>
        </w:numPr>
        <w:rPr>
          <w:shd w:val="clear" w:color="auto" w:fill="FFFFFF"/>
        </w:rPr>
      </w:pPr>
      <w:r>
        <w:rPr>
          <w:shd w:val="clear" w:color="auto" w:fill="FFFFFF"/>
        </w:rPr>
        <w:t>intravenózní vylučovací urografie</w:t>
      </w:r>
      <w:r w:rsidR="0087182E">
        <w:rPr>
          <w:shd w:val="clear" w:color="auto" w:fill="FFFFFF"/>
        </w:rPr>
        <w:t>.</w:t>
      </w:r>
    </w:p>
    <w:p w:rsidR="00E12683" w:rsidRDefault="0087182E" w:rsidP="0087182E">
      <w:pPr>
        <w:ind w:left="709" w:firstLine="0"/>
        <w:rPr>
          <w:shd w:val="clear" w:color="auto" w:fill="FFFFFF"/>
        </w:rPr>
      </w:pPr>
      <w:r>
        <w:rPr>
          <w:shd w:val="clear" w:color="auto" w:fill="FFFFFF"/>
        </w:rPr>
        <w:t>Neindikovaným</w:t>
      </w:r>
      <w:r w:rsidR="00E12683">
        <w:rPr>
          <w:shd w:val="clear" w:color="auto" w:fill="FFFFFF"/>
        </w:rPr>
        <w:t>i</w:t>
      </w:r>
      <w:r>
        <w:rPr>
          <w:shd w:val="clear" w:color="auto" w:fill="FFFFFF"/>
        </w:rPr>
        <w:t xml:space="preserve"> vyšetřením</w:t>
      </w:r>
      <w:r w:rsidR="00E12683">
        <w:rPr>
          <w:shd w:val="clear" w:color="auto" w:fill="FFFFFF"/>
        </w:rPr>
        <w:t>i jsou z</w:t>
      </w:r>
      <w:r>
        <w:rPr>
          <w:shd w:val="clear" w:color="auto" w:fill="FFFFFF"/>
        </w:rPr>
        <w:t>obrazení pro</w:t>
      </w:r>
      <w:r w:rsidR="00E12683">
        <w:rPr>
          <w:shd w:val="clear" w:color="auto" w:fill="FFFFFF"/>
        </w:rPr>
        <w:t>:</w:t>
      </w:r>
    </w:p>
    <w:p w:rsidR="0087182E" w:rsidRDefault="00E12683" w:rsidP="00E12683">
      <w:pPr>
        <w:pStyle w:val="Odstavecseseznamem"/>
        <w:numPr>
          <w:ilvl w:val="0"/>
          <w:numId w:val="9"/>
        </w:numPr>
        <w:rPr>
          <w:shd w:val="clear" w:color="auto" w:fill="FFFFFF"/>
        </w:rPr>
      </w:pPr>
      <w:r>
        <w:rPr>
          <w:shd w:val="clear" w:color="auto" w:fill="FFFFFF"/>
        </w:rPr>
        <w:t>onemocnění měkkých částí kloubu,</w:t>
      </w:r>
    </w:p>
    <w:p w:rsidR="00E12683" w:rsidRDefault="00E12683" w:rsidP="00E12683">
      <w:pPr>
        <w:pStyle w:val="Odstavecseseznamem"/>
        <w:numPr>
          <w:ilvl w:val="0"/>
          <w:numId w:val="9"/>
        </w:numPr>
        <w:rPr>
          <w:shd w:val="clear" w:color="auto" w:fill="FFFFFF"/>
        </w:rPr>
      </w:pPr>
      <w:r>
        <w:rPr>
          <w:shd w:val="clear" w:color="auto" w:fill="FFFFFF"/>
        </w:rPr>
        <w:t>akutní bolest břicha bez podezření na perforaci nebo obstrukci,</w:t>
      </w:r>
    </w:p>
    <w:p w:rsidR="00E12683" w:rsidRDefault="00E12683" w:rsidP="00E12683">
      <w:pPr>
        <w:pStyle w:val="Odstavecseseznamem"/>
        <w:numPr>
          <w:ilvl w:val="0"/>
          <w:numId w:val="9"/>
        </w:numPr>
        <w:rPr>
          <w:shd w:val="clear" w:color="auto" w:fill="FFFFFF"/>
        </w:rPr>
      </w:pPr>
      <w:r>
        <w:rPr>
          <w:shd w:val="clear" w:color="auto" w:fill="FFFFFF"/>
        </w:rPr>
        <w:t>ledvinná kolika,</w:t>
      </w:r>
    </w:p>
    <w:p w:rsidR="00E12683" w:rsidRDefault="00E12683" w:rsidP="00E12683">
      <w:pPr>
        <w:pStyle w:val="Odstavecseseznamem"/>
        <w:numPr>
          <w:ilvl w:val="0"/>
          <w:numId w:val="9"/>
        </w:numPr>
        <w:rPr>
          <w:shd w:val="clear" w:color="auto" w:fill="FFFFFF"/>
        </w:rPr>
      </w:pPr>
      <w:r>
        <w:rPr>
          <w:shd w:val="clear" w:color="auto" w:fill="FFFFFF"/>
        </w:rPr>
        <w:t>selhání ledvin,</w:t>
      </w:r>
    </w:p>
    <w:p w:rsidR="00E12683" w:rsidRDefault="00E12683" w:rsidP="00E12683">
      <w:pPr>
        <w:pStyle w:val="Odstavecseseznamem"/>
        <w:numPr>
          <w:ilvl w:val="0"/>
          <w:numId w:val="9"/>
        </w:numPr>
        <w:rPr>
          <w:shd w:val="clear" w:color="auto" w:fill="FFFFFF"/>
        </w:rPr>
      </w:pPr>
      <w:r>
        <w:rPr>
          <w:shd w:val="clear" w:color="auto" w:fill="FFFFFF"/>
        </w:rPr>
        <w:t>zácpa,</w:t>
      </w:r>
    </w:p>
    <w:p w:rsidR="00E12683" w:rsidRPr="005C1C08" w:rsidRDefault="00E12683" w:rsidP="00E12683">
      <w:pPr>
        <w:pStyle w:val="Odstavecseseznamem"/>
        <w:numPr>
          <w:ilvl w:val="0"/>
          <w:numId w:val="9"/>
        </w:numPr>
        <w:rPr>
          <w:shd w:val="clear" w:color="auto" w:fill="FFFFFF"/>
        </w:rPr>
      </w:pPr>
      <w:r>
        <w:rPr>
          <w:shd w:val="clear" w:color="auto" w:fill="FFFFFF"/>
        </w:rPr>
        <w:t>trauma páteře bez bolesti a bez neurologického deficitu</w:t>
      </w:r>
      <w:r w:rsidR="00981CC3">
        <w:rPr>
          <w:shd w:val="clear" w:color="auto" w:fill="FFFFFF"/>
        </w:rPr>
        <w:t xml:space="preserve"> (</w:t>
      </w:r>
      <w:r w:rsidR="00981CC3">
        <w:rPr>
          <w:color w:val="212529"/>
          <w:shd w:val="clear" w:color="auto" w:fill="FFFFFF"/>
        </w:rPr>
        <w:t>Věstník ministerstva zdravotnictví, 2019)</w:t>
      </w:r>
      <w:r w:rsidR="00A0522F">
        <w:rPr>
          <w:color w:val="212529"/>
          <w:shd w:val="clear" w:color="auto" w:fill="FFFFFF"/>
        </w:rPr>
        <w:t>.</w:t>
      </w:r>
    </w:p>
    <w:p w:rsidR="00C73D62" w:rsidRPr="004C50CD" w:rsidRDefault="00C73D62" w:rsidP="00A0522F">
      <w:pPr>
        <w:pStyle w:val="Nadpis3"/>
        <w:rPr>
          <w:shd w:val="clear" w:color="auto" w:fill="FFFFFF"/>
        </w:rPr>
      </w:pPr>
      <w:bookmarkStart w:id="21" w:name="_Toc71784127"/>
      <w:r w:rsidRPr="004C50CD">
        <w:rPr>
          <w:shd w:val="clear" w:color="auto" w:fill="FFFFFF"/>
        </w:rPr>
        <w:lastRenderedPageBreak/>
        <w:t>Expoziční nastavení</w:t>
      </w:r>
      <w:bookmarkEnd w:id="21"/>
    </w:p>
    <w:p w:rsidR="00951ACF" w:rsidRDefault="00951ACF" w:rsidP="00951ACF">
      <w:r w:rsidRPr="00951ACF">
        <w:t xml:space="preserve">Expoziční hodnoty používané pro vyšetření ionizujícím zářením jsou optimalizovány podle váhy a habitu pacienta. Jejich výchozí hodnoty jsou jako doporučení součástí Národních i Místních radiologických standardů – skiagrafie, dospělí. Uvedené expoziční hodnoty jsou pro standardního dospělého pacienta o váze 70 kg ± 5 kg. </w:t>
      </w:r>
    </w:p>
    <w:p w:rsidR="008F691B" w:rsidRDefault="008F691B" w:rsidP="00951ACF">
      <w:pPr>
        <w:ind w:firstLine="0"/>
      </w:pPr>
      <w:bookmarkStart w:id="22" w:name="_Toc71784098"/>
      <w:r>
        <w:t xml:space="preserve">Tabulka </w:t>
      </w:r>
      <w:r w:rsidR="00581C1F">
        <w:fldChar w:fldCharType="begin"/>
      </w:r>
      <w:r w:rsidR="000A5BED">
        <w:instrText xml:space="preserve"> SEQ Tabulka \* ARABIC </w:instrText>
      </w:r>
      <w:r w:rsidR="00581C1F">
        <w:fldChar w:fldCharType="separate"/>
      </w:r>
      <w:r w:rsidR="009C7E3F">
        <w:rPr>
          <w:noProof/>
        </w:rPr>
        <w:t>5</w:t>
      </w:r>
      <w:r w:rsidR="00581C1F">
        <w:rPr>
          <w:noProof/>
        </w:rPr>
        <w:fldChar w:fldCharType="end"/>
      </w:r>
      <w:r>
        <w:t xml:space="preserve"> Expoziční hodnoty</w:t>
      </w:r>
      <w:bookmarkEnd w:id="22"/>
    </w:p>
    <w:tbl>
      <w:tblPr>
        <w:tblStyle w:val="Mkatabulky"/>
        <w:tblW w:w="9375" w:type="dxa"/>
        <w:tblLook w:val="04A0" w:firstRow="1" w:lastRow="0" w:firstColumn="1" w:lastColumn="0" w:noHBand="0" w:noVBand="1"/>
      </w:tblPr>
      <w:tblGrid>
        <w:gridCol w:w="1875"/>
        <w:gridCol w:w="1875"/>
        <w:gridCol w:w="1875"/>
        <w:gridCol w:w="1875"/>
        <w:gridCol w:w="1875"/>
      </w:tblGrid>
      <w:tr w:rsidR="008F691B" w:rsidTr="008F691B">
        <w:trPr>
          <w:trHeight w:val="748"/>
        </w:trPr>
        <w:tc>
          <w:tcPr>
            <w:tcW w:w="1875" w:type="dxa"/>
            <w:vAlign w:val="center"/>
          </w:tcPr>
          <w:p w:rsidR="008F691B" w:rsidRDefault="008F691B" w:rsidP="008F691B">
            <w:pPr>
              <w:ind w:firstLine="0"/>
              <w:jc w:val="center"/>
            </w:pPr>
            <w:r>
              <w:t>vyšetření</w:t>
            </w:r>
          </w:p>
        </w:tc>
        <w:tc>
          <w:tcPr>
            <w:tcW w:w="1875" w:type="dxa"/>
            <w:vAlign w:val="center"/>
          </w:tcPr>
          <w:p w:rsidR="008F691B" w:rsidRDefault="008F691B" w:rsidP="008F691B">
            <w:pPr>
              <w:ind w:firstLine="0"/>
              <w:jc w:val="center"/>
            </w:pPr>
            <w:r>
              <w:t>SID</w:t>
            </w:r>
          </w:p>
          <w:p w:rsidR="008F691B" w:rsidRPr="008F691B" w:rsidRDefault="008F691B" w:rsidP="008F691B">
            <w:pPr>
              <w:ind w:firstLine="0"/>
              <w:jc w:val="center"/>
              <w:rPr>
                <w:lang w:val="en-US"/>
              </w:rPr>
            </w:pPr>
            <w:r>
              <w:rPr>
                <w:lang w:val="en-US"/>
              </w:rPr>
              <w:t>[cm]</w:t>
            </w:r>
          </w:p>
        </w:tc>
        <w:tc>
          <w:tcPr>
            <w:tcW w:w="1875" w:type="dxa"/>
            <w:vAlign w:val="center"/>
          </w:tcPr>
          <w:p w:rsidR="008F691B" w:rsidRDefault="008F691B" w:rsidP="008F691B">
            <w:pPr>
              <w:ind w:firstLine="0"/>
              <w:jc w:val="center"/>
            </w:pPr>
            <w:r>
              <w:t>U</w:t>
            </w:r>
            <w:r w:rsidRPr="008F691B">
              <w:rPr>
                <w:vertAlign w:val="subscript"/>
              </w:rPr>
              <w:t>p</w:t>
            </w:r>
          </w:p>
          <w:p w:rsidR="008F691B" w:rsidRDefault="008F691B" w:rsidP="008F691B">
            <w:pPr>
              <w:ind w:firstLine="0"/>
              <w:jc w:val="center"/>
            </w:pPr>
            <w:r>
              <w:t>[kV]</w:t>
            </w:r>
          </w:p>
        </w:tc>
        <w:tc>
          <w:tcPr>
            <w:tcW w:w="1875" w:type="dxa"/>
            <w:vAlign w:val="center"/>
          </w:tcPr>
          <w:p w:rsidR="008F691B" w:rsidRDefault="008F691B" w:rsidP="008F691B">
            <w:pPr>
              <w:ind w:firstLine="0"/>
              <w:jc w:val="center"/>
            </w:pPr>
            <w:r>
              <w:t>ohnisko</w:t>
            </w:r>
          </w:p>
        </w:tc>
        <w:tc>
          <w:tcPr>
            <w:tcW w:w="1875" w:type="dxa"/>
            <w:vAlign w:val="center"/>
          </w:tcPr>
          <w:p w:rsidR="008F691B" w:rsidRDefault="008F691B" w:rsidP="008F691B">
            <w:pPr>
              <w:ind w:firstLine="0"/>
              <w:jc w:val="center"/>
            </w:pPr>
            <w:r>
              <w:t>přídatná filtrace</w:t>
            </w:r>
          </w:p>
        </w:tc>
      </w:tr>
      <w:tr w:rsidR="008F691B" w:rsidTr="008F691B">
        <w:trPr>
          <w:trHeight w:val="367"/>
        </w:trPr>
        <w:tc>
          <w:tcPr>
            <w:tcW w:w="1875" w:type="dxa"/>
            <w:vAlign w:val="center"/>
          </w:tcPr>
          <w:p w:rsidR="008F691B" w:rsidRDefault="008F691B" w:rsidP="008F691B">
            <w:pPr>
              <w:ind w:firstLine="0"/>
              <w:jc w:val="center"/>
            </w:pPr>
            <w:r>
              <w:t>pánev</w:t>
            </w:r>
          </w:p>
        </w:tc>
        <w:tc>
          <w:tcPr>
            <w:tcW w:w="1875" w:type="dxa"/>
            <w:vAlign w:val="center"/>
          </w:tcPr>
          <w:p w:rsidR="008F691B" w:rsidRDefault="008F691B" w:rsidP="008F691B">
            <w:pPr>
              <w:ind w:firstLine="0"/>
              <w:jc w:val="center"/>
            </w:pPr>
            <w:r>
              <w:t>100 - 200</w:t>
            </w:r>
          </w:p>
        </w:tc>
        <w:tc>
          <w:tcPr>
            <w:tcW w:w="1875" w:type="dxa"/>
            <w:vAlign w:val="center"/>
          </w:tcPr>
          <w:p w:rsidR="008F691B" w:rsidRDefault="008F691B" w:rsidP="008F691B">
            <w:pPr>
              <w:ind w:firstLine="0"/>
              <w:jc w:val="center"/>
            </w:pPr>
            <w:r>
              <w:t>70 - 100</w:t>
            </w:r>
          </w:p>
        </w:tc>
        <w:tc>
          <w:tcPr>
            <w:tcW w:w="1875" w:type="dxa"/>
            <w:vAlign w:val="center"/>
          </w:tcPr>
          <w:p w:rsidR="008F691B" w:rsidRDefault="008F691B" w:rsidP="008F691B">
            <w:pPr>
              <w:ind w:firstLine="0"/>
              <w:jc w:val="center"/>
            </w:pPr>
            <w:r>
              <w:t>velké</w:t>
            </w:r>
          </w:p>
        </w:tc>
        <w:tc>
          <w:tcPr>
            <w:tcW w:w="1875" w:type="dxa"/>
            <w:vAlign w:val="center"/>
          </w:tcPr>
          <w:p w:rsidR="008F691B" w:rsidRDefault="008F691B" w:rsidP="008F691B">
            <w:pPr>
              <w:ind w:firstLine="0"/>
              <w:jc w:val="center"/>
            </w:pPr>
            <w:r>
              <w:t>ne</w:t>
            </w:r>
          </w:p>
        </w:tc>
      </w:tr>
      <w:tr w:rsidR="008F691B" w:rsidTr="008F691B">
        <w:trPr>
          <w:trHeight w:val="367"/>
        </w:trPr>
        <w:tc>
          <w:tcPr>
            <w:tcW w:w="1875" w:type="dxa"/>
            <w:vAlign w:val="center"/>
          </w:tcPr>
          <w:p w:rsidR="008F691B" w:rsidRDefault="008F691B" w:rsidP="008F691B">
            <w:pPr>
              <w:ind w:firstLine="0"/>
              <w:jc w:val="center"/>
            </w:pPr>
            <w:r>
              <w:t>LS páteř</w:t>
            </w:r>
          </w:p>
        </w:tc>
        <w:tc>
          <w:tcPr>
            <w:tcW w:w="1875" w:type="dxa"/>
            <w:vAlign w:val="center"/>
          </w:tcPr>
          <w:p w:rsidR="008F691B" w:rsidRDefault="008F691B" w:rsidP="008F691B">
            <w:pPr>
              <w:ind w:firstLine="0"/>
              <w:jc w:val="center"/>
            </w:pPr>
            <w:r>
              <w:t>X</w:t>
            </w:r>
          </w:p>
        </w:tc>
        <w:tc>
          <w:tcPr>
            <w:tcW w:w="1875" w:type="dxa"/>
            <w:vAlign w:val="center"/>
          </w:tcPr>
          <w:p w:rsidR="008F691B" w:rsidRDefault="008F691B" w:rsidP="008F691B">
            <w:pPr>
              <w:ind w:firstLine="0"/>
              <w:jc w:val="center"/>
            </w:pPr>
            <w:r>
              <w:t>70 – 90 (AP)</w:t>
            </w:r>
          </w:p>
          <w:p w:rsidR="008F691B" w:rsidRDefault="008F691B" w:rsidP="008F691B">
            <w:pPr>
              <w:ind w:firstLine="0"/>
              <w:jc w:val="center"/>
            </w:pPr>
            <w:r>
              <w:t>75 – 115 (lat)</w:t>
            </w:r>
          </w:p>
        </w:tc>
        <w:tc>
          <w:tcPr>
            <w:tcW w:w="1875" w:type="dxa"/>
            <w:vAlign w:val="center"/>
          </w:tcPr>
          <w:p w:rsidR="008F691B" w:rsidRDefault="008F691B" w:rsidP="008F691B">
            <w:pPr>
              <w:ind w:firstLine="0"/>
              <w:jc w:val="center"/>
            </w:pPr>
            <w:r>
              <w:t>X</w:t>
            </w:r>
          </w:p>
        </w:tc>
        <w:tc>
          <w:tcPr>
            <w:tcW w:w="1875" w:type="dxa"/>
            <w:vAlign w:val="center"/>
          </w:tcPr>
          <w:p w:rsidR="008F691B" w:rsidRDefault="008F691B" w:rsidP="008F691B">
            <w:pPr>
              <w:ind w:firstLine="0"/>
              <w:jc w:val="center"/>
            </w:pPr>
            <w:r>
              <w:t>X</w:t>
            </w:r>
          </w:p>
        </w:tc>
      </w:tr>
      <w:tr w:rsidR="008F691B" w:rsidTr="008F691B">
        <w:trPr>
          <w:trHeight w:val="367"/>
        </w:trPr>
        <w:tc>
          <w:tcPr>
            <w:tcW w:w="1875" w:type="dxa"/>
            <w:vAlign w:val="center"/>
          </w:tcPr>
          <w:p w:rsidR="008F691B" w:rsidRDefault="008F691B" w:rsidP="008F691B">
            <w:pPr>
              <w:ind w:firstLine="0"/>
              <w:jc w:val="center"/>
            </w:pPr>
            <w:r>
              <w:t>břicho</w:t>
            </w:r>
          </w:p>
        </w:tc>
        <w:tc>
          <w:tcPr>
            <w:tcW w:w="1875" w:type="dxa"/>
            <w:vAlign w:val="center"/>
          </w:tcPr>
          <w:p w:rsidR="008F691B" w:rsidRDefault="008F691B" w:rsidP="008F691B">
            <w:pPr>
              <w:ind w:firstLine="0"/>
              <w:jc w:val="center"/>
            </w:pPr>
            <w:r>
              <w:t>X</w:t>
            </w:r>
          </w:p>
        </w:tc>
        <w:tc>
          <w:tcPr>
            <w:tcW w:w="1875" w:type="dxa"/>
            <w:vAlign w:val="center"/>
          </w:tcPr>
          <w:p w:rsidR="008F691B" w:rsidRDefault="008F691B" w:rsidP="008F691B">
            <w:pPr>
              <w:ind w:firstLine="0"/>
              <w:jc w:val="center"/>
            </w:pPr>
            <w:r>
              <w:t>70 - 90</w:t>
            </w:r>
          </w:p>
        </w:tc>
        <w:tc>
          <w:tcPr>
            <w:tcW w:w="1875" w:type="dxa"/>
            <w:vAlign w:val="center"/>
          </w:tcPr>
          <w:p w:rsidR="008F691B" w:rsidRDefault="008F691B" w:rsidP="008F691B">
            <w:pPr>
              <w:ind w:firstLine="0"/>
              <w:jc w:val="center"/>
            </w:pPr>
            <w:r>
              <w:t>velké</w:t>
            </w:r>
          </w:p>
        </w:tc>
        <w:tc>
          <w:tcPr>
            <w:tcW w:w="1875" w:type="dxa"/>
            <w:vAlign w:val="center"/>
          </w:tcPr>
          <w:p w:rsidR="008F691B" w:rsidRDefault="008F691B" w:rsidP="008F691B">
            <w:pPr>
              <w:ind w:firstLine="0"/>
              <w:jc w:val="center"/>
            </w:pPr>
            <w:r>
              <w:t>X</w:t>
            </w:r>
          </w:p>
        </w:tc>
      </w:tr>
    </w:tbl>
    <w:p w:rsidR="008F691B" w:rsidRPr="004C50CD" w:rsidRDefault="008F691B" w:rsidP="00651394">
      <w:pPr>
        <w:ind w:firstLine="0"/>
        <w:jc w:val="left"/>
      </w:pPr>
      <w:r>
        <w:t>(</w:t>
      </w:r>
      <w:r w:rsidR="00651394">
        <w:rPr>
          <w:color w:val="212529"/>
          <w:shd w:val="clear" w:color="auto" w:fill="FFFFFF"/>
        </w:rPr>
        <w:t>Vě</w:t>
      </w:r>
      <w:r>
        <w:rPr>
          <w:color w:val="212529"/>
          <w:shd w:val="clear" w:color="auto" w:fill="FFFFFF"/>
        </w:rPr>
        <w:t>stník ministerstva zdravotnictví, 2019)</w:t>
      </w:r>
    </w:p>
    <w:p w:rsidR="00DD0BBC" w:rsidRPr="00DD0BBC" w:rsidRDefault="00DD0BBC" w:rsidP="00DD0BBC">
      <w:r>
        <w:t>Použité expoziční hodnoty</w:t>
      </w:r>
      <w:r w:rsidR="00C369F6">
        <w:t xml:space="preserve"> souvisí s předanou dávkou a jejich </w:t>
      </w:r>
      <w:r w:rsidR="001E0C48">
        <w:t>vývoj probíhá</w:t>
      </w:r>
      <w:r w:rsidR="00C369F6">
        <w:t xml:space="preserve"> společně s rozvojem technologií receptoru obrazu. První velké snížení je patrné s nástupem zesilovacích fólií v zobrazovacím systému film – fólie a další snížení přišlo s nástupem digitálních receptorů se zcela odlišnou charakteristickou křivkou než u klasického rentgenového filmu. Příklad vývoje vstupní dávky je zobrazen v</w:t>
      </w:r>
      <w:r w:rsidR="003C2461">
        <w:t> </w:t>
      </w:r>
      <w:r w:rsidR="00C369F6">
        <w:t>grafu</w:t>
      </w:r>
      <w:r w:rsidR="003C2461">
        <w:t xml:space="preserve"> 2.</w:t>
      </w:r>
    </w:p>
    <w:p w:rsidR="00C369F6" w:rsidRDefault="00C369F6" w:rsidP="00C369F6">
      <w:pPr>
        <w:pStyle w:val="Nadpis4"/>
        <w:ind w:firstLine="0"/>
        <w:jc w:val="center"/>
      </w:pPr>
      <w:r w:rsidRPr="00C369F6">
        <w:rPr>
          <w:noProof/>
          <w:shd w:val="clear" w:color="auto" w:fill="FFFFFF"/>
        </w:rPr>
        <w:drawing>
          <wp:inline distT="0" distB="0" distL="0" distR="0">
            <wp:extent cx="4825603" cy="28003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199" cy="2804758"/>
                    </a:xfrm>
                    <a:prstGeom prst="rect">
                      <a:avLst/>
                    </a:prstGeom>
                    <a:noFill/>
                    <a:ln>
                      <a:noFill/>
                    </a:ln>
                  </pic:spPr>
                </pic:pic>
              </a:graphicData>
            </a:graphic>
          </wp:inline>
        </w:drawing>
      </w:r>
    </w:p>
    <w:p w:rsidR="00C369F6" w:rsidRDefault="00C369F6" w:rsidP="00C369F6">
      <w:pPr>
        <w:ind w:firstLine="0"/>
        <w:rPr>
          <w:shd w:val="clear" w:color="auto" w:fill="FFFFFF"/>
        </w:rPr>
      </w:pPr>
      <w:bookmarkStart w:id="23" w:name="_Toc71784060"/>
      <w:r>
        <w:t xml:space="preserve">Graf </w:t>
      </w:r>
      <w:r w:rsidR="00581C1F">
        <w:fldChar w:fldCharType="begin"/>
      </w:r>
      <w:r w:rsidR="000A5BED">
        <w:instrText xml:space="preserve"> SEQ Graf \* ARABIC </w:instrText>
      </w:r>
      <w:r w:rsidR="00581C1F">
        <w:fldChar w:fldCharType="separate"/>
      </w:r>
      <w:r w:rsidR="009C7E3F">
        <w:rPr>
          <w:noProof/>
        </w:rPr>
        <w:t>2</w:t>
      </w:r>
      <w:r w:rsidR="00581C1F">
        <w:rPr>
          <w:noProof/>
        </w:rPr>
        <w:fldChar w:fldCharType="end"/>
      </w:r>
      <w:r>
        <w:t xml:space="preserve"> Vývoj průměrných hodnot vstupní dávky u snímku pánve ve Velké Británii </w:t>
      </w:r>
      <w:r w:rsidRPr="00C369F6">
        <w:t>(</w:t>
      </w:r>
      <w:r w:rsidRPr="003C2461">
        <w:rPr>
          <w:lang w:val="en-US"/>
        </w:rPr>
        <w:t>Guidance on using shielding on patients for diagnostic radiology applications</w:t>
      </w:r>
      <w:r w:rsidRPr="00C369F6">
        <w:t>, 2020)</w:t>
      </w:r>
      <w:bookmarkEnd w:id="23"/>
    </w:p>
    <w:p w:rsidR="00C73D62" w:rsidRDefault="00C73D62" w:rsidP="00C73D62">
      <w:pPr>
        <w:pStyle w:val="Nadpis4"/>
        <w:rPr>
          <w:shd w:val="clear" w:color="auto" w:fill="FFFFFF"/>
        </w:rPr>
      </w:pPr>
      <w:r w:rsidRPr="00CA4280">
        <w:rPr>
          <w:shd w:val="clear" w:color="auto" w:fill="FFFFFF"/>
        </w:rPr>
        <w:lastRenderedPageBreak/>
        <w:t>Optimalizace expozičních hodnot</w:t>
      </w:r>
    </w:p>
    <w:p w:rsidR="003C7480" w:rsidRPr="003C7480" w:rsidRDefault="003C7480" w:rsidP="003C7480">
      <w:r>
        <w:t xml:space="preserve">Optimalizace expozičních hodnot je nikdy nekončící činnost probíhající na každém pracovišti se zdrojem ionizujícího záření. </w:t>
      </w:r>
      <w:r w:rsidR="000F0A28">
        <w:t>Pro posouzení optimalizace z pohledu základních principů radiační ochrany jsou využívány diagnostické referenční úrovně</w:t>
      </w:r>
      <w:r w:rsidR="003A2B56">
        <w:t>.</w:t>
      </w:r>
      <w:r w:rsidR="000F0A28">
        <w:t xml:space="preserve"> </w:t>
      </w:r>
      <w:r w:rsidR="000F0A28" w:rsidRPr="000F0A28">
        <w:t>(Zákon č. 263/2016 Sb., 2017)</w:t>
      </w:r>
    </w:p>
    <w:p w:rsidR="00EA0E0E" w:rsidRDefault="00EA0E0E" w:rsidP="00A0522F">
      <w:pPr>
        <w:pStyle w:val="Nadpis3"/>
        <w:rPr>
          <w:shd w:val="clear" w:color="auto" w:fill="FFFFFF"/>
        </w:rPr>
      </w:pPr>
      <w:bookmarkStart w:id="24" w:name="_Toc71784128"/>
      <w:r>
        <w:rPr>
          <w:shd w:val="clear" w:color="auto" w:fill="FFFFFF"/>
        </w:rPr>
        <w:t>Projekční nastavení</w:t>
      </w:r>
      <w:bookmarkEnd w:id="24"/>
    </w:p>
    <w:p w:rsidR="00EA0E0E" w:rsidRDefault="00EA0E0E" w:rsidP="00EA0E0E">
      <w:pPr>
        <w:pStyle w:val="Nadpis4"/>
        <w:rPr>
          <w:shd w:val="clear" w:color="auto" w:fill="FFFFFF"/>
        </w:rPr>
      </w:pPr>
      <w:r>
        <w:rPr>
          <w:shd w:val="clear" w:color="auto" w:fill="FFFFFF"/>
        </w:rPr>
        <w:t>Vyšetření pánve</w:t>
      </w:r>
    </w:p>
    <w:p w:rsidR="00EA0E0E" w:rsidRDefault="00EA0E0E" w:rsidP="00EA0E0E">
      <w:pPr>
        <w:rPr>
          <w:shd w:val="clear" w:color="auto" w:fill="FFFFFF"/>
        </w:rPr>
      </w:pPr>
      <w:r>
        <w:rPr>
          <w:shd w:val="clear" w:color="auto" w:fill="FFFFFF"/>
        </w:rPr>
        <w:t>Standardně se provádí v jedné předozadní projekci vleže na zádech. Vyšetřovaný odloží nezbytné oblečení a všechny rentgen kontrastní předměty z oblasti zájmu. Palce nohou směřují k sobě pro správné zobrazení anatomických struktur p</w:t>
      </w:r>
      <w:r w:rsidR="007205BD">
        <w:rPr>
          <w:shd w:val="clear" w:color="auto" w:fill="FFFFFF"/>
        </w:rPr>
        <w:t>roximální části stehenní kosti. Kolimace je nastavena tak, aby byly zobrazeny všechny pánevní kosti a proximální část stehenní kosti. Při jednostranném vyšetření kyčelního kloubu je centrováno na krček kosti stehenní a kolimováno pouze na oblast pánevního pletence. Další doplňující projekce v této oblasti jsou: poloaxiální vyšetření kyčelního kloubu dle Lau</w:t>
      </w:r>
      <w:r w:rsidR="00CD6F65">
        <w:rPr>
          <w:shd w:val="clear" w:color="auto" w:fill="FFFFFF"/>
        </w:rPr>
        <w:t>e</w:t>
      </w:r>
      <w:r w:rsidR="007205BD">
        <w:rPr>
          <w:shd w:val="clear" w:color="auto" w:fill="FFFFFF"/>
        </w:rPr>
        <w:t>nsteina</w:t>
      </w:r>
      <w:r w:rsidR="00950723">
        <w:rPr>
          <w:shd w:val="clear" w:color="auto" w:fill="FFFFFF"/>
        </w:rPr>
        <w:t xml:space="preserve">, axiální vyšetření a </w:t>
      </w:r>
      <w:r w:rsidR="0037410D">
        <w:rPr>
          <w:shd w:val="clear" w:color="auto" w:fill="FFFFFF"/>
        </w:rPr>
        <w:t>šikmé projekce na acetabulum</w:t>
      </w:r>
      <w:r w:rsidR="00950723">
        <w:rPr>
          <w:shd w:val="clear" w:color="auto" w:fill="FFFFFF"/>
        </w:rPr>
        <w:t>. Tato vyšetření jsou prováděna standardně.</w:t>
      </w:r>
    </w:p>
    <w:p w:rsidR="00EA0E0E" w:rsidRDefault="00950723" w:rsidP="00950723">
      <w:pPr>
        <w:pStyle w:val="Nadpis4"/>
      </w:pPr>
      <w:r>
        <w:t>Vyšetření bederní páteře</w:t>
      </w:r>
    </w:p>
    <w:p w:rsidR="00950723" w:rsidRDefault="00950723" w:rsidP="00EA0E0E">
      <w:r>
        <w:t>Provádí se ve dvou ortográdních projekcích vstoje nebo vleže. Předozadní projekce je centrována na třetí bederní obratel a kolimováno je tak, aby byly zobrazeny všechny obratle bederní páteře, kost křížová a kostrč. Bočná projekce latero-laterální</w:t>
      </w:r>
      <w:r w:rsidR="00CD6F65">
        <w:t xml:space="preserve">, </w:t>
      </w:r>
      <w:r>
        <w:t>pravá nebo levá</w:t>
      </w:r>
      <w:r w:rsidR="00CD6F65">
        <w:t>,</w:t>
      </w:r>
      <w:r>
        <w:t xml:space="preserve"> je centrována</w:t>
      </w:r>
      <w:r w:rsidR="00503C5A">
        <w:t xml:space="preserve"> na</w:t>
      </w:r>
      <w:r>
        <w:t xml:space="preserve"> třetí bederní obratel a kolimováno je tak, aby byly zobrazeny všechny obratle bederní páteře, kost křížová a kostrč. Doplňující</w:t>
      </w:r>
      <w:r w:rsidR="00CD6F65">
        <w:t xml:space="preserve"> projekce v této oblasti jsou</w:t>
      </w:r>
      <w:r>
        <w:t xml:space="preserve"> cílené zobrazení kosti křížové a kostrče, šikmé projekce na foramina </w:t>
      </w:r>
      <w:r w:rsidR="00462DFE">
        <w:t>intervertebralia a funkční</w:t>
      </w:r>
      <w:r>
        <w:t xml:space="preserve"> vyšetření páteře v předklonu a záklonu.</w:t>
      </w:r>
    </w:p>
    <w:p w:rsidR="00950723" w:rsidRDefault="00950723" w:rsidP="00950723">
      <w:pPr>
        <w:pStyle w:val="Nadpis4"/>
      </w:pPr>
      <w:r>
        <w:t>Vyšetření břicha</w:t>
      </w:r>
    </w:p>
    <w:p w:rsidR="00950723" w:rsidRPr="00EA0E0E" w:rsidRDefault="00950723" w:rsidP="00EA0E0E">
      <w:r>
        <w:t>Provádí se v jedné zadopřední projekci vstoje s centrací a kolimací tak, aby byly zobrazeny obě poloviny bránice v celém průběhu a celá malá pánev. Dalším vyšetřením je nativní zobrazení ledvin a vylučovacího traktu, prováděné v předozadní projekci vleže na zádech.</w:t>
      </w:r>
    </w:p>
    <w:p w:rsidR="00A0522F" w:rsidRDefault="00A0522F" w:rsidP="00A0522F">
      <w:pPr>
        <w:pStyle w:val="Nadpis3"/>
        <w:rPr>
          <w:shd w:val="clear" w:color="auto" w:fill="FFFFFF"/>
        </w:rPr>
      </w:pPr>
      <w:bookmarkStart w:id="25" w:name="_Toc71784129"/>
      <w:r>
        <w:rPr>
          <w:shd w:val="clear" w:color="auto" w:fill="FFFFFF"/>
        </w:rPr>
        <w:t>Technika vyšetření</w:t>
      </w:r>
      <w:bookmarkEnd w:id="25"/>
    </w:p>
    <w:p w:rsidR="008F72BB" w:rsidRDefault="008F72BB" w:rsidP="00A0522F">
      <w:pPr>
        <w:rPr>
          <w:shd w:val="clear" w:color="auto" w:fill="FFFFFF"/>
        </w:rPr>
      </w:pPr>
      <w:r>
        <w:rPr>
          <w:shd w:val="clear" w:color="auto" w:fill="FFFFFF"/>
        </w:rPr>
        <w:t xml:space="preserve">Standardní metodou při vyšetřování pánve, ale i břicha a páteře je dnes využívání automatického řízení expozice (AEC). Radiologický asistent v tomto </w:t>
      </w:r>
      <w:r>
        <w:rPr>
          <w:shd w:val="clear" w:color="auto" w:fill="FFFFFF"/>
        </w:rPr>
        <w:lastRenderedPageBreak/>
        <w:t>případě z expozičních hodnot nastavuje pouze hodnotu vysokého napětí U</w:t>
      </w:r>
      <w:r w:rsidRPr="008F72BB">
        <w:rPr>
          <w:shd w:val="clear" w:color="auto" w:fill="FFFFFF"/>
          <w:vertAlign w:val="subscript"/>
        </w:rPr>
        <w:t>p</w:t>
      </w:r>
      <w:r w:rsidR="00CD6F65" w:rsidRPr="00CD6F65">
        <w:rPr>
          <w:shd w:val="clear" w:color="auto" w:fill="FFFFFF"/>
        </w:rPr>
        <w:t>,</w:t>
      </w:r>
      <w:r>
        <w:rPr>
          <w:shd w:val="clear" w:color="auto" w:fill="FFFFFF"/>
        </w:rPr>
        <w:t xml:space="preserve"> </w:t>
      </w:r>
      <w:r w:rsidR="00CD6F65">
        <w:rPr>
          <w:shd w:val="clear" w:color="auto" w:fill="FFFFFF"/>
        </w:rPr>
        <w:t>čímž ovlivní</w:t>
      </w:r>
      <w:r>
        <w:rPr>
          <w:shd w:val="clear" w:color="auto" w:fill="FFFFFF"/>
        </w:rPr>
        <w:t xml:space="preserve"> pronikavost záření. Množství záření - hodnota elektrického množství Q, tedy součin hodnot žhavícího proudu a času žhavení je získávána až v průběhu expozice, díky jednoduchému detektoru ionizujícího záření – dnes nejčastěji ionizační komoře. </w:t>
      </w:r>
    </w:p>
    <w:p w:rsidR="008F72BB" w:rsidRDefault="008F72BB" w:rsidP="008D6FFE">
      <w:pPr>
        <w:pStyle w:val="Nadpis4"/>
        <w:rPr>
          <w:shd w:val="clear" w:color="auto" w:fill="FFFFFF"/>
        </w:rPr>
      </w:pPr>
      <w:r>
        <w:rPr>
          <w:shd w:val="clear" w:color="auto" w:fill="FFFFFF"/>
        </w:rPr>
        <w:t>Ionizační komora</w:t>
      </w:r>
    </w:p>
    <w:p w:rsidR="00A0522F" w:rsidRDefault="008F72BB" w:rsidP="00A0522F">
      <w:pPr>
        <w:rPr>
          <w:shd w:val="clear" w:color="auto" w:fill="FFFFFF"/>
        </w:rPr>
      </w:pPr>
      <w:r>
        <w:rPr>
          <w:shd w:val="clear" w:color="auto" w:fill="FFFFFF"/>
        </w:rPr>
        <w:t>Je umístěna pod oblastí zájmu a jejím úkolem je vydat informaci vedoucí k přerušení záření generátoru. Je tvořena uzavřenou schránkou, jejíž stěny tvoří dvě elektrody. Ty jsou zapojeny v jednoduchém obvodu s</w:t>
      </w:r>
      <w:r w:rsidR="00FC0678">
        <w:rPr>
          <w:shd w:val="clear" w:color="auto" w:fill="FFFFFF"/>
        </w:rPr>
        <w:t> </w:t>
      </w:r>
      <w:r>
        <w:rPr>
          <w:shd w:val="clear" w:color="auto" w:fill="FFFFFF"/>
        </w:rPr>
        <w:t>ampérmetrem</w:t>
      </w:r>
      <w:r w:rsidR="00FC0678">
        <w:rPr>
          <w:shd w:val="clear" w:color="auto" w:fill="FFFFFF"/>
        </w:rPr>
        <w:t xml:space="preserve">. Komůrka je naplněna plynem. </w:t>
      </w:r>
      <w:r>
        <w:rPr>
          <w:shd w:val="clear" w:color="auto" w:fill="FFFFFF"/>
        </w:rPr>
        <w:t>P</w:t>
      </w:r>
      <w:r w:rsidR="00503C5A">
        <w:rPr>
          <w:shd w:val="clear" w:color="auto" w:fill="FFFFFF"/>
        </w:rPr>
        <w:t>ři průchodu ionizujícího záření</w:t>
      </w:r>
      <w:r>
        <w:rPr>
          <w:shd w:val="clear" w:color="auto" w:fill="FFFFFF"/>
        </w:rPr>
        <w:t xml:space="preserve"> </w:t>
      </w:r>
      <w:r w:rsidR="00FC0678">
        <w:rPr>
          <w:shd w:val="clear" w:color="auto" w:fill="FFFFFF"/>
        </w:rPr>
        <w:t>dojde k ionizacím tohoto plynu a vzniklé ionty se pohybují směrem k opačně nabitým elektrodám – komů</w:t>
      </w:r>
      <w:r w:rsidR="00CD6F65">
        <w:rPr>
          <w:shd w:val="clear" w:color="auto" w:fill="FFFFFF"/>
        </w:rPr>
        <w:t>rkou začne protékat proud. Ten</w:t>
      </w:r>
      <w:r w:rsidR="00FC0678">
        <w:rPr>
          <w:shd w:val="clear" w:color="auto" w:fill="FFFFFF"/>
        </w:rPr>
        <w:t xml:space="preserve"> je měřen a při dosažení předem dané hodnoty –</w:t>
      </w:r>
      <w:r w:rsidR="00817CF0">
        <w:rPr>
          <w:shd w:val="clear" w:color="auto" w:fill="FFFFFF"/>
        </w:rPr>
        <w:t xml:space="preserve"> prahu, </w:t>
      </w:r>
      <w:r w:rsidR="00FC0678">
        <w:rPr>
          <w:shd w:val="clear" w:color="auto" w:fill="FFFFFF"/>
        </w:rPr>
        <w:t>dojde k vydání informace o přerušení tvorby záření. V moderních přístrojích je těchto komor po ploše receptoru obrazu několik, nejčastěji tři nebo pět. Volbou správné komory nebo kombinace komor jde docílit optimálního ozáření receptoru obrazu – tedy ideální expozice. Radiologický asistent může v případě použití AEC upravit nastavení prahové hodnoty volbou tzv. „zčernání“.</w:t>
      </w:r>
    </w:p>
    <w:p w:rsidR="005E59AA" w:rsidRPr="005E59AA" w:rsidRDefault="004A7E80" w:rsidP="00651394">
      <w:pPr>
        <w:ind w:firstLine="0"/>
        <w:rPr>
          <w:shd w:val="clear" w:color="auto" w:fill="FFFFFF"/>
        </w:rPr>
      </w:pPr>
      <w:bookmarkStart w:id="26" w:name="_Toc71784099"/>
      <w:r>
        <w:t xml:space="preserve">Tabulka </w:t>
      </w:r>
      <w:r w:rsidR="00581C1F">
        <w:fldChar w:fldCharType="begin"/>
      </w:r>
      <w:r w:rsidR="000A5BED">
        <w:instrText xml:space="preserve"> SEQ Tabulka \* ARABIC </w:instrText>
      </w:r>
      <w:r w:rsidR="00581C1F">
        <w:fldChar w:fldCharType="separate"/>
      </w:r>
      <w:r w:rsidR="009C7E3F">
        <w:rPr>
          <w:noProof/>
        </w:rPr>
        <w:t>6</w:t>
      </w:r>
      <w:r w:rsidR="00581C1F">
        <w:rPr>
          <w:noProof/>
        </w:rPr>
        <w:fldChar w:fldCharType="end"/>
      </w:r>
      <w:r>
        <w:t xml:space="preserve"> Doporučená volba ionizačních komor pro vyšetření s použitím AEC</w:t>
      </w:r>
      <w:bookmarkEnd w:id="26"/>
    </w:p>
    <w:tbl>
      <w:tblPr>
        <w:tblStyle w:val="Mkatabulky"/>
        <w:tblW w:w="0" w:type="auto"/>
        <w:jc w:val="center"/>
        <w:tblLook w:val="04A0" w:firstRow="1" w:lastRow="0" w:firstColumn="1" w:lastColumn="0" w:noHBand="0" w:noVBand="1"/>
      </w:tblPr>
      <w:tblGrid>
        <w:gridCol w:w="3285"/>
        <w:gridCol w:w="3285"/>
      </w:tblGrid>
      <w:tr w:rsidR="004A7E80" w:rsidTr="004A7E80">
        <w:trPr>
          <w:trHeight w:val="772"/>
          <w:jc w:val="center"/>
        </w:trPr>
        <w:tc>
          <w:tcPr>
            <w:tcW w:w="3285" w:type="dxa"/>
            <w:vAlign w:val="center"/>
          </w:tcPr>
          <w:p w:rsidR="004A7E80" w:rsidRDefault="004A7E80" w:rsidP="004A7E80">
            <w:pPr>
              <w:ind w:firstLine="0"/>
              <w:jc w:val="center"/>
              <w:rPr>
                <w:shd w:val="clear" w:color="auto" w:fill="FFFFFF"/>
              </w:rPr>
            </w:pPr>
            <w:r>
              <w:rPr>
                <w:shd w:val="clear" w:color="auto" w:fill="FFFFFF"/>
              </w:rPr>
              <w:t>pánev/oba kyčelní klouby</w:t>
            </w:r>
          </w:p>
        </w:tc>
        <w:tc>
          <w:tcPr>
            <w:tcW w:w="3285" w:type="dxa"/>
            <w:vAlign w:val="center"/>
          </w:tcPr>
          <w:p w:rsidR="004A7E80" w:rsidRDefault="004A7E80" w:rsidP="004A7E80">
            <w:pPr>
              <w:ind w:firstLine="0"/>
              <w:jc w:val="center"/>
              <w:rPr>
                <w:shd w:val="clear" w:color="auto" w:fill="FFFFFF"/>
              </w:rPr>
            </w:pPr>
            <w:r w:rsidRPr="00FB38D1">
              <w:rPr>
                <w:sz w:val="24"/>
              </w:rPr>
              <w:object w:dxaOrig="118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4.5pt" o:ole="">
                  <v:imagedata r:id="rId10" o:title=""/>
                </v:shape>
                <o:OLEObject Type="Embed" ProgID="PBrush" ShapeID="_x0000_i1025" DrawAspect="Content" ObjectID="_1682397174" r:id="rId11"/>
              </w:object>
            </w:r>
          </w:p>
        </w:tc>
      </w:tr>
      <w:tr w:rsidR="004A7E80" w:rsidTr="004A7E80">
        <w:trPr>
          <w:trHeight w:val="758"/>
          <w:jc w:val="center"/>
        </w:trPr>
        <w:tc>
          <w:tcPr>
            <w:tcW w:w="3285" w:type="dxa"/>
            <w:vAlign w:val="center"/>
          </w:tcPr>
          <w:p w:rsidR="004A7E80" w:rsidRDefault="004A7E80" w:rsidP="004A7E80">
            <w:pPr>
              <w:ind w:firstLine="0"/>
              <w:jc w:val="center"/>
              <w:rPr>
                <w:shd w:val="clear" w:color="auto" w:fill="FFFFFF"/>
              </w:rPr>
            </w:pPr>
            <w:r>
              <w:rPr>
                <w:shd w:val="clear" w:color="auto" w:fill="FFFFFF"/>
              </w:rPr>
              <w:t>kyčelní kloub</w:t>
            </w:r>
          </w:p>
        </w:tc>
        <w:tc>
          <w:tcPr>
            <w:tcW w:w="3285" w:type="dxa"/>
            <w:vAlign w:val="center"/>
          </w:tcPr>
          <w:p w:rsidR="004A7E80" w:rsidRDefault="004A7E80" w:rsidP="004A7E80">
            <w:pPr>
              <w:ind w:firstLine="0"/>
              <w:jc w:val="center"/>
              <w:rPr>
                <w:shd w:val="clear" w:color="auto" w:fill="FFFFFF"/>
              </w:rPr>
            </w:pPr>
            <w:r w:rsidRPr="00FB38D1">
              <w:rPr>
                <w:sz w:val="24"/>
              </w:rPr>
              <w:object w:dxaOrig="1185" w:dyaOrig="1140">
                <v:shape id="_x0000_i1026" type="#_x0000_t75" style="width:40.5pt;height:33pt" o:ole="">
                  <v:imagedata r:id="rId12" o:title=""/>
                </v:shape>
                <o:OLEObject Type="Embed" ProgID="PBrush" ShapeID="_x0000_i1026" DrawAspect="Content" ObjectID="_1682397175" r:id="rId13"/>
              </w:object>
            </w:r>
          </w:p>
        </w:tc>
      </w:tr>
      <w:tr w:rsidR="004A7E80" w:rsidTr="004A7E80">
        <w:trPr>
          <w:trHeight w:val="758"/>
          <w:jc w:val="center"/>
        </w:trPr>
        <w:tc>
          <w:tcPr>
            <w:tcW w:w="3285" w:type="dxa"/>
            <w:vAlign w:val="center"/>
          </w:tcPr>
          <w:p w:rsidR="004A7E80" w:rsidRDefault="004A7E80" w:rsidP="004A7E80">
            <w:pPr>
              <w:ind w:firstLine="0"/>
              <w:jc w:val="center"/>
              <w:rPr>
                <w:shd w:val="clear" w:color="auto" w:fill="FFFFFF"/>
              </w:rPr>
            </w:pPr>
            <w:r>
              <w:rPr>
                <w:shd w:val="clear" w:color="auto" w:fill="FFFFFF"/>
              </w:rPr>
              <w:t>páteř</w:t>
            </w:r>
          </w:p>
        </w:tc>
        <w:tc>
          <w:tcPr>
            <w:tcW w:w="3285" w:type="dxa"/>
            <w:vAlign w:val="center"/>
          </w:tcPr>
          <w:p w:rsidR="004A7E80" w:rsidRDefault="004A7E80" w:rsidP="004A7E80">
            <w:pPr>
              <w:ind w:firstLine="0"/>
              <w:jc w:val="center"/>
              <w:rPr>
                <w:shd w:val="clear" w:color="auto" w:fill="FFFFFF"/>
              </w:rPr>
            </w:pPr>
            <w:r w:rsidRPr="00FB38D1">
              <w:rPr>
                <w:sz w:val="24"/>
              </w:rPr>
              <w:object w:dxaOrig="1185" w:dyaOrig="1140">
                <v:shape id="_x0000_i1027" type="#_x0000_t75" style="width:40.5pt;height:33pt" o:ole="">
                  <v:imagedata r:id="rId12" o:title=""/>
                </v:shape>
                <o:OLEObject Type="Embed" ProgID="PBrush" ShapeID="_x0000_i1027" DrawAspect="Content" ObjectID="_1682397176" r:id="rId14"/>
              </w:object>
            </w:r>
          </w:p>
        </w:tc>
      </w:tr>
      <w:tr w:rsidR="004A7E80" w:rsidTr="004A7E80">
        <w:trPr>
          <w:trHeight w:val="772"/>
          <w:jc w:val="center"/>
        </w:trPr>
        <w:tc>
          <w:tcPr>
            <w:tcW w:w="3285" w:type="dxa"/>
            <w:vAlign w:val="center"/>
          </w:tcPr>
          <w:p w:rsidR="004A7E80" w:rsidRDefault="004A7E80" w:rsidP="004A7E80">
            <w:pPr>
              <w:ind w:firstLine="0"/>
              <w:jc w:val="center"/>
              <w:rPr>
                <w:shd w:val="clear" w:color="auto" w:fill="FFFFFF"/>
              </w:rPr>
            </w:pPr>
            <w:r>
              <w:rPr>
                <w:shd w:val="clear" w:color="auto" w:fill="FFFFFF"/>
              </w:rPr>
              <w:t>břicho</w:t>
            </w:r>
          </w:p>
        </w:tc>
        <w:tc>
          <w:tcPr>
            <w:tcW w:w="3285" w:type="dxa"/>
            <w:vAlign w:val="center"/>
          </w:tcPr>
          <w:p w:rsidR="004A7E80" w:rsidRDefault="004A7E80" w:rsidP="004A7E80">
            <w:pPr>
              <w:ind w:firstLine="0"/>
              <w:jc w:val="center"/>
              <w:rPr>
                <w:shd w:val="clear" w:color="auto" w:fill="FFFFFF"/>
              </w:rPr>
            </w:pPr>
            <w:r>
              <w:rPr>
                <w:noProof/>
              </w:rPr>
              <w:drawing>
                <wp:inline distT="0" distB="0" distL="0" distR="0">
                  <wp:extent cx="512605" cy="447675"/>
                  <wp:effectExtent l="0" t="0" r="1905" b="0"/>
                  <wp:docPr id="8"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srcRect/>
                          <a:stretch>
                            <a:fillRect/>
                          </a:stretch>
                        </pic:blipFill>
                        <pic:spPr bwMode="auto">
                          <a:xfrm>
                            <a:off x="0" y="0"/>
                            <a:ext cx="521263" cy="455236"/>
                          </a:xfrm>
                          <a:prstGeom prst="rect">
                            <a:avLst/>
                          </a:prstGeom>
                          <a:noFill/>
                          <a:ln w="9525">
                            <a:noFill/>
                            <a:miter lim="800000"/>
                            <a:headEnd/>
                            <a:tailEnd/>
                          </a:ln>
                        </pic:spPr>
                      </pic:pic>
                    </a:graphicData>
                  </a:graphic>
                </wp:inline>
              </w:drawing>
            </w:r>
          </w:p>
        </w:tc>
      </w:tr>
    </w:tbl>
    <w:p w:rsidR="004A7E80" w:rsidRDefault="00236EDB" w:rsidP="00651394">
      <w:pPr>
        <w:ind w:firstLine="0"/>
        <w:jc w:val="left"/>
        <w:rPr>
          <w:shd w:val="clear" w:color="auto" w:fill="FFFFFF"/>
        </w:rPr>
      </w:pPr>
      <w:r w:rsidRPr="005E59AA">
        <w:rPr>
          <w:shd w:val="clear" w:color="auto" w:fill="FFFFFF"/>
        </w:rPr>
        <w:t>(</w:t>
      </w:r>
      <w:r w:rsidRPr="005E59AA">
        <w:rPr>
          <w:color w:val="212529"/>
          <w:shd w:val="clear" w:color="auto" w:fill="FFFFFF"/>
        </w:rPr>
        <w:t>Věstník ministerstva zdravotnictví, 2019).</w:t>
      </w:r>
    </w:p>
    <w:p w:rsidR="00D65095" w:rsidRDefault="00D65095" w:rsidP="00A0522F">
      <w:pPr>
        <w:rPr>
          <w:b/>
          <w:color w:val="212529"/>
          <w:shd w:val="clear" w:color="auto" w:fill="FFFFFF"/>
        </w:rPr>
      </w:pPr>
      <w:r w:rsidRPr="00D65095">
        <w:rPr>
          <w:b/>
          <w:color w:val="212529"/>
          <w:shd w:val="clear" w:color="auto" w:fill="FFFFFF"/>
        </w:rPr>
        <w:t>Dominanta</w:t>
      </w:r>
    </w:p>
    <w:p w:rsidR="003A2B56" w:rsidRDefault="00503C5A" w:rsidP="003A2B56">
      <w:pPr>
        <w:rPr>
          <w:color w:val="212529"/>
          <w:shd w:val="clear" w:color="auto" w:fill="FFFFFF"/>
        </w:rPr>
      </w:pPr>
      <w:r>
        <w:rPr>
          <w:shd w:val="clear" w:color="auto" w:fill="FFFFFF"/>
        </w:rPr>
        <w:t>Jinou</w:t>
      </w:r>
      <w:r w:rsidR="003A2B56">
        <w:rPr>
          <w:shd w:val="clear" w:color="auto" w:fill="FFFFFF"/>
        </w:rPr>
        <w:t xml:space="preserve"> vyvíjenou možností je využití pixelové AEC, kdy je detektor ionizujícího záření přímo součástí flat-panelu, kdy některé jeho prvky, fotodiody, jsou zodpovědné jen za sledování množství přicházejícího záření. (</w:t>
      </w:r>
      <w:r w:rsidR="003A2B56" w:rsidRPr="00FC0678">
        <w:rPr>
          <w:rFonts w:ascii="Microsoft JhengHei" w:eastAsia="Microsoft JhengHei" w:hAnsi="Microsoft JhengHei" w:cs="Microsoft JhengHei" w:hint="eastAsia"/>
          <w:color w:val="212529"/>
          <w:shd w:val="clear" w:color="auto" w:fill="FFFFFF"/>
        </w:rPr>
        <w:t>郑金磊</w:t>
      </w:r>
      <w:r w:rsidR="003A2B56">
        <w:rPr>
          <w:color w:val="212529"/>
          <w:shd w:val="clear" w:color="auto" w:fill="FFFFFF"/>
        </w:rPr>
        <w:t>,</w:t>
      </w:r>
      <w:r w:rsidR="003A2B56" w:rsidRPr="00FC0678">
        <w:rPr>
          <w:color w:val="212529"/>
          <w:shd w:val="clear" w:color="auto" w:fill="FFFFFF"/>
        </w:rPr>
        <w:t>2014</w:t>
      </w:r>
      <w:r w:rsidR="003A2B56">
        <w:rPr>
          <w:color w:val="212529"/>
          <w:shd w:val="clear" w:color="auto" w:fill="FFFFFF"/>
        </w:rPr>
        <w:t>)</w:t>
      </w:r>
    </w:p>
    <w:p w:rsidR="00D65095" w:rsidRDefault="00D65095" w:rsidP="00A0522F">
      <w:pPr>
        <w:rPr>
          <w:color w:val="212529"/>
          <w:shd w:val="clear" w:color="auto" w:fill="FFFFFF"/>
        </w:rPr>
      </w:pPr>
      <w:r>
        <w:rPr>
          <w:color w:val="212529"/>
          <w:shd w:val="clear" w:color="auto" w:fill="FFFFFF"/>
        </w:rPr>
        <w:t xml:space="preserve">Nové digitální skiagrafické i skiaskopické systémy využívají odlišnou detekci prošlého ionizujícího záření. Jsou </w:t>
      </w:r>
      <w:r w:rsidR="001F2437">
        <w:rPr>
          <w:color w:val="212529"/>
          <w:shd w:val="clear" w:color="auto" w:fill="FFFFFF"/>
        </w:rPr>
        <w:t xml:space="preserve">jimi místa na </w:t>
      </w:r>
      <w:r w:rsidR="00992986">
        <w:rPr>
          <w:color w:val="212529"/>
          <w:shd w:val="clear" w:color="auto" w:fill="FFFFFF"/>
        </w:rPr>
        <w:t>digitální</w:t>
      </w:r>
      <w:r w:rsidR="001F2437">
        <w:rPr>
          <w:color w:val="212529"/>
          <w:shd w:val="clear" w:color="auto" w:fill="FFFFFF"/>
        </w:rPr>
        <w:t xml:space="preserve"> flat pa</w:t>
      </w:r>
      <w:r>
        <w:rPr>
          <w:color w:val="212529"/>
          <w:shd w:val="clear" w:color="auto" w:fill="FFFFFF"/>
        </w:rPr>
        <w:t xml:space="preserve">nelu, které se označují </w:t>
      </w:r>
      <w:r>
        <w:rPr>
          <w:color w:val="212529"/>
          <w:shd w:val="clear" w:color="auto" w:fill="FFFFFF"/>
        </w:rPr>
        <w:lastRenderedPageBreak/>
        <w:t xml:space="preserve">jako dominanty. Ty nemají pevné umístění a jejich velikost se může přizpůsobovat zvolené kolimaci – oblasti zájmu. </w:t>
      </w:r>
    </w:p>
    <w:p w:rsidR="008D6FFE" w:rsidRDefault="008D6FFE" w:rsidP="005F09D5">
      <w:pPr>
        <w:pStyle w:val="Nadpis4"/>
        <w:rPr>
          <w:shd w:val="clear" w:color="auto" w:fill="FFFFFF"/>
        </w:rPr>
      </w:pPr>
      <w:r>
        <w:rPr>
          <w:shd w:val="clear" w:color="auto" w:fill="FFFFFF"/>
        </w:rPr>
        <w:t>Specifika využití AEC u dětí</w:t>
      </w:r>
    </w:p>
    <w:p w:rsidR="008D6FFE" w:rsidRDefault="008D6FFE" w:rsidP="00A0522F">
      <w:pPr>
        <w:rPr>
          <w:color w:val="212529"/>
          <w:shd w:val="clear" w:color="auto" w:fill="FFFFFF"/>
        </w:rPr>
      </w:pPr>
      <w:r>
        <w:rPr>
          <w:color w:val="212529"/>
          <w:shd w:val="clear" w:color="auto" w:fill="FFFFFF"/>
        </w:rPr>
        <w:t xml:space="preserve">Systém AEC detektorů je optimalizován pro využití u </w:t>
      </w:r>
      <w:r w:rsidR="00E56AC5">
        <w:rPr>
          <w:color w:val="212529"/>
          <w:shd w:val="clear" w:color="auto" w:fill="FFFFFF"/>
        </w:rPr>
        <w:t>dospělých. Je tomu přizpůsoben systém jejich rozmístění a i velikost detekčních prvků. Proto není u menších dětí využití AEC zárukou docílení ideální expozice. Pokud komůrka překrývá oblast zájmu, v tomto případě kost</w:t>
      </w:r>
      <w:r w:rsidR="00CD6F65">
        <w:rPr>
          <w:color w:val="212529"/>
          <w:shd w:val="clear" w:color="auto" w:fill="FFFFFF"/>
        </w:rPr>
        <w:t>,</w:t>
      </w:r>
      <w:r w:rsidR="00E56AC5">
        <w:rPr>
          <w:color w:val="212529"/>
          <w:shd w:val="clear" w:color="auto" w:fill="FFFFFF"/>
        </w:rPr>
        <w:t xml:space="preserve"> s větším okrajem, dojde ke zkrácení expozice tím, že fotony primárního záření projdou měkkou tkání v okolí. </w:t>
      </w:r>
    </w:p>
    <w:p w:rsidR="00E56AC5" w:rsidRDefault="00AB3EEA" w:rsidP="00E56AC5">
      <w:pPr>
        <w:keepNext/>
        <w:jc w:val="center"/>
      </w:pPr>
      <w:r>
        <w:rPr>
          <w:noProof/>
        </w:rPr>
        <w:pict>
          <v:rect id="_x0000_s1030" style="position:absolute;left:0;text-align:left;margin-left:254.7pt;margin-top:53.7pt;width:83.25pt;height:90.6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" fillcolor="#630" strokecolor="maroon" strokeweight="1pt">
            <v:fill opacity="40092f"/>
            <v:path arrowok="t"/>
          </v:rect>
        </w:pict>
      </w:r>
      <w:r>
        <w:rPr>
          <w:noProof/>
        </w:rPr>
        <w:pict>
          <v:rect id="Rectangle 1" o:spid="_x0000_s1029" style="position:absolute;left:0;text-align:left;margin-left:144.4pt;margin-top:49pt;width:80.65pt;height:95.1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" fillcolor="#630" strokecolor="maroon" strokeweight="1pt">
            <v:fill opacity="40092f"/>
            <v:path arrowok="t"/>
          </v:rect>
        </w:pict>
      </w:r>
      <w:r w:rsidR="00E56AC5" w:rsidRPr="00E56AC5">
        <w:rPr>
          <w:noProof/>
          <w:shd w:val="clear" w:color="auto" w:fill="FFFFFF"/>
        </w:rPr>
        <w:drawing>
          <wp:inline distT="0" distB="0" distL="0" distR="0">
            <wp:extent cx="2529342" cy="2633345"/>
            <wp:effectExtent l="0" t="0" r="4445" b="0"/>
            <wp:docPr id="38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2102" cy="2636219"/>
                    </a:xfrm>
                    <a:prstGeom prst="rect">
                      <a:avLst/>
                    </a:prstGeom>
                    <a:noFill/>
                    <a:ln>
                      <a:noFill/>
                    </a:ln>
                    <a:extLst/>
                  </pic:spPr>
                </pic:pic>
              </a:graphicData>
            </a:graphic>
          </wp:inline>
        </w:drawing>
      </w:r>
    </w:p>
    <w:p w:rsidR="00E56AC5" w:rsidRDefault="00E56AC5" w:rsidP="00651394">
      <w:pPr>
        <w:ind w:firstLine="0"/>
        <w:rPr>
          <w:shd w:val="clear" w:color="auto" w:fill="FFFFFF"/>
        </w:rPr>
      </w:pPr>
      <w:bookmarkStart w:id="27" w:name="_Toc71784064"/>
      <w:r>
        <w:t xml:space="preserve">Obrázek </w:t>
      </w:r>
      <w:r w:rsidR="00581C1F">
        <w:fldChar w:fldCharType="begin"/>
      </w:r>
      <w:r w:rsidR="000A5BED">
        <w:instrText xml:space="preserve"> SEQ Obrázek \* ARABIC </w:instrText>
      </w:r>
      <w:r w:rsidR="00581C1F">
        <w:fldChar w:fldCharType="separate"/>
      </w:r>
      <w:r w:rsidR="009944CF">
        <w:rPr>
          <w:noProof/>
        </w:rPr>
        <w:t>1</w:t>
      </w:r>
      <w:r w:rsidR="00581C1F">
        <w:rPr>
          <w:noProof/>
        </w:rPr>
        <w:fldChar w:fldCharType="end"/>
      </w:r>
      <w:r w:rsidR="00DD0E6A">
        <w:t xml:space="preserve"> N</w:t>
      </w:r>
      <w:r>
        <w:t>evhodné použití AEC při vyšetření páteře</w:t>
      </w:r>
      <w:bookmarkEnd w:id="27"/>
    </w:p>
    <w:p w:rsidR="00DD0E6A" w:rsidRDefault="00AB3EEA" w:rsidP="00D900AD">
      <w:pPr>
        <w:keepNext/>
        <w:jc w:val="center"/>
      </w:pPr>
      <w:r>
        <w:rPr>
          <w:noProof/>
        </w:rPr>
        <w:pict>
          <v:rect id="_x0000_s1028" style="position:absolute;left:0;text-align:left;margin-left:94.9pt;margin-top:20.05pt;width:80.65pt;height:95.1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" fillcolor="#630" strokecolor="maroon" strokeweight="1pt">
            <v:fill opacity="40092f"/>
            <v:path arrowok="t"/>
          </v:rect>
        </w:pict>
      </w:r>
      <w:r>
        <w:rPr>
          <w:noProof/>
        </w:rPr>
        <w:pict>
          <v:rect id="_x0000_s1027" style="position:absolute;left:0;text-align:left;margin-left:299.65pt;margin-top:16.3pt;width:80.65pt;height:95.1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" fillcolor="#630" strokecolor="maroon" strokeweight="1pt">
            <v:fill opacity="40092f"/>
            <v:path arrowok="t"/>
          </v:rect>
        </w:pict>
      </w:r>
      <w:r w:rsidR="00DD0E6A">
        <w:rPr>
          <w:noProof/>
        </w:rPr>
        <w:drawing>
          <wp:inline distT="0" distB="0" distL="0" distR="0">
            <wp:extent cx="4616881" cy="265049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r="3439"/>
                    <a:stretch/>
                  </pic:blipFill>
                  <pic:spPr bwMode="auto">
                    <a:xfrm>
                      <a:off x="0" y="0"/>
                      <a:ext cx="4624609" cy="2654926"/>
                    </a:xfrm>
                    <a:prstGeom prst="rect">
                      <a:avLst/>
                    </a:prstGeom>
                    <a:ln>
                      <a:noFill/>
                    </a:ln>
                    <a:extLst>
                      <a:ext uri="{53640926-AAD7-44D8-BBD7-CCE9431645EC}">
                        <a14:shadowObscured xmlns:a14="http://schemas.microsoft.com/office/drawing/2010/main"/>
                      </a:ext>
                    </a:extLst>
                  </pic:spPr>
                </pic:pic>
              </a:graphicData>
            </a:graphic>
          </wp:inline>
        </w:drawing>
      </w:r>
    </w:p>
    <w:p w:rsidR="00DD0E6A" w:rsidRDefault="00DD0E6A" w:rsidP="00651394">
      <w:pPr>
        <w:ind w:firstLine="0"/>
        <w:rPr>
          <w:shd w:val="clear" w:color="auto" w:fill="FFFFFF"/>
        </w:rPr>
      </w:pPr>
      <w:bookmarkStart w:id="28" w:name="_Toc71784065"/>
      <w:r>
        <w:t xml:space="preserve">Obrázek </w:t>
      </w:r>
      <w:r w:rsidR="00581C1F">
        <w:fldChar w:fldCharType="begin"/>
      </w:r>
      <w:r w:rsidR="000A5BED">
        <w:instrText xml:space="preserve"> SEQ Obrázek \* ARABIC </w:instrText>
      </w:r>
      <w:r w:rsidR="00581C1F">
        <w:fldChar w:fldCharType="separate"/>
      </w:r>
      <w:r w:rsidR="009944CF">
        <w:rPr>
          <w:noProof/>
        </w:rPr>
        <w:t>2</w:t>
      </w:r>
      <w:r w:rsidR="00581C1F">
        <w:rPr>
          <w:noProof/>
        </w:rPr>
        <w:fldChar w:fldCharType="end"/>
      </w:r>
      <w:r>
        <w:t xml:space="preserve"> Nevhodné použití AEC při vyšetření pánve</w:t>
      </w:r>
      <w:bookmarkEnd w:id="28"/>
    </w:p>
    <w:p w:rsidR="00817CF0" w:rsidRDefault="00817CF0" w:rsidP="00116C75">
      <w:pPr>
        <w:rPr>
          <w:shd w:val="clear" w:color="auto" w:fill="FFFFFF"/>
        </w:rPr>
      </w:pPr>
      <w:r>
        <w:rPr>
          <w:shd w:val="clear" w:color="auto" w:fill="FFFFFF"/>
        </w:rPr>
        <w:t xml:space="preserve">Proto je vhodné pro vyšetřování dětí menších rozměrů přistoupit k manuálnímu řízení expozice. Aby to bylo možné, je nutné, aby byly expoziční hodnoty optimalizovány pro několik váhových kategorií dětí. V případě manuálního </w:t>
      </w:r>
      <w:r>
        <w:rPr>
          <w:shd w:val="clear" w:color="auto" w:fill="FFFFFF"/>
        </w:rPr>
        <w:lastRenderedPageBreak/>
        <w:t>řízení expozice, volí obsluha</w:t>
      </w:r>
      <w:r w:rsidR="00CD6F65">
        <w:rPr>
          <w:shd w:val="clear" w:color="auto" w:fill="FFFFFF"/>
        </w:rPr>
        <w:t>,</w:t>
      </w:r>
      <w:r>
        <w:rPr>
          <w:shd w:val="clear" w:color="auto" w:fill="FFFFFF"/>
        </w:rPr>
        <w:t xml:space="preserve"> kromě hodnoty vysokého napětí, také hodnotu elektrick</w:t>
      </w:r>
      <w:r w:rsidR="00CD6F65">
        <w:rPr>
          <w:shd w:val="clear" w:color="auto" w:fill="FFFFFF"/>
        </w:rPr>
        <w:t>ého množství, respektive součin anodového proudu a čas</w:t>
      </w:r>
      <w:r>
        <w:rPr>
          <w:shd w:val="clear" w:color="auto" w:fill="FFFFFF"/>
        </w:rPr>
        <w:t xml:space="preserve"> žhavení.</w:t>
      </w:r>
    </w:p>
    <w:p w:rsidR="009F497E" w:rsidRDefault="00D65095" w:rsidP="009F497E">
      <w:pPr>
        <w:rPr>
          <w:shd w:val="clear" w:color="auto" w:fill="FFFFFF"/>
        </w:rPr>
      </w:pPr>
      <w:r>
        <w:rPr>
          <w:shd w:val="clear" w:color="auto" w:fill="FFFFFF"/>
        </w:rPr>
        <w:t xml:space="preserve">Tento nedostatek může být odstraněn při možném použití dominant. </w:t>
      </w:r>
      <w:r w:rsidR="009F497E">
        <w:rPr>
          <w:shd w:val="clear" w:color="auto" w:fill="FFFFFF"/>
        </w:rPr>
        <w:t>J</w:t>
      </w:r>
      <w:r>
        <w:rPr>
          <w:shd w:val="clear" w:color="auto" w:fill="FFFFFF"/>
        </w:rPr>
        <w:t>ejich velikost a umístění se přizpůsobí právě zvolené velikosti oblasti zájmu.</w:t>
      </w:r>
    </w:p>
    <w:p w:rsidR="009F497E" w:rsidRDefault="009F497E" w:rsidP="009F497E">
      <w:pPr>
        <w:keepNext/>
        <w:ind w:firstLine="0"/>
        <w:jc w:val="center"/>
      </w:pPr>
      <w:r>
        <w:rPr>
          <w:noProof/>
          <w:shd w:val="clear" w:color="auto" w:fill="FFFFFF"/>
        </w:rPr>
        <w:drawing>
          <wp:inline distT="0" distB="0" distL="0" distR="0">
            <wp:extent cx="4104302" cy="3193745"/>
            <wp:effectExtent l="1905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105111" cy="3194375"/>
                    </a:xfrm>
                    <a:prstGeom prst="rect">
                      <a:avLst/>
                    </a:prstGeom>
                    <a:noFill/>
                    <a:ln w="9525">
                      <a:noFill/>
                      <a:miter lim="800000"/>
                      <a:headEnd/>
                      <a:tailEnd/>
                    </a:ln>
                  </pic:spPr>
                </pic:pic>
              </a:graphicData>
            </a:graphic>
          </wp:inline>
        </w:drawing>
      </w:r>
    </w:p>
    <w:p w:rsidR="00D65095" w:rsidRDefault="009F497E" w:rsidP="00651394">
      <w:pPr>
        <w:ind w:firstLine="0"/>
        <w:rPr>
          <w:shd w:val="clear" w:color="auto" w:fill="FFFFFF"/>
        </w:rPr>
      </w:pPr>
      <w:bookmarkStart w:id="29" w:name="_Toc71784066"/>
      <w:r>
        <w:t xml:space="preserve">Obrázek </w:t>
      </w:r>
      <w:r w:rsidR="00581C1F">
        <w:fldChar w:fldCharType="begin"/>
      </w:r>
      <w:r w:rsidR="000A5BED">
        <w:instrText xml:space="preserve"> SEQ Obrázek \* ARABIC </w:instrText>
      </w:r>
      <w:r w:rsidR="00581C1F">
        <w:fldChar w:fldCharType="separate"/>
      </w:r>
      <w:r w:rsidR="009944CF">
        <w:rPr>
          <w:noProof/>
        </w:rPr>
        <w:t>3</w:t>
      </w:r>
      <w:r w:rsidR="00581C1F">
        <w:rPr>
          <w:noProof/>
        </w:rPr>
        <w:fldChar w:fldCharType="end"/>
      </w:r>
      <w:r>
        <w:t xml:space="preserve"> Umístění dominant u snímku fantomu dětské pánve</w:t>
      </w:r>
      <w:bookmarkEnd w:id="29"/>
    </w:p>
    <w:p w:rsidR="004C50CD" w:rsidRPr="00A21078" w:rsidRDefault="004C50CD" w:rsidP="004C50CD">
      <w:pPr>
        <w:pStyle w:val="Nadpis3"/>
        <w:rPr>
          <w:shd w:val="clear" w:color="auto" w:fill="FFFFFF"/>
        </w:rPr>
      </w:pPr>
      <w:bookmarkStart w:id="30" w:name="_Toc71784130"/>
      <w:r w:rsidRPr="00A21078">
        <w:rPr>
          <w:shd w:val="clear" w:color="auto" w:fill="FFFFFF"/>
        </w:rPr>
        <w:t>Kritéria správného zobrazení</w:t>
      </w:r>
      <w:bookmarkEnd w:id="30"/>
    </w:p>
    <w:p w:rsidR="00A21078" w:rsidRDefault="00A21078" w:rsidP="00A21078">
      <w:r w:rsidRPr="00A21078">
        <w:t xml:space="preserve">Kritéria </w:t>
      </w:r>
      <w:r>
        <w:t>správného zobrazení jsou popisem všech nutných viditelných struktur pro validní posouzení anatomické struktury. V případě, že je některá z částí zmíněných v tomto popisu nezachycená</w:t>
      </w:r>
      <w:r w:rsidR="00CD6F65">
        <w:t>,</w:t>
      </w:r>
      <w:r>
        <w:t xml:space="preserve"> ať už nevhodnou kolimací nebo přiloženým krytím, je nutné celé vyšetření opakovat. </w:t>
      </w:r>
      <w:r w:rsidR="00E121A8">
        <w:t xml:space="preserve">To má za následek další lékařské ozáření. </w:t>
      </w:r>
    </w:p>
    <w:p w:rsidR="00E121A8" w:rsidRDefault="00E121A8" w:rsidP="00BB0AC7">
      <w:pPr>
        <w:pStyle w:val="Nadpis4"/>
      </w:pPr>
      <w:r>
        <w:t>Pánev</w:t>
      </w:r>
    </w:p>
    <w:p w:rsidR="00E121A8" w:rsidRDefault="00E121A8" w:rsidP="00E121A8">
      <w:pPr>
        <w:pStyle w:val="Odstavecseseznamem"/>
        <w:numPr>
          <w:ilvl w:val="0"/>
          <w:numId w:val="22"/>
        </w:numPr>
      </w:pPr>
      <w:r>
        <w:t>symetrické zobrazení celé pánve</w:t>
      </w:r>
    </w:p>
    <w:p w:rsidR="00E121A8" w:rsidRDefault="00E121A8" w:rsidP="00E121A8">
      <w:pPr>
        <w:pStyle w:val="Odstavecseseznamem"/>
        <w:numPr>
          <w:ilvl w:val="0"/>
          <w:numId w:val="22"/>
        </w:numPr>
      </w:pPr>
      <w:r>
        <w:t>šikmé projekce dle Judeta</w:t>
      </w:r>
    </w:p>
    <w:p w:rsidR="00E121A8" w:rsidRDefault="00E121A8" w:rsidP="00E121A8">
      <w:pPr>
        <w:pStyle w:val="Odstavecseseznamem"/>
        <w:numPr>
          <w:ilvl w:val="1"/>
          <w:numId w:val="22"/>
        </w:numPr>
      </w:pPr>
      <w:r>
        <w:t>kyčelní kloub a acetabulum zobrazeno v obou šikmých projekcích</w:t>
      </w:r>
    </w:p>
    <w:p w:rsidR="00E121A8" w:rsidRDefault="00E121A8" w:rsidP="00BB0AC7">
      <w:pPr>
        <w:pStyle w:val="Nadpis4"/>
      </w:pPr>
      <w:r>
        <w:t>Kyčelní kloub</w:t>
      </w:r>
    </w:p>
    <w:p w:rsidR="00BB0AC7" w:rsidRDefault="00BB0AC7" w:rsidP="00BB0AC7">
      <w:pPr>
        <w:pStyle w:val="Odstavecseseznamem"/>
        <w:numPr>
          <w:ilvl w:val="0"/>
          <w:numId w:val="23"/>
        </w:numPr>
      </w:pPr>
      <w:r>
        <w:t>předozadní projekce</w:t>
      </w:r>
    </w:p>
    <w:p w:rsidR="00BB0AC7" w:rsidRDefault="00BB0AC7" w:rsidP="00BB0AC7">
      <w:pPr>
        <w:pStyle w:val="Odstavecseseznamem"/>
        <w:numPr>
          <w:ilvl w:val="1"/>
          <w:numId w:val="23"/>
        </w:numPr>
      </w:pPr>
      <w:r>
        <w:t>stehenní kost v ose radiogramu</w:t>
      </w:r>
    </w:p>
    <w:p w:rsidR="00BB0AC7" w:rsidRDefault="00BB0AC7" w:rsidP="00BB0AC7">
      <w:pPr>
        <w:pStyle w:val="Odstavecseseznamem"/>
        <w:numPr>
          <w:ilvl w:val="1"/>
          <w:numId w:val="23"/>
        </w:numPr>
      </w:pPr>
      <w:r>
        <w:t>zobrazeno celé acetabulum a oba chocholíky stehenní kosti</w:t>
      </w:r>
    </w:p>
    <w:p w:rsidR="00BB0AC7" w:rsidRDefault="00BB0AC7" w:rsidP="00BB0AC7">
      <w:pPr>
        <w:pStyle w:val="Odstavecseseznamem"/>
        <w:numPr>
          <w:ilvl w:val="1"/>
          <w:numId w:val="23"/>
        </w:numPr>
      </w:pPr>
      <w:r>
        <w:t>při TEP nebo osteosyntéze zobrazený celý implantát</w:t>
      </w:r>
    </w:p>
    <w:p w:rsidR="00BB0AC7" w:rsidRDefault="00BB0AC7" w:rsidP="00BB0AC7">
      <w:pPr>
        <w:pStyle w:val="Odstavecseseznamem"/>
        <w:numPr>
          <w:ilvl w:val="0"/>
          <w:numId w:val="23"/>
        </w:numPr>
      </w:pPr>
      <w:r>
        <w:t>šikmá projekce dle Lau</w:t>
      </w:r>
      <w:r w:rsidR="00CD6F65">
        <w:t>e</w:t>
      </w:r>
      <w:r>
        <w:t>nsteina</w:t>
      </w:r>
    </w:p>
    <w:p w:rsidR="00BB0AC7" w:rsidRDefault="00BB0AC7" w:rsidP="00BB0AC7">
      <w:pPr>
        <w:pStyle w:val="Odstavecseseznamem"/>
        <w:numPr>
          <w:ilvl w:val="1"/>
          <w:numId w:val="23"/>
        </w:numPr>
      </w:pPr>
      <w:r>
        <w:lastRenderedPageBreak/>
        <w:t>zobrazení krčku a hlavice kosti stehenní bez sumace s okolními strukturami</w:t>
      </w:r>
    </w:p>
    <w:p w:rsidR="00E121A8" w:rsidRDefault="00BB0AC7" w:rsidP="00BB0AC7">
      <w:pPr>
        <w:pStyle w:val="Odstavecseseznamem"/>
        <w:numPr>
          <w:ilvl w:val="1"/>
          <w:numId w:val="23"/>
        </w:numPr>
      </w:pPr>
      <w:r>
        <w:t>při TEP nebo osteosyntéze zobrazený celý implantát</w:t>
      </w:r>
      <w:r w:rsidR="00B84804">
        <w:t xml:space="preserve"> (Nedbal, 2021)</w:t>
      </w:r>
    </w:p>
    <w:p w:rsidR="00B84804" w:rsidRDefault="00B84804" w:rsidP="00B84804">
      <w:pPr>
        <w:pStyle w:val="Nadpis4"/>
      </w:pPr>
      <w:r>
        <w:t>Bederní páteř</w:t>
      </w:r>
    </w:p>
    <w:p w:rsidR="00B84804" w:rsidRDefault="00B84804" w:rsidP="00B84804">
      <w:pPr>
        <w:pStyle w:val="Odstavecseseznamem"/>
        <w:numPr>
          <w:ilvl w:val="0"/>
          <w:numId w:val="24"/>
        </w:numPr>
      </w:pPr>
      <w:r>
        <w:t>předozadní projekce</w:t>
      </w:r>
    </w:p>
    <w:p w:rsidR="00B84804" w:rsidRDefault="00B84804" w:rsidP="00B84804">
      <w:pPr>
        <w:pStyle w:val="Odstavecseseznamem"/>
        <w:numPr>
          <w:ilvl w:val="1"/>
          <w:numId w:val="24"/>
        </w:numPr>
      </w:pPr>
      <w:r>
        <w:t>zobrazení celé bederní páteře</w:t>
      </w:r>
    </w:p>
    <w:p w:rsidR="00B84804" w:rsidRDefault="00B84804" w:rsidP="00B84804">
      <w:pPr>
        <w:pStyle w:val="Odstavecseseznamem"/>
        <w:numPr>
          <w:ilvl w:val="1"/>
          <w:numId w:val="24"/>
        </w:numPr>
      </w:pPr>
      <w:r>
        <w:t>ostré zobrazení horních a dolních krycích desek těl obratlů v zóně centrálního paprsku (jako jednoduchá čára)</w:t>
      </w:r>
    </w:p>
    <w:p w:rsidR="00B84804" w:rsidRDefault="00B84804" w:rsidP="00B84804">
      <w:pPr>
        <w:pStyle w:val="Odstavecseseznamem"/>
        <w:numPr>
          <w:ilvl w:val="1"/>
          <w:numId w:val="24"/>
        </w:numPr>
      </w:pPr>
      <w:r>
        <w:t>ostré zobrazení pediklů</w:t>
      </w:r>
    </w:p>
    <w:p w:rsidR="00B84804" w:rsidRDefault="00B84804" w:rsidP="00B84804">
      <w:pPr>
        <w:pStyle w:val="Odstavecseseznamem"/>
        <w:numPr>
          <w:ilvl w:val="1"/>
          <w:numId w:val="24"/>
        </w:numPr>
      </w:pPr>
      <w:r>
        <w:t>zobrazení intervertebrálních kloubů</w:t>
      </w:r>
    </w:p>
    <w:p w:rsidR="00B84804" w:rsidRDefault="00B84804" w:rsidP="00B84804">
      <w:pPr>
        <w:pStyle w:val="Odstavecseseznamem"/>
        <w:numPr>
          <w:ilvl w:val="1"/>
          <w:numId w:val="24"/>
        </w:numPr>
      </w:pPr>
      <w:r>
        <w:t>zobrazení trnových a příčných výběžků</w:t>
      </w:r>
    </w:p>
    <w:p w:rsidR="00B84804" w:rsidRDefault="00B84804" w:rsidP="00B84804">
      <w:pPr>
        <w:pStyle w:val="Odstavecseseznamem"/>
        <w:numPr>
          <w:ilvl w:val="1"/>
          <w:numId w:val="24"/>
        </w:numPr>
      </w:pPr>
      <w:r>
        <w:t>ostré zobrazení kortexu a trabekulárních struktur</w:t>
      </w:r>
    </w:p>
    <w:p w:rsidR="00B84804" w:rsidRDefault="00B84804" w:rsidP="00B84804">
      <w:pPr>
        <w:pStyle w:val="Odstavecseseznamem"/>
        <w:numPr>
          <w:ilvl w:val="1"/>
          <w:numId w:val="24"/>
        </w:numPr>
      </w:pPr>
      <w:r>
        <w:t>zobrazení přilehlých měkkých tkání, zejména stínů m</w:t>
      </w:r>
      <w:r w:rsidR="008B45A5">
        <w:t>usculus</w:t>
      </w:r>
      <w:r>
        <w:t xml:space="preserve"> psoas</w:t>
      </w:r>
    </w:p>
    <w:p w:rsidR="00B84804" w:rsidRDefault="00B84804" w:rsidP="00B84804">
      <w:pPr>
        <w:pStyle w:val="Odstavecseseznamem"/>
        <w:numPr>
          <w:ilvl w:val="1"/>
          <w:numId w:val="24"/>
        </w:numPr>
      </w:pPr>
      <w:r>
        <w:t>zobrazení křížokyčelních kloubů</w:t>
      </w:r>
    </w:p>
    <w:p w:rsidR="00B84804" w:rsidRDefault="00B84804" w:rsidP="00B84804">
      <w:pPr>
        <w:pStyle w:val="Odstavecseseznamem"/>
        <w:numPr>
          <w:ilvl w:val="0"/>
          <w:numId w:val="24"/>
        </w:numPr>
      </w:pPr>
      <w:r>
        <w:t>bočná projekce, bočná projekce funkční:</w:t>
      </w:r>
    </w:p>
    <w:p w:rsidR="00B84804" w:rsidRDefault="00B84804" w:rsidP="00B84804">
      <w:pPr>
        <w:pStyle w:val="Odstavecseseznamem"/>
        <w:numPr>
          <w:ilvl w:val="1"/>
          <w:numId w:val="24"/>
        </w:numPr>
      </w:pPr>
      <w:r>
        <w:t xml:space="preserve">zobrazení celé </w:t>
      </w:r>
      <w:r w:rsidR="008B45A5">
        <w:t>bederní páteře</w:t>
      </w:r>
    </w:p>
    <w:p w:rsidR="00B84804" w:rsidRDefault="00B84804" w:rsidP="00B84804">
      <w:pPr>
        <w:pStyle w:val="Odstavecseseznamem"/>
        <w:numPr>
          <w:ilvl w:val="1"/>
          <w:numId w:val="24"/>
        </w:numPr>
      </w:pPr>
      <w:r>
        <w:t>přehlednost meziobratlových prostorů</w:t>
      </w:r>
    </w:p>
    <w:p w:rsidR="00B84804" w:rsidRDefault="00B84804" w:rsidP="00B84804">
      <w:pPr>
        <w:pStyle w:val="Odstavecseseznamem"/>
        <w:numPr>
          <w:ilvl w:val="1"/>
          <w:numId w:val="24"/>
        </w:numPr>
      </w:pPr>
      <w:r>
        <w:t>ostré zobrazení horních a dolních krycích desek těl obratlů v zóně centrálního paprsku (jako jednoduchá čára) a znázornění intervertebrálních prostor</w:t>
      </w:r>
    </w:p>
    <w:p w:rsidR="00B84804" w:rsidRDefault="00B84804" w:rsidP="00B84804">
      <w:pPr>
        <w:pStyle w:val="Odstavecseseznamem"/>
        <w:numPr>
          <w:ilvl w:val="1"/>
          <w:numId w:val="24"/>
        </w:numPr>
      </w:pPr>
      <w:r>
        <w:t>plná vzájemná sumace zadních obratlových okrajů</w:t>
      </w:r>
    </w:p>
    <w:p w:rsidR="00B84804" w:rsidRDefault="00B84804" w:rsidP="00B84804">
      <w:pPr>
        <w:pStyle w:val="Odstavecseseznamem"/>
        <w:numPr>
          <w:ilvl w:val="1"/>
          <w:numId w:val="24"/>
        </w:numPr>
      </w:pPr>
      <w:r>
        <w:t>zobrazení pediklů a intervertebrálních otvorů</w:t>
      </w:r>
    </w:p>
    <w:p w:rsidR="00B84804" w:rsidRDefault="00B84804" w:rsidP="00B84804">
      <w:pPr>
        <w:pStyle w:val="Odstavecseseznamem"/>
        <w:numPr>
          <w:ilvl w:val="1"/>
          <w:numId w:val="24"/>
        </w:numPr>
      </w:pPr>
      <w:r>
        <w:t>znázornění trnových výběžků</w:t>
      </w:r>
    </w:p>
    <w:p w:rsidR="00B84804" w:rsidRDefault="00B84804" w:rsidP="00B84804">
      <w:pPr>
        <w:pStyle w:val="Odstavecseseznamem"/>
        <w:numPr>
          <w:ilvl w:val="1"/>
          <w:numId w:val="24"/>
        </w:numPr>
      </w:pPr>
      <w:r>
        <w:t>ostré zobrazení kortexu a trabekulárních struktur</w:t>
      </w:r>
    </w:p>
    <w:p w:rsidR="00B84804" w:rsidRDefault="00B84804" w:rsidP="00B84804">
      <w:pPr>
        <w:pStyle w:val="Odstavecseseznamem"/>
        <w:numPr>
          <w:ilvl w:val="0"/>
          <w:numId w:val="24"/>
        </w:numPr>
      </w:pPr>
      <w:r>
        <w:t>šikmá projekce</w:t>
      </w:r>
    </w:p>
    <w:p w:rsidR="00B84804" w:rsidRDefault="00B84804" w:rsidP="00B84804">
      <w:pPr>
        <w:pStyle w:val="Odstavecseseznamem"/>
        <w:numPr>
          <w:ilvl w:val="1"/>
          <w:numId w:val="24"/>
        </w:numPr>
      </w:pPr>
      <w:r>
        <w:t>zobrazení celé bederní páteře</w:t>
      </w:r>
    </w:p>
    <w:p w:rsidR="00B84804" w:rsidRDefault="00B84804" w:rsidP="00B84804">
      <w:pPr>
        <w:pStyle w:val="Odstavecseseznamem"/>
        <w:numPr>
          <w:ilvl w:val="1"/>
          <w:numId w:val="24"/>
        </w:numPr>
      </w:pPr>
      <w:r>
        <w:t>volná foramina intervertebralia</w:t>
      </w:r>
    </w:p>
    <w:p w:rsidR="00B84804" w:rsidRDefault="00B84804" w:rsidP="0022678B">
      <w:pPr>
        <w:pStyle w:val="Nadpis4"/>
      </w:pPr>
      <w:r>
        <w:t>Kost křížová</w:t>
      </w:r>
    </w:p>
    <w:p w:rsidR="00B84804" w:rsidRDefault="00B84804" w:rsidP="0022678B">
      <w:pPr>
        <w:pStyle w:val="Odstavecseseznamem"/>
        <w:numPr>
          <w:ilvl w:val="0"/>
          <w:numId w:val="25"/>
        </w:numPr>
      </w:pPr>
      <w:r>
        <w:t>předozadní projekce</w:t>
      </w:r>
    </w:p>
    <w:p w:rsidR="00B84804" w:rsidRDefault="00B84804" w:rsidP="0022678B">
      <w:pPr>
        <w:pStyle w:val="Odstavecseseznamem"/>
        <w:numPr>
          <w:ilvl w:val="1"/>
          <w:numId w:val="25"/>
        </w:numPr>
      </w:pPr>
      <w:r>
        <w:t>zobrazení celé křížové kosti</w:t>
      </w:r>
    </w:p>
    <w:p w:rsidR="00B84804" w:rsidRDefault="00B84804" w:rsidP="0022678B">
      <w:pPr>
        <w:pStyle w:val="Odstavecseseznamem"/>
        <w:numPr>
          <w:ilvl w:val="1"/>
          <w:numId w:val="25"/>
        </w:numPr>
      </w:pPr>
      <w:r>
        <w:t>symfýza se neprojekuje do křížové kosti</w:t>
      </w:r>
    </w:p>
    <w:p w:rsidR="00B84804" w:rsidRDefault="00B84804" w:rsidP="0022678B">
      <w:pPr>
        <w:pStyle w:val="Odstavecseseznamem"/>
        <w:numPr>
          <w:ilvl w:val="0"/>
          <w:numId w:val="25"/>
        </w:numPr>
      </w:pPr>
      <w:r>
        <w:lastRenderedPageBreak/>
        <w:t>bočná projekce</w:t>
      </w:r>
    </w:p>
    <w:p w:rsidR="00B84804" w:rsidRDefault="00B84804" w:rsidP="0022678B">
      <w:pPr>
        <w:pStyle w:val="Odstavecseseznamem"/>
        <w:numPr>
          <w:ilvl w:val="1"/>
          <w:numId w:val="25"/>
        </w:numPr>
      </w:pPr>
      <w:r>
        <w:t>zobrazení celé křížové kosti</w:t>
      </w:r>
    </w:p>
    <w:p w:rsidR="00B84804" w:rsidRDefault="00B84804" w:rsidP="0022678B">
      <w:pPr>
        <w:pStyle w:val="Nadpis4"/>
      </w:pPr>
      <w:r>
        <w:t>Kostrč</w:t>
      </w:r>
    </w:p>
    <w:p w:rsidR="00B84804" w:rsidRDefault="00B84804" w:rsidP="0022678B">
      <w:pPr>
        <w:pStyle w:val="Odstavecseseznamem"/>
        <w:numPr>
          <w:ilvl w:val="0"/>
          <w:numId w:val="26"/>
        </w:numPr>
      </w:pPr>
      <w:r>
        <w:t>předozadní projekce</w:t>
      </w:r>
    </w:p>
    <w:p w:rsidR="00B84804" w:rsidRDefault="00B84804" w:rsidP="0022678B">
      <w:pPr>
        <w:pStyle w:val="Odstavecseseznamem"/>
        <w:numPr>
          <w:ilvl w:val="1"/>
          <w:numId w:val="26"/>
        </w:numPr>
      </w:pPr>
      <w:r>
        <w:t>zobrazení celé kostrče</w:t>
      </w:r>
    </w:p>
    <w:p w:rsidR="00B84804" w:rsidRDefault="00B84804" w:rsidP="0022678B">
      <w:pPr>
        <w:pStyle w:val="Odstavecseseznamem"/>
        <w:numPr>
          <w:ilvl w:val="1"/>
          <w:numId w:val="26"/>
        </w:numPr>
      </w:pPr>
      <w:r>
        <w:t>symfýza se neprojekuje do kostrče</w:t>
      </w:r>
    </w:p>
    <w:p w:rsidR="00B84804" w:rsidRDefault="00B84804" w:rsidP="0022678B">
      <w:pPr>
        <w:pStyle w:val="Odstavecseseznamem"/>
        <w:numPr>
          <w:ilvl w:val="0"/>
          <w:numId w:val="26"/>
        </w:numPr>
      </w:pPr>
      <w:r>
        <w:t>bočná projekce</w:t>
      </w:r>
    </w:p>
    <w:p w:rsidR="00C220E3" w:rsidRDefault="00B84804" w:rsidP="00EA0E0E">
      <w:pPr>
        <w:pStyle w:val="Odstavecseseznamem"/>
        <w:numPr>
          <w:ilvl w:val="1"/>
          <w:numId w:val="26"/>
        </w:numPr>
      </w:pPr>
      <w:r>
        <w:t>zobrazení celé kostrče</w:t>
      </w:r>
    </w:p>
    <w:p w:rsidR="00B84804" w:rsidRDefault="00B84804" w:rsidP="00C220E3">
      <w:pPr>
        <w:pStyle w:val="Nadpis4"/>
      </w:pPr>
      <w:r>
        <w:t>Křížokyčelní skloubení</w:t>
      </w:r>
    </w:p>
    <w:p w:rsidR="00B84804" w:rsidRDefault="00B84804" w:rsidP="0022678B">
      <w:pPr>
        <w:pStyle w:val="Odstavecseseznamem"/>
        <w:numPr>
          <w:ilvl w:val="0"/>
          <w:numId w:val="27"/>
        </w:numPr>
      </w:pPr>
      <w:r>
        <w:t>štěrbiny křížokyčelních kloubů jsou přehledné v celém průběhu</w:t>
      </w:r>
      <w:r w:rsidR="00C220E3">
        <w:t xml:space="preserve"> (Nedbal, 2021)</w:t>
      </w:r>
    </w:p>
    <w:p w:rsidR="00C220E3" w:rsidRDefault="00C220E3" w:rsidP="00C220E3">
      <w:pPr>
        <w:pStyle w:val="Nadpis4"/>
      </w:pPr>
      <w:r>
        <w:t>Břicho</w:t>
      </w:r>
    </w:p>
    <w:p w:rsidR="00C220E3" w:rsidRDefault="00C220E3" w:rsidP="00C220E3">
      <w:pPr>
        <w:pStyle w:val="Odstavecseseznamem"/>
        <w:numPr>
          <w:ilvl w:val="0"/>
          <w:numId w:val="27"/>
        </w:numPr>
      </w:pPr>
      <w:r w:rsidRPr="00C220E3">
        <w:t>zobrazeno celé břicho – obě bránice v celém průběhu až</w:t>
      </w:r>
      <w:r w:rsidR="00CD6F65">
        <w:t xml:space="preserve"> po</w:t>
      </w:r>
      <w:r w:rsidRPr="00C220E3">
        <w:t xml:space="preserve"> mal</w:t>
      </w:r>
      <w:r w:rsidR="00CD6F65">
        <w:t>ou</w:t>
      </w:r>
      <w:r w:rsidRPr="00C220E3">
        <w:t xml:space="preserve"> pánev </w:t>
      </w:r>
      <w:r>
        <w:t>(Nedbal, 2021)</w:t>
      </w:r>
    </w:p>
    <w:p w:rsidR="002D0DDE" w:rsidRDefault="002D0DDE" w:rsidP="002D0DDE">
      <w:pPr>
        <w:pStyle w:val="Nadpis3"/>
      </w:pPr>
      <w:bookmarkStart w:id="31" w:name="_Toc71784131"/>
      <w:r>
        <w:t>Posouzení kvality expozice</w:t>
      </w:r>
      <w:bookmarkEnd w:id="31"/>
    </w:p>
    <w:p w:rsidR="002D0DDE" w:rsidRDefault="002D0DDE" w:rsidP="002D0DDE">
      <w:r>
        <w:t>Kvalita expozice souvisí s principem radiační ochrany optimalizace. Te</w:t>
      </w:r>
      <w:r w:rsidR="00B71564">
        <w:t>n</w:t>
      </w:r>
      <w:r>
        <w:t xml:space="preserve"> udává, že je nutné pro lékařské ozáření použít takové množství záření, aby nedošlo k přehlédnutí diagnosticky významné skutečnosti. Tedy, že obraz musí být natolik proexponovaný, aby šum vzniklý nedostatečnou expozicí nebyl překážkou </w:t>
      </w:r>
      <w:r w:rsidR="00BA4AA6">
        <w:t xml:space="preserve">k validnímu popisu. </w:t>
      </w:r>
    </w:p>
    <w:p w:rsidR="00BA4AA6" w:rsidRDefault="00BA4AA6" w:rsidP="002D0DDE">
      <w:r>
        <w:t>Velikost správné expozice souvisí s vlastnostmi receptoru obrazu a je možné ji posoudit podle parametrů, které jsou zobrazeny po expozici. Nejčastěji se jedná o čísla nazývané expoziční index a deviační index. Jsou to hodnoty závislé na množství fotonů dopadajících na prvky detektoru a na kvalitativním parametru receptoru obrazu - detektivní kvantové výtěžnosti (DQE).</w:t>
      </w:r>
    </w:p>
    <w:p w:rsidR="00BA4AA6" w:rsidRPr="00825EAC" w:rsidRDefault="00191F15" w:rsidP="002D0DDE">
      <w:pPr>
        <w:rPr>
          <w:b/>
        </w:rPr>
      </w:pPr>
      <w:r w:rsidRPr="00825EAC">
        <w:rPr>
          <w:b/>
        </w:rPr>
        <w:t>Expoziční index</w:t>
      </w:r>
    </w:p>
    <w:p w:rsidR="004C2881" w:rsidRDefault="004C2881" w:rsidP="002D0DDE">
      <w:r w:rsidRPr="004C2881">
        <w:t>Expozič</w:t>
      </w:r>
      <w:r>
        <w:t>ní index je hodnota sloužící k vyhodnocení správného proexponování objektu. Vychází ze vztahu mezi dávkou dopadající na receptor obrazu a poměrem signálu a šumu vznikajícím na t</w:t>
      </w:r>
      <w:r w:rsidR="00055CF5">
        <w:t>o</w:t>
      </w:r>
      <w:r>
        <w:t>mto receptoru. Zdrojem pro získání hodnoty expozičního indexu je histogram radiogramu, ze kterého je určena jedna hodnota vypovídající o proexponování celého nebo upraveného pole zájmu.</w:t>
      </w:r>
      <w:r w:rsidR="00825EAC">
        <w:t xml:space="preserve"> (Súkupová, 2019)</w:t>
      </w:r>
      <w:r>
        <w:t xml:space="preserve"> Je tedy přímo úměrný dávce dopadající na receptor.</w:t>
      </w:r>
    </w:p>
    <w:p w:rsidR="00825EAC" w:rsidRDefault="00825EAC" w:rsidP="002D0DDE">
      <w:r>
        <w:lastRenderedPageBreak/>
        <w:t>Expoziční index je považován za indikátor kvality obrazu. Nevýhodou je neexistující standardizace tohoto indexu. Každý z výrobců ho definuje jinak a také jinak přistupuje k jeho reprezentaci.(Súkupová, 2019)</w:t>
      </w:r>
    </w:p>
    <w:p w:rsidR="00C63A10" w:rsidRPr="004C2881" w:rsidRDefault="00C63A10" w:rsidP="002D0DDE">
      <w:r>
        <w:t>Hodnota expozičního indexu je v číselné podobě dostupn</w:t>
      </w:r>
      <w:r w:rsidR="00055CF5">
        <w:t>á</w:t>
      </w:r>
      <w:r>
        <w:t xml:space="preserve"> ihned po expozici aplikujícímu odborníkovi.</w:t>
      </w:r>
    </w:p>
    <w:p w:rsidR="00191F15" w:rsidRDefault="00191F15" w:rsidP="002D0DDE">
      <w:pPr>
        <w:rPr>
          <w:b/>
        </w:rPr>
      </w:pPr>
      <w:r w:rsidRPr="00825EAC">
        <w:rPr>
          <w:b/>
        </w:rPr>
        <w:t>Deviační index</w:t>
      </w:r>
    </w:p>
    <w:p w:rsidR="00C63A10" w:rsidRPr="004C2881" w:rsidRDefault="00825EAC" w:rsidP="00C63A10">
      <w:r w:rsidRPr="00825EAC">
        <w:t>Deviační index je hodnotou, která</w:t>
      </w:r>
      <w:r>
        <w:t xml:space="preserve"> umožňuje kvantifikovat odchylku získaného expozičního indexu</w:t>
      </w:r>
      <w:r w:rsidR="00C63A10">
        <w:t xml:space="preserve"> (EI)</w:t>
      </w:r>
      <w:r>
        <w:t xml:space="preserve"> od hodnoty ideálního (cílového) expozičního indexu</w:t>
      </w:r>
      <w:r w:rsidR="00C63A10">
        <w:t xml:space="preserve"> (EI</w:t>
      </w:r>
      <w:r w:rsidR="00C63A10" w:rsidRPr="00C63A10">
        <w:rPr>
          <w:vertAlign w:val="subscript"/>
        </w:rPr>
        <w:t>T</w:t>
      </w:r>
      <w:r w:rsidR="00C63A10" w:rsidRPr="00C63A10">
        <w:t>)</w:t>
      </w:r>
      <w:r>
        <w:t xml:space="preserve">. Hodnota cílového expozičního indexu je definována před vyšetřením volbou správného expozičního programu. Není tedy přímou hodnotou k posouzení dávky dopadající na receptor obrazu. </w:t>
      </w:r>
      <w:r w:rsidR="00C63A10">
        <w:t>(Súkupová, 2019)</w:t>
      </w:r>
    </w:p>
    <w:p w:rsidR="00825EAC" w:rsidRDefault="00825EAC" w:rsidP="002D0DDE">
      <w:r>
        <w:t>Deviační index je dán vztahem:</w:t>
      </w:r>
    </w:p>
    <w:p w:rsidR="00825EAC" w:rsidRPr="00C63A10" w:rsidRDefault="00825EAC" w:rsidP="002D0DDE">
      <m:oMathPara>
        <m:oMath>
          <m:r>
            <w:rPr>
              <w:rFonts w:ascii="Cambria Math" w:hAnsi="Cambria Math"/>
            </w:rPr>
            <m:t>DI=10*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f>
                <m:fPr>
                  <m:ctrlPr>
                    <w:rPr>
                      <w:rFonts w:ascii="Cambria Math" w:hAnsi="Cambria Math"/>
                      <w:i/>
                    </w:rPr>
                  </m:ctrlPr>
                </m:fPr>
                <m:num>
                  <m:r>
                    <w:rPr>
                      <w:rFonts w:ascii="Cambria Math" w:hAnsi="Cambria Math"/>
                    </w:rPr>
                    <m:t>EI</m:t>
                  </m:r>
                </m:num>
                <m:den>
                  <m:sSub>
                    <m:sSubPr>
                      <m:ctrlPr>
                        <w:rPr>
                          <w:rFonts w:ascii="Cambria Math" w:hAnsi="Cambria Math"/>
                          <w:i/>
                        </w:rPr>
                      </m:ctrlPr>
                    </m:sSubPr>
                    <m:e>
                      <m:r>
                        <w:rPr>
                          <w:rFonts w:ascii="Cambria Math" w:hAnsi="Cambria Math"/>
                        </w:rPr>
                        <m:t>EI</m:t>
                      </m:r>
                    </m:e>
                    <m:sub>
                      <m:r>
                        <w:rPr>
                          <w:rFonts w:ascii="Cambria Math" w:hAnsi="Cambria Math"/>
                        </w:rPr>
                        <m:t>T</m:t>
                      </m:r>
                    </m:sub>
                  </m:sSub>
                </m:den>
              </m:f>
              <m:r>
                <w:rPr>
                  <w:rFonts w:ascii="Cambria Math" w:hAnsi="Cambria Math"/>
                </w:rPr>
                <m:t>)</m:t>
              </m:r>
            </m:e>
          </m:func>
        </m:oMath>
      </m:oMathPara>
    </w:p>
    <w:p w:rsidR="00C63A10" w:rsidRDefault="00C63A10" w:rsidP="00C63A10">
      <w:r>
        <w:t>Tedy ideální hodnota DI = 0. V případě že je DI &lt; 0 došlo k podexpozici, v opačném případě, tedy DI &gt; 0 k nadexpozici. (Súkupová, 2019)</w:t>
      </w:r>
    </w:p>
    <w:p w:rsidR="00720D69" w:rsidRDefault="00720D69" w:rsidP="00C63A10">
      <w:r>
        <w:t>Súkupová uvádí přehled hodnot deviačního indexu:</w:t>
      </w:r>
    </w:p>
    <w:p w:rsidR="00720D69" w:rsidRDefault="00720D69" w:rsidP="00720D69">
      <w:pPr>
        <w:pStyle w:val="Odstavecseseznamem"/>
        <w:numPr>
          <w:ilvl w:val="0"/>
          <w:numId w:val="27"/>
        </w:numPr>
      </w:pPr>
      <w:r>
        <w:t>DI ≥ 5: Velmi významně přeexponované, pravděpodobně došlo k saturaci signálu v obraze a expozici je nutné pro nepřehlednost opakovat. Obraz bude vypadat jako přeexponovaný snímek získaný u systému film-fólie.</w:t>
      </w:r>
    </w:p>
    <w:p w:rsidR="00720D69" w:rsidRDefault="00720D69" w:rsidP="00720D69">
      <w:pPr>
        <w:pStyle w:val="Odstavecseseznamem"/>
        <w:numPr>
          <w:ilvl w:val="0"/>
          <w:numId w:val="27"/>
        </w:numPr>
      </w:pPr>
      <w:r>
        <w:t>DI &lt;+3; +5&gt;: Významně přeexponované, nutné provést znovu, jsou-li některé anatomické oblasti diagnosticky nehodnotitelné. Ve většině případů lze obraz upravit pomocí postprocessingových metod.</w:t>
      </w:r>
    </w:p>
    <w:p w:rsidR="00720D69" w:rsidRDefault="00720D69" w:rsidP="00720D69">
      <w:pPr>
        <w:pStyle w:val="Odstavecseseznamem"/>
        <w:numPr>
          <w:ilvl w:val="0"/>
          <w:numId w:val="27"/>
        </w:numPr>
      </w:pPr>
      <w:r>
        <w:t>DI &lt;+0,5; +3&gt;: Lehce až středně přeexponované. Ve většině případů je obraz zpracován preprocessingovými metodami.</w:t>
      </w:r>
    </w:p>
    <w:p w:rsidR="00720D69" w:rsidRDefault="00720D69" w:rsidP="00720D69">
      <w:pPr>
        <w:pStyle w:val="Odstavecseseznamem"/>
        <w:numPr>
          <w:ilvl w:val="0"/>
          <w:numId w:val="27"/>
        </w:numPr>
      </w:pPr>
      <w:r>
        <w:t>DI &lt;-0,5; +0,5&gt;: V požadovaném rozsahu.</w:t>
      </w:r>
    </w:p>
    <w:p w:rsidR="00720D69" w:rsidRDefault="00720D69" w:rsidP="00720D69">
      <w:pPr>
        <w:pStyle w:val="Odstavecseseznamem"/>
        <w:numPr>
          <w:ilvl w:val="0"/>
          <w:numId w:val="27"/>
        </w:numPr>
      </w:pPr>
      <w:r>
        <w:t>DI &lt;-3; -0,5&gt;: Lehce až středně podexponované. Ve většině případů je obraz zpracován preprocessingovými metodami.</w:t>
      </w:r>
    </w:p>
    <w:p w:rsidR="00720D69" w:rsidRDefault="00720D69" w:rsidP="00720D69">
      <w:pPr>
        <w:pStyle w:val="Odstavecseseznamem"/>
        <w:numPr>
          <w:ilvl w:val="0"/>
          <w:numId w:val="27"/>
        </w:numPr>
      </w:pPr>
      <w:r>
        <w:t>DI &lt;-5; -3&gt;: Významně podexponované. V některých případech lze obraz upravit pomocí postprocessingových metod.</w:t>
      </w:r>
    </w:p>
    <w:p w:rsidR="00720D69" w:rsidRDefault="00720D69" w:rsidP="00E65D64">
      <w:pPr>
        <w:pStyle w:val="Odstavecseseznamem"/>
        <w:numPr>
          <w:ilvl w:val="0"/>
          <w:numId w:val="27"/>
        </w:numPr>
      </w:pPr>
      <w:r>
        <w:t>DI ≤ -5: Velmi významně podexponované, v obraze významně převažuje šum. Může dojít k zneviditelnění důležité diagnostické informace a proto je nutné opakování expozice. (Súkupová, 2019)</w:t>
      </w:r>
    </w:p>
    <w:p w:rsidR="00C63A10" w:rsidRDefault="00C63A10" w:rsidP="00720D69">
      <w:r>
        <w:lastRenderedPageBreak/>
        <w:t>Hodnota deviačního indexu v číselné nebo grafické podobě je dostupná ihned po expozici aplikujícímu odborníkovi.</w:t>
      </w:r>
      <w:r w:rsidR="002F5FC5">
        <w:t xml:space="preserve"> V případě přítomnosti cizího materiálu (materiál</w:t>
      </w:r>
      <w:r w:rsidR="000A6B2E">
        <w:t xml:space="preserve"> osteosyntézy</w:t>
      </w:r>
      <w:r w:rsidR="002F5FC5">
        <w:t>, gonádová krytka, kloubní náhrada, kontrastní látka) nemusí být hodnota deviačního indexu vypovídající.</w:t>
      </w:r>
    </w:p>
    <w:p w:rsidR="00C63A10" w:rsidRDefault="00C63A10" w:rsidP="00C63A10">
      <w:r>
        <w:t>Pro všechny hodnoty zavádí standard DICOM tagy v </w:t>
      </w:r>
      <w:r w:rsidR="001F2437">
        <w:t>metadatech</w:t>
      </w:r>
      <w:r>
        <w:t xml:space="preserve"> souboru: </w:t>
      </w:r>
    </w:p>
    <w:p w:rsidR="00C63A10" w:rsidRDefault="00C63A10" w:rsidP="00C63A10">
      <w:pPr>
        <w:pStyle w:val="Odstavecseseznamem"/>
        <w:numPr>
          <w:ilvl w:val="0"/>
          <w:numId w:val="27"/>
        </w:numPr>
      </w:pPr>
      <w:r>
        <w:t>(0018,1411) pro expoziční index</w:t>
      </w:r>
    </w:p>
    <w:p w:rsidR="00C63A10" w:rsidRDefault="00C63A10" w:rsidP="00C63A10">
      <w:pPr>
        <w:pStyle w:val="Odstavecseseznamem"/>
        <w:numPr>
          <w:ilvl w:val="0"/>
          <w:numId w:val="27"/>
        </w:numPr>
      </w:pPr>
      <w:r>
        <w:t>(0018, 1412) pro cílový expoziční index</w:t>
      </w:r>
    </w:p>
    <w:p w:rsidR="00C63A10" w:rsidRPr="004C2881" w:rsidRDefault="00C63A10" w:rsidP="00C63A10">
      <w:pPr>
        <w:pStyle w:val="Odstavecseseznamem"/>
        <w:numPr>
          <w:ilvl w:val="0"/>
          <w:numId w:val="27"/>
        </w:numPr>
      </w:pPr>
      <w:r>
        <w:t xml:space="preserve">(0018, 1413) pro deviační index (DICOM </w:t>
      </w:r>
      <w:r w:rsidRPr="00700C98">
        <w:rPr>
          <w:lang w:val="en-US"/>
        </w:rPr>
        <w:t>library</w:t>
      </w:r>
      <w:r>
        <w:t>)</w:t>
      </w:r>
    </w:p>
    <w:p w:rsidR="00146CEB" w:rsidRDefault="00146CEB" w:rsidP="00A64450">
      <w:pPr>
        <w:pStyle w:val="Nadpis2"/>
        <w:rPr>
          <w:shd w:val="clear" w:color="auto" w:fill="FFFFFF"/>
        </w:rPr>
      </w:pPr>
      <w:bookmarkStart w:id="32" w:name="_Toc71784132"/>
      <w:r>
        <w:rPr>
          <w:shd w:val="clear" w:color="auto" w:fill="FFFFFF"/>
        </w:rPr>
        <w:t>Gonádové krytí</w:t>
      </w:r>
      <w:bookmarkEnd w:id="32"/>
    </w:p>
    <w:p w:rsidR="00A64450" w:rsidRDefault="00A64450" w:rsidP="00A64450">
      <w:pPr>
        <w:pStyle w:val="Nadpis3"/>
      </w:pPr>
      <w:bookmarkStart w:id="33" w:name="_Toc71784133"/>
      <w:r>
        <w:t>Umístění vaječníků</w:t>
      </w:r>
      <w:bookmarkEnd w:id="33"/>
    </w:p>
    <w:p w:rsidR="00A64450" w:rsidRDefault="00A64450" w:rsidP="00A64450">
      <w:r>
        <w:t>Pro správné umístění gonádového krytí u dívek je nutná znalost přesného umístění vaječníků. Vizualizace těchto struktur je možná díky zobrazovací metodě magnetická rezonance, která oproti metodám využívajícím ionizující záření zobrazí lépe měkké tkáně. Ve studii dr. Diany Bardo (Bardo, 2009) byl</w:t>
      </w:r>
      <w:r w:rsidR="00D32A33">
        <w:t xml:space="preserve">o analyzováno MRI zobrazení LS páteře a pánve se zaměřením na vaječníky 174 dívek ve věku 0 – 18 let. Byla posuzována poloha každého vaječníku vzhledem k anatomickým orientačním bodům (Obrázek 4) – </w:t>
      </w:r>
      <w:r w:rsidR="0008621F" w:rsidRPr="0008621F">
        <w:rPr>
          <w:i/>
        </w:rPr>
        <w:t>crista iliaca anterior superior</w:t>
      </w:r>
      <w:r w:rsidR="0008621F">
        <w:t xml:space="preserve"> (CIAS)</w:t>
      </w:r>
      <w:r w:rsidR="0090639E">
        <w:t xml:space="preserve"> (X), </w:t>
      </w:r>
      <w:r w:rsidR="00D32A33" w:rsidRPr="0008621F">
        <w:rPr>
          <w:i/>
        </w:rPr>
        <w:t>spina iliaca anterior superior</w:t>
      </w:r>
      <w:r w:rsidR="0090639E">
        <w:t xml:space="preserve"> (SIAS) (Y</w:t>
      </w:r>
      <w:r w:rsidR="00D32A33">
        <w:t>)</w:t>
      </w:r>
      <w:r w:rsidR="0090639E">
        <w:t xml:space="preserve"> a spona stydká (Z)</w:t>
      </w:r>
      <w:r w:rsidR="00D32A33">
        <w:t xml:space="preserve">. </w:t>
      </w:r>
    </w:p>
    <w:p w:rsidR="00D32A33" w:rsidRDefault="00D32A33" w:rsidP="00D32A33">
      <w:pPr>
        <w:keepNext/>
        <w:ind w:firstLine="0"/>
        <w:jc w:val="center"/>
      </w:pPr>
      <w:r w:rsidRPr="00D32A33">
        <w:rPr>
          <w:noProof/>
        </w:rPr>
        <w:drawing>
          <wp:inline distT="0" distB="0" distL="0" distR="0">
            <wp:extent cx="2200940" cy="1553916"/>
            <wp:effectExtent l="0" t="0" r="889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9881" cy="1581409"/>
                    </a:xfrm>
                    <a:prstGeom prst="rect">
                      <a:avLst/>
                    </a:prstGeom>
                    <a:noFill/>
                    <a:ln>
                      <a:noFill/>
                    </a:ln>
                  </pic:spPr>
                </pic:pic>
              </a:graphicData>
            </a:graphic>
          </wp:inline>
        </w:drawing>
      </w:r>
    </w:p>
    <w:p w:rsidR="00D32A33" w:rsidRDefault="00D32A33" w:rsidP="00651394">
      <w:pPr>
        <w:ind w:firstLine="0"/>
      </w:pPr>
      <w:bookmarkStart w:id="34" w:name="_Toc71784067"/>
      <w:r>
        <w:t xml:space="preserve">Obrázek </w:t>
      </w:r>
      <w:r w:rsidR="00581C1F">
        <w:fldChar w:fldCharType="begin"/>
      </w:r>
      <w:r w:rsidR="000A5BED">
        <w:instrText xml:space="preserve"> SEQ Obrázek \* ARABIC </w:instrText>
      </w:r>
      <w:r w:rsidR="00581C1F">
        <w:fldChar w:fldCharType="separate"/>
      </w:r>
      <w:r w:rsidR="009944CF">
        <w:rPr>
          <w:noProof/>
        </w:rPr>
        <w:t>4</w:t>
      </w:r>
      <w:r w:rsidR="00581C1F">
        <w:rPr>
          <w:noProof/>
        </w:rPr>
        <w:fldChar w:fldCharType="end"/>
      </w:r>
      <w:r>
        <w:t xml:space="preserve"> Umístění vaječníků (Bardo, 2009)</w:t>
      </w:r>
      <w:bookmarkEnd w:id="34"/>
    </w:p>
    <w:p w:rsidR="00C41DF4" w:rsidRDefault="0090639E" w:rsidP="0090639E">
      <w:r>
        <w:t>Zkoumaný soubor byl rozdělen na tři podsoubory podle věku pacientky - &lt;2 roky, 2 – 12 let, 13 – 18 let. Výsledky jsou vzhledem k rozptylu věků variabilní, ukazují ale, že vaječníky se nacházely vždy na jiném místě než ve středové čáře</w:t>
      </w:r>
      <w:r w:rsidR="009364A1">
        <w:t xml:space="preserve"> (Bardo, 2009)</w:t>
      </w:r>
      <w:r>
        <w:t>.</w:t>
      </w:r>
    </w:p>
    <w:p w:rsidR="00C41DF4" w:rsidRDefault="00C41DF4">
      <w:pPr>
        <w:spacing w:after="160" w:line="259" w:lineRule="auto"/>
        <w:ind w:firstLine="0"/>
        <w:jc w:val="left"/>
      </w:pPr>
      <w:r>
        <w:br w:type="page"/>
      </w:r>
    </w:p>
    <w:p w:rsidR="0008621F" w:rsidRDefault="0008621F" w:rsidP="0008621F">
      <w:pPr>
        <w:ind w:firstLine="0"/>
      </w:pPr>
      <w:bookmarkStart w:id="35" w:name="_Toc71784100"/>
      <w:r>
        <w:lastRenderedPageBreak/>
        <w:t xml:space="preserve">Tabulka </w:t>
      </w:r>
      <w:r w:rsidR="00581C1F">
        <w:fldChar w:fldCharType="begin"/>
      </w:r>
      <w:r w:rsidR="000A5BED">
        <w:instrText xml:space="preserve"> SEQ Tabulka \* ARABIC </w:instrText>
      </w:r>
      <w:r w:rsidR="00581C1F">
        <w:fldChar w:fldCharType="separate"/>
      </w:r>
      <w:r w:rsidR="009C7E3F">
        <w:rPr>
          <w:noProof/>
        </w:rPr>
        <w:t>7</w:t>
      </w:r>
      <w:r w:rsidR="00581C1F">
        <w:rPr>
          <w:noProof/>
        </w:rPr>
        <w:fldChar w:fldCharType="end"/>
      </w:r>
      <w:r>
        <w:t xml:space="preserve"> Umístěn</w:t>
      </w:r>
      <w:r>
        <w:rPr>
          <w:noProof/>
        </w:rPr>
        <w:t>í vaječníků vzhledem k vybraným anatomickým strukturám</w:t>
      </w:r>
      <w:bookmarkEnd w:id="35"/>
    </w:p>
    <w:tbl>
      <w:tblPr>
        <w:tblStyle w:val="Mkatabulky"/>
        <w:tblW w:w="0" w:type="auto"/>
        <w:tblLook w:val="04A0" w:firstRow="1" w:lastRow="0" w:firstColumn="1" w:lastColumn="0" w:noHBand="0" w:noVBand="1"/>
      </w:tblPr>
      <w:tblGrid>
        <w:gridCol w:w="1812"/>
        <w:gridCol w:w="1812"/>
        <w:gridCol w:w="1812"/>
        <w:gridCol w:w="1812"/>
        <w:gridCol w:w="1813"/>
      </w:tblGrid>
      <w:tr w:rsidR="0008621F" w:rsidTr="0008621F">
        <w:tc>
          <w:tcPr>
            <w:tcW w:w="3624" w:type="dxa"/>
            <w:gridSpan w:val="2"/>
            <w:vAlign w:val="center"/>
          </w:tcPr>
          <w:p w:rsidR="0008621F" w:rsidRDefault="0008621F" w:rsidP="0090639E">
            <w:pPr>
              <w:ind w:firstLine="0"/>
            </w:pPr>
            <w:r>
              <w:t>věková skupina</w:t>
            </w:r>
          </w:p>
        </w:tc>
        <w:tc>
          <w:tcPr>
            <w:tcW w:w="1812" w:type="dxa"/>
            <w:vAlign w:val="center"/>
          </w:tcPr>
          <w:p w:rsidR="0008621F" w:rsidRPr="0008621F" w:rsidRDefault="0008621F" w:rsidP="0008621F">
            <w:pPr>
              <w:ind w:firstLine="0"/>
              <w:jc w:val="center"/>
              <w:rPr>
                <w:lang w:val="en-US"/>
              </w:rPr>
            </w:pPr>
            <w:r>
              <w:t xml:space="preserve">střed vaječníku – SIAS </w:t>
            </w:r>
            <w:r>
              <w:rPr>
                <w:lang w:val="en-US"/>
              </w:rPr>
              <w:t>[mm]</w:t>
            </w:r>
          </w:p>
        </w:tc>
        <w:tc>
          <w:tcPr>
            <w:tcW w:w="1812" w:type="dxa"/>
            <w:vAlign w:val="center"/>
          </w:tcPr>
          <w:p w:rsidR="0008621F" w:rsidRDefault="0008621F" w:rsidP="0008621F">
            <w:pPr>
              <w:ind w:firstLine="0"/>
              <w:jc w:val="center"/>
            </w:pPr>
            <w:r>
              <w:t>dolní okraj vaječníku – CIAS [mm]</w:t>
            </w:r>
          </w:p>
        </w:tc>
        <w:tc>
          <w:tcPr>
            <w:tcW w:w="1813" w:type="dxa"/>
            <w:vAlign w:val="center"/>
          </w:tcPr>
          <w:p w:rsidR="0008621F" w:rsidRDefault="0008621F" w:rsidP="0008621F">
            <w:pPr>
              <w:ind w:firstLine="0"/>
              <w:jc w:val="center"/>
            </w:pPr>
            <w:r>
              <w:t>spodní okraj vaječníku – spona stydká [mm]</w:t>
            </w:r>
          </w:p>
        </w:tc>
      </w:tr>
      <w:tr w:rsidR="0008621F" w:rsidTr="0008621F">
        <w:tc>
          <w:tcPr>
            <w:tcW w:w="1812" w:type="dxa"/>
            <w:vMerge w:val="restart"/>
            <w:vAlign w:val="center"/>
          </w:tcPr>
          <w:p w:rsidR="0008621F" w:rsidRDefault="0008621F" w:rsidP="0090639E">
            <w:pPr>
              <w:ind w:firstLine="0"/>
            </w:pPr>
            <w:r>
              <w:t>&lt; 2 roky</w:t>
            </w:r>
          </w:p>
        </w:tc>
        <w:tc>
          <w:tcPr>
            <w:tcW w:w="1812" w:type="dxa"/>
          </w:tcPr>
          <w:p w:rsidR="0008621F" w:rsidRDefault="0008621F" w:rsidP="0090639E">
            <w:pPr>
              <w:ind w:firstLine="0"/>
            </w:pPr>
            <w:r>
              <w:t>mean</w:t>
            </w:r>
          </w:p>
        </w:tc>
        <w:tc>
          <w:tcPr>
            <w:tcW w:w="1812" w:type="dxa"/>
          </w:tcPr>
          <w:p w:rsidR="0008621F" w:rsidRDefault="0008621F" w:rsidP="0090639E">
            <w:pPr>
              <w:ind w:firstLine="0"/>
            </w:pPr>
            <w:r>
              <w:t>35,2</w:t>
            </w:r>
          </w:p>
        </w:tc>
        <w:tc>
          <w:tcPr>
            <w:tcW w:w="1812" w:type="dxa"/>
          </w:tcPr>
          <w:p w:rsidR="0008621F" w:rsidRDefault="0008621F" w:rsidP="0090639E">
            <w:pPr>
              <w:ind w:firstLine="0"/>
            </w:pPr>
            <w:r>
              <w:t>21,9</w:t>
            </w:r>
          </w:p>
        </w:tc>
        <w:tc>
          <w:tcPr>
            <w:tcW w:w="1813" w:type="dxa"/>
          </w:tcPr>
          <w:p w:rsidR="0008621F" w:rsidRDefault="0008621F" w:rsidP="0090639E">
            <w:pPr>
              <w:ind w:firstLine="0"/>
            </w:pPr>
            <w:r>
              <w:t>36,5</w:t>
            </w:r>
          </w:p>
        </w:tc>
      </w:tr>
      <w:tr w:rsidR="0008621F" w:rsidTr="0008621F">
        <w:tc>
          <w:tcPr>
            <w:tcW w:w="1812" w:type="dxa"/>
            <w:vMerge/>
            <w:vAlign w:val="center"/>
          </w:tcPr>
          <w:p w:rsidR="0008621F" w:rsidRDefault="0008621F" w:rsidP="0090639E">
            <w:pPr>
              <w:ind w:firstLine="0"/>
            </w:pPr>
          </w:p>
        </w:tc>
        <w:tc>
          <w:tcPr>
            <w:tcW w:w="1812" w:type="dxa"/>
          </w:tcPr>
          <w:p w:rsidR="0008621F" w:rsidRDefault="0008621F" w:rsidP="0090639E">
            <w:pPr>
              <w:ind w:firstLine="0"/>
            </w:pPr>
            <w:r>
              <w:t>SD</w:t>
            </w:r>
          </w:p>
        </w:tc>
        <w:tc>
          <w:tcPr>
            <w:tcW w:w="1812" w:type="dxa"/>
          </w:tcPr>
          <w:p w:rsidR="0008621F" w:rsidRDefault="0008621F" w:rsidP="0090639E">
            <w:pPr>
              <w:ind w:firstLine="0"/>
            </w:pPr>
            <w:r>
              <w:t>9,1</w:t>
            </w:r>
          </w:p>
        </w:tc>
        <w:tc>
          <w:tcPr>
            <w:tcW w:w="1812" w:type="dxa"/>
          </w:tcPr>
          <w:p w:rsidR="0008621F" w:rsidRDefault="0008621F" w:rsidP="0090639E">
            <w:pPr>
              <w:ind w:firstLine="0"/>
            </w:pPr>
            <w:r>
              <w:t>11</w:t>
            </w:r>
          </w:p>
        </w:tc>
        <w:tc>
          <w:tcPr>
            <w:tcW w:w="1813" w:type="dxa"/>
          </w:tcPr>
          <w:p w:rsidR="0008621F" w:rsidRDefault="0008621F" w:rsidP="0090639E">
            <w:pPr>
              <w:ind w:firstLine="0"/>
            </w:pPr>
            <w:r>
              <w:t>10,7</w:t>
            </w:r>
          </w:p>
        </w:tc>
      </w:tr>
      <w:tr w:rsidR="0008621F" w:rsidTr="0008621F">
        <w:tc>
          <w:tcPr>
            <w:tcW w:w="1812" w:type="dxa"/>
            <w:vMerge/>
            <w:vAlign w:val="center"/>
          </w:tcPr>
          <w:p w:rsidR="0008621F" w:rsidRDefault="0008621F" w:rsidP="0090639E">
            <w:pPr>
              <w:ind w:firstLine="0"/>
            </w:pPr>
          </w:p>
        </w:tc>
        <w:tc>
          <w:tcPr>
            <w:tcW w:w="1812" w:type="dxa"/>
          </w:tcPr>
          <w:p w:rsidR="0008621F" w:rsidRDefault="0008621F" w:rsidP="0090639E">
            <w:pPr>
              <w:ind w:firstLine="0"/>
            </w:pPr>
            <w:r>
              <w:t>rozpětí</w:t>
            </w:r>
          </w:p>
        </w:tc>
        <w:tc>
          <w:tcPr>
            <w:tcW w:w="1812" w:type="dxa"/>
          </w:tcPr>
          <w:p w:rsidR="0008621F" w:rsidRDefault="0008621F" w:rsidP="0090639E">
            <w:pPr>
              <w:ind w:firstLine="0"/>
            </w:pPr>
            <w:r>
              <w:t>8,8 – 54,8</w:t>
            </w:r>
          </w:p>
        </w:tc>
        <w:tc>
          <w:tcPr>
            <w:tcW w:w="1812" w:type="dxa"/>
          </w:tcPr>
          <w:p w:rsidR="0008621F" w:rsidRDefault="0008621F" w:rsidP="0090639E">
            <w:pPr>
              <w:ind w:firstLine="0"/>
            </w:pPr>
            <w:r>
              <w:t>4 – 55,9</w:t>
            </w:r>
          </w:p>
        </w:tc>
        <w:tc>
          <w:tcPr>
            <w:tcW w:w="1813" w:type="dxa"/>
          </w:tcPr>
          <w:p w:rsidR="0008621F" w:rsidRDefault="0008621F" w:rsidP="0090639E">
            <w:pPr>
              <w:ind w:firstLine="0"/>
            </w:pPr>
            <w:r>
              <w:t>16 – 63,5</w:t>
            </w:r>
          </w:p>
        </w:tc>
      </w:tr>
      <w:tr w:rsidR="0008621F" w:rsidTr="0008621F">
        <w:tc>
          <w:tcPr>
            <w:tcW w:w="1812" w:type="dxa"/>
            <w:vMerge w:val="restart"/>
            <w:vAlign w:val="center"/>
          </w:tcPr>
          <w:p w:rsidR="0008621F" w:rsidRDefault="0008621F" w:rsidP="0008621F">
            <w:pPr>
              <w:ind w:firstLine="0"/>
            </w:pPr>
            <w:r>
              <w:t>2 – 12 let</w:t>
            </w:r>
          </w:p>
        </w:tc>
        <w:tc>
          <w:tcPr>
            <w:tcW w:w="1812" w:type="dxa"/>
          </w:tcPr>
          <w:p w:rsidR="0008621F" w:rsidRDefault="0008621F" w:rsidP="0008621F">
            <w:pPr>
              <w:ind w:firstLine="0"/>
            </w:pPr>
            <w:r>
              <w:t>mean</w:t>
            </w:r>
          </w:p>
        </w:tc>
        <w:tc>
          <w:tcPr>
            <w:tcW w:w="1812" w:type="dxa"/>
          </w:tcPr>
          <w:p w:rsidR="0008621F" w:rsidRDefault="0008621F" w:rsidP="0008621F">
            <w:pPr>
              <w:ind w:firstLine="0"/>
            </w:pPr>
            <w:r>
              <w:t>51,7</w:t>
            </w:r>
          </w:p>
        </w:tc>
        <w:tc>
          <w:tcPr>
            <w:tcW w:w="1812" w:type="dxa"/>
          </w:tcPr>
          <w:p w:rsidR="0008621F" w:rsidRDefault="0008621F" w:rsidP="0008621F">
            <w:pPr>
              <w:ind w:firstLine="0"/>
            </w:pPr>
            <w:r>
              <w:t>41,8</w:t>
            </w:r>
          </w:p>
        </w:tc>
        <w:tc>
          <w:tcPr>
            <w:tcW w:w="1813" w:type="dxa"/>
          </w:tcPr>
          <w:p w:rsidR="0008621F" w:rsidRDefault="0008621F" w:rsidP="0008621F">
            <w:pPr>
              <w:ind w:firstLine="0"/>
            </w:pPr>
            <w:r>
              <w:t>51,5</w:t>
            </w:r>
          </w:p>
        </w:tc>
      </w:tr>
      <w:tr w:rsidR="0008621F" w:rsidTr="0008621F">
        <w:tc>
          <w:tcPr>
            <w:tcW w:w="1812" w:type="dxa"/>
            <w:vMerge/>
            <w:vAlign w:val="center"/>
          </w:tcPr>
          <w:p w:rsidR="0008621F" w:rsidRDefault="0008621F" w:rsidP="0008621F">
            <w:pPr>
              <w:ind w:firstLine="0"/>
            </w:pPr>
          </w:p>
        </w:tc>
        <w:tc>
          <w:tcPr>
            <w:tcW w:w="1812" w:type="dxa"/>
          </w:tcPr>
          <w:p w:rsidR="0008621F" w:rsidRDefault="0008621F" w:rsidP="0008621F">
            <w:pPr>
              <w:ind w:firstLine="0"/>
            </w:pPr>
            <w:r>
              <w:t>SD</w:t>
            </w:r>
          </w:p>
        </w:tc>
        <w:tc>
          <w:tcPr>
            <w:tcW w:w="1812" w:type="dxa"/>
          </w:tcPr>
          <w:p w:rsidR="0008621F" w:rsidRDefault="0008621F" w:rsidP="0008621F">
            <w:pPr>
              <w:ind w:firstLine="0"/>
            </w:pPr>
            <w:r>
              <w:t>10,5</w:t>
            </w:r>
          </w:p>
        </w:tc>
        <w:tc>
          <w:tcPr>
            <w:tcW w:w="1812" w:type="dxa"/>
          </w:tcPr>
          <w:p w:rsidR="0008621F" w:rsidRDefault="0008621F" w:rsidP="0008621F">
            <w:pPr>
              <w:ind w:firstLine="0"/>
            </w:pPr>
            <w:r>
              <w:t>21,3</w:t>
            </w:r>
          </w:p>
        </w:tc>
        <w:tc>
          <w:tcPr>
            <w:tcW w:w="1813" w:type="dxa"/>
          </w:tcPr>
          <w:p w:rsidR="0008621F" w:rsidRDefault="0008621F" w:rsidP="0008621F">
            <w:pPr>
              <w:ind w:firstLine="0"/>
            </w:pPr>
            <w:r>
              <w:t>21,9</w:t>
            </w:r>
          </w:p>
        </w:tc>
      </w:tr>
      <w:tr w:rsidR="0008621F" w:rsidTr="0008621F">
        <w:tc>
          <w:tcPr>
            <w:tcW w:w="1812" w:type="dxa"/>
            <w:vMerge/>
            <w:vAlign w:val="center"/>
          </w:tcPr>
          <w:p w:rsidR="0008621F" w:rsidRDefault="0008621F" w:rsidP="0008621F">
            <w:pPr>
              <w:ind w:firstLine="0"/>
            </w:pPr>
          </w:p>
        </w:tc>
        <w:tc>
          <w:tcPr>
            <w:tcW w:w="1812" w:type="dxa"/>
          </w:tcPr>
          <w:p w:rsidR="0008621F" w:rsidRDefault="0008621F" w:rsidP="0008621F">
            <w:pPr>
              <w:ind w:firstLine="0"/>
            </w:pPr>
            <w:r>
              <w:t>rozpětí</w:t>
            </w:r>
          </w:p>
        </w:tc>
        <w:tc>
          <w:tcPr>
            <w:tcW w:w="1812" w:type="dxa"/>
          </w:tcPr>
          <w:p w:rsidR="0008621F" w:rsidRDefault="0008621F" w:rsidP="0008621F">
            <w:pPr>
              <w:ind w:firstLine="0"/>
            </w:pPr>
            <w:r>
              <w:t>15,3 – 77,8</w:t>
            </w:r>
          </w:p>
        </w:tc>
        <w:tc>
          <w:tcPr>
            <w:tcW w:w="1812" w:type="dxa"/>
          </w:tcPr>
          <w:p w:rsidR="0008621F" w:rsidRDefault="0008621F" w:rsidP="0008621F">
            <w:pPr>
              <w:ind w:firstLine="0"/>
            </w:pPr>
            <w:r>
              <w:t xml:space="preserve">0 </w:t>
            </w:r>
            <w:r w:rsidR="00992986">
              <w:t>-</w:t>
            </w:r>
            <w:r>
              <w:t xml:space="preserve"> 100</w:t>
            </w:r>
          </w:p>
        </w:tc>
        <w:tc>
          <w:tcPr>
            <w:tcW w:w="1813" w:type="dxa"/>
          </w:tcPr>
          <w:p w:rsidR="0008621F" w:rsidRDefault="0008621F" w:rsidP="0008621F">
            <w:pPr>
              <w:ind w:firstLine="0"/>
            </w:pPr>
            <w:r>
              <w:t>18 – 117,2</w:t>
            </w:r>
          </w:p>
        </w:tc>
      </w:tr>
      <w:tr w:rsidR="0008621F" w:rsidTr="0008621F">
        <w:tc>
          <w:tcPr>
            <w:tcW w:w="1812" w:type="dxa"/>
            <w:vMerge w:val="restart"/>
            <w:vAlign w:val="center"/>
          </w:tcPr>
          <w:p w:rsidR="0008621F" w:rsidRDefault="0008621F" w:rsidP="0008621F">
            <w:pPr>
              <w:ind w:firstLine="0"/>
            </w:pPr>
            <w:r>
              <w:t>13 – 18 let</w:t>
            </w:r>
          </w:p>
        </w:tc>
        <w:tc>
          <w:tcPr>
            <w:tcW w:w="1812" w:type="dxa"/>
          </w:tcPr>
          <w:p w:rsidR="0008621F" w:rsidRDefault="0008621F" w:rsidP="0008621F">
            <w:pPr>
              <w:ind w:firstLine="0"/>
            </w:pPr>
            <w:r>
              <w:t>mean</w:t>
            </w:r>
          </w:p>
        </w:tc>
        <w:tc>
          <w:tcPr>
            <w:tcW w:w="1812" w:type="dxa"/>
          </w:tcPr>
          <w:p w:rsidR="0008621F" w:rsidRDefault="0008621F" w:rsidP="0008621F">
            <w:pPr>
              <w:ind w:firstLine="0"/>
            </w:pPr>
            <w:r>
              <w:t>57,8</w:t>
            </w:r>
          </w:p>
        </w:tc>
        <w:tc>
          <w:tcPr>
            <w:tcW w:w="1812" w:type="dxa"/>
          </w:tcPr>
          <w:p w:rsidR="0008621F" w:rsidRDefault="0008621F" w:rsidP="0008621F">
            <w:pPr>
              <w:ind w:firstLine="0"/>
            </w:pPr>
            <w:r>
              <w:t>73,7</w:t>
            </w:r>
          </w:p>
        </w:tc>
        <w:tc>
          <w:tcPr>
            <w:tcW w:w="1813" w:type="dxa"/>
          </w:tcPr>
          <w:p w:rsidR="0008621F" w:rsidRDefault="0008621F" w:rsidP="0008621F">
            <w:pPr>
              <w:ind w:firstLine="0"/>
            </w:pPr>
            <w:r>
              <w:t>61</w:t>
            </w:r>
          </w:p>
        </w:tc>
      </w:tr>
      <w:tr w:rsidR="0008621F" w:rsidTr="0008621F">
        <w:tc>
          <w:tcPr>
            <w:tcW w:w="1812" w:type="dxa"/>
            <w:vMerge/>
            <w:vAlign w:val="center"/>
          </w:tcPr>
          <w:p w:rsidR="0008621F" w:rsidRDefault="0008621F" w:rsidP="0008621F">
            <w:pPr>
              <w:ind w:firstLine="0"/>
            </w:pPr>
          </w:p>
        </w:tc>
        <w:tc>
          <w:tcPr>
            <w:tcW w:w="1812" w:type="dxa"/>
          </w:tcPr>
          <w:p w:rsidR="0008621F" w:rsidRDefault="0008621F" w:rsidP="0008621F">
            <w:pPr>
              <w:ind w:firstLine="0"/>
            </w:pPr>
            <w:r>
              <w:t>SD</w:t>
            </w:r>
          </w:p>
        </w:tc>
        <w:tc>
          <w:tcPr>
            <w:tcW w:w="1812" w:type="dxa"/>
          </w:tcPr>
          <w:p w:rsidR="0008621F" w:rsidRDefault="0008621F" w:rsidP="0008621F">
            <w:pPr>
              <w:ind w:firstLine="0"/>
            </w:pPr>
            <w:r>
              <w:t>16,1</w:t>
            </w:r>
          </w:p>
        </w:tc>
        <w:tc>
          <w:tcPr>
            <w:tcW w:w="1812" w:type="dxa"/>
          </w:tcPr>
          <w:p w:rsidR="0008621F" w:rsidRDefault="0008621F" w:rsidP="0008621F">
            <w:pPr>
              <w:ind w:firstLine="0"/>
            </w:pPr>
            <w:r>
              <w:t>21,8</w:t>
            </w:r>
          </w:p>
        </w:tc>
        <w:tc>
          <w:tcPr>
            <w:tcW w:w="1813" w:type="dxa"/>
          </w:tcPr>
          <w:p w:rsidR="0008621F" w:rsidRDefault="0008621F" w:rsidP="0008621F">
            <w:pPr>
              <w:ind w:firstLine="0"/>
            </w:pPr>
            <w:r>
              <w:t>21,1</w:t>
            </w:r>
          </w:p>
        </w:tc>
      </w:tr>
      <w:tr w:rsidR="0008621F" w:rsidTr="0008621F">
        <w:tc>
          <w:tcPr>
            <w:tcW w:w="1812" w:type="dxa"/>
            <w:vMerge/>
            <w:vAlign w:val="center"/>
          </w:tcPr>
          <w:p w:rsidR="0008621F" w:rsidRDefault="0008621F" w:rsidP="0008621F">
            <w:pPr>
              <w:ind w:firstLine="0"/>
            </w:pPr>
          </w:p>
        </w:tc>
        <w:tc>
          <w:tcPr>
            <w:tcW w:w="1812" w:type="dxa"/>
          </w:tcPr>
          <w:p w:rsidR="0008621F" w:rsidRDefault="0008621F" w:rsidP="0008621F">
            <w:pPr>
              <w:ind w:firstLine="0"/>
            </w:pPr>
            <w:r>
              <w:t>rozpětí</w:t>
            </w:r>
          </w:p>
        </w:tc>
        <w:tc>
          <w:tcPr>
            <w:tcW w:w="1812" w:type="dxa"/>
          </w:tcPr>
          <w:p w:rsidR="0008621F" w:rsidRDefault="0008621F" w:rsidP="0008621F">
            <w:pPr>
              <w:ind w:firstLine="0"/>
            </w:pPr>
            <w:r>
              <w:t>22 – 106,6</w:t>
            </w:r>
          </w:p>
        </w:tc>
        <w:tc>
          <w:tcPr>
            <w:tcW w:w="1812" w:type="dxa"/>
          </w:tcPr>
          <w:p w:rsidR="0008621F" w:rsidRDefault="0008621F" w:rsidP="0008621F">
            <w:pPr>
              <w:ind w:firstLine="0"/>
            </w:pPr>
            <w:r>
              <w:t xml:space="preserve">15 </w:t>
            </w:r>
            <w:r w:rsidR="00992986">
              <w:t>-</w:t>
            </w:r>
            <w:r>
              <w:t xml:space="preserve"> 120</w:t>
            </w:r>
          </w:p>
        </w:tc>
        <w:tc>
          <w:tcPr>
            <w:tcW w:w="1813" w:type="dxa"/>
          </w:tcPr>
          <w:p w:rsidR="0008621F" w:rsidRDefault="0008621F" w:rsidP="0008621F">
            <w:pPr>
              <w:ind w:firstLine="0"/>
            </w:pPr>
            <w:r>
              <w:t>15,8 – 108</w:t>
            </w:r>
          </w:p>
        </w:tc>
      </w:tr>
      <w:tr w:rsidR="0008621F" w:rsidTr="0008621F">
        <w:tc>
          <w:tcPr>
            <w:tcW w:w="1812" w:type="dxa"/>
            <w:vMerge w:val="restart"/>
            <w:vAlign w:val="center"/>
          </w:tcPr>
          <w:p w:rsidR="0008621F" w:rsidRDefault="0008621F" w:rsidP="0008621F">
            <w:pPr>
              <w:ind w:firstLine="0"/>
            </w:pPr>
            <w:r>
              <w:t>všechny pacientky</w:t>
            </w:r>
          </w:p>
        </w:tc>
        <w:tc>
          <w:tcPr>
            <w:tcW w:w="1812" w:type="dxa"/>
          </w:tcPr>
          <w:p w:rsidR="0008621F" w:rsidRDefault="0008621F" w:rsidP="0008621F">
            <w:pPr>
              <w:ind w:firstLine="0"/>
            </w:pPr>
            <w:r>
              <w:t>mean</w:t>
            </w:r>
          </w:p>
        </w:tc>
        <w:tc>
          <w:tcPr>
            <w:tcW w:w="1812" w:type="dxa"/>
          </w:tcPr>
          <w:p w:rsidR="0008621F" w:rsidRDefault="0008621F" w:rsidP="0008621F">
            <w:pPr>
              <w:ind w:firstLine="0"/>
            </w:pPr>
            <w:r>
              <w:t>48,9</w:t>
            </w:r>
          </w:p>
        </w:tc>
        <w:tc>
          <w:tcPr>
            <w:tcW w:w="1812" w:type="dxa"/>
          </w:tcPr>
          <w:p w:rsidR="0008621F" w:rsidRDefault="0008621F" w:rsidP="0008621F">
            <w:pPr>
              <w:ind w:firstLine="0"/>
            </w:pPr>
            <w:r>
              <w:t>49,9</w:t>
            </w:r>
          </w:p>
        </w:tc>
        <w:tc>
          <w:tcPr>
            <w:tcW w:w="1813" w:type="dxa"/>
          </w:tcPr>
          <w:p w:rsidR="0008621F" w:rsidRDefault="0008621F" w:rsidP="0008621F">
            <w:pPr>
              <w:ind w:firstLine="0"/>
            </w:pPr>
            <w:r>
              <w:t>50,4</w:t>
            </w:r>
          </w:p>
        </w:tc>
      </w:tr>
      <w:tr w:rsidR="0008621F" w:rsidTr="0090639E">
        <w:tc>
          <w:tcPr>
            <w:tcW w:w="1812" w:type="dxa"/>
            <w:vMerge/>
          </w:tcPr>
          <w:p w:rsidR="0008621F" w:rsidRDefault="0008621F" w:rsidP="0008621F">
            <w:pPr>
              <w:ind w:firstLine="0"/>
            </w:pPr>
          </w:p>
        </w:tc>
        <w:tc>
          <w:tcPr>
            <w:tcW w:w="1812" w:type="dxa"/>
          </w:tcPr>
          <w:p w:rsidR="0008621F" w:rsidRDefault="0008621F" w:rsidP="0008621F">
            <w:pPr>
              <w:ind w:firstLine="0"/>
            </w:pPr>
            <w:r>
              <w:t>SD</w:t>
            </w:r>
          </w:p>
        </w:tc>
        <w:tc>
          <w:tcPr>
            <w:tcW w:w="1812" w:type="dxa"/>
          </w:tcPr>
          <w:p w:rsidR="0008621F" w:rsidRDefault="0008621F" w:rsidP="0008621F">
            <w:pPr>
              <w:ind w:firstLine="0"/>
            </w:pPr>
            <w:r>
              <w:t>15,7</w:t>
            </w:r>
          </w:p>
        </w:tc>
        <w:tc>
          <w:tcPr>
            <w:tcW w:w="1812" w:type="dxa"/>
          </w:tcPr>
          <w:p w:rsidR="0008621F" w:rsidRDefault="0008621F" w:rsidP="0008621F">
            <w:pPr>
              <w:ind w:firstLine="0"/>
            </w:pPr>
            <w:r>
              <w:t>29,2</w:t>
            </w:r>
          </w:p>
        </w:tc>
        <w:tc>
          <w:tcPr>
            <w:tcW w:w="1813" w:type="dxa"/>
          </w:tcPr>
          <w:p w:rsidR="0008621F" w:rsidRDefault="0008621F" w:rsidP="0008621F">
            <w:pPr>
              <w:ind w:firstLine="0"/>
            </w:pPr>
            <w:r>
              <w:t>21,3</w:t>
            </w:r>
          </w:p>
        </w:tc>
      </w:tr>
      <w:tr w:rsidR="0008621F" w:rsidTr="0090639E">
        <w:tc>
          <w:tcPr>
            <w:tcW w:w="1812" w:type="dxa"/>
            <w:vMerge/>
          </w:tcPr>
          <w:p w:rsidR="0008621F" w:rsidRDefault="0008621F" w:rsidP="0008621F">
            <w:pPr>
              <w:ind w:firstLine="0"/>
            </w:pPr>
          </w:p>
        </w:tc>
        <w:tc>
          <w:tcPr>
            <w:tcW w:w="1812" w:type="dxa"/>
          </w:tcPr>
          <w:p w:rsidR="0008621F" w:rsidRDefault="0008621F" w:rsidP="0008621F">
            <w:pPr>
              <w:ind w:firstLine="0"/>
            </w:pPr>
            <w:r>
              <w:t>rozpětí</w:t>
            </w:r>
          </w:p>
        </w:tc>
        <w:tc>
          <w:tcPr>
            <w:tcW w:w="1812" w:type="dxa"/>
          </w:tcPr>
          <w:p w:rsidR="0008621F" w:rsidRDefault="0008621F" w:rsidP="0008621F">
            <w:pPr>
              <w:ind w:firstLine="0"/>
            </w:pPr>
            <w:r>
              <w:t>8,8 – 106,6</w:t>
            </w:r>
          </w:p>
        </w:tc>
        <w:tc>
          <w:tcPr>
            <w:tcW w:w="1812" w:type="dxa"/>
          </w:tcPr>
          <w:p w:rsidR="0008621F" w:rsidRDefault="0008621F" w:rsidP="0008621F">
            <w:pPr>
              <w:ind w:firstLine="0"/>
            </w:pPr>
            <w:r>
              <w:t xml:space="preserve">4 </w:t>
            </w:r>
            <w:r w:rsidR="00055CF5">
              <w:t>–</w:t>
            </w:r>
            <w:r>
              <w:t xml:space="preserve"> 120</w:t>
            </w:r>
          </w:p>
        </w:tc>
        <w:tc>
          <w:tcPr>
            <w:tcW w:w="1813" w:type="dxa"/>
          </w:tcPr>
          <w:p w:rsidR="0008621F" w:rsidRDefault="0008621F" w:rsidP="0008621F">
            <w:pPr>
              <w:ind w:firstLine="0"/>
            </w:pPr>
            <w:r>
              <w:t>15,8 – 117,2</w:t>
            </w:r>
          </w:p>
        </w:tc>
      </w:tr>
    </w:tbl>
    <w:p w:rsidR="00D32A33" w:rsidRDefault="0008621F" w:rsidP="00651394">
      <w:pPr>
        <w:ind w:firstLine="0"/>
        <w:jc w:val="left"/>
      </w:pPr>
      <w:r>
        <w:t>(Bardo, 2009)</w:t>
      </w:r>
    </w:p>
    <w:p w:rsidR="00315C2B" w:rsidRDefault="00315C2B" w:rsidP="009364A1">
      <w:pPr>
        <w:pStyle w:val="Nadpis3"/>
        <w:rPr>
          <w:shd w:val="clear" w:color="auto" w:fill="FFFFFF"/>
        </w:rPr>
      </w:pPr>
      <w:bookmarkStart w:id="36" w:name="_Toc71784134"/>
      <w:r>
        <w:rPr>
          <w:shd w:val="clear" w:color="auto" w:fill="FFFFFF"/>
        </w:rPr>
        <w:t>Umístění varlat</w:t>
      </w:r>
      <w:bookmarkEnd w:id="36"/>
    </w:p>
    <w:p w:rsidR="00315C2B" w:rsidRDefault="00315C2B" w:rsidP="00315C2B">
      <w:r>
        <w:t xml:space="preserve">Ve studii </w:t>
      </w:r>
      <w:r w:rsidRPr="001F2437">
        <w:rPr>
          <w:lang w:val="en-US"/>
        </w:rPr>
        <w:t>The Descent of the Testis</w:t>
      </w:r>
      <w:r>
        <w:t xml:space="preserve"> (Scorer, 1964) byl zkoumán soubor 3612 chlapců a pozice jejich varlat během prvních čtyř dnů po narození. U valné většiny narozených v termínu byla obě varlata sestouplá v šourku. U předčasně narozených jedinců byla varlata sestouplá u 79</w:t>
      </w:r>
      <w:r w:rsidR="00AA5374">
        <w:t xml:space="preserve"> </w:t>
      </w:r>
      <w:r>
        <w:rPr>
          <w:lang w:val="en-US"/>
        </w:rPr>
        <w:t xml:space="preserve">% </w:t>
      </w:r>
      <w:r>
        <w:t>chlapců.</w:t>
      </w:r>
    </w:p>
    <w:p w:rsidR="00315C2B" w:rsidRDefault="00315C2B" w:rsidP="00315C2B">
      <w:pPr>
        <w:ind w:firstLine="0"/>
      </w:pPr>
      <w:bookmarkStart w:id="37" w:name="_Toc71784101"/>
      <w:r>
        <w:t xml:space="preserve">Tabulka </w:t>
      </w:r>
      <w:r w:rsidR="00581C1F">
        <w:fldChar w:fldCharType="begin"/>
      </w:r>
      <w:r w:rsidR="000A5BED">
        <w:instrText xml:space="preserve"> SEQ Tabulka \* ARABIC </w:instrText>
      </w:r>
      <w:r w:rsidR="00581C1F">
        <w:fldChar w:fldCharType="separate"/>
      </w:r>
      <w:r w:rsidR="009C7E3F">
        <w:rPr>
          <w:noProof/>
        </w:rPr>
        <w:t>8</w:t>
      </w:r>
      <w:r w:rsidR="00581C1F">
        <w:rPr>
          <w:noProof/>
        </w:rPr>
        <w:fldChar w:fldCharType="end"/>
      </w:r>
      <w:r>
        <w:t xml:space="preserve"> Stav sestoupení varlat ve studii Scorer 1964</w:t>
      </w:r>
      <w:bookmarkEnd w:id="37"/>
    </w:p>
    <w:tbl>
      <w:tblPr>
        <w:tblStyle w:val="Mkatabulky"/>
        <w:tblW w:w="9135" w:type="dxa"/>
        <w:jc w:val="center"/>
        <w:tblLook w:val="04A0" w:firstRow="1" w:lastRow="0" w:firstColumn="1" w:lastColumn="0" w:noHBand="0" w:noVBand="1"/>
      </w:tblPr>
      <w:tblGrid>
        <w:gridCol w:w="2567"/>
        <w:gridCol w:w="2285"/>
        <w:gridCol w:w="999"/>
        <w:gridCol w:w="2285"/>
        <w:gridCol w:w="999"/>
      </w:tblGrid>
      <w:tr w:rsidR="00315C2B" w:rsidTr="001B569D">
        <w:trPr>
          <w:trHeight w:val="405"/>
          <w:jc w:val="center"/>
        </w:trPr>
        <w:tc>
          <w:tcPr>
            <w:tcW w:w="2567" w:type="dxa"/>
          </w:tcPr>
          <w:p w:rsidR="00315C2B" w:rsidRDefault="00315C2B" w:rsidP="001B569D">
            <w:pPr>
              <w:ind w:firstLine="0"/>
            </w:pPr>
          </w:p>
        </w:tc>
        <w:tc>
          <w:tcPr>
            <w:tcW w:w="2285" w:type="dxa"/>
          </w:tcPr>
          <w:p w:rsidR="00315C2B" w:rsidRDefault="00315C2B" w:rsidP="001B569D">
            <w:pPr>
              <w:ind w:firstLine="0"/>
              <w:jc w:val="center"/>
            </w:pPr>
            <w:r>
              <w:t>sestouplá</w:t>
            </w:r>
          </w:p>
        </w:tc>
        <w:tc>
          <w:tcPr>
            <w:tcW w:w="999" w:type="dxa"/>
          </w:tcPr>
          <w:p w:rsidR="00315C2B" w:rsidRPr="006D57F4" w:rsidRDefault="00315C2B" w:rsidP="001B569D">
            <w:pPr>
              <w:ind w:firstLine="0"/>
              <w:jc w:val="center"/>
              <w:rPr>
                <w:lang w:val="en-US"/>
              </w:rPr>
            </w:pPr>
            <w:r>
              <w:rPr>
                <w:lang w:val="en-US"/>
              </w:rPr>
              <w:t>%</w:t>
            </w:r>
          </w:p>
        </w:tc>
        <w:tc>
          <w:tcPr>
            <w:tcW w:w="2285" w:type="dxa"/>
          </w:tcPr>
          <w:p w:rsidR="00315C2B" w:rsidRDefault="00315C2B" w:rsidP="001B569D">
            <w:pPr>
              <w:ind w:firstLine="0"/>
              <w:jc w:val="center"/>
            </w:pPr>
            <w:r>
              <w:t>nesestouplá</w:t>
            </w:r>
          </w:p>
        </w:tc>
        <w:tc>
          <w:tcPr>
            <w:tcW w:w="999" w:type="dxa"/>
          </w:tcPr>
          <w:p w:rsidR="00315C2B" w:rsidRDefault="00315C2B" w:rsidP="001B569D">
            <w:pPr>
              <w:ind w:firstLine="0"/>
              <w:jc w:val="center"/>
            </w:pPr>
            <w:r>
              <w:t>%</w:t>
            </w:r>
          </w:p>
        </w:tc>
      </w:tr>
      <w:tr w:rsidR="00315C2B" w:rsidTr="001B569D">
        <w:trPr>
          <w:trHeight w:val="325"/>
          <w:jc w:val="center"/>
        </w:trPr>
        <w:tc>
          <w:tcPr>
            <w:tcW w:w="2567" w:type="dxa"/>
          </w:tcPr>
          <w:p w:rsidR="00315C2B" w:rsidRDefault="00315C2B" w:rsidP="001B569D">
            <w:pPr>
              <w:ind w:firstLine="0"/>
            </w:pPr>
            <w:r>
              <w:t>narozeni v termínu</w:t>
            </w:r>
          </w:p>
        </w:tc>
        <w:tc>
          <w:tcPr>
            <w:tcW w:w="2285" w:type="dxa"/>
          </w:tcPr>
          <w:p w:rsidR="00315C2B" w:rsidRDefault="00315C2B" w:rsidP="001B569D">
            <w:pPr>
              <w:ind w:firstLine="0"/>
              <w:jc w:val="center"/>
            </w:pPr>
            <w:r>
              <w:t>3222</w:t>
            </w:r>
          </w:p>
        </w:tc>
        <w:tc>
          <w:tcPr>
            <w:tcW w:w="999" w:type="dxa"/>
          </w:tcPr>
          <w:p w:rsidR="00315C2B" w:rsidRDefault="00315C2B" w:rsidP="001B569D">
            <w:pPr>
              <w:ind w:firstLine="0"/>
              <w:jc w:val="center"/>
            </w:pPr>
            <w:r>
              <w:t>97,3</w:t>
            </w:r>
          </w:p>
        </w:tc>
        <w:tc>
          <w:tcPr>
            <w:tcW w:w="2285" w:type="dxa"/>
          </w:tcPr>
          <w:p w:rsidR="00315C2B" w:rsidRDefault="00315C2B" w:rsidP="001B569D">
            <w:pPr>
              <w:ind w:firstLine="0"/>
              <w:jc w:val="center"/>
            </w:pPr>
            <w:r>
              <w:t>90</w:t>
            </w:r>
          </w:p>
        </w:tc>
        <w:tc>
          <w:tcPr>
            <w:tcW w:w="999" w:type="dxa"/>
          </w:tcPr>
          <w:p w:rsidR="00315C2B" w:rsidRDefault="00315C2B" w:rsidP="001B569D">
            <w:pPr>
              <w:ind w:firstLine="0"/>
              <w:jc w:val="center"/>
            </w:pPr>
            <w:r>
              <w:t>2,7</w:t>
            </w:r>
          </w:p>
        </w:tc>
      </w:tr>
      <w:tr w:rsidR="00315C2B" w:rsidTr="001B569D">
        <w:trPr>
          <w:trHeight w:val="175"/>
          <w:jc w:val="center"/>
        </w:trPr>
        <w:tc>
          <w:tcPr>
            <w:tcW w:w="2567" w:type="dxa"/>
          </w:tcPr>
          <w:p w:rsidR="00315C2B" w:rsidRDefault="00315C2B" w:rsidP="001B569D">
            <w:pPr>
              <w:ind w:firstLine="0"/>
            </w:pPr>
            <w:r>
              <w:t>předčasně narozeni</w:t>
            </w:r>
          </w:p>
        </w:tc>
        <w:tc>
          <w:tcPr>
            <w:tcW w:w="2285" w:type="dxa"/>
          </w:tcPr>
          <w:p w:rsidR="00315C2B" w:rsidRDefault="00315C2B" w:rsidP="001B569D">
            <w:pPr>
              <w:ind w:firstLine="0"/>
              <w:jc w:val="center"/>
            </w:pPr>
            <w:r>
              <w:t>237</w:t>
            </w:r>
          </w:p>
        </w:tc>
        <w:tc>
          <w:tcPr>
            <w:tcW w:w="999" w:type="dxa"/>
          </w:tcPr>
          <w:p w:rsidR="00315C2B" w:rsidRDefault="00315C2B" w:rsidP="001B569D">
            <w:pPr>
              <w:ind w:firstLine="0"/>
              <w:jc w:val="center"/>
            </w:pPr>
            <w:r>
              <w:t>79</w:t>
            </w:r>
          </w:p>
        </w:tc>
        <w:tc>
          <w:tcPr>
            <w:tcW w:w="2285" w:type="dxa"/>
          </w:tcPr>
          <w:p w:rsidR="00315C2B" w:rsidRDefault="00315C2B" w:rsidP="001B569D">
            <w:pPr>
              <w:ind w:firstLine="0"/>
              <w:jc w:val="center"/>
            </w:pPr>
            <w:r>
              <w:t>63</w:t>
            </w:r>
          </w:p>
        </w:tc>
        <w:tc>
          <w:tcPr>
            <w:tcW w:w="999" w:type="dxa"/>
          </w:tcPr>
          <w:p w:rsidR="00315C2B" w:rsidRDefault="00315C2B" w:rsidP="001B569D">
            <w:pPr>
              <w:ind w:firstLine="0"/>
              <w:jc w:val="center"/>
            </w:pPr>
            <w:r>
              <w:t>21</w:t>
            </w:r>
          </w:p>
        </w:tc>
      </w:tr>
    </w:tbl>
    <w:p w:rsidR="00315C2B" w:rsidRPr="00046512" w:rsidRDefault="00315C2B" w:rsidP="00651394">
      <w:pPr>
        <w:ind w:firstLine="0"/>
        <w:jc w:val="left"/>
      </w:pPr>
      <w:r>
        <w:t>(Scorer, 1964)</w:t>
      </w:r>
    </w:p>
    <w:p w:rsidR="00315C2B" w:rsidRDefault="00315C2B" w:rsidP="00315C2B">
      <w:r>
        <w:t>Sestup varlat byl u většiny v termínu narozených do 6. týdne života, u předčasně narozených do 3. měsíce. Pokud do této doby nedošlo k sestupu, jednalo se o permanentní následný stav (Scorer, 1964).</w:t>
      </w:r>
    </w:p>
    <w:p w:rsidR="009364A1" w:rsidRDefault="009364A1" w:rsidP="009364A1">
      <w:pPr>
        <w:pStyle w:val="Nadpis3"/>
        <w:rPr>
          <w:shd w:val="clear" w:color="auto" w:fill="FFFFFF"/>
        </w:rPr>
      </w:pPr>
      <w:bookmarkStart w:id="38" w:name="_Toc71784135"/>
      <w:r>
        <w:rPr>
          <w:shd w:val="clear" w:color="auto" w:fill="FFFFFF"/>
        </w:rPr>
        <w:t>Správné umístění gonádového krytí</w:t>
      </w:r>
      <w:bookmarkEnd w:id="38"/>
    </w:p>
    <w:p w:rsidR="00817CF0" w:rsidRDefault="00817CF0" w:rsidP="00817CF0">
      <w:pPr>
        <w:rPr>
          <w:color w:val="212529"/>
          <w:shd w:val="clear" w:color="auto" w:fill="FFFFFF"/>
        </w:rPr>
      </w:pPr>
      <w:r>
        <w:rPr>
          <w:shd w:val="clear" w:color="auto" w:fill="FFFFFF"/>
        </w:rPr>
        <w:t xml:space="preserve">Při provádění vyšetření, během kterého dochází k ozáření pánve, je využíváno gonádové krytí vhodně podle indikace. Pokud se jedná o vyšetření po traumatu, je využití krytky nežádoucí z důvodu možného zakrytí případné patologie. Naopak při </w:t>
      </w:r>
      <w:r>
        <w:rPr>
          <w:shd w:val="clear" w:color="auto" w:fill="FFFFFF"/>
        </w:rPr>
        <w:lastRenderedPageBreak/>
        <w:t>podezření na patologii netraumatického původu (zánět, VVK) v současné době Národní radiologické standardy ochranné prostředky doporučují.(</w:t>
      </w:r>
      <w:r>
        <w:rPr>
          <w:color w:val="212529"/>
          <w:shd w:val="clear" w:color="auto" w:fill="FFFFFF"/>
        </w:rPr>
        <w:t>Věstník ministerstva zdravotnictví, 2019)</w:t>
      </w:r>
    </w:p>
    <w:p w:rsidR="00D60D5B" w:rsidRDefault="00D60D5B" w:rsidP="00817CF0">
      <w:pPr>
        <w:rPr>
          <w:color w:val="212529"/>
          <w:shd w:val="clear" w:color="auto" w:fill="FFFFFF"/>
        </w:rPr>
      </w:pPr>
      <w:r>
        <w:rPr>
          <w:color w:val="212529"/>
          <w:shd w:val="clear" w:color="auto" w:fill="FFFFFF"/>
        </w:rPr>
        <w:t xml:space="preserve">Pro správné použití krytí je nutná velmi dobrá znalost anatomie. Ke správnému umístění lze využít hmatné a viditelné body: střední čáru (mediánní roviny), velký trochanter a sponu stydkou. Pro vytvoření validního popisu diagnostického radiogramu je nutné, aby nebyly překryty důležité </w:t>
      </w:r>
      <w:r w:rsidR="00AC7E52">
        <w:rPr>
          <w:color w:val="212529"/>
          <w:shd w:val="clear" w:color="auto" w:fill="FFFFFF"/>
        </w:rPr>
        <w:t>struktury, mezi něž patří Shentonova - Ménardova linie (prochází krčkem kosti stehenní  a pokračuje do mediánního okraje raménka kosti stydké</w:t>
      </w:r>
      <w:r w:rsidR="004F2C3A">
        <w:rPr>
          <w:color w:val="212529"/>
          <w:shd w:val="clear" w:color="auto" w:fill="FFFFFF"/>
        </w:rPr>
        <w:t>, Obrázek 3/1</w:t>
      </w:r>
      <w:r w:rsidR="00AC7E52">
        <w:rPr>
          <w:color w:val="212529"/>
          <w:shd w:val="clear" w:color="auto" w:fill="FFFFFF"/>
        </w:rPr>
        <w:t>), Ombrédannova – Perkinsonova linie (prochází zevním okrajem acetabula, rovnoběžně s mediánní rovinou</w:t>
      </w:r>
      <w:r w:rsidR="004F2C3A">
        <w:rPr>
          <w:color w:val="212529"/>
          <w:shd w:val="clear" w:color="auto" w:fill="FFFFFF"/>
        </w:rPr>
        <w:t>, Obrázek 3/2</w:t>
      </w:r>
      <w:r w:rsidR="00AC7E52">
        <w:rPr>
          <w:color w:val="212529"/>
          <w:shd w:val="clear" w:color="auto" w:fill="FFFFFF"/>
        </w:rPr>
        <w:t>) a úhel acetabula</w:t>
      </w:r>
      <w:r w:rsidR="004F2C3A">
        <w:rPr>
          <w:color w:val="212529"/>
          <w:shd w:val="clear" w:color="auto" w:fill="FFFFFF"/>
        </w:rPr>
        <w:t xml:space="preserve"> (Obrázek 3/3)</w:t>
      </w:r>
      <w:r w:rsidR="00AC7E52">
        <w:rPr>
          <w:color w:val="212529"/>
          <w:shd w:val="clear" w:color="auto" w:fill="FFFFFF"/>
        </w:rPr>
        <w:t xml:space="preserve">. (Fawcett, 2009) </w:t>
      </w:r>
    </w:p>
    <w:p w:rsidR="004F2C3A" w:rsidRDefault="004F2C3A" w:rsidP="008E3562">
      <w:pPr>
        <w:keepNext/>
        <w:ind w:firstLine="0"/>
        <w:jc w:val="center"/>
      </w:pPr>
      <w:r w:rsidRPr="004F2C3A">
        <w:rPr>
          <w:noProof/>
          <w:shd w:val="clear" w:color="auto" w:fill="FFFFFF"/>
        </w:rPr>
        <w:drawing>
          <wp:inline distT="0" distB="0" distL="0" distR="0">
            <wp:extent cx="3455582" cy="153284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808" cy="1541375"/>
                    </a:xfrm>
                    <a:prstGeom prst="rect">
                      <a:avLst/>
                    </a:prstGeom>
                    <a:noFill/>
                    <a:ln>
                      <a:noFill/>
                    </a:ln>
                  </pic:spPr>
                </pic:pic>
              </a:graphicData>
            </a:graphic>
          </wp:inline>
        </w:drawing>
      </w:r>
    </w:p>
    <w:p w:rsidR="004F2C3A" w:rsidRDefault="004F2C3A" w:rsidP="00651394">
      <w:pPr>
        <w:ind w:firstLine="0"/>
        <w:rPr>
          <w:color w:val="212529"/>
          <w:shd w:val="clear" w:color="auto" w:fill="FFFFFF"/>
        </w:rPr>
      </w:pPr>
      <w:bookmarkStart w:id="39" w:name="_Toc71784068"/>
      <w:r>
        <w:t xml:space="preserve">Obrázek </w:t>
      </w:r>
      <w:r w:rsidR="00581C1F">
        <w:fldChar w:fldCharType="begin"/>
      </w:r>
      <w:r w:rsidR="000A5BED">
        <w:instrText xml:space="preserve"> SEQ Obrázek \* ARABIC </w:instrText>
      </w:r>
      <w:r w:rsidR="00581C1F">
        <w:fldChar w:fldCharType="separate"/>
      </w:r>
      <w:r w:rsidR="009944CF">
        <w:rPr>
          <w:noProof/>
        </w:rPr>
        <w:t>5</w:t>
      </w:r>
      <w:r w:rsidR="00581C1F">
        <w:rPr>
          <w:noProof/>
        </w:rPr>
        <w:fldChar w:fldCharType="end"/>
      </w:r>
      <w:r>
        <w:t xml:space="preserve"> Radiogram pánve - důležité struktury </w:t>
      </w:r>
      <w:r>
        <w:rPr>
          <w:color w:val="212529"/>
          <w:shd w:val="clear" w:color="auto" w:fill="FFFFFF"/>
        </w:rPr>
        <w:t>(Fawcett, 2009)</w:t>
      </w:r>
      <w:bookmarkEnd w:id="39"/>
    </w:p>
    <w:p w:rsidR="00436C1A" w:rsidRDefault="00436C1A" w:rsidP="004F2C3A">
      <w:pPr>
        <w:rPr>
          <w:color w:val="212529"/>
          <w:shd w:val="clear" w:color="auto" w:fill="FFFFFF"/>
        </w:rPr>
      </w:pPr>
      <w:r>
        <w:rPr>
          <w:color w:val="212529"/>
          <w:shd w:val="clear" w:color="auto" w:fill="FFFFFF"/>
        </w:rPr>
        <w:t>Problém ve správném umístění tedy nastává převážně u dívek, vzhledem k umístění vaječníků. Jejich poloha je u dětí ne vždy zcela jasná (Fawcett, 2009).</w:t>
      </w:r>
      <w:r w:rsidR="00962D96">
        <w:rPr>
          <w:color w:val="212529"/>
          <w:shd w:val="clear" w:color="auto" w:fill="FFFFFF"/>
        </w:rPr>
        <w:t xml:space="preserve"> Pro úplnou ochranu vaječníků by bylo ideální, aby byla překryta celá pánev</w:t>
      </w:r>
      <w:r w:rsidR="008E3562">
        <w:rPr>
          <w:color w:val="212529"/>
          <w:shd w:val="clear" w:color="auto" w:fill="FFFFFF"/>
        </w:rPr>
        <w:t>, což by ale vedlo ke stínění všech ostatních důležitých struktur (Bardo, 2009).</w:t>
      </w:r>
    </w:p>
    <w:p w:rsidR="00436C1A" w:rsidRDefault="00436C1A" w:rsidP="008E3562">
      <w:pPr>
        <w:keepNext/>
        <w:ind w:firstLine="0"/>
        <w:jc w:val="center"/>
      </w:pPr>
      <w:r w:rsidRPr="00436C1A">
        <w:rPr>
          <w:noProof/>
          <w:shd w:val="clear" w:color="auto" w:fill="FFFFFF"/>
        </w:rPr>
        <w:drawing>
          <wp:inline distT="0" distB="0" distL="0" distR="0">
            <wp:extent cx="2073594" cy="2065283"/>
            <wp:effectExtent l="0" t="0" r="317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9869" cy="2071533"/>
                    </a:xfrm>
                    <a:prstGeom prst="rect">
                      <a:avLst/>
                    </a:prstGeom>
                    <a:noFill/>
                    <a:ln>
                      <a:noFill/>
                    </a:ln>
                  </pic:spPr>
                </pic:pic>
              </a:graphicData>
            </a:graphic>
          </wp:inline>
        </w:drawing>
      </w:r>
    </w:p>
    <w:p w:rsidR="00436C1A" w:rsidRDefault="00436C1A" w:rsidP="00824450">
      <w:pPr>
        <w:ind w:firstLine="0"/>
      </w:pPr>
      <w:bookmarkStart w:id="40" w:name="_Toc71784069"/>
      <w:r>
        <w:t xml:space="preserve">Obrázek </w:t>
      </w:r>
      <w:r w:rsidR="00581C1F">
        <w:fldChar w:fldCharType="begin"/>
      </w:r>
      <w:r w:rsidR="000A5BED">
        <w:instrText xml:space="preserve"> SEQ Obrázek \* ARABIC </w:instrText>
      </w:r>
      <w:r w:rsidR="00581C1F">
        <w:fldChar w:fldCharType="separate"/>
      </w:r>
      <w:r w:rsidR="009944CF">
        <w:rPr>
          <w:noProof/>
        </w:rPr>
        <w:t>6</w:t>
      </w:r>
      <w:r w:rsidR="00581C1F">
        <w:rPr>
          <w:noProof/>
        </w:rPr>
        <w:fldChar w:fldCharType="end"/>
      </w:r>
      <w:r w:rsidR="007B18E7">
        <w:rPr>
          <w:noProof/>
        </w:rPr>
        <w:t xml:space="preserve"> </w:t>
      </w:r>
      <w:r w:rsidR="008E3562">
        <w:t>Vhodné</w:t>
      </w:r>
      <w:r>
        <w:t xml:space="preserve"> umístění gonádového krytí u dívek (Fawcett, 2009)</w:t>
      </w:r>
      <w:bookmarkEnd w:id="40"/>
    </w:p>
    <w:p w:rsidR="008E3562" w:rsidRDefault="008E3562" w:rsidP="00436C1A">
      <w:r>
        <w:t>Pro stínění vaječníků by bylo dostačující stínění laterálních struktur pánve, spíše než středové čáry.</w:t>
      </w:r>
    </w:p>
    <w:p w:rsidR="008E3562" w:rsidRDefault="008E3562" w:rsidP="008E3562">
      <w:pPr>
        <w:keepNext/>
        <w:ind w:firstLine="0"/>
        <w:jc w:val="center"/>
      </w:pPr>
      <w:r w:rsidRPr="008E3562">
        <w:rPr>
          <w:noProof/>
        </w:rPr>
        <w:lastRenderedPageBreak/>
        <w:drawing>
          <wp:inline distT="0" distB="0" distL="0" distR="0">
            <wp:extent cx="1977656" cy="1473651"/>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7872" cy="1481263"/>
                    </a:xfrm>
                    <a:prstGeom prst="rect">
                      <a:avLst/>
                    </a:prstGeom>
                    <a:noFill/>
                    <a:ln>
                      <a:noFill/>
                    </a:ln>
                  </pic:spPr>
                </pic:pic>
              </a:graphicData>
            </a:graphic>
          </wp:inline>
        </w:drawing>
      </w:r>
    </w:p>
    <w:p w:rsidR="008E3562" w:rsidRDefault="008E3562" w:rsidP="00824450">
      <w:pPr>
        <w:ind w:firstLine="0"/>
      </w:pPr>
      <w:bookmarkStart w:id="41" w:name="_Toc71784070"/>
      <w:r>
        <w:t xml:space="preserve">Obrázek </w:t>
      </w:r>
      <w:r w:rsidR="00581C1F">
        <w:fldChar w:fldCharType="begin"/>
      </w:r>
      <w:r w:rsidR="000A5BED">
        <w:instrText xml:space="preserve"> SEQ Obrázek \* ARABIC </w:instrText>
      </w:r>
      <w:r w:rsidR="00581C1F">
        <w:fldChar w:fldCharType="separate"/>
      </w:r>
      <w:r w:rsidR="009944CF">
        <w:rPr>
          <w:noProof/>
        </w:rPr>
        <w:t>7</w:t>
      </w:r>
      <w:r w:rsidR="00581C1F">
        <w:rPr>
          <w:noProof/>
        </w:rPr>
        <w:fldChar w:fldCharType="end"/>
      </w:r>
      <w:r>
        <w:t xml:space="preserve"> Dostačující stínění pánve u dívek (Bardo, 2009)</w:t>
      </w:r>
      <w:bookmarkEnd w:id="41"/>
    </w:p>
    <w:p w:rsidR="00436C1A" w:rsidRDefault="00CA1003" w:rsidP="00436C1A">
      <w:r>
        <w:t>U chlapců, v</w:t>
      </w:r>
      <w:r w:rsidR="00315C2B">
        <w:t>zhledem k předpokladu, že pacient netrpí kryptorchizmem</w:t>
      </w:r>
      <w:r w:rsidR="00345A9C">
        <w:t>,</w:t>
      </w:r>
      <w:r w:rsidR="00315C2B">
        <w:t xml:space="preserve"> je umístěna gonádová krytka na šourek a n</w:t>
      </w:r>
      <w:r w:rsidR="00D900AD">
        <w:t xml:space="preserve">ení </w:t>
      </w:r>
      <w:r w:rsidR="00315C2B">
        <w:t xml:space="preserve">tedy </w:t>
      </w:r>
      <w:r w:rsidR="00D900AD">
        <w:t xml:space="preserve">nutné orientovat se podle dalších orientačních bodů, jako v případě vyšetření u dívek. </w:t>
      </w:r>
    </w:p>
    <w:p w:rsidR="00D900AD" w:rsidRDefault="00D900AD" w:rsidP="008E3562">
      <w:pPr>
        <w:keepNext/>
        <w:ind w:firstLine="0"/>
        <w:jc w:val="center"/>
      </w:pPr>
      <w:r w:rsidRPr="00D900AD">
        <w:rPr>
          <w:noProof/>
          <w:shd w:val="clear" w:color="auto" w:fill="FFFFFF"/>
        </w:rPr>
        <w:drawing>
          <wp:inline distT="0" distB="0" distL="0" distR="0">
            <wp:extent cx="2254469" cy="2278002"/>
            <wp:effectExtent l="0" t="0" r="0" b="825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766" cy="2290427"/>
                    </a:xfrm>
                    <a:prstGeom prst="rect">
                      <a:avLst/>
                    </a:prstGeom>
                    <a:noFill/>
                    <a:ln>
                      <a:noFill/>
                    </a:ln>
                  </pic:spPr>
                </pic:pic>
              </a:graphicData>
            </a:graphic>
          </wp:inline>
        </w:drawing>
      </w:r>
    </w:p>
    <w:p w:rsidR="00D900AD" w:rsidRDefault="00D900AD" w:rsidP="00824450">
      <w:pPr>
        <w:ind w:firstLine="0"/>
      </w:pPr>
      <w:bookmarkStart w:id="42" w:name="_Toc71784071"/>
      <w:r>
        <w:t xml:space="preserve">Obrázek </w:t>
      </w:r>
      <w:r w:rsidR="00581C1F">
        <w:fldChar w:fldCharType="begin"/>
      </w:r>
      <w:r w:rsidR="000A5BED">
        <w:instrText xml:space="preserve"> SEQ Obrázek \* ARABIC </w:instrText>
      </w:r>
      <w:r w:rsidR="00581C1F">
        <w:fldChar w:fldCharType="separate"/>
      </w:r>
      <w:r w:rsidR="009944CF">
        <w:rPr>
          <w:noProof/>
        </w:rPr>
        <w:t>8</w:t>
      </w:r>
      <w:r w:rsidR="00581C1F">
        <w:rPr>
          <w:noProof/>
        </w:rPr>
        <w:fldChar w:fldCharType="end"/>
      </w:r>
      <w:r w:rsidR="007B18E7">
        <w:rPr>
          <w:noProof/>
        </w:rPr>
        <w:t xml:space="preserve"> </w:t>
      </w:r>
      <w:r w:rsidR="008E3562">
        <w:t>Vhodné</w:t>
      </w:r>
      <w:r>
        <w:t xml:space="preserve"> umístění gonádového krytí u chlapců (Fawcett, 2009)</w:t>
      </w:r>
      <w:bookmarkEnd w:id="42"/>
    </w:p>
    <w:p w:rsidR="00315C2B" w:rsidRDefault="00315C2B" w:rsidP="00315C2B">
      <w:pPr>
        <w:pStyle w:val="Nadpis3"/>
      </w:pPr>
      <w:bookmarkStart w:id="43" w:name="_Toc71784136"/>
      <w:r>
        <w:t>Specifika užití gonádového krytí u dětí</w:t>
      </w:r>
      <w:bookmarkEnd w:id="43"/>
    </w:p>
    <w:p w:rsidR="00D900AD" w:rsidRDefault="00315C2B" w:rsidP="00D900AD">
      <w:r>
        <w:t>Důležitý</w:t>
      </w:r>
      <w:r w:rsidR="00D900AD">
        <w:t xml:space="preserve"> aspekt, který je nutno brát v úvahu, je nespolupráce dětských pacientů. Gonádové krytí se ve většině př</w:t>
      </w:r>
      <w:r w:rsidR="00CD6F65">
        <w:t xml:space="preserve">ípadů pokládá přímo na </w:t>
      </w:r>
      <w:r w:rsidR="007D0EBA">
        <w:t>pacienta, a pokud</w:t>
      </w:r>
      <w:r w:rsidR="00D900AD">
        <w:t xml:space="preserve"> není fixováno, může jakýkoliv pohyb pacienta způsobit jeho malpozici a tím znehodnocení celého vyšetření. </w:t>
      </w:r>
    </w:p>
    <w:p w:rsidR="00D900AD" w:rsidRDefault="00D900AD" w:rsidP="00D900AD">
      <w:r>
        <w:t>Pro použití u dětských pacientů je vhodné mít sadu gonádových krytek, odstupňovaných podle velikosti</w:t>
      </w:r>
      <w:r w:rsidR="009D13CF">
        <w:t xml:space="preserve"> a hlavně pohlaví pacienta</w:t>
      </w:r>
      <w:r>
        <w:t>. Je na úvaze provádějícího odborníka – radiologického asistenta, aby byl vybrán nejvhodnější rozměr.</w:t>
      </w:r>
    </w:p>
    <w:p w:rsidR="00993F77" w:rsidRDefault="00D900AD" w:rsidP="008E3562">
      <w:pPr>
        <w:keepNext/>
        <w:ind w:firstLine="0"/>
        <w:jc w:val="center"/>
      </w:pPr>
      <w:r>
        <w:rPr>
          <w:noProof/>
          <w:shd w:val="clear" w:color="auto" w:fill="FFFFFF"/>
        </w:rPr>
        <w:lastRenderedPageBreak/>
        <w:drawing>
          <wp:inline distT="0" distB="0" distL="0" distR="0">
            <wp:extent cx="5572125" cy="208597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2085975"/>
                    </a:xfrm>
                    <a:prstGeom prst="rect">
                      <a:avLst/>
                    </a:prstGeom>
                    <a:noFill/>
                    <a:ln>
                      <a:noFill/>
                    </a:ln>
                  </pic:spPr>
                </pic:pic>
              </a:graphicData>
            </a:graphic>
          </wp:inline>
        </w:drawing>
      </w:r>
    </w:p>
    <w:p w:rsidR="00D900AD" w:rsidRDefault="00993F77" w:rsidP="00824450">
      <w:pPr>
        <w:ind w:firstLine="0"/>
        <w:rPr>
          <w:noProof/>
        </w:rPr>
      </w:pPr>
      <w:bookmarkStart w:id="44" w:name="_Toc71784072"/>
      <w:r>
        <w:t xml:space="preserve">Obrázek </w:t>
      </w:r>
      <w:r w:rsidR="00581C1F">
        <w:fldChar w:fldCharType="begin"/>
      </w:r>
      <w:r w:rsidR="000A5BED">
        <w:instrText xml:space="preserve"> SEQ Obrázek \* ARABIC </w:instrText>
      </w:r>
      <w:r w:rsidR="00581C1F">
        <w:fldChar w:fldCharType="separate"/>
      </w:r>
      <w:r w:rsidR="009944CF">
        <w:rPr>
          <w:noProof/>
        </w:rPr>
        <w:t>9</w:t>
      </w:r>
      <w:r w:rsidR="00581C1F">
        <w:rPr>
          <w:noProof/>
        </w:rPr>
        <w:fldChar w:fldCharType="end"/>
      </w:r>
      <w:r>
        <w:t xml:space="preserve"> Nevhodná (vlevo) a vhodná (vpravo) velikost gonádov</w:t>
      </w:r>
      <w:r>
        <w:rPr>
          <w:noProof/>
        </w:rPr>
        <w:t>ého krytí u chlapce (Fawcett, 2009)</w:t>
      </w:r>
      <w:bookmarkEnd w:id="44"/>
    </w:p>
    <w:p w:rsidR="009D13CF" w:rsidRDefault="009D13CF" w:rsidP="00993F77">
      <w:pPr>
        <w:rPr>
          <w:shd w:val="clear" w:color="auto" w:fill="FFFFFF"/>
        </w:rPr>
      </w:pPr>
      <w:r>
        <w:rPr>
          <w:shd w:val="clear" w:color="auto" w:fill="FFFFFF"/>
        </w:rPr>
        <w:t>Gonádové krytky byly navrženy v</w:t>
      </w:r>
      <w:r w:rsidR="005B68CE">
        <w:rPr>
          <w:shd w:val="clear" w:color="auto" w:fill="FFFFFF"/>
        </w:rPr>
        <w:t xml:space="preserve"> průběhu historie v </w:t>
      </w:r>
      <w:r>
        <w:rPr>
          <w:shd w:val="clear" w:color="auto" w:fill="FFFFFF"/>
        </w:rPr>
        <w:t>mno</w:t>
      </w:r>
      <w:r w:rsidR="005B68CE">
        <w:rPr>
          <w:shd w:val="clear" w:color="auto" w:fill="FFFFFF"/>
        </w:rPr>
        <w:t xml:space="preserve">ha různých formách. Dnes se nejčastěji setkáme s kontaktním krytím v podobě tvarované olověné gumy nebo materiálu s podobným ekvivalentem olova. Jsou však dostupné i testikulární kapsule, do kterých je uzavřen celý šourek pacienta a chrání i před rozptýleným zářením nebo nekontaktní krytky, které se vkládají do primárního svazku přímo pod kolimátorem nebo pomocí stojánku. </w:t>
      </w:r>
      <w:r w:rsidR="001F1DCA">
        <w:rPr>
          <w:shd w:val="clear" w:color="auto" w:fill="FFFFFF"/>
        </w:rPr>
        <w:t>(Jeukens, 2020)</w:t>
      </w:r>
    </w:p>
    <w:p w:rsidR="00EE32EE" w:rsidRDefault="00EE32EE" w:rsidP="00EE32EE">
      <w:pPr>
        <w:pStyle w:val="Nadpis3"/>
        <w:rPr>
          <w:shd w:val="clear" w:color="auto" w:fill="FFFFFF"/>
        </w:rPr>
      </w:pPr>
      <w:bookmarkStart w:id="45" w:name="_Toc71784137"/>
      <w:r>
        <w:rPr>
          <w:shd w:val="clear" w:color="auto" w:fill="FFFFFF"/>
        </w:rPr>
        <w:t>Gonádové krytí při použití AEC</w:t>
      </w:r>
      <w:bookmarkEnd w:id="45"/>
    </w:p>
    <w:p w:rsidR="00817CF0" w:rsidRDefault="00817CF0" w:rsidP="00817CF0">
      <w:pPr>
        <w:rPr>
          <w:shd w:val="clear" w:color="auto" w:fill="FFFFFF"/>
        </w:rPr>
      </w:pPr>
      <w:r>
        <w:rPr>
          <w:shd w:val="clear" w:color="auto" w:fill="FFFFFF"/>
        </w:rPr>
        <w:t>Většina vyšetření v této oblasti je prováděna s automatickým řízením expozice (</w:t>
      </w:r>
      <w:r>
        <w:rPr>
          <w:color w:val="212529"/>
          <w:shd w:val="clear" w:color="auto" w:fill="FFFFFF"/>
        </w:rPr>
        <w:t>Věstník ministerstva zdravotnictví, 2019), což může</w:t>
      </w:r>
      <w:r w:rsidR="00C73D62">
        <w:rPr>
          <w:color w:val="212529"/>
          <w:shd w:val="clear" w:color="auto" w:fill="FFFFFF"/>
        </w:rPr>
        <w:t xml:space="preserve"> v kombinaci s použitím gonádového krytí</w:t>
      </w:r>
      <w:r>
        <w:rPr>
          <w:color w:val="212529"/>
          <w:shd w:val="clear" w:color="auto" w:fill="FFFFFF"/>
        </w:rPr>
        <w:t xml:space="preserve"> způsobit neoptimalizované ozáření z důvodu překrytí senzoru automatického řízení expozice vysoce atenu</w:t>
      </w:r>
      <w:r w:rsidR="000A6B2E">
        <w:rPr>
          <w:color w:val="212529"/>
          <w:shd w:val="clear" w:color="auto" w:fill="FFFFFF"/>
        </w:rPr>
        <w:t>u</w:t>
      </w:r>
      <w:r>
        <w:rPr>
          <w:color w:val="212529"/>
          <w:shd w:val="clear" w:color="auto" w:fill="FFFFFF"/>
        </w:rPr>
        <w:t>jícím materiálem, z kterého jsou gonádové</w:t>
      </w:r>
      <w:r w:rsidR="00345A9C">
        <w:rPr>
          <w:color w:val="212529"/>
          <w:shd w:val="clear" w:color="auto" w:fill="FFFFFF"/>
        </w:rPr>
        <w:t xml:space="preserve"> krytky</w:t>
      </w:r>
      <w:r>
        <w:rPr>
          <w:color w:val="212529"/>
          <w:shd w:val="clear" w:color="auto" w:fill="FFFFFF"/>
        </w:rPr>
        <w:t xml:space="preserve"> vyrobeny.</w:t>
      </w:r>
      <w:r w:rsidR="00C60DAD">
        <w:rPr>
          <w:shd w:val="clear" w:color="auto" w:fill="FFFFFF"/>
        </w:rPr>
        <w:t>(Kaplan 2018)</w:t>
      </w:r>
      <w:r>
        <w:rPr>
          <w:color w:val="212529"/>
          <w:shd w:val="clear" w:color="auto" w:fill="FFFFFF"/>
        </w:rPr>
        <w:t xml:space="preserve"> Dojde k nekorektnímu ukončení expozice v pozdější době – náplň ionizační komory</w:t>
      </w:r>
      <w:r w:rsidR="003068D6">
        <w:rPr>
          <w:color w:val="212529"/>
          <w:shd w:val="clear" w:color="auto" w:fill="FFFFFF"/>
        </w:rPr>
        <w:t xml:space="preserve"> je ionizována pouze tam, kde není překryta gonádovým krytím. Tím dojde k nadměrnému ozáření všech okolních orgánů (střevo) a v některých případech i ztrátě obrazové informace</w:t>
      </w:r>
      <w:r w:rsidR="00C60DAD">
        <w:rPr>
          <w:color w:val="212529"/>
          <w:shd w:val="clear" w:color="auto" w:fill="FFFFFF"/>
        </w:rPr>
        <w:t xml:space="preserve"> z důvodu nesprávné expozice detektoru.</w:t>
      </w:r>
    </w:p>
    <w:p w:rsidR="00D12E1E" w:rsidRPr="00C73D62" w:rsidRDefault="00D12E1E" w:rsidP="00C73D62"/>
    <w:p w:rsidR="006D57F4" w:rsidRDefault="006D57F4">
      <w:pPr>
        <w:spacing w:after="160" w:line="259" w:lineRule="auto"/>
        <w:ind w:firstLine="0"/>
        <w:jc w:val="left"/>
        <w:rPr>
          <w:rFonts w:eastAsiaTheme="majorEastAsia" w:cstheme="majorBidi"/>
          <w:b/>
          <w:sz w:val="32"/>
          <w:szCs w:val="32"/>
          <w:shd w:val="clear" w:color="auto" w:fill="FFFFFF"/>
        </w:rPr>
      </w:pPr>
      <w:r>
        <w:rPr>
          <w:shd w:val="clear" w:color="auto" w:fill="FFFFFF"/>
        </w:rPr>
        <w:br w:type="page"/>
      </w:r>
    </w:p>
    <w:p w:rsidR="00A0522F" w:rsidRDefault="005520DB" w:rsidP="00731F32">
      <w:pPr>
        <w:pStyle w:val="Nadpis1"/>
        <w:rPr>
          <w:shd w:val="clear" w:color="auto" w:fill="FFFFFF"/>
        </w:rPr>
      </w:pPr>
      <w:bookmarkStart w:id="46" w:name="_Toc71784138"/>
      <w:r>
        <w:rPr>
          <w:shd w:val="clear" w:color="auto" w:fill="FFFFFF"/>
        </w:rPr>
        <w:lastRenderedPageBreak/>
        <w:t>Metodika výzkumu</w:t>
      </w:r>
      <w:bookmarkEnd w:id="46"/>
    </w:p>
    <w:p w:rsidR="001C43E1" w:rsidRDefault="001C43E1" w:rsidP="001C43E1">
      <w:pPr>
        <w:pStyle w:val="Nadpis2"/>
      </w:pPr>
      <w:bookmarkStart w:id="47" w:name="_Toc71784139"/>
      <w:r>
        <w:t>Výzkumné cíle a hypotézy</w:t>
      </w:r>
      <w:bookmarkEnd w:id="47"/>
    </w:p>
    <w:p w:rsidR="00642CBE" w:rsidRDefault="001C43E1" w:rsidP="001C43E1">
      <w:r>
        <w:t xml:space="preserve">Hlavním cílem diplomové práce je zjistit a vyhodnotit optimální použití gonádového krytí při vyšetření pánve u dětského pacienta. Pro získání dat budou posuzovány různé varianty vykrývání a následně dojde k porovnání vlivu jednotlivých variant umístění na dávku z primárního záření na gonády a dávku způsobenou rozptýleným zářením na blízké senzitivní tkáně – prs. </w:t>
      </w:r>
    </w:p>
    <w:p w:rsidR="00E52A2D" w:rsidRDefault="00E52A2D" w:rsidP="00FA5488">
      <w:r>
        <w:t xml:space="preserve">Prvním dílčím cílem bude posouzení vlivu použití </w:t>
      </w:r>
      <w:r w:rsidR="00C42C46">
        <w:t xml:space="preserve">gonádové krytky na </w:t>
      </w:r>
      <w:r>
        <w:t xml:space="preserve">expoziční </w:t>
      </w:r>
      <w:r w:rsidR="00C42C46">
        <w:t>parametry</w:t>
      </w:r>
      <w:r>
        <w:t xml:space="preserve"> a současně vliv</w:t>
      </w:r>
      <w:r w:rsidR="00693E11">
        <w:t>u</w:t>
      </w:r>
      <w:r>
        <w:t xml:space="preserve"> na </w:t>
      </w:r>
      <w:r w:rsidR="00693E11">
        <w:t xml:space="preserve">kvalitu obrazu. Premisou je, že pokud gonádová krytka překrývá část detektoru expoziční automatiky, dojde k ovlivnění času </w:t>
      </w:r>
      <w:r w:rsidR="00CD6F65">
        <w:t>pro</w:t>
      </w:r>
      <w:r w:rsidR="00693E11">
        <w:t> dosažení prahu ozáření</w:t>
      </w:r>
      <w:r w:rsidR="00CD6F65">
        <w:t>,</w:t>
      </w:r>
      <w:r w:rsidR="00693E11">
        <w:t xml:space="preserve"> a tím k ukončení expozice. To umožní posoudit, zda použití gonádové krytky vede k větší radiační zátěži pacienta. Hypotéza je tedy stanovena takto:</w:t>
      </w:r>
    </w:p>
    <w:p w:rsidR="00693E11" w:rsidRPr="004B15F9" w:rsidRDefault="00BC14A5" w:rsidP="00693E11">
      <w:pPr>
        <w:ind w:firstLine="0"/>
      </w:pPr>
      <w:r w:rsidRPr="004B15F9">
        <w:rPr>
          <w:b/>
        </w:rPr>
        <w:t>H</w:t>
      </w:r>
      <w:r w:rsidR="00294BE8" w:rsidRPr="004B15F9">
        <w:rPr>
          <w:b/>
        </w:rPr>
        <w:t>1</w:t>
      </w:r>
      <w:r w:rsidR="00C42C46" w:rsidRPr="004B15F9">
        <w:rPr>
          <w:b/>
          <w:vertAlign w:val="subscript"/>
        </w:rPr>
        <w:t>1</w:t>
      </w:r>
      <w:r w:rsidRPr="004B15F9">
        <w:t>: P</w:t>
      </w:r>
      <w:r w:rsidR="00693E11" w:rsidRPr="004B15F9">
        <w:t>oužití g</w:t>
      </w:r>
      <w:r w:rsidRPr="004B15F9">
        <w:t>onádové krytky ovlivní expozici</w:t>
      </w:r>
      <w:r w:rsidR="00693E11" w:rsidRPr="004B15F9">
        <w:t xml:space="preserve"> při použití AEC</w:t>
      </w:r>
      <w:r w:rsidRPr="004B15F9">
        <w:t>.</w:t>
      </w:r>
    </w:p>
    <w:p w:rsidR="00C42C46" w:rsidRDefault="00C42C46" w:rsidP="00C42C46">
      <w:r>
        <w:t>Poté budou posouzeny parametry získané po expozici – hodnota deviačního indexu a počet viditelných značek nízkého kontrastu na radiogramech</w:t>
      </w:r>
      <w:r w:rsidR="004B15F9">
        <w:t>. Pro posouzení vlivu krytky na kvalitu obrazu budou provedeny dvě studie. První bude zkoumat vliv krytky na exaktní parametr, který indikuje expozici receptoru obrazu – deviační index.</w:t>
      </w:r>
    </w:p>
    <w:p w:rsidR="000E4A97" w:rsidRPr="004B15F9" w:rsidRDefault="000E4A97" w:rsidP="00693E11">
      <w:pPr>
        <w:ind w:firstLine="0"/>
      </w:pPr>
      <w:r w:rsidRPr="004B15F9">
        <w:rPr>
          <w:b/>
        </w:rPr>
        <w:t>H</w:t>
      </w:r>
      <w:r w:rsidR="00C42C46" w:rsidRPr="004B15F9">
        <w:rPr>
          <w:b/>
        </w:rPr>
        <w:t>1</w:t>
      </w:r>
      <w:r w:rsidRPr="004B15F9">
        <w:rPr>
          <w:b/>
          <w:vertAlign w:val="subscript"/>
        </w:rPr>
        <w:t>2</w:t>
      </w:r>
      <w:r w:rsidRPr="004B15F9">
        <w:t>: Použití gonádové krytky ovlivní deviační index.</w:t>
      </w:r>
    </w:p>
    <w:p w:rsidR="004B15F9" w:rsidRPr="004B15F9" w:rsidRDefault="004B15F9" w:rsidP="004B15F9">
      <w:r w:rsidRPr="004B15F9">
        <w:t>Pro posouzení vlastní kvality obrazu budou sledovány změny viditelnosti značek na vloženém fantomu.</w:t>
      </w:r>
    </w:p>
    <w:p w:rsidR="00C42C46" w:rsidRPr="004B15F9" w:rsidRDefault="00C42C46" w:rsidP="00693E11">
      <w:pPr>
        <w:ind w:firstLine="0"/>
      </w:pPr>
      <w:r w:rsidRPr="004B15F9">
        <w:rPr>
          <w:b/>
        </w:rPr>
        <w:t>H1</w:t>
      </w:r>
      <w:r w:rsidRPr="004B15F9">
        <w:rPr>
          <w:b/>
          <w:vertAlign w:val="subscript"/>
        </w:rPr>
        <w:t>3</w:t>
      </w:r>
      <w:r w:rsidRPr="004B15F9">
        <w:t>: Použití gonádové krytky nesníží kvalitu obrazu.</w:t>
      </w:r>
    </w:p>
    <w:p w:rsidR="00FA5488" w:rsidRDefault="00E52A2D" w:rsidP="00FA5488">
      <w:r>
        <w:t>Druhým</w:t>
      </w:r>
      <w:r w:rsidR="00FA5488">
        <w:t xml:space="preserve"> dílčím cílem je posoudit oz</w:t>
      </w:r>
      <w:r w:rsidR="00997C2C">
        <w:t>áření gonád primárním zářením</w:t>
      </w:r>
      <w:r w:rsidR="00FA5488">
        <w:t>. Zároveň budou stanoveny míry rizika vzniklého z použití ionizujícího záření z dostupných dat.</w:t>
      </w:r>
    </w:p>
    <w:p w:rsidR="003C483E" w:rsidRDefault="00F3154F" w:rsidP="003C483E">
      <w:r>
        <w:t>J</w:t>
      </w:r>
      <w:r w:rsidR="003C483E">
        <w:t>e stanovena hypotéza související s použitím expoziční automatiky:</w:t>
      </w:r>
    </w:p>
    <w:p w:rsidR="003C483E" w:rsidRPr="004B15F9" w:rsidRDefault="00BC14A5" w:rsidP="003C483E">
      <w:pPr>
        <w:ind w:firstLine="0"/>
      </w:pPr>
      <w:r w:rsidRPr="004B15F9">
        <w:rPr>
          <w:b/>
        </w:rPr>
        <w:t>H</w:t>
      </w:r>
      <w:r w:rsidR="00C42C46" w:rsidRPr="004B15F9">
        <w:rPr>
          <w:b/>
        </w:rPr>
        <w:t>2</w:t>
      </w:r>
      <w:r w:rsidRPr="004B15F9">
        <w:t>: R</w:t>
      </w:r>
      <w:r w:rsidR="003C483E" w:rsidRPr="004B15F9">
        <w:t>ozdíl efektivních dávek nebude ovlivněn použitím expoziční automatiky</w:t>
      </w:r>
      <w:r w:rsidRPr="004B15F9">
        <w:t>.</w:t>
      </w:r>
    </w:p>
    <w:p w:rsidR="00642CBE" w:rsidRDefault="00E52A2D" w:rsidP="00FA5488">
      <w:r>
        <w:t>Třetím</w:t>
      </w:r>
      <w:r w:rsidR="00642CBE">
        <w:t xml:space="preserve"> dílčím cílem práce je stanovení vlivu použití gonádové krytky na vznik rozptýleného záření a stanovení jeho vlivu na blízkou senzitivní tkáň – prs. Proto j</w:t>
      </w:r>
      <w:r w:rsidR="00294BE8">
        <w:t>sou stanoveny následující hypotézy</w:t>
      </w:r>
      <w:r w:rsidR="00642CBE">
        <w:t>:</w:t>
      </w:r>
    </w:p>
    <w:p w:rsidR="001C43E1" w:rsidRDefault="001C43E1" w:rsidP="001C43E1">
      <w:pPr>
        <w:ind w:firstLine="0"/>
      </w:pPr>
      <w:r w:rsidRPr="004B15F9">
        <w:rPr>
          <w:b/>
        </w:rPr>
        <w:t>H</w:t>
      </w:r>
      <w:r w:rsidR="00C42C46" w:rsidRPr="004B15F9">
        <w:rPr>
          <w:b/>
        </w:rPr>
        <w:t>3</w:t>
      </w:r>
      <w:r w:rsidR="00C42C46" w:rsidRPr="004B15F9">
        <w:rPr>
          <w:b/>
          <w:vertAlign w:val="subscript"/>
        </w:rPr>
        <w:t>1</w:t>
      </w:r>
      <w:r w:rsidR="00BC14A5">
        <w:t>: R</w:t>
      </w:r>
      <w:r>
        <w:t>ozdíl dáv</w:t>
      </w:r>
      <w:r w:rsidR="00294BE8">
        <w:t>ek z rozptýleného záření</w:t>
      </w:r>
      <w:r w:rsidR="00FA5488">
        <w:t xml:space="preserve"> na prs</w:t>
      </w:r>
      <w:r>
        <w:t xml:space="preserve"> při </w:t>
      </w:r>
      <w:r w:rsidR="00294BE8">
        <w:t>po</w:t>
      </w:r>
      <w:r w:rsidR="00F772BA">
        <w:t>u</w:t>
      </w:r>
      <w:r w:rsidR="00294BE8">
        <w:t>žití kontaktního</w:t>
      </w:r>
      <w:r w:rsidR="00FA5488">
        <w:t xml:space="preserve"> gonádového krytí</w:t>
      </w:r>
      <w:r>
        <w:t xml:space="preserve"> </w:t>
      </w:r>
      <w:r w:rsidR="00294BE8">
        <w:t xml:space="preserve">a bez použití gonádového krytí </w:t>
      </w:r>
      <w:r>
        <w:t>bude statisticky významný</w:t>
      </w:r>
      <w:r w:rsidR="00294BE8">
        <w:t>.</w:t>
      </w:r>
    </w:p>
    <w:p w:rsidR="00294BE8" w:rsidRDefault="00C42C46" w:rsidP="00294BE8">
      <w:pPr>
        <w:ind w:firstLine="0"/>
      </w:pPr>
      <w:r w:rsidRPr="004B15F9">
        <w:rPr>
          <w:b/>
        </w:rPr>
        <w:lastRenderedPageBreak/>
        <w:t>H3</w:t>
      </w:r>
      <w:r w:rsidRPr="004B15F9">
        <w:rPr>
          <w:b/>
          <w:vertAlign w:val="subscript"/>
        </w:rPr>
        <w:t>2</w:t>
      </w:r>
      <w:r w:rsidR="00BC14A5">
        <w:t>: R</w:t>
      </w:r>
      <w:r w:rsidR="00294BE8">
        <w:t>ozdíl dávek z rozptýleného záření na prs při po</w:t>
      </w:r>
      <w:r w:rsidR="00F772BA">
        <w:t>u</w:t>
      </w:r>
      <w:r w:rsidR="00294BE8">
        <w:t>žití gonádového krytí pod kolimátorem a bez použití gonádového krytí bude statisticky významný.</w:t>
      </w:r>
    </w:p>
    <w:p w:rsidR="00294BE8" w:rsidRDefault="00C42C46" w:rsidP="00294BE8">
      <w:pPr>
        <w:ind w:firstLine="0"/>
      </w:pPr>
      <w:r w:rsidRPr="004B15F9">
        <w:rPr>
          <w:b/>
        </w:rPr>
        <w:t>H3</w:t>
      </w:r>
      <w:r w:rsidRPr="004B15F9">
        <w:rPr>
          <w:b/>
          <w:vertAlign w:val="subscript"/>
        </w:rPr>
        <w:t>3</w:t>
      </w:r>
      <w:r w:rsidR="00BC14A5">
        <w:t>: R</w:t>
      </w:r>
      <w:r w:rsidR="00294BE8">
        <w:t>ozdíl dávek z rozptýleného záření na prs při po</w:t>
      </w:r>
      <w:r w:rsidR="00F772BA">
        <w:t>u</w:t>
      </w:r>
      <w:r w:rsidR="00294BE8">
        <w:t>žití kontaktního gonádového krytí a při po</w:t>
      </w:r>
      <w:r w:rsidR="00A47A2D">
        <w:t>u</w:t>
      </w:r>
      <w:r w:rsidR="00294BE8">
        <w:t>žití gonádového krytí pod kolimátorem nebude statisticky významný.</w:t>
      </w:r>
    </w:p>
    <w:p w:rsidR="00642CBE" w:rsidRDefault="00411B1B" w:rsidP="00642CBE">
      <w:r>
        <w:t xml:space="preserve">Ze všech získaných dat </w:t>
      </w:r>
      <w:r w:rsidR="00642CBE">
        <w:t xml:space="preserve">se bude vycházet při tvorbě standardních operačních postupů pro skiagrafické vyšetření pánve, páteře a břicha u dětského </w:t>
      </w:r>
      <w:r>
        <w:t>pacienta z hlediska</w:t>
      </w:r>
      <w:r w:rsidR="00642CBE">
        <w:t xml:space="preserve"> využití nebo nevyužití gonádových krytek při těchto vyšetřeních.</w:t>
      </w:r>
    </w:p>
    <w:p w:rsidR="001C43E1" w:rsidRDefault="001C43E1" w:rsidP="009A10AF">
      <w:pPr>
        <w:pStyle w:val="Nadpis2"/>
      </w:pPr>
      <w:bookmarkStart w:id="48" w:name="_Toc71784140"/>
      <w:r>
        <w:t>Metoda sběru dat</w:t>
      </w:r>
      <w:r w:rsidR="009A10AF">
        <w:t xml:space="preserve"> a realizace výzkumu</w:t>
      </w:r>
      <w:bookmarkEnd w:id="48"/>
    </w:p>
    <w:p w:rsidR="009A10AF" w:rsidRDefault="009A10AF" w:rsidP="009A10AF">
      <w:r>
        <w:t>Všechna měření budou prováděna na vytvořeném</w:t>
      </w:r>
      <w:r w:rsidR="00642CBE">
        <w:t xml:space="preserve"> fantomu s pomocí dozimetrických systémů.</w:t>
      </w:r>
      <w:r>
        <w:t xml:space="preserve"> Výsledná data budou zaznamenána a zpracována běžným tabulkovým kalkulátorem. Odhady efektivní dávky</w:t>
      </w:r>
      <w:r w:rsidR="007D0EBA">
        <w:t xml:space="preserve"> a rizika</w:t>
      </w:r>
      <w:r>
        <w:t xml:space="preserve"> budou provedeny pomocí softwaru PCXMC 2.</w:t>
      </w:r>
    </w:p>
    <w:p w:rsidR="005520DB" w:rsidRDefault="00EC2A7A" w:rsidP="00EC2A7A">
      <w:pPr>
        <w:pStyle w:val="Nadpis2"/>
      </w:pPr>
      <w:bookmarkStart w:id="49" w:name="_Toc71784141"/>
      <w:r>
        <w:t>V</w:t>
      </w:r>
      <w:r w:rsidR="005520DB">
        <w:t>ytvoření fantomu pro měření</w:t>
      </w:r>
      <w:bookmarkEnd w:id="49"/>
    </w:p>
    <w:p w:rsidR="00443DBA" w:rsidRPr="00730028" w:rsidRDefault="0080687D" w:rsidP="00730028">
      <w:pPr>
        <w:rPr>
          <w:lang w:val="en-US"/>
        </w:rPr>
      </w:pPr>
      <w:r>
        <w:t xml:space="preserve">Pro dosažení výsledků byl pro měření vytvořen vlastní fantom simulující dětskou pánev. Základem fantomu se stal box slepený z PMMA desek tloušťky 10 mm, o vnějším rozměru </w:t>
      </w:r>
      <w:r w:rsidR="00642CBE">
        <w:t>300 x 240</w:t>
      </w:r>
      <w:r>
        <w:t xml:space="preserve"> x 200 mm. Pro simulaci kostí pánve byly použity zvířecí kosti pánevního pletence, které jsou složeny do podoby dětské pánve a nalepeny na PMMA desku tloušťky 8 mm, která byla následně vlepena do boxu.</w:t>
      </w:r>
      <w:r w:rsidR="007C1253">
        <w:t xml:space="preserve"> Preparace kostí byla provedena vyvařením po dobu 2 hodin, dvojitým oplachem vodou s mycím prostředkem pro o</w:t>
      </w:r>
      <w:r w:rsidR="00811DB3">
        <w:t>dmaštění s následnou lázní ve 3</w:t>
      </w:r>
      <w:r w:rsidR="00031FF8">
        <w:t xml:space="preserve"> </w:t>
      </w:r>
      <w:r w:rsidR="007C1253">
        <w:rPr>
          <w:lang w:val="en-US"/>
        </w:rPr>
        <w:t>%</w:t>
      </w:r>
      <w:r w:rsidR="001F2437" w:rsidRPr="00730028">
        <w:t xml:space="preserve"> </w:t>
      </w:r>
      <w:r w:rsidR="00730028" w:rsidRPr="00730028">
        <w:t>roztoku</w:t>
      </w:r>
      <w:r w:rsidR="007C1253">
        <w:t xml:space="preserve"> peroxidu vodíku po dobu 2 hodin.</w:t>
      </w:r>
    </w:p>
    <w:p w:rsidR="007C1253" w:rsidRDefault="007C1253" w:rsidP="00443DBA">
      <w:pPr>
        <w:jc w:val="center"/>
      </w:pPr>
      <w:r>
        <w:rPr>
          <w:noProof/>
        </w:rPr>
        <w:drawing>
          <wp:inline distT="0" distB="0" distL="0" distR="0">
            <wp:extent cx="3838575" cy="287882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nto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6380" cy="2884679"/>
                    </a:xfrm>
                    <a:prstGeom prst="rect">
                      <a:avLst/>
                    </a:prstGeom>
                  </pic:spPr>
                </pic:pic>
              </a:graphicData>
            </a:graphic>
          </wp:inline>
        </w:drawing>
      </w:r>
    </w:p>
    <w:p w:rsidR="007C1253" w:rsidRDefault="007C1253" w:rsidP="00824450">
      <w:pPr>
        <w:ind w:firstLine="0"/>
      </w:pPr>
      <w:bookmarkStart w:id="50" w:name="_Toc71784073"/>
      <w:r>
        <w:t xml:space="preserve">Obrázek </w:t>
      </w:r>
      <w:r w:rsidR="00581C1F">
        <w:fldChar w:fldCharType="begin"/>
      </w:r>
      <w:r w:rsidR="000A5BED">
        <w:instrText xml:space="preserve"> SEQ Obrázek \* ARABIC </w:instrText>
      </w:r>
      <w:r w:rsidR="00581C1F">
        <w:fldChar w:fldCharType="separate"/>
      </w:r>
      <w:r w:rsidR="009944CF">
        <w:rPr>
          <w:noProof/>
        </w:rPr>
        <w:t>10</w:t>
      </w:r>
      <w:r w:rsidR="00581C1F">
        <w:rPr>
          <w:noProof/>
        </w:rPr>
        <w:fldChar w:fldCharType="end"/>
      </w:r>
      <w:r>
        <w:t xml:space="preserve"> Fantom - dětská pánev</w:t>
      </w:r>
      <w:bookmarkEnd w:id="50"/>
    </w:p>
    <w:p w:rsidR="00986F2E" w:rsidRDefault="0080687D" w:rsidP="00986F2E">
      <w:r>
        <w:lastRenderedPageBreak/>
        <w:t xml:space="preserve"> Vliv měkké tkáně byl simulován vodou</w:t>
      </w:r>
      <w:r w:rsidR="009F497E">
        <w:t>, napuštěnou do výšky 120</w:t>
      </w:r>
      <w:r w:rsidR="007D0EBA">
        <w:t xml:space="preserve"> </w:t>
      </w:r>
      <w:r w:rsidR="009F497E">
        <w:t>mm do</w:t>
      </w:r>
      <w:r w:rsidR="00E34687">
        <w:t> boxu fantomu</w:t>
      </w:r>
      <w:r>
        <w:t>.</w:t>
      </w:r>
    </w:p>
    <w:p w:rsidR="00F41041" w:rsidRPr="00EC27A7" w:rsidRDefault="00902FC1" w:rsidP="00986F2E">
      <w:pPr>
        <w:rPr>
          <w:b/>
        </w:rPr>
      </w:pPr>
      <w:r w:rsidRPr="00EC27A7">
        <w:rPr>
          <w:b/>
        </w:rPr>
        <w:t>Náklady na tvorbu fantomu</w:t>
      </w:r>
    </w:p>
    <w:p w:rsidR="00902FC1" w:rsidRDefault="00902FC1" w:rsidP="00902FC1">
      <w:pPr>
        <w:pStyle w:val="Odstavecseseznamem"/>
        <w:numPr>
          <w:ilvl w:val="0"/>
          <w:numId w:val="37"/>
        </w:numPr>
      </w:pPr>
      <w:r>
        <w:t>Box z PMMA</w:t>
      </w:r>
      <w:r>
        <w:tab/>
      </w:r>
      <w:r>
        <w:tab/>
      </w:r>
      <w:r>
        <w:tab/>
        <w:t>2320 Kč</w:t>
      </w:r>
    </w:p>
    <w:p w:rsidR="00902FC1" w:rsidRDefault="00902FC1" w:rsidP="00902FC1">
      <w:pPr>
        <w:pStyle w:val="Odstavecseseznamem"/>
        <w:numPr>
          <w:ilvl w:val="0"/>
          <w:numId w:val="37"/>
        </w:numPr>
      </w:pPr>
      <w:r>
        <w:t>Kosti</w:t>
      </w:r>
      <w:r>
        <w:tab/>
      </w:r>
      <w:r>
        <w:tab/>
      </w:r>
      <w:r>
        <w:tab/>
      </w:r>
      <w:r>
        <w:tab/>
        <w:t>9 Kč</w:t>
      </w:r>
    </w:p>
    <w:p w:rsidR="00902FC1" w:rsidRDefault="00902FC1" w:rsidP="00902FC1">
      <w:pPr>
        <w:pStyle w:val="Odstavecseseznamem"/>
        <w:numPr>
          <w:ilvl w:val="0"/>
          <w:numId w:val="37"/>
        </w:numPr>
      </w:pPr>
      <w:r>
        <w:t>Preparace</w:t>
      </w:r>
      <w:r>
        <w:tab/>
      </w:r>
      <w:r>
        <w:tab/>
      </w:r>
      <w:r>
        <w:tab/>
        <w:t>180 Kč</w:t>
      </w:r>
    </w:p>
    <w:p w:rsidR="00902FC1" w:rsidRDefault="00902FC1" w:rsidP="00902FC1">
      <w:pPr>
        <w:pStyle w:val="Odstavecseseznamem"/>
        <w:numPr>
          <w:ilvl w:val="0"/>
          <w:numId w:val="37"/>
        </w:numPr>
      </w:pPr>
      <w:r>
        <w:t>Kompletace</w:t>
      </w:r>
      <w:r>
        <w:tab/>
      </w:r>
      <w:r>
        <w:tab/>
      </w:r>
      <w:r>
        <w:tab/>
        <w:t>25 Kč</w:t>
      </w:r>
    </w:p>
    <w:p w:rsidR="00902FC1" w:rsidRDefault="00902FC1" w:rsidP="00902FC1">
      <w:pPr>
        <w:pStyle w:val="Odstavecseseznamem"/>
        <w:numPr>
          <w:ilvl w:val="0"/>
          <w:numId w:val="37"/>
        </w:numPr>
      </w:pPr>
      <w:r>
        <w:t>Celkem</w:t>
      </w:r>
      <w:r>
        <w:tab/>
      </w:r>
      <w:r>
        <w:tab/>
      </w:r>
      <w:r>
        <w:tab/>
        <w:t>2534 Kč</w:t>
      </w:r>
    </w:p>
    <w:p w:rsidR="00552613" w:rsidRDefault="00552613" w:rsidP="00986F2E">
      <w:pPr>
        <w:pStyle w:val="Nadpis2"/>
      </w:pPr>
      <w:bookmarkStart w:id="51" w:name="_Toc71784142"/>
      <w:r>
        <w:t>Gonádové krytky</w:t>
      </w:r>
      <w:bookmarkEnd w:id="51"/>
    </w:p>
    <w:p w:rsidR="00552613" w:rsidRPr="00552613" w:rsidRDefault="00A938C5" w:rsidP="00552613">
      <w:r>
        <w:t xml:space="preserve">Z důvodu potřeby srovnatelné velikosti gonádových krytek pro dvě různá měření nebylo možné využít běžně používané tvary a rozměry krytek. </w:t>
      </w:r>
      <w:r w:rsidR="00552613">
        <w:t>Pro měření byly vytvořeny dedikované gonádové krytky ve tvarech rovnoramenných trojúhelníků. Materiálem pro výrobu byla olovnatá guma o tloušťce</w:t>
      </w:r>
      <w:r>
        <w:t xml:space="preserve"> </w:t>
      </w:r>
      <w:r w:rsidR="00552613">
        <w:t xml:space="preserve">3 mm s ekvivalentem olova 1,5 mm. Pro měření s kontaktní gonádovou krytkou je rozměr krytky 195 x 140 x 140 mm. </w:t>
      </w:r>
      <w:r>
        <w:t xml:space="preserve">Tak aby bylo možné srovnat obě měření s aplikovanou krytkou, bylo nutné zajistit srovnatelnou velikost obou krytek na vstupu do fantomu, respektive na receptoru obrazu. </w:t>
      </w:r>
      <w:r w:rsidR="00552613">
        <w:t xml:space="preserve">Pro měření s gonádovou krytkou umístěnou pod kolimátor je </w:t>
      </w:r>
      <w:r w:rsidR="007D0EBA">
        <w:t xml:space="preserve">rozměr krytky </w:t>
      </w:r>
      <w:r w:rsidR="00552613">
        <w:t>70 x 55 x 55 mm.</w:t>
      </w:r>
    </w:p>
    <w:p w:rsidR="00E34687" w:rsidRDefault="004051D9" w:rsidP="00986F2E">
      <w:pPr>
        <w:pStyle w:val="Nadpis2"/>
      </w:pPr>
      <w:bookmarkStart w:id="52" w:name="_Toc71784143"/>
      <w:r>
        <w:t>Přístroje</w:t>
      </w:r>
      <w:bookmarkEnd w:id="52"/>
    </w:p>
    <w:p w:rsidR="004051D9" w:rsidRPr="004051D9" w:rsidRDefault="00A904B1" w:rsidP="004051D9">
      <w:r>
        <w:t>Pro naměření hodnot byl použit přístroj Siemens Luminos dRF Max (Siemens, Erlangen, Německo), který je ve Fakultní nemocnici v Plzni standardně využíván pro snímkování dětských pacientů. Tento přístroj je skiaskopicko-skiagrafický komplex s citlivým receptor</w:t>
      </w:r>
      <w:r w:rsidR="003B02D0">
        <w:t>em</w:t>
      </w:r>
      <w:r>
        <w:t xml:space="preserve"> obrazu </w:t>
      </w:r>
      <w:r w:rsidR="003B02D0">
        <w:t xml:space="preserve">Pixium 4343-F (Trixell, Moirans, Francie) s CsI scintilátorem a velikostí </w:t>
      </w:r>
      <w:r w:rsidR="009F497E">
        <w:t>pixelu 148</w:t>
      </w:r>
      <w:r w:rsidR="003B02D0">
        <w:t xml:space="preserve"> µm.</w:t>
      </w:r>
    </w:p>
    <w:p w:rsidR="004E04B5" w:rsidRDefault="00E34687" w:rsidP="004E04B5">
      <w:r>
        <w:t>Pro měření hodnot k výpočtu dopadové dávky byla použita ionizační komora DAPcheck (PDC) (Radcal Corporation, California, USA), která prošla před měřením metrologickou kontrolou. Na ní pak byl umístěn fantom pro RTG FL18 (testobjects.com)</w:t>
      </w:r>
      <w:r w:rsidR="004051D9">
        <w:t xml:space="preserve"> pro posouzení kvality obrazu – maximální rozlišení nízkého kontrastu.</w:t>
      </w:r>
    </w:p>
    <w:p w:rsidR="004051D9" w:rsidRDefault="004E04B5" w:rsidP="003B02D0">
      <w:pPr>
        <w:keepNext/>
        <w:ind w:firstLine="0"/>
        <w:jc w:val="center"/>
      </w:pPr>
      <w:r>
        <w:rPr>
          <w:noProof/>
        </w:rPr>
        <w:lastRenderedPageBreak/>
        <w:drawing>
          <wp:inline distT="0" distB="0" distL="0" distR="0">
            <wp:extent cx="5759450" cy="2778760"/>
            <wp:effectExtent l="0" t="0" r="0" b="0"/>
            <wp:docPr id="38919" name="Obrázek 3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778760"/>
                    </a:xfrm>
                    <a:prstGeom prst="rect">
                      <a:avLst/>
                    </a:prstGeom>
                    <a:noFill/>
                    <a:ln>
                      <a:noFill/>
                    </a:ln>
                  </pic:spPr>
                </pic:pic>
              </a:graphicData>
            </a:graphic>
          </wp:inline>
        </w:drawing>
      </w:r>
    </w:p>
    <w:p w:rsidR="004051D9" w:rsidRDefault="004051D9" w:rsidP="00824450">
      <w:pPr>
        <w:ind w:firstLine="0"/>
        <w:rPr>
          <w:noProof/>
        </w:rPr>
      </w:pPr>
      <w:bookmarkStart w:id="53" w:name="_Toc71784074"/>
      <w:r>
        <w:t xml:space="preserve">Obrázek </w:t>
      </w:r>
      <w:r w:rsidR="00581C1F">
        <w:fldChar w:fldCharType="begin"/>
      </w:r>
      <w:r w:rsidR="000A5BED">
        <w:instrText xml:space="preserve"> SEQ Obrázek \* ARABIC </w:instrText>
      </w:r>
      <w:r w:rsidR="00581C1F">
        <w:fldChar w:fldCharType="separate"/>
      </w:r>
      <w:r w:rsidR="009944CF">
        <w:rPr>
          <w:noProof/>
        </w:rPr>
        <w:t>11</w:t>
      </w:r>
      <w:r w:rsidR="00581C1F">
        <w:rPr>
          <w:noProof/>
        </w:rPr>
        <w:fldChar w:fldCharType="end"/>
      </w:r>
      <w:r w:rsidR="00A2307E">
        <w:rPr>
          <w:noProof/>
        </w:rPr>
        <w:t xml:space="preserve"> </w:t>
      </w:r>
      <w:r w:rsidR="009F497E" w:rsidRPr="00A2307E">
        <w:t>F</w:t>
      </w:r>
      <w:r w:rsidRPr="00A2307E">
        <w:t>antom FL18</w:t>
      </w:r>
      <w:bookmarkEnd w:id="53"/>
    </w:p>
    <w:p w:rsidR="004051D9" w:rsidRDefault="004051D9" w:rsidP="004051D9">
      <w:r>
        <w:t xml:space="preserve">Pro měření rozptýleného záření byl použit dozimetrický systém </w:t>
      </w:r>
      <w:r w:rsidR="00F3154F">
        <w:t xml:space="preserve">s platným metrologickým osvědčením </w:t>
      </w:r>
      <w:r>
        <w:t>RaySafe Xi (Unfors RaySafe, Billdal, Švédsko) s detektorem RaySafe Xi Survey Detector.</w:t>
      </w:r>
      <w:r w:rsidR="00A938C5">
        <w:t xml:space="preserve"> </w:t>
      </w:r>
      <w:r>
        <w:t>Posledním použitým měřidlem byl KAP metr v  RTG přístroji.</w:t>
      </w:r>
    </w:p>
    <w:p w:rsidR="00EC2A7A" w:rsidRDefault="001C43E1" w:rsidP="00EC2A7A">
      <w:pPr>
        <w:pStyle w:val="Nadpis2"/>
      </w:pPr>
      <w:bookmarkStart w:id="54" w:name="_Toc71784144"/>
      <w:r>
        <w:t>Dozimetrické m</w:t>
      </w:r>
      <w:r w:rsidR="00EC2A7A">
        <w:t>ěření</w:t>
      </w:r>
      <w:bookmarkEnd w:id="54"/>
    </w:p>
    <w:p w:rsidR="00986F2E" w:rsidRDefault="00986F2E" w:rsidP="00986F2E">
      <w:r>
        <w:t>Sestava pro měření dat měla podobu speciálního fantomu dětské pánve, s ionizační komorou DAPcheck uloženou přímo na boxu fantomu, tak aby byl střed komory umístěn nad os s</w:t>
      </w:r>
      <w:r w:rsidR="009F497E">
        <w:t>a</w:t>
      </w:r>
      <w:r>
        <w:t>crum. Na ionizační komoru byl uložen fantom FL18.</w:t>
      </w:r>
    </w:p>
    <w:p w:rsidR="00986F2E" w:rsidRDefault="00986F2E" w:rsidP="00986F2E">
      <w:pPr>
        <w:keepNext/>
        <w:ind w:firstLine="0"/>
        <w:jc w:val="center"/>
      </w:pPr>
      <w:r>
        <w:rPr>
          <w:noProof/>
        </w:rPr>
        <w:drawing>
          <wp:inline distT="0" distB="0" distL="0" distR="0">
            <wp:extent cx="3469148" cy="2971800"/>
            <wp:effectExtent l="19050" t="0" r="0" b="0"/>
            <wp:docPr id="38913" name="Obrázek 3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2" name="pánev.jpg"/>
                    <pic:cNvPicPr/>
                  </pic:nvPicPr>
                  <pic:blipFill rotWithShape="1">
                    <a:blip r:embed="rId27" cstate="print">
                      <a:extLst>
                        <a:ext uri="{28A0092B-C50C-407E-A947-70E740481C1C}">
                          <a14:useLocalDpi xmlns:a14="http://schemas.microsoft.com/office/drawing/2010/main" val="0"/>
                        </a:ext>
                      </a:extLst>
                    </a:blip>
                    <a:srcRect l="15213" r="10043"/>
                    <a:stretch/>
                  </pic:blipFill>
                  <pic:spPr bwMode="auto">
                    <a:xfrm>
                      <a:off x="0" y="0"/>
                      <a:ext cx="3483715" cy="2984279"/>
                    </a:xfrm>
                    <a:prstGeom prst="rect">
                      <a:avLst/>
                    </a:prstGeom>
                    <a:ln>
                      <a:noFill/>
                    </a:ln>
                    <a:extLst>
                      <a:ext uri="{53640926-AAD7-44D8-BBD7-CCE9431645EC}">
                        <a14:shadowObscured xmlns:a14="http://schemas.microsoft.com/office/drawing/2010/main"/>
                      </a:ext>
                    </a:extLst>
                  </pic:spPr>
                </pic:pic>
              </a:graphicData>
            </a:graphic>
          </wp:inline>
        </w:drawing>
      </w:r>
    </w:p>
    <w:p w:rsidR="00986F2E" w:rsidRDefault="00986F2E" w:rsidP="00824450">
      <w:pPr>
        <w:ind w:firstLine="0"/>
      </w:pPr>
      <w:bookmarkStart w:id="55" w:name="_Toc71784075"/>
      <w:r>
        <w:t xml:space="preserve">Obrázek </w:t>
      </w:r>
      <w:r w:rsidR="00581C1F">
        <w:fldChar w:fldCharType="begin"/>
      </w:r>
      <w:r w:rsidR="000A5BED">
        <w:instrText xml:space="preserve"> SEQ Obrázek \* ARABIC </w:instrText>
      </w:r>
      <w:r w:rsidR="00581C1F">
        <w:fldChar w:fldCharType="separate"/>
      </w:r>
      <w:r w:rsidR="009944CF">
        <w:rPr>
          <w:noProof/>
        </w:rPr>
        <w:t>12</w:t>
      </w:r>
      <w:r w:rsidR="00581C1F">
        <w:rPr>
          <w:noProof/>
        </w:rPr>
        <w:fldChar w:fldCharType="end"/>
      </w:r>
      <w:r w:rsidR="009F497E">
        <w:t xml:space="preserve"> U</w:t>
      </w:r>
      <w:r>
        <w:t>místění</w:t>
      </w:r>
      <w:r w:rsidR="009F497E">
        <w:t xml:space="preserve"> komory </w:t>
      </w:r>
      <w:r>
        <w:t xml:space="preserve">DAPcheck a </w:t>
      </w:r>
      <w:r w:rsidR="009F497E">
        <w:t xml:space="preserve">fantomu </w:t>
      </w:r>
      <w:r>
        <w:t>FL18 na fantom</w:t>
      </w:r>
      <w:r>
        <w:rPr>
          <w:noProof/>
        </w:rPr>
        <w:t xml:space="preserve"> pánve</w:t>
      </w:r>
      <w:bookmarkEnd w:id="55"/>
    </w:p>
    <w:p w:rsidR="00986F2E" w:rsidRDefault="00986F2E" w:rsidP="00986F2E">
      <w:r>
        <w:lastRenderedPageBreak/>
        <w:t>Pro měření rozptýleného záření byl pro simulaci vlivu zbylé části těla použit kvádr PMMA o celkové velikosti 250 x 250 x 180 mm ze sady filtrů Pro – RTG AAPM 31 (Pro-Project, Polsko). V místě prsní tkáně byl přiložen detektor RaySafe Xi Survey dozimetrického systému RaySafe.</w:t>
      </w:r>
    </w:p>
    <w:p w:rsidR="00552613" w:rsidRDefault="00552613" w:rsidP="00552613">
      <w:pPr>
        <w:keepNext/>
        <w:ind w:firstLine="0"/>
        <w:jc w:val="center"/>
      </w:pPr>
      <w:r>
        <w:rPr>
          <w:noProof/>
        </w:rPr>
        <w:drawing>
          <wp:inline distT="0" distB="0" distL="0" distR="0">
            <wp:extent cx="4283000" cy="3467100"/>
            <wp:effectExtent l="0" t="0" r="3810" b="0"/>
            <wp:docPr id="38914" name="Obrázek 3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sestav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2380" cy="3490883"/>
                    </a:xfrm>
                    <a:prstGeom prst="rect">
                      <a:avLst/>
                    </a:prstGeom>
                  </pic:spPr>
                </pic:pic>
              </a:graphicData>
            </a:graphic>
          </wp:inline>
        </w:drawing>
      </w:r>
    </w:p>
    <w:p w:rsidR="00986F2E" w:rsidRPr="00986F2E" w:rsidRDefault="00552613" w:rsidP="00824450">
      <w:pPr>
        <w:ind w:firstLine="0"/>
      </w:pPr>
      <w:bookmarkStart w:id="56" w:name="_Toc71784076"/>
      <w:r>
        <w:t xml:space="preserve">Obrázek </w:t>
      </w:r>
      <w:r w:rsidR="00581C1F">
        <w:fldChar w:fldCharType="begin"/>
      </w:r>
      <w:r w:rsidR="000A5BED">
        <w:instrText xml:space="preserve"> SEQ Obrázek \* ARABIC </w:instrText>
      </w:r>
      <w:r w:rsidR="00581C1F">
        <w:fldChar w:fldCharType="separate"/>
      </w:r>
      <w:r w:rsidR="009944CF">
        <w:rPr>
          <w:noProof/>
        </w:rPr>
        <w:t>13</w:t>
      </w:r>
      <w:r w:rsidR="00581C1F">
        <w:rPr>
          <w:noProof/>
        </w:rPr>
        <w:fldChar w:fldCharType="end"/>
      </w:r>
      <w:r w:rsidR="007B18E7">
        <w:rPr>
          <w:noProof/>
        </w:rPr>
        <w:t xml:space="preserve"> </w:t>
      </w:r>
      <w:r w:rsidR="009F497E" w:rsidRPr="00C91524">
        <w:t>S</w:t>
      </w:r>
      <w:r w:rsidRPr="00C91524">
        <w:t>estava pro měření</w:t>
      </w:r>
      <w:bookmarkEnd w:id="56"/>
    </w:p>
    <w:p w:rsidR="001C43E1" w:rsidRDefault="00AB328A" w:rsidP="005520DB">
      <w:r>
        <w:t>Vlastní d</w:t>
      </w:r>
      <w:r w:rsidR="001C43E1">
        <w:t>ozimetrické m</w:t>
      </w:r>
      <w:r w:rsidR="00552613">
        <w:t>ěření proběhlo</w:t>
      </w:r>
      <w:r w:rsidR="00A938C5">
        <w:t xml:space="preserve"> </w:t>
      </w:r>
      <w:r w:rsidR="001C43E1">
        <w:t>v</w:t>
      </w:r>
      <w:r>
        <w:t> šesti nastavení</w:t>
      </w:r>
      <w:r w:rsidR="005751CC">
        <w:t>ch</w:t>
      </w:r>
      <w:r>
        <w:t>.</w:t>
      </w:r>
      <w:r w:rsidR="009F497E">
        <w:t xml:space="preserve"> Jejich výběr byl zvolen pro porovnání nejčastěji využívaných metod skiagrafie dětské pánve tak, aby bylo možné porovnávat navzájem parametry důležité pro stanovení </w:t>
      </w:r>
      <w:r w:rsidR="00C91524">
        <w:t>nejsprávnějšího, tedy optimálního, použití gonádové krytky u dětského pacienta. Pro potřeby této práce bylo zkoumáno pouze vyšetření u dívek, tedy gonádová krytka umístěná tak, aby došlo k odstínění vaječníků.</w:t>
      </w:r>
    </w:p>
    <w:p w:rsidR="001C43E1" w:rsidRPr="005751CC" w:rsidRDefault="00AB328A" w:rsidP="00552613">
      <w:pPr>
        <w:pStyle w:val="Odstavecseseznamem"/>
        <w:numPr>
          <w:ilvl w:val="0"/>
          <w:numId w:val="28"/>
        </w:numPr>
        <w:rPr>
          <w:b/>
        </w:rPr>
      </w:pPr>
      <w:r w:rsidRPr="005751CC">
        <w:rPr>
          <w:b/>
        </w:rPr>
        <w:t>B</w:t>
      </w:r>
      <w:r w:rsidR="00552613" w:rsidRPr="005751CC">
        <w:rPr>
          <w:b/>
        </w:rPr>
        <w:t>ez použití gonádového krytí, s manuální volbou expozičních hodnot</w:t>
      </w:r>
      <w:r w:rsidRPr="005751CC">
        <w:rPr>
          <w:b/>
        </w:rPr>
        <w:t>.</w:t>
      </w:r>
    </w:p>
    <w:p w:rsidR="005751CC" w:rsidRDefault="005751CC" w:rsidP="00B5278B">
      <w:pPr>
        <w:pStyle w:val="Odstavecseseznamem"/>
        <w:ind w:left="708" w:firstLine="0"/>
      </w:pPr>
      <w:r>
        <w:t xml:space="preserve">Expoziční hodnoty použité pro toto měření byly </w:t>
      </w:r>
      <w:r w:rsidR="00EE3C25">
        <w:t>získány z dat vyšetření</w:t>
      </w:r>
      <w:r>
        <w:t xml:space="preserve"> pacientů s váhou 10 kg (±2 kg) v průběhu let 2019-2020 na pracovišti pediatrické radiologie s použitím manuálního i automatického řízení expozice. Z hodnot získaných z PACS byl získán medián pro vysoké napětí a elektrické množství</w:t>
      </w:r>
      <w:r w:rsidR="007D0EBA">
        <w:t>. Tyto hodnoty činily U = 75 kV</w:t>
      </w:r>
      <w:r>
        <w:t xml:space="preserve"> a Q = 2,1 mAs. Bylo tedy použito dvoubodové manuální řízení expozice.</w:t>
      </w:r>
    </w:p>
    <w:p w:rsidR="00AB328A" w:rsidRPr="005751CC" w:rsidRDefault="00AB328A" w:rsidP="00552613">
      <w:pPr>
        <w:pStyle w:val="Odstavecseseznamem"/>
        <w:numPr>
          <w:ilvl w:val="0"/>
          <w:numId w:val="28"/>
        </w:numPr>
        <w:rPr>
          <w:b/>
        </w:rPr>
      </w:pPr>
      <w:r w:rsidRPr="005751CC">
        <w:rPr>
          <w:b/>
        </w:rPr>
        <w:t>Bez použití gonádového krytí, s automatickou volbou expozičních hodnot.</w:t>
      </w:r>
    </w:p>
    <w:p w:rsidR="005751CC" w:rsidRDefault="005751CC" w:rsidP="00B5278B">
      <w:pPr>
        <w:pStyle w:val="Odstavecseseznamem"/>
        <w:ind w:left="708" w:firstLine="0"/>
      </w:pPr>
      <w:r>
        <w:lastRenderedPageBreak/>
        <w:t>Expoziční hodnota napětí použitá pro toto měření byl</w:t>
      </w:r>
      <w:r w:rsidR="00DD1CB4">
        <w:t>a</w:t>
      </w:r>
      <w:r w:rsidR="00A938C5">
        <w:t xml:space="preserve"> </w:t>
      </w:r>
      <w:r w:rsidR="00EE3C25">
        <w:t>získán</w:t>
      </w:r>
      <w:r w:rsidR="00DD1CB4">
        <w:t>a</w:t>
      </w:r>
      <w:r w:rsidR="00EE3C25">
        <w:t xml:space="preserve"> z dat vyšetření</w:t>
      </w:r>
      <w:r>
        <w:t xml:space="preserve"> pacientů s váhou 10 kg (±2 kg) v průběhu let 2019-2020 na pracovišti pediatrické radiologie s použitím manuálního i automatického řízení expozice. Z hodnot získaných z PACS byl získán medián pro vysoké napětí. Tato hodnota činila U = 75 kV. Bylo tedy použito jednobodové automatické řízení expozice (AEC) s použitím dvou postranních dominant. Medián hodnoty Q</w:t>
      </w:r>
      <w:r w:rsidRPr="005751CC">
        <w:rPr>
          <w:vertAlign w:val="subscript"/>
        </w:rPr>
        <w:t>m</w:t>
      </w:r>
      <w:r>
        <w:t xml:space="preserve"> = 1,1 mAs</w:t>
      </w:r>
      <w:r w:rsidR="00EE3C25">
        <w:t>.</w:t>
      </w:r>
    </w:p>
    <w:p w:rsidR="00AB328A" w:rsidRPr="00B5278B" w:rsidRDefault="00AB328A" w:rsidP="00AB328A">
      <w:pPr>
        <w:pStyle w:val="Odstavecseseznamem"/>
        <w:numPr>
          <w:ilvl w:val="0"/>
          <w:numId w:val="28"/>
        </w:numPr>
        <w:rPr>
          <w:b/>
        </w:rPr>
      </w:pPr>
      <w:r w:rsidRPr="00B5278B">
        <w:rPr>
          <w:b/>
        </w:rPr>
        <w:t>S</w:t>
      </w:r>
      <w:r w:rsidR="001C43E1" w:rsidRPr="00B5278B">
        <w:rPr>
          <w:b/>
        </w:rPr>
        <w:t> použitím kontaktního gonádového krytí,</w:t>
      </w:r>
      <w:r w:rsidRPr="00B5278B">
        <w:rPr>
          <w:b/>
        </w:rPr>
        <w:t xml:space="preserve"> s manuální volbou expozičních hodnot.</w:t>
      </w:r>
    </w:p>
    <w:p w:rsidR="009B57E1" w:rsidRDefault="009B57E1" w:rsidP="00B5278B">
      <w:pPr>
        <w:pStyle w:val="Odstavecseseznamem"/>
        <w:ind w:left="708" w:firstLine="0"/>
      </w:pPr>
      <w:r>
        <w:t xml:space="preserve">Expoziční hodnoty použité pro toto měření byly </w:t>
      </w:r>
      <w:r w:rsidR="00EE3C25">
        <w:t>získány z dat vyšetření</w:t>
      </w:r>
      <w:r>
        <w:t xml:space="preserve"> pacientů s váhou 10 kg (±2 kg) v průběhu let 2019-2020 na pracovišti pediatrické radiologie s použitím manuálního i automatického řízení expozice. Z hodnot získaných z PACS byl získán medián pro vysoké napětí a elektrické množství</w:t>
      </w:r>
      <w:r w:rsidR="007D0EBA">
        <w:t>. Tyto hodnoty činily U = 75 kV</w:t>
      </w:r>
      <w:r>
        <w:t xml:space="preserve"> a Q = 2,1 mAs. Bylo tedy použito dvoubodové manuální řízení expozice.</w:t>
      </w:r>
    </w:p>
    <w:p w:rsidR="00EE3C25" w:rsidRPr="00EE3C25" w:rsidRDefault="009B57E1" w:rsidP="00B5278B">
      <w:pPr>
        <w:pStyle w:val="Odstavecseseznamem"/>
        <w:ind w:left="708" w:firstLine="0"/>
      </w:pPr>
      <w:r>
        <w:t xml:space="preserve">Byla použita trojúhelníková gonádová krytka o rozměrech 195 x 140 x 140 mm, uložená tak, aby simulovala vykrytí vaječníků u dívky. </w:t>
      </w:r>
      <w:r w:rsidRPr="00EE3C25">
        <w:t>Nacházela se na ionizační komoře DAPcheck</w:t>
      </w:r>
      <w:r w:rsidR="00EE3C25" w:rsidRPr="00EE3C25">
        <w:t>.</w:t>
      </w:r>
      <w:r w:rsidR="00031FF8">
        <w:t xml:space="preserve"> </w:t>
      </w:r>
      <w:r w:rsidR="007D0EBA">
        <w:t>SO</w:t>
      </w:r>
      <w:r w:rsidR="00EE3C25" w:rsidRPr="001F2437">
        <w:t>D</w:t>
      </w:r>
      <w:r w:rsidR="001F2437">
        <w:t xml:space="preserve"> krytky</w:t>
      </w:r>
      <w:r w:rsidR="00A938C5">
        <w:t xml:space="preserve"> </w:t>
      </w:r>
      <w:r w:rsidR="001F2437" w:rsidRPr="001F2437">
        <w:t>byla 84 cm</w:t>
      </w:r>
      <w:r w:rsidR="00EE3C25" w:rsidRPr="001F2437">
        <w:t>.</w:t>
      </w:r>
    </w:p>
    <w:p w:rsidR="00AB328A" w:rsidRPr="00B5278B" w:rsidRDefault="00AB328A" w:rsidP="00AB328A">
      <w:pPr>
        <w:pStyle w:val="Odstavecseseznamem"/>
        <w:numPr>
          <w:ilvl w:val="0"/>
          <w:numId w:val="28"/>
        </w:numPr>
        <w:rPr>
          <w:b/>
        </w:rPr>
      </w:pPr>
      <w:r w:rsidRPr="00B5278B">
        <w:rPr>
          <w:b/>
        </w:rPr>
        <w:t>S použitím kontaktního gonádového krytí, s</w:t>
      </w:r>
      <w:r w:rsidR="00A938C5">
        <w:rPr>
          <w:b/>
        </w:rPr>
        <w:t xml:space="preserve"> </w:t>
      </w:r>
      <w:r w:rsidRPr="00B5278B">
        <w:rPr>
          <w:b/>
        </w:rPr>
        <w:t>automatickou volbou expozičních hodnot.</w:t>
      </w:r>
    </w:p>
    <w:p w:rsidR="00EE3C25" w:rsidRPr="00AB328A" w:rsidRDefault="00EE3C25" w:rsidP="00B5278B">
      <w:pPr>
        <w:pStyle w:val="Odstavecseseznamem"/>
        <w:ind w:left="708" w:firstLine="0"/>
      </w:pPr>
      <w:r>
        <w:t>Expoziční hodnota napětí použitá pro toto měření byl</w:t>
      </w:r>
      <w:r w:rsidR="00DD1CB4">
        <w:t>a</w:t>
      </w:r>
      <w:r>
        <w:t xml:space="preserve"> získán</w:t>
      </w:r>
      <w:r w:rsidR="00DD1CB4">
        <w:t>a</w:t>
      </w:r>
      <w:r>
        <w:t xml:space="preserve"> z dat vyšetření pacientů s váhou 10 kg (±2 kg) v průběhu let 2019-2020 na pracovišti pediatrické radiologie s použitím manuálního i automatického řízení expozice. Z hodnot získaných z PACS byl získán medián pro vysoké napětí. Tato hodnota činila U = 75 kV. Bylo tedy použito jednobodové automatické řízení expozice (AEC) s použitím dvou postranních dominant. Medián hodnoty Q</w:t>
      </w:r>
      <w:r w:rsidRPr="005751CC">
        <w:rPr>
          <w:vertAlign w:val="subscript"/>
        </w:rPr>
        <w:t>m</w:t>
      </w:r>
      <w:r>
        <w:t xml:space="preserve"> = 1,1 mAs.</w:t>
      </w:r>
    </w:p>
    <w:p w:rsidR="00EE3C25" w:rsidRPr="00EE3C25" w:rsidRDefault="00EE3C25" w:rsidP="00B5278B">
      <w:pPr>
        <w:pStyle w:val="Odstavecseseznamem"/>
        <w:ind w:left="708" w:firstLine="0"/>
      </w:pPr>
      <w:r>
        <w:t xml:space="preserve">Byla použita trojúhelníková gonádová krytka o rozměrech 195 x 140 x 140 mm, uložená tak, aby simulovala vykrytí vaječníků u dívky. </w:t>
      </w:r>
      <w:r w:rsidRPr="00EE3C25">
        <w:t>Nacházela se na ionizační komoře DAPcheck.</w:t>
      </w:r>
      <w:r w:rsidR="00031FF8">
        <w:t xml:space="preserve"> </w:t>
      </w:r>
      <w:r w:rsidR="007D0EBA">
        <w:t>SO</w:t>
      </w:r>
      <w:r w:rsidR="001F2437" w:rsidRPr="001F2437">
        <w:t>D</w:t>
      </w:r>
      <w:r w:rsidR="001F2437">
        <w:t xml:space="preserve"> krytky</w:t>
      </w:r>
      <w:r w:rsidR="001F2437" w:rsidRPr="001F2437">
        <w:t xml:space="preserve"> byla 84 cm.</w:t>
      </w:r>
    </w:p>
    <w:p w:rsidR="001C43E1" w:rsidRPr="00B5278B" w:rsidRDefault="00EE3C25" w:rsidP="00552613">
      <w:pPr>
        <w:pStyle w:val="Odstavecseseznamem"/>
        <w:numPr>
          <w:ilvl w:val="0"/>
          <w:numId w:val="28"/>
        </w:numPr>
        <w:rPr>
          <w:b/>
        </w:rPr>
      </w:pPr>
      <w:r w:rsidRPr="00B5278B">
        <w:rPr>
          <w:b/>
        </w:rPr>
        <w:t>S</w:t>
      </w:r>
      <w:r w:rsidR="001C43E1" w:rsidRPr="00B5278B">
        <w:rPr>
          <w:b/>
        </w:rPr>
        <w:t> použitím výstupního omezovače – vložení</w:t>
      </w:r>
      <w:r w:rsidR="00AB328A" w:rsidRPr="00B5278B">
        <w:rPr>
          <w:b/>
        </w:rPr>
        <w:t xml:space="preserve"> krytky pod výstup z kolimátoru a manuální volbou expozičních hodnot.</w:t>
      </w:r>
    </w:p>
    <w:p w:rsidR="00EE3C25" w:rsidRDefault="00EE3C25" w:rsidP="00B5278B">
      <w:pPr>
        <w:pStyle w:val="Odstavecseseznamem"/>
        <w:ind w:left="708" w:firstLine="0"/>
      </w:pPr>
      <w:r>
        <w:t xml:space="preserve">Expoziční hodnoty použité pro toto měření byly získány z dat vyšetření pacientů s váhou 10 kg (±2 kg) v průběhu let 2019-2020 na pracovišti </w:t>
      </w:r>
      <w:r>
        <w:lastRenderedPageBreak/>
        <w:t>pediatrické radiologie s použitím manuálního i automatického řízení expozice. Z hodnot získaných z PACS byl získán medián pro vysoké napětí a elektrické množství</w:t>
      </w:r>
      <w:r w:rsidR="00503C5A">
        <w:t>. Tyto hodnoty činily U = 75 kV</w:t>
      </w:r>
      <w:r>
        <w:t xml:space="preserve"> a Q = 2,1 mAs. Bylo tedy použito dvoubodové manuální řízení expozice.</w:t>
      </w:r>
    </w:p>
    <w:p w:rsidR="00EE3C25" w:rsidRDefault="00EE3C25" w:rsidP="00B5278B">
      <w:pPr>
        <w:pStyle w:val="Odstavecseseznamem"/>
        <w:ind w:left="708" w:firstLine="0"/>
      </w:pPr>
      <w:r>
        <w:t xml:space="preserve">Byla použita trojúhelníková gonádová krytka, která byla připevněna na spodní plochu kolimátoru. Umístění krytky bylo vybráno tak, aby přesně kopírovala polohu kontaktní gonádové krytky. Velikost a tvar krytky byly vybrány tak, aby odpovídaly velikosti kontaktní krytky – 70 x 55 x 55 mm. </w:t>
      </w:r>
      <w:r w:rsidR="007D0EBA">
        <w:t>SOD</w:t>
      </w:r>
      <w:r w:rsidR="001F2437" w:rsidRPr="001F2437">
        <w:t xml:space="preserve"> krytky</w:t>
      </w:r>
      <w:r w:rsidR="007A4514" w:rsidRPr="001F2437">
        <w:t xml:space="preserve"> byla </w:t>
      </w:r>
      <w:r w:rsidR="001F2437" w:rsidRPr="001F2437">
        <w:t xml:space="preserve">29,5 </w:t>
      </w:r>
      <w:r w:rsidR="007A4514" w:rsidRPr="001F2437">
        <w:t>cm.</w:t>
      </w:r>
    </w:p>
    <w:p w:rsidR="007A4514" w:rsidRDefault="007A4514" w:rsidP="007A4514">
      <w:pPr>
        <w:keepNext/>
        <w:ind w:firstLine="0"/>
        <w:jc w:val="center"/>
      </w:pPr>
      <w:r>
        <w:rPr>
          <w:noProof/>
        </w:rPr>
        <w:drawing>
          <wp:inline distT="0" distB="0" distL="0" distR="0">
            <wp:extent cx="3287486" cy="24003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3290493" cy="2402496"/>
                    </a:xfrm>
                    <a:prstGeom prst="rect">
                      <a:avLst/>
                    </a:prstGeom>
                    <a:noFill/>
                    <a:ln w="9525">
                      <a:noFill/>
                      <a:miter lim="800000"/>
                      <a:headEnd/>
                      <a:tailEnd/>
                    </a:ln>
                  </pic:spPr>
                </pic:pic>
              </a:graphicData>
            </a:graphic>
          </wp:inline>
        </w:drawing>
      </w:r>
    </w:p>
    <w:p w:rsidR="00C41DF4" w:rsidRDefault="007A4514" w:rsidP="00824450">
      <w:pPr>
        <w:ind w:firstLine="0"/>
      </w:pPr>
      <w:bookmarkStart w:id="57" w:name="_Toc71784077"/>
      <w:r>
        <w:t xml:space="preserve">Obrázek </w:t>
      </w:r>
      <w:r w:rsidR="00581C1F">
        <w:fldChar w:fldCharType="begin"/>
      </w:r>
      <w:r w:rsidR="000A5BED">
        <w:instrText xml:space="preserve"> SEQ Obrázek \* ARABIC </w:instrText>
      </w:r>
      <w:r w:rsidR="00581C1F">
        <w:fldChar w:fldCharType="separate"/>
      </w:r>
      <w:r w:rsidR="009944CF">
        <w:rPr>
          <w:noProof/>
        </w:rPr>
        <w:t>14</w:t>
      </w:r>
      <w:r w:rsidR="00581C1F">
        <w:rPr>
          <w:noProof/>
        </w:rPr>
        <w:fldChar w:fldCharType="end"/>
      </w:r>
      <w:r w:rsidR="00887660">
        <w:rPr>
          <w:noProof/>
        </w:rPr>
        <w:t xml:space="preserve"> </w:t>
      </w:r>
      <w:r w:rsidR="009F497E">
        <w:t>U</w:t>
      </w:r>
      <w:r>
        <w:t>místění GK na kolimátoru</w:t>
      </w:r>
      <w:bookmarkEnd w:id="57"/>
    </w:p>
    <w:p w:rsidR="00AB328A" w:rsidRPr="00B5278B" w:rsidRDefault="009F497E" w:rsidP="00AB328A">
      <w:pPr>
        <w:pStyle w:val="Odstavecseseznamem"/>
        <w:numPr>
          <w:ilvl w:val="0"/>
          <w:numId w:val="28"/>
        </w:numPr>
        <w:rPr>
          <w:b/>
        </w:rPr>
      </w:pPr>
      <w:r w:rsidRPr="00B5278B">
        <w:rPr>
          <w:b/>
        </w:rPr>
        <w:t>S</w:t>
      </w:r>
      <w:r w:rsidR="00AB328A" w:rsidRPr="00B5278B">
        <w:rPr>
          <w:b/>
        </w:rPr>
        <w:t> použitím výstupního omezovače – vložení krytky pod výstup z kolimátoru a automatickou volbou expozičních hodnot.</w:t>
      </w:r>
    </w:p>
    <w:p w:rsidR="009F497E" w:rsidRDefault="009F497E" w:rsidP="00B5278B">
      <w:pPr>
        <w:pStyle w:val="Odstavecseseznamem"/>
        <w:ind w:left="708" w:firstLine="0"/>
      </w:pPr>
      <w:r>
        <w:t>Expoziční hodnota napětí použitá pro toto měření byl</w:t>
      </w:r>
      <w:r w:rsidR="00DD1CB4">
        <w:t>a</w:t>
      </w:r>
      <w:r>
        <w:t xml:space="preserve"> získán</w:t>
      </w:r>
      <w:r w:rsidR="00DD1CB4">
        <w:t>a</w:t>
      </w:r>
      <w:r>
        <w:t xml:space="preserve"> z dat vyšetření pacientů s váhou 10 kg (±2 kg) v průběhu let 2019-2020 na pracovišti pediatrické radiologie s použitím manuálního i automatického řízení expozice. Z hodnot získaných z PACS byl získán medián pro vysoké napětí. Tato hodnota činila U = 75 kV. Bylo tedy použito jednobodové automatické řízení expozice (AEC) s použitím dvou postranních dominant. Medián hodnoty Q</w:t>
      </w:r>
      <w:r w:rsidRPr="005751CC">
        <w:rPr>
          <w:vertAlign w:val="subscript"/>
        </w:rPr>
        <w:t>m</w:t>
      </w:r>
      <w:r>
        <w:t xml:space="preserve"> = 1,1 mAs.</w:t>
      </w:r>
    </w:p>
    <w:p w:rsidR="001F2437" w:rsidRDefault="009F497E" w:rsidP="001F2437">
      <w:pPr>
        <w:pStyle w:val="Odstavecseseznamem"/>
        <w:ind w:left="708" w:firstLine="0"/>
      </w:pPr>
      <w:r>
        <w:t xml:space="preserve">Byla použita trojúhelníková gonádová krytka, která byla připevněna na spodní plochu kolimátoru. Umístění krytky bylo vybráno tak, aby přesně kopírovala polohu kontaktní gonádové krytky. Velikost a tvar krytky byly vybrány tak, aby odpovídaly velikosti kontaktní krytky – 70 x 55 x 55 mm. </w:t>
      </w:r>
      <w:r w:rsidR="007D0EBA">
        <w:t>SOD</w:t>
      </w:r>
      <w:r w:rsidR="001F2437" w:rsidRPr="001F2437">
        <w:t xml:space="preserve"> krytky byla 29,5 cm.</w:t>
      </w:r>
    </w:p>
    <w:p w:rsidR="00FA02F1" w:rsidRDefault="001C43E1" w:rsidP="00FA02F1">
      <w:r>
        <w:lastRenderedPageBreak/>
        <w:t xml:space="preserve">Pro zhodnocení všech skutečností </w:t>
      </w:r>
      <w:r w:rsidR="005751CC">
        <w:t>byly</w:t>
      </w:r>
      <w:r>
        <w:t xml:space="preserve"> zhotoveny</w:t>
      </w:r>
      <w:r w:rsidR="00DC6924">
        <w:t xml:space="preserve"> dvě sady naměřených hodnot. </w:t>
      </w:r>
      <w:r>
        <w:t xml:space="preserve">První sada </w:t>
      </w:r>
      <w:r w:rsidR="00DC6924">
        <w:t>byla</w:t>
      </w:r>
      <w:r>
        <w:t xml:space="preserve"> zhotovena s použitím AEC, druhá sada při pou</w:t>
      </w:r>
      <w:r w:rsidR="00411B1B">
        <w:t>žití manuálního řízení expozice</w:t>
      </w:r>
      <w:r>
        <w:t>.</w:t>
      </w:r>
      <w:r w:rsidR="00411B1B">
        <w:t xml:space="preserve"> Tuto možnost jsme zvolili z důvodu toho, že jsou oba způsoby řízení expozice při vyšetření dětsk</w:t>
      </w:r>
      <w:r w:rsidR="00DC6924">
        <w:t>ých</w:t>
      </w:r>
      <w:r w:rsidR="00411B1B">
        <w:t xml:space="preserve"> p</w:t>
      </w:r>
      <w:r w:rsidR="00DC6924">
        <w:t>acientů</w:t>
      </w:r>
      <w:r w:rsidR="00411B1B">
        <w:t xml:space="preserve"> používán</w:t>
      </w:r>
      <w:r w:rsidR="00DD1CB4">
        <w:t>y</w:t>
      </w:r>
      <w:r w:rsidR="00411B1B">
        <w:t xml:space="preserve">. Pro každé z šesti možných nastavení byla získána sada dat z 50 </w:t>
      </w:r>
      <w:r w:rsidR="00DC6924">
        <w:t>expozic. Po</w:t>
      </w:r>
      <w:r w:rsidR="00FA02F1">
        <w:t xml:space="preserve"> každé</w:t>
      </w:r>
      <w:r w:rsidR="00DC6924">
        <w:t xml:space="preserve"> expozici</w:t>
      </w:r>
      <w:r w:rsidR="00FA02F1">
        <w:t xml:space="preserve"> byly zaznamenány následující hodnoty:</w:t>
      </w:r>
    </w:p>
    <w:p w:rsidR="00FA02F1" w:rsidRDefault="00FA02F1" w:rsidP="00A16E6B">
      <w:pPr>
        <w:pStyle w:val="Odstavecseseznamem"/>
        <w:numPr>
          <w:ilvl w:val="0"/>
          <w:numId w:val="27"/>
        </w:numPr>
      </w:pPr>
      <w:r>
        <w:t>expoziční napětí U [kVp]</w:t>
      </w:r>
    </w:p>
    <w:p w:rsidR="00FA02F1" w:rsidRDefault="00FA02F1" w:rsidP="00A16E6B">
      <w:pPr>
        <w:pStyle w:val="Odstavecseseznamem"/>
        <w:numPr>
          <w:ilvl w:val="0"/>
          <w:numId w:val="27"/>
        </w:numPr>
      </w:pPr>
      <w:r>
        <w:t>elektrické množství Q [mAs]</w:t>
      </w:r>
    </w:p>
    <w:p w:rsidR="00FA02F1" w:rsidRDefault="00FA02F1" w:rsidP="00A16E6B">
      <w:pPr>
        <w:pStyle w:val="Odstavecseseznamem"/>
        <w:numPr>
          <w:ilvl w:val="0"/>
          <w:numId w:val="27"/>
        </w:numPr>
      </w:pPr>
      <w:r>
        <w:t>KAP indikovaná měřidlem na přístroji [</w:t>
      </w:r>
      <w:r w:rsidR="00A16E6B" w:rsidRPr="00A16E6B">
        <w:t>μGy*m</w:t>
      </w:r>
      <w:r w:rsidR="00A16E6B" w:rsidRPr="00A16E6B">
        <w:rPr>
          <w:vertAlign w:val="superscript"/>
        </w:rPr>
        <w:t>2</w:t>
      </w:r>
      <w:r>
        <w:t>]</w:t>
      </w:r>
    </w:p>
    <w:p w:rsidR="00FA02F1" w:rsidRDefault="00FA02F1" w:rsidP="00A16E6B">
      <w:pPr>
        <w:pStyle w:val="Odstavecseseznamem"/>
        <w:numPr>
          <w:ilvl w:val="0"/>
          <w:numId w:val="27"/>
        </w:numPr>
      </w:pPr>
      <w:r>
        <w:t xml:space="preserve">KAP změřená komorou </w:t>
      </w:r>
      <w:r w:rsidR="00031FF8">
        <w:t>DAPcheck</w:t>
      </w:r>
      <w:r>
        <w:t xml:space="preserve"> [</w:t>
      </w:r>
      <w:r w:rsidR="00A16E6B" w:rsidRPr="00A16E6B">
        <w:t>μGy*m</w:t>
      </w:r>
      <w:r w:rsidR="00A16E6B" w:rsidRPr="00A16E6B">
        <w:rPr>
          <w:vertAlign w:val="superscript"/>
        </w:rPr>
        <w:t>2</w:t>
      </w:r>
      <w:r>
        <w:t>]</w:t>
      </w:r>
    </w:p>
    <w:p w:rsidR="00FA02F1" w:rsidRDefault="00DC6924" w:rsidP="00A16E6B">
      <w:pPr>
        <w:pStyle w:val="Odstavecseseznamem"/>
        <w:numPr>
          <w:ilvl w:val="0"/>
          <w:numId w:val="27"/>
        </w:numPr>
      </w:pPr>
      <w:r>
        <w:t>d</w:t>
      </w:r>
      <w:r w:rsidR="00A16E6B">
        <w:t>ávka z rozptýleného záření změřená dozimetrickým systémem RaySafe [μGy]</w:t>
      </w:r>
    </w:p>
    <w:p w:rsidR="00A16E6B" w:rsidRDefault="00DC6924" w:rsidP="00A16E6B">
      <w:pPr>
        <w:pStyle w:val="Odstavecseseznamem"/>
        <w:numPr>
          <w:ilvl w:val="0"/>
          <w:numId w:val="27"/>
        </w:numPr>
      </w:pPr>
      <w:r>
        <w:t>p</w:t>
      </w:r>
      <w:r w:rsidR="00A16E6B">
        <w:t>očet viditelných prvků nízkého kontrastu na fantomu FL18</w:t>
      </w:r>
    </w:p>
    <w:p w:rsidR="00A86150" w:rsidRDefault="00DC6924" w:rsidP="00A16E6B">
      <w:pPr>
        <w:pStyle w:val="Odstavecseseznamem"/>
        <w:numPr>
          <w:ilvl w:val="0"/>
          <w:numId w:val="27"/>
        </w:numPr>
      </w:pPr>
      <w:r>
        <w:t>h</w:t>
      </w:r>
      <w:r w:rsidR="00A16E6B">
        <w:t>odnota deviačního indexu indikovaná přístrojem</w:t>
      </w:r>
      <w:r>
        <w:t>.</w:t>
      </w:r>
    </w:p>
    <w:p w:rsidR="00A86150" w:rsidRDefault="00A86150">
      <w:pPr>
        <w:spacing w:after="160" w:line="259" w:lineRule="auto"/>
        <w:ind w:firstLine="0"/>
        <w:jc w:val="left"/>
      </w:pPr>
      <w:r>
        <w:br w:type="page"/>
      </w:r>
    </w:p>
    <w:p w:rsidR="00A86150" w:rsidRDefault="00A86150" w:rsidP="00A86150">
      <w:pPr>
        <w:pStyle w:val="Nadpis1"/>
      </w:pPr>
      <w:bookmarkStart w:id="58" w:name="_Toc71784145"/>
      <w:r>
        <w:lastRenderedPageBreak/>
        <w:t>Zpracování dat a výsledky</w:t>
      </w:r>
      <w:bookmarkEnd w:id="58"/>
    </w:p>
    <w:p w:rsidR="00693E11" w:rsidRDefault="00693E11" w:rsidP="00693E11">
      <w:pPr>
        <w:pStyle w:val="Nadpis2"/>
      </w:pPr>
      <w:bookmarkStart w:id="59" w:name="_Toc71784146"/>
      <w:r>
        <w:t>Vliv gonádové krytky na velikost expozice</w:t>
      </w:r>
      <w:bookmarkEnd w:id="59"/>
    </w:p>
    <w:p w:rsidR="00B511A2" w:rsidRDefault="00693E11" w:rsidP="00693E11">
      <w:r>
        <w:t xml:space="preserve">Pro posouzení vlivu </w:t>
      </w:r>
      <w:r w:rsidR="00E57F75">
        <w:t>přítomnosti gonádové krytky</w:t>
      </w:r>
      <w:r>
        <w:t xml:space="preserve"> na velikost expozice byly využity</w:t>
      </w:r>
      <w:r w:rsidR="00E57F75">
        <w:t xml:space="preserve"> hodnoty</w:t>
      </w:r>
      <w:r w:rsidR="00A938C5">
        <w:t xml:space="preserve"> </w:t>
      </w:r>
      <w:r w:rsidR="00E57F75">
        <w:t>získané</w:t>
      </w:r>
      <w:r>
        <w:t xml:space="preserve"> při expozici</w:t>
      </w:r>
      <w:r w:rsidR="000F0EC6">
        <w:t xml:space="preserve"> s využitím expoziční automatiky</w:t>
      </w:r>
      <w:r>
        <w:t xml:space="preserve">. Při použití neměnné hodnoty vysokého napětí vypovídá o </w:t>
      </w:r>
      <w:r w:rsidR="00E57F75">
        <w:t xml:space="preserve">délce expozice, tedy doby dosažení prahu potřebného ozáření detektoru, </w:t>
      </w:r>
      <w:r>
        <w:t xml:space="preserve">hodnota elektrického množství. Její velikost je lineární k dávce. </w:t>
      </w:r>
      <w:r w:rsidR="000F0EC6">
        <w:t>Při použití gonádových krytek, došlo k významnému překrytí detektorů expoziční automatiky – v případě našeho měření dominant</w:t>
      </w:r>
      <w:r w:rsidR="0041273C">
        <w:t>. Tento p</w:t>
      </w:r>
      <w:r w:rsidR="009E21AF">
        <w:t>řekryv je patrn</w:t>
      </w:r>
      <w:r w:rsidR="0041273C">
        <w:t>ý</w:t>
      </w:r>
      <w:r w:rsidR="009E21AF">
        <w:t xml:space="preserve"> na obrázku 1</w:t>
      </w:r>
      <w:r w:rsidR="007D0EBA">
        <w:t>5</w:t>
      </w:r>
      <w:r w:rsidR="009E21AF">
        <w:t>.</w:t>
      </w:r>
    </w:p>
    <w:p w:rsidR="009E21AF" w:rsidRDefault="009E21AF" w:rsidP="009E21AF">
      <w:pPr>
        <w:keepNext/>
        <w:ind w:firstLine="0"/>
        <w:jc w:val="center"/>
      </w:pPr>
      <w:r>
        <w:rPr>
          <w:noProof/>
        </w:rPr>
        <w:drawing>
          <wp:inline distT="0" distB="0" distL="0" distR="0">
            <wp:extent cx="3434252" cy="2628900"/>
            <wp:effectExtent l="19050" t="0" r="0" b="0"/>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3441197" cy="2634216"/>
                    </a:xfrm>
                    <a:prstGeom prst="rect">
                      <a:avLst/>
                    </a:prstGeom>
                    <a:noFill/>
                    <a:ln w="9525">
                      <a:noFill/>
                      <a:miter lim="800000"/>
                      <a:headEnd/>
                      <a:tailEnd/>
                    </a:ln>
                  </pic:spPr>
                </pic:pic>
              </a:graphicData>
            </a:graphic>
          </wp:inline>
        </w:drawing>
      </w:r>
    </w:p>
    <w:p w:rsidR="009E21AF" w:rsidRPr="00AB328A" w:rsidRDefault="009E21AF" w:rsidP="00824450">
      <w:pPr>
        <w:ind w:firstLine="0"/>
      </w:pPr>
      <w:bookmarkStart w:id="60" w:name="_Toc71784078"/>
      <w:r>
        <w:t xml:space="preserve">Obrázek </w:t>
      </w:r>
      <w:r w:rsidR="00581C1F">
        <w:fldChar w:fldCharType="begin"/>
      </w:r>
      <w:r w:rsidR="000A5BED">
        <w:instrText xml:space="preserve"> SEQ Obrázek \* ARABIC </w:instrText>
      </w:r>
      <w:r w:rsidR="00581C1F">
        <w:fldChar w:fldCharType="separate"/>
      </w:r>
      <w:r w:rsidR="009944CF">
        <w:rPr>
          <w:noProof/>
        </w:rPr>
        <w:t>15</w:t>
      </w:r>
      <w:r w:rsidR="00581C1F">
        <w:rPr>
          <w:noProof/>
        </w:rPr>
        <w:fldChar w:fldCharType="end"/>
      </w:r>
      <w:r>
        <w:t xml:space="preserve"> U</w:t>
      </w:r>
      <w:r w:rsidRPr="00107C9B">
        <w:t xml:space="preserve">místění </w:t>
      </w:r>
      <w:r w:rsidR="002F5FC5" w:rsidRPr="00107C9B">
        <w:t>postranních</w:t>
      </w:r>
      <w:r w:rsidRPr="00107C9B">
        <w:t xml:space="preserve"> dominant (zobrazeno pomocí funkce CAREPROFILE</w:t>
      </w:r>
      <w:r>
        <w:t>™(Siemens)</w:t>
      </w:r>
      <w:r w:rsidR="009F0A27">
        <w:t>)</w:t>
      </w:r>
      <w:bookmarkEnd w:id="60"/>
    </w:p>
    <w:p w:rsidR="00E57F75" w:rsidRDefault="00E57F75" w:rsidP="00693E11">
      <w:r>
        <w:t xml:space="preserve">Z naměřených hodnot pro všechny </w:t>
      </w:r>
      <w:r w:rsidR="0041273C">
        <w:t>série s</w:t>
      </w:r>
      <w:r>
        <w:t xml:space="preserve"> použití</w:t>
      </w:r>
      <w:r w:rsidR="0041273C">
        <w:t>m</w:t>
      </w:r>
      <w:r>
        <w:t xml:space="preserve"> nebo nepoužití</w:t>
      </w:r>
      <w:r w:rsidR="0041273C">
        <w:t>m</w:t>
      </w:r>
      <w:r>
        <w:t xml:space="preserve"> gonádové krytky, byl pro každý soubor hodnot vypočítán medián hodnot elektrického množství.</w:t>
      </w:r>
      <w:r w:rsidR="0041273C">
        <w:t xml:space="preserve"> Stejně byla zpracována i hodnota deviačního indexu. Výsledky jsou zpracovány v tabulce 9 a grafu 3.</w:t>
      </w:r>
    </w:p>
    <w:p w:rsidR="00E57F75" w:rsidRDefault="00E57F75" w:rsidP="00E57F75">
      <w:bookmarkStart w:id="61" w:name="_Toc71784102"/>
      <w:r>
        <w:t xml:space="preserve">Tabulka </w:t>
      </w:r>
      <w:r w:rsidR="00581C1F">
        <w:fldChar w:fldCharType="begin"/>
      </w:r>
      <w:r w:rsidR="000A5BED">
        <w:instrText xml:space="preserve"> SEQ Tabulka \* ARABIC </w:instrText>
      </w:r>
      <w:r w:rsidR="00581C1F">
        <w:fldChar w:fldCharType="separate"/>
      </w:r>
      <w:r w:rsidR="009C7E3F">
        <w:rPr>
          <w:noProof/>
        </w:rPr>
        <w:t>9</w:t>
      </w:r>
      <w:r w:rsidR="00581C1F">
        <w:rPr>
          <w:noProof/>
        </w:rPr>
        <w:fldChar w:fldCharType="end"/>
      </w:r>
      <w:r>
        <w:t xml:space="preserve"> Medián hodnot </w:t>
      </w:r>
      <w:r w:rsidR="006A1DA5">
        <w:t>Q a DI</w:t>
      </w:r>
      <w:r>
        <w:t xml:space="preserve"> při použití AEC</w:t>
      </w:r>
      <w:bookmarkEnd w:id="61"/>
    </w:p>
    <w:tbl>
      <w:tblPr>
        <w:tblW w:w="5460" w:type="dxa"/>
        <w:jc w:val="center"/>
        <w:tblCellMar>
          <w:left w:w="70" w:type="dxa"/>
          <w:right w:w="70" w:type="dxa"/>
        </w:tblCellMar>
        <w:tblLook w:val="04A0" w:firstRow="1" w:lastRow="0" w:firstColumn="1" w:lastColumn="0" w:noHBand="0" w:noVBand="1"/>
      </w:tblPr>
      <w:tblGrid>
        <w:gridCol w:w="3160"/>
        <w:gridCol w:w="1240"/>
        <w:gridCol w:w="1060"/>
      </w:tblGrid>
      <w:tr w:rsidR="00E57F75" w:rsidRPr="00E57F75" w:rsidTr="00E57F75">
        <w:trPr>
          <w:trHeight w:val="300"/>
          <w:jc w:val="center"/>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F75" w:rsidRPr="00E57F75" w:rsidRDefault="00E57F75" w:rsidP="00E57F75">
            <w:pPr>
              <w:spacing w:line="240" w:lineRule="auto"/>
              <w:ind w:firstLine="0"/>
              <w:jc w:val="center"/>
              <w:rPr>
                <w:rFonts w:eastAsia="Times New Roman"/>
                <w:b/>
                <w:bCs/>
                <w:color w:val="000000"/>
                <w:szCs w:val="24"/>
              </w:rPr>
            </w:pPr>
            <w:r w:rsidRPr="00E57F75">
              <w:rPr>
                <w:rFonts w:eastAsia="Times New Roman"/>
                <w:b/>
                <w:bCs/>
                <w:color w:val="000000"/>
                <w:szCs w:val="24"/>
              </w:rPr>
              <w:t>nastavení</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57F75" w:rsidRPr="00E57F75" w:rsidRDefault="00E57F75" w:rsidP="00E57F75">
            <w:pPr>
              <w:spacing w:line="240" w:lineRule="auto"/>
              <w:ind w:firstLine="0"/>
              <w:jc w:val="center"/>
              <w:rPr>
                <w:rFonts w:eastAsia="Times New Roman"/>
                <w:b/>
                <w:bCs/>
                <w:color w:val="000000"/>
                <w:szCs w:val="24"/>
              </w:rPr>
            </w:pPr>
            <w:r w:rsidRPr="00E57F75">
              <w:rPr>
                <w:rFonts w:eastAsia="Times New Roman"/>
                <w:b/>
                <w:bCs/>
                <w:color w:val="000000"/>
                <w:szCs w:val="24"/>
              </w:rPr>
              <w:t>Q [mAs]</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E57F75" w:rsidRPr="00E57F75" w:rsidRDefault="00E57F75" w:rsidP="00E57F75">
            <w:pPr>
              <w:spacing w:line="240" w:lineRule="auto"/>
              <w:ind w:firstLine="0"/>
              <w:jc w:val="center"/>
              <w:rPr>
                <w:rFonts w:eastAsia="Times New Roman"/>
                <w:b/>
                <w:bCs/>
                <w:color w:val="000000"/>
                <w:szCs w:val="24"/>
              </w:rPr>
            </w:pPr>
            <w:r w:rsidRPr="00E57F75">
              <w:rPr>
                <w:rFonts w:eastAsia="Times New Roman"/>
                <w:b/>
                <w:bCs/>
                <w:color w:val="000000"/>
                <w:szCs w:val="24"/>
              </w:rPr>
              <w:t>DI</w:t>
            </w:r>
          </w:p>
        </w:tc>
      </w:tr>
      <w:tr w:rsidR="00E57F75" w:rsidRPr="00E57F75" w:rsidTr="00E57F75">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E57F75" w:rsidRPr="00E57F75" w:rsidRDefault="00E57F75" w:rsidP="00E57F75">
            <w:pPr>
              <w:spacing w:line="240" w:lineRule="auto"/>
              <w:ind w:firstLine="0"/>
              <w:jc w:val="left"/>
              <w:rPr>
                <w:rFonts w:eastAsia="Times New Roman"/>
                <w:color w:val="000000"/>
                <w:szCs w:val="24"/>
              </w:rPr>
            </w:pPr>
            <w:r w:rsidRPr="00E57F75">
              <w:rPr>
                <w:rFonts w:eastAsia="Times New Roman"/>
                <w:color w:val="000000"/>
                <w:szCs w:val="24"/>
              </w:rPr>
              <w:t>AEC s kontaktní krytkou</w:t>
            </w:r>
          </w:p>
        </w:tc>
        <w:tc>
          <w:tcPr>
            <w:tcW w:w="1240" w:type="dxa"/>
            <w:tcBorders>
              <w:top w:val="nil"/>
              <w:left w:val="nil"/>
              <w:bottom w:val="single" w:sz="4" w:space="0" w:color="auto"/>
              <w:right w:val="single" w:sz="4" w:space="0" w:color="auto"/>
            </w:tcBorders>
            <w:shd w:val="clear" w:color="auto" w:fill="auto"/>
            <w:noWrap/>
            <w:vAlign w:val="bottom"/>
            <w:hideMark/>
          </w:tcPr>
          <w:p w:rsidR="00E57F75" w:rsidRPr="00E57F75" w:rsidRDefault="00E57F75" w:rsidP="00E57F75">
            <w:pPr>
              <w:spacing w:line="240" w:lineRule="auto"/>
              <w:ind w:firstLine="0"/>
              <w:jc w:val="right"/>
              <w:rPr>
                <w:rFonts w:eastAsia="Times New Roman"/>
                <w:color w:val="000000"/>
                <w:szCs w:val="24"/>
              </w:rPr>
            </w:pPr>
            <w:r w:rsidRPr="00E57F75">
              <w:rPr>
                <w:rFonts w:eastAsia="Times New Roman"/>
                <w:color w:val="000000"/>
                <w:szCs w:val="24"/>
              </w:rPr>
              <w:t>1,4</w:t>
            </w:r>
          </w:p>
        </w:tc>
        <w:tc>
          <w:tcPr>
            <w:tcW w:w="1060" w:type="dxa"/>
            <w:tcBorders>
              <w:top w:val="nil"/>
              <w:left w:val="nil"/>
              <w:bottom w:val="single" w:sz="4" w:space="0" w:color="auto"/>
              <w:right w:val="single" w:sz="4" w:space="0" w:color="auto"/>
            </w:tcBorders>
            <w:shd w:val="clear" w:color="auto" w:fill="auto"/>
            <w:noWrap/>
            <w:vAlign w:val="bottom"/>
            <w:hideMark/>
          </w:tcPr>
          <w:p w:rsidR="00E57F75" w:rsidRPr="00E57F75" w:rsidRDefault="00E57F75" w:rsidP="00E57F75">
            <w:pPr>
              <w:spacing w:line="240" w:lineRule="auto"/>
              <w:ind w:firstLine="0"/>
              <w:jc w:val="right"/>
              <w:rPr>
                <w:rFonts w:eastAsia="Times New Roman"/>
                <w:color w:val="000000"/>
                <w:szCs w:val="24"/>
              </w:rPr>
            </w:pPr>
            <w:r w:rsidRPr="00E57F75">
              <w:rPr>
                <w:rFonts w:eastAsia="Times New Roman"/>
                <w:color w:val="000000"/>
                <w:szCs w:val="24"/>
              </w:rPr>
              <w:t>-3</w:t>
            </w:r>
          </w:p>
        </w:tc>
      </w:tr>
      <w:tr w:rsidR="00E57F75" w:rsidRPr="00E57F75" w:rsidTr="00E57F75">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E57F75" w:rsidRPr="00E57F75" w:rsidRDefault="00E57F75" w:rsidP="00E57F75">
            <w:pPr>
              <w:spacing w:line="240" w:lineRule="auto"/>
              <w:ind w:firstLine="0"/>
              <w:jc w:val="left"/>
              <w:rPr>
                <w:rFonts w:eastAsia="Times New Roman"/>
                <w:color w:val="000000"/>
                <w:szCs w:val="24"/>
              </w:rPr>
            </w:pPr>
            <w:r w:rsidRPr="00E57F75">
              <w:rPr>
                <w:rFonts w:eastAsia="Times New Roman"/>
                <w:color w:val="000000"/>
                <w:szCs w:val="24"/>
              </w:rPr>
              <w:t>AEC s krytkou u kolimátoru</w:t>
            </w:r>
          </w:p>
        </w:tc>
        <w:tc>
          <w:tcPr>
            <w:tcW w:w="1240" w:type="dxa"/>
            <w:tcBorders>
              <w:top w:val="nil"/>
              <w:left w:val="nil"/>
              <w:bottom w:val="single" w:sz="4" w:space="0" w:color="auto"/>
              <w:right w:val="single" w:sz="4" w:space="0" w:color="auto"/>
            </w:tcBorders>
            <w:shd w:val="clear" w:color="auto" w:fill="auto"/>
            <w:noWrap/>
            <w:vAlign w:val="bottom"/>
            <w:hideMark/>
          </w:tcPr>
          <w:p w:rsidR="00E57F75" w:rsidRPr="00E57F75" w:rsidRDefault="00E57F75" w:rsidP="00E57F75">
            <w:pPr>
              <w:spacing w:line="240" w:lineRule="auto"/>
              <w:ind w:firstLine="0"/>
              <w:jc w:val="right"/>
              <w:rPr>
                <w:rFonts w:eastAsia="Times New Roman"/>
                <w:color w:val="000000"/>
                <w:szCs w:val="24"/>
              </w:rPr>
            </w:pPr>
            <w:r w:rsidRPr="00E57F75">
              <w:rPr>
                <w:rFonts w:eastAsia="Times New Roman"/>
                <w:color w:val="000000"/>
                <w:szCs w:val="24"/>
              </w:rPr>
              <w:t>1,5</w:t>
            </w:r>
          </w:p>
        </w:tc>
        <w:tc>
          <w:tcPr>
            <w:tcW w:w="1060" w:type="dxa"/>
            <w:tcBorders>
              <w:top w:val="nil"/>
              <w:left w:val="nil"/>
              <w:bottom w:val="single" w:sz="4" w:space="0" w:color="auto"/>
              <w:right w:val="single" w:sz="4" w:space="0" w:color="auto"/>
            </w:tcBorders>
            <w:shd w:val="clear" w:color="auto" w:fill="auto"/>
            <w:noWrap/>
            <w:vAlign w:val="bottom"/>
            <w:hideMark/>
          </w:tcPr>
          <w:p w:rsidR="00E57F75" w:rsidRPr="00E57F75" w:rsidRDefault="00E57F75" w:rsidP="00E57F75">
            <w:pPr>
              <w:spacing w:line="240" w:lineRule="auto"/>
              <w:ind w:firstLine="0"/>
              <w:jc w:val="right"/>
              <w:rPr>
                <w:rFonts w:eastAsia="Times New Roman"/>
                <w:color w:val="000000"/>
                <w:szCs w:val="24"/>
              </w:rPr>
            </w:pPr>
            <w:r w:rsidRPr="00E57F75">
              <w:rPr>
                <w:rFonts w:eastAsia="Times New Roman"/>
                <w:color w:val="000000"/>
                <w:szCs w:val="24"/>
              </w:rPr>
              <w:t>-3</w:t>
            </w:r>
          </w:p>
        </w:tc>
      </w:tr>
      <w:tr w:rsidR="00E57F75" w:rsidRPr="00E57F75" w:rsidTr="00E57F75">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E57F75" w:rsidRPr="00E57F75" w:rsidRDefault="00E57F75" w:rsidP="00E57F75">
            <w:pPr>
              <w:spacing w:line="240" w:lineRule="auto"/>
              <w:ind w:firstLine="0"/>
              <w:jc w:val="left"/>
              <w:rPr>
                <w:rFonts w:eastAsia="Times New Roman"/>
                <w:color w:val="000000"/>
                <w:szCs w:val="24"/>
              </w:rPr>
            </w:pPr>
            <w:r w:rsidRPr="00E57F75">
              <w:rPr>
                <w:rFonts w:eastAsia="Times New Roman"/>
                <w:color w:val="000000"/>
                <w:szCs w:val="24"/>
              </w:rPr>
              <w:t>AEC bez gonádové krytky</w:t>
            </w:r>
          </w:p>
        </w:tc>
        <w:tc>
          <w:tcPr>
            <w:tcW w:w="1240" w:type="dxa"/>
            <w:tcBorders>
              <w:top w:val="nil"/>
              <w:left w:val="nil"/>
              <w:bottom w:val="single" w:sz="4" w:space="0" w:color="auto"/>
              <w:right w:val="single" w:sz="4" w:space="0" w:color="auto"/>
            </w:tcBorders>
            <w:shd w:val="clear" w:color="auto" w:fill="auto"/>
            <w:noWrap/>
            <w:vAlign w:val="bottom"/>
            <w:hideMark/>
          </w:tcPr>
          <w:p w:rsidR="00E57F75" w:rsidRPr="00E57F75" w:rsidRDefault="00E57F75" w:rsidP="00E57F75">
            <w:pPr>
              <w:spacing w:line="240" w:lineRule="auto"/>
              <w:ind w:firstLine="0"/>
              <w:jc w:val="right"/>
              <w:rPr>
                <w:rFonts w:eastAsia="Times New Roman"/>
                <w:color w:val="000000"/>
                <w:szCs w:val="24"/>
              </w:rPr>
            </w:pPr>
            <w:r w:rsidRPr="00E57F75">
              <w:rPr>
                <w:rFonts w:eastAsia="Times New Roman"/>
                <w:color w:val="000000"/>
                <w:szCs w:val="24"/>
              </w:rPr>
              <w:t>1,1</w:t>
            </w:r>
          </w:p>
        </w:tc>
        <w:tc>
          <w:tcPr>
            <w:tcW w:w="1060" w:type="dxa"/>
            <w:tcBorders>
              <w:top w:val="nil"/>
              <w:left w:val="nil"/>
              <w:bottom w:val="single" w:sz="4" w:space="0" w:color="auto"/>
              <w:right w:val="single" w:sz="4" w:space="0" w:color="auto"/>
            </w:tcBorders>
            <w:shd w:val="clear" w:color="auto" w:fill="auto"/>
            <w:noWrap/>
            <w:vAlign w:val="bottom"/>
            <w:hideMark/>
          </w:tcPr>
          <w:p w:rsidR="00E57F75" w:rsidRPr="00E57F75" w:rsidRDefault="00E57F75" w:rsidP="00E57F75">
            <w:pPr>
              <w:spacing w:line="240" w:lineRule="auto"/>
              <w:ind w:firstLine="0"/>
              <w:jc w:val="right"/>
              <w:rPr>
                <w:rFonts w:eastAsia="Times New Roman"/>
                <w:color w:val="000000"/>
                <w:szCs w:val="24"/>
              </w:rPr>
            </w:pPr>
            <w:r w:rsidRPr="00E57F75">
              <w:rPr>
                <w:rFonts w:eastAsia="Times New Roman"/>
                <w:color w:val="000000"/>
                <w:szCs w:val="24"/>
              </w:rPr>
              <w:t>-3,5</w:t>
            </w:r>
          </w:p>
        </w:tc>
      </w:tr>
    </w:tbl>
    <w:p w:rsidR="00E128B6" w:rsidRDefault="00DD66E6" w:rsidP="00E128B6">
      <w:pPr>
        <w:keepNext/>
        <w:ind w:firstLine="0"/>
        <w:jc w:val="center"/>
      </w:pPr>
      <w:r>
        <w:rPr>
          <w:noProof/>
        </w:rPr>
        <w:lastRenderedPageBreak/>
        <w:drawing>
          <wp:inline distT="0" distB="0" distL="0" distR="0" wp14:anchorId="6707BAE0" wp14:editId="68DADC03">
            <wp:extent cx="4067175" cy="349581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81221" cy="3507888"/>
                    </a:xfrm>
                    <a:prstGeom prst="rect">
                      <a:avLst/>
                    </a:prstGeom>
                  </pic:spPr>
                </pic:pic>
              </a:graphicData>
            </a:graphic>
          </wp:inline>
        </w:drawing>
      </w:r>
    </w:p>
    <w:p w:rsidR="0041273C" w:rsidRDefault="00E128B6" w:rsidP="00824450">
      <w:pPr>
        <w:ind w:firstLine="0"/>
      </w:pPr>
      <w:bookmarkStart w:id="62" w:name="_Toc71784061"/>
      <w:r>
        <w:t xml:space="preserve">Graf </w:t>
      </w:r>
      <w:r w:rsidR="00581C1F">
        <w:fldChar w:fldCharType="begin"/>
      </w:r>
      <w:r w:rsidR="000A5BED">
        <w:instrText xml:space="preserve"> SEQ Graf \* ARABIC </w:instrText>
      </w:r>
      <w:r w:rsidR="00581C1F">
        <w:fldChar w:fldCharType="separate"/>
      </w:r>
      <w:r w:rsidR="009C7E3F">
        <w:rPr>
          <w:noProof/>
        </w:rPr>
        <w:t>3</w:t>
      </w:r>
      <w:r w:rsidR="00581C1F">
        <w:rPr>
          <w:noProof/>
        </w:rPr>
        <w:fldChar w:fldCharType="end"/>
      </w:r>
      <w:r w:rsidR="00DD66E6">
        <w:rPr>
          <w:noProof/>
        </w:rPr>
        <w:t xml:space="preserve"> </w:t>
      </w:r>
      <w:r w:rsidRPr="001B44A7">
        <w:t>Hodnoty Q</w:t>
      </w:r>
      <w:r w:rsidR="00DD66E6">
        <w:t xml:space="preserve"> (mAs)</w:t>
      </w:r>
      <w:r w:rsidRPr="001B44A7">
        <w:t xml:space="preserve"> u sérií s AEC</w:t>
      </w:r>
      <w:bookmarkEnd w:id="62"/>
    </w:p>
    <w:p w:rsidR="002F5FC5" w:rsidRDefault="009E21AF" w:rsidP="00E93DB4">
      <w:r>
        <w:t>Z hodnot uvedených v tabulce 9 je viditelný významný vliv přítomnosti gonádové krytky na hodnotu elektrického množství. Nárůst potřebného množství záření činí 21,4% při přítomnosti kontaktní gonádové krytky, respektive 26,7% při použití gonádové krytky jako výstupního omezovače.</w:t>
      </w:r>
      <w:r w:rsidR="000F1918">
        <w:t xml:space="preserve"> Pokud tedy budeme uvažovat lineární vztah množství záření a dávky sdělené pacientovi, lze konstatovat významný vliv na zvýšení dávky, při přítomnosti gonádové krytky při automatickém řízení expozice. Je však nutné poznamenat, že vliv na stíněnou tkáň bude naopak nižší, jelikož je většina fotonů primárního svazku absorbována krytkou. </w:t>
      </w:r>
    </w:p>
    <w:p w:rsidR="00725A8F" w:rsidRDefault="00725A8F" w:rsidP="00725A8F">
      <w:r>
        <w:t xml:space="preserve">Při srovnání s daty získanými s manuálním řízením expozice, činil rozdíl elektrického množství 33,3 % pro sérii s kontaktně uloženou GK, 28,6 % pro sérii s GK pod kolimátorem a 47,6 % pro sérii bez gonádové krytky. </w:t>
      </w:r>
    </w:p>
    <w:p w:rsidR="00BC14A5" w:rsidRDefault="00C1346C" w:rsidP="00725A8F">
      <w:r>
        <w:t xml:space="preserve">Lze tedy přijmout hypotézu </w:t>
      </w:r>
      <w:r w:rsidR="00BC14A5">
        <w:t>H1: Použití gonádové krytky ovlivní expozici při použití AEC.</w:t>
      </w:r>
    </w:p>
    <w:p w:rsidR="00A76B82" w:rsidRPr="00255643" w:rsidRDefault="000E4A97" w:rsidP="000E4A97">
      <w:pPr>
        <w:pStyle w:val="Nadpis2"/>
      </w:pPr>
      <w:bookmarkStart w:id="63" w:name="_Toc71784147"/>
      <w:r w:rsidRPr="00255643">
        <w:t>V</w:t>
      </w:r>
      <w:r w:rsidR="00A76B82" w:rsidRPr="00255643">
        <w:t>liv gonádové krytky na deviační index</w:t>
      </w:r>
      <w:bookmarkEnd w:id="63"/>
    </w:p>
    <w:p w:rsidR="00C41DF4" w:rsidRDefault="002F5FC5" w:rsidP="00725A8F">
      <w:r>
        <w:t>Záporné hodnoty mediánu deviačního indexu lze vysvětlit přítomností, v poměru k celému objektu, velké gonádové krytky. Při srovnání s daty ze studie bez krytky lze ale konstatovat, že ve všech případech s použitím AEC došlo k  podexponování obrazu</w:t>
      </w:r>
      <w:r w:rsidR="006A1DA5">
        <w:t xml:space="preserve">. </w:t>
      </w:r>
      <w:r w:rsidR="00725A8F">
        <w:t xml:space="preserve">Pro posouzení vlivu krytky na deviační index byla použita </w:t>
      </w:r>
      <w:r w:rsidR="00725A8F">
        <w:lastRenderedPageBreak/>
        <w:t>data získaná s manuálním řízením expozice. Hodnota elektrického množství Q zde byla pevně stanovena na empiricky získanou hodnotu Q=2,</w:t>
      </w:r>
      <w:r w:rsidR="00725A8F" w:rsidRPr="006A1DA5">
        <w:t>1mAs</w:t>
      </w:r>
      <w:r w:rsidR="00725A8F">
        <w:t>.</w:t>
      </w:r>
    </w:p>
    <w:p w:rsidR="006A1DA5" w:rsidRDefault="006A1DA5" w:rsidP="002F5FC5">
      <w:r>
        <w:t>V</w:t>
      </w:r>
      <w:r w:rsidR="00C14702">
        <w:t xml:space="preserve"> séri</w:t>
      </w:r>
      <w:r>
        <w:t>i</w:t>
      </w:r>
      <w:r w:rsidR="00C14702">
        <w:t xml:space="preserve"> bez použití AEC, </w:t>
      </w:r>
      <w:r>
        <w:t>byly hodnoty Q a</w:t>
      </w:r>
      <w:r w:rsidR="00C14702">
        <w:t xml:space="preserve"> medi</w:t>
      </w:r>
      <w:r>
        <w:t>ánu expozičního indexu:</w:t>
      </w:r>
    </w:p>
    <w:p w:rsidR="006A1DA5" w:rsidRDefault="006A1DA5" w:rsidP="00824450">
      <w:pPr>
        <w:ind w:firstLine="0"/>
      </w:pPr>
      <w:bookmarkStart w:id="64" w:name="_Toc71784103"/>
      <w:r>
        <w:t xml:space="preserve">Tabulka </w:t>
      </w:r>
      <w:r w:rsidR="00581C1F">
        <w:fldChar w:fldCharType="begin"/>
      </w:r>
      <w:r w:rsidR="000A5BED">
        <w:instrText xml:space="preserve"> SEQ Tabulka \* ARABIC </w:instrText>
      </w:r>
      <w:r w:rsidR="00581C1F">
        <w:fldChar w:fldCharType="separate"/>
      </w:r>
      <w:r w:rsidR="009C7E3F">
        <w:rPr>
          <w:noProof/>
        </w:rPr>
        <w:t>10</w:t>
      </w:r>
      <w:r w:rsidR="00581C1F">
        <w:rPr>
          <w:noProof/>
        </w:rPr>
        <w:fldChar w:fldCharType="end"/>
      </w:r>
      <w:r>
        <w:t xml:space="preserve"> Medián hodnot Q a DI bez</w:t>
      </w:r>
      <w:r w:rsidRPr="002B3396">
        <w:t xml:space="preserve"> použití AEC</w:t>
      </w:r>
      <w:bookmarkEnd w:id="64"/>
    </w:p>
    <w:tbl>
      <w:tblPr>
        <w:tblW w:w="5460" w:type="dxa"/>
        <w:jc w:val="center"/>
        <w:tblCellMar>
          <w:left w:w="70" w:type="dxa"/>
          <w:right w:w="70" w:type="dxa"/>
        </w:tblCellMar>
        <w:tblLook w:val="04A0" w:firstRow="1" w:lastRow="0" w:firstColumn="1" w:lastColumn="0" w:noHBand="0" w:noVBand="1"/>
      </w:tblPr>
      <w:tblGrid>
        <w:gridCol w:w="3160"/>
        <w:gridCol w:w="1240"/>
        <w:gridCol w:w="1060"/>
      </w:tblGrid>
      <w:tr w:rsidR="006A1DA5" w:rsidRPr="006A1DA5" w:rsidTr="006A1DA5">
        <w:trPr>
          <w:trHeight w:val="300"/>
          <w:jc w:val="center"/>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DA5" w:rsidRPr="006A1DA5" w:rsidRDefault="006A1DA5" w:rsidP="006A1DA5">
            <w:pPr>
              <w:spacing w:line="240" w:lineRule="auto"/>
              <w:ind w:firstLine="0"/>
              <w:jc w:val="center"/>
              <w:rPr>
                <w:rFonts w:eastAsia="Times New Roman"/>
                <w:b/>
                <w:bCs/>
                <w:color w:val="000000"/>
                <w:szCs w:val="24"/>
              </w:rPr>
            </w:pPr>
            <w:r w:rsidRPr="006A1DA5">
              <w:rPr>
                <w:rFonts w:eastAsia="Times New Roman"/>
                <w:b/>
                <w:bCs/>
                <w:color w:val="000000"/>
                <w:szCs w:val="24"/>
              </w:rPr>
              <w:t>nastavení</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A1DA5" w:rsidRPr="006A1DA5" w:rsidRDefault="006A1DA5" w:rsidP="006A1DA5">
            <w:pPr>
              <w:spacing w:line="240" w:lineRule="auto"/>
              <w:ind w:firstLine="0"/>
              <w:jc w:val="center"/>
              <w:rPr>
                <w:rFonts w:eastAsia="Times New Roman"/>
                <w:b/>
                <w:bCs/>
                <w:color w:val="000000"/>
                <w:szCs w:val="24"/>
              </w:rPr>
            </w:pPr>
            <w:r w:rsidRPr="006A1DA5">
              <w:rPr>
                <w:rFonts w:eastAsia="Times New Roman"/>
                <w:b/>
                <w:bCs/>
                <w:color w:val="000000"/>
                <w:szCs w:val="24"/>
              </w:rPr>
              <w:t>Q [mAs]</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6A1DA5" w:rsidRPr="006A1DA5" w:rsidRDefault="006A1DA5" w:rsidP="006A1DA5">
            <w:pPr>
              <w:spacing w:line="240" w:lineRule="auto"/>
              <w:ind w:firstLine="0"/>
              <w:jc w:val="center"/>
              <w:rPr>
                <w:rFonts w:eastAsia="Times New Roman"/>
                <w:b/>
                <w:bCs/>
                <w:color w:val="000000"/>
                <w:szCs w:val="24"/>
              </w:rPr>
            </w:pPr>
            <w:r w:rsidRPr="006A1DA5">
              <w:rPr>
                <w:rFonts w:eastAsia="Times New Roman"/>
                <w:b/>
                <w:bCs/>
                <w:color w:val="000000"/>
                <w:szCs w:val="24"/>
              </w:rPr>
              <w:t>DI</w:t>
            </w:r>
          </w:p>
        </w:tc>
      </w:tr>
      <w:tr w:rsidR="006A1DA5" w:rsidRPr="006A1DA5" w:rsidTr="006A1DA5">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1DA5" w:rsidRPr="006A1DA5" w:rsidRDefault="006A1DA5" w:rsidP="006A1DA5">
            <w:pPr>
              <w:spacing w:line="240" w:lineRule="auto"/>
              <w:ind w:firstLine="0"/>
              <w:jc w:val="left"/>
              <w:rPr>
                <w:rFonts w:eastAsia="Times New Roman"/>
                <w:color w:val="000000"/>
                <w:szCs w:val="24"/>
              </w:rPr>
            </w:pPr>
            <w:r w:rsidRPr="006A1DA5">
              <w:rPr>
                <w:rFonts w:eastAsia="Times New Roman"/>
                <w:color w:val="000000"/>
                <w:szCs w:val="24"/>
              </w:rPr>
              <w:t xml:space="preserve"> s kontaktní krytkou</w:t>
            </w:r>
          </w:p>
        </w:tc>
        <w:tc>
          <w:tcPr>
            <w:tcW w:w="1240" w:type="dxa"/>
            <w:tcBorders>
              <w:top w:val="nil"/>
              <w:left w:val="nil"/>
              <w:bottom w:val="single" w:sz="4" w:space="0" w:color="auto"/>
              <w:right w:val="single" w:sz="4" w:space="0" w:color="auto"/>
            </w:tcBorders>
            <w:shd w:val="clear" w:color="auto" w:fill="auto"/>
            <w:noWrap/>
            <w:vAlign w:val="bottom"/>
            <w:hideMark/>
          </w:tcPr>
          <w:p w:rsidR="006A1DA5" w:rsidRPr="006A1DA5" w:rsidRDefault="006A1DA5" w:rsidP="006A1DA5">
            <w:pPr>
              <w:spacing w:line="240" w:lineRule="auto"/>
              <w:ind w:firstLine="0"/>
              <w:jc w:val="right"/>
              <w:rPr>
                <w:rFonts w:eastAsia="Times New Roman"/>
                <w:color w:val="000000"/>
                <w:szCs w:val="24"/>
              </w:rPr>
            </w:pPr>
            <w:r w:rsidRPr="006A1DA5">
              <w:rPr>
                <w:rFonts w:eastAsia="Times New Roman"/>
                <w:color w:val="000000"/>
                <w:szCs w:val="24"/>
              </w:rPr>
              <w:t>2,1</w:t>
            </w:r>
          </w:p>
        </w:tc>
        <w:tc>
          <w:tcPr>
            <w:tcW w:w="1060" w:type="dxa"/>
            <w:tcBorders>
              <w:top w:val="nil"/>
              <w:left w:val="nil"/>
              <w:bottom w:val="single" w:sz="4" w:space="0" w:color="auto"/>
              <w:right w:val="single" w:sz="4" w:space="0" w:color="auto"/>
            </w:tcBorders>
            <w:shd w:val="clear" w:color="auto" w:fill="auto"/>
            <w:noWrap/>
            <w:vAlign w:val="bottom"/>
            <w:hideMark/>
          </w:tcPr>
          <w:p w:rsidR="006A1DA5" w:rsidRPr="006A1DA5" w:rsidRDefault="006A1DA5" w:rsidP="006A1DA5">
            <w:pPr>
              <w:spacing w:line="240" w:lineRule="auto"/>
              <w:ind w:firstLine="0"/>
              <w:jc w:val="right"/>
              <w:rPr>
                <w:rFonts w:eastAsia="Times New Roman"/>
                <w:color w:val="000000"/>
                <w:szCs w:val="24"/>
              </w:rPr>
            </w:pPr>
            <w:r w:rsidRPr="006A1DA5">
              <w:rPr>
                <w:rFonts w:eastAsia="Times New Roman"/>
                <w:color w:val="000000"/>
                <w:szCs w:val="24"/>
              </w:rPr>
              <w:t>-1</w:t>
            </w:r>
          </w:p>
        </w:tc>
      </w:tr>
      <w:tr w:rsidR="006A1DA5" w:rsidRPr="006A1DA5" w:rsidTr="006A1DA5">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1DA5" w:rsidRPr="006A1DA5" w:rsidRDefault="006A1DA5" w:rsidP="006A1DA5">
            <w:pPr>
              <w:spacing w:line="240" w:lineRule="auto"/>
              <w:ind w:firstLine="0"/>
              <w:jc w:val="left"/>
              <w:rPr>
                <w:rFonts w:eastAsia="Times New Roman"/>
                <w:color w:val="000000"/>
                <w:szCs w:val="24"/>
              </w:rPr>
            </w:pPr>
            <w:r w:rsidRPr="006A1DA5">
              <w:rPr>
                <w:rFonts w:eastAsia="Times New Roman"/>
                <w:color w:val="000000"/>
                <w:szCs w:val="24"/>
              </w:rPr>
              <w:t xml:space="preserve"> s krytkou u kolimátoru</w:t>
            </w:r>
          </w:p>
        </w:tc>
        <w:tc>
          <w:tcPr>
            <w:tcW w:w="1240" w:type="dxa"/>
            <w:tcBorders>
              <w:top w:val="nil"/>
              <w:left w:val="nil"/>
              <w:bottom w:val="single" w:sz="4" w:space="0" w:color="auto"/>
              <w:right w:val="single" w:sz="4" w:space="0" w:color="auto"/>
            </w:tcBorders>
            <w:shd w:val="clear" w:color="auto" w:fill="auto"/>
            <w:noWrap/>
            <w:vAlign w:val="bottom"/>
            <w:hideMark/>
          </w:tcPr>
          <w:p w:rsidR="006A1DA5" w:rsidRPr="006A1DA5" w:rsidRDefault="006A1DA5" w:rsidP="006A1DA5">
            <w:pPr>
              <w:spacing w:line="240" w:lineRule="auto"/>
              <w:ind w:firstLine="0"/>
              <w:jc w:val="right"/>
              <w:rPr>
                <w:rFonts w:eastAsia="Times New Roman"/>
                <w:color w:val="000000"/>
                <w:szCs w:val="24"/>
              </w:rPr>
            </w:pPr>
            <w:r w:rsidRPr="006A1DA5">
              <w:rPr>
                <w:rFonts w:eastAsia="Times New Roman"/>
                <w:color w:val="000000"/>
                <w:szCs w:val="24"/>
              </w:rPr>
              <w:t>2,1</w:t>
            </w:r>
          </w:p>
        </w:tc>
        <w:tc>
          <w:tcPr>
            <w:tcW w:w="1060" w:type="dxa"/>
            <w:tcBorders>
              <w:top w:val="nil"/>
              <w:left w:val="nil"/>
              <w:bottom w:val="single" w:sz="4" w:space="0" w:color="auto"/>
              <w:right w:val="single" w:sz="4" w:space="0" w:color="auto"/>
            </w:tcBorders>
            <w:shd w:val="clear" w:color="auto" w:fill="auto"/>
            <w:noWrap/>
            <w:vAlign w:val="bottom"/>
            <w:hideMark/>
          </w:tcPr>
          <w:p w:rsidR="006A1DA5" w:rsidRPr="006A1DA5" w:rsidRDefault="006A1DA5" w:rsidP="006A1DA5">
            <w:pPr>
              <w:spacing w:line="240" w:lineRule="auto"/>
              <w:ind w:firstLine="0"/>
              <w:jc w:val="right"/>
              <w:rPr>
                <w:rFonts w:eastAsia="Times New Roman"/>
                <w:color w:val="000000"/>
                <w:szCs w:val="24"/>
              </w:rPr>
            </w:pPr>
            <w:r w:rsidRPr="006A1DA5">
              <w:rPr>
                <w:rFonts w:eastAsia="Times New Roman"/>
                <w:color w:val="000000"/>
                <w:szCs w:val="24"/>
              </w:rPr>
              <w:t>-1</w:t>
            </w:r>
          </w:p>
        </w:tc>
      </w:tr>
      <w:tr w:rsidR="006A1DA5" w:rsidRPr="006A1DA5" w:rsidTr="006A1DA5">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1DA5" w:rsidRPr="006A1DA5" w:rsidRDefault="006A1DA5" w:rsidP="006A1DA5">
            <w:pPr>
              <w:spacing w:line="240" w:lineRule="auto"/>
              <w:ind w:firstLine="0"/>
              <w:jc w:val="left"/>
              <w:rPr>
                <w:rFonts w:eastAsia="Times New Roman"/>
                <w:color w:val="000000"/>
                <w:szCs w:val="24"/>
              </w:rPr>
            </w:pPr>
            <w:r w:rsidRPr="006A1DA5">
              <w:rPr>
                <w:rFonts w:eastAsia="Times New Roman"/>
                <w:color w:val="000000"/>
                <w:szCs w:val="24"/>
              </w:rPr>
              <w:t xml:space="preserve"> bez gonádové krytky</w:t>
            </w:r>
          </w:p>
        </w:tc>
        <w:tc>
          <w:tcPr>
            <w:tcW w:w="1240" w:type="dxa"/>
            <w:tcBorders>
              <w:top w:val="nil"/>
              <w:left w:val="nil"/>
              <w:bottom w:val="single" w:sz="4" w:space="0" w:color="auto"/>
              <w:right w:val="single" w:sz="4" w:space="0" w:color="auto"/>
            </w:tcBorders>
            <w:shd w:val="clear" w:color="auto" w:fill="auto"/>
            <w:noWrap/>
            <w:vAlign w:val="bottom"/>
            <w:hideMark/>
          </w:tcPr>
          <w:p w:rsidR="006A1DA5" w:rsidRPr="006A1DA5" w:rsidRDefault="006A1DA5" w:rsidP="006A1DA5">
            <w:pPr>
              <w:spacing w:line="240" w:lineRule="auto"/>
              <w:ind w:firstLine="0"/>
              <w:jc w:val="right"/>
              <w:rPr>
                <w:rFonts w:eastAsia="Times New Roman"/>
                <w:color w:val="000000"/>
                <w:szCs w:val="24"/>
              </w:rPr>
            </w:pPr>
            <w:r w:rsidRPr="006A1DA5">
              <w:rPr>
                <w:rFonts w:eastAsia="Times New Roman"/>
                <w:color w:val="000000"/>
                <w:szCs w:val="24"/>
              </w:rPr>
              <w:t>2,1</w:t>
            </w:r>
          </w:p>
        </w:tc>
        <w:tc>
          <w:tcPr>
            <w:tcW w:w="1060" w:type="dxa"/>
            <w:tcBorders>
              <w:top w:val="nil"/>
              <w:left w:val="nil"/>
              <w:bottom w:val="single" w:sz="4" w:space="0" w:color="auto"/>
              <w:right w:val="single" w:sz="4" w:space="0" w:color="auto"/>
            </w:tcBorders>
            <w:shd w:val="clear" w:color="auto" w:fill="auto"/>
            <w:noWrap/>
            <w:vAlign w:val="bottom"/>
            <w:hideMark/>
          </w:tcPr>
          <w:p w:rsidR="006A1DA5" w:rsidRPr="006A1DA5" w:rsidRDefault="006A1DA5" w:rsidP="006A1DA5">
            <w:pPr>
              <w:spacing w:line="240" w:lineRule="auto"/>
              <w:ind w:firstLine="0"/>
              <w:jc w:val="right"/>
              <w:rPr>
                <w:rFonts w:eastAsia="Times New Roman"/>
                <w:color w:val="000000"/>
                <w:szCs w:val="24"/>
              </w:rPr>
            </w:pPr>
            <w:r w:rsidRPr="006A1DA5">
              <w:rPr>
                <w:rFonts w:eastAsia="Times New Roman"/>
                <w:color w:val="000000"/>
                <w:szCs w:val="24"/>
              </w:rPr>
              <w:t>0</w:t>
            </w:r>
          </w:p>
        </w:tc>
      </w:tr>
    </w:tbl>
    <w:p w:rsidR="00C1346C" w:rsidRDefault="00C1346C" w:rsidP="002F5FC5">
      <w:r>
        <w:t xml:space="preserve">Pokud se zaměříme na deviační indexy pouze u sérií získaných při manuálním nastavení expozičních hodnot, je zde patrný vliv gonádové krytky na hodnotu deviačního indexu. </w:t>
      </w:r>
      <w:r w:rsidR="00A76B82">
        <w:t xml:space="preserve">To bylo způsobeno tím, že část </w:t>
      </w:r>
      <w:r w:rsidR="000E4A97">
        <w:t>získaného radiogramu je překryta zcela krytkou. Ta způsobila snížení signálu v této oblasti. Pokud byl expoziční index, který je použit pro výpočet deviačního indexu získáván z celého obrazu nebo z části obrazu, která byla zatížena krytkou, působí tato krytka jako artefakt. Tento artefakt ovlivní tuto hodnotu v závislosti poměru celé posuzované oblasti</w:t>
      </w:r>
      <w:r w:rsidR="00A76B82">
        <w:t xml:space="preserve"> </w:t>
      </w:r>
      <w:r w:rsidR="000E4A97">
        <w:t xml:space="preserve">a překryté posuzované oblasti. </w:t>
      </w:r>
    </w:p>
    <w:p w:rsidR="000E4A97" w:rsidRDefault="000E4A97" w:rsidP="002F5FC5">
      <w:r>
        <w:t>Mohli jsme tedy konstatovat, že při přítomnosti gonádové krytky nedošlo ke zcela korektnímu výpočtu této hodnoty a nelze tedy hodnotu deviačního indexu využít například pro optimalizaci.</w:t>
      </w:r>
    </w:p>
    <w:p w:rsidR="00255643" w:rsidRPr="00255643" w:rsidRDefault="00255643" w:rsidP="00255643">
      <w:pPr>
        <w:ind w:firstLine="0"/>
      </w:pPr>
      <w:r>
        <w:t xml:space="preserve">Vzhledem k těmto výsledkům jsme mohli přijmout hypotézu </w:t>
      </w:r>
      <w:r w:rsidRPr="00255643">
        <w:t>H1</w:t>
      </w:r>
      <w:r w:rsidRPr="00255643">
        <w:rPr>
          <w:vertAlign w:val="subscript"/>
        </w:rPr>
        <w:t>2</w:t>
      </w:r>
      <w:r w:rsidRPr="00255643">
        <w:t>: Použití gonádové krytky ovlivní deviační index.</w:t>
      </w:r>
    </w:p>
    <w:p w:rsidR="00A76B82" w:rsidRPr="00BC315F" w:rsidRDefault="00A76B82" w:rsidP="00A76B82">
      <w:pPr>
        <w:pStyle w:val="Nadpis3"/>
      </w:pPr>
      <w:bookmarkStart w:id="65" w:name="_Toc71784148"/>
      <w:r w:rsidRPr="00BC315F">
        <w:t>Posouzení vlivu velikosti expozice na kvalitu obrazu</w:t>
      </w:r>
      <w:bookmarkEnd w:id="65"/>
    </w:p>
    <w:p w:rsidR="00BC315F" w:rsidRDefault="00BC315F" w:rsidP="00BC315F">
      <w:r w:rsidRPr="00BC315F">
        <w:t xml:space="preserve">Pro posouzení </w:t>
      </w:r>
      <w:r>
        <w:t xml:space="preserve">kvality obrazu bylo </w:t>
      </w:r>
      <w:r w:rsidR="00503C5A">
        <w:t>hodnoceno</w:t>
      </w:r>
      <w:r>
        <w:t xml:space="preserve"> množství viditelných </w:t>
      </w:r>
      <w:r w:rsidR="00031FF8">
        <w:t>nízko kontrastních</w:t>
      </w:r>
      <w:r>
        <w:t xml:space="preserve"> značek na přiloženém fantomu FL18. </w:t>
      </w:r>
      <w:r w:rsidR="006B5479">
        <w:t xml:space="preserve">Tyto hodnoty </w:t>
      </w:r>
      <w:r w:rsidR="00FC4E0A">
        <w:t>byly</w:t>
      </w:r>
      <w:r w:rsidR="006B5479">
        <w:t xml:space="preserve"> jediné subjektivně posuzované v celém měření. Při posuzování bylo tedy důležité, aby byly zachovány stabilní podmínky při jejich vyhodnocování a to:</w:t>
      </w:r>
    </w:p>
    <w:p w:rsidR="006B5479" w:rsidRDefault="006B5479" w:rsidP="006B5479">
      <w:pPr>
        <w:pStyle w:val="Odstavecseseznamem"/>
        <w:numPr>
          <w:ilvl w:val="0"/>
          <w:numId w:val="35"/>
        </w:numPr>
      </w:pPr>
      <w:r>
        <w:t>hodnotitel,</w:t>
      </w:r>
    </w:p>
    <w:p w:rsidR="006B5479" w:rsidRDefault="006B5479" w:rsidP="006B5479">
      <w:pPr>
        <w:pStyle w:val="Odstavecseseznamem"/>
        <w:numPr>
          <w:ilvl w:val="0"/>
          <w:numId w:val="35"/>
        </w:numPr>
      </w:pPr>
      <w:r>
        <w:t>displej,</w:t>
      </w:r>
    </w:p>
    <w:p w:rsidR="006B5479" w:rsidRDefault="006B5479" w:rsidP="006B5479">
      <w:pPr>
        <w:pStyle w:val="Odstavecseseznamem"/>
        <w:numPr>
          <w:ilvl w:val="0"/>
          <w:numId w:val="35"/>
        </w:numPr>
      </w:pPr>
      <w:r>
        <w:t>osvětlení místnosti.</w:t>
      </w:r>
    </w:p>
    <w:p w:rsidR="00824450" w:rsidRDefault="006B5479" w:rsidP="006B5479">
      <w:r>
        <w:t>Při stabilních vstupech, respektive expozičních hodnotách byly zaznamenány i velmi stabilní výsledky viditelnosti značek. Ve stejném souboru radiogramů, získaném při jednom nastavení (použití krytky) byly hodnoty také stejné.</w:t>
      </w:r>
    </w:p>
    <w:p w:rsidR="00824450" w:rsidRDefault="00824450">
      <w:pPr>
        <w:spacing w:after="160" w:line="259" w:lineRule="auto"/>
        <w:ind w:firstLine="0"/>
        <w:jc w:val="left"/>
      </w:pPr>
      <w:r>
        <w:br w:type="page"/>
      </w:r>
    </w:p>
    <w:p w:rsidR="00917B13" w:rsidRDefault="00917B13" w:rsidP="00824450">
      <w:pPr>
        <w:pStyle w:val="Titulek"/>
        <w:keepNext/>
        <w:ind w:firstLine="0"/>
      </w:pPr>
      <w:bookmarkStart w:id="66" w:name="_Toc71784104"/>
      <w:r>
        <w:lastRenderedPageBreak/>
        <w:t xml:space="preserve">Tabulka </w:t>
      </w:r>
      <w:r w:rsidR="00AB3EEA">
        <w:fldChar w:fldCharType="begin"/>
      </w:r>
      <w:r w:rsidR="00AB3EEA">
        <w:instrText xml:space="preserve"> SEQ Tabulka \* ARABIC </w:instrText>
      </w:r>
      <w:r w:rsidR="00AB3EEA">
        <w:fldChar w:fldCharType="separate"/>
      </w:r>
      <w:r w:rsidR="009C7E3F">
        <w:rPr>
          <w:noProof/>
        </w:rPr>
        <w:t>11</w:t>
      </w:r>
      <w:r w:rsidR="00AB3EEA">
        <w:rPr>
          <w:noProof/>
        </w:rPr>
        <w:fldChar w:fldCharType="end"/>
      </w:r>
      <w:r>
        <w:t xml:space="preserve"> Počet viditelných </w:t>
      </w:r>
      <w:r w:rsidR="00031FF8">
        <w:t>nízko kontrastních</w:t>
      </w:r>
      <w:r>
        <w:t xml:space="preserve"> značek bez použití AEC</w:t>
      </w:r>
      <w:bookmarkEnd w:id="66"/>
    </w:p>
    <w:tbl>
      <w:tblPr>
        <w:tblW w:w="6673" w:type="dxa"/>
        <w:jc w:val="center"/>
        <w:tblCellMar>
          <w:left w:w="70" w:type="dxa"/>
          <w:right w:w="70" w:type="dxa"/>
        </w:tblCellMar>
        <w:tblLook w:val="04A0" w:firstRow="1" w:lastRow="0" w:firstColumn="1" w:lastColumn="0" w:noHBand="0" w:noVBand="1"/>
      </w:tblPr>
      <w:tblGrid>
        <w:gridCol w:w="3160"/>
        <w:gridCol w:w="3513"/>
      </w:tblGrid>
      <w:tr w:rsidR="00917B13" w:rsidRPr="00917B13" w:rsidTr="00503C5A">
        <w:trPr>
          <w:trHeight w:val="315"/>
          <w:jc w:val="center"/>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B13" w:rsidRPr="00917B13" w:rsidRDefault="00917B13" w:rsidP="00917B13">
            <w:pPr>
              <w:spacing w:line="240" w:lineRule="auto"/>
              <w:ind w:firstLine="0"/>
              <w:jc w:val="center"/>
              <w:rPr>
                <w:rFonts w:eastAsia="Times New Roman"/>
                <w:b/>
                <w:bCs/>
                <w:color w:val="000000"/>
                <w:szCs w:val="24"/>
              </w:rPr>
            </w:pPr>
            <w:r w:rsidRPr="00917B13">
              <w:rPr>
                <w:rFonts w:eastAsia="Times New Roman"/>
                <w:b/>
                <w:bCs/>
                <w:color w:val="000000"/>
                <w:szCs w:val="24"/>
              </w:rPr>
              <w:t>nastavení</w:t>
            </w:r>
          </w:p>
        </w:tc>
        <w:tc>
          <w:tcPr>
            <w:tcW w:w="3513" w:type="dxa"/>
            <w:tcBorders>
              <w:top w:val="single" w:sz="4" w:space="0" w:color="auto"/>
              <w:left w:val="nil"/>
              <w:bottom w:val="single" w:sz="4" w:space="0" w:color="auto"/>
              <w:right w:val="single" w:sz="4" w:space="0" w:color="auto"/>
            </w:tcBorders>
            <w:shd w:val="clear" w:color="auto" w:fill="auto"/>
            <w:vAlign w:val="center"/>
            <w:hideMark/>
          </w:tcPr>
          <w:p w:rsidR="00917B13" w:rsidRPr="00917B13" w:rsidRDefault="00503C5A" w:rsidP="00917B13">
            <w:pPr>
              <w:spacing w:line="240" w:lineRule="auto"/>
              <w:ind w:firstLine="0"/>
              <w:jc w:val="center"/>
              <w:rPr>
                <w:rFonts w:eastAsia="Times New Roman"/>
                <w:b/>
                <w:bCs/>
                <w:color w:val="000000"/>
                <w:szCs w:val="24"/>
              </w:rPr>
            </w:pPr>
            <w:r>
              <w:rPr>
                <w:rFonts w:eastAsia="Times New Roman"/>
                <w:b/>
                <w:bCs/>
                <w:color w:val="000000"/>
                <w:szCs w:val="24"/>
              </w:rPr>
              <w:t>počet viditelných značek</w:t>
            </w:r>
          </w:p>
        </w:tc>
      </w:tr>
      <w:tr w:rsidR="00917B13" w:rsidRPr="00917B13" w:rsidTr="00503C5A">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917B13" w:rsidRPr="00917B13" w:rsidRDefault="00917B13" w:rsidP="00917B13">
            <w:pPr>
              <w:spacing w:line="240" w:lineRule="auto"/>
              <w:ind w:firstLine="0"/>
              <w:jc w:val="left"/>
              <w:rPr>
                <w:rFonts w:eastAsia="Times New Roman"/>
                <w:color w:val="000000"/>
                <w:szCs w:val="24"/>
              </w:rPr>
            </w:pPr>
            <w:r w:rsidRPr="00917B13">
              <w:rPr>
                <w:rFonts w:eastAsia="Times New Roman"/>
                <w:color w:val="000000"/>
                <w:szCs w:val="24"/>
              </w:rPr>
              <w:t>bez gonádové krytky</w:t>
            </w:r>
          </w:p>
        </w:tc>
        <w:tc>
          <w:tcPr>
            <w:tcW w:w="3513" w:type="dxa"/>
            <w:tcBorders>
              <w:top w:val="nil"/>
              <w:left w:val="nil"/>
              <w:bottom w:val="single" w:sz="4" w:space="0" w:color="auto"/>
              <w:right w:val="single" w:sz="4" w:space="0" w:color="auto"/>
            </w:tcBorders>
            <w:shd w:val="clear" w:color="auto" w:fill="auto"/>
            <w:noWrap/>
            <w:vAlign w:val="bottom"/>
            <w:hideMark/>
          </w:tcPr>
          <w:p w:rsidR="00917B13" w:rsidRPr="00917B13" w:rsidRDefault="00917B13" w:rsidP="00917B13">
            <w:pPr>
              <w:spacing w:line="240" w:lineRule="auto"/>
              <w:ind w:firstLine="0"/>
              <w:jc w:val="right"/>
              <w:rPr>
                <w:rFonts w:eastAsia="Times New Roman"/>
                <w:color w:val="000000"/>
                <w:szCs w:val="24"/>
              </w:rPr>
            </w:pPr>
            <w:r w:rsidRPr="00917B13">
              <w:rPr>
                <w:rFonts w:eastAsia="Times New Roman"/>
                <w:color w:val="000000"/>
                <w:szCs w:val="24"/>
              </w:rPr>
              <w:t>5</w:t>
            </w:r>
          </w:p>
        </w:tc>
      </w:tr>
      <w:tr w:rsidR="00917B13" w:rsidRPr="00917B13" w:rsidTr="00503C5A">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917B13" w:rsidRPr="00917B13" w:rsidRDefault="00917B13" w:rsidP="00917B13">
            <w:pPr>
              <w:spacing w:line="240" w:lineRule="auto"/>
              <w:ind w:firstLine="0"/>
              <w:jc w:val="left"/>
              <w:rPr>
                <w:rFonts w:eastAsia="Times New Roman"/>
                <w:color w:val="000000"/>
                <w:szCs w:val="24"/>
              </w:rPr>
            </w:pPr>
            <w:r w:rsidRPr="00917B13">
              <w:rPr>
                <w:rFonts w:eastAsia="Times New Roman"/>
                <w:color w:val="000000"/>
                <w:szCs w:val="24"/>
              </w:rPr>
              <w:t>s kontaktní krytkou</w:t>
            </w:r>
          </w:p>
        </w:tc>
        <w:tc>
          <w:tcPr>
            <w:tcW w:w="3513" w:type="dxa"/>
            <w:tcBorders>
              <w:top w:val="nil"/>
              <w:left w:val="nil"/>
              <w:bottom w:val="single" w:sz="4" w:space="0" w:color="auto"/>
              <w:right w:val="single" w:sz="4" w:space="0" w:color="auto"/>
            </w:tcBorders>
            <w:shd w:val="clear" w:color="auto" w:fill="auto"/>
            <w:noWrap/>
            <w:vAlign w:val="bottom"/>
            <w:hideMark/>
          </w:tcPr>
          <w:p w:rsidR="00917B13" w:rsidRPr="00917B13" w:rsidRDefault="00917B13" w:rsidP="00917B13">
            <w:pPr>
              <w:spacing w:line="240" w:lineRule="auto"/>
              <w:ind w:firstLine="0"/>
              <w:jc w:val="right"/>
              <w:rPr>
                <w:rFonts w:eastAsia="Times New Roman"/>
                <w:color w:val="000000"/>
                <w:szCs w:val="24"/>
              </w:rPr>
            </w:pPr>
            <w:r w:rsidRPr="00917B13">
              <w:rPr>
                <w:rFonts w:eastAsia="Times New Roman"/>
                <w:color w:val="000000"/>
                <w:szCs w:val="24"/>
              </w:rPr>
              <w:t>4</w:t>
            </w:r>
          </w:p>
        </w:tc>
      </w:tr>
      <w:tr w:rsidR="00917B13" w:rsidRPr="00917B13" w:rsidTr="00503C5A">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917B13" w:rsidRPr="00917B13" w:rsidRDefault="00917B13" w:rsidP="00917B13">
            <w:pPr>
              <w:spacing w:line="240" w:lineRule="auto"/>
              <w:ind w:firstLine="0"/>
              <w:jc w:val="left"/>
              <w:rPr>
                <w:rFonts w:eastAsia="Times New Roman"/>
                <w:color w:val="000000"/>
                <w:szCs w:val="24"/>
              </w:rPr>
            </w:pPr>
            <w:r w:rsidRPr="00917B13">
              <w:rPr>
                <w:rFonts w:eastAsia="Times New Roman"/>
                <w:color w:val="000000"/>
                <w:szCs w:val="24"/>
              </w:rPr>
              <w:t>s krytkou u kolimátoru</w:t>
            </w:r>
          </w:p>
        </w:tc>
        <w:tc>
          <w:tcPr>
            <w:tcW w:w="3513" w:type="dxa"/>
            <w:tcBorders>
              <w:top w:val="nil"/>
              <w:left w:val="nil"/>
              <w:bottom w:val="single" w:sz="4" w:space="0" w:color="auto"/>
              <w:right w:val="single" w:sz="4" w:space="0" w:color="auto"/>
            </w:tcBorders>
            <w:shd w:val="clear" w:color="auto" w:fill="auto"/>
            <w:noWrap/>
            <w:vAlign w:val="bottom"/>
            <w:hideMark/>
          </w:tcPr>
          <w:p w:rsidR="00917B13" w:rsidRPr="00917B13" w:rsidRDefault="00917B13" w:rsidP="00917B13">
            <w:pPr>
              <w:spacing w:line="240" w:lineRule="auto"/>
              <w:ind w:firstLine="0"/>
              <w:jc w:val="right"/>
              <w:rPr>
                <w:rFonts w:eastAsia="Times New Roman"/>
                <w:color w:val="000000"/>
                <w:szCs w:val="24"/>
              </w:rPr>
            </w:pPr>
            <w:r w:rsidRPr="00917B13">
              <w:rPr>
                <w:rFonts w:eastAsia="Times New Roman"/>
                <w:color w:val="000000"/>
                <w:szCs w:val="24"/>
              </w:rPr>
              <w:t>4</w:t>
            </w:r>
          </w:p>
        </w:tc>
      </w:tr>
    </w:tbl>
    <w:p w:rsidR="00255643" w:rsidRDefault="00255643" w:rsidP="00255643">
      <w:pPr>
        <w:ind w:firstLine="0"/>
      </w:pPr>
      <w:r>
        <w:t xml:space="preserve">Nižší počet viditelných kontrastních značek při použití krytky byl pravděpodobně způsoben změnou subjektivního kontrastu, který se změnil s vložením, v obraze velmi objektivně kontrastní, gonádové krytky. Nelze tedy přijmout hypotézu </w:t>
      </w:r>
      <w:r w:rsidRPr="00255643">
        <w:t>H1</w:t>
      </w:r>
      <w:r w:rsidRPr="00255643">
        <w:rPr>
          <w:vertAlign w:val="subscript"/>
        </w:rPr>
        <w:t>3</w:t>
      </w:r>
      <w:r w:rsidRPr="00255643">
        <w:t>: Použití gonádové krytky nesníží kvalitu obrazu.</w:t>
      </w:r>
    </w:p>
    <w:p w:rsidR="004A175C" w:rsidRDefault="004A175C" w:rsidP="004A175C">
      <w:pPr>
        <w:keepNext/>
        <w:ind w:firstLine="0"/>
        <w:jc w:val="center"/>
      </w:pPr>
      <w:r>
        <w:rPr>
          <w:noProof/>
        </w:rPr>
        <w:drawing>
          <wp:inline distT="0" distB="0" distL="0" distR="0" wp14:anchorId="04D137EF" wp14:editId="138ACB6C">
            <wp:extent cx="5165766" cy="2495468"/>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73245" cy="2499081"/>
                    </a:xfrm>
                    <a:prstGeom prst="rect">
                      <a:avLst/>
                    </a:prstGeom>
                  </pic:spPr>
                </pic:pic>
              </a:graphicData>
            </a:graphic>
          </wp:inline>
        </w:drawing>
      </w:r>
    </w:p>
    <w:p w:rsidR="006B5479" w:rsidRDefault="004A175C" w:rsidP="00824450">
      <w:pPr>
        <w:pStyle w:val="Titulek"/>
      </w:pPr>
      <w:bookmarkStart w:id="67" w:name="_Toc71784079"/>
      <w:r>
        <w:t xml:space="preserve">Obrázek </w:t>
      </w:r>
      <w:r w:rsidR="00AB3EEA">
        <w:fldChar w:fldCharType="begin"/>
      </w:r>
      <w:r w:rsidR="00AB3EEA">
        <w:instrText xml:space="preserve"> SEQ Obrázek \* ARABIC </w:instrText>
      </w:r>
      <w:r w:rsidR="00AB3EEA">
        <w:fldChar w:fldCharType="separate"/>
      </w:r>
      <w:r w:rsidR="009944CF">
        <w:rPr>
          <w:noProof/>
        </w:rPr>
        <w:t>16</w:t>
      </w:r>
      <w:r w:rsidR="00AB3EEA">
        <w:rPr>
          <w:noProof/>
        </w:rPr>
        <w:fldChar w:fldCharType="end"/>
      </w:r>
      <w:r>
        <w:t xml:space="preserve"> Viditelné </w:t>
      </w:r>
      <w:r w:rsidR="00031FF8">
        <w:t>nízko kontrastní</w:t>
      </w:r>
      <w:r>
        <w:t xml:space="preserve"> značky bez krytky</w:t>
      </w:r>
      <w:bookmarkEnd w:id="67"/>
    </w:p>
    <w:p w:rsidR="00255643" w:rsidRDefault="004A175C" w:rsidP="00255643">
      <w:pPr>
        <w:keepNext/>
        <w:ind w:firstLine="0"/>
        <w:jc w:val="center"/>
      </w:pPr>
      <w:r>
        <w:rPr>
          <w:noProof/>
        </w:rPr>
        <w:drawing>
          <wp:inline distT="0" distB="0" distL="0" distR="0" wp14:anchorId="311EB7C5" wp14:editId="662C6052">
            <wp:extent cx="5272644" cy="2525591"/>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2779" cy="2535236"/>
                    </a:xfrm>
                    <a:prstGeom prst="rect">
                      <a:avLst/>
                    </a:prstGeom>
                  </pic:spPr>
                </pic:pic>
              </a:graphicData>
            </a:graphic>
          </wp:inline>
        </w:drawing>
      </w:r>
    </w:p>
    <w:p w:rsidR="00917B13" w:rsidRDefault="00255643" w:rsidP="00824450">
      <w:pPr>
        <w:pStyle w:val="Titulek"/>
      </w:pPr>
      <w:bookmarkStart w:id="68" w:name="_Toc71784080"/>
      <w:r>
        <w:t xml:space="preserve">Obrázek </w:t>
      </w:r>
      <w:r w:rsidR="00AB3EEA">
        <w:fldChar w:fldCharType="begin"/>
      </w:r>
      <w:r w:rsidR="00AB3EEA">
        <w:instrText xml:space="preserve"> SEQ Obrázek \* ARABIC </w:instrText>
      </w:r>
      <w:r w:rsidR="00AB3EEA">
        <w:fldChar w:fldCharType="separate"/>
      </w:r>
      <w:r w:rsidR="009944CF">
        <w:rPr>
          <w:noProof/>
        </w:rPr>
        <w:t>17</w:t>
      </w:r>
      <w:r w:rsidR="00AB3EEA">
        <w:rPr>
          <w:noProof/>
        </w:rPr>
        <w:fldChar w:fldCharType="end"/>
      </w:r>
      <w:r>
        <w:t xml:space="preserve"> </w:t>
      </w:r>
      <w:r w:rsidRPr="000B32FF">
        <w:t xml:space="preserve">Viditelné </w:t>
      </w:r>
      <w:r w:rsidR="00031FF8">
        <w:t>nízko kontrastní</w:t>
      </w:r>
      <w:r>
        <w:t xml:space="preserve"> značky s kontaktní krytkou</w:t>
      </w:r>
      <w:bookmarkEnd w:id="68"/>
    </w:p>
    <w:p w:rsidR="00255643" w:rsidRDefault="004A175C" w:rsidP="00255643">
      <w:pPr>
        <w:keepNext/>
        <w:ind w:firstLine="0"/>
        <w:jc w:val="center"/>
      </w:pPr>
      <w:r>
        <w:rPr>
          <w:noProof/>
        </w:rPr>
        <w:lastRenderedPageBreak/>
        <w:drawing>
          <wp:inline distT="0" distB="0" distL="0" distR="0" wp14:anchorId="4A72CCBA" wp14:editId="144BF45E">
            <wp:extent cx="5237018" cy="2397101"/>
            <wp:effectExtent l="0" t="0" r="0" b="0"/>
            <wp:docPr id="38917" name="Obrázek 3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7619" cy="2406530"/>
                    </a:xfrm>
                    <a:prstGeom prst="rect">
                      <a:avLst/>
                    </a:prstGeom>
                  </pic:spPr>
                </pic:pic>
              </a:graphicData>
            </a:graphic>
          </wp:inline>
        </w:drawing>
      </w:r>
    </w:p>
    <w:p w:rsidR="004A175C" w:rsidRPr="00BC315F" w:rsidRDefault="00255643" w:rsidP="00824450">
      <w:pPr>
        <w:pStyle w:val="Titulek"/>
        <w:ind w:firstLine="0"/>
      </w:pPr>
      <w:bookmarkStart w:id="69" w:name="_Toc71784081"/>
      <w:r>
        <w:t xml:space="preserve">Obrázek </w:t>
      </w:r>
      <w:r w:rsidR="00AB3EEA">
        <w:fldChar w:fldCharType="begin"/>
      </w:r>
      <w:r w:rsidR="00AB3EEA">
        <w:instrText xml:space="preserve"> SEQ Obrázek \* ARABIC </w:instrText>
      </w:r>
      <w:r w:rsidR="00AB3EEA">
        <w:fldChar w:fldCharType="separate"/>
      </w:r>
      <w:r w:rsidR="009944CF">
        <w:rPr>
          <w:noProof/>
        </w:rPr>
        <w:t>18</w:t>
      </w:r>
      <w:r w:rsidR="00AB3EEA">
        <w:rPr>
          <w:noProof/>
        </w:rPr>
        <w:fldChar w:fldCharType="end"/>
      </w:r>
      <w:r>
        <w:t xml:space="preserve"> </w:t>
      </w:r>
      <w:r w:rsidRPr="008A749F">
        <w:t xml:space="preserve">Viditelné </w:t>
      </w:r>
      <w:r w:rsidR="00031FF8">
        <w:t>nízko kontrastní</w:t>
      </w:r>
      <w:r>
        <w:t xml:space="preserve"> značky s krytkou pod kolimátorem</w:t>
      </w:r>
      <w:bookmarkEnd w:id="69"/>
    </w:p>
    <w:p w:rsidR="00A86150" w:rsidRDefault="00A86150" w:rsidP="00A86150">
      <w:pPr>
        <w:pStyle w:val="Nadpis2"/>
      </w:pPr>
      <w:bookmarkStart w:id="70" w:name="_Toc71784149"/>
      <w:r>
        <w:t>Srovnání možností uložení gonádové krytky</w:t>
      </w:r>
      <w:bookmarkEnd w:id="70"/>
    </w:p>
    <w:p w:rsidR="00C41DF4" w:rsidRDefault="00DF6CE3" w:rsidP="00887660">
      <w:r>
        <w:t xml:space="preserve">Pro posouzení efektivní dávky byl jako ukazatel sloužící pro popis efektivní dávky vybrán parametr plošné kermy </w:t>
      </w:r>
      <w:r w:rsidR="00071B8B">
        <w:t>P</w:t>
      </w:r>
      <w:r w:rsidR="00071B8B" w:rsidRPr="00071B8B">
        <w:rPr>
          <w:vertAlign w:val="subscript"/>
        </w:rPr>
        <w:t>KA</w:t>
      </w:r>
      <w:r>
        <w:t xml:space="preserve"> indikovaný komorou DAPcheck, který dokáže simulovat velikost vstupní dávky. Nezohledňuje pouze vliv záření rozptýleného v objektu. Z </w:t>
      </w:r>
      <w:r w:rsidR="00DD0A36">
        <w:t>hodnot</w:t>
      </w:r>
      <w:r>
        <w:t xml:space="preserve"> naměřených</w:t>
      </w:r>
      <w:r w:rsidR="00DD0A36">
        <w:t xml:space="preserve"> byly určeny medián a směrodatná odchylka.</w:t>
      </w:r>
    </w:p>
    <w:p w:rsidR="00E12545" w:rsidRDefault="00E12545" w:rsidP="00824450">
      <w:pPr>
        <w:ind w:firstLine="0"/>
      </w:pPr>
      <w:bookmarkStart w:id="71" w:name="_Toc71784105"/>
      <w:r>
        <w:t xml:space="preserve">Tabulka </w:t>
      </w:r>
      <w:r w:rsidR="00581C1F">
        <w:fldChar w:fldCharType="begin"/>
      </w:r>
      <w:r w:rsidR="000A5BED">
        <w:instrText xml:space="preserve"> SEQ Tabulka \* ARABIC </w:instrText>
      </w:r>
      <w:r w:rsidR="00581C1F">
        <w:fldChar w:fldCharType="separate"/>
      </w:r>
      <w:r w:rsidR="009C7E3F">
        <w:rPr>
          <w:noProof/>
        </w:rPr>
        <w:t>12</w:t>
      </w:r>
      <w:r w:rsidR="00581C1F">
        <w:rPr>
          <w:noProof/>
        </w:rPr>
        <w:fldChar w:fldCharType="end"/>
      </w:r>
      <w:r>
        <w:t xml:space="preserve"> Hodnoty P</w:t>
      </w:r>
      <w:r w:rsidRPr="00E57F75">
        <w:rPr>
          <w:vertAlign w:val="subscript"/>
        </w:rPr>
        <w:t>KA</w:t>
      </w:r>
      <w:r>
        <w:rPr>
          <w:noProof/>
        </w:rPr>
        <w:t xml:space="preserve"> při použití gonádové krytky</w:t>
      </w:r>
      <w:bookmarkEnd w:id="71"/>
    </w:p>
    <w:tbl>
      <w:tblPr>
        <w:tblW w:w="6754" w:type="dxa"/>
        <w:jc w:val="center"/>
        <w:tblCellMar>
          <w:left w:w="70" w:type="dxa"/>
          <w:right w:w="70" w:type="dxa"/>
        </w:tblCellMar>
        <w:tblLook w:val="04A0" w:firstRow="1" w:lastRow="0" w:firstColumn="1" w:lastColumn="0" w:noHBand="0" w:noVBand="1"/>
      </w:tblPr>
      <w:tblGrid>
        <w:gridCol w:w="3774"/>
        <w:gridCol w:w="1772"/>
        <w:gridCol w:w="1208"/>
      </w:tblGrid>
      <w:tr w:rsidR="00DD0A36" w:rsidRPr="00DD0A36" w:rsidTr="00DD0A36">
        <w:trPr>
          <w:trHeight w:val="615"/>
          <w:jc w:val="center"/>
        </w:trPr>
        <w:tc>
          <w:tcPr>
            <w:tcW w:w="37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D0A36" w:rsidRPr="00DD0A36" w:rsidRDefault="00DD0A36" w:rsidP="00DD0A36">
            <w:pPr>
              <w:spacing w:line="240" w:lineRule="auto"/>
              <w:ind w:firstLine="0"/>
              <w:jc w:val="center"/>
              <w:rPr>
                <w:rFonts w:eastAsia="Times New Roman"/>
                <w:b/>
                <w:bCs/>
                <w:color w:val="000000"/>
                <w:szCs w:val="24"/>
              </w:rPr>
            </w:pPr>
            <w:r>
              <w:rPr>
                <w:rFonts w:eastAsia="Times New Roman"/>
                <w:b/>
                <w:bCs/>
                <w:color w:val="000000"/>
                <w:szCs w:val="24"/>
              </w:rPr>
              <w:t>expozice</w:t>
            </w:r>
          </w:p>
        </w:tc>
        <w:tc>
          <w:tcPr>
            <w:tcW w:w="1772" w:type="dxa"/>
            <w:tcBorders>
              <w:top w:val="single" w:sz="8" w:space="0" w:color="auto"/>
              <w:left w:val="nil"/>
              <w:bottom w:val="single" w:sz="8" w:space="0" w:color="auto"/>
              <w:right w:val="single" w:sz="4" w:space="0" w:color="auto"/>
            </w:tcBorders>
            <w:shd w:val="clear" w:color="auto" w:fill="auto"/>
            <w:vAlign w:val="bottom"/>
            <w:hideMark/>
          </w:tcPr>
          <w:p w:rsidR="00DD0A36" w:rsidRPr="00DD0A36" w:rsidRDefault="00DD0A36" w:rsidP="00DD0A36">
            <w:pPr>
              <w:spacing w:line="240" w:lineRule="auto"/>
              <w:ind w:firstLine="0"/>
              <w:jc w:val="center"/>
              <w:rPr>
                <w:rFonts w:eastAsia="Times New Roman"/>
                <w:b/>
                <w:bCs/>
                <w:color w:val="000000"/>
                <w:szCs w:val="24"/>
              </w:rPr>
            </w:pPr>
            <w:r w:rsidRPr="00DD0A36">
              <w:rPr>
                <w:rFonts w:eastAsia="Times New Roman"/>
                <w:b/>
                <w:bCs/>
                <w:color w:val="000000"/>
                <w:szCs w:val="24"/>
              </w:rPr>
              <w:t xml:space="preserve">medián </w:t>
            </w:r>
            <w:r w:rsidR="00E57F75" w:rsidRPr="00E57F75">
              <w:rPr>
                <w:b/>
              </w:rPr>
              <w:t>P</w:t>
            </w:r>
            <w:r w:rsidR="00E57F75" w:rsidRPr="00E57F75">
              <w:rPr>
                <w:b/>
                <w:vertAlign w:val="subscript"/>
              </w:rPr>
              <w:t>KA</w:t>
            </w:r>
            <w:r w:rsidRPr="00DD0A36">
              <w:rPr>
                <w:rFonts w:eastAsia="Times New Roman"/>
                <w:b/>
                <w:bCs/>
                <w:color w:val="000000"/>
                <w:szCs w:val="24"/>
              </w:rPr>
              <w:t xml:space="preserve"> [μGy*m</w:t>
            </w:r>
            <w:r w:rsidRPr="00DD0A36">
              <w:rPr>
                <w:rFonts w:eastAsia="Times New Roman"/>
                <w:b/>
                <w:bCs/>
                <w:color w:val="000000"/>
                <w:szCs w:val="24"/>
                <w:vertAlign w:val="superscript"/>
              </w:rPr>
              <w:t>2</w:t>
            </w:r>
            <w:r w:rsidRPr="00DD0A36">
              <w:rPr>
                <w:rFonts w:eastAsia="Times New Roman"/>
                <w:b/>
                <w:bCs/>
                <w:color w:val="000000"/>
                <w:szCs w:val="24"/>
              </w:rPr>
              <w:t>]</w:t>
            </w:r>
          </w:p>
        </w:tc>
        <w:tc>
          <w:tcPr>
            <w:tcW w:w="1208" w:type="dxa"/>
            <w:tcBorders>
              <w:top w:val="single" w:sz="8" w:space="0" w:color="auto"/>
              <w:left w:val="nil"/>
              <w:bottom w:val="single" w:sz="8" w:space="0" w:color="auto"/>
              <w:right w:val="single" w:sz="8" w:space="0" w:color="auto"/>
            </w:tcBorders>
            <w:shd w:val="clear" w:color="auto" w:fill="auto"/>
            <w:vAlign w:val="bottom"/>
            <w:hideMark/>
          </w:tcPr>
          <w:p w:rsidR="00DD0A36" w:rsidRPr="00DD0A36" w:rsidRDefault="00DD0A36" w:rsidP="00DD0A36">
            <w:pPr>
              <w:spacing w:line="240" w:lineRule="auto"/>
              <w:ind w:firstLine="0"/>
              <w:jc w:val="center"/>
              <w:rPr>
                <w:rFonts w:eastAsia="Times New Roman"/>
                <w:b/>
                <w:bCs/>
                <w:color w:val="000000"/>
                <w:szCs w:val="24"/>
              </w:rPr>
            </w:pPr>
            <w:r w:rsidRPr="00DD0A36">
              <w:rPr>
                <w:rFonts w:eastAsia="Times New Roman"/>
                <w:b/>
                <w:bCs/>
                <w:color w:val="000000"/>
                <w:szCs w:val="24"/>
              </w:rPr>
              <w:t xml:space="preserve">SD </w:t>
            </w:r>
            <w:r w:rsidR="00E57F75" w:rsidRPr="00E57F75">
              <w:rPr>
                <w:b/>
              </w:rPr>
              <w:t>P</w:t>
            </w:r>
            <w:r w:rsidR="00E57F75" w:rsidRPr="00E57F75">
              <w:rPr>
                <w:b/>
                <w:vertAlign w:val="subscript"/>
              </w:rPr>
              <w:t>KA</w:t>
            </w:r>
            <w:r w:rsidRPr="00DD0A36">
              <w:rPr>
                <w:rFonts w:eastAsia="Times New Roman"/>
                <w:b/>
                <w:bCs/>
                <w:color w:val="000000"/>
                <w:szCs w:val="24"/>
              </w:rPr>
              <w:t xml:space="preserve"> [μGy*m</w:t>
            </w:r>
            <w:r w:rsidRPr="00DD0A36">
              <w:rPr>
                <w:rFonts w:eastAsia="Times New Roman"/>
                <w:b/>
                <w:bCs/>
                <w:color w:val="000000"/>
                <w:szCs w:val="24"/>
                <w:vertAlign w:val="superscript"/>
              </w:rPr>
              <w:t>2</w:t>
            </w:r>
            <w:r w:rsidRPr="00DD0A36">
              <w:rPr>
                <w:rFonts w:eastAsia="Times New Roman"/>
                <w:b/>
                <w:bCs/>
                <w:color w:val="000000"/>
                <w:szCs w:val="24"/>
              </w:rPr>
              <w:t>]</w:t>
            </w:r>
          </w:p>
        </w:tc>
      </w:tr>
      <w:tr w:rsidR="00DD0A36" w:rsidRPr="00DD0A36" w:rsidTr="00DD0A36">
        <w:trPr>
          <w:trHeight w:val="300"/>
          <w:jc w:val="center"/>
        </w:trPr>
        <w:tc>
          <w:tcPr>
            <w:tcW w:w="3774" w:type="dxa"/>
            <w:tcBorders>
              <w:top w:val="nil"/>
              <w:left w:val="single" w:sz="8" w:space="0" w:color="auto"/>
              <w:bottom w:val="single" w:sz="4" w:space="0" w:color="auto"/>
              <w:right w:val="single" w:sz="4" w:space="0" w:color="auto"/>
            </w:tcBorders>
            <w:shd w:val="clear" w:color="auto" w:fill="auto"/>
            <w:noWrap/>
            <w:vAlign w:val="bottom"/>
            <w:hideMark/>
          </w:tcPr>
          <w:p w:rsidR="00DD0A36" w:rsidRPr="00DD0A36" w:rsidRDefault="00DD0A36" w:rsidP="00DD0A36">
            <w:pPr>
              <w:spacing w:line="240" w:lineRule="auto"/>
              <w:ind w:firstLine="0"/>
              <w:jc w:val="left"/>
              <w:rPr>
                <w:rFonts w:eastAsia="Times New Roman"/>
                <w:color w:val="000000"/>
                <w:szCs w:val="24"/>
              </w:rPr>
            </w:pPr>
            <w:r w:rsidRPr="00DD0A36">
              <w:rPr>
                <w:rFonts w:eastAsia="Times New Roman"/>
                <w:color w:val="000000"/>
                <w:szCs w:val="24"/>
              </w:rPr>
              <w:t>AEC s kontaktní krytkou</w:t>
            </w:r>
          </w:p>
        </w:tc>
        <w:tc>
          <w:tcPr>
            <w:tcW w:w="1772" w:type="dxa"/>
            <w:tcBorders>
              <w:top w:val="nil"/>
              <w:left w:val="nil"/>
              <w:bottom w:val="single" w:sz="4" w:space="0" w:color="auto"/>
              <w:right w:val="single" w:sz="4" w:space="0" w:color="auto"/>
            </w:tcBorders>
            <w:shd w:val="clear" w:color="auto" w:fill="auto"/>
            <w:noWrap/>
            <w:vAlign w:val="bottom"/>
            <w:hideMark/>
          </w:tcPr>
          <w:p w:rsidR="00DD0A36" w:rsidRPr="00DD0A36" w:rsidRDefault="00DD0A36" w:rsidP="00DD0A36">
            <w:pPr>
              <w:spacing w:line="240" w:lineRule="auto"/>
              <w:ind w:firstLine="0"/>
              <w:jc w:val="right"/>
              <w:rPr>
                <w:rFonts w:eastAsia="Times New Roman"/>
                <w:color w:val="000000"/>
                <w:szCs w:val="24"/>
              </w:rPr>
            </w:pPr>
            <w:r w:rsidRPr="00DD0A36">
              <w:rPr>
                <w:rFonts w:eastAsia="Times New Roman"/>
                <w:color w:val="000000"/>
                <w:szCs w:val="24"/>
              </w:rPr>
              <w:t>3,09</w:t>
            </w:r>
          </w:p>
        </w:tc>
        <w:tc>
          <w:tcPr>
            <w:tcW w:w="1208" w:type="dxa"/>
            <w:tcBorders>
              <w:top w:val="nil"/>
              <w:left w:val="nil"/>
              <w:bottom w:val="single" w:sz="4" w:space="0" w:color="auto"/>
              <w:right w:val="single" w:sz="8" w:space="0" w:color="auto"/>
            </w:tcBorders>
            <w:shd w:val="clear" w:color="auto" w:fill="auto"/>
            <w:noWrap/>
            <w:vAlign w:val="bottom"/>
            <w:hideMark/>
          </w:tcPr>
          <w:p w:rsidR="00DD0A36" w:rsidRPr="00DD0A36" w:rsidRDefault="00DD0A36" w:rsidP="00DD0A36">
            <w:pPr>
              <w:spacing w:line="240" w:lineRule="auto"/>
              <w:ind w:firstLine="0"/>
              <w:jc w:val="right"/>
              <w:rPr>
                <w:rFonts w:eastAsia="Times New Roman"/>
                <w:color w:val="000000"/>
                <w:szCs w:val="24"/>
              </w:rPr>
            </w:pPr>
            <w:r w:rsidRPr="00DD0A36">
              <w:rPr>
                <w:rFonts w:eastAsia="Times New Roman"/>
                <w:color w:val="000000"/>
                <w:szCs w:val="24"/>
              </w:rPr>
              <w:t>0,254</w:t>
            </w:r>
          </w:p>
        </w:tc>
      </w:tr>
      <w:tr w:rsidR="00DD0A36" w:rsidRPr="00DD0A36" w:rsidTr="00DD0A36">
        <w:trPr>
          <w:trHeight w:val="300"/>
          <w:jc w:val="center"/>
        </w:trPr>
        <w:tc>
          <w:tcPr>
            <w:tcW w:w="3774" w:type="dxa"/>
            <w:tcBorders>
              <w:top w:val="nil"/>
              <w:left w:val="single" w:sz="8" w:space="0" w:color="auto"/>
              <w:bottom w:val="single" w:sz="4" w:space="0" w:color="auto"/>
              <w:right w:val="single" w:sz="4" w:space="0" w:color="auto"/>
            </w:tcBorders>
            <w:shd w:val="clear" w:color="auto" w:fill="auto"/>
            <w:noWrap/>
            <w:vAlign w:val="bottom"/>
            <w:hideMark/>
          </w:tcPr>
          <w:p w:rsidR="00DD0A36" w:rsidRPr="00DD0A36" w:rsidRDefault="00DD0A36" w:rsidP="00DD0A36">
            <w:pPr>
              <w:spacing w:line="240" w:lineRule="auto"/>
              <w:ind w:firstLine="0"/>
              <w:jc w:val="left"/>
              <w:rPr>
                <w:rFonts w:eastAsia="Times New Roman"/>
                <w:color w:val="000000"/>
                <w:szCs w:val="24"/>
              </w:rPr>
            </w:pPr>
            <w:r w:rsidRPr="00DD0A36">
              <w:rPr>
                <w:rFonts w:eastAsia="Times New Roman"/>
                <w:color w:val="000000"/>
                <w:szCs w:val="24"/>
              </w:rPr>
              <w:t>AEC s krytkou u kolimátoru</w:t>
            </w:r>
          </w:p>
        </w:tc>
        <w:tc>
          <w:tcPr>
            <w:tcW w:w="1772" w:type="dxa"/>
            <w:tcBorders>
              <w:top w:val="nil"/>
              <w:left w:val="nil"/>
              <w:bottom w:val="single" w:sz="4" w:space="0" w:color="auto"/>
              <w:right w:val="single" w:sz="4" w:space="0" w:color="auto"/>
            </w:tcBorders>
            <w:shd w:val="clear" w:color="auto" w:fill="auto"/>
            <w:noWrap/>
            <w:vAlign w:val="bottom"/>
            <w:hideMark/>
          </w:tcPr>
          <w:p w:rsidR="00DD0A36" w:rsidRPr="00DD0A36" w:rsidRDefault="00DD0A36" w:rsidP="00DD0A36">
            <w:pPr>
              <w:spacing w:line="240" w:lineRule="auto"/>
              <w:ind w:firstLine="0"/>
              <w:jc w:val="right"/>
              <w:rPr>
                <w:rFonts w:eastAsia="Times New Roman"/>
                <w:color w:val="000000"/>
                <w:szCs w:val="24"/>
              </w:rPr>
            </w:pPr>
            <w:r w:rsidRPr="00DD0A36">
              <w:rPr>
                <w:rFonts w:eastAsia="Times New Roman"/>
                <w:color w:val="000000"/>
                <w:szCs w:val="24"/>
              </w:rPr>
              <w:t>3,09</w:t>
            </w:r>
          </w:p>
        </w:tc>
        <w:tc>
          <w:tcPr>
            <w:tcW w:w="1208" w:type="dxa"/>
            <w:tcBorders>
              <w:top w:val="nil"/>
              <w:left w:val="nil"/>
              <w:bottom w:val="single" w:sz="4" w:space="0" w:color="auto"/>
              <w:right w:val="single" w:sz="8" w:space="0" w:color="auto"/>
            </w:tcBorders>
            <w:shd w:val="clear" w:color="auto" w:fill="auto"/>
            <w:noWrap/>
            <w:vAlign w:val="bottom"/>
            <w:hideMark/>
          </w:tcPr>
          <w:p w:rsidR="00DD0A36" w:rsidRPr="00DD0A36" w:rsidRDefault="00DD0A36" w:rsidP="00DD0A36">
            <w:pPr>
              <w:spacing w:line="240" w:lineRule="auto"/>
              <w:ind w:firstLine="0"/>
              <w:jc w:val="right"/>
              <w:rPr>
                <w:rFonts w:eastAsia="Times New Roman"/>
                <w:color w:val="000000"/>
                <w:szCs w:val="24"/>
              </w:rPr>
            </w:pPr>
            <w:r w:rsidRPr="00DD0A36">
              <w:rPr>
                <w:rFonts w:eastAsia="Times New Roman"/>
                <w:color w:val="000000"/>
                <w:szCs w:val="24"/>
              </w:rPr>
              <w:t>0,103</w:t>
            </w:r>
          </w:p>
        </w:tc>
      </w:tr>
      <w:tr w:rsidR="00DD0A36" w:rsidRPr="00DD0A36" w:rsidTr="00DD0A36">
        <w:trPr>
          <w:trHeight w:val="300"/>
          <w:jc w:val="center"/>
        </w:trPr>
        <w:tc>
          <w:tcPr>
            <w:tcW w:w="3774" w:type="dxa"/>
            <w:tcBorders>
              <w:top w:val="nil"/>
              <w:left w:val="single" w:sz="8" w:space="0" w:color="auto"/>
              <w:bottom w:val="single" w:sz="4" w:space="0" w:color="auto"/>
              <w:right w:val="single" w:sz="4" w:space="0" w:color="auto"/>
            </w:tcBorders>
            <w:shd w:val="clear" w:color="auto" w:fill="auto"/>
            <w:noWrap/>
            <w:vAlign w:val="bottom"/>
            <w:hideMark/>
          </w:tcPr>
          <w:p w:rsidR="00DD0A36" w:rsidRPr="00DD0A36" w:rsidRDefault="00DD0A36" w:rsidP="00DD0A36">
            <w:pPr>
              <w:spacing w:line="240" w:lineRule="auto"/>
              <w:ind w:firstLine="0"/>
              <w:jc w:val="left"/>
              <w:rPr>
                <w:rFonts w:eastAsia="Times New Roman"/>
                <w:color w:val="000000"/>
                <w:szCs w:val="24"/>
              </w:rPr>
            </w:pPr>
            <w:r w:rsidRPr="00DD0A36">
              <w:rPr>
                <w:rFonts w:eastAsia="Times New Roman"/>
                <w:color w:val="000000"/>
                <w:szCs w:val="24"/>
              </w:rPr>
              <w:t>manuální s kontaktní krytkou</w:t>
            </w:r>
          </w:p>
        </w:tc>
        <w:tc>
          <w:tcPr>
            <w:tcW w:w="1772" w:type="dxa"/>
            <w:tcBorders>
              <w:top w:val="nil"/>
              <w:left w:val="nil"/>
              <w:bottom w:val="single" w:sz="4" w:space="0" w:color="auto"/>
              <w:right w:val="single" w:sz="4" w:space="0" w:color="auto"/>
            </w:tcBorders>
            <w:shd w:val="clear" w:color="auto" w:fill="auto"/>
            <w:noWrap/>
            <w:vAlign w:val="bottom"/>
            <w:hideMark/>
          </w:tcPr>
          <w:p w:rsidR="00DD0A36" w:rsidRPr="00DD0A36" w:rsidRDefault="00DD0A36" w:rsidP="00DD0A36">
            <w:pPr>
              <w:spacing w:line="240" w:lineRule="auto"/>
              <w:ind w:firstLine="0"/>
              <w:jc w:val="right"/>
              <w:rPr>
                <w:rFonts w:eastAsia="Times New Roman"/>
                <w:color w:val="000000"/>
                <w:szCs w:val="24"/>
              </w:rPr>
            </w:pPr>
            <w:r w:rsidRPr="00DD0A36">
              <w:rPr>
                <w:rFonts w:eastAsia="Times New Roman"/>
                <w:color w:val="000000"/>
                <w:szCs w:val="24"/>
              </w:rPr>
              <w:t>4,58</w:t>
            </w:r>
          </w:p>
        </w:tc>
        <w:tc>
          <w:tcPr>
            <w:tcW w:w="1208" w:type="dxa"/>
            <w:tcBorders>
              <w:top w:val="nil"/>
              <w:left w:val="nil"/>
              <w:bottom w:val="single" w:sz="4" w:space="0" w:color="auto"/>
              <w:right w:val="single" w:sz="8" w:space="0" w:color="auto"/>
            </w:tcBorders>
            <w:shd w:val="clear" w:color="auto" w:fill="auto"/>
            <w:noWrap/>
            <w:vAlign w:val="bottom"/>
            <w:hideMark/>
          </w:tcPr>
          <w:p w:rsidR="00DD0A36" w:rsidRPr="00DD0A36" w:rsidRDefault="00DD0A36" w:rsidP="00DD0A36">
            <w:pPr>
              <w:spacing w:line="240" w:lineRule="auto"/>
              <w:ind w:firstLine="0"/>
              <w:jc w:val="right"/>
              <w:rPr>
                <w:rFonts w:eastAsia="Times New Roman"/>
                <w:color w:val="000000"/>
                <w:szCs w:val="24"/>
              </w:rPr>
            </w:pPr>
            <w:r w:rsidRPr="00DD0A36">
              <w:rPr>
                <w:rFonts w:eastAsia="Times New Roman"/>
                <w:color w:val="000000"/>
                <w:szCs w:val="24"/>
              </w:rPr>
              <w:t>0,068</w:t>
            </w:r>
          </w:p>
        </w:tc>
      </w:tr>
      <w:tr w:rsidR="00DD0A36" w:rsidRPr="00DD0A36" w:rsidTr="00DD0A36">
        <w:trPr>
          <w:trHeight w:val="315"/>
          <w:jc w:val="center"/>
        </w:trPr>
        <w:tc>
          <w:tcPr>
            <w:tcW w:w="3774" w:type="dxa"/>
            <w:tcBorders>
              <w:top w:val="nil"/>
              <w:left w:val="single" w:sz="8" w:space="0" w:color="auto"/>
              <w:bottom w:val="single" w:sz="8" w:space="0" w:color="auto"/>
              <w:right w:val="single" w:sz="4" w:space="0" w:color="auto"/>
            </w:tcBorders>
            <w:shd w:val="clear" w:color="auto" w:fill="auto"/>
            <w:noWrap/>
            <w:vAlign w:val="bottom"/>
            <w:hideMark/>
          </w:tcPr>
          <w:p w:rsidR="00DD0A36" w:rsidRPr="00DD0A36" w:rsidRDefault="00DD0A36" w:rsidP="00DD0A36">
            <w:pPr>
              <w:spacing w:line="240" w:lineRule="auto"/>
              <w:ind w:firstLine="0"/>
              <w:jc w:val="left"/>
              <w:rPr>
                <w:rFonts w:eastAsia="Times New Roman"/>
                <w:color w:val="000000"/>
                <w:szCs w:val="24"/>
              </w:rPr>
            </w:pPr>
            <w:r w:rsidRPr="00DD0A36">
              <w:rPr>
                <w:rFonts w:eastAsia="Times New Roman"/>
                <w:color w:val="000000"/>
                <w:szCs w:val="24"/>
              </w:rPr>
              <w:t>manuální s krytkou u kolimátoru</w:t>
            </w:r>
          </w:p>
        </w:tc>
        <w:tc>
          <w:tcPr>
            <w:tcW w:w="1772" w:type="dxa"/>
            <w:tcBorders>
              <w:top w:val="nil"/>
              <w:left w:val="nil"/>
              <w:bottom w:val="single" w:sz="8" w:space="0" w:color="auto"/>
              <w:right w:val="single" w:sz="4" w:space="0" w:color="auto"/>
            </w:tcBorders>
            <w:shd w:val="clear" w:color="auto" w:fill="auto"/>
            <w:noWrap/>
            <w:vAlign w:val="bottom"/>
            <w:hideMark/>
          </w:tcPr>
          <w:p w:rsidR="00DD0A36" w:rsidRPr="00DD0A36" w:rsidRDefault="00DD0A36" w:rsidP="00DD0A36">
            <w:pPr>
              <w:spacing w:line="240" w:lineRule="auto"/>
              <w:ind w:firstLine="0"/>
              <w:jc w:val="right"/>
              <w:rPr>
                <w:rFonts w:eastAsia="Times New Roman"/>
                <w:color w:val="000000"/>
                <w:szCs w:val="24"/>
              </w:rPr>
            </w:pPr>
            <w:r w:rsidRPr="00DD0A36">
              <w:rPr>
                <w:rFonts w:eastAsia="Times New Roman"/>
                <w:color w:val="000000"/>
                <w:szCs w:val="24"/>
              </w:rPr>
              <w:t>4,59</w:t>
            </w:r>
          </w:p>
        </w:tc>
        <w:tc>
          <w:tcPr>
            <w:tcW w:w="1208" w:type="dxa"/>
            <w:tcBorders>
              <w:top w:val="nil"/>
              <w:left w:val="nil"/>
              <w:bottom w:val="single" w:sz="8" w:space="0" w:color="auto"/>
              <w:right w:val="single" w:sz="8" w:space="0" w:color="auto"/>
            </w:tcBorders>
            <w:shd w:val="clear" w:color="auto" w:fill="auto"/>
            <w:noWrap/>
            <w:vAlign w:val="bottom"/>
            <w:hideMark/>
          </w:tcPr>
          <w:p w:rsidR="00DD0A36" w:rsidRPr="00DD0A36" w:rsidRDefault="00DD0A36" w:rsidP="00DD0A36">
            <w:pPr>
              <w:spacing w:line="240" w:lineRule="auto"/>
              <w:ind w:firstLine="0"/>
              <w:jc w:val="right"/>
              <w:rPr>
                <w:rFonts w:eastAsia="Times New Roman"/>
                <w:color w:val="000000"/>
                <w:szCs w:val="24"/>
              </w:rPr>
            </w:pPr>
            <w:r w:rsidRPr="00DD0A36">
              <w:rPr>
                <w:rFonts w:eastAsia="Times New Roman"/>
                <w:color w:val="000000"/>
                <w:szCs w:val="24"/>
              </w:rPr>
              <w:t>0,149</w:t>
            </w:r>
          </w:p>
        </w:tc>
      </w:tr>
    </w:tbl>
    <w:p w:rsidR="00E12545" w:rsidRDefault="00E12545" w:rsidP="00DF6CE3"/>
    <w:p w:rsidR="00DD0A36" w:rsidRDefault="00DD0A36" w:rsidP="00DF6CE3">
      <w:r>
        <w:t>Z výsledných hodnot je patrné, že hodnota plošné kermy není ovlivněna umístěním gonádové krytky</w:t>
      </w:r>
      <w:r w:rsidR="00E12545">
        <w:t xml:space="preserve">. Pro další porovnání budou použity hodnoty s kontaktním uložením GK. </w:t>
      </w:r>
    </w:p>
    <w:p w:rsidR="00E12545" w:rsidRDefault="00E12545" w:rsidP="00DF6CE3">
      <w:r>
        <w:t>Pro porovnání s expozicí bez GK jsme použili stejné veličiny.</w:t>
      </w:r>
    </w:p>
    <w:p w:rsidR="00E57F75" w:rsidRDefault="00E57F75" w:rsidP="00824450">
      <w:pPr>
        <w:ind w:firstLine="0"/>
      </w:pPr>
      <w:bookmarkStart w:id="72" w:name="_Toc71784106"/>
      <w:r>
        <w:t xml:space="preserve">Tabulka </w:t>
      </w:r>
      <w:r w:rsidR="00581C1F">
        <w:fldChar w:fldCharType="begin"/>
      </w:r>
      <w:r w:rsidR="000A5BED">
        <w:instrText xml:space="preserve"> SEQ Tabulka \* ARABIC </w:instrText>
      </w:r>
      <w:r w:rsidR="00581C1F">
        <w:fldChar w:fldCharType="separate"/>
      </w:r>
      <w:r w:rsidR="009C7E3F">
        <w:rPr>
          <w:noProof/>
        </w:rPr>
        <w:t>13</w:t>
      </w:r>
      <w:r w:rsidR="00581C1F">
        <w:rPr>
          <w:noProof/>
        </w:rPr>
        <w:fldChar w:fldCharType="end"/>
      </w:r>
      <w:r>
        <w:t xml:space="preserve"> Porovnání P</w:t>
      </w:r>
      <w:r w:rsidRPr="00E57F75">
        <w:rPr>
          <w:vertAlign w:val="subscript"/>
        </w:rPr>
        <w:t>KA</w:t>
      </w:r>
      <w:r>
        <w:t xml:space="preserve"> při použití a nepoužití gonádové krytky</w:t>
      </w:r>
      <w:bookmarkEnd w:id="72"/>
    </w:p>
    <w:tbl>
      <w:tblPr>
        <w:tblW w:w="6664" w:type="dxa"/>
        <w:jc w:val="center"/>
        <w:tblCellMar>
          <w:left w:w="70" w:type="dxa"/>
          <w:right w:w="70" w:type="dxa"/>
        </w:tblCellMar>
        <w:tblLook w:val="04A0" w:firstRow="1" w:lastRow="0" w:firstColumn="1" w:lastColumn="0" w:noHBand="0" w:noVBand="1"/>
      </w:tblPr>
      <w:tblGrid>
        <w:gridCol w:w="3546"/>
        <w:gridCol w:w="1843"/>
        <w:gridCol w:w="1275"/>
      </w:tblGrid>
      <w:tr w:rsidR="00E12545" w:rsidRPr="00E12545" w:rsidTr="00E57F75">
        <w:trPr>
          <w:trHeight w:val="600"/>
          <w:jc w:val="center"/>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545" w:rsidRPr="00E12545" w:rsidRDefault="003C31E5" w:rsidP="00E12545">
            <w:pPr>
              <w:spacing w:line="240" w:lineRule="auto"/>
              <w:ind w:firstLine="0"/>
              <w:jc w:val="center"/>
              <w:rPr>
                <w:rFonts w:eastAsia="Times New Roman"/>
                <w:b/>
                <w:bCs/>
                <w:color w:val="000000"/>
                <w:szCs w:val="24"/>
              </w:rPr>
            </w:pPr>
            <w:r>
              <w:rPr>
                <w:rFonts w:eastAsia="Times New Roman"/>
                <w:b/>
                <w:bCs/>
                <w:color w:val="000000"/>
                <w:szCs w:val="24"/>
              </w:rPr>
              <w:t>expozice</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E12545" w:rsidRPr="00E12545" w:rsidRDefault="00E12545" w:rsidP="00E12545">
            <w:pPr>
              <w:spacing w:line="240" w:lineRule="auto"/>
              <w:ind w:firstLine="0"/>
              <w:jc w:val="center"/>
              <w:rPr>
                <w:rFonts w:eastAsia="Times New Roman"/>
                <w:b/>
                <w:bCs/>
                <w:color w:val="000000"/>
                <w:szCs w:val="24"/>
              </w:rPr>
            </w:pPr>
            <w:r w:rsidRPr="00E12545">
              <w:rPr>
                <w:rFonts w:eastAsia="Times New Roman"/>
                <w:b/>
                <w:bCs/>
                <w:color w:val="000000"/>
                <w:szCs w:val="24"/>
              </w:rPr>
              <w:t xml:space="preserve">medián </w:t>
            </w:r>
            <w:r w:rsidR="00E57F75" w:rsidRPr="00E57F75">
              <w:rPr>
                <w:b/>
              </w:rPr>
              <w:t>P</w:t>
            </w:r>
            <w:r w:rsidR="00E57F75" w:rsidRPr="00E57F75">
              <w:rPr>
                <w:b/>
                <w:vertAlign w:val="subscript"/>
              </w:rPr>
              <w:t>KA</w:t>
            </w:r>
            <w:r w:rsidRPr="00E12545">
              <w:rPr>
                <w:rFonts w:eastAsia="Times New Roman"/>
                <w:b/>
                <w:bCs/>
                <w:color w:val="000000"/>
                <w:szCs w:val="24"/>
              </w:rPr>
              <w:t xml:space="preserve"> [μGy*m</w:t>
            </w:r>
            <w:r w:rsidRPr="00503C5A">
              <w:rPr>
                <w:rFonts w:eastAsia="Times New Roman"/>
                <w:b/>
                <w:bCs/>
                <w:color w:val="000000"/>
                <w:szCs w:val="24"/>
                <w:vertAlign w:val="superscript"/>
              </w:rPr>
              <w:t>2</w:t>
            </w:r>
            <w:r w:rsidRPr="00E12545">
              <w:rPr>
                <w:rFonts w:eastAsia="Times New Roman"/>
                <w:b/>
                <w:bCs/>
                <w:color w:val="000000"/>
                <w:szCs w:val="24"/>
              </w:rPr>
              <w:t>]</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E12545" w:rsidRPr="00E12545" w:rsidRDefault="00E12545" w:rsidP="00E12545">
            <w:pPr>
              <w:spacing w:line="240" w:lineRule="auto"/>
              <w:ind w:firstLine="0"/>
              <w:jc w:val="center"/>
              <w:rPr>
                <w:rFonts w:eastAsia="Times New Roman"/>
                <w:b/>
                <w:bCs/>
                <w:color w:val="000000"/>
                <w:szCs w:val="24"/>
              </w:rPr>
            </w:pPr>
            <w:r w:rsidRPr="00E12545">
              <w:rPr>
                <w:rFonts w:eastAsia="Times New Roman"/>
                <w:b/>
                <w:bCs/>
                <w:color w:val="000000"/>
                <w:szCs w:val="24"/>
              </w:rPr>
              <w:t xml:space="preserve">SD </w:t>
            </w:r>
            <w:r w:rsidR="00E57F75" w:rsidRPr="00E57F75">
              <w:rPr>
                <w:b/>
              </w:rPr>
              <w:t>P</w:t>
            </w:r>
            <w:r w:rsidR="00E57F75" w:rsidRPr="00E57F75">
              <w:rPr>
                <w:b/>
                <w:vertAlign w:val="subscript"/>
              </w:rPr>
              <w:t>KA</w:t>
            </w:r>
            <w:r w:rsidRPr="00E12545">
              <w:rPr>
                <w:rFonts w:eastAsia="Times New Roman"/>
                <w:b/>
                <w:bCs/>
                <w:color w:val="000000"/>
                <w:szCs w:val="24"/>
              </w:rPr>
              <w:t xml:space="preserve"> [μGy*m</w:t>
            </w:r>
            <w:r w:rsidRPr="00503C5A">
              <w:rPr>
                <w:rFonts w:eastAsia="Times New Roman"/>
                <w:b/>
                <w:bCs/>
                <w:color w:val="000000"/>
                <w:szCs w:val="24"/>
                <w:vertAlign w:val="superscript"/>
              </w:rPr>
              <w:t>2</w:t>
            </w:r>
            <w:r w:rsidRPr="00E12545">
              <w:rPr>
                <w:rFonts w:eastAsia="Times New Roman"/>
                <w:b/>
                <w:bCs/>
                <w:color w:val="000000"/>
                <w:szCs w:val="24"/>
              </w:rPr>
              <w:t>]</w:t>
            </w:r>
          </w:p>
        </w:tc>
      </w:tr>
      <w:tr w:rsidR="00E12545" w:rsidRPr="00E12545" w:rsidTr="00E57F75">
        <w:trPr>
          <w:trHeight w:val="300"/>
          <w:jc w:val="center"/>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E12545" w:rsidRPr="00E12545" w:rsidRDefault="00E12545" w:rsidP="00E12545">
            <w:pPr>
              <w:spacing w:line="240" w:lineRule="auto"/>
              <w:ind w:firstLine="0"/>
              <w:jc w:val="left"/>
              <w:rPr>
                <w:rFonts w:eastAsia="Times New Roman"/>
                <w:color w:val="000000"/>
                <w:szCs w:val="24"/>
              </w:rPr>
            </w:pPr>
            <w:r w:rsidRPr="00E12545">
              <w:rPr>
                <w:rFonts w:eastAsia="Times New Roman"/>
                <w:color w:val="000000"/>
                <w:szCs w:val="24"/>
              </w:rPr>
              <w:t>AEC s kontaktní krytkou</w:t>
            </w:r>
          </w:p>
        </w:tc>
        <w:tc>
          <w:tcPr>
            <w:tcW w:w="1843" w:type="dxa"/>
            <w:tcBorders>
              <w:top w:val="nil"/>
              <w:left w:val="nil"/>
              <w:bottom w:val="single" w:sz="4" w:space="0" w:color="auto"/>
              <w:right w:val="single" w:sz="4" w:space="0" w:color="auto"/>
            </w:tcBorders>
            <w:shd w:val="clear" w:color="auto" w:fill="auto"/>
            <w:noWrap/>
            <w:vAlign w:val="bottom"/>
            <w:hideMark/>
          </w:tcPr>
          <w:p w:rsidR="00E12545" w:rsidRPr="00E12545" w:rsidRDefault="00E12545" w:rsidP="00E12545">
            <w:pPr>
              <w:spacing w:line="240" w:lineRule="auto"/>
              <w:ind w:firstLine="0"/>
              <w:jc w:val="right"/>
              <w:rPr>
                <w:rFonts w:eastAsia="Times New Roman"/>
                <w:color w:val="000000"/>
                <w:szCs w:val="24"/>
              </w:rPr>
            </w:pPr>
            <w:r w:rsidRPr="00E12545">
              <w:rPr>
                <w:rFonts w:eastAsia="Times New Roman"/>
                <w:color w:val="000000"/>
                <w:szCs w:val="24"/>
              </w:rPr>
              <w:t>3,09</w:t>
            </w:r>
          </w:p>
        </w:tc>
        <w:tc>
          <w:tcPr>
            <w:tcW w:w="1275" w:type="dxa"/>
            <w:tcBorders>
              <w:top w:val="nil"/>
              <w:left w:val="nil"/>
              <w:bottom w:val="single" w:sz="4" w:space="0" w:color="auto"/>
              <w:right w:val="single" w:sz="4" w:space="0" w:color="auto"/>
            </w:tcBorders>
            <w:shd w:val="clear" w:color="auto" w:fill="auto"/>
            <w:noWrap/>
            <w:vAlign w:val="bottom"/>
            <w:hideMark/>
          </w:tcPr>
          <w:p w:rsidR="00E12545" w:rsidRPr="00E12545" w:rsidRDefault="00E12545" w:rsidP="00E12545">
            <w:pPr>
              <w:spacing w:line="240" w:lineRule="auto"/>
              <w:ind w:firstLine="0"/>
              <w:jc w:val="right"/>
              <w:rPr>
                <w:rFonts w:eastAsia="Times New Roman"/>
                <w:color w:val="000000"/>
                <w:szCs w:val="24"/>
              </w:rPr>
            </w:pPr>
            <w:r w:rsidRPr="00E12545">
              <w:rPr>
                <w:rFonts w:eastAsia="Times New Roman"/>
                <w:color w:val="000000"/>
                <w:szCs w:val="24"/>
              </w:rPr>
              <w:t>0,254</w:t>
            </w:r>
          </w:p>
        </w:tc>
      </w:tr>
      <w:tr w:rsidR="00E12545" w:rsidRPr="00E12545" w:rsidTr="00E57F75">
        <w:trPr>
          <w:trHeight w:val="300"/>
          <w:jc w:val="center"/>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E12545" w:rsidRPr="00E12545" w:rsidRDefault="00E12545" w:rsidP="00E12545">
            <w:pPr>
              <w:spacing w:line="240" w:lineRule="auto"/>
              <w:ind w:firstLine="0"/>
              <w:jc w:val="left"/>
              <w:rPr>
                <w:rFonts w:eastAsia="Times New Roman"/>
                <w:color w:val="000000"/>
                <w:szCs w:val="24"/>
              </w:rPr>
            </w:pPr>
            <w:r w:rsidRPr="00E12545">
              <w:rPr>
                <w:rFonts w:eastAsia="Times New Roman"/>
                <w:color w:val="000000"/>
                <w:szCs w:val="24"/>
              </w:rPr>
              <w:t>AEC bez gonádové krytky</w:t>
            </w:r>
          </w:p>
        </w:tc>
        <w:tc>
          <w:tcPr>
            <w:tcW w:w="1843" w:type="dxa"/>
            <w:tcBorders>
              <w:top w:val="nil"/>
              <w:left w:val="nil"/>
              <w:bottom w:val="single" w:sz="4" w:space="0" w:color="auto"/>
              <w:right w:val="single" w:sz="4" w:space="0" w:color="auto"/>
            </w:tcBorders>
            <w:shd w:val="clear" w:color="auto" w:fill="auto"/>
            <w:noWrap/>
            <w:vAlign w:val="bottom"/>
            <w:hideMark/>
          </w:tcPr>
          <w:p w:rsidR="00E12545" w:rsidRPr="00E12545" w:rsidRDefault="00E12545" w:rsidP="00E12545">
            <w:pPr>
              <w:spacing w:line="240" w:lineRule="auto"/>
              <w:ind w:firstLine="0"/>
              <w:jc w:val="right"/>
              <w:rPr>
                <w:rFonts w:eastAsia="Times New Roman"/>
                <w:color w:val="000000"/>
                <w:szCs w:val="24"/>
              </w:rPr>
            </w:pPr>
            <w:r w:rsidRPr="00E12545">
              <w:rPr>
                <w:rFonts w:eastAsia="Times New Roman"/>
                <w:color w:val="000000"/>
                <w:szCs w:val="24"/>
              </w:rPr>
              <w:t>3,00</w:t>
            </w:r>
          </w:p>
        </w:tc>
        <w:tc>
          <w:tcPr>
            <w:tcW w:w="1275" w:type="dxa"/>
            <w:tcBorders>
              <w:top w:val="nil"/>
              <w:left w:val="nil"/>
              <w:bottom w:val="single" w:sz="4" w:space="0" w:color="auto"/>
              <w:right w:val="single" w:sz="4" w:space="0" w:color="auto"/>
            </w:tcBorders>
            <w:shd w:val="clear" w:color="auto" w:fill="auto"/>
            <w:noWrap/>
            <w:vAlign w:val="bottom"/>
            <w:hideMark/>
          </w:tcPr>
          <w:p w:rsidR="00E12545" w:rsidRPr="00E12545" w:rsidRDefault="00E12545" w:rsidP="00E12545">
            <w:pPr>
              <w:spacing w:line="240" w:lineRule="auto"/>
              <w:ind w:firstLine="0"/>
              <w:jc w:val="right"/>
              <w:rPr>
                <w:rFonts w:eastAsia="Times New Roman"/>
                <w:color w:val="000000"/>
                <w:szCs w:val="24"/>
              </w:rPr>
            </w:pPr>
            <w:r w:rsidRPr="00E12545">
              <w:rPr>
                <w:rFonts w:eastAsia="Times New Roman"/>
                <w:color w:val="000000"/>
                <w:szCs w:val="24"/>
              </w:rPr>
              <w:t>0,131</w:t>
            </w:r>
          </w:p>
        </w:tc>
      </w:tr>
      <w:tr w:rsidR="00E12545" w:rsidRPr="00E12545" w:rsidTr="00E57F75">
        <w:trPr>
          <w:trHeight w:val="300"/>
          <w:jc w:val="center"/>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E12545" w:rsidRPr="00E12545" w:rsidRDefault="00E12545" w:rsidP="00E12545">
            <w:pPr>
              <w:spacing w:line="240" w:lineRule="auto"/>
              <w:ind w:firstLine="0"/>
              <w:jc w:val="left"/>
              <w:rPr>
                <w:rFonts w:eastAsia="Times New Roman"/>
                <w:color w:val="000000"/>
                <w:szCs w:val="24"/>
              </w:rPr>
            </w:pPr>
            <w:r w:rsidRPr="00E12545">
              <w:rPr>
                <w:rFonts w:eastAsia="Times New Roman"/>
                <w:color w:val="000000"/>
                <w:szCs w:val="24"/>
              </w:rPr>
              <w:t>manuální s kontaktní krytkou</w:t>
            </w:r>
          </w:p>
        </w:tc>
        <w:tc>
          <w:tcPr>
            <w:tcW w:w="1843" w:type="dxa"/>
            <w:tcBorders>
              <w:top w:val="nil"/>
              <w:left w:val="nil"/>
              <w:bottom w:val="single" w:sz="4" w:space="0" w:color="auto"/>
              <w:right w:val="single" w:sz="4" w:space="0" w:color="auto"/>
            </w:tcBorders>
            <w:shd w:val="clear" w:color="auto" w:fill="auto"/>
            <w:noWrap/>
            <w:vAlign w:val="bottom"/>
            <w:hideMark/>
          </w:tcPr>
          <w:p w:rsidR="00E12545" w:rsidRPr="00E12545" w:rsidRDefault="00E12545" w:rsidP="00E12545">
            <w:pPr>
              <w:spacing w:line="240" w:lineRule="auto"/>
              <w:ind w:firstLine="0"/>
              <w:jc w:val="right"/>
              <w:rPr>
                <w:rFonts w:eastAsia="Times New Roman"/>
                <w:color w:val="000000"/>
                <w:szCs w:val="24"/>
              </w:rPr>
            </w:pPr>
            <w:r w:rsidRPr="00E12545">
              <w:rPr>
                <w:rFonts w:eastAsia="Times New Roman"/>
                <w:color w:val="000000"/>
                <w:szCs w:val="24"/>
              </w:rPr>
              <w:t>4,58</w:t>
            </w:r>
          </w:p>
        </w:tc>
        <w:tc>
          <w:tcPr>
            <w:tcW w:w="1275" w:type="dxa"/>
            <w:tcBorders>
              <w:top w:val="nil"/>
              <w:left w:val="nil"/>
              <w:bottom w:val="single" w:sz="4" w:space="0" w:color="auto"/>
              <w:right w:val="single" w:sz="4" w:space="0" w:color="auto"/>
            </w:tcBorders>
            <w:shd w:val="clear" w:color="auto" w:fill="auto"/>
            <w:noWrap/>
            <w:vAlign w:val="bottom"/>
            <w:hideMark/>
          </w:tcPr>
          <w:p w:rsidR="00E12545" w:rsidRPr="00E12545" w:rsidRDefault="00E12545" w:rsidP="00E12545">
            <w:pPr>
              <w:spacing w:line="240" w:lineRule="auto"/>
              <w:ind w:firstLine="0"/>
              <w:jc w:val="right"/>
              <w:rPr>
                <w:rFonts w:eastAsia="Times New Roman"/>
                <w:color w:val="000000"/>
                <w:szCs w:val="24"/>
              </w:rPr>
            </w:pPr>
            <w:r w:rsidRPr="00E12545">
              <w:rPr>
                <w:rFonts w:eastAsia="Times New Roman"/>
                <w:color w:val="000000"/>
                <w:szCs w:val="24"/>
              </w:rPr>
              <w:t>0,068</w:t>
            </w:r>
          </w:p>
        </w:tc>
      </w:tr>
      <w:tr w:rsidR="00E12545" w:rsidRPr="00E12545" w:rsidTr="00E57F75">
        <w:trPr>
          <w:trHeight w:val="300"/>
          <w:jc w:val="center"/>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E12545" w:rsidRPr="00E12545" w:rsidRDefault="00E12545" w:rsidP="00E12545">
            <w:pPr>
              <w:spacing w:line="240" w:lineRule="auto"/>
              <w:ind w:firstLine="0"/>
              <w:jc w:val="left"/>
              <w:rPr>
                <w:rFonts w:eastAsia="Times New Roman"/>
                <w:color w:val="000000"/>
                <w:szCs w:val="24"/>
              </w:rPr>
            </w:pPr>
            <w:r w:rsidRPr="00E12545">
              <w:rPr>
                <w:rFonts w:eastAsia="Times New Roman"/>
                <w:color w:val="000000"/>
                <w:szCs w:val="24"/>
              </w:rPr>
              <w:t>manuální bez gonádové krytky</w:t>
            </w:r>
          </w:p>
        </w:tc>
        <w:tc>
          <w:tcPr>
            <w:tcW w:w="1843" w:type="dxa"/>
            <w:tcBorders>
              <w:top w:val="nil"/>
              <w:left w:val="nil"/>
              <w:bottom w:val="single" w:sz="4" w:space="0" w:color="auto"/>
              <w:right w:val="single" w:sz="4" w:space="0" w:color="auto"/>
            </w:tcBorders>
            <w:shd w:val="clear" w:color="auto" w:fill="auto"/>
            <w:noWrap/>
            <w:vAlign w:val="bottom"/>
            <w:hideMark/>
          </w:tcPr>
          <w:p w:rsidR="00E12545" w:rsidRPr="00E12545" w:rsidRDefault="00E12545" w:rsidP="00E12545">
            <w:pPr>
              <w:spacing w:line="240" w:lineRule="auto"/>
              <w:ind w:firstLine="0"/>
              <w:jc w:val="right"/>
              <w:rPr>
                <w:rFonts w:eastAsia="Times New Roman"/>
                <w:color w:val="000000"/>
                <w:szCs w:val="24"/>
              </w:rPr>
            </w:pPr>
            <w:r w:rsidRPr="00E12545">
              <w:rPr>
                <w:rFonts w:eastAsia="Times New Roman"/>
                <w:color w:val="000000"/>
                <w:szCs w:val="24"/>
              </w:rPr>
              <w:t>5,90</w:t>
            </w:r>
          </w:p>
        </w:tc>
        <w:tc>
          <w:tcPr>
            <w:tcW w:w="1275" w:type="dxa"/>
            <w:tcBorders>
              <w:top w:val="nil"/>
              <w:left w:val="nil"/>
              <w:bottom w:val="single" w:sz="4" w:space="0" w:color="auto"/>
              <w:right w:val="single" w:sz="4" w:space="0" w:color="auto"/>
            </w:tcBorders>
            <w:shd w:val="clear" w:color="auto" w:fill="auto"/>
            <w:noWrap/>
            <w:vAlign w:val="bottom"/>
            <w:hideMark/>
          </w:tcPr>
          <w:p w:rsidR="00E12545" w:rsidRPr="00E12545" w:rsidRDefault="00E12545" w:rsidP="006A45E5">
            <w:pPr>
              <w:spacing w:line="240" w:lineRule="auto"/>
              <w:ind w:firstLine="0"/>
              <w:jc w:val="right"/>
              <w:rPr>
                <w:rFonts w:eastAsia="Times New Roman"/>
                <w:color w:val="000000"/>
                <w:szCs w:val="24"/>
              </w:rPr>
            </w:pPr>
            <w:r w:rsidRPr="00E12545">
              <w:rPr>
                <w:rFonts w:eastAsia="Times New Roman"/>
                <w:color w:val="000000"/>
                <w:szCs w:val="24"/>
              </w:rPr>
              <w:t>0,122</w:t>
            </w:r>
          </w:p>
        </w:tc>
      </w:tr>
    </w:tbl>
    <w:p w:rsidR="003C31E5" w:rsidRDefault="003C31E5" w:rsidP="00DF6CE3"/>
    <w:p w:rsidR="00E12545" w:rsidRDefault="000A6B2E" w:rsidP="00DF6CE3">
      <w:r>
        <w:lastRenderedPageBreak/>
        <w:t xml:space="preserve">Viditelné </w:t>
      </w:r>
      <w:r w:rsidR="003C31E5">
        <w:t>snížení plošné kermy, které souvisí se změnou plochy ozářené primárním svazkem</w:t>
      </w:r>
      <w:r>
        <w:t xml:space="preserve"> je patrné pouze v případě manuální volby expozice (22,4%). V případě použití AEC je</w:t>
      </w:r>
      <w:r w:rsidR="003C31E5">
        <w:t xml:space="preserve"> P</w:t>
      </w:r>
      <w:r w:rsidR="00783C11">
        <w:rPr>
          <w:vertAlign w:val="subscript"/>
        </w:rPr>
        <w:t>KA</w:t>
      </w:r>
      <w:r>
        <w:rPr>
          <w:vertAlign w:val="subscript"/>
        </w:rPr>
        <w:t xml:space="preserve"> </w:t>
      </w:r>
      <w:r>
        <w:t>zvýšena o zanedbatelnou hodnotu (</w:t>
      </w:r>
      <w:r w:rsidR="00071B8B">
        <w:t>2,9 %</w:t>
      </w:r>
      <w:r>
        <w:t>).</w:t>
      </w:r>
    </w:p>
    <w:p w:rsidR="00B2004C" w:rsidRPr="00B2004C" w:rsidRDefault="00B2004C" w:rsidP="00DF6CE3">
      <w:pPr>
        <w:rPr>
          <w:b/>
        </w:rPr>
      </w:pPr>
      <w:r w:rsidRPr="00B2004C">
        <w:rPr>
          <w:b/>
        </w:rPr>
        <w:t>Odhad efektivní a ekvivalentní dávky</w:t>
      </w:r>
    </w:p>
    <w:p w:rsidR="00C7740C" w:rsidRDefault="00B2004C" w:rsidP="005E7510">
      <w:r>
        <w:t xml:space="preserve">Odhad </w:t>
      </w:r>
      <w:r w:rsidR="006A45E5">
        <w:t>dávek byl zpracován pomocí softwaru PCXMC 2</w:t>
      </w:r>
      <w:r w:rsidR="00DB1B0A">
        <w:t>.0</w:t>
      </w:r>
      <w:r>
        <w:t xml:space="preserve">. </w:t>
      </w:r>
    </w:p>
    <w:p w:rsidR="00C7740C" w:rsidRDefault="00C7740C" w:rsidP="00C7740C">
      <w:pPr>
        <w:keepNext/>
        <w:ind w:firstLine="0"/>
        <w:jc w:val="center"/>
      </w:pPr>
      <w:r>
        <w:rPr>
          <w:noProof/>
        </w:rPr>
        <w:drawing>
          <wp:inline distT="0" distB="0" distL="0" distR="0">
            <wp:extent cx="3790950" cy="2087927"/>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04940" cy="2095632"/>
                    </a:xfrm>
                    <a:prstGeom prst="rect">
                      <a:avLst/>
                    </a:prstGeom>
                  </pic:spPr>
                </pic:pic>
              </a:graphicData>
            </a:graphic>
          </wp:inline>
        </w:drawing>
      </w:r>
    </w:p>
    <w:p w:rsidR="00C7740C" w:rsidRDefault="00C7740C" w:rsidP="00824450">
      <w:pPr>
        <w:pStyle w:val="Titulek"/>
        <w:ind w:firstLine="0"/>
      </w:pPr>
      <w:bookmarkStart w:id="73" w:name="_Toc71784082"/>
      <w:r>
        <w:t xml:space="preserve">Obrázek </w:t>
      </w:r>
      <w:r w:rsidR="00581C1F">
        <w:fldChar w:fldCharType="begin"/>
      </w:r>
      <w:r w:rsidR="000A5BED">
        <w:instrText xml:space="preserve"> SEQ Obrázek \* ARABIC </w:instrText>
      </w:r>
      <w:r w:rsidR="00581C1F">
        <w:fldChar w:fldCharType="separate"/>
      </w:r>
      <w:r w:rsidR="009944CF">
        <w:rPr>
          <w:noProof/>
        </w:rPr>
        <w:t>19</w:t>
      </w:r>
      <w:r w:rsidR="00581C1F">
        <w:rPr>
          <w:noProof/>
        </w:rPr>
        <w:fldChar w:fldCharType="end"/>
      </w:r>
      <w:r>
        <w:t xml:space="preserve"> Hlavní nabídka PCXMC 2.0</w:t>
      </w:r>
      <w:bookmarkEnd w:id="73"/>
    </w:p>
    <w:p w:rsidR="005E7510" w:rsidRDefault="00B2004C" w:rsidP="005E7510">
      <w:r>
        <w:t xml:space="preserve">Prvním krokem bylo </w:t>
      </w:r>
      <w:r w:rsidR="00AA670C">
        <w:t>Zadání dat o vyšetření (</w:t>
      </w:r>
      <w:r w:rsidR="0064735E">
        <w:t>Examination data) a podmínek, které budou využity v následné Monte Carlo simulaci</w:t>
      </w:r>
      <w:r>
        <w:t>. Ve vnitřním kalkulátoru jsem nejprve vypočetl velikost pole na vstupu do fantomu.</w:t>
      </w:r>
    </w:p>
    <w:p w:rsidR="00DB1B0A" w:rsidRDefault="0085632F" w:rsidP="00DB1B0A">
      <w:pPr>
        <w:keepNext/>
        <w:ind w:firstLine="0"/>
        <w:jc w:val="center"/>
      </w:pPr>
      <w:r>
        <w:rPr>
          <w:noProof/>
        </w:rPr>
        <w:drawing>
          <wp:inline distT="0" distB="0" distL="0" distR="0">
            <wp:extent cx="2857897" cy="126682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65517" cy="1270203"/>
                    </a:xfrm>
                    <a:prstGeom prst="rect">
                      <a:avLst/>
                    </a:prstGeom>
                  </pic:spPr>
                </pic:pic>
              </a:graphicData>
            </a:graphic>
          </wp:inline>
        </w:drawing>
      </w:r>
    </w:p>
    <w:p w:rsidR="0085632F" w:rsidRDefault="00DB1B0A" w:rsidP="00824450">
      <w:pPr>
        <w:ind w:firstLine="0"/>
      </w:pPr>
      <w:bookmarkStart w:id="74" w:name="_Toc71784083"/>
      <w:r>
        <w:t xml:space="preserve">Obrázek </w:t>
      </w:r>
      <w:r w:rsidR="00581C1F">
        <w:fldChar w:fldCharType="begin"/>
      </w:r>
      <w:r w:rsidR="000A5BED">
        <w:instrText xml:space="preserve"> SEQ Obrázek \* ARABIC </w:instrText>
      </w:r>
      <w:r w:rsidR="00581C1F">
        <w:fldChar w:fldCharType="separate"/>
      </w:r>
      <w:r w:rsidR="009944CF">
        <w:rPr>
          <w:noProof/>
        </w:rPr>
        <w:t>20</w:t>
      </w:r>
      <w:r w:rsidR="00581C1F">
        <w:rPr>
          <w:noProof/>
        </w:rPr>
        <w:fldChar w:fldCharType="end"/>
      </w:r>
      <w:r>
        <w:t xml:space="preserve"> Výpočet</w:t>
      </w:r>
      <w:r>
        <w:rPr>
          <w:noProof/>
        </w:rPr>
        <w:t xml:space="preserve"> velikost vstupního pole (PCXMC 2.0)</w:t>
      </w:r>
      <w:bookmarkEnd w:id="74"/>
    </w:p>
    <w:p w:rsidR="00AA670C" w:rsidRDefault="005E7510" w:rsidP="005E7510">
      <w:r>
        <w:t>Vypočítané hodnoty bylo možné přímo přenést k dalšímu kroku, kterým bylo</w:t>
      </w:r>
      <w:r w:rsidR="00AA670C">
        <w:t xml:space="preserve"> zadání geometrie primárního svazku.</w:t>
      </w:r>
      <w:r w:rsidR="0064735E">
        <w:t xml:space="preserve"> Zde byly zadány hodnoty velikosti pole na vstupu do fantomu a směr centrálního paprsku. Byla použita projekce AP, tedy úhel vstupu (Projection angle) činil 270°. V kraniokaudálním směru nebyl paprsek nijak skloněn. Referenční poloha bodu vstupu ventrálního paprsku byla zvolena na souřadnice 0, 0, 0. </w:t>
      </w:r>
    </w:p>
    <w:p w:rsidR="00DB1B0A" w:rsidRDefault="00AA670C" w:rsidP="00DB1B0A">
      <w:pPr>
        <w:keepNext/>
        <w:ind w:firstLine="0"/>
        <w:jc w:val="center"/>
      </w:pPr>
      <w:r>
        <w:rPr>
          <w:noProof/>
        </w:rPr>
        <w:lastRenderedPageBreak/>
        <w:drawing>
          <wp:inline distT="0" distB="0" distL="0" distR="0">
            <wp:extent cx="3800475" cy="123861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4322" cy="1243129"/>
                    </a:xfrm>
                    <a:prstGeom prst="rect">
                      <a:avLst/>
                    </a:prstGeom>
                  </pic:spPr>
                </pic:pic>
              </a:graphicData>
            </a:graphic>
          </wp:inline>
        </w:drawing>
      </w:r>
    </w:p>
    <w:p w:rsidR="005E7510" w:rsidRDefault="00DB1B0A" w:rsidP="00824450">
      <w:pPr>
        <w:ind w:firstLine="0"/>
      </w:pPr>
      <w:bookmarkStart w:id="75" w:name="_Toc71784084"/>
      <w:r>
        <w:t xml:space="preserve">Obrázek </w:t>
      </w:r>
      <w:r w:rsidR="00581C1F">
        <w:fldChar w:fldCharType="begin"/>
      </w:r>
      <w:r w:rsidR="000A5BED">
        <w:instrText xml:space="preserve"> SEQ Obrázek \* ARABIC </w:instrText>
      </w:r>
      <w:r w:rsidR="00581C1F">
        <w:fldChar w:fldCharType="separate"/>
      </w:r>
      <w:r w:rsidR="009944CF">
        <w:rPr>
          <w:noProof/>
        </w:rPr>
        <w:t>21</w:t>
      </w:r>
      <w:r w:rsidR="00581C1F">
        <w:rPr>
          <w:noProof/>
        </w:rPr>
        <w:fldChar w:fldCharType="end"/>
      </w:r>
      <w:r>
        <w:t xml:space="preserve"> Zadání geometrie svazku (PCXMC 2.0)</w:t>
      </w:r>
      <w:bookmarkEnd w:id="75"/>
    </w:p>
    <w:p w:rsidR="00AA670C" w:rsidRDefault="00AA670C" w:rsidP="00AA670C">
      <w:r>
        <w:t>Poté byla zadána data o fantomu. Nejblíže našemu fantomu byl fantom pěti letého dítěte s upravenou výškou a váhou na 100 cm respektive 10 kg. Položku přítomnosti paží na fantomu jsme pro všechny simulace nechali neaktivní.</w:t>
      </w:r>
    </w:p>
    <w:p w:rsidR="00DB1B0A" w:rsidRDefault="00AA670C" w:rsidP="00DB1B0A">
      <w:pPr>
        <w:keepNext/>
        <w:ind w:firstLine="0"/>
        <w:jc w:val="center"/>
      </w:pPr>
      <w:r>
        <w:rPr>
          <w:noProof/>
        </w:rPr>
        <w:drawing>
          <wp:inline distT="0" distB="0" distL="0" distR="0">
            <wp:extent cx="4810125" cy="690418"/>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74593" cy="699671"/>
                    </a:xfrm>
                    <a:prstGeom prst="rect">
                      <a:avLst/>
                    </a:prstGeom>
                  </pic:spPr>
                </pic:pic>
              </a:graphicData>
            </a:graphic>
          </wp:inline>
        </w:drawing>
      </w:r>
    </w:p>
    <w:p w:rsidR="00AA670C" w:rsidRDefault="00DB1B0A" w:rsidP="00824450">
      <w:pPr>
        <w:ind w:firstLine="0"/>
      </w:pPr>
      <w:bookmarkStart w:id="76" w:name="_Toc71784085"/>
      <w:r>
        <w:t xml:space="preserve">Obrázek </w:t>
      </w:r>
      <w:r w:rsidR="00581C1F">
        <w:fldChar w:fldCharType="begin"/>
      </w:r>
      <w:r w:rsidR="000A5BED">
        <w:instrText xml:space="preserve"> SEQ Obrázek \* ARABIC </w:instrText>
      </w:r>
      <w:r w:rsidR="00581C1F">
        <w:fldChar w:fldCharType="separate"/>
      </w:r>
      <w:r w:rsidR="009944CF">
        <w:rPr>
          <w:noProof/>
        </w:rPr>
        <w:t>22</w:t>
      </w:r>
      <w:r w:rsidR="00581C1F">
        <w:rPr>
          <w:noProof/>
        </w:rPr>
        <w:fldChar w:fldCharType="end"/>
      </w:r>
      <w:r>
        <w:t xml:space="preserve"> Zadání dat fantomu/pacienta (PCXMC 2.0)</w:t>
      </w:r>
      <w:bookmarkEnd w:id="76"/>
    </w:p>
    <w:p w:rsidR="00AA670C" w:rsidRDefault="0064735E" w:rsidP="00AA670C">
      <w:r>
        <w:t>Pro náhled zadání parametrů na</w:t>
      </w:r>
      <w:r w:rsidR="002B3BA5">
        <w:t xml:space="preserve">bízí program možnost vykreslení podoby fantomu a </w:t>
      </w:r>
      <w:r w:rsidR="00347963">
        <w:t>umístění ozářeného pole</w:t>
      </w:r>
      <w:r w:rsidR="00C41DF4">
        <w:t xml:space="preserve"> (Obrázek 23</w:t>
      </w:r>
      <w:r w:rsidR="00DB1B0A">
        <w:t>)</w:t>
      </w:r>
      <w:r w:rsidR="00347963">
        <w:t xml:space="preserve">. </w:t>
      </w:r>
    </w:p>
    <w:p w:rsidR="00DB1B0A" w:rsidRDefault="00DB1B0A" w:rsidP="00DB1B0A">
      <w:pPr>
        <w:keepNext/>
        <w:ind w:firstLine="0"/>
        <w:jc w:val="center"/>
      </w:pPr>
      <w:r>
        <w:rPr>
          <w:noProof/>
        </w:rPr>
        <w:drawing>
          <wp:inline distT="0" distB="0" distL="0" distR="0">
            <wp:extent cx="4133850" cy="2059698"/>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5960" cy="2075697"/>
                    </a:xfrm>
                    <a:prstGeom prst="rect">
                      <a:avLst/>
                    </a:prstGeom>
                    <a:noFill/>
                    <a:ln>
                      <a:noFill/>
                    </a:ln>
                  </pic:spPr>
                </pic:pic>
              </a:graphicData>
            </a:graphic>
          </wp:inline>
        </w:drawing>
      </w:r>
    </w:p>
    <w:p w:rsidR="00DB1B0A" w:rsidRDefault="00DB1B0A" w:rsidP="00824450">
      <w:pPr>
        <w:pStyle w:val="Titulek"/>
        <w:ind w:firstLine="0"/>
      </w:pPr>
      <w:bookmarkStart w:id="77" w:name="_Toc71784086"/>
      <w:r>
        <w:t xml:space="preserve">Obrázek </w:t>
      </w:r>
      <w:r w:rsidR="00581C1F">
        <w:fldChar w:fldCharType="begin"/>
      </w:r>
      <w:r w:rsidR="000A5BED">
        <w:instrText xml:space="preserve"> SEQ Obrázek \* ARABIC </w:instrText>
      </w:r>
      <w:r w:rsidR="00581C1F">
        <w:fldChar w:fldCharType="separate"/>
      </w:r>
      <w:r w:rsidR="009944CF">
        <w:rPr>
          <w:noProof/>
        </w:rPr>
        <w:t>23</w:t>
      </w:r>
      <w:r w:rsidR="00581C1F">
        <w:rPr>
          <w:noProof/>
        </w:rPr>
        <w:fldChar w:fldCharType="end"/>
      </w:r>
      <w:r>
        <w:t xml:space="preserve"> Nákres modelu a svazku záření (PCXMC 2.0)</w:t>
      </w:r>
      <w:bookmarkEnd w:id="77"/>
    </w:p>
    <w:p w:rsidR="00AA670C" w:rsidRDefault="00347963" w:rsidP="00073081">
      <w:r>
        <w:t>Software poté vygeneruje model ozářeného pole</w:t>
      </w:r>
      <w:r w:rsidR="00C7740C">
        <w:t xml:space="preserve"> – simulovaný model rentgenového snímku</w:t>
      </w:r>
      <w:r>
        <w:t xml:space="preserve">, ve kterém jsou </w:t>
      </w:r>
      <w:r w:rsidR="00DB1B0A">
        <w:t xml:space="preserve">barevně </w:t>
      </w:r>
      <w:r>
        <w:t>zakresleny orgány</w:t>
      </w:r>
      <w:r w:rsidR="00DB1B0A">
        <w:t xml:space="preserve"> ozářené primárním svazkem. Vaječníky jsou kódovány modře, varlata červeně, tlusté střevo hnědě a tmavě fialově, tenké střevo světla fialově, močový měchýř žlutě, děloha zeleně a prostata fialově</w:t>
      </w:r>
      <w:r w:rsidR="00C41DF4">
        <w:t xml:space="preserve"> (Obrázek 24</w:t>
      </w:r>
      <w:r w:rsidR="00DB1B0A">
        <w:t xml:space="preserve">). </w:t>
      </w:r>
    </w:p>
    <w:p w:rsidR="00DB1B0A" w:rsidRDefault="00DB1B0A" w:rsidP="00DB1B0A">
      <w:pPr>
        <w:keepNext/>
        <w:ind w:firstLine="0"/>
        <w:jc w:val="center"/>
      </w:pPr>
      <w:r>
        <w:rPr>
          <w:noProof/>
        </w:rPr>
        <w:lastRenderedPageBreak/>
        <w:drawing>
          <wp:inline distT="0" distB="0" distL="0" distR="0">
            <wp:extent cx="2314575" cy="2343150"/>
            <wp:effectExtent l="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4575" cy="2343150"/>
                    </a:xfrm>
                    <a:prstGeom prst="rect">
                      <a:avLst/>
                    </a:prstGeom>
                  </pic:spPr>
                </pic:pic>
              </a:graphicData>
            </a:graphic>
          </wp:inline>
        </w:drawing>
      </w:r>
    </w:p>
    <w:p w:rsidR="00DB1B0A" w:rsidRDefault="00DB1B0A" w:rsidP="00824450">
      <w:pPr>
        <w:pStyle w:val="Titulek"/>
        <w:ind w:firstLine="0"/>
      </w:pPr>
      <w:bookmarkStart w:id="78" w:name="_Toc71784087"/>
      <w:r>
        <w:t xml:space="preserve">Obrázek </w:t>
      </w:r>
      <w:r w:rsidR="00581C1F">
        <w:fldChar w:fldCharType="begin"/>
      </w:r>
      <w:r w:rsidR="000A5BED">
        <w:instrText xml:space="preserve"> SEQ Obrázek \* ARABIC </w:instrText>
      </w:r>
      <w:r w:rsidR="00581C1F">
        <w:fldChar w:fldCharType="separate"/>
      </w:r>
      <w:r w:rsidR="009944CF">
        <w:rPr>
          <w:noProof/>
        </w:rPr>
        <w:t>24</w:t>
      </w:r>
      <w:r w:rsidR="00581C1F">
        <w:rPr>
          <w:noProof/>
        </w:rPr>
        <w:fldChar w:fldCharType="end"/>
      </w:r>
      <w:r>
        <w:t xml:space="preserve"> Umístění orgánů v primárním svazku (PCXMC 2.0)</w:t>
      </w:r>
      <w:bookmarkEnd w:id="78"/>
    </w:p>
    <w:p w:rsidR="00B2004C" w:rsidRDefault="00073081" w:rsidP="00DF6CE3">
      <w:r>
        <w:t xml:space="preserve">Posledním krokem je zadání údajů pro Monte Carlo simulaci – maximální energie fotonů (pro naše vyšetření 75 keV) a odhadovaného počtu fotonů. Zadaná hodnota počtu fotonů ovlivňuje statistickou přesnost, které lze v simulaci dosáhnout. </w:t>
      </w:r>
      <w:r w:rsidR="00C7740C">
        <w:t xml:space="preserve">Pro naše simulace jsem použil hodnotu 100 000 fotonů. Po zadání všech dat byl vyplněný formulář uložen do souboru formátu </w:t>
      </w:r>
      <w:r w:rsidR="002F0AF2">
        <w:t>„</w:t>
      </w:r>
      <w:r w:rsidR="00C7740C">
        <w:t>.df2</w:t>
      </w:r>
      <w:r w:rsidR="002F0AF2">
        <w:t>“</w:t>
      </w:r>
      <w:r w:rsidR="00C7740C">
        <w:t xml:space="preserve">. </w:t>
      </w:r>
    </w:p>
    <w:p w:rsidR="00C7740C" w:rsidRDefault="00C7740C" w:rsidP="00DF6CE3">
      <w:r>
        <w:t>Po uložení jsme přistoupili k vlastní simulaci</w:t>
      </w:r>
      <w:r w:rsidR="002F0AF2">
        <w:t xml:space="preserve"> Monte Carlo (tlačítko Simulate! v hlavní nabídce). Po otevření souboru se automaticky spustí vlastní simulace, která se zadanými parametry trvala 20 sekund. Po ukončení simulace se vygeneruje automaticky nový soubor se simulovanými daty ve formátu „.en2“. Tento soubor již může být využit k výpočtu ekvivalentních a efektivních dávek pro zvolené spektrum záření. </w:t>
      </w:r>
    </w:p>
    <w:p w:rsidR="002F0AF2" w:rsidRDefault="002F0AF2" w:rsidP="002F0AF2">
      <w:pPr>
        <w:keepNext/>
        <w:ind w:firstLine="0"/>
        <w:jc w:val="center"/>
      </w:pPr>
      <w:r>
        <w:rPr>
          <w:noProof/>
        </w:rPr>
        <w:drawing>
          <wp:inline distT="0" distB="0" distL="0" distR="0">
            <wp:extent cx="4348046" cy="288607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57258" cy="2892190"/>
                    </a:xfrm>
                    <a:prstGeom prst="rect">
                      <a:avLst/>
                    </a:prstGeom>
                  </pic:spPr>
                </pic:pic>
              </a:graphicData>
            </a:graphic>
          </wp:inline>
        </w:drawing>
      </w:r>
    </w:p>
    <w:p w:rsidR="002F0AF2" w:rsidRDefault="002F0AF2" w:rsidP="00824450">
      <w:pPr>
        <w:pStyle w:val="Titulek"/>
        <w:ind w:firstLine="0"/>
        <w:jc w:val="both"/>
      </w:pPr>
      <w:bookmarkStart w:id="79" w:name="_Toc71784088"/>
      <w:r>
        <w:t xml:space="preserve">Obrázek </w:t>
      </w:r>
      <w:r w:rsidR="00581C1F">
        <w:fldChar w:fldCharType="begin"/>
      </w:r>
      <w:r w:rsidR="000A5BED">
        <w:instrText xml:space="preserve"> SEQ Obrázek \* ARABIC </w:instrText>
      </w:r>
      <w:r w:rsidR="00581C1F">
        <w:fldChar w:fldCharType="separate"/>
      </w:r>
      <w:r w:rsidR="009944CF">
        <w:rPr>
          <w:noProof/>
        </w:rPr>
        <w:t>25</w:t>
      </w:r>
      <w:r w:rsidR="00581C1F">
        <w:rPr>
          <w:noProof/>
        </w:rPr>
        <w:fldChar w:fldCharType="end"/>
      </w:r>
      <w:r>
        <w:t xml:space="preserve"> Probíhající Monte Carlo simulace</w:t>
      </w:r>
      <w:r>
        <w:rPr>
          <w:noProof/>
        </w:rPr>
        <w:t xml:space="preserve"> (PCXMC 2.0)</w:t>
      </w:r>
      <w:bookmarkEnd w:id="79"/>
    </w:p>
    <w:p w:rsidR="00992986" w:rsidRDefault="002F0AF2" w:rsidP="00DF6CE3">
      <w:r>
        <w:lastRenderedPageBreak/>
        <w:t xml:space="preserve">Výpočet dávek lze spustit z hlavního menu tlačítkem Compute doses. Po otevření souboru s Monte Carlo simulací </w:t>
      </w:r>
      <w:r w:rsidR="002B5934">
        <w:t xml:space="preserve">je nutné zadat spektrum </w:t>
      </w:r>
      <w:r w:rsidR="00247A7F">
        <w:t xml:space="preserve">použitého </w:t>
      </w:r>
      <w:r w:rsidR="002B5934">
        <w:t xml:space="preserve">záření. </w:t>
      </w:r>
    </w:p>
    <w:p w:rsidR="00992986" w:rsidRDefault="00247A7F" w:rsidP="00992986">
      <w:r>
        <w:t>Prvním</w:t>
      </w:r>
      <w:r w:rsidR="00992986">
        <w:t xml:space="preserve"> parametrem pro výpočet je </w:t>
      </w:r>
      <w:r>
        <w:t>zadání kvality</w:t>
      </w:r>
      <w:r w:rsidR="00992986">
        <w:t xml:space="preserve"> RTG záření. Je nutné zadat vysoké napětí rentgenky, anodový úhel a inherentní, případně přídatnou filtraci. Zde jsme zadali U = 75 kV, sklon anody 14° a pouze inherentní filtraci v ekvivalentu 2,5 mm hliníku.</w:t>
      </w:r>
    </w:p>
    <w:p w:rsidR="00992986" w:rsidRDefault="00992986" w:rsidP="00992986">
      <w:pPr>
        <w:keepNext/>
        <w:ind w:firstLine="0"/>
        <w:jc w:val="center"/>
      </w:pPr>
      <w:r>
        <w:rPr>
          <w:noProof/>
        </w:rPr>
        <w:drawing>
          <wp:inline distT="0" distB="0" distL="0" distR="0">
            <wp:extent cx="4845895" cy="2238375"/>
            <wp:effectExtent l="0" t="0" r="0" b="0"/>
            <wp:docPr id="38912" name="Obrázek 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54086" cy="2242159"/>
                    </a:xfrm>
                    <a:prstGeom prst="rect">
                      <a:avLst/>
                    </a:prstGeom>
                  </pic:spPr>
                </pic:pic>
              </a:graphicData>
            </a:graphic>
          </wp:inline>
        </w:drawing>
      </w:r>
    </w:p>
    <w:p w:rsidR="00992986" w:rsidRDefault="00992986" w:rsidP="00824450">
      <w:pPr>
        <w:pStyle w:val="Titulek"/>
        <w:ind w:firstLine="0"/>
        <w:jc w:val="both"/>
      </w:pPr>
      <w:bookmarkStart w:id="80" w:name="_Toc71784089"/>
      <w:r>
        <w:t xml:space="preserve">Obrázek </w:t>
      </w:r>
      <w:r w:rsidR="00581C1F">
        <w:fldChar w:fldCharType="begin"/>
      </w:r>
      <w:r w:rsidR="000A5BED">
        <w:instrText xml:space="preserve"> SEQ Obrázek \* ARABIC </w:instrText>
      </w:r>
      <w:r w:rsidR="00581C1F">
        <w:fldChar w:fldCharType="separate"/>
      </w:r>
      <w:r w:rsidR="009944CF">
        <w:rPr>
          <w:noProof/>
        </w:rPr>
        <w:t>26</w:t>
      </w:r>
      <w:r w:rsidR="00581C1F">
        <w:rPr>
          <w:noProof/>
        </w:rPr>
        <w:fldChar w:fldCharType="end"/>
      </w:r>
      <w:r>
        <w:t xml:space="preserve"> Zadání spektra použitého záření (PCXMC 2.0)</w:t>
      </w:r>
      <w:bookmarkEnd w:id="80"/>
    </w:p>
    <w:p w:rsidR="002F0AF2" w:rsidRDefault="00247A7F" w:rsidP="00DF6CE3">
      <w:r>
        <w:t xml:space="preserve">Druhým parametrem je zadání informace o množství záření a ozářené ploše. </w:t>
      </w:r>
      <w:r w:rsidR="002B5934">
        <w:t>My jsme zadali hodnotu</w:t>
      </w:r>
      <w:r>
        <w:t xml:space="preserve"> ve formě</w:t>
      </w:r>
      <w:r w:rsidR="002B5934">
        <w:t xml:space="preserve"> plošné kermy P</w:t>
      </w:r>
      <w:r w:rsidR="002B5934" w:rsidRPr="002B5934">
        <w:rPr>
          <w:vertAlign w:val="subscript"/>
        </w:rPr>
        <w:t>KA</w:t>
      </w:r>
      <w:r w:rsidR="002B5934">
        <w:t>.</w:t>
      </w:r>
    </w:p>
    <w:p w:rsidR="002B5934" w:rsidRDefault="002B5934" w:rsidP="002B5934">
      <w:pPr>
        <w:keepNext/>
        <w:ind w:firstLine="0"/>
        <w:jc w:val="center"/>
      </w:pPr>
      <w:r>
        <w:rPr>
          <w:noProof/>
        </w:rPr>
        <w:drawing>
          <wp:inline distT="0" distB="0" distL="0" distR="0">
            <wp:extent cx="2937416" cy="22098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47913" cy="2217697"/>
                    </a:xfrm>
                    <a:prstGeom prst="rect">
                      <a:avLst/>
                    </a:prstGeom>
                  </pic:spPr>
                </pic:pic>
              </a:graphicData>
            </a:graphic>
          </wp:inline>
        </w:drawing>
      </w:r>
    </w:p>
    <w:p w:rsidR="002B5934" w:rsidRDefault="002B5934" w:rsidP="00824450">
      <w:pPr>
        <w:pStyle w:val="Titulek"/>
        <w:ind w:firstLine="0"/>
        <w:jc w:val="both"/>
      </w:pPr>
      <w:bookmarkStart w:id="81" w:name="_Toc71784090"/>
      <w:r>
        <w:t xml:space="preserve">Obrázek </w:t>
      </w:r>
      <w:r w:rsidR="00581C1F">
        <w:fldChar w:fldCharType="begin"/>
      </w:r>
      <w:r w:rsidR="000A5BED">
        <w:instrText xml:space="preserve"> SEQ Obrázek \* ARABIC </w:instrText>
      </w:r>
      <w:r w:rsidR="00581C1F">
        <w:fldChar w:fldCharType="separate"/>
      </w:r>
      <w:r w:rsidR="009944CF">
        <w:rPr>
          <w:noProof/>
        </w:rPr>
        <w:t>27</w:t>
      </w:r>
      <w:r w:rsidR="00581C1F">
        <w:rPr>
          <w:noProof/>
        </w:rPr>
        <w:fldChar w:fldCharType="end"/>
      </w:r>
      <w:r>
        <w:t xml:space="preserve"> Zadání vstupní dávky (PCXMC 2.0)</w:t>
      </w:r>
      <w:bookmarkEnd w:id="81"/>
    </w:p>
    <w:p w:rsidR="00C15F18" w:rsidRDefault="00C15F18" w:rsidP="00C15F18">
      <w:r>
        <w:t xml:space="preserve">Poté již je možné přistoupit k vygenerování hodnot ekvivalentních a efektivních dávek. Pro námi zvolené parametry je výsledek zobrazen na Obrázku </w:t>
      </w:r>
    </w:p>
    <w:p w:rsidR="00C15F18" w:rsidRDefault="00C15F18" w:rsidP="00C15F18">
      <w:pPr>
        <w:keepNext/>
        <w:ind w:firstLine="0"/>
        <w:jc w:val="center"/>
      </w:pPr>
      <w:r>
        <w:rPr>
          <w:noProof/>
        </w:rPr>
        <w:lastRenderedPageBreak/>
        <w:drawing>
          <wp:inline distT="0" distB="0" distL="0" distR="0">
            <wp:extent cx="4248150" cy="4345093"/>
            <wp:effectExtent l="0" t="0" r="0" b="0"/>
            <wp:docPr id="38916" name="Obrázek 3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58679" cy="4355862"/>
                    </a:xfrm>
                    <a:prstGeom prst="rect">
                      <a:avLst/>
                    </a:prstGeom>
                  </pic:spPr>
                </pic:pic>
              </a:graphicData>
            </a:graphic>
          </wp:inline>
        </w:drawing>
      </w:r>
    </w:p>
    <w:p w:rsidR="00C15F18" w:rsidRDefault="00C15F18" w:rsidP="00824450">
      <w:pPr>
        <w:pStyle w:val="Titulek"/>
        <w:ind w:firstLine="0"/>
        <w:jc w:val="both"/>
      </w:pPr>
      <w:bookmarkStart w:id="82" w:name="_Toc71784091"/>
      <w:r>
        <w:t xml:space="preserve">Obrázek </w:t>
      </w:r>
      <w:r w:rsidR="00581C1F">
        <w:fldChar w:fldCharType="begin"/>
      </w:r>
      <w:r w:rsidR="000A5BED">
        <w:instrText xml:space="preserve"> SEQ Obrázek \* ARABIC </w:instrText>
      </w:r>
      <w:r w:rsidR="00581C1F">
        <w:fldChar w:fldCharType="separate"/>
      </w:r>
      <w:r w:rsidR="009944CF">
        <w:rPr>
          <w:noProof/>
        </w:rPr>
        <w:t>28</w:t>
      </w:r>
      <w:r w:rsidR="00581C1F">
        <w:rPr>
          <w:noProof/>
        </w:rPr>
        <w:fldChar w:fldCharType="end"/>
      </w:r>
      <w:r>
        <w:t xml:space="preserve"> Ekvivalentní a efektivní dávky (PCXMC 2.0)</w:t>
      </w:r>
      <w:bookmarkEnd w:id="82"/>
    </w:p>
    <w:p w:rsidR="0073721E" w:rsidRDefault="0073721E" w:rsidP="0073721E">
      <w:r>
        <w:t xml:space="preserve">Odhady dávek jsme vypočítaly pro všechny možnosti expozice, zmíněná v Tabulce 12. Výsledky efektivních dávek a ekvivalentních dávek pro prs, vaječníky, tlusté a tenké střevo byl zaznamenán v Tabulce 13. </w:t>
      </w:r>
      <w:r w:rsidR="009C4CF2">
        <w:t>Data byla uložena do souboru formát *.mG2.</w:t>
      </w:r>
    </w:p>
    <w:p w:rsidR="0073721E" w:rsidRDefault="0073721E" w:rsidP="00824450">
      <w:pPr>
        <w:pStyle w:val="Titulek"/>
        <w:keepNext/>
        <w:ind w:firstLine="0"/>
      </w:pPr>
      <w:bookmarkStart w:id="83" w:name="_Toc71784107"/>
      <w:r>
        <w:t xml:space="preserve">Tabulka </w:t>
      </w:r>
      <w:r w:rsidR="00581C1F">
        <w:fldChar w:fldCharType="begin"/>
      </w:r>
      <w:r w:rsidR="000A5BED">
        <w:instrText xml:space="preserve"> SEQ Tabulka \* ARABIC </w:instrText>
      </w:r>
      <w:r w:rsidR="00581C1F">
        <w:fldChar w:fldCharType="separate"/>
      </w:r>
      <w:r w:rsidR="009C7E3F">
        <w:rPr>
          <w:noProof/>
        </w:rPr>
        <w:t>14</w:t>
      </w:r>
      <w:r w:rsidR="00581C1F">
        <w:rPr>
          <w:noProof/>
        </w:rPr>
        <w:fldChar w:fldCharType="end"/>
      </w:r>
      <w:r>
        <w:t xml:space="preserve"> Přehled efektivních a ekvivalentních dávek</w:t>
      </w:r>
      <w:bookmarkEnd w:id="83"/>
    </w:p>
    <w:tbl>
      <w:tblPr>
        <w:tblW w:w="9183" w:type="dxa"/>
        <w:jc w:val="center"/>
        <w:tblCellMar>
          <w:left w:w="70" w:type="dxa"/>
          <w:right w:w="70" w:type="dxa"/>
        </w:tblCellMar>
        <w:tblLook w:val="04A0" w:firstRow="1" w:lastRow="0" w:firstColumn="1" w:lastColumn="0" w:noHBand="0" w:noVBand="1"/>
      </w:tblPr>
      <w:tblGrid>
        <w:gridCol w:w="2340"/>
        <w:gridCol w:w="1280"/>
        <w:gridCol w:w="1003"/>
        <w:gridCol w:w="1060"/>
        <w:gridCol w:w="1020"/>
        <w:gridCol w:w="1240"/>
        <w:gridCol w:w="1240"/>
      </w:tblGrid>
      <w:tr w:rsidR="0073721E" w:rsidRPr="0073721E" w:rsidTr="0073721E">
        <w:trPr>
          <w:trHeight w:val="45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21E" w:rsidRPr="0073721E" w:rsidRDefault="005D3752" w:rsidP="0073721E">
            <w:pPr>
              <w:spacing w:line="240" w:lineRule="auto"/>
              <w:ind w:firstLine="0"/>
              <w:jc w:val="center"/>
              <w:rPr>
                <w:rFonts w:eastAsia="Times New Roman"/>
                <w:color w:val="000000"/>
                <w:sz w:val="16"/>
                <w:szCs w:val="16"/>
              </w:rPr>
            </w:pPr>
            <w:r w:rsidRPr="0073721E">
              <w:rPr>
                <w:rFonts w:eastAsia="Times New Roman"/>
                <w:color w:val="000000"/>
                <w:sz w:val="16"/>
                <w:szCs w:val="16"/>
              </w:rPr>
              <w:t>E</w:t>
            </w:r>
            <w:r w:rsidR="0073721E" w:rsidRPr="0073721E">
              <w:rPr>
                <w:rFonts w:eastAsia="Times New Roman"/>
                <w:color w:val="000000"/>
                <w:sz w:val="16"/>
                <w:szCs w:val="16"/>
              </w:rPr>
              <w:t>xpozice</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73721E" w:rsidRPr="0073721E" w:rsidRDefault="002159CE" w:rsidP="0073721E">
            <w:pPr>
              <w:spacing w:line="240" w:lineRule="auto"/>
              <w:ind w:firstLine="0"/>
              <w:jc w:val="center"/>
              <w:rPr>
                <w:rFonts w:eastAsia="Times New Roman"/>
                <w:color w:val="000000"/>
                <w:sz w:val="16"/>
                <w:szCs w:val="16"/>
              </w:rPr>
            </w:pPr>
            <w:r>
              <w:rPr>
                <w:rFonts w:eastAsia="Times New Roman"/>
                <w:color w:val="000000"/>
                <w:sz w:val="16"/>
                <w:szCs w:val="16"/>
              </w:rPr>
              <w:t>E (I</w:t>
            </w:r>
            <w:r w:rsidR="00081C84" w:rsidRPr="0073721E">
              <w:rPr>
                <w:rFonts w:eastAsia="Times New Roman"/>
                <w:color w:val="000000"/>
                <w:sz w:val="16"/>
                <w:szCs w:val="16"/>
              </w:rPr>
              <w:t>C</w:t>
            </w:r>
            <w:r>
              <w:rPr>
                <w:rFonts w:eastAsia="Times New Roman"/>
                <w:color w:val="000000"/>
                <w:sz w:val="16"/>
                <w:szCs w:val="16"/>
              </w:rPr>
              <w:t>R</w:t>
            </w:r>
            <w:r w:rsidR="00081C84" w:rsidRPr="0073721E">
              <w:rPr>
                <w:rFonts w:eastAsia="Times New Roman"/>
                <w:color w:val="000000"/>
                <w:sz w:val="16"/>
                <w:szCs w:val="16"/>
              </w:rPr>
              <w:t>P60</w:t>
            </w:r>
            <w:r w:rsidR="0073721E" w:rsidRPr="0073721E">
              <w:rPr>
                <w:rFonts w:eastAsia="Times New Roman"/>
                <w:color w:val="000000"/>
                <w:sz w:val="16"/>
                <w:szCs w:val="16"/>
              </w:rPr>
              <w:t>) [mSv]</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rsidR="0073721E" w:rsidRPr="0073721E" w:rsidRDefault="002159CE" w:rsidP="0073721E">
            <w:pPr>
              <w:spacing w:line="240" w:lineRule="auto"/>
              <w:ind w:firstLine="0"/>
              <w:jc w:val="center"/>
              <w:rPr>
                <w:rFonts w:eastAsia="Times New Roman"/>
                <w:color w:val="000000"/>
                <w:sz w:val="16"/>
                <w:szCs w:val="16"/>
              </w:rPr>
            </w:pPr>
            <w:r>
              <w:rPr>
                <w:rFonts w:eastAsia="Times New Roman"/>
                <w:color w:val="000000"/>
                <w:sz w:val="16"/>
                <w:szCs w:val="16"/>
              </w:rPr>
              <w:t>E (ICR</w:t>
            </w:r>
            <w:r w:rsidR="00081C84" w:rsidRPr="0073721E">
              <w:rPr>
                <w:rFonts w:eastAsia="Times New Roman"/>
                <w:color w:val="000000"/>
                <w:sz w:val="16"/>
                <w:szCs w:val="16"/>
              </w:rPr>
              <w:t>P103</w:t>
            </w:r>
            <w:r w:rsidR="0073721E" w:rsidRPr="0073721E">
              <w:rPr>
                <w:rFonts w:eastAsia="Times New Roman"/>
                <w:color w:val="000000"/>
                <w:sz w:val="16"/>
                <w:szCs w:val="16"/>
              </w:rPr>
              <w:t>) [mSv]</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3721E" w:rsidRPr="0073721E" w:rsidRDefault="0073721E" w:rsidP="0073721E">
            <w:pPr>
              <w:spacing w:line="240" w:lineRule="auto"/>
              <w:ind w:firstLine="0"/>
              <w:jc w:val="center"/>
              <w:rPr>
                <w:rFonts w:eastAsia="Times New Roman"/>
                <w:color w:val="000000"/>
                <w:sz w:val="16"/>
                <w:szCs w:val="16"/>
              </w:rPr>
            </w:pPr>
            <w:r w:rsidRPr="0073721E">
              <w:rPr>
                <w:rFonts w:eastAsia="Times New Roman"/>
                <w:color w:val="000000"/>
                <w:sz w:val="16"/>
                <w:szCs w:val="16"/>
              </w:rPr>
              <w:t>HT prs [mGy]</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73721E" w:rsidRPr="0073721E" w:rsidRDefault="0073721E" w:rsidP="0073721E">
            <w:pPr>
              <w:spacing w:line="240" w:lineRule="auto"/>
              <w:ind w:firstLine="0"/>
              <w:jc w:val="center"/>
              <w:rPr>
                <w:rFonts w:eastAsia="Times New Roman"/>
                <w:color w:val="000000"/>
                <w:sz w:val="16"/>
                <w:szCs w:val="16"/>
              </w:rPr>
            </w:pPr>
            <w:r w:rsidRPr="0073721E">
              <w:rPr>
                <w:rFonts w:eastAsia="Times New Roman"/>
                <w:color w:val="000000"/>
                <w:sz w:val="16"/>
                <w:szCs w:val="16"/>
              </w:rPr>
              <w:t>HT vaječníky [mGy]</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3721E" w:rsidRPr="0073721E" w:rsidRDefault="0073721E" w:rsidP="0073721E">
            <w:pPr>
              <w:spacing w:line="240" w:lineRule="auto"/>
              <w:ind w:firstLine="0"/>
              <w:jc w:val="center"/>
              <w:rPr>
                <w:rFonts w:eastAsia="Times New Roman"/>
                <w:color w:val="000000"/>
                <w:sz w:val="16"/>
                <w:szCs w:val="16"/>
              </w:rPr>
            </w:pPr>
            <w:r w:rsidRPr="0073721E">
              <w:rPr>
                <w:rFonts w:eastAsia="Times New Roman"/>
                <w:color w:val="000000"/>
                <w:sz w:val="16"/>
                <w:szCs w:val="16"/>
              </w:rPr>
              <w:t>HT tlusté střevo [mGy]</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3721E" w:rsidRPr="0073721E" w:rsidRDefault="0073721E" w:rsidP="0073721E">
            <w:pPr>
              <w:spacing w:line="240" w:lineRule="auto"/>
              <w:ind w:firstLine="0"/>
              <w:jc w:val="center"/>
              <w:rPr>
                <w:rFonts w:eastAsia="Times New Roman"/>
                <w:color w:val="000000"/>
                <w:sz w:val="16"/>
                <w:szCs w:val="16"/>
              </w:rPr>
            </w:pPr>
            <w:r w:rsidRPr="0073721E">
              <w:rPr>
                <w:rFonts w:eastAsia="Times New Roman"/>
                <w:color w:val="000000"/>
                <w:sz w:val="16"/>
                <w:szCs w:val="16"/>
              </w:rPr>
              <w:t>HT tenké střevo [mGy]</w:t>
            </w:r>
          </w:p>
        </w:tc>
      </w:tr>
      <w:tr w:rsidR="0073721E" w:rsidRPr="0073721E" w:rsidTr="00A61B10">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left"/>
              <w:rPr>
                <w:rFonts w:eastAsia="Times New Roman"/>
                <w:color w:val="000000"/>
                <w:sz w:val="16"/>
                <w:szCs w:val="16"/>
              </w:rPr>
            </w:pPr>
            <w:r w:rsidRPr="0073721E">
              <w:rPr>
                <w:rFonts w:eastAsia="Times New Roman"/>
                <w:color w:val="000000"/>
                <w:sz w:val="16"/>
                <w:szCs w:val="24"/>
              </w:rPr>
              <w:t>AEC s kontaktní krytkou</w:t>
            </w:r>
          </w:p>
        </w:tc>
        <w:tc>
          <w:tcPr>
            <w:tcW w:w="128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0,001870</w:t>
            </w:r>
          </w:p>
        </w:tc>
        <w:tc>
          <w:tcPr>
            <w:tcW w:w="1003"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0,001095</w:t>
            </w:r>
          </w:p>
        </w:tc>
        <w:tc>
          <w:tcPr>
            <w:tcW w:w="106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0,000000</w:t>
            </w:r>
          </w:p>
        </w:tc>
        <w:tc>
          <w:tcPr>
            <w:tcW w:w="102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0,003238</w:t>
            </w:r>
          </w:p>
        </w:tc>
        <w:tc>
          <w:tcPr>
            <w:tcW w:w="124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0,001743</w:t>
            </w:r>
          </w:p>
        </w:tc>
        <w:tc>
          <w:tcPr>
            <w:tcW w:w="124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0,000911</w:t>
            </w:r>
          </w:p>
        </w:tc>
      </w:tr>
      <w:tr w:rsidR="0073721E" w:rsidRPr="0073721E" w:rsidTr="00A61B10">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left"/>
              <w:rPr>
                <w:rFonts w:eastAsia="Times New Roman"/>
                <w:color w:val="000000"/>
                <w:sz w:val="16"/>
                <w:szCs w:val="16"/>
              </w:rPr>
            </w:pPr>
            <w:r w:rsidRPr="0073721E">
              <w:rPr>
                <w:rFonts w:eastAsia="Times New Roman"/>
                <w:color w:val="000000"/>
                <w:sz w:val="16"/>
                <w:szCs w:val="24"/>
              </w:rPr>
              <w:t>AEC bez gonádové krytky</w:t>
            </w:r>
          </w:p>
        </w:tc>
        <w:tc>
          <w:tcPr>
            <w:tcW w:w="128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0,001815</w:t>
            </w:r>
          </w:p>
        </w:tc>
        <w:tc>
          <w:tcPr>
            <w:tcW w:w="1003"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0,001063</w:t>
            </w:r>
          </w:p>
        </w:tc>
        <w:tc>
          <w:tcPr>
            <w:tcW w:w="106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0,000000</w:t>
            </w:r>
          </w:p>
        </w:tc>
        <w:tc>
          <w:tcPr>
            <w:tcW w:w="102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0,003143</w:t>
            </w:r>
          </w:p>
        </w:tc>
        <w:tc>
          <w:tcPr>
            <w:tcW w:w="124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0,001693</w:t>
            </w:r>
          </w:p>
        </w:tc>
        <w:tc>
          <w:tcPr>
            <w:tcW w:w="124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0,000884</w:t>
            </w:r>
          </w:p>
        </w:tc>
      </w:tr>
      <w:tr w:rsidR="0073721E" w:rsidRPr="0073721E" w:rsidTr="00A61B10">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left"/>
              <w:rPr>
                <w:rFonts w:eastAsia="Times New Roman"/>
                <w:color w:val="000000"/>
                <w:sz w:val="16"/>
                <w:szCs w:val="16"/>
              </w:rPr>
            </w:pPr>
            <w:r w:rsidRPr="0073721E">
              <w:rPr>
                <w:rFonts w:eastAsia="Times New Roman"/>
                <w:color w:val="000000"/>
                <w:sz w:val="16"/>
                <w:szCs w:val="24"/>
              </w:rPr>
              <w:t>manuální s kontaktní krytkou</w:t>
            </w:r>
          </w:p>
        </w:tc>
        <w:tc>
          <w:tcPr>
            <w:tcW w:w="128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0,002771</w:t>
            </w:r>
          </w:p>
        </w:tc>
        <w:tc>
          <w:tcPr>
            <w:tcW w:w="1003"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0,001623</w:t>
            </w:r>
          </w:p>
        </w:tc>
        <w:tc>
          <w:tcPr>
            <w:tcW w:w="106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0,000000</w:t>
            </w:r>
          </w:p>
        </w:tc>
        <w:tc>
          <w:tcPr>
            <w:tcW w:w="102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0,004799</w:t>
            </w:r>
          </w:p>
        </w:tc>
        <w:tc>
          <w:tcPr>
            <w:tcW w:w="124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0,002584</w:t>
            </w:r>
          </w:p>
        </w:tc>
        <w:tc>
          <w:tcPr>
            <w:tcW w:w="124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0,001350</w:t>
            </w:r>
          </w:p>
        </w:tc>
      </w:tr>
      <w:tr w:rsidR="0073721E" w:rsidRPr="0073721E" w:rsidTr="00A61B10">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left"/>
              <w:rPr>
                <w:rFonts w:eastAsia="Times New Roman"/>
                <w:color w:val="000000"/>
                <w:sz w:val="16"/>
                <w:szCs w:val="16"/>
              </w:rPr>
            </w:pPr>
            <w:r w:rsidRPr="0073721E">
              <w:rPr>
                <w:rFonts w:eastAsia="Times New Roman"/>
                <w:color w:val="000000"/>
                <w:sz w:val="16"/>
                <w:szCs w:val="24"/>
              </w:rPr>
              <w:t>manuální bez gonádové krytky</w:t>
            </w:r>
          </w:p>
        </w:tc>
        <w:tc>
          <w:tcPr>
            <w:tcW w:w="128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0,003570</w:t>
            </w:r>
          </w:p>
        </w:tc>
        <w:tc>
          <w:tcPr>
            <w:tcW w:w="1003"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0,002090</w:t>
            </w:r>
          </w:p>
        </w:tc>
        <w:tc>
          <w:tcPr>
            <w:tcW w:w="106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0,000000</w:t>
            </w:r>
          </w:p>
        </w:tc>
        <w:tc>
          <w:tcPr>
            <w:tcW w:w="102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0,000000</w:t>
            </w:r>
          </w:p>
        </w:tc>
        <w:tc>
          <w:tcPr>
            <w:tcW w:w="124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0,003329</w:t>
            </w:r>
          </w:p>
        </w:tc>
        <w:tc>
          <w:tcPr>
            <w:tcW w:w="1240" w:type="dxa"/>
            <w:tcBorders>
              <w:top w:val="nil"/>
              <w:left w:val="nil"/>
              <w:bottom w:val="single" w:sz="4" w:space="0" w:color="auto"/>
              <w:right w:val="single" w:sz="4" w:space="0" w:color="auto"/>
            </w:tcBorders>
            <w:shd w:val="clear" w:color="auto" w:fill="auto"/>
            <w:noWrap/>
            <w:vAlign w:val="center"/>
            <w:hideMark/>
          </w:tcPr>
          <w:p w:rsidR="0073721E" w:rsidRPr="0073721E" w:rsidRDefault="0073721E" w:rsidP="0073721E">
            <w:pPr>
              <w:spacing w:line="240" w:lineRule="auto"/>
              <w:ind w:firstLine="0"/>
              <w:jc w:val="right"/>
              <w:rPr>
                <w:rFonts w:eastAsia="Times New Roman"/>
                <w:color w:val="000000"/>
                <w:sz w:val="16"/>
                <w:szCs w:val="16"/>
              </w:rPr>
            </w:pPr>
            <w:r w:rsidRPr="0073721E">
              <w:rPr>
                <w:rFonts w:eastAsia="Times New Roman"/>
                <w:color w:val="000000"/>
                <w:sz w:val="16"/>
                <w:szCs w:val="16"/>
              </w:rPr>
              <w:t>0,001739</w:t>
            </w:r>
          </w:p>
        </w:tc>
      </w:tr>
    </w:tbl>
    <w:p w:rsidR="008B3A8D" w:rsidRDefault="00DD3FD1" w:rsidP="003C483E">
      <w:r>
        <w:t xml:space="preserve">Limitem pro výsledek je pouze skutečnost, že v případě výpočtu dávek není uvažována přítomnost gonádové krytky a proto nelze zcela validně uvažovat hodnotu ekvivalentních dávek na orgány, které touto krytkou byly stíněny. </w:t>
      </w:r>
    </w:p>
    <w:p w:rsidR="002159CE" w:rsidRPr="002159CE" w:rsidRDefault="002159CE" w:rsidP="003C483E">
      <w:r>
        <w:t>Při porovnávání expozičních situací s přítomností krytky je při použití AEC patrný pokles efektivní dávky E (ICRP103) o 0,000</w:t>
      </w:r>
      <w:r w:rsidR="00247A7F">
        <w:t>528</w:t>
      </w:r>
      <w:r>
        <w:t xml:space="preserve"> mSv, tedy o 32,5 </w:t>
      </w:r>
      <w:r>
        <w:rPr>
          <w:lang w:val="en-US"/>
        </w:rPr>
        <w:t>%</w:t>
      </w:r>
      <w:r>
        <w:t xml:space="preserve"> v porovnání s expozicí v manuálním režimu. Při porovnání expozičních situací bez </w:t>
      </w:r>
      <w:r>
        <w:lastRenderedPageBreak/>
        <w:t>gonádové krytky je při použití AEC pokles efektivní dávky E (ICRP103) o 0,0</w:t>
      </w:r>
      <w:r w:rsidR="00247A7F">
        <w:t>01027</w:t>
      </w:r>
      <w:r>
        <w:t xml:space="preserve"> mSv, tedy o 49,1 </w:t>
      </w:r>
      <w:r>
        <w:rPr>
          <w:lang w:val="en-US"/>
        </w:rPr>
        <w:t>%</w:t>
      </w:r>
      <w:r>
        <w:t>.</w:t>
      </w:r>
    </w:p>
    <w:p w:rsidR="00BC14A5" w:rsidRDefault="00980A15" w:rsidP="00BC14A5">
      <w:pPr>
        <w:ind w:firstLine="0"/>
      </w:pPr>
      <w:r>
        <w:t>Vzhledem k získaným výsledkům jsme mohli konstatovat, že n</w:t>
      </w:r>
      <w:r w:rsidR="003C483E">
        <w:t>elze tedy přijmout hypotézu</w:t>
      </w:r>
      <w:r w:rsidR="00BC14A5">
        <w:t xml:space="preserve"> H2: rozdíl efektivních dávek nebude ovlivněn použitím expoziční automatiky</w:t>
      </w:r>
      <w:r w:rsidR="009C4CF2">
        <w:t>.</w:t>
      </w:r>
    </w:p>
    <w:p w:rsidR="00A76B82" w:rsidRPr="009C4CF2" w:rsidRDefault="00A76B82" w:rsidP="00DD66E6">
      <w:pPr>
        <w:pStyle w:val="Nadpis3"/>
      </w:pPr>
      <w:bookmarkStart w:id="84" w:name="_Toc71784150"/>
      <w:r w:rsidRPr="009C4CF2">
        <w:t>Riziko způsobené dávkou</w:t>
      </w:r>
      <w:bookmarkEnd w:id="84"/>
    </w:p>
    <w:p w:rsidR="006D2E67" w:rsidRDefault="006D2E67" w:rsidP="006D2E67">
      <w:r w:rsidRPr="009C4CF2">
        <w:t xml:space="preserve">Riziko způsobené dávkou jsme posoudili </w:t>
      </w:r>
      <w:r w:rsidR="009C4CF2" w:rsidRPr="009C4CF2">
        <w:t xml:space="preserve">aplikací </w:t>
      </w:r>
      <w:r w:rsidR="009C4CF2" w:rsidRPr="009C4CF2">
        <w:rPr>
          <w:lang w:val="en-US"/>
        </w:rPr>
        <w:t>Risk Assessment</w:t>
      </w:r>
      <w:r w:rsidR="009C4CF2" w:rsidRPr="009C4CF2">
        <w:t xml:space="preserve"> </w:t>
      </w:r>
      <w:r w:rsidR="009C4CF2">
        <w:t>(</w:t>
      </w:r>
      <w:r w:rsidR="009C4CF2" w:rsidRPr="009C4CF2">
        <w:t>PCXMC 2.0</w:t>
      </w:r>
      <w:r w:rsidR="009C4CF2">
        <w:t>). Data pro výpočet rizika</w:t>
      </w:r>
      <w:r w:rsidR="000A6B2E">
        <w:t>,</w:t>
      </w:r>
      <w:r w:rsidR="009C4CF2">
        <w:t xml:space="preserve"> jsou čerpána ze souborů formátu *.mG2, které byly vytvořeny v aplikaci </w:t>
      </w:r>
      <w:r w:rsidR="009C4CF2" w:rsidRPr="009C4CF2">
        <w:rPr>
          <w:lang w:val="en-US"/>
        </w:rPr>
        <w:t>Dose Calculation</w:t>
      </w:r>
      <w:r w:rsidR="009C4CF2">
        <w:t xml:space="preserve"> (PCXMC 2.0). Pro výpočet odhadu je nutné zadat informace o pacientovi – věk, pohlaví a rasu. Náš pacient </w:t>
      </w:r>
      <w:r w:rsidR="00FC4E0A">
        <w:t>byla</w:t>
      </w:r>
      <w:r w:rsidR="009C4CF2">
        <w:t xml:space="preserve"> pěti letá, euro </w:t>
      </w:r>
      <w:r w:rsidR="008D5A2E">
        <w:t>americká</w:t>
      </w:r>
      <w:r w:rsidR="009C4CF2">
        <w:t xml:space="preserve"> dívka. </w:t>
      </w:r>
    </w:p>
    <w:p w:rsidR="009944CF" w:rsidRDefault="009C4CF2" w:rsidP="009944CF">
      <w:pPr>
        <w:keepNext/>
        <w:ind w:firstLine="0"/>
        <w:jc w:val="center"/>
      </w:pPr>
      <w:r>
        <w:rPr>
          <w:noProof/>
        </w:rPr>
        <w:drawing>
          <wp:inline distT="0" distB="0" distL="0" distR="0" wp14:anchorId="3F36D285" wp14:editId="591FAA08">
            <wp:extent cx="2724150" cy="1101252"/>
            <wp:effectExtent l="0" t="0" r="0" b="0"/>
            <wp:docPr id="38920" name="Obrázek 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1924" cy="1108437"/>
                    </a:xfrm>
                    <a:prstGeom prst="rect">
                      <a:avLst/>
                    </a:prstGeom>
                  </pic:spPr>
                </pic:pic>
              </a:graphicData>
            </a:graphic>
          </wp:inline>
        </w:drawing>
      </w:r>
    </w:p>
    <w:p w:rsidR="009C4CF2" w:rsidRDefault="009944CF" w:rsidP="00824450">
      <w:pPr>
        <w:pStyle w:val="Titulek"/>
        <w:ind w:firstLine="0"/>
      </w:pPr>
      <w:bookmarkStart w:id="85" w:name="_Toc71784092"/>
      <w:r>
        <w:t xml:space="preserve">Obrázek </w:t>
      </w:r>
      <w:r w:rsidR="00AB3EEA">
        <w:fldChar w:fldCharType="begin"/>
      </w:r>
      <w:r w:rsidR="00AB3EEA">
        <w:instrText xml:space="preserve"> SEQ Obrázek \* ARABIC </w:instrText>
      </w:r>
      <w:r w:rsidR="00AB3EEA">
        <w:fldChar w:fldCharType="separate"/>
      </w:r>
      <w:r>
        <w:rPr>
          <w:noProof/>
        </w:rPr>
        <w:t>29</w:t>
      </w:r>
      <w:r w:rsidR="00AB3EEA">
        <w:rPr>
          <w:noProof/>
        </w:rPr>
        <w:fldChar w:fldCharType="end"/>
      </w:r>
      <w:r>
        <w:t xml:space="preserve"> Zadání biologických faktorů pacienta (PCXMC 2.0)</w:t>
      </w:r>
      <w:bookmarkEnd w:id="85"/>
    </w:p>
    <w:p w:rsidR="000319B8" w:rsidRDefault="009C4CF2" w:rsidP="00887660">
      <w:r>
        <w:t xml:space="preserve">Po zadání těchto dat, je možné spustit vlastní kalkulaci rizika (tlačítko </w:t>
      </w:r>
      <w:r w:rsidRPr="009944CF">
        <w:rPr>
          <w:lang w:val="en-US"/>
        </w:rPr>
        <w:t>Calculate Risk</w:t>
      </w:r>
      <w:r>
        <w:t>).</w:t>
      </w:r>
      <w:r w:rsidR="009944CF">
        <w:t xml:space="preserve"> Program nabídne obecný textový přehled o riziku a dílčí rizika pro kritické orgány.</w:t>
      </w:r>
    </w:p>
    <w:p w:rsidR="009944CF" w:rsidRDefault="009944CF" w:rsidP="009C4CF2">
      <w:r>
        <w:t>Obecná rizika jsou ve formátu:</w:t>
      </w:r>
    </w:p>
    <w:p w:rsidR="009944CF" w:rsidRDefault="009944CF" w:rsidP="009944CF">
      <w:pPr>
        <w:pStyle w:val="Odstavecseseznamem"/>
        <w:numPr>
          <w:ilvl w:val="0"/>
          <w:numId w:val="36"/>
        </w:numPr>
      </w:pPr>
      <w:r>
        <w:t>riziko smrti na rakovinné onemocnění způsobené vlivem ozáření (REID),</w:t>
      </w:r>
    </w:p>
    <w:p w:rsidR="009944CF" w:rsidRDefault="009944CF" w:rsidP="009944CF">
      <w:pPr>
        <w:pStyle w:val="Odstavecseseznamem"/>
        <w:numPr>
          <w:ilvl w:val="0"/>
          <w:numId w:val="36"/>
        </w:numPr>
      </w:pPr>
      <w:r>
        <w:t>očekávaná délka života,</w:t>
      </w:r>
    </w:p>
    <w:p w:rsidR="009944CF" w:rsidRDefault="009944CF" w:rsidP="009944CF">
      <w:pPr>
        <w:pStyle w:val="Odstavecseseznamem"/>
        <w:numPr>
          <w:ilvl w:val="0"/>
          <w:numId w:val="36"/>
        </w:numPr>
      </w:pPr>
      <w:r>
        <w:t>ztráta střední délky života (LLE),</w:t>
      </w:r>
    </w:p>
    <w:p w:rsidR="009944CF" w:rsidRDefault="009944CF" w:rsidP="009944CF">
      <w:pPr>
        <w:pStyle w:val="Odstavecseseznamem"/>
        <w:numPr>
          <w:ilvl w:val="0"/>
          <w:numId w:val="36"/>
        </w:numPr>
      </w:pPr>
      <w:r>
        <w:t>poměr LLE/REID.</w:t>
      </w:r>
    </w:p>
    <w:p w:rsidR="009944CF" w:rsidRDefault="009944CF" w:rsidP="009944CF">
      <w:pPr>
        <w:keepNext/>
        <w:ind w:firstLine="0"/>
        <w:jc w:val="center"/>
      </w:pPr>
      <w:r>
        <w:rPr>
          <w:noProof/>
        </w:rPr>
        <w:drawing>
          <wp:inline distT="0" distB="0" distL="0" distR="0" wp14:anchorId="7CACA5ED" wp14:editId="25162C7B">
            <wp:extent cx="3612776" cy="1771650"/>
            <wp:effectExtent l="0" t="0" r="0" b="0"/>
            <wp:docPr id="38921" name="Obrázek 3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19737" cy="1775063"/>
                    </a:xfrm>
                    <a:prstGeom prst="rect">
                      <a:avLst/>
                    </a:prstGeom>
                  </pic:spPr>
                </pic:pic>
              </a:graphicData>
            </a:graphic>
          </wp:inline>
        </w:drawing>
      </w:r>
    </w:p>
    <w:p w:rsidR="009944CF" w:rsidRDefault="009944CF" w:rsidP="00824450">
      <w:pPr>
        <w:pStyle w:val="Titulek"/>
        <w:ind w:firstLine="0"/>
      </w:pPr>
      <w:bookmarkStart w:id="86" w:name="_Toc71784093"/>
      <w:r>
        <w:t xml:space="preserve">Obrázek </w:t>
      </w:r>
      <w:r w:rsidR="00AB3EEA">
        <w:fldChar w:fldCharType="begin"/>
      </w:r>
      <w:r w:rsidR="00AB3EEA">
        <w:instrText xml:space="preserve"> SEQ Obrázek \* ARABIC </w:instrText>
      </w:r>
      <w:r w:rsidR="00AB3EEA">
        <w:fldChar w:fldCharType="separate"/>
      </w:r>
      <w:r>
        <w:rPr>
          <w:noProof/>
        </w:rPr>
        <w:t>30</w:t>
      </w:r>
      <w:r w:rsidR="00AB3EEA">
        <w:rPr>
          <w:noProof/>
        </w:rPr>
        <w:fldChar w:fldCharType="end"/>
      </w:r>
      <w:r>
        <w:t xml:space="preserve"> Obecný přehled rizika (PCXMC 2.0)</w:t>
      </w:r>
      <w:bookmarkEnd w:id="86"/>
    </w:p>
    <w:p w:rsidR="000A10A4" w:rsidRDefault="000A10A4" w:rsidP="000A10A4">
      <w:r>
        <w:lastRenderedPageBreak/>
        <w:t xml:space="preserve">Analýza pro kritické orgány má formu grafu a přehledné tabulky s hodnotami REID. V případě ozáření v oblasti pánve jsou za nejrizikovější struktury programem označeny močový měchýř, tlusté střevo a vaječníky. </w:t>
      </w:r>
      <w:r w:rsidR="003E3A17">
        <w:t>Pro odhad rizik jsme použili data z expoziční situace bez gonádové krytky a expozicí s manuálním řízením. Tedy p</w:t>
      </w:r>
      <w:r>
        <w:t xml:space="preserve">ro E=0,00209 mSv jsou hodnoty REID zaznamenány v tabulce </w:t>
      </w:r>
      <w:r w:rsidR="009C7E3F" w:rsidRPr="009C7E3F">
        <w:t>15</w:t>
      </w:r>
      <w:r>
        <w:t xml:space="preserve">. </w:t>
      </w:r>
    </w:p>
    <w:p w:rsidR="009C7E3F" w:rsidRDefault="009C7E3F" w:rsidP="00824450">
      <w:pPr>
        <w:pStyle w:val="Titulek"/>
        <w:keepNext/>
        <w:ind w:firstLine="0"/>
      </w:pPr>
      <w:bookmarkStart w:id="87" w:name="_Toc71784108"/>
      <w:r>
        <w:t xml:space="preserve">Tabulka </w:t>
      </w:r>
      <w:r w:rsidR="00AB3EEA">
        <w:fldChar w:fldCharType="begin"/>
      </w:r>
      <w:r w:rsidR="00AB3EEA">
        <w:instrText xml:space="preserve"> SEQ Tabulka \* ARABIC </w:instrText>
      </w:r>
      <w:r w:rsidR="00AB3EEA">
        <w:fldChar w:fldCharType="separate"/>
      </w:r>
      <w:r>
        <w:rPr>
          <w:noProof/>
        </w:rPr>
        <w:t>15</w:t>
      </w:r>
      <w:r w:rsidR="00AB3EEA">
        <w:rPr>
          <w:noProof/>
        </w:rPr>
        <w:fldChar w:fldCharType="end"/>
      </w:r>
      <w:r>
        <w:t xml:space="preserve"> REID pro různé typy rakoviny (PCXMC 2.0)</w:t>
      </w:r>
      <w:bookmarkEnd w:id="87"/>
    </w:p>
    <w:tbl>
      <w:tblPr>
        <w:tblW w:w="4253" w:type="dxa"/>
        <w:jc w:val="center"/>
        <w:tblCellMar>
          <w:left w:w="70" w:type="dxa"/>
          <w:right w:w="70" w:type="dxa"/>
        </w:tblCellMar>
        <w:tblLook w:val="04A0" w:firstRow="1" w:lastRow="0" w:firstColumn="1" w:lastColumn="0" w:noHBand="0" w:noVBand="1"/>
      </w:tblPr>
      <w:tblGrid>
        <w:gridCol w:w="2127"/>
        <w:gridCol w:w="2126"/>
      </w:tblGrid>
      <w:tr w:rsidR="000A10A4" w:rsidRPr="000A10A4" w:rsidTr="000A10A4">
        <w:trPr>
          <w:trHeight w:val="30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0A4" w:rsidRPr="000A10A4" w:rsidRDefault="000A10A4" w:rsidP="000A10A4">
            <w:pPr>
              <w:spacing w:line="240" w:lineRule="auto"/>
              <w:ind w:firstLine="0"/>
              <w:jc w:val="center"/>
              <w:rPr>
                <w:rFonts w:eastAsia="Times New Roman"/>
                <w:color w:val="000000"/>
                <w:szCs w:val="24"/>
              </w:rPr>
            </w:pPr>
            <w:r w:rsidRPr="000A10A4">
              <w:rPr>
                <w:rFonts w:eastAsia="Times New Roman"/>
                <w:color w:val="000000"/>
                <w:szCs w:val="24"/>
              </w:rPr>
              <w:t>rakovina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A10A4" w:rsidRPr="000A10A4" w:rsidRDefault="000A10A4" w:rsidP="000A10A4">
            <w:pPr>
              <w:spacing w:line="240" w:lineRule="auto"/>
              <w:ind w:firstLine="0"/>
              <w:jc w:val="center"/>
              <w:rPr>
                <w:rFonts w:eastAsia="Times New Roman"/>
                <w:color w:val="000000"/>
                <w:szCs w:val="24"/>
              </w:rPr>
            </w:pPr>
            <w:r w:rsidRPr="000A10A4">
              <w:rPr>
                <w:rFonts w:eastAsia="Times New Roman"/>
                <w:color w:val="000000"/>
                <w:szCs w:val="24"/>
              </w:rPr>
              <w:t>REID</w:t>
            </w:r>
          </w:p>
        </w:tc>
      </w:tr>
      <w:tr w:rsidR="000A10A4" w:rsidRPr="000A10A4" w:rsidTr="000A10A4">
        <w:trPr>
          <w:trHeight w:val="315"/>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0A10A4" w:rsidRPr="000A10A4" w:rsidRDefault="000A10A4" w:rsidP="000A10A4">
            <w:pPr>
              <w:spacing w:line="240" w:lineRule="auto"/>
              <w:ind w:firstLine="0"/>
              <w:jc w:val="left"/>
              <w:rPr>
                <w:rFonts w:eastAsia="Times New Roman"/>
                <w:color w:val="000000"/>
                <w:szCs w:val="24"/>
              </w:rPr>
            </w:pPr>
            <w:r w:rsidRPr="000A10A4">
              <w:rPr>
                <w:rFonts w:eastAsia="Times New Roman"/>
                <w:color w:val="000000"/>
                <w:szCs w:val="24"/>
              </w:rPr>
              <w:t>leukémie</w:t>
            </w:r>
          </w:p>
        </w:tc>
        <w:tc>
          <w:tcPr>
            <w:tcW w:w="2126" w:type="dxa"/>
            <w:tcBorders>
              <w:top w:val="nil"/>
              <w:left w:val="nil"/>
              <w:bottom w:val="single" w:sz="4" w:space="0" w:color="auto"/>
              <w:right w:val="single" w:sz="4" w:space="0" w:color="auto"/>
            </w:tcBorders>
            <w:shd w:val="clear" w:color="auto" w:fill="auto"/>
            <w:noWrap/>
            <w:vAlign w:val="bottom"/>
            <w:hideMark/>
          </w:tcPr>
          <w:p w:rsidR="000A10A4" w:rsidRPr="000A10A4" w:rsidRDefault="009C7E3F" w:rsidP="000A10A4">
            <w:pPr>
              <w:spacing w:line="240" w:lineRule="auto"/>
              <w:ind w:firstLine="0"/>
              <w:jc w:val="left"/>
              <w:rPr>
                <w:rFonts w:eastAsia="Times New Roman"/>
                <w:color w:val="000000"/>
                <w:szCs w:val="24"/>
              </w:rPr>
            </w:pPr>
            <w:r>
              <w:rPr>
                <w:rFonts w:eastAsia="Times New Roman"/>
                <w:color w:val="000000"/>
                <w:szCs w:val="24"/>
              </w:rPr>
              <w:t>5,</w:t>
            </w:r>
            <w:r w:rsidR="000A10A4" w:rsidRPr="000A10A4">
              <w:rPr>
                <w:rFonts w:eastAsia="Times New Roman"/>
                <w:color w:val="000000"/>
                <w:szCs w:val="24"/>
              </w:rPr>
              <w:t>68</w:t>
            </w:r>
            <w:r w:rsidR="000A10A4">
              <w:rPr>
                <w:rFonts w:eastAsia="Times New Roman"/>
                <w:color w:val="000000"/>
                <w:szCs w:val="24"/>
              </w:rPr>
              <w:t xml:space="preserve"> * 10</w:t>
            </w:r>
            <w:r w:rsidR="000A10A4" w:rsidRPr="000A10A4">
              <w:rPr>
                <w:rFonts w:eastAsia="Times New Roman"/>
                <w:color w:val="000000"/>
                <w:szCs w:val="24"/>
                <w:vertAlign w:val="superscript"/>
              </w:rPr>
              <w:t>-7</w:t>
            </w:r>
            <w:r w:rsidR="000A10A4" w:rsidRPr="000A10A4">
              <w:rPr>
                <w:rFonts w:eastAsia="Times New Roman"/>
                <w:color w:val="000000"/>
                <w:szCs w:val="24"/>
              </w:rPr>
              <w:t xml:space="preserve"> %</w:t>
            </w:r>
          </w:p>
        </w:tc>
      </w:tr>
      <w:tr w:rsidR="000A10A4" w:rsidRPr="000A10A4" w:rsidTr="000A10A4">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0A10A4" w:rsidRPr="000A10A4" w:rsidRDefault="000A10A4" w:rsidP="000A10A4">
            <w:pPr>
              <w:spacing w:line="240" w:lineRule="auto"/>
              <w:ind w:firstLine="0"/>
              <w:jc w:val="left"/>
              <w:rPr>
                <w:rFonts w:eastAsia="Times New Roman"/>
                <w:color w:val="000000"/>
                <w:szCs w:val="24"/>
              </w:rPr>
            </w:pPr>
            <w:r w:rsidRPr="000A10A4">
              <w:rPr>
                <w:rFonts w:eastAsia="Times New Roman"/>
                <w:color w:val="000000"/>
                <w:szCs w:val="24"/>
              </w:rPr>
              <w:t>tlusté střevo</w:t>
            </w:r>
          </w:p>
        </w:tc>
        <w:tc>
          <w:tcPr>
            <w:tcW w:w="2126" w:type="dxa"/>
            <w:tcBorders>
              <w:top w:val="nil"/>
              <w:left w:val="nil"/>
              <w:bottom w:val="single" w:sz="4" w:space="0" w:color="auto"/>
              <w:right w:val="single" w:sz="4" w:space="0" w:color="auto"/>
            </w:tcBorders>
            <w:shd w:val="clear" w:color="auto" w:fill="auto"/>
            <w:noWrap/>
            <w:vAlign w:val="bottom"/>
            <w:hideMark/>
          </w:tcPr>
          <w:p w:rsidR="000A10A4" w:rsidRPr="000A10A4" w:rsidRDefault="009C7E3F" w:rsidP="000A10A4">
            <w:pPr>
              <w:spacing w:line="240" w:lineRule="auto"/>
              <w:ind w:firstLine="0"/>
              <w:jc w:val="left"/>
              <w:rPr>
                <w:rFonts w:eastAsia="Times New Roman"/>
                <w:color w:val="000000"/>
                <w:szCs w:val="24"/>
              </w:rPr>
            </w:pPr>
            <w:r>
              <w:rPr>
                <w:rFonts w:eastAsia="Times New Roman"/>
                <w:color w:val="000000"/>
                <w:szCs w:val="24"/>
              </w:rPr>
              <w:t>2,</w:t>
            </w:r>
            <w:r w:rsidR="000A10A4">
              <w:rPr>
                <w:rFonts w:eastAsia="Times New Roman"/>
                <w:color w:val="000000"/>
                <w:szCs w:val="24"/>
              </w:rPr>
              <w:t>75 * 10</w:t>
            </w:r>
            <w:r w:rsidR="000A10A4" w:rsidRPr="000A10A4">
              <w:rPr>
                <w:rFonts w:eastAsia="Times New Roman"/>
                <w:color w:val="000000"/>
                <w:szCs w:val="24"/>
                <w:vertAlign w:val="superscript"/>
              </w:rPr>
              <w:t>-6</w:t>
            </w:r>
            <w:r w:rsidR="000A10A4" w:rsidRPr="000A10A4">
              <w:rPr>
                <w:rFonts w:eastAsia="Times New Roman"/>
                <w:color w:val="000000"/>
                <w:szCs w:val="24"/>
              </w:rPr>
              <w:t xml:space="preserve"> %</w:t>
            </w:r>
          </w:p>
        </w:tc>
      </w:tr>
      <w:tr w:rsidR="000A10A4" w:rsidRPr="000A10A4" w:rsidTr="000A10A4">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0A10A4" w:rsidRPr="000A10A4" w:rsidRDefault="000A10A4" w:rsidP="000A10A4">
            <w:pPr>
              <w:spacing w:line="240" w:lineRule="auto"/>
              <w:ind w:firstLine="0"/>
              <w:jc w:val="left"/>
              <w:rPr>
                <w:rFonts w:eastAsia="Times New Roman"/>
                <w:color w:val="000000"/>
                <w:szCs w:val="24"/>
              </w:rPr>
            </w:pPr>
            <w:r w:rsidRPr="000A10A4">
              <w:rPr>
                <w:rFonts w:eastAsia="Times New Roman"/>
                <w:color w:val="000000"/>
                <w:szCs w:val="24"/>
              </w:rPr>
              <w:t>játra</w:t>
            </w:r>
          </w:p>
        </w:tc>
        <w:tc>
          <w:tcPr>
            <w:tcW w:w="2126" w:type="dxa"/>
            <w:tcBorders>
              <w:top w:val="nil"/>
              <w:left w:val="nil"/>
              <w:bottom w:val="single" w:sz="4" w:space="0" w:color="auto"/>
              <w:right w:val="single" w:sz="4" w:space="0" w:color="auto"/>
            </w:tcBorders>
            <w:shd w:val="clear" w:color="auto" w:fill="auto"/>
            <w:noWrap/>
            <w:vAlign w:val="bottom"/>
            <w:hideMark/>
          </w:tcPr>
          <w:p w:rsidR="000A10A4" w:rsidRPr="000A10A4" w:rsidRDefault="009C7E3F" w:rsidP="000A10A4">
            <w:pPr>
              <w:spacing w:line="240" w:lineRule="auto"/>
              <w:ind w:firstLine="0"/>
              <w:jc w:val="left"/>
              <w:rPr>
                <w:rFonts w:eastAsia="Times New Roman"/>
                <w:color w:val="000000"/>
                <w:szCs w:val="24"/>
              </w:rPr>
            </w:pPr>
            <w:r>
              <w:rPr>
                <w:rFonts w:eastAsia="Times New Roman"/>
                <w:color w:val="000000"/>
                <w:szCs w:val="24"/>
              </w:rPr>
              <w:t>1,</w:t>
            </w:r>
            <w:r w:rsidR="000A10A4">
              <w:rPr>
                <w:rFonts w:eastAsia="Times New Roman"/>
                <w:color w:val="000000"/>
                <w:szCs w:val="24"/>
              </w:rPr>
              <w:t>9 * 10</w:t>
            </w:r>
            <w:r w:rsidR="000A10A4" w:rsidRPr="000A10A4">
              <w:rPr>
                <w:rFonts w:eastAsia="Times New Roman"/>
                <w:color w:val="000000"/>
                <w:szCs w:val="24"/>
                <w:vertAlign w:val="superscript"/>
              </w:rPr>
              <w:t>-8</w:t>
            </w:r>
            <w:r w:rsidR="000A10A4" w:rsidRPr="000A10A4">
              <w:rPr>
                <w:rFonts w:eastAsia="Times New Roman"/>
                <w:color w:val="000000"/>
                <w:szCs w:val="24"/>
              </w:rPr>
              <w:t xml:space="preserve"> %</w:t>
            </w:r>
          </w:p>
        </w:tc>
      </w:tr>
      <w:tr w:rsidR="000A10A4" w:rsidRPr="000A10A4" w:rsidTr="000A10A4">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0A10A4" w:rsidRPr="000A10A4" w:rsidRDefault="000A10A4" w:rsidP="000A10A4">
            <w:pPr>
              <w:spacing w:line="240" w:lineRule="auto"/>
              <w:ind w:firstLine="0"/>
              <w:jc w:val="left"/>
              <w:rPr>
                <w:rFonts w:eastAsia="Times New Roman"/>
                <w:color w:val="000000"/>
                <w:szCs w:val="24"/>
              </w:rPr>
            </w:pPr>
            <w:r w:rsidRPr="000A10A4">
              <w:rPr>
                <w:rFonts w:eastAsia="Times New Roman"/>
                <w:color w:val="000000"/>
                <w:szCs w:val="24"/>
              </w:rPr>
              <w:t>plíce</w:t>
            </w:r>
          </w:p>
        </w:tc>
        <w:tc>
          <w:tcPr>
            <w:tcW w:w="2126" w:type="dxa"/>
            <w:tcBorders>
              <w:top w:val="nil"/>
              <w:left w:val="nil"/>
              <w:bottom w:val="single" w:sz="4" w:space="0" w:color="auto"/>
              <w:right w:val="single" w:sz="4" w:space="0" w:color="auto"/>
            </w:tcBorders>
            <w:shd w:val="clear" w:color="auto" w:fill="auto"/>
            <w:noWrap/>
            <w:vAlign w:val="bottom"/>
            <w:hideMark/>
          </w:tcPr>
          <w:p w:rsidR="000A10A4" w:rsidRPr="000A10A4" w:rsidRDefault="009C7E3F" w:rsidP="000A10A4">
            <w:pPr>
              <w:spacing w:line="240" w:lineRule="auto"/>
              <w:ind w:firstLine="0"/>
              <w:jc w:val="left"/>
              <w:rPr>
                <w:rFonts w:eastAsia="Times New Roman"/>
                <w:color w:val="000000"/>
                <w:szCs w:val="24"/>
              </w:rPr>
            </w:pPr>
            <w:r>
              <w:rPr>
                <w:rFonts w:eastAsia="Times New Roman"/>
                <w:color w:val="000000"/>
                <w:szCs w:val="24"/>
              </w:rPr>
              <w:t>4,</w:t>
            </w:r>
            <w:r w:rsidR="000A10A4" w:rsidRPr="000A10A4">
              <w:rPr>
                <w:rFonts w:eastAsia="Times New Roman"/>
                <w:color w:val="000000"/>
                <w:szCs w:val="24"/>
              </w:rPr>
              <w:t>71</w:t>
            </w:r>
            <w:r w:rsidR="000A10A4">
              <w:rPr>
                <w:rFonts w:eastAsia="Times New Roman"/>
                <w:color w:val="000000"/>
                <w:szCs w:val="24"/>
              </w:rPr>
              <w:t xml:space="preserve"> * 10</w:t>
            </w:r>
            <w:r w:rsidR="000A10A4" w:rsidRPr="000A10A4">
              <w:rPr>
                <w:rFonts w:eastAsia="Times New Roman"/>
                <w:color w:val="000000"/>
                <w:szCs w:val="24"/>
                <w:vertAlign w:val="superscript"/>
              </w:rPr>
              <w:t>-8</w:t>
            </w:r>
            <w:r w:rsidR="000A10A4" w:rsidRPr="000A10A4">
              <w:rPr>
                <w:rFonts w:eastAsia="Times New Roman"/>
                <w:color w:val="000000"/>
                <w:szCs w:val="24"/>
              </w:rPr>
              <w:t xml:space="preserve"> %</w:t>
            </w:r>
          </w:p>
        </w:tc>
      </w:tr>
      <w:tr w:rsidR="000A10A4" w:rsidRPr="000A10A4" w:rsidTr="000A10A4">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0A10A4" w:rsidRPr="000A10A4" w:rsidRDefault="000A10A4" w:rsidP="000A10A4">
            <w:pPr>
              <w:spacing w:line="240" w:lineRule="auto"/>
              <w:ind w:firstLine="0"/>
              <w:jc w:val="left"/>
              <w:rPr>
                <w:rFonts w:eastAsia="Times New Roman"/>
                <w:color w:val="000000"/>
                <w:szCs w:val="24"/>
              </w:rPr>
            </w:pPr>
            <w:r w:rsidRPr="000A10A4">
              <w:rPr>
                <w:rFonts w:eastAsia="Times New Roman"/>
                <w:color w:val="000000"/>
                <w:szCs w:val="24"/>
              </w:rPr>
              <w:t>vaječníky</w:t>
            </w:r>
          </w:p>
        </w:tc>
        <w:tc>
          <w:tcPr>
            <w:tcW w:w="2126" w:type="dxa"/>
            <w:tcBorders>
              <w:top w:val="nil"/>
              <w:left w:val="nil"/>
              <w:bottom w:val="single" w:sz="4" w:space="0" w:color="auto"/>
              <w:right w:val="single" w:sz="4" w:space="0" w:color="auto"/>
            </w:tcBorders>
            <w:shd w:val="clear" w:color="auto" w:fill="auto"/>
            <w:noWrap/>
            <w:vAlign w:val="bottom"/>
            <w:hideMark/>
          </w:tcPr>
          <w:p w:rsidR="000A10A4" w:rsidRPr="000A10A4" w:rsidRDefault="009C7E3F" w:rsidP="000A10A4">
            <w:pPr>
              <w:spacing w:line="240" w:lineRule="auto"/>
              <w:ind w:firstLine="0"/>
              <w:jc w:val="left"/>
              <w:rPr>
                <w:rFonts w:eastAsia="Times New Roman"/>
                <w:color w:val="000000"/>
                <w:szCs w:val="24"/>
              </w:rPr>
            </w:pPr>
            <w:r>
              <w:rPr>
                <w:rFonts w:eastAsia="Times New Roman"/>
                <w:color w:val="000000"/>
                <w:szCs w:val="24"/>
              </w:rPr>
              <w:t>3,</w:t>
            </w:r>
            <w:r w:rsidR="000A10A4" w:rsidRPr="000A10A4">
              <w:rPr>
                <w:rFonts w:eastAsia="Times New Roman"/>
                <w:color w:val="000000"/>
                <w:szCs w:val="24"/>
              </w:rPr>
              <w:t>11</w:t>
            </w:r>
            <w:r w:rsidR="000A10A4">
              <w:rPr>
                <w:rFonts w:eastAsia="Times New Roman"/>
                <w:color w:val="000000"/>
                <w:szCs w:val="24"/>
              </w:rPr>
              <w:t xml:space="preserve"> * 10</w:t>
            </w:r>
            <w:r w:rsidR="000A10A4" w:rsidRPr="000A10A4">
              <w:rPr>
                <w:rFonts w:eastAsia="Times New Roman"/>
                <w:color w:val="000000"/>
                <w:szCs w:val="24"/>
                <w:vertAlign w:val="superscript"/>
              </w:rPr>
              <w:t>-6</w:t>
            </w:r>
            <w:r w:rsidR="000A10A4" w:rsidRPr="000A10A4">
              <w:rPr>
                <w:rFonts w:eastAsia="Times New Roman"/>
                <w:color w:val="000000"/>
                <w:szCs w:val="24"/>
              </w:rPr>
              <w:t xml:space="preserve"> %</w:t>
            </w:r>
          </w:p>
        </w:tc>
      </w:tr>
      <w:tr w:rsidR="000A10A4" w:rsidRPr="000A10A4" w:rsidTr="000A10A4">
        <w:trPr>
          <w:trHeight w:val="315"/>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0A10A4" w:rsidRPr="000A10A4" w:rsidRDefault="000A10A4" w:rsidP="000A10A4">
            <w:pPr>
              <w:spacing w:line="240" w:lineRule="auto"/>
              <w:ind w:firstLine="0"/>
              <w:jc w:val="left"/>
              <w:rPr>
                <w:rFonts w:eastAsia="Times New Roman"/>
                <w:color w:val="000000"/>
                <w:szCs w:val="24"/>
              </w:rPr>
            </w:pPr>
            <w:r w:rsidRPr="000A10A4">
              <w:rPr>
                <w:rFonts w:eastAsia="Times New Roman"/>
                <w:color w:val="000000"/>
                <w:szCs w:val="24"/>
              </w:rPr>
              <w:t>žaludek</w:t>
            </w:r>
          </w:p>
        </w:tc>
        <w:tc>
          <w:tcPr>
            <w:tcW w:w="2126" w:type="dxa"/>
            <w:tcBorders>
              <w:top w:val="nil"/>
              <w:left w:val="nil"/>
              <w:bottom w:val="single" w:sz="4" w:space="0" w:color="auto"/>
              <w:right w:val="single" w:sz="4" w:space="0" w:color="auto"/>
            </w:tcBorders>
            <w:shd w:val="clear" w:color="auto" w:fill="auto"/>
            <w:noWrap/>
            <w:vAlign w:val="bottom"/>
            <w:hideMark/>
          </w:tcPr>
          <w:p w:rsidR="000A10A4" w:rsidRPr="000A10A4" w:rsidRDefault="009C7E3F" w:rsidP="000A10A4">
            <w:pPr>
              <w:spacing w:line="240" w:lineRule="auto"/>
              <w:ind w:firstLine="0"/>
              <w:jc w:val="left"/>
              <w:rPr>
                <w:rFonts w:eastAsia="Times New Roman"/>
                <w:color w:val="000000"/>
                <w:szCs w:val="24"/>
              </w:rPr>
            </w:pPr>
            <w:r>
              <w:rPr>
                <w:rFonts w:eastAsia="Times New Roman"/>
                <w:color w:val="000000"/>
                <w:szCs w:val="24"/>
              </w:rPr>
              <w:t>8,</w:t>
            </w:r>
            <w:r w:rsidR="000A10A4">
              <w:rPr>
                <w:rFonts w:eastAsia="Times New Roman"/>
                <w:color w:val="000000"/>
                <w:szCs w:val="24"/>
              </w:rPr>
              <w:t>4 * 10</w:t>
            </w:r>
            <w:r w:rsidR="000A10A4" w:rsidRPr="000A10A4">
              <w:rPr>
                <w:rFonts w:eastAsia="Times New Roman"/>
                <w:color w:val="000000"/>
                <w:szCs w:val="24"/>
                <w:vertAlign w:val="superscript"/>
              </w:rPr>
              <w:t>-8</w:t>
            </w:r>
            <w:r w:rsidR="000A10A4" w:rsidRPr="000A10A4">
              <w:rPr>
                <w:rFonts w:eastAsia="Times New Roman"/>
                <w:color w:val="000000"/>
                <w:szCs w:val="24"/>
              </w:rPr>
              <w:t xml:space="preserve"> %</w:t>
            </w:r>
          </w:p>
        </w:tc>
      </w:tr>
      <w:tr w:rsidR="000A10A4" w:rsidRPr="000A10A4" w:rsidTr="000A10A4">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0A10A4" w:rsidRPr="000A10A4" w:rsidRDefault="000A10A4" w:rsidP="000A10A4">
            <w:pPr>
              <w:spacing w:line="240" w:lineRule="auto"/>
              <w:ind w:firstLine="0"/>
              <w:jc w:val="left"/>
              <w:rPr>
                <w:rFonts w:eastAsia="Times New Roman"/>
                <w:color w:val="000000"/>
                <w:szCs w:val="24"/>
              </w:rPr>
            </w:pPr>
            <w:r w:rsidRPr="000A10A4">
              <w:rPr>
                <w:rFonts w:eastAsia="Times New Roman"/>
                <w:color w:val="000000"/>
                <w:szCs w:val="24"/>
              </w:rPr>
              <w:t>močový měchýř</w:t>
            </w:r>
          </w:p>
        </w:tc>
        <w:tc>
          <w:tcPr>
            <w:tcW w:w="2126" w:type="dxa"/>
            <w:tcBorders>
              <w:top w:val="nil"/>
              <w:left w:val="nil"/>
              <w:bottom w:val="single" w:sz="4" w:space="0" w:color="auto"/>
              <w:right w:val="single" w:sz="4" w:space="0" w:color="auto"/>
            </w:tcBorders>
            <w:shd w:val="clear" w:color="auto" w:fill="auto"/>
            <w:noWrap/>
            <w:vAlign w:val="bottom"/>
            <w:hideMark/>
          </w:tcPr>
          <w:p w:rsidR="000A10A4" w:rsidRPr="000A10A4" w:rsidRDefault="009C7E3F" w:rsidP="000A10A4">
            <w:pPr>
              <w:spacing w:line="240" w:lineRule="auto"/>
              <w:ind w:firstLine="0"/>
              <w:jc w:val="left"/>
              <w:rPr>
                <w:rFonts w:eastAsia="Times New Roman"/>
                <w:color w:val="000000"/>
                <w:szCs w:val="24"/>
              </w:rPr>
            </w:pPr>
            <w:r>
              <w:rPr>
                <w:rFonts w:eastAsia="Times New Roman"/>
                <w:color w:val="000000"/>
                <w:szCs w:val="24"/>
              </w:rPr>
              <w:t>6,</w:t>
            </w:r>
            <w:r w:rsidR="000A10A4">
              <w:rPr>
                <w:rFonts w:eastAsia="Times New Roman"/>
                <w:color w:val="000000"/>
                <w:szCs w:val="24"/>
              </w:rPr>
              <w:t>96 * 10</w:t>
            </w:r>
            <w:r w:rsidR="000A10A4" w:rsidRPr="000A10A4">
              <w:rPr>
                <w:rFonts w:eastAsia="Times New Roman"/>
                <w:color w:val="000000"/>
                <w:szCs w:val="24"/>
                <w:vertAlign w:val="superscript"/>
              </w:rPr>
              <w:t>-6</w:t>
            </w:r>
            <w:r w:rsidR="000A10A4" w:rsidRPr="000A10A4">
              <w:rPr>
                <w:rFonts w:eastAsia="Times New Roman"/>
                <w:color w:val="000000"/>
                <w:szCs w:val="24"/>
              </w:rPr>
              <w:t xml:space="preserve"> %</w:t>
            </w:r>
          </w:p>
        </w:tc>
      </w:tr>
      <w:tr w:rsidR="000A10A4" w:rsidRPr="000A10A4" w:rsidTr="000A10A4">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0A10A4" w:rsidRPr="000A10A4" w:rsidRDefault="000A10A4" w:rsidP="000A10A4">
            <w:pPr>
              <w:spacing w:line="240" w:lineRule="auto"/>
              <w:ind w:firstLine="0"/>
              <w:jc w:val="left"/>
              <w:rPr>
                <w:rFonts w:eastAsia="Times New Roman"/>
                <w:color w:val="000000"/>
                <w:szCs w:val="24"/>
              </w:rPr>
            </w:pPr>
            <w:r w:rsidRPr="000A10A4">
              <w:rPr>
                <w:rFonts w:eastAsia="Times New Roman"/>
                <w:color w:val="000000"/>
                <w:szCs w:val="24"/>
              </w:rPr>
              <w:t>ostatní</w:t>
            </w:r>
          </w:p>
        </w:tc>
        <w:tc>
          <w:tcPr>
            <w:tcW w:w="2126" w:type="dxa"/>
            <w:tcBorders>
              <w:top w:val="nil"/>
              <w:left w:val="nil"/>
              <w:bottom w:val="single" w:sz="4" w:space="0" w:color="auto"/>
              <w:right w:val="single" w:sz="4" w:space="0" w:color="auto"/>
            </w:tcBorders>
            <w:shd w:val="clear" w:color="auto" w:fill="auto"/>
            <w:noWrap/>
            <w:vAlign w:val="bottom"/>
            <w:hideMark/>
          </w:tcPr>
          <w:p w:rsidR="000A10A4" w:rsidRPr="000A10A4" w:rsidRDefault="009C7E3F" w:rsidP="000A10A4">
            <w:pPr>
              <w:spacing w:line="240" w:lineRule="auto"/>
              <w:ind w:firstLine="0"/>
              <w:jc w:val="left"/>
              <w:rPr>
                <w:rFonts w:eastAsia="Times New Roman"/>
                <w:color w:val="000000"/>
                <w:szCs w:val="24"/>
              </w:rPr>
            </w:pPr>
            <w:r>
              <w:rPr>
                <w:rFonts w:eastAsia="Times New Roman"/>
                <w:color w:val="000000"/>
                <w:szCs w:val="24"/>
              </w:rPr>
              <w:t>2,</w:t>
            </w:r>
            <w:r w:rsidR="000A10A4">
              <w:rPr>
                <w:rFonts w:eastAsia="Times New Roman"/>
                <w:color w:val="000000"/>
                <w:szCs w:val="24"/>
              </w:rPr>
              <w:t>39 * 10</w:t>
            </w:r>
            <w:r w:rsidR="000A10A4" w:rsidRPr="000A10A4">
              <w:rPr>
                <w:rFonts w:eastAsia="Times New Roman"/>
                <w:color w:val="000000"/>
                <w:szCs w:val="24"/>
                <w:vertAlign w:val="superscript"/>
              </w:rPr>
              <w:t>-6</w:t>
            </w:r>
            <w:r w:rsidR="000A10A4" w:rsidRPr="000A10A4">
              <w:rPr>
                <w:rFonts w:eastAsia="Times New Roman"/>
                <w:color w:val="000000"/>
                <w:szCs w:val="24"/>
              </w:rPr>
              <w:t xml:space="preserve"> %</w:t>
            </w:r>
          </w:p>
        </w:tc>
      </w:tr>
    </w:tbl>
    <w:p w:rsidR="009C7E3F" w:rsidRDefault="009C7E3F" w:rsidP="000A10A4">
      <w:pPr>
        <w:ind w:firstLine="0"/>
      </w:pPr>
    </w:p>
    <w:p w:rsidR="009C7E3F" w:rsidRDefault="009C7E3F" w:rsidP="009C7E3F">
      <w:pPr>
        <w:keepNext/>
        <w:ind w:firstLine="0"/>
        <w:jc w:val="center"/>
      </w:pPr>
      <w:r>
        <w:rPr>
          <w:noProof/>
        </w:rPr>
        <w:drawing>
          <wp:inline distT="0" distB="0" distL="0" distR="0" wp14:anchorId="017F5C88" wp14:editId="37BCE846">
            <wp:extent cx="4152900" cy="2647950"/>
            <wp:effectExtent l="0" t="0" r="0" b="0"/>
            <wp:docPr id="38922" name="Obrázek 3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52900" cy="2647950"/>
                    </a:xfrm>
                    <a:prstGeom prst="rect">
                      <a:avLst/>
                    </a:prstGeom>
                  </pic:spPr>
                </pic:pic>
              </a:graphicData>
            </a:graphic>
          </wp:inline>
        </w:drawing>
      </w:r>
    </w:p>
    <w:p w:rsidR="000A10A4" w:rsidRDefault="009C7E3F" w:rsidP="00824450">
      <w:pPr>
        <w:pStyle w:val="Titulek"/>
        <w:ind w:firstLine="0"/>
      </w:pPr>
      <w:bookmarkStart w:id="88" w:name="_Toc71784062"/>
      <w:r>
        <w:t xml:space="preserve">Graf </w:t>
      </w:r>
      <w:r w:rsidR="00AB3EEA">
        <w:fldChar w:fldCharType="begin"/>
      </w:r>
      <w:r w:rsidR="00AB3EEA">
        <w:instrText xml:space="preserve"> SEQ Graf \* ARABIC </w:instrText>
      </w:r>
      <w:r w:rsidR="00AB3EEA">
        <w:fldChar w:fldCharType="separate"/>
      </w:r>
      <w:r>
        <w:rPr>
          <w:noProof/>
        </w:rPr>
        <w:t>4</w:t>
      </w:r>
      <w:r w:rsidR="00AB3EEA">
        <w:rPr>
          <w:noProof/>
        </w:rPr>
        <w:fldChar w:fldCharType="end"/>
      </w:r>
      <w:r>
        <w:t xml:space="preserve"> REID pro různé typy rakoviny (PCXMC 2.0)</w:t>
      </w:r>
      <w:bookmarkEnd w:id="88"/>
    </w:p>
    <w:p w:rsidR="009C7E3F" w:rsidRPr="009C7E3F" w:rsidRDefault="009C7E3F" w:rsidP="009C7E3F">
      <w:r>
        <w:t>Z vypočítaných hodnot je patrné, že</w:t>
      </w:r>
      <w:r w:rsidR="00103CFF">
        <w:t xml:space="preserve"> v případě jedné expozice</w:t>
      </w:r>
      <w:r w:rsidR="000319B8">
        <w:t>,</w:t>
      </w:r>
      <w:r w:rsidR="00103CFF">
        <w:t xml:space="preserve"> je</w:t>
      </w:r>
      <w:r>
        <w:t xml:space="preserve"> riziko vzniku letálních n</w:t>
      </w:r>
      <w:r w:rsidR="00FC4E0A">
        <w:t>ásledků způsobených rakovinou</w:t>
      </w:r>
      <w:r>
        <w:t xml:space="preserve"> zanedbatelné. </w:t>
      </w:r>
    </w:p>
    <w:p w:rsidR="00DF6CE3" w:rsidRDefault="00DF6CE3" w:rsidP="00DF6CE3">
      <w:pPr>
        <w:pStyle w:val="Nadpis2"/>
      </w:pPr>
      <w:bookmarkStart w:id="89" w:name="_Toc71784151"/>
      <w:r>
        <w:t>Rozptýlené záření</w:t>
      </w:r>
      <w:bookmarkEnd w:id="89"/>
    </w:p>
    <w:p w:rsidR="00DD66E6" w:rsidRDefault="00DD66E6" w:rsidP="00DD66E6">
      <w:r>
        <w:t xml:space="preserve">Pro posouzení vlivu přítomnosti gonádové krytky na množství rozptýleného záření byly použity hodnoty naměřené při použití manuální volby expozice – tedy při pevném nastavení expozičních hodnot U=75 kVp a Q =2,1 mAs. Pro posouzení vlivu přítomné gonádové krytky jsme použili metody základní </w:t>
      </w:r>
      <w:r w:rsidR="00384625">
        <w:t>statistiky a následně i parametrické statistické testy.</w:t>
      </w:r>
      <w:r>
        <w:t xml:space="preserve">  </w:t>
      </w:r>
      <w:r w:rsidR="00384625">
        <w:t>Vzájemně jsme posoudili situace:</w:t>
      </w:r>
    </w:p>
    <w:p w:rsidR="00384625" w:rsidRDefault="00384625" w:rsidP="00384625">
      <w:pPr>
        <w:pStyle w:val="Odstavecseseznamem"/>
        <w:numPr>
          <w:ilvl w:val="0"/>
          <w:numId w:val="31"/>
        </w:numPr>
      </w:pPr>
      <w:r>
        <w:lastRenderedPageBreak/>
        <w:t>bez gonádové krytky / s kontaktní gonádovou krytkou,</w:t>
      </w:r>
    </w:p>
    <w:p w:rsidR="00384625" w:rsidRDefault="00384625" w:rsidP="00384625">
      <w:pPr>
        <w:pStyle w:val="Odstavecseseznamem"/>
        <w:numPr>
          <w:ilvl w:val="0"/>
          <w:numId w:val="31"/>
        </w:numPr>
      </w:pPr>
      <w:r>
        <w:t>bez gonádové krytky / s gonádovou krytkou pod kolimátorem,</w:t>
      </w:r>
    </w:p>
    <w:p w:rsidR="00384625" w:rsidRDefault="00384625" w:rsidP="00384625">
      <w:pPr>
        <w:pStyle w:val="Odstavecseseznamem"/>
        <w:numPr>
          <w:ilvl w:val="0"/>
          <w:numId w:val="31"/>
        </w:numPr>
      </w:pPr>
      <w:r>
        <w:t>s kontaktní gonádovou krytkou / s gonádovou krytkou pod kolimátorem.</w:t>
      </w:r>
    </w:p>
    <w:p w:rsidR="00384625" w:rsidRPr="00DD66E6" w:rsidRDefault="00384625" w:rsidP="00384625">
      <w:pPr>
        <w:ind w:left="709" w:firstLine="0"/>
      </w:pPr>
      <w:r>
        <w:t>Hodnoty a rozptyl naměřených hodnot pro všechny situace je zobrazen v grafu 4.</w:t>
      </w:r>
    </w:p>
    <w:p w:rsidR="00DD66E6" w:rsidRDefault="00DD66E6" w:rsidP="00DD66E6">
      <w:pPr>
        <w:keepNext/>
        <w:ind w:firstLine="0"/>
        <w:jc w:val="center"/>
      </w:pPr>
      <w:r>
        <w:rPr>
          <w:noProof/>
        </w:rPr>
        <w:drawing>
          <wp:inline distT="0" distB="0" distL="0" distR="0" wp14:anchorId="42A8BC4A" wp14:editId="0210733C">
            <wp:extent cx="4072372" cy="31908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82327" cy="3198675"/>
                    </a:xfrm>
                    <a:prstGeom prst="rect">
                      <a:avLst/>
                    </a:prstGeom>
                  </pic:spPr>
                </pic:pic>
              </a:graphicData>
            </a:graphic>
          </wp:inline>
        </w:drawing>
      </w:r>
    </w:p>
    <w:p w:rsidR="00C42C46" w:rsidRDefault="00DD66E6" w:rsidP="00824450">
      <w:pPr>
        <w:pStyle w:val="Titulek"/>
        <w:ind w:firstLine="0"/>
      </w:pPr>
      <w:bookmarkStart w:id="90" w:name="_Toc71784063"/>
      <w:r>
        <w:t xml:space="preserve">Graf </w:t>
      </w:r>
      <w:r w:rsidR="00AB3EEA">
        <w:fldChar w:fldCharType="begin"/>
      </w:r>
      <w:r w:rsidR="00AB3EEA">
        <w:instrText xml:space="preserve"> SEQ Graf \* ARABIC </w:instrText>
      </w:r>
      <w:r w:rsidR="00AB3EEA">
        <w:fldChar w:fldCharType="separate"/>
      </w:r>
      <w:r w:rsidR="009C7E3F">
        <w:rPr>
          <w:noProof/>
        </w:rPr>
        <w:t>5</w:t>
      </w:r>
      <w:r w:rsidR="00AB3EEA">
        <w:rPr>
          <w:noProof/>
        </w:rPr>
        <w:fldChar w:fldCharType="end"/>
      </w:r>
      <w:r>
        <w:t xml:space="preserve"> Rozptýlené záření v místě prsu, manuální volba expozice</w:t>
      </w:r>
      <w:bookmarkEnd w:id="90"/>
    </w:p>
    <w:p w:rsidR="00384625" w:rsidRDefault="00FE408F" w:rsidP="00384625">
      <w:pPr>
        <w:pStyle w:val="Nadpis3"/>
      </w:pPr>
      <w:bookmarkStart w:id="91" w:name="_Toc71784152"/>
      <w:r>
        <w:t>Elementární komparace</w:t>
      </w:r>
      <w:bookmarkEnd w:id="91"/>
    </w:p>
    <w:p w:rsidR="00384625" w:rsidRPr="00FE408F" w:rsidRDefault="00384625" w:rsidP="00FE408F">
      <w:pPr>
        <w:pStyle w:val="Odstavecseseznamem"/>
        <w:numPr>
          <w:ilvl w:val="0"/>
          <w:numId w:val="34"/>
        </w:numPr>
        <w:rPr>
          <w:b/>
        </w:rPr>
      </w:pPr>
      <w:r w:rsidRPr="00FE408F">
        <w:rPr>
          <w:b/>
        </w:rPr>
        <w:t>Bez gonádové krytky</w:t>
      </w:r>
    </w:p>
    <w:p w:rsidR="00384625" w:rsidRDefault="00384625" w:rsidP="00FE408F">
      <w:pPr>
        <w:pStyle w:val="Odstavecseseznamem"/>
        <w:numPr>
          <w:ilvl w:val="1"/>
          <w:numId w:val="34"/>
        </w:numPr>
      </w:pPr>
      <w:r>
        <w:t>maximální hodnota D</w:t>
      </w:r>
      <w:r w:rsidRPr="00FE408F">
        <w:rPr>
          <w:vertAlign w:val="subscript"/>
        </w:rPr>
        <w:t>max1</w:t>
      </w:r>
      <w:r>
        <w:t xml:space="preserve">=289,5 </w:t>
      </w:r>
      <w:r w:rsidRPr="00384625">
        <w:t>μGy</w:t>
      </w:r>
    </w:p>
    <w:p w:rsidR="00384625" w:rsidRDefault="00384625" w:rsidP="00FE408F">
      <w:pPr>
        <w:pStyle w:val="Odstavecseseznamem"/>
        <w:numPr>
          <w:ilvl w:val="1"/>
          <w:numId w:val="34"/>
        </w:numPr>
      </w:pPr>
      <w:r>
        <w:t>minimální hodnota D</w:t>
      </w:r>
      <w:r w:rsidRPr="00FE408F">
        <w:rPr>
          <w:vertAlign w:val="subscript"/>
        </w:rPr>
        <w:t>min1</w:t>
      </w:r>
      <w:r>
        <w:t xml:space="preserve">=278 </w:t>
      </w:r>
      <w:r w:rsidRPr="00384625">
        <w:t>μGy</w:t>
      </w:r>
    </w:p>
    <w:p w:rsidR="00384625" w:rsidRDefault="00384625" w:rsidP="00FE408F">
      <w:pPr>
        <w:pStyle w:val="Odstavecseseznamem"/>
        <w:numPr>
          <w:ilvl w:val="1"/>
          <w:numId w:val="34"/>
        </w:numPr>
      </w:pPr>
      <w:r>
        <w:t>medián: D</w:t>
      </w:r>
      <w:r w:rsidRPr="00FE408F">
        <w:rPr>
          <w:vertAlign w:val="subscript"/>
        </w:rPr>
        <w:t>m1</w:t>
      </w:r>
      <w:r>
        <w:t xml:space="preserve">=284 </w:t>
      </w:r>
      <w:r w:rsidRPr="00384625">
        <w:t>μGy</w:t>
      </w:r>
    </w:p>
    <w:p w:rsidR="00384625" w:rsidRDefault="00384625" w:rsidP="00FE408F">
      <w:pPr>
        <w:pStyle w:val="Odstavecseseznamem"/>
        <w:numPr>
          <w:ilvl w:val="1"/>
          <w:numId w:val="34"/>
        </w:numPr>
      </w:pPr>
      <w:r>
        <w:t>Směrodatná odchylka D</w:t>
      </w:r>
      <w:r w:rsidRPr="00FE408F">
        <w:rPr>
          <w:vertAlign w:val="subscript"/>
        </w:rPr>
        <w:t>Sx1</w:t>
      </w:r>
      <w:r>
        <w:t xml:space="preserve">=2,624 </w:t>
      </w:r>
      <w:r w:rsidRPr="00384625">
        <w:t>μGy</w:t>
      </w:r>
    </w:p>
    <w:p w:rsidR="00384625" w:rsidRPr="00FE408F" w:rsidRDefault="00384625" w:rsidP="00FE408F">
      <w:pPr>
        <w:pStyle w:val="Odstavecseseznamem"/>
        <w:numPr>
          <w:ilvl w:val="0"/>
          <w:numId w:val="34"/>
        </w:numPr>
        <w:rPr>
          <w:b/>
        </w:rPr>
      </w:pPr>
      <w:r w:rsidRPr="00FE408F">
        <w:rPr>
          <w:b/>
        </w:rPr>
        <w:t>S kontaktní gonádovou krytkou</w:t>
      </w:r>
    </w:p>
    <w:p w:rsidR="00384625" w:rsidRDefault="00384625" w:rsidP="00FE408F">
      <w:pPr>
        <w:pStyle w:val="Odstavecseseznamem"/>
        <w:numPr>
          <w:ilvl w:val="1"/>
          <w:numId w:val="34"/>
        </w:numPr>
      </w:pPr>
      <w:r>
        <w:t>maximální hodnota D</w:t>
      </w:r>
      <w:r w:rsidRPr="00FE408F">
        <w:rPr>
          <w:vertAlign w:val="subscript"/>
        </w:rPr>
        <w:t>max2</w:t>
      </w:r>
      <w:r>
        <w:t>=</w:t>
      </w:r>
      <w:r w:rsidR="00FE408F">
        <w:t>255,5</w:t>
      </w:r>
      <w:r>
        <w:t xml:space="preserve"> </w:t>
      </w:r>
      <w:r w:rsidRPr="00384625">
        <w:t>μGy</w:t>
      </w:r>
    </w:p>
    <w:p w:rsidR="00384625" w:rsidRDefault="00384625" w:rsidP="00FE408F">
      <w:pPr>
        <w:pStyle w:val="Odstavecseseznamem"/>
        <w:numPr>
          <w:ilvl w:val="1"/>
          <w:numId w:val="34"/>
        </w:numPr>
      </w:pPr>
      <w:r>
        <w:t>minimální hodnota D</w:t>
      </w:r>
      <w:r w:rsidRPr="00FE408F">
        <w:rPr>
          <w:vertAlign w:val="subscript"/>
        </w:rPr>
        <w:t>min</w:t>
      </w:r>
      <w:r w:rsidR="009750EC">
        <w:rPr>
          <w:vertAlign w:val="subscript"/>
        </w:rPr>
        <w:t>2</w:t>
      </w:r>
      <w:r w:rsidR="00FE408F">
        <w:t>=243,5</w:t>
      </w:r>
      <w:r>
        <w:t xml:space="preserve"> </w:t>
      </w:r>
      <w:r w:rsidRPr="00384625">
        <w:t>μGy</w:t>
      </w:r>
    </w:p>
    <w:p w:rsidR="00384625" w:rsidRDefault="00384625" w:rsidP="00FE408F">
      <w:pPr>
        <w:pStyle w:val="Odstavecseseznamem"/>
        <w:numPr>
          <w:ilvl w:val="1"/>
          <w:numId w:val="34"/>
        </w:numPr>
      </w:pPr>
      <w:r>
        <w:t>medián: D</w:t>
      </w:r>
      <w:r w:rsidRPr="00FE408F">
        <w:rPr>
          <w:vertAlign w:val="subscript"/>
        </w:rPr>
        <w:t>m</w:t>
      </w:r>
      <w:r w:rsidR="009750EC">
        <w:rPr>
          <w:vertAlign w:val="subscript"/>
        </w:rPr>
        <w:t>2</w:t>
      </w:r>
      <w:r w:rsidR="00FE408F">
        <w:t>=248</w:t>
      </w:r>
      <w:r>
        <w:t xml:space="preserve"> </w:t>
      </w:r>
      <w:r w:rsidRPr="00384625">
        <w:t>μGy</w:t>
      </w:r>
    </w:p>
    <w:p w:rsidR="00384625" w:rsidRDefault="00384625" w:rsidP="00FE408F">
      <w:pPr>
        <w:pStyle w:val="Odstavecseseznamem"/>
        <w:numPr>
          <w:ilvl w:val="1"/>
          <w:numId w:val="34"/>
        </w:numPr>
      </w:pPr>
      <w:r>
        <w:t>Směrodatná odchylka D</w:t>
      </w:r>
      <w:r w:rsidRPr="00FE408F">
        <w:rPr>
          <w:vertAlign w:val="subscript"/>
        </w:rPr>
        <w:t>Sx</w:t>
      </w:r>
      <w:r w:rsidR="009750EC">
        <w:rPr>
          <w:vertAlign w:val="subscript"/>
        </w:rPr>
        <w:t>2</w:t>
      </w:r>
      <w:r>
        <w:t>=</w:t>
      </w:r>
      <w:r w:rsidR="00FE408F">
        <w:t>2,884</w:t>
      </w:r>
      <w:r>
        <w:t xml:space="preserve"> </w:t>
      </w:r>
      <w:r w:rsidRPr="00384625">
        <w:t>μGy</w:t>
      </w:r>
    </w:p>
    <w:p w:rsidR="00FE408F" w:rsidRPr="00FE408F" w:rsidRDefault="00FE408F" w:rsidP="00FE408F">
      <w:pPr>
        <w:pStyle w:val="Odstavecseseznamem"/>
        <w:numPr>
          <w:ilvl w:val="0"/>
          <w:numId w:val="34"/>
        </w:numPr>
        <w:rPr>
          <w:b/>
        </w:rPr>
      </w:pPr>
      <w:r w:rsidRPr="00FE408F">
        <w:rPr>
          <w:b/>
        </w:rPr>
        <w:t>S  gonádovou krytkou pod kolimátorem</w:t>
      </w:r>
    </w:p>
    <w:p w:rsidR="00FE408F" w:rsidRDefault="00FE408F" w:rsidP="00FE408F">
      <w:pPr>
        <w:pStyle w:val="Odstavecseseznamem"/>
        <w:numPr>
          <w:ilvl w:val="1"/>
          <w:numId w:val="34"/>
        </w:numPr>
      </w:pPr>
      <w:r>
        <w:t>maximální hodnota D</w:t>
      </w:r>
      <w:r w:rsidRPr="00FE408F">
        <w:rPr>
          <w:vertAlign w:val="subscript"/>
        </w:rPr>
        <w:t>max</w:t>
      </w:r>
      <w:r w:rsidR="009750EC">
        <w:rPr>
          <w:vertAlign w:val="subscript"/>
        </w:rPr>
        <w:t>3</w:t>
      </w:r>
      <w:r>
        <w:t xml:space="preserve">=240 </w:t>
      </w:r>
      <w:r w:rsidRPr="00384625">
        <w:t>μGy</w:t>
      </w:r>
    </w:p>
    <w:p w:rsidR="00FE408F" w:rsidRDefault="00FE408F" w:rsidP="00FE408F">
      <w:pPr>
        <w:pStyle w:val="Odstavecseseznamem"/>
        <w:numPr>
          <w:ilvl w:val="1"/>
          <w:numId w:val="34"/>
        </w:numPr>
      </w:pPr>
      <w:r>
        <w:t>minimální hodnota D</w:t>
      </w:r>
      <w:r w:rsidRPr="00FE408F">
        <w:rPr>
          <w:vertAlign w:val="subscript"/>
        </w:rPr>
        <w:t>min</w:t>
      </w:r>
      <w:r w:rsidR="009750EC">
        <w:rPr>
          <w:vertAlign w:val="subscript"/>
        </w:rPr>
        <w:t>3</w:t>
      </w:r>
      <w:r>
        <w:t xml:space="preserve">=207 </w:t>
      </w:r>
      <w:r w:rsidRPr="00384625">
        <w:t>μGy</w:t>
      </w:r>
    </w:p>
    <w:p w:rsidR="00FE408F" w:rsidRDefault="00FE408F" w:rsidP="00FE408F">
      <w:pPr>
        <w:pStyle w:val="Odstavecseseznamem"/>
        <w:numPr>
          <w:ilvl w:val="1"/>
          <w:numId w:val="34"/>
        </w:numPr>
      </w:pPr>
      <w:r>
        <w:t>medián: D</w:t>
      </w:r>
      <w:r w:rsidRPr="00FE408F">
        <w:rPr>
          <w:vertAlign w:val="subscript"/>
        </w:rPr>
        <w:t>m</w:t>
      </w:r>
      <w:r w:rsidR="009750EC">
        <w:rPr>
          <w:vertAlign w:val="subscript"/>
        </w:rPr>
        <w:t>3</w:t>
      </w:r>
      <w:r>
        <w:t xml:space="preserve">=214 </w:t>
      </w:r>
      <w:r w:rsidRPr="00384625">
        <w:t>μGy</w:t>
      </w:r>
    </w:p>
    <w:p w:rsidR="00FE408F" w:rsidRDefault="00FE408F" w:rsidP="00FE408F">
      <w:pPr>
        <w:pStyle w:val="Odstavecseseznamem"/>
        <w:numPr>
          <w:ilvl w:val="1"/>
          <w:numId w:val="34"/>
        </w:numPr>
      </w:pPr>
      <w:r>
        <w:lastRenderedPageBreak/>
        <w:t>Směrodatná odchylka D</w:t>
      </w:r>
      <w:r w:rsidRPr="00FE408F">
        <w:rPr>
          <w:vertAlign w:val="subscript"/>
        </w:rPr>
        <w:t>Sx</w:t>
      </w:r>
      <w:r w:rsidR="009750EC">
        <w:rPr>
          <w:vertAlign w:val="subscript"/>
        </w:rPr>
        <w:t>3</w:t>
      </w:r>
      <w:r>
        <w:t xml:space="preserve">=4,693 </w:t>
      </w:r>
      <w:r w:rsidRPr="00384625">
        <w:t>μGy</w:t>
      </w:r>
    </w:p>
    <w:p w:rsidR="00FE408F" w:rsidRPr="00A60188" w:rsidRDefault="00FE408F" w:rsidP="00FE408F">
      <w:r>
        <w:t>Při vzájemném porovnávání jsme prokázali, že vliv přítomnosti gonádové krytky je spíše pozitivní. V obou případech jejího použití došlo k poklesu dávky z rozptýleného záření, což ukazovalo na snížení vytvořeného množství.</w:t>
      </w:r>
      <w:r w:rsidR="00A60188">
        <w:t xml:space="preserve"> Při použití </w:t>
      </w:r>
      <w:r w:rsidR="00A60188" w:rsidRPr="00A60188">
        <w:t>kontaktní krytky byl</w:t>
      </w:r>
      <w:r w:rsidRPr="00A60188">
        <w:t xml:space="preserve"> pokles </w:t>
      </w:r>
      <w:r w:rsidR="00A60188" w:rsidRPr="00A60188">
        <w:t>dávky 13% a u použití krytky umístěné pod kolimátorem dokonce</w:t>
      </w:r>
      <w:r w:rsidR="00A60188">
        <w:t xml:space="preserve"> 25</w:t>
      </w:r>
      <w:r w:rsidR="00A60188" w:rsidRPr="00A60188">
        <w:t>%</w:t>
      </w:r>
      <w:r w:rsidR="00A60188">
        <w:t>. Při použití krytky byl však v obou případech větší rozptyl naměřených hodnot, což ukazuje porovnání směrodatných odchylek obou měření.</w:t>
      </w:r>
    </w:p>
    <w:p w:rsidR="00A76B82" w:rsidRPr="00A76B82" w:rsidRDefault="00490D27" w:rsidP="00A76B82">
      <w:pPr>
        <w:pStyle w:val="Nadpis3"/>
      </w:pPr>
      <w:bookmarkStart w:id="92" w:name="_Toc71784153"/>
      <w:r>
        <w:t>Statistické šetření Bez krytky / Kontaktní krytka</w:t>
      </w:r>
      <w:bookmarkEnd w:id="92"/>
    </w:p>
    <w:p w:rsidR="00A86150" w:rsidRPr="00DF6CE3" w:rsidRDefault="00A86150" w:rsidP="00A86150">
      <w:pPr>
        <w:pStyle w:val="prosttextbeztab"/>
        <w:rPr>
          <w:sz w:val="24"/>
          <w:szCs w:val="24"/>
        </w:rPr>
      </w:pPr>
      <w:r w:rsidRPr="00DF6CE3">
        <w:rPr>
          <w:sz w:val="24"/>
          <w:szCs w:val="24"/>
        </w:rPr>
        <w:t>Hromadný náhodný jev: ekvivalentní dávka z primárního záření</w:t>
      </w:r>
    </w:p>
    <w:p w:rsidR="00A86150" w:rsidRPr="00DF6CE3" w:rsidRDefault="00A86150" w:rsidP="00A86150">
      <w:pPr>
        <w:pStyle w:val="prosttextbeztab"/>
        <w:rPr>
          <w:sz w:val="24"/>
          <w:szCs w:val="24"/>
        </w:rPr>
      </w:pPr>
      <w:r w:rsidRPr="00DF6CE3">
        <w:rPr>
          <w:sz w:val="24"/>
          <w:szCs w:val="24"/>
        </w:rPr>
        <w:t>Statistická jednotka: snímek zhotovený s fantomem dětské pánve</w:t>
      </w:r>
    </w:p>
    <w:p w:rsidR="00C710BF" w:rsidRPr="00DF6CE3" w:rsidRDefault="00A86150" w:rsidP="00A86150">
      <w:pPr>
        <w:pStyle w:val="prosttextbeztab"/>
        <w:rPr>
          <w:sz w:val="24"/>
          <w:szCs w:val="24"/>
        </w:rPr>
      </w:pPr>
      <w:r w:rsidRPr="00DF6CE3">
        <w:rPr>
          <w:sz w:val="24"/>
          <w:szCs w:val="24"/>
        </w:rPr>
        <w:t xml:space="preserve">Statistický znak: hodnota </w:t>
      </w:r>
      <w:r w:rsidR="004131FE">
        <w:rPr>
          <w:sz w:val="24"/>
          <w:szCs w:val="24"/>
        </w:rPr>
        <w:t>dávky</w:t>
      </w:r>
      <w:r w:rsidR="00490D27">
        <w:rPr>
          <w:sz w:val="24"/>
          <w:szCs w:val="24"/>
        </w:rPr>
        <w:t xml:space="preserve"> (</w:t>
      </w:r>
      <w:r w:rsidR="00490D27" w:rsidRPr="00490D27">
        <w:rPr>
          <w:sz w:val="24"/>
          <w:szCs w:val="24"/>
        </w:rPr>
        <w:t>μGy</w:t>
      </w:r>
      <w:r w:rsidR="00490D27">
        <w:rPr>
          <w:sz w:val="24"/>
          <w:szCs w:val="24"/>
        </w:rPr>
        <w:t>)</w:t>
      </w:r>
      <w:r w:rsidR="004131FE">
        <w:rPr>
          <w:sz w:val="24"/>
          <w:szCs w:val="24"/>
        </w:rPr>
        <w:t xml:space="preserve"> z rozptýleného záření v místě prsu.</w:t>
      </w:r>
    </w:p>
    <w:p w:rsidR="00A86150" w:rsidRDefault="00490D27" w:rsidP="00DF6CE3">
      <w:pPr>
        <w:ind w:firstLine="0"/>
      </w:pPr>
      <w:r>
        <w:t>S</w:t>
      </w:r>
      <w:r w:rsidR="00A86150" w:rsidRPr="00C2333B">
        <w:t xml:space="preserve">tatistický soubor: </w:t>
      </w:r>
      <w:r w:rsidR="00A86150">
        <w:t xml:space="preserve">50 </w:t>
      </w:r>
      <w:r w:rsidR="001461BF">
        <w:t>hodnot</w:t>
      </w:r>
      <w:r>
        <w:t xml:space="preserve"> získaných z měření s použitím kontaktní krytky, 50 hodnot získaných bez použití gonádové krytky.</w:t>
      </w:r>
    </w:p>
    <w:p w:rsidR="00490D27" w:rsidRDefault="00490D27" w:rsidP="00490D27">
      <w:r>
        <w:t>V prvním statistickém šetření jsem se zabýval srovnáním hodnot dávek z rozptýleného záření získaných z dozi</w:t>
      </w:r>
      <w:r w:rsidR="00294BE8">
        <w:t>metrického systému RaySafe. Byl</w:t>
      </w:r>
      <w:r>
        <w:t xml:space="preserve"> použit detektor rozptýleného záření, který byl umístěn v pravděpodobné pozici prsní tkáně na použitém fantomu. Toto šetření bylo provedeno z důvodu odhalení vlivu </w:t>
      </w:r>
      <w:r w:rsidR="00A76B82">
        <w:t xml:space="preserve">přítomnosti kontaktní </w:t>
      </w:r>
      <w:r>
        <w:t xml:space="preserve">gonádové krytky na vznik rozptýleného záření. </w:t>
      </w:r>
      <w:r w:rsidR="00B84595" w:rsidRPr="00C2333B">
        <w:t xml:space="preserve">K výpočtu elementárních hodnot jsem použil tabulkový procesor Excel (Microsoft Office 2007, Microsoft). Kritické hodnoty </w:t>
      </w:r>
      <w:r w:rsidR="00B84595" w:rsidRPr="00C2333B">
        <w:rPr>
          <w:i/>
        </w:rPr>
        <w:t>F</w:t>
      </w:r>
      <w:r w:rsidR="00B84595" w:rsidRPr="00C2333B">
        <w:rPr>
          <w:i/>
          <w:vertAlign w:val="subscript"/>
        </w:rPr>
        <w:t>krit</w:t>
      </w:r>
      <w:r w:rsidR="00B84595" w:rsidRPr="00C2333B">
        <w:t xml:space="preserve"> a t</w:t>
      </w:r>
      <w:r w:rsidR="00B84595" w:rsidRPr="00C2333B">
        <w:rPr>
          <w:i/>
          <w:vertAlign w:val="subscript"/>
        </w:rPr>
        <w:t>krit</w:t>
      </w:r>
      <w:r w:rsidR="00B84595" w:rsidRPr="00C2333B">
        <w:t xml:space="preserve"> jsem čerpal </w:t>
      </w:r>
      <w:r w:rsidR="00503C5A">
        <w:t xml:space="preserve">z </w:t>
      </w:r>
      <w:r w:rsidR="00B84595" w:rsidRPr="00C2333B">
        <w:t>volně dostupných kalkulátorů a statistických tabulek.</w:t>
      </w:r>
    </w:p>
    <w:p w:rsidR="00490D27" w:rsidRDefault="00490D27" w:rsidP="00B84595">
      <w:pPr>
        <w:ind w:firstLine="0"/>
        <w:rPr>
          <w:b/>
        </w:rPr>
      </w:pPr>
      <w:r w:rsidRPr="00490D27">
        <w:rPr>
          <w:b/>
        </w:rPr>
        <w:t>Soubor dat bez gonádové krytky</w:t>
      </w:r>
    </w:p>
    <w:p w:rsidR="00BC14A5" w:rsidRDefault="00BC14A5" w:rsidP="00824450">
      <w:pPr>
        <w:pStyle w:val="Titulek"/>
        <w:keepNext/>
        <w:ind w:firstLine="0"/>
      </w:pPr>
      <w:bookmarkStart w:id="93" w:name="_Toc71784109"/>
      <w:r>
        <w:t xml:space="preserve">Tabulka </w:t>
      </w:r>
      <w:r w:rsidR="00AB3EEA">
        <w:fldChar w:fldCharType="begin"/>
      </w:r>
      <w:r w:rsidR="00AB3EEA">
        <w:instrText xml:space="preserve"> SEQ Tabulka \* ARABIC </w:instrText>
      </w:r>
      <w:r w:rsidR="00AB3EEA">
        <w:fldChar w:fldCharType="separate"/>
      </w:r>
      <w:r w:rsidR="009C7E3F">
        <w:rPr>
          <w:noProof/>
        </w:rPr>
        <w:t>16</w:t>
      </w:r>
      <w:r w:rsidR="00AB3EEA">
        <w:rPr>
          <w:noProof/>
        </w:rPr>
        <w:fldChar w:fldCharType="end"/>
      </w:r>
      <w:r>
        <w:t xml:space="preserve"> Data získaná bez gonádové krytky</w:t>
      </w:r>
      <w:bookmarkEnd w:id="93"/>
    </w:p>
    <w:tbl>
      <w:tblPr>
        <w:tblW w:w="4800" w:type="dxa"/>
        <w:jc w:val="center"/>
        <w:tblCellMar>
          <w:left w:w="70" w:type="dxa"/>
          <w:right w:w="70" w:type="dxa"/>
        </w:tblCellMar>
        <w:tblLook w:val="04A0" w:firstRow="1" w:lastRow="0" w:firstColumn="1" w:lastColumn="0" w:noHBand="0" w:noVBand="1"/>
      </w:tblPr>
      <w:tblGrid>
        <w:gridCol w:w="1193"/>
        <w:gridCol w:w="805"/>
        <w:gridCol w:w="805"/>
        <w:gridCol w:w="1192"/>
        <w:gridCol w:w="805"/>
      </w:tblGrid>
      <w:tr w:rsidR="00642FA0" w:rsidRPr="00642FA0" w:rsidTr="00642FA0">
        <w:trPr>
          <w:trHeight w:val="300"/>
          <w:jc w:val="center"/>
        </w:trPr>
        <w:tc>
          <w:tcPr>
            <w:tcW w:w="48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center"/>
              <w:rPr>
                <w:rFonts w:eastAsia="Times New Roman"/>
                <w:b/>
                <w:bCs/>
                <w:color w:val="000000"/>
                <w:szCs w:val="24"/>
              </w:rPr>
            </w:pPr>
            <w:r w:rsidRPr="00642FA0">
              <w:rPr>
                <w:rFonts w:eastAsia="Times New Roman"/>
                <w:b/>
                <w:bCs/>
                <w:color w:val="000000"/>
                <w:szCs w:val="24"/>
              </w:rPr>
              <w:t>bez gonádové krytky (μGy)</w:t>
            </w:r>
          </w:p>
        </w:tc>
      </w:tr>
      <w:tr w:rsidR="00642FA0" w:rsidRPr="00642FA0" w:rsidTr="00642FA0">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284,6</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281</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284</w:t>
            </w:r>
          </w:p>
        </w:tc>
        <w:tc>
          <w:tcPr>
            <w:tcW w:w="1192"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283</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287</w:t>
            </w:r>
          </w:p>
        </w:tc>
      </w:tr>
      <w:tr w:rsidR="00642FA0" w:rsidRPr="00642FA0" w:rsidTr="00642FA0">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289,5</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287</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284</w:t>
            </w:r>
          </w:p>
        </w:tc>
        <w:tc>
          <w:tcPr>
            <w:tcW w:w="1192"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287</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280</w:t>
            </w:r>
          </w:p>
        </w:tc>
      </w:tr>
      <w:tr w:rsidR="00642FA0" w:rsidRPr="00642FA0" w:rsidTr="00642FA0">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285,9</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284</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285</w:t>
            </w:r>
          </w:p>
        </w:tc>
        <w:tc>
          <w:tcPr>
            <w:tcW w:w="1192"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287</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280</w:t>
            </w:r>
          </w:p>
        </w:tc>
      </w:tr>
      <w:tr w:rsidR="00642FA0" w:rsidRPr="00642FA0" w:rsidTr="00642FA0">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280</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278</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284</w:t>
            </w:r>
          </w:p>
        </w:tc>
        <w:tc>
          <w:tcPr>
            <w:tcW w:w="1192"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282</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280</w:t>
            </w:r>
          </w:p>
        </w:tc>
      </w:tr>
      <w:tr w:rsidR="00642FA0" w:rsidRPr="00642FA0" w:rsidTr="00642FA0">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281</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280</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285</w:t>
            </w:r>
          </w:p>
        </w:tc>
        <w:tc>
          <w:tcPr>
            <w:tcW w:w="1192"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286,4</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285</w:t>
            </w:r>
          </w:p>
        </w:tc>
      </w:tr>
      <w:tr w:rsidR="00642FA0" w:rsidRPr="00642FA0" w:rsidTr="00642FA0">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286</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284</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284</w:t>
            </w:r>
          </w:p>
        </w:tc>
        <w:tc>
          <w:tcPr>
            <w:tcW w:w="1192"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281,7</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284</w:t>
            </w:r>
          </w:p>
        </w:tc>
      </w:tr>
      <w:tr w:rsidR="00642FA0" w:rsidRPr="00642FA0" w:rsidTr="00642FA0">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282</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286</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282</w:t>
            </w:r>
          </w:p>
        </w:tc>
        <w:tc>
          <w:tcPr>
            <w:tcW w:w="1192"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281,5</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286</w:t>
            </w:r>
          </w:p>
        </w:tc>
      </w:tr>
      <w:tr w:rsidR="00642FA0" w:rsidRPr="00642FA0" w:rsidTr="00642FA0">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280</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286</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286</w:t>
            </w:r>
          </w:p>
        </w:tc>
        <w:tc>
          <w:tcPr>
            <w:tcW w:w="1192"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284,4</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286</w:t>
            </w:r>
          </w:p>
        </w:tc>
      </w:tr>
      <w:tr w:rsidR="00642FA0" w:rsidRPr="00642FA0" w:rsidTr="00642FA0">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286</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283</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286</w:t>
            </w:r>
          </w:p>
        </w:tc>
        <w:tc>
          <w:tcPr>
            <w:tcW w:w="1192"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281</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287</w:t>
            </w:r>
          </w:p>
        </w:tc>
      </w:tr>
      <w:tr w:rsidR="00642FA0" w:rsidRPr="00642FA0" w:rsidTr="00642FA0">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282</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286</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281</w:t>
            </w:r>
          </w:p>
        </w:tc>
        <w:tc>
          <w:tcPr>
            <w:tcW w:w="1192"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287</w:t>
            </w:r>
          </w:p>
        </w:tc>
        <w:tc>
          <w:tcPr>
            <w:tcW w:w="805" w:type="dxa"/>
            <w:tcBorders>
              <w:top w:val="nil"/>
              <w:left w:val="nil"/>
              <w:bottom w:val="single" w:sz="4" w:space="0" w:color="auto"/>
              <w:right w:val="single" w:sz="4" w:space="0" w:color="auto"/>
            </w:tcBorders>
            <w:shd w:val="clear" w:color="auto" w:fill="auto"/>
            <w:noWrap/>
            <w:vAlign w:val="bottom"/>
            <w:hideMark/>
          </w:tcPr>
          <w:p w:rsidR="00642FA0" w:rsidRPr="00642FA0" w:rsidRDefault="00642FA0" w:rsidP="00642FA0">
            <w:pPr>
              <w:spacing w:line="240" w:lineRule="auto"/>
              <w:ind w:firstLine="0"/>
              <w:jc w:val="right"/>
              <w:rPr>
                <w:rFonts w:eastAsia="Times New Roman"/>
                <w:color w:val="000000"/>
                <w:szCs w:val="24"/>
              </w:rPr>
            </w:pPr>
            <w:r w:rsidRPr="00642FA0">
              <w:rPr>
                <w:rFonts w:eastAsia="Times New Roman"/>
                <w:color w:val="000000"/>
                <w:szCs w:val="24"/>
              </w:rPr>
              <w:t>280</w:t>
            </w:r>
          </w:p>
        </w:tc>
      </w:tr>
    </w:tbl>
    <w:p w:rsidR="00642FA0" w:rsidRPr="00490D27" w:rsidRDefault="00642FA0" w:rsidP="00490D27">
      <w:pPr>
        <w:rPr>
          <w:b/>
        </w:rPr>
      </w:pPr>
    </w:p>
    <w:p w:rsidR="00490D27" w:rsidRPr="00790D0D" w:rsidRDefault="00642FA0" w:rsidP="00490D27">
      <w:pPr>
        <w:pStyle w:val="prosttextbeztab"/>
        <w:rPr>
          <w:rFonts w:eastAsiaTheme="minorEastAsia"/>
          <w:sz w:val="24"/>
          <w:szCs w:val="24"/>
          <w:lang w:eastAsia="cs-CZ"/>
        </w:rPr>
      </w:pPr>
      <w:r w:rsidRPr="00790D0D">
        <w:rPr>
          <w:rFonts w:eastAsia="Calibri" w:cs="Arial"/>
          <w:sz w:val="24"/>
          <w:szCs w:val="24"/>
          <w:lang w:eastAsia="cs-CZ"/>
        </w:rPr>
        <w:lastRenderedPageBreak/>
        <w:t xml:space="preserve">Počet prvků: </w:t>
      </w:r>
      <m:oMath>
        <m:sSub>
          <m:sSubPr>
            <m:ctrlPr>
              <w:rPr>
                <w:rFonts w:ascii="Cambria Math" w:hAnsi="Cambria Math"/>
                <w:i/>
                <w:sz w:val="24"/>
                <w:szCs w:val="24"/>
                <w:lang w:eastAsia="cs-CZ"/>
              </w:rPr>
            </m:ctrlPr>
          </m:sSubPr>
          <m:e>
            <m:r>
              <w:rPr>
                <w:rFonts w:ascii="Cambria Math" w:hAnsi="Cambria Math"/>
                <w:sz w:val="24"/>
                <w:szCs w:val="24"/>
                <w:lang w:eastAsia="cs-CZ"/>
              </w:rPr>
              <m:t>n</m:t>
            </m:r>
          </m:e>
          <m:sub>
            <m:r>
              <w:rPr>
                <w:rFonts w:ascii="Cambria Math" w:hAnsi="Cambria Math"/>
                <w:sz w:val="24"/>
                <w:szCs w:val="24"/>
                <w:lang w:eastAsia="cs-CZ"/>
              </w:rPr>
              <m:t>1</m:t>
            </m:r>
          </m:sub>
        </m:sSub>
        <m:r>
          <w:rPr>
            <w:rFonts w:ascii="Cambria Math" w:hAnsi="Cambria Math"/>
            <w:sz w:val="24"/>
            <w:szCs w:val="24"/>
            <w:lang w:eastAsia="cs-CZ"/>
          </w:rPr>
          <m:t>=50</m:t>
        </m:r>
      </m:oMath>
    </w:p>
    <w:p w:rsidR="00490D27" w:rsidRPr="00790D0D" w:rsidRDefault="00AB3EEA" w:rsidP="00490D27">
      <w:pPr>
        <w:pStyle w:val="prosttextbeztab"/>
        <w:rPr>
          <w:rFonts w:eastAsiaTheme="minorEastAsia"/>
          <w:sz w:val="24"/>
          <w:szCs w:val="24"/>
          <w:lang w:eastAsia="cs-CZ"/>
        </w:rPr>
      </w:pPr>
      <m:oMathPara>
        <m:oMathParaPr>
          <m:jc m:val="left"/>
        </m:oMathParaPr>
        <m:oMath>
          <m:nary>
            <m:naryPr>
              <m:chr m:val="∑"/>
              <m:limLoc m:val="undOvr"/>
              <m:ctrlPr>
                <w:rPr>
                  <w:rFonts w:ascii="Cambria Math" w:hAnsi="Cambria Math"/>
                  <w:i/>
                  <w:sz w:val="24"/>
                  <w:szCs w:val="24"/>
                  <w:lang w:eastAsia="cs-CZ"/>
                </w:rPr>
              </m:ctrlPr>
            </m:naryPr>
            <m:sub>
              <m:r>
                <w:rPr>
                  <w:rFonts w:ascii="Cambria Math" w:hAnsi="Cambria Math"/>
                  <w:sz w:val="24"/>
                  <w:szCs w:val="24"/>
                  <w:lang w:eastAsia="cs-CZ"/>
                </w:rPr>
                <m:t>i=1</m:t>
              </m:r>
            </m:sub>
            <m:sup>
              <m:r>
                <w:rPr>
                  <w:rFonts w:ascii="Cambria Math" w:hAnsi="Cambria Math"/>
                  <w:sz w:val="24"/>
                  <w:szCs w:val="24"/>
                  <w:lang w:eastAsia="cs-CZ"/>
                </w:rPr>
                <m:t>50</m:t>
              </m:r>
            </m:sup>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i</m:t>
                  </m:r>
                </m:sub>
              </m:sSub>
            </m:e>
          </m:nary>
          <m:r>
            <w:rPr>
              <w:rFonts w:ascii="Cambria Math" w:hAnsi="Cambria Math"/>
              <w:sz w:val="24"/>
              <w:szCs w:val="24"/>
              <w:lang w:eastAsia="cs-CZ"/>
            </w:rPr>
            <m:t>=14189</m:t>
          </m:r>
        </m:oMath>
      </m:oMathPara>
    </w:p>
    <w:p w:rsidR="00490D27" w:rsidRPr="00790D0D" w:rsidRDefault="00642FA0" w:rsidP="00490D27">
      <w:pPr>
        <w:pStyle w:val="prosttextbeztab"/>
        <w:rPr>
          <w:rFonts w:eastAsiaTheme="minorEastAsia"/>
          <w:sz w:val="24"/>
          <w:szCs w:val="24"/>
          <w:lang w:eastAsia="cs-CZ"/>
        </w:rPr>
      </w:pPr>
      <w:r w:rsidRPr="00790D0D">
        <w:rPr>
          <w:rFonts w:eastAsiaTheme="minorEastAsia"/>
          <w:sz w:val="24"/>
          <w:szCs w:val="24"/>
          <w:lang w:eastAsia="cs-CZ"/>
        </w:rPr>
        <w:t xml:space="preserve">Střední hodnota souboru: </w:t>
      </w:r>
      <m:oMath>
        <m:acc>
          <m:accPr>
            <m:chr m:val="̅"/>
            <m:ctrlPr>
              <w:rPr>
                <w:rFonts w:ascii="Cambria Math" w:hAnsi="Cambria Math"/>
                <w:i/>
                <w:sz w:val="24"/>
                <w:szCs w:val="24"/>
                <w:lang w:eastAsia="cs-CZ"/>
              </w:rPr>
            </m:ctrlPr>
          </m:accPr>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1</m:t>
                </m:r>
              </m:sub>
            </m:sSub>
          </m:e>
        </m:acc>
        <m:r>
          <w:rPr>
            <w:rFonts w:ascii="Cambria Math"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lang w:eastAsia="cs-CZ"/>
              </w:rPr>
            </m:ctrlPr>
          </m:fPr>
          <m:num>
            <m:r>
              <w:rPr>
                <w:rFonts w:ascii="Cambria Math" w:hAnsi="Cambria Math"/>
                <w:sz w:val="24"/>
                <w:szCs w:val="24"/>
                <w:lang w:eastAsia="cs-CZ"/>
              </w:rPr>
              <m:t>14189</m:t>
            </m:r>
          </m:num>
          <m:den>
            <m:r>
              <w:rPr>
                <w:rFonts w:ascii="Cambria Math" w:hAnsi="Cambria Math"/>
                <w:sz w:val="24"/>
                <w:szCs w:val="24"/>
                <w:lang w:eastAsia="cs-CZ"/>
              </w:rPr>
              <m:t>50</m:t>
            </m:r>
          </m:den>
        </m:f>
        <m:r>
          <w:rPr>
            <w:rFonts w:ascii="Cambria Math" w:hAnsi="Cambria Math"/>
            <w:sz w:val="24"/>
            <w:szCs w:val="24"/>
            <w:lang w:eastAsia="cs-CZ"/>
          </w:rPr>
          <m:t>=283,78</m:t>
        </m:r>
      </m:oMath>
    </w:p>
    <w:p w:rsidR="00490D27" w:rsidRPr="00790D0D" w:rsidRDefault="00642FA0" w:rsidP="00490D27">
      <w:pPr>
        <w:pStyle w:val="prosttextbeztab"/>
        <w:rPr>
          <w:rFonts w:eastAsiaTheme="minorEastAsia"/>
          <w:sz w:val="24"/>
          <w:szCs w:val="24"/>
          <w:lang w:eastAsia="cs-CZ"/>
        </w:rPr>
      </w:pPr>
      <w:r w:rsidRPr="00790D0D">
        <w:rPr>
          <w:rFonts w:eastAsiaTheme="minorEastAsia"/>
          <w:sz w:val="24"/>
          <w:szCs w:val="24"/>
          <w:lang w:eastAsia="cs-CZ"/>
        </w:rPr>
        <w:t xml:space="preserve">Rozptyl souboru: </w:t>
      </w:r>
      <m:oMath>
        <m:sSubSup>
          <m:sSubSupPr>
            <m:ctrlPr>
              <w:rPr>
                <w:rFonts w:ascii="Cambria Math" w:eastAsiaTheme="minorEastAsia" w:hAnsi="Cambria Math"/>
                <w:i/>
                <w:sz w:val="24"/>
                <w:szCs w:val="24"/>
                <w:lang w:eastAsia="cs-CZ"/>
              </w:rPr>
            </m:ctrlPr>
          </m:sSubSupPr>
          <m:e>
            <m:r>
              <w:rPr>
                <w:rFonts w:ascii="Cambria Math" w:eastAsiaTheme="minorEastAsia" w:hAnsi="Cambria Math"/>
                <w:sz w:val="24"/>
                <w:szCs w:val="24"/>
                <w:lang w:eastAsia="cs-CZ"/>
              </w:rPr>
              <m:t>s</m:t>
            </m:r>
          </m:e>
          <m:sub>
            <m:r>
              <w:rPr>
                <w:rFonts w:ascii="Cambria Math" w:eastAsiaTheme="minorEastAsia" w:hAnsi="Cambria Math"/>
                <w:sz w:val="24"/>
                <w:szCs w:val="24"/>
                <w:lang w:eastAsia="cs-CZ"/>
              </w:rPr>
              <m:t>1</m:t>
            </m:r>
          </m:sub>
          <m:sup>
            <m:r>
              <w:rPr>
                <w:rFonts w:ascii="Cambria Math" w:eastAsiaTheme="minorEastAsia" w:hAnsi="Cambria Math"/>
                <w:sz w:val="24"/>
                <w:szCs w:val="24"/>
                <w:lang w:eastAsia="cs-CZ"/>
              </w:rPr>
              <m:t>2</m:t>
            </m:r>
          </m:sup>
        </m:sSubSup>
        <m:r>
          <w:rPr>
            <w:rFonts w:ascii="Cambria Math" w:eastAsiaTheme="minorEastAsia"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e>
                        </m:d>
                      </m:e>
                      <m:sup>
                        <m:r>
                          <w:rPr>
                            <w:rFonts w:ascii="Cambria Math" w:hAnsi="Cambria Math"/>
                            <w:sz w:val="24"/>
                            <w:szCs w:val="24"/>
                          </w:rPr>
                          <m:t>2</m:t>
                        </m:r>
                      </m:sup>
                    </m:sSup>
                  </m:num>
                  <m:den>
                    <m:r>
                      <w:rPr>
                        <w:rFonts w:ascii="Cambria Math" w:hAnsi="Cambria Math"/>
                        <w:sz w:val="24"/>
                        <w:szCs w:val="24"/>
                      </w:rPr>
                      <m:t>n</m:t>
                    </m:r>
                  </m:den>
                </m:f>
              </m:e>
            </m:nary>
          </m:num>
          <m:den>
            <m:r>
              <w:rPr>
                <w:rFonts w:ascii="Cambria Math" w:hAnsi="Cambria Math"/>
                <w:sz w:val="24"/>
                <w:szCs w:val="24"/>
              </w:rPr>
              <m:t>n-1</m:t>
            </m:r>
          </m:den>
        </m:f>
        <m:r>
          <w:rPr>
            <w:rFonts w:ascii="Cambria Math" w:eastAsiaTheme="minorEastAsia" w:hAnsi="Cambria Math"/>
            <w:sz w:val="24"/>
            <w:szCs w:val="24"/>
            <w:lang w:eastAsia="cs-CZ"/>
          </w:rPr>
          <m:t>=</m:t>
        </m:r>
        <m:f>
          <m:fPr>
            <m:ctrlPr>
              <w:rPr>
                <w:rFonts w:ascii="Cambria Math" w:eastAsiaTheme="minorEastAsia" w:hAnsi="Cambria Math"/>
                <w:i/>
                <w:sz w:val="24"/>
                <w:szCs w:val="24"/>
                <w:lang w:eastAsia="cs-CZ"/>
              </w:rPr>
            </m:ctrlPr>
          </m:fPr>
          <m:num>
            <m:r>
              <w:rPr>
                <w:rFonts w:ascii="Cambria Math" w:eastAsiaTheme="minorEastAsia" w:hAnsi="Cambria Math"/>
                <w:sz w:val="24"/>
                <w:szCs w:val="24"/>
                <w:lang w:eastAsia="cs-CZ"/>
              </w:rPr>
              <m:t>4026898,7-4026554</m:t>
            </m:r>
          </m:num>
          <m:den>
            <m:r>
              <w:rPr>
                <w:rFonts w:ascii="Cambria Math" w:eastAsiaTheme="minorEastAsia" w:hAnsi="Cambria Math"/>
                <w:sz w:val="24"/>
                <w:szCs w:val="24"/>
                <w:lang w:eastAsia="cs-CZ"/>
              </w:rPr>
              <m:t>49</m:t>
            </m:r>
          </m:den>
        </m:f>
        <m:r>
          <w:rPr>
            <w:rFonts w:ascii="Cambria Math" w:eastAsiaTheme="minorEastAsia" w:hAnsi="Cambria Math"/>
            <w:sz w:val="24"/>
            <w:szCs w:val="24"/>
            <w:lang w:eastAsia="cs-CZ"/>
          </w:rPr>
          <m:t>=7,0257143</m:t>
        </m:r>
      </m:oMath>
    </w:p>
    <w:p w:rsidR="00490D27" w:rsidRPr="00790D0D" w:rsidRDefault="00642FA0" w:rsidP="00490D27">
      <w:pPr>
        <w:pStyle w:val="prosttextbeztab"/>
        <w:rPr>
          <w:rFonts w:eastAsiaTheme="minorEastAsia"/>
          <w:sz w:val="24"/>
          <w:szCs w:val="24"/>
          <w:lang w:eastAsia="cs-CZ"/>
        </w:rPr>
      </w:pPr>
      <w:r w:rsidRPr="00790D0D">
        <w:rPr>
          <w:rFonts w:eastAsiaTheme="minorEastAsia"/>
          <w:sz w:val="24"/>
          <w:szCs w:val="24"/>
          <w:lang w:eastAsia="cs-CZ"/>
        </w:rPr>
        <w:t xml:space="preserve">Počet stupňů volnosti: </w:t>
      </w:r>
      <m:oMath>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v</m:t>
            </m:r>
          </m:e>
          <m:sub>
            <m:r>
              <w:rPr>
                <w:rFonts w:ascii="Cambria Math" w:eastAsiaTheme="minorEastAsia" w:hAnsi="Cambria Math"/>
                <w:sz w:val="24"/>
                <w:szCs w:val="24"/>
                <w:lang w:eastAsia="cs-CZ"/>
              </w:rPr>
              <m:t>1</m:t>
            </m:r>
          </m:sub>
        </m:sSub>
        <m:r>
          <w:rPr>
            <w:rFonts w:ascii="Cambria Math" w:eastAsiaTheme="minorEastAsia" w:hAnsi="Cambria Math"/>
            <w:sz w:val="24"/>
            <w:szCs w:val="24"/>
            <w:lang w:eastAsia="cs-CZ"/>
          </w:rPr>
          <m:t>=</m:t>
        </m:r>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n</m:t>
            </m:r>
          </m:e>
          <m:sub>
            <m:r>
              <w:rPr>
                <w:rFonts w:ascii="Cambria Math" w:eastAsiaTheme="minorEastAsia" w:hAnsi="Cambria Math"/>
                <w:sz w:val="24"/>
                <w:szCs w:val="24"/>
                <w:lang w:eastAsia="cs-CZ"/>
              </w:rPr>
              <m:t>1</m:t>
            </m:r>
          </m:sub>
        </m:sSub>
        <m:r>
          <w:rPr>
            <w:rFonts w:ascii="Cambria Math" w:eastAsiaTheme="minorEastAsia" w:hAnsi="Cambria Math"/>
            <w:sz w:val="24"/>
            <w:szCs w:val="24"/>
            <w:lang w:eastAsia="cs-CZ"/>
          </w:rPr>
          <m:t>-1=49</m:t>
        </m:r>
      </m:oMath>
    </w:p>
    <w:p w:rsidR="00B84595" w:rsidRPr="00790D0D" w:rsidRDefault="00B84595" w:rsidP="00490D27">
      <w:pPr>
        <w:pStyle w:val="prosttextbeztab"/>
        <w:rPr>
          <w:rFonts w:eastAsiaTheme="minorEastAsia"/>
          <w:b/>
          <w:sz w:val="24"/>
          <w:szCs w:val="24"/>
          <w:lang w:eastAsia="cs-CZ"/>
        </w:rPr>
      </w:pPr>
      <w:r w:rsidRPr="00790D0D">
        <w:rPr>
          <w:rFonts w:eastAsiaTheme="minorEastAsia"/>
          <w:b/>
          <w:sz w:val="24"/>
          <w:szCs w:val="24"/>
          <w:lang w:eastAsia="cs-CZ"/>
        </w:rPr>
        <w:t>Soubor dat s kontaktní gonádovou krytkou</w:t>
      </w:r>
    </w:p>
    <w:p w:rsidR="00BC14A5" w:rsidRDefault="00BC14A5" w:rsidP="00824450">
      <w:pPr>
        <w:pStyle w:val="Titulek"/>
        <w:keepNext/>
        <w:ind w:firstLine="0"/>
      </w:pPr>
      <w:bookmarkStart w:id="94" w:name="_Toc71784110"/>
      <w:r>
        <w:t xml:space="preserve">Tabulka </w:t>
      </w:r>
      <w:r w:rsidR="00AB3EEA">
        <w:fldChar w:fldCharType="begin"/>
      </w:r>
      <w:r w:rsidR="00AB3EEA">
        <w:instrText xml:space="preserve"> SEQ Tabulka \* ARABIC </w:instrText>
      </w:r>
      <w:r w:rsidR="00AB3EEA">
        <w:fldChar w:fldCharType="separate"/>
      </w:r>
      <w:r w:rsidR="009C7E3F">
        <w:rPr>
          <w:noProof/>
        </w:rPr>
        <w:t>17</w:t>
      </w:r>
      <w:r w:rsidR="00AB3EEA">
        <w:rPr>
          <w:noProof/>
        </w:rPr>
        <w:fldChar w:fldCharType="end"/>
      </w:r>
      <w:r>
        <w:t xml:space="preserve"> Data získaná s kontaktní gonádovou krytkou</w:t>
      </w:r>
      <w:bookmarkEnd w:id="94"/>
    </w:p>
    <w:tbl>
      <w:tblPr>
        <w:tblW w:w="4800" w:type="dxa"/>
        <w:jc w:val="center"/>
        <w:tblCellMar>
          <w:left w:w="70" w:type="dxa"/>
          <w:right w:w="70" w:type="dxa"/>
        </w:tblCellMar>
        <w:tblLook w:val="04A0" w:firstRow="1" w:lastRow="0" w:firstColumn="1" w:lastColumn="0" w:noHBand="0" w:noVBand="1"/>
      </w:tblPr>
      <w:tblGrid>
        <w:gridCol w:w="1193"/>
        <w:gridCol w:w="805"/>
        <w:gridCol w:w="805"/>
        <w:gridCol w:w="805"/>
        <w:gridCol w:w="1192"/>
      </w:tblGrid>
      <w:tr w:rsidR="00B84595" w:rsidRPr="00B84595" w:rsidTr="00B84595">
        <w:trPr>
          <w:trHeight w:val="300"/>
          <w:jc w:val="center"/>
        </w:trPr>
        <w:tc>
          <w:tcPr>
            <w:tcW w:w="48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center"/>
              <w:rPr>
                <w:rFonts w:eastAsia="Times New Roman"/>
                <w:b/>
                <w:bCs/>
                <w:color w:val="000000"/>
                <w:szCs w:val="24"/>
              </w:rPr>
            </w:pPr>
            <w:r w:rsidRPr="00B84595">
              <w:rPr>
                <w:rFonts w:eastAsia="Times New Roman"/>
                <w:b/>
                <w:bCs/>
                <w:color w:val="000000"/>
                <w:szCs w:val="24"/>
              </w:rPr>
              <w:t>s kontaktní gonádovou krytkou</w:t>
            </w:r>
          </w:p>
        </w:tc>
      </w:tr>
      <w:tr w:rsidR="00B84595" w:rsidRPr="00B84595" w:rsidTr="00B84595">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246</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251</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245</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251</w:t>
            </w:r>
          </w:p>
        </w:tc>
        <w:tc>
          <w:tcPr>
            <w:tcW w:w="1192"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245</w:t>
            </w:r>
          </w:p>
        </w:tc>
      </w:tr>
      <w:tr w:rsidR="00B84595" w:rsidRPr="00B84595" w:rsidTr="00B84595">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251,5</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249</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252</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250</w:t>
            </w:r>
          </w:p>
        </w:tc>
        <w:tc>
          <w:tcPr>
            <w:tcW w:w="1192"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246</w:t>
            </w:r>
          </w:p>
        </w:tc>
      </w:tr>
      <w:tr w:rsidR="00B84595" w:rsidRPr="00B84595" w:rsidTr="00B84595">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244,6</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249</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246</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244</w:t>
            </w:r>
          </w:p>
        </w:tc>
        <w:tc>
          <w:tcPr>
            <w:tcW w:w="1192"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252</w:t>
            </w:r>
          </w:p>
        </w:tc>
      </w:tr>
      <w:tr w:rsidR="00B84595" w:rsidRPr="00B84595" w:rsidTr="00B84595">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250,2</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249</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253</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249</w:t>
            </w:r>
          </w:p>
        </w:tc>
        <w:tc>
          <w:tcPr>
            <w:tcW w:w="1192"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252</w:t>
            </w:r>
          </w:p>
        </w:tc>
      </w:tr>
      <w:tr w:rsidR="00B84595" w:rsidRPr="00B84595" w:rsidTr="00B84595">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246</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255</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251</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250</w:t>
            </w:r>
          </w:p>
        </w:tc>
        <w:tc>
          <w:tcPr>
            <w:tcW w:w="1192"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246</w:t>
            </w:r>
          </w:p>
        </w:tc>
      </w:tr>
      <w:tr w:rsidR="00B84595" w:rsidRPr="00B84595" w:rsidTr="00B84595">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248,7</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246</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252</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252</w:t>
            </w:r>
          </w:p>
        </w:tc>
        <w:tc>
          <w:tcPr>
            <w:tcW w:w="1192"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245,9</w:t>
            </w:r>
          </w:p>
        </w:tc>
      </w:tr>
      <w:tr w:rsidR="00B84595" w:rsidRPr="00B84595" w:rsidTr="00B84595">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250,8</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249</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251</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244</w:t>
            </w:r>
          </w:p>
        </w:tc>
        <w:tc>
          <w:tcPr>
            <w:tcW w:w="1192"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247,8</w:t>
            </w:r>
          </w:p>
        </w:tc>
      </w:tr>
      <w:tr w:rsidR="00B84595" w:rsidRPr="00B84595" w:rsidTr="00B84595">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246,9</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246</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248</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248</w:t>
            </w:r>
          </w:p>
        </w:tc>
        <w:tc>
          <w:tcPr>
            <w:tcW w:w="1192"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244,5</w:t>
            </w:r>
          </w:p>
        </w:tc>
      </w:tr>
      <w:tr w:rsidR="00B84595" w:rsidRPr="00B84595" w:rsidTr="00B84595">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247,4</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251</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252</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245</w:t>
            </w:r>
          </w:p>
        </w:tc>
        <w:tc>
          <w:tcPr>
            <w:tcW w:w="1192"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243,5</w:t>
            </w:r>
          </w:p>
        </w:tc>
      </w:tr>
      <w:tr w:rsidR="00B84595" w:rsidRPr="00B84595" w:rsidTr="00B84595">
        <w:trPr>
          <w:trHeight w:val="300"/>
          <w:jc w:val="center"/>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248,2</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250</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245</w:t>
            </w:r>
          </w:p>
        </w:tc>
        <w:tc>
          <w:tcPr>
            <w:tcW w:w="805"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246</w:t>
            </w:r>
          </w:p>
        </w:tc>
        <w:tc>
          <w:tcPr>
            <w:tcW w:w="1192" w:type="dxa"/>
            <w:tcBorders>
              <w:top w:val="nil"/>
              <w:left w:val="nil"/>
              <w:bottom w:val="single" w:sz="4" w:space="0" w:color="auto"/>
              <w:right w:val="single" w:sz="4" w:space="0" w:color="auto"/>
            </w:tcBorders>
            <w:shd w:val="clear" w:color="auto" w:fill="auto"/>
            <w:noWrap/>
            <w:vAlign w:val="bottom"/>
            <w:hideMark/>
          </w:tcPr>
          <w:p w:rsidR="00B84595" w:rsidRPr="00B84595" w:rsidRDefault="00B84595" w:rsidP="00B84595">
            <w:pPr>
              <w:spacing w:line="240" w:lineRule="auto"/>
              <w:ind w:firstLine="0"/>
              <w:jc w:val="right"/>
              <w:rPr>
                <w:rFonts w:eastAsia="Times New Roman"/>
                <w:color w:val="000000"/>
                <w:szCs w:val="24"/>
              </w:rPr>
            </w:pPr>
            <w:r w:rsidRPr="00B84595">
              <w:rPr>
                <w:rFonts w:eastAsia="Times New Roman"/>
                <w:color w:val="000000"/>
                <w:szCs w:val="24"/>
              </w:rPr>
              <w:t>244,3</w:t>
            </w:r>
          </w:p>
        </w:tc>
      </w:tr>
    </w:tbl>
    <w:p w:rsidR="00B84595" w:rsidRPr="00790D0D" w:rsidRDefault="00B84595" w:rsidP="00B84595">
      <w:pPr>
        <w:pStyle w:val="prosttextbeztab"/>
        <w:rPr>
          <w:rFonts w:eastAsiaTheme="minorEastAsia"/>
          <w:sz w:val="24"/>
          <w:szCs w:val="24"/>
          <w:lang w:eastAsia="cs-CZ"/>
        </w:rPr>
      </w:pPr>
      <w:r w:rsidRPr="00790D0D">
        <w:rPr>
          <w:rFonts w:eastAsia="Calibri" w:cs="Arial"/>
          <w:sz w:val="24"/>
          <w:szCs w:val="24"/>
          <w:lang w:eastAsia="cs-CZ"/>
        </w:rPr>
        <w:t xml:space="preserve">Počet prvků: </w:t>
      </w:r>
      <m:oMath>
        <m:sSub>
          <m:sSubPr>
            <m:ctrlPr>
              <w:rPr>
                <w:rFonts w:ascii="Cambria Math" w:hAnsi="Cambria Math"/>
                <w:i/>
                <w:sz w:val="24"/>
                <w:szCs w:val="24"/>
                <w:lang w:eastAsia="cs-CZ"/>
              </w:rPr>
            </m:ctrlPr>
          </m:sSubPr>
          <m:e>
            <m:r>
              <w:rPr>
                <w:rFonts w:ascii="Cambria Math" w:hAnsi="Cambria Math"/>
                <w:sz w:val="24"/>
                <w:szCs w:val="24"/>
                <w:lang w:eastAsia="cs-CZ"/>
              </w:rPr>
              <m:t>n</m:t>
            </m:r>
          </m:e>
          <m:sub>
            <m:r>
              <w:rPr>
                <w:rFonts w:ascii="Cambria Math" w:hAnsi="Cambria Math"/>
                <w:sz w:val="24"/>
                <w:szCs w:val="24"/>
                <w:lang w:eastAsia="cs-CZ"/>
              </w:rPr>
              <m:t>2</m:t>
            </m:r>
          </m:sub>
        </m:sSub>
        <m:r>
          <w:rPr>
            <w:rFonts w:ascii="Cambria Math" w:hAnsi="Cambria Math"/>
            <w:sz w:val="24"/>
            <w:szCs w:val="24"/>
            <w:lang w:eastAsia="cs-CZ"/>
          </w:rPr>
          <m:t>=50</m:t>
        </m:r>
      </m:oMath>
    </w:p>
    <w:p w:rsidR="00B84595" w:rsidRPr="00790D0D" w:rsidRDefault="00AB3EEA" w:rsidP="00B84595">
      <w:pPr>
        <w:pStyle w:val="prosttextbeztab"/>
        <w:rPr>
          <w:rFonts w:eastAsiaTheme="minorEastAsia"/>
          <w:sz w:val="24"/>
          <w:szCs w:val="24"/>
          <w:lang w:eastAsia="cs-CZ"/>
        </w:rPr>
      </w:pPr>
      <m:oMathPara>
        <m:oMathParaPr>
          <m:jc m:val="left"/>
        </m:oMathParaPr>
        <m:oMath>
          <m:nary>
            <m:naryPr>
              <m:chr m:val="∑"/>
              <m:limLoc m:val="undOvr"/>
              <m:ctrlPr>
                <w:rPr>
                  <w:rFonts w:ascii="Cambria Math" w:hAnsi="Cambria Math"/>
                  <w:i/>
                  <w:sz w:val="24"/>
                  <w:szCs w:val="24"/>
                  <w:lang w:eastAsia="cs-CZ"/>
                </w:rPr>
              </m:ctrlPr>
            </m:naryPr>
            <m:sub>
              <m:r>
                <w:rPr>
                  <w:rFonts w:ascii="Cambria Math" w:hAnsi="Cambria Math"/>
                  <w:sz w:val="24"/>
                  <w:szCs w:val="24"/>
                  <w:lang w:eastAsia="cs-CZ"/>
                </w:rPr>
                <m:t>i=1</m:t>
              </m:r>
            </m:sub>
            <m:sup>
              <m:r>
                <w:rPr>
                  <w:rFonts w:ascii="Cambria Math" w:hAnsi="Cambria Math"/>
                  <w:sz w:val="24"/>
                  <w:szCs w:val="24"/>
                  <w:lang w:eastAsia="cs-CZ"/>
                </w:rPr>
                <m:t>50</m:t>
              </m:r>
            </m:sup>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i</m:t>
                  </m:r>
                </m:sub>
              </m:sSub>
            </m:e>
          </m:nary>
          <m:r>
            <w:rPr>
              <w:rFonts w:ascii="Cambria Math" w:hAnsi="Cambria Math"/>
              <w:sz w:val="24"/>
              <w:szCs w:val="24"/>
              <w:lang w:eastAsia="cs-CZ"/>
            </w:rPr>
            <m:t>=12416,3</m:t>
          </m:r>
        </m:oMath>
      </m:oMathPara>
    </w:p>
    <w:p w:rsidR="00B84595" w:rsidRPr="00790D0D" w:rsidRDefault="00B84595" w:rsidP="00B84595">
      <w:pPr>
        <w:pStyle w:val="prosttextbeztab"/>
        <w:rPr>
          <w:rFonts w:eastAsiaTheme="minorEastAsia"/>
          <w:sz w:val="24"/>
          <w:szCs w:val="24"/>
          <w:lang w:eastAsia="cs-CZ"/>
        </w:rPr>
      </w:pPr>
      <w:r w:rsidRPr="00790D0D">
        <w:rPr>
          <w:rFonts w:eastAsiaTheme="minorEastAsia"/>
          <w:sz w:val="24"/>
          <w:szCs w:val="24"/>
          <w:lang w:eastAsia="cs-CZ"/>
        </w:rPr>
        <w:t xml:space="preserve">Střední hodnota souboru: </w:t>
      </w:r>
      <m:oMath>
        <m:acc>
          <m:accPr>
            <m:chr m:val="̅"/>
            <m:ctrlPr>
              <w:rPr>
                <w:rFonts w:ascii="Cambria Math" w:hAnsi="Cambria Math"/>
                <w:i/>
                <w:sz w:val="24"/>
                <w:szCs w:val="24"/>
                <w:lang w:eastAsia="cs-CZ"/>
              </w:rPr>
            </m:ctrlPr>
          </m:accPr>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2</m:t>
                </m:r>
              </m:sub>
            </m:sSub>
          </m:e>
        </m:acc>
        <m:r>
          <w:rPr>
            <w:rFonts w:ascii="Cambria Math"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lang w:eastAsia="cs-CZ"/>
              </w:rPr>
            </m:ctrlPr>
          </m:fPr>
          <m:num>
            <m:r>
              <w:rPr>
                <w:rFonts w:ascii="Cambria Math" w:hAnsi="Cambria Math"/>
                <w:sz w:val="24"/>
                <w:szCs w:val="24"/>
                <w:lang w:eastAsia="cs-CZ"/>
              </w:rPr>
              <m:t>12416,3</m:t>
            </m:r>
          </m:num>
          <m:den>
            <m:r>
              <w:rPr>
                <w:rFonts w:ascii="Cambria Math" w:hAnsi="Cambria Math"/>
                <w:sz w:val="24"/>
                <w:szCs w:val="24"/>
                <w:lang w:eastAsia="cs-CZ"/>
              </w:rPr>
              <m:t>50</m:t>
            </m:r>
          </m:den>
        </m:f>
        <m:r>
          <w:rPr>
            <w:rFonts w:ascii="Cambria Math" w:hAnsi="Cambria Math"/>
            <w:sz w:val="24"/>
            <w:szCs w:val="24"/>
            <w:lang w:eastAsia="cs-CZ"/>
          </w:rPr>
          <m:t>=248,326</m:t>
        </m:r>
      </m:oMath>
    </w:p>
    <w:p w:rsidR="00B84595" w:rsidRPr="00790D0D" w:rsidRDefault="00B84595" w:rsidP="00B84595">
      <w:pPr>
        <w:pStyle w:val="prosttextbeztab"/>
        <w:rPr>
          <w:rFonts w:eastAsiaTheme="minorEastAsia"/>
          <w:sz w:val="24"/>
          <w:szCs w:val="24"/>
          <w:lang w:eastAsia="cs-CZ"/>
        </w:rPr>
      </w:pPr>
      <w:r w:rsidRPr="00790D0D">
        <w:rPr>
          <w:rFonts w:eastAsiaTheme="minorEastAsia"/>
          <w:sz w:val="24"/>
          <w:szCs w:val="24"/>
          <w:lang w:eastAsia="cs-CZ"/>
        </w:rPr>
        <w:t xml:space="preserve">Rozptyl souboru: </w:t>
      </w:r>
      <m:oMath>
        <m:sSubSup>
          <m:sSubSupPr>
            <m:ctrlPr>
              <w:rPr>
                <w:rFonts w:ascii="Cambria Math" w:eastAsiaTheme="minorEastAsia" w:hAnsi="Cambria Math"/>
                <w:i/>
                <w:sz w:val="24"/>
                <w:szCs w:val="24"/>
                <w:lang w:eastAsia="cs-CZ"/>
              </w:rPr>
            </m:ctrlPr>
          </m:sSubSupPr>
          <m:e>
            <m:r>
              <w:rPr>
                <w:rFonts w:ascii="Cambria Math" w:eastAsiaTheme="minorEastAsia" w:hAnsi="Cambria Math"/>
                <w:sz w:val="24"/>
                <w:szCs w:val="24"/>
                <w:lang w:eastAsia="cs-CZ"/>
              </w:rPr>
              <m:t>s</m:t>
            </m:r>
          </m:e>
          <m:sub>
            <m:r>
              <w:rPr>
                <w:rFonts w:ascii="Cambria Math" w:eastAsiaTheme="minorEastAsia" w:hAnsi="Cambria Math"/>
                <w:sz w:val="24"/>
                <w:szCs w:val="24"/>
                <w:lang w:eastAsia="cs-CZ"/>
              </w:rPr>
              <m:t>2</m:t>
            </m:r>
          </m:sub>
          <m:sup>
            <m:r>
              <w:rPr>
                <w:rFonts w:ascii="Cambria Math" w:eastAsiaTheme="minorEastAsia" w:hAnsi="Cambria Math"/>
                <w:sz w:val="24"/>
                <w:szCs w:val="24"/>
                <w:lang w:eastAsia="cs-CZ"/>
              </w:rPr>
              <m:t>2</m:t>
            </m:r>
          </m:sup>
        </m:sSubSup>
        <m:r>
          <w:rPr>
            <w:rFonts w:ascii="Cambria Math" w:eastAsiaTheme="minorEastAsia"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e>
                        </m:d>
                      </m:e>
                      <m:sup>
                        <m:r>
                          <w:rPr>
                            <w:rFonts w:ascii="Cambria Math" w:hAnsi="Cambria Math"/>
                            <w:sz w:val="24"/>
                            <w:szCs w:val="24"/>
                          </w:rPr>
                          <m:t>2</m:t>
                        </m:r>
                      </m:sup>
                    </m:sSup>
                  </m:num>
                  <m:den>
                    <m:r>
                      <w:rPr>
                        <w:rFonts w:ascii="Cambria Math" w:hAnsi="Cambria Math"/>
                        <w:sz w:val="24"/>
                        <w:szCs w:val="24"/>
                      </w:rPr>
                      <m:t>n</m:t>
                    </m:r>
                  </m:den>
                </m:f>
              </m:e>
            </m:nary>
          </m:num>
          <m:den>
            <m:r>
              <w:rPr>
                <w:rFonts w:ascii="Cambria Math" w:hAnsi="Cambria Math"/>
                <w:sz w:val="24"/>
                <w:szCs w:val="24"/>
              </w:rPr>
              <m:t>n-1</m:t>
            </m:r>
          </m:den>
        </m:f>
        <m:r>
          <w:rPr>
            <w:rFonts w:ascii="Cambria Math" w:eastAsiaTheme="minorEastAsia" w:hAnsi="Cambria Math"/>
            <w:sz w:val="24"/>
            <w:szCs w:val="24"/>
            <w:lang w:eastAsia="cs-CZ"/>
          </w:rPr>
          <m:t>=</m:t>
        </m:r>
        <m:f>
          <m:fPr>
            <m:ctrlPr>
              <w:rPr>
                <w:rFonts w:ascii="Cambria Math" w:eastAsiaTheme="minorEastAsia" w:hAnsi="Cambria Math"/>
                <w:i/>
                <w:sz w:val="24"/>
                <w:szCs w:val="24"/>
                <w:lang w:eastAsia="cs-CZ"/>
              </w:rPr>
            </m:ctrlPr>
          </m:fPr>
          <m:num>
            <m:r>
              <w:rPr>
                <w:rFonts w:ascii="Cambria Math" w:eastAsiaTheme="minorEastAsia" w:hAnsi="Cambria Math"/>
                <w:sz w:val="24"/>
                <w:szCs w:val="24"/>
                <w:lang w:eastAsia="cs-CZ"/>
              </w:rPr>
              <m:t>3083706-3083290</m:t>
            </m:r>
          </m:num>
          <m:den>
            <m:r>
              <w:rPr>
                <w:rFonts w:ascii="Cambria Math" w:eastAsiaTheme="minorEastAsia" w:hAnsi="Cambria Math"/>
                <w:sz w:val="24"/>
                <w:szCs w:val="24"/>
                <w:lang w:eastAsia="cs-CZ"/>
              </w:rPr>
              <m:t>49</m:t>
            </m:r>
          </m:den>
        </m:f>
        <m:r>
          <w:rPr>
            <w:rFonts w:ascii="Cambria Math" w:eastAsiaTheme="minorEastAsia" w:hAnsi="Cambria Math"/>
            <w:sz w:val="24"/>
            <w:szCs w:val="24"/>
            <w:lang w:eastAsia="cs-CZ"/>
          </w:rPr>
          <m:t>=8,4880857</m:t>
        </m:r>
      </m:oMath>
    </w:p>
    <w:p w:rsidR="00B84595" w:rsidRPr="00790D0D" w:rsidRDefault="00B84595" w:rsidP="00B84595">
      <w:pPr>
        <w:pStyle w:val="prosttextbeztab"/>
        <w:rPr>
          <w:rFonts w:eastAsiaTheme="minorEastAsia"/>
          <w:sz w:val="24"/>
          <w:szCs w:val="24"/>
          <w:lang w:eastAsia="cs-CZ"/>
        </w:rPr>
      </w:pPr>
      <w:r w:rsidRPr="00790D0D">
        <w:rPr>
          <w:rFonts w:eastAsiaTheme="minorEastAsia"/>
          <w:sz w:val="24"/>
          <w:szCs w:val="24"/>
          <w:lang w:eastAsia="cs-CZ"/>
        </w:rPr>
        <w:t xml:space="preserve">Počet stupňů volnosti: </w:t>
      </w:r>
      <m:oMath>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v</m:t>
            </m:r>
          </m:e>
          <m:sub>
            <m:r>
              <w:rPr>
                <w:rFonts w:ascii="Cambria Math" w:eastAsiaTheme="minorEastAsia" w:hAnsi="Cambria Math"/>
                <w:sz w:val="24"/>
                <w:szCs w:val="24"/>
                <w:lang w:eastAsia="cs-CZ"/>
              </w:rPr>
              <m:t>2</m:t>
            </m:r>
          </m:sub>
        </m:sSub>
        <m:r>
          <w:rPr>
            <w:rFonts w:ascii="Cambria Math" w:eastAsiaTheme="minorEastAsia" w:hAnsi="Cambria Math"/>
            <w:sz w:val="24"/>
            <w:szCs w:val="24"/>
            <w:lang w:eastAsia="cs-CZ"/>
          </w:rPr>
          <m:t>=</m:t>
        </m:r>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n</m:t>
            </m:r>
          </m:e>
          <m:sub>
            <m:r>
              <w:rPr>
                <w:rFonts w:ascii="Cambria Math" w:eastAsiaTheme="minorEastAsia" w:hAnsi="Cambria Math"/>
                <w:sz w:val="24"/>
                <w:szCs w:val="24"/>
                <w:lang w:eastAsia="cs-CZ"/>
              </w:rPr>
              <m:t>2</m:t>
            </m:r>
          </m:sub>
        </m:sSub>
        <m:r>
          <w:rPr>
            <w:rFonts w:ascii="Cambria Math" w:eastAsiaTheme="minorEastAsia" w:hAnsi="Cambria Math"/>
            <w:sz w:val="24"/>
            <w:szCs w:val="24"/>
            <w:lang w:eastAsia="cs-CZ"/>
          </w:rPr>
          <m:t>-1=49</m:t>
        </m:r>
      </m:oMath>
    </w:p>
    <w:p w:rsidR="00B84595" w:rsidRPr="00294BE8" w:rsidRDefault="00B84595" w:rsidP="00B84595">
      <w:pPr>
        <w:pStyle w:val="prosttextbeztab"/>
        <w:rPr>
          <w:rFonts w:eastAsiaTheme="minorEastAsia"/>
          <w:b/>
          <w:sz w:val="24"/>
          <w:szCs w:val="24"/>
          <w:lang w:eastAsia="cs-CZ"/>
        </w:rPr>
      </w:pPr>
      <w:r w:rsidRPr="00294BE8">
        <w:rPr>
          <w:rFonts w:eastAsiaTheme="minorEastAsia"/>
          <w:b/>
          <w:sz w:val="24"/>
          <w:szCs w:val="24"/>
          <w:lang w:eastAsia="cs-CZ"/>
        </w:rPr>
        <w:t xml:space="preserve">Parametrické testování – F </w:t>
      </w:r>
      <w:r w:rsidR="005E4214" w:rsidRPr="00294BE8">
        <w:rPr>
          <w:rFonts w:eastAsiaTheme="minorEastAsia"/>
          <w:b/>
          <w:sz w:val="24"/>
          <w:szCs w:val="24"/>
          <w:lang w:eastAsia="cs-CZ"/>
        </w:rPr>
        <w:t>–</w:t>
      </w:r>
      <w:r w:rsidRPr="00294BE8">
        <w:rPr>
          <w:rFonts w:eastAsiaTheme="minorEastAsia"/>
          <w:b/>
          <w:sz w:val="24"/>
          <w:szCs w:val="24"/>
          <w:lang w:eastAsia="cs-CZ"/>
        </w:rPr>
        <w:t xml:space="preserve"> test</w:t>
      </w:r>
    </w:p>
    <w:p w:rsidR="005E4214" w:rsidRPr="00294BE8" w:rsidRDefault="005E4214" w:rsidP="005E4214">
      <w:pPr>
        <w:pStyle w:val="prosttext"/>
        <w:rPr>
          <w:rFonts w:cs="Arial"/>
          <w:sz w:val="24"/>
          <w:szCs w:val="24"/>
        </w:rPr>
      </w:pPr>
      <w:r w:rsidRPr="00294BE8">
        <w:rPr>
          <w:rFonts w:cs="Arial"/>
          <w:sz w:val="24"/>
          <w:szCs w:val="24"/>
        </w:rPr>
        <w:t xml:space="preserve">F - test je určen pro testování rozptylů </w:t>
      </w:r>
      <w:r w:rsidRPr="00294BE8">
        <w:rPr>
          <w:rFonts w:cs="Arial"/>
          <w:i/>
          <w:sz w:val="24"/>
          <w:szCs w:val="24"/>
        </w:rPr>
        <w:t>σ</w:t>
      </w:r>
      <w:r w:rsidRPr="00294BE8">
        <w:rPr>
          <w:rFonts w:cs="Arial"/>
          <w:i/>
          <w:sz w:val="24"/>
          <w:szCs w:val="24"/>
          <w:vertAlign w:val="superscript"/>
        </w:rPr>
        <w:t>2</w:t>
      </w:r>
      <w:r w:rsidRPr="00294BE8">
        <w:rPr>
          <w:rFonts w:cs="Arial"/>
          <w:sz w:val="24"/>
          <w:szCs w:val="24"/>
        </w:rPr>
        <w:t xml:space="preserve"> dvou statistických souborů. Díky tomuto testu lze posoudit, zda má pokusný zásah do měření vliv na proměnlivost </w:t>
      </w:r>
      <w:r w:rsidRPr="00294BE8">
        <w:rPr>
          <w:rFonts w:cs="Arial"/>
          <w:sz w:val="24"/>
          <w:szCs w:val="24"/>
        </w:rPr>
        <w:lastRenderedPageBreak/>
        <w:t xml:space="preserve">rozptylu zkoumané náhodné veličiny nebo při posuzování přesnosti různých metod měření. </w:t>
      </w:r>
      <w:r w:rsidR="00BA025E">
        <w:rPr>
          <w:rFonts w:cs="Arial"/>
          <w:sz w:val="24"/>
          <w:szCs w:val="24"/>
        </w:rPr>
        <w:t>(Záškodný, 2011)</w:t>
      </w:r>
    </w:p>
    <w:p w:rsidR="005E4214" w:rsidRPr="00294BE8" w:rsidRDefault="000E1174" w:rsidP="005E4214">
      <w:pPr>
        <w:pStyle w:val="prosttextbeztab"/>
        <w:rPr>
          <w:sz w:val="24"/>
          <w:szCs w:val="24"/>
        </w:rPr>
      </w:pPr>
      <w:r>
        <w:rPr>
          <w:sz w:val="24"/>
          <w:szCs w:val="24"/>
        </w:rPr>
        <w:t>Dílčí h</w:t>
      </w:r>
      <w:r w:rsidR="005E4214" w:rsidRPr="00294BE8">
        <w:rPr>
          <w:sz w:val="24"/>
          <w:szCs w:val="24"/>
        </w:rPr>
        <w:t>ypotézy jsou stanoveny takto:</w:t>
      </w:r>
    </w:p>
    <w:p w:rsidR="005E4214" w:rsidRPr="00294BE8" w:rsidRDefault="005E4214" w:rsidP="005E4214">
      <w:pPr>
        <w:pStyle w:val="prosttext"/>
        <w:rPr>
          <w:rFonts w:cs="Arial"/>
          <w:i/>
          <w:sz w:val="24"/>
          <w:szCs w:val="24"/>
          <w:vertAlign w:val="subscript"/>
        </w:rPr>
      </w:pPr>
      <w:r w:rsidRPr="00294BE8">
        <w:rPr>
          <w:rFonts w:cs="Arial"/>
          <w:i/>
          <w:sz w:val="24"/>
          <w:szCs w:val="24"/>
        </w:rPr>
        <w:t>Nulová hypotéza: H</w:t>
      </w:r>
      <w:r w:rsidRPr="00294BE8">
        <w:rPr>
          <w:rFonts w:cs="Arial"/>
          <w:i/>
          <w:sz w:val="24"/>
          <w:szCs w:val="24"/>
          <w:vertAlign w:val="subscript"/>
        </w:rPr>
        <w:t>F0</w:t>
      </w:r>
      <w:r w:rsidRPr="00294BE8">
        <w:rPr>
          <w:rFonts w:cs="Arial"/>
          <w:i/>
          <w:sz w:val="24"/>
          <w:szCs w:val="24"/>
        </w:rPr>
        <w:t>: σ</w:t>
      </w:r>
      <w:r w:rsidRPr="00294BE8">
        <w:rPr>
          <w:rFonts w:cs="Arial"/>
          <w:i/>
          <w:sz w:val="24"/>
          <w:szCs w:val="24"/>
          <w:vertAlign w:val="superscript"/>
        </w:rPr>
        <w:t>2</w:t>
      </w:r>
      <w:r w:rsidRPr="00294BE8">
        <w:rPr>
          <w:rFonts w:cs="Arial"/>
          <w:i/>
          <w:sz w:val="24"/>
          <w:szCs w:val="24"/>
          <w:vertAlign w:val="subscript"/>
        </w:rPr>
        <w:t xml:space="preserve">1 </w:t>
      </w:r>
      <w:r w:rsidRPr="00294BE8">
        <w:rPr>
          <w:rFonts w:cs="Arial"/>
          <w:i/>
          <w:sz w:val="24"/>
          <w:szCs w:val="24"/>
        </w:rPr>
        <w:t>= σ</w:t>
      </w:r>
      <w:r w:rsidRPr="00294BE8">
        <w:rPr>
          <w:rFonts w:cs="Arial"/>
          <w:i/>
          <w:sz w:val="24"/>
          <w:szCs w:val="24"/>
          <w:vertAlign w:val="superscript"/>
        </w:rPr>
        <w:t>2</w:t>
      </w:r>
      <w:r w:rsidRPr="00294BE8">
        <w:rPr>
          <w:rFonts w:cs="Arial"/>
          <w:i/>
          <w:sz w:val="24"/>
          <w:szCs w:val="24"/>
          <w:vertAlign w:val="subscript"/>
        </w:rPr>
        <w:t>2</w:t>
      </w:r>
    </w:p>
    <w:p w:rsidR="005E4214" w:rsidRPr="00294BE8" w:rsidRDefault="005E4214" w:rsidP="005E4214">
      <w:pPr>
        <w:pStyle w:val="prosttext"/>
        <w:rPr>
          <w:rFonts w:cs="Arial"/>
          <w:i/>
          <w:sz w:val="24"/>
          <w:szCs w:val="24"/>
          <w:vertAlign w:val="subscript"/>
        </w:rPr>
      </w:pPr>
      <w:r w:rsidRPr="00294BE8">
        <w:rPr>
          <w:rFonts w:cs="Arial"/>
          <w:i/>
          <w:sz w:val="24"/>
          <w:szCs w:val="24"/>
        </w:rPr>
        <w:t>Alternativní hypotéza: H</w:t>
      </w:r>
      <w:r w:rsidRPr="00294BE8">
        <w:rPr>
          <w:rFonts w:cs="Arial"/>
          <w:i/>
          <w:sz w:val="24"/>
          <w:szCs w:val="24"/>
          <w:vertAlign w:val="subscript"/>
        </w:rPr>
        <w:t>Fa</w:t>
      </w:r>
      <w:r w:rsidRPr="00294BE8">
        <w:rPr>
          <w:rFonts w:cs="Arial"/>
          <w:i/>
          <w:sz w:val="24"/>
          <w:szCs w:val="24"/>
        </w:rPr>
        <w:t>: σ</w:t>
      </w:r>
      <w:r w:rsidRPr="00294BE8">
        <w:rPr>
          <w:rFonts w:cs="Arial"/>
          <w:i/>
          <w:sz w:val="24"/>
          <w:szCs w:val="24"/>
          <w:vertAlign w:val="superscript"/>
        </w:rPr>
        <w:t>2</w:t>
      </w:r>
      <w:r w:rsidRPr="00294BE8">
        <w:rPr>
          <w:rFonts w:cs="Arial"/>
          <w:i/>
          <w:sz w:val="24"/>
          <w:szCs w:val="24"/>
          <w:vertAlign w:val="subscript"/>
        </w:rPr>
        <w:t xml:space="preserve">1 </w:t>
      </w:r>
      <w:r w:rsidRPr="00294BE8">
        <w:rPr>
          <w:rFonts w:cs="Arial"/>
          <w:i/>
          <w:sz w:val="24"/>
          <w:szCs w:val="24"/>
        </w:rPr>
        <w:t>≠ σ</w:t>
      </w:r>
      <w:r w:rsidRPr="00294BE8">
        <w:rPr>
          <w:rFonts w:cs="Arial"/>
          <w:i/>
          <w:sz w:val="24"/>
          <w:szCs w:val="24"/>
          <w:vertAlign w:val="superscript"/>
        </w:rPr>
        <w:t>2</w:t>
      </w:r>
      <w:r w:rsidRPr="00294BE8">
        <w:rPr>
          <w:rFonts w:cs="Arial"/>
          <w:i/>
          <w:sz w:val="24"/>
          <w:szCs w:val="24"/>
          <w:vertAlign w:val="subscript"/>
        </w:rPr>
        <w:t>2</w:t>
      </w:r>
    </w:p>
    <w:p w:rsidR="00B84595" w:rsidRPr="00294BE8" w:rsidRDefault="005E4214" w:rsidP="00B84595">
      <w:pPr>
        <w:pStyle w:val="prosttextbeztab"/>
        <w:rPr>
          <w:rFonts w:eastAsiaTheme="minorEastAsia"/>
          <w:sz w:val="24"/>
          <w:szCs w:val="24"/>
        </w:rPr>
      </w:pPr>
      <w:r w:rsidRPr="00294BE8">
        <w:rPr>
          <w:rFonts w:eastAsiaTheme="minorEastAsia"/>
          <w:sz w:val="24"/>
          <w:szCs w:val="24"/>
        </w:rPr>
        <w:t xml:space="preserve">Výpočet testovacího kritéria F: </w:t>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max</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2</m:t>
                    </m:r>
                  </m:sub>
                  <m:sup>
                    <m:r>
                      <w:rPr>
                        <w:rFonts w:ascii="Cambria Math" w:hAnsi="Cambria Math"/>
                        <w:sz w:val="24"/>
                        <w:szCs w:val="24"/>
                      </w:rPr>
                      <m:t>2</m:t>
                    </m:r>
                  </m:sup>
                </m:sSubSup>
              </m:e>
            </m:d>
          </m:num>
          <m:den>
            <m:r>
              <w:rPr>
                <w:rFonts w:ascii="Cambria Math" w:hAnsi="Cambria Math"/>
                <w:sz w:val="24"/>
                <w:szCs w:val="24"/>
              </w:rPr>
              <m:t>min</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2</m:t>
                    </m:r>
                  </m:sub>
                  <m:sup>
                    <m:r>
                      <w:rPr>
                        <w:rFonts w:ascii="Cambria Math" w:hAnsi="Cambria Math"/>
                        <w:sz w:val="24"/>
                        <w:szCs w:val="24"/>
                      </w:rPr>
                      <m:t>2</m:t>
                    </m:r>
                  </m:sup>
                </m:sSubSup>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8,488086</m:t>
            </m:r>
          </m:num>
          <m:den>
            <m:r>
              <w:rPr>
                <w:rFonts w:ascii="Cambria Math" w:hAnsi="Cambria Math"/>
                <w:sz w:val="24"/>
                <w:szCs w:val="24"/>
              </w:rPr>
              <m:t>7,025714</m:t>
            </m:r>
          </m:den>
        </m:f>
        <m:r>
          <w:rPr>
            <w:rFonts w:ascii="Cambria Math" w:hAnsi="Cambria Math"/>
            <w:sz w:val="24"/>
            <w:szCs w:val="24"/>
          </w:rPr>
          <m:t>=1,2081456</m:t>
        </m:r>
      </m:oMath>
    </w:p>
    <w:p w:rsidR="00B84595" w:rsidRPr="00294BE8" w:rsidRDefault="00AB3EEA" w:rsidP="00B84595">
      <w:pPr>
        <w:ind w:firstLine="0"/>
        <w:rPr>
          <w:rFonts w:eastAsia="Times New Roman"/>
          <w:szCs w:val="24"/>
        </w:rPr>
      </w:pP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krit(49,49)</m:t>
            </m:r>
          </m:sub>
        </m:sSub>
        <m:r>
          <w:rPr>
            <w:rFonts w:ascii="Cambria Math" w:eastAsiaTheme="minorEastAsia" w:hAnsi="Cambria Math"/>
            <w:szCs w:val="24"/>
          </w:rPr>
          <m:t>=</m:t>
        </m:r>
      </m:oMath>
      <w:r w:rsidR="00B84595" w:rsidRPr="00294BE8">
        <w:rPr>
          <w:rFonts w:eastAsia="Times New Roman"/>
          <w:szCs w:val="24"/>
        </w:rPr>
        <w:t>1,</w:t>
      </w:r>
      <w:r w:rsidR="005E4214" w:rsidRPr="00294BE8">
        <w:rPr>
          <w:rFonts w:eastAsia="Times New Roman"/>
          <w:szCs w:val="24"/>
        </w:rPr>
        <w:t>6072895</w:t>
      </w:r>
      <w:r w:rsidR="00BA025E">
        <w:rPr>
          <w:rFonts w:eastAsia="Times New Roman"/>
          <w:szCs w:val="24"/>
        </w:rPr>
        <w:t xml:space="preserve"> (Soper,2021)</w:t>
      </w:r>
    </w:p>
    <w:p w:rsidR="00B84595" w:rsidRPr="00294BE8" w:rsidRDefault="00B84595" w:rsidP="00B84595">
      <w:pPr>
        <w:ind w:firstLine="0"/>
        <w:rPr>
          <w:rStyle w:val="prosttextChar"/>
          <w:szCs w:val="24"/>
        </w:rPr>
      </w:pPr>
      <m:oMath>
        <m:r>
          <w:rPr>
            <w:rFonts w:ascii="Cambria Math" w:hAnsi="Cambria Math"/>
            <w:szCs w:val="24"/>
          </w:rPr>
          <m:t>F&lt;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krit</m:t>
            </m:r>
          </m:sub>
        </m:sSub>
      </m:oMath>
      <w:r w:rsidRPr="00294BE8">
        <w:rPr>
          <w:rFonts w:eastAsiaTheme="minorEastAsia"/>
          <w:szCs w:val="24"/>
        </w:rPr>
        <w:t xml:space="preserve"> </w:t>
      </w:r>
      <w:r w:rsidRPr="00294BE8">
        <w:rPr>
          <w:rStyle w:val="prosttextChar"/>
          <w:szCs w:val="24"/>
        </w:rPr>
        <w:t xml:space="preserve">=&gt; lze přijmout nulovou hypotézu </w:t>
      </w:r>
      <w:r w:rsidRPr="00294BE8">
        <w:rPr>
          <w:rStyle w:val="prosttextChar"/>
          <w:i/>
          <w:szCs w:val="24"/>
        </w:rPr>
        <w:t>H</w:t>
      </w:r>
      <w:r w:rsidRPr="00294BE8">
        <w:rPr>
          <w:rStyle w:val="prosttextChar"/>
          <w:i/>
          <w:szCs w:val="24"/>
          <w:vertAlign w:val="subscript"/>
        </w:rPr>
        <w:t>F0</w:t>
      </w:r>
      <w:r w:rsidRPr="00294BE8">
        <w:rPr>
          <w:rStyle w:val="prosttextChar"/>
          <w:szCs w:val="24"/>
        </w:rPr>
        <w:t>.</w:t>
      </w:r>
      <w:r w:rsidR="00F27A88">
        <w:rPr>
          <w:rStyle w:val="prosttextChar"/>
          <w:szCs w:val="24"/>
        </w:rPr>
        <w:t xml:space="preserve"> Oba výběry pocházejí ze souborů</w:t>
      </w:r>
      <w:r w:rsidRPr="00294BE8">
        <w:rPr>
          <w:rStyle w:val="prosttextChar"/>
          <w:szCs w:val="24"/>
        </w:rPr>
        <w:t xml:space="preserve"> se stejným rozptylem při zvolené hladině statistické významnosti </w:t>
      </w:r>
      <w:r w:rsidRPr="00294BE8">
        <w:rPr>
          <w:rStyle w:val="prosttextChar"/>
          <w:i/>
          <w:szCs w:val="24"/>
        </w:rPr>
        <w:t>α = 0,05</w:t>
      </w:r>
      <w:r w:rsidRPr="00294BE8">
        <w:rPr>
          <w:rStyle w:val="prosttextChar"/>
          <w:szCs w:val="24"/>
        </w:rPr>
        <w:t>.</w:t>
      </w:r>
    </w:p>
    <w:p w:rsidR="00294BE8" w:rsidRPr="00294BE8" w:rsidRDefault="005E4214" w:rsidP="00294BE8">
      <w:pPr>
        <w:pStyle w:val="tuntext"/>
      </w:pPr>
      <w:r>
        <w:rPr>
          <w:rFonts w:eastAsiaTheme="minorEastAsia"/>
        </w:rPr>
        <w:t>Parametrické testování</w:t>
      </w:r>
      <w:r w:rsidR="00294BE8">
        <w:rPr>
          <w:rFonts w:eastAsiaTheme="minorEastAsia"/>
        </w:rPr>
        <w:t xml:space="preserve"> -</w:t>
      </w:r>
      <w:r>
        <w:rPr>
          <w:rFonts w:eastAsiaTheme="minorEastAsia"/>
        </w:rPr>
        <w:t xml:space="preserve"> </w:t>
      </w:r>
      <w:r w:rsidRPr="00C2333B">
        <w:t>Studentův t – test</w:t>
      </w:r>
    </w:p>
    <w:p w:rsidR="005E4214" w:rsidRDefault="005E4214" w:rsidP="00294BE8">
      <w:pPr>
        <w:rPr>
          <w:rFonts w:eastAsiaTheme="minorEastAsia"/>
        </w:rPr>
      </w:pPr>
      <w:r w:rsidRPr="00C2333B">
        <w:t xml:space="preserve">Studentův t – test je parametrickým testem, který posuzuje rozdíl středních hodnot </w:t>
      </w:r>
      <w:r w:rsidRPr="00C2333B">
        <w:rPr>
          <w:i/>
        </w:rPr>
        <w:t>μ</w:t>
      </w:r>
      <w:r w:rsidRPr="00C2333B">
        <w:t xml:space="preserve"> dvou výběrových souborů. Rozdílnosti metodiky získání dat nebo účinnosti provedení nějakého zásahu je posuzována podle statistické významnosti. Testovací kritérium </w:t>
      </w:r>
      <w:r w:rsidRPr="00C2333B">
        <w:rPr>
          <w:i/>
        </w:rPr>
        <w:t>t</w:t>
      </w:r>
      <w:r w:rsidRPr="00C2333B">
        <w:t xml:space="preserve"> vychází z odhadů parametrů</w:t>
      </w:r>
      <w:r w:rsidRPr="00C2333B">
        <w:rPr>
          <w:i/>
        </w:rPr>
        <w:t xml:space="preserve"> μ</w:t>
      </w:r>
      <w:r w:rsidRPr="00C2333B">
        <w:t xml:space="preserve"> a </w:t>
      </w:r>
      <w:r w:rsidRPr="00C2333B">
        <w:rPr>
          <w:i/>
        </w:rPr>
        <w:t>σ</w:t>
      </w:r>
      <w:r w:rsidRPr="00C2333B">
        <w:rPr>
          <w:i/>
          <w:vertAlign w:val="superscript"/>
        </w:rPr>
        <w:t>2</w:t>
      </w:r>
      <w:r w:rsidRPr="00C2333B">
        <w:t xml:space="preserve"> u výběrových souborů </w:t>
      </w:r>
      <m:oMath>
        <m:acc>
          <m:accPr>
            <m:chr m:val="̅"/>
            <m:ctrlPr>
              <w:rPr>
                <w:rFonts w:ascii="Cambria Math" w:hAnsi="Cambria Math"/>
                <w:i/>
              </w:rPr>
            </m:ctrlPr>
          </m:accPr>
          <m:e>
            <m:r>
              <w:rPr>
                <w:rFonts w:ascii="Cambria Math" w:hAnsi="Cambria Math"/>
              </w:rPr>
              <m:t>x</m:t>
            </m:r>
          </m:e>
        </m:acc>
      </m:oMath>
      <w:r w:rsidRPr="00C2333B">
        <w:rPr>
          <w:rFonts w:eastAsiaTheme="minorEastAsia"/>
        </w:rPr>
        <w:t xml:space="preserve"> a </w:t>
      </w:r>
      <w:r w:rsidRPr="00C2333B">
        <w:rPr>
          <w:rFonts w:eastAsiaTheme="minorEastAsia"/>
          <w:i/>
        </w:rPr>
        <w:t>s</w:t>
      </w:r>
      <w:r w:rsidRPr="00C2333B">
        <w:rPr>
          <w:rFonts w:eastAsiaTheme="minorEastAsia"/>
          <w:i/>
          <w:vertAlign w:val="superscript"/>
        </w:rPr>
        <w:t>2</w:t>
      </w:r>
      <w:r w:rsidRPr="00C2333B">
        <w:rPr>
          <w:rFonts w:eastAsiaTheme="minorEastAsia"/>
        </w:rPr>
        <w:t>. Toto kritérium je pak porovnáno s kritickou hodnotou získanou ze statistických tabulek.</w:t>
      </w:r>
      <w:r w:rsidR="00BA025E" w:rsidRPr="00BA025E">
        <w:rPr>
          <w:szCs w:val="24"/>
        </w:rPr>
        <w:t xml:space="preserve"> </w:t>
      </w:r>
      <w:r w:rsidR="00BA025E">
        <w:rPr>
          <w:szCs w:val="24"/>
        </w:rPr>
        <w:t>(Záškodný, 2011)</w:t>
      </w:r>
    </w:p>
    <w:p w:rsidR="00BA025E" w:rsidRDefault="00294BE8" w:rsidP="00294BE8">
      <w:pPr>
        <w:rPr>
          <w:rFonts w:eastAsiaTheme="minorEastAsia"/>
        </w:rPr>
      </w:pPr>
      <w:r w:rsidRPr="00294BE8">
        <w:rPr>
          <w:rFonts w:eastAsiaTheme="minorEastAsia"/>
        </w:rPr>
        <w:t>Párový</w:t>
      </w:r>
      <w:r>
        <w:rPr>
          <w:rFonts w:eastAsiaTheme="minorEastAsia"/>
        </w:rPr>
        <w:t>m</w:t>
      </w:r>
      <w:r w:rsidR="00BA025E">
        <w:rPr>
          <w:rFonts w:eastAsiaTheme="minorEastAsia"/>
        </w:rPr>
        <w:t xml:space="preserve"> dvou</w:t>
      </w:r>
      <w:r w:rsidRPr="00294BE8">
        <w:rPr>
          <w:rFonts w:eastAsiaTheme="minorEastAsia"/>
        </w:rPr>
        <w:t>výběrový</w:t>
      </w:r>
      <w:r>
        <w:rPr>
          <w:rFonts w:eastAsiaTheme="minorEastAsia"/>
        </w:rPr>
        <w:t>m</w:t>
      </w:r>
      <w:r w:rsidRPr="00294BE8">
        <w:rPr>
          <w:rFonts w:eastAsiaTheme="minorEastAsia"/>
        </w:rPr>
        <w:t xml:space="preserve"> t – test</w:t>
      </w:r>
      <w:r>
        <w:rPr>
          <w:rFonts w:eastAsiaTheme="minorEastAsia"/>
        </w:rPr>
        <w:t>em</w:t>
      </w:r>
      <w:r w:rsidR="000E1174">
        <w:rPr>
          <w:rFonts w:eastAsiaTheme="minorEastAsia"/>
        </w:rPr>
        <w:t xml:space="preserve"> s rovností rozptylů</w:t>
      </w:r>
      <w:r>
        <w:rPr>
          <w:rFonts w:eastAsiaTheme="minorEastAsia"/>
        </w:rPr>
        <w:t xml:space="preserve"> byla porovnána</w:t>
      </w:r>
      <w:r w:rsidRPr="00294BE8">
        <w:rPr>
          <w:rFonts w:eastAsiaTheme="minorEastAsia"/>
        </w:rPr>
        <w:t xml:space="preserve"> data pocházející ze souboru, </w:t>
      </w:r>
      <w:r>
        <w:rPr>
          <w:rFonts w:eastAsiaTheme="minorEastAsia"/>
        </w:rPr>
        <w:t>vzniklého</w:t>
      </w:r>
      <w:r w:rsidRPr="00294BE8">
        <w:rPr>
          <w:rFonts w:eastAsiaTheme="minorEastAsia"/>
        </w:rPr>
        <w:t xml:space="preserve"> během dvou měření. První měření proběhlo před pokusným zásahem</w:t>
      </w:r>
      <w:r>
        <w:rPr>
          <w:rFonts w:eastAsiaTheme="minorEastAsia"/>
        </w:rPr>
        <w:t xml:space="preserve"> (bez použití gonádové krytky)</w:t>
      </w:r>
      <w:r w:rsidRPr="00294BE8">
        <w:rPr>
          <w:rFonts w:eastAsiaTheme="minorEastAsia"/>
        </w:rPr>
        <w:t>, druhé po zásahu</w:t>
      </w:r>
      <w:r>
        <w:rPr>
          <w:rFonts w:eastAsiaTheme="minorEastAsia"/>
        </w:rPr>
        <w:t xml:space="preserve"> (aplikace kontaktní gonádové krytky)</w:t>
      </w:r>
      <w:r w:rsidRPr="00294BE8">
        <w:rPr>
          <w:rFonts w:eastAsiaTheme="minorEastAsia"/>
        </w:rPr>
        <w:t>. Testována je hypotéza, že střední hodnoty před</w:t>
      </w:r>
      <w:r w:rsidR="00F27A88">
        <w:rPr>
          <w:rFonts w:eastAsiaTheme="minorEastAsia"/>
        </w:rPr>
        <w:t xml:space="preserve"> zásahem</w:t>
      </w:r>
      <w:r w:rsidRPr="00294BE8">
        <w:rPr>
          <w:rFonts w:eastAsiaTheme="minorEastAsia"/>
        </w:rPr>
        <w:t xml:space="preserve"> a po zásahu jsou shodné.</w:t>
      </w:r>
      <w:r w:rsidR="00BA025E">
        <w:rPr>
          <w:rFonts w:eastAsiaTheme="minorEastAsia"/>
        </w:rPr>
        <w:t xml:space="preserve"> </w:t>
      </w:r>
    </w:p>
    <w:p w:rsidR="00294BE8" w:rsidRPr="00294BE8" w:rsidRDefault="00294BE8" w:rsidP="00294BE8">
      <w:pPr>
        <w:rPr>
          <w:i/>
          <w:vertAlign w:val="subscript"/>
        </w:rPr>
      </w:pPr>
      <w:r w:rsidRPr="00294BE8">
        <w:rPr>
          <w:i/>
        </w:rPr>
        <w:t>Nulová hypotéza H</w:t>
      </w:r>
      <w:r w:rsidRPr="00294BE8">
        <w:rPr>
          <w:i/>
          <w:vertAlign w:val="subscript"/>
        </w:rPr>
        <w:t>T01</w:t>
      </w:r>
      <w:r w:rsidRPr="00294BE8">
        <w:rPr>
          <w:i/>
        </w:rPr>
        <w:t>: μ</w:t>
      </w:r>
      <w:r w:rsidRPr="00294BE8">
        <w:rPr>
          <w:i/>
          <w:vertAlign w:val="subscript"/>
        </w:rPr>
        <w:t xml:space="preserve">1 </w:t>
      </w:r>
      <w:r w:rsidRPr="00294BE8">
        <w:rPr>
          <w:i/>
        </w:rPr>
        <w:t>= μ</w:t>
      </w:r>
      <w:r w:rsidRPr="00294BE8">
        <w:rPr>
          <w:i/>
          <w:vertAlign w:val="subscript"/>
        </w:rPr>
        <w:t>2</w:t>
      </w:r>
    </w:p>
    <w:p w:rsidR="00294BE8" w:rsidRPr="00790D0D" w:rsidRDefault="00294BE8" w:rsidP="00F27A88">
      <w:pPr>
        <w:pStyle w:val="prosttextbeztab"/>
        <w:jc w:val="center"/>
        <w:rPr>
          <w:rFonts w:eastAsiaTheme="minorEastAsia"/>
          <w:sz w:val="24"/>
          <w:szCs w:val="24"/>
        </w:rPr>
      </w:pPr>
      <m:oMath>
        <m:r>
          <w:rPr>
            <w:rFonts w:ascii="Cambria Math" w:hAnsi="Cambria Math"/>
            <w:sz w:val="24"/>
            <w:szCs w:val="24"/>
          </w:rPr>
          <m:t>t=</m:t>
        </m:r>
        <m:f>
          <m:fPr>
            <m:ctrlPr>
              <w:rPr>
                <w:rFonts w:ascii="Cambria Math" w:hAnsi="Cambria Math"/>
                <w:i/>
                <w:sz w:val="24"/>
                <w:szCs w:val="24"/>
              </w:rPr>
            </m:ctrlPr>
          </m:fPr>
          <m:num>
            <m:d>
              <m:dPr>
                <m:begChr m:val="|"/>
                <m:endChr m:val="|"/>
                <m:ctrlPr>
                  <w:rPr>
                    <w:rFonts w:ascii="Cambria Math" w:hAnsi="Cambria Math"/>
                    <w:i/>
                    <w:sz w:val="24"/>
                    <w:szCs w:val="24"/>
                  </w:rPr>
                </m:ctrlPr>
              </m:dPr>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acc>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acc>
              </m:e>
            </m:d>
          </m:num>
          <m:den>
            <m:rad>
              <m:radPr>
                <m:degHide m:val="1"/>
                <m:ctrlPr>
                  <w:rPr>
                    <w:rFonts w:ascii="Cambria Math" w:hAnsi="Cambria Math"/>
                    <w:i/>
                    <w:sz w:val="24"/>
                    <w:szCs w:val="24"/>
                  </w:rPr>
                </m:ctrlPr>
              </m:radPr>
              <m:deg/>
              <m:e>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2</m:t>
                        </m:r>
                      </m:sub>
                      <m:sup>
                        <m:r>
                          <w:rPr>
                            <w:rFonts w:ascii="Cambria Math" w:hAnsi="Cambria Math"/>
                            <w:sz w:val="24"/>
                            <w:szCs w:val="24"/>
                          </w:rPr>
                          <m:t>2</m:t>
                        </m:r>
                      </m:sup>
                    </m:sSubSup>
                  </m:num>
                  <m:den>
                    <m:r>
                      <w:rPr>
                        <w:rFonts w:ascii="Cambria Math" w:hAnsi="Cambria Math"/>
                        <w:sz w:val="24"/>
                        <w:szCs w:val="24"/>
                      </w:rPr>
                      <m:t>n</m:t>
                    </m:r>
                  </m:den>
                </m:f>
              </m:e>
            </m:rad>
          </m:den>
        </m:f>
        <m:r>
          <w:rPr>
            <w:rFonts w:ascii="Cambria Math" w:hAnsi="Cambria Math"/>
            <w:sz w:val="24"/>
            <w:szCs w:val="24"/>
          </w:rPr>
          <m:t xml:space="preserve">= </m:t>
        </m:r>
      </m:oMath>
      <w:r w:rsidRPr="00790D0D">
        <w:rPr>
          <w:rFonts w:ascii="Calibri" w:eastAsia="Times New Roman" w:hAnsi="Calibri" w:cs="Times New Roman"/>
          <w:color w:val="000000"/>
          <w:sz w:val="24"/>
          <w:szCs w:val="24"/>
        </w:rPr>
        <w:t>63,64894</w:t>
      </w:r>
    </w:p>
    <w:p w:rsidR="00294BE8" w:rsidRPr="00C2333B" w:rsidRDefault="00AB3EEA" w:rsidP="00294BE8">
      <w:pPr>
        <w:rPr>
          <w:rFonts w:eastAsia="Times New Roman"/>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krit</m:t>
            </m:r>
          </m:sub>
        </m:sSub>
        <m:r>
          <w:rPr>
            <w:rFonts w:ascii="Cambria Math" w:eastAsiaTheme="minorEastAsia" w:hAnsi="Cambria Math"/>
          </w:rPr>
          <m:t>=</m:t>
        </m:r>
      </m:oMath>
      <w:r w:rsidR="00294BE8" w:rsidRPr="00C2333B">
        <w:rPr>
          <w:rFonts w:eastAsia="Times New Roman"/>
        </w:rPr>
        <w:t>1</w:t>
      </w:r>
      <w:r w:rsidR="00294BE8" w:rsidRPr="00294BE8">
        <w:rPr>
          <w:rFonts w:eastAsia="Times New Roman"/>
        </w:rPr>
        <w:t>,66055121</w:t>
      </w:r>
      <w:r w:rsidR="005A2BC1">
        <w:rPr>
          <w:rFonts w:eastAsia="Times New Roman"/>
        </w:rPr>
        <w:t>0</w:t>
      </w:r>
      <w:r w:rsidR="00BA025E">
        <w:rPr>
          <w:rFonts w:eastAsia="Times New Roman"/>
        </w:rPr>
        <w:t xml:space="preserve"> </w:t>
      </w:r>
      <w:r w:rsidR="00BA025E">
        <w:rPr>
          <w:rFonts w:eastAsia="Times New Roman"/>
          <w:szCs w:val="24"/>
        </w:rPr>
        <w:t>(Soper,2021)</w:t>
      </w:r>
    </w:p>
    <w:p w:rsidR="00294BE8" w:rsidRDefault="00294BE8" w:rsidP="00294BE8">
      <w:pPr>
        <w:ind w:firstLine="0"/>
      </w:pPr>
      <w:r w:rsidRPr="00C2333B">
        <w:rPr>
          <w:rFonts w:eastAsiaTheme="minorEastAsia"/>
        </w:rPr>
        <w:t xml:space="preserve">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krit</m:t>
            </m:r>
          </m:sub>
        </m:sSub>
      </m:oMath>
      <w:r w:rsidRPr="00C2333B">
        <w:rPr>
          <w:rFonts w:eastAsiaTheme="minorEastAsia"/>
        </w:rPr>
        <w:t xml:space="preserve">  při hladině statistické významnosti </w:t>
      </w:r>
      <w:r w:rsidRPr="00C2333B">
        <w:rPr>
          <w:rFonts w:eastAsiaTheme="minorEastAsia"/>
          <w:i/>
        </w:rPr>
        <w:t>α = 0,05.</w:t>
      </w:r>
      <w:r w:rsidRPr="00C2333B">
        <w:rPr>
          <w:rFonts w:eastAsiaTheme="minorEastAsia"/>
        </w:rPr>
        <w:t xml:space="preserve"> Rozdíl testovaných parametrů je tedy statisticky významný a nelze přijmout nulovou hypotézu </w:t>
      </w:r>
      <w:r w:rsidRPr="00C2333B">
        <w:rPr>
          <w:rFonts w:eastAsiaTheme="minorEastAsia"/>
          <w:i/>
        </w:rPr>
        <w:t>H</w:t>
      </w:r>
      <w:r w:rsidRPr="00C2333B">
        <w:rPr>
          <w:rFonts w:eastAsiaTheme="minorEastAsia"/>
          <w:i/>
          <w:vertAlign w:val="subscript"/>
        </w:rPr>
        <w:t>T0</w:t>
      </w:r>
      <w:r>
        <w:rPr>
          <w:rFonts w:eastAsiaTheme="minorEastAsia"/>
          <w:i/>
          <w:vertAlign w:val="subscript"/>
        </w:rPr>
        <w:t>1</w:t>
      </w:r>
      <w:r w:rsidRPr="00C2333B">
        <w:rPr>
          <w:rFonts w:eastAsiaTheme="minorEastAsia"/>
        </w:rPr>
        <w:t xml:space="preserve">. </w:t>
      </w:r>
      <w:r>
        <w:rPr>
          <w:rFonts w:eastAsiaTheme="minorEastAsia"/>
        </w:rPr>
        <w:t xml:space="preserve">Lze tedy přijmout hypotézu </w:t>
      </w:r>
      <w:r>
        <w:t>H3</w:t>
      </w:r>
      <w:r w:rsidR="00F772BA" w:rsidRPr="00F772BA">
        <w:rPr>
          <w:vertAlign w:val="subscript"/>
        </w:rPr>
        <w:t>1</w:t>
      </w:r>
      <w:r>
        <w:t>: rozdíl dávek z rozptýleného záření na prs při po</w:t>
      </w:r>
      <w:r w:rsidR="00A47A2D">
        <w:t>u</w:t>
      </w:r>
      <w:r>
        <w:t>žití kontaktního gonádového krytí a bez použití gonádového krytí je statisticky významný.</w:t>
      </w:r>
    </w:p>
    <w:p w:rsidR="00294BE8" w:rsidRPr="00490D27" w:rsidRDefault="00294BE8" w:rsidP="00790D0D">
      <w:pPr>
        <w:pStyle w:val="Nadpis3"/>
      </w:pPr>
      <w:bookmarkStart w:id="95" w:name="_Toc71784154"/>
      <w:r>
        <w:t>Statistické šetření Bez krytky / Krytka pod kolimátorem</w:t>
      </w:r>
      <w:bookmarkEnd w:id="95"/>
    </w:p>
    <w:p w:rsidR="00294BE8" w:rsidRPr="00DF6CE3" w:rsidRDefault="00294BE8" w:rsidP="00294BE8">
      <w:pPr>
        <w:pStyle w:val="prosttextbeztab"/>
        <w:rPr>
          <w:sz w:val="24"/>
          <w:szCs w:val="24"/>
        </w:rPr>
      </w:pPr>
      <w:r w:rsidRPr="00DF6CE3">
        <w:rPr>
          <w:sz w:val="24"/>
          <w:szCs w:val="24"/>
        </w:rPr>
        <w:t>Hromadný náhodný jev: ekvivalentní dávka z primárního záření</w:t>
      </w:r>
    </w:p>
    <w:p w:rsidR="00294BE8" w:rsidRPr="00DF6CE3" w:rsidRDefault="00294BE8" w:rsidP="00294BE8">
      <w:pPr>
        <w:pStyle w:val="prosttextbeztab"/>
        <w:rPr>
          <w:sz w:val="24"/>
          <w:szCs w:val="24"/>
        </w:rPr>
      </w:pPr>
      <w:r w:rsidRPr="00DF6CE3">
        <w:rPr>
          <w:sz w:val="24"/>
          <w:szCs w:val="24"/>
        </w:rPr>
        <w:lastRenderedPageBreak/>
        <w:t>Statistická jednotka: snímek zhotovený s fantomem dětské pánve</w:t>
      </w:r>
    </w:p>
    <w:p w:rsidR="00294BE8" w:rsidRPr="00DF6CE3" w:rsidRDefault="00294BE8" w:rsidP="00294BE8">
      <w:pPr>
        <w:pStyle w:val="prosttextbeztab"/>
        <w:rPr>
          <w:sz w:val="24"/>
          <w:szCs w:val="24"/>
        </w:rPr>
      </w:pPr>
      <w:r w:rsidRPr="00DF6CE3">
        <w:rPr>
          <w:sz w:val="24"/>
          <w:szCs w:val="24"/>
        </w:rPr>
        <w:t xml:space="preserve">Statistický znak: hodnota </w:t>
      </w:r>
      <w:r>
        <w:rPr>
          <w:sz w:val="24"/>
          <w:szCs w:val="24"/>
        </w:rPr>
        <w:t>dávky (</w:t>
      </w:r>
      <w:r w:rsidRPr="00490D27">
        <w:rPr>
          <w:sz w:val="24"/>
          <w:szCs w:val="24"/>
        </w:rPr>
        <w:t>μGy</w:t>
      </w:r>
      <w:r>
        <w:rPr>
          <w:sz w:val="24"/>
          <w:szCs w:val="24"/>
        </w:rPr>
        <w:t>) z rozptýleného záření v místě prsu.</w:t>
      </w:r>
    </w:p>
    <w:p w:rsidR="00294BE8" w:rsidRDefault="00294BE8" w:rsidP="00294BE8">
      <w:pPr>
        <w:ind w:firstLine="0"/>
      </w:pPr>
      <w:r>
        <w:t>S</w:t>
      </w:r>
      <w:r w:rsidRPr="00C2333B">
        <w:t xml:space="preserve">tatistický soubor: </w:t>
      </w:r>
      <w:r>
        <w:t>50 hodnot získaných z měření s použitím kontaktní krytky, 50 hodnot získaných bez použití gonádové krytky.</w:t>
      </w:r>
    </w:p>
    <w:p w:rsidR="00294BE8" w:rsidRDefault="00294BE8" w:rsidP="00294BE8">
      <w:r>
        <w:t>V druhém statistickém šetření jsem se zabýval srovnáním hodnot dávek z rozptýleného záření získaných z dozimetrického systému RaySafe. Byl použit detektor rozptýleného záření, který byl umístěn v pravděpodobné pozici prsní tkáně na použitém fantomu. Toto šetření bylo provedeno z důvodu odhalení vlivu</w:t>
      </w:r>
      <w:r w:rsidR="00A76B82">
        <w:t xml:space="preserve"> přítomnosti</w:t>
      </w:r>
      <w:r>
        <w:t xml:space="preserve"> gonádové krytky</w:t>
      </w:r>
      <w:r w:rsidR="00A76B82">
        <w:t xml:space="preserve"> pod kolimátorem</w:t>
      </w:r>
      <w:r>
        <w:t xml:space="preserve"> na vznik rozptýleného záření. </w:t>
      </w:r>
      <w:r w:rsidRPr="00C2333B">
        <w:t xml:space="preserve">K výpočtu elementárních hodnot jsem použil tabulkový procesor Excel (Microsoft Office 2007, Microsoft). Kritické hodnoty </w:t>
      </w:r>
      <w:r w:rsidRPr="00C2333B">
        <w:rPr>
          <w:i/>
        </w:rPr>
        <w:t>F</w:t>
      </w:r>
      <w:r w:rsidRPr="00C2333B">
        <w:rPr>
          <w:i/>
          <w:vertAlign w:val="subscript"/>
        </w:rPr>
        <w:t>krit</w:t>
      </w:r>
      <w:r w:rsidRPr="00C2333B">
        <w:t xml:space="preserve"> a t</w:t>
      </w:r>
      <w:r w:rsidRPr="00C2333B">
        <w:rPr>
          <w:i/>
          <w:vertAlign w:val="subscript"/>
        </w:rPr>
        <w:t>krit</w:t>
      </w:r>
      <w:r w:rsidRPr="00C2333B">
        <w:t xml:space="preserve"> jsem čerpal s volně dostupných kalkulátorů a statistických tabulek.</w:t>
      </w:r>
    </w:p>
    <w:p w:rsidR="00294BE8" w:rsidRDefault="00294BE8" w:rsidP="00294BE8">
      <w:pPr>
        <w:ind w:firstLine="0"/>
        <w:rPr>
          <w:b/>
        </w:rPr>
      </w:pPr>
      <w:r w:rsidRPr="00490D27">
        <w:rPr>
          <w:b/>
        </w:rPr>
        <w:t>Soubor dat bez gonádové krytky</w:t>
      </w:r>
    </w:p>
    <w:p w:rsidR="00294BE8" w:rsidRPr="00790D0D" w:rsidRDefault="00294BE8" w:rsidP="00294BE8">
      <w:pPr>
        <w:pStyle w:val="prosttextbeztab"/>
        <w:rPr>
          <w:rFonts w:eastAsiaTheme="minorEastAsia"/>
          <w:sz w:val="24"/>
          <w:szCs w:val="24"/>
          <w:lang w:eastAsia="cs-CZ"/>
        </w:rPr>
      </w:pPr>
      <w:r w:rsidRPr="00790D0D">
        <w:rPr>
          <w:rFonts w:eastAsia="Calibri" w:cs="Arial"/>
          <w:sz w:val="24"/>
          <w:szCs w:val="24"/>
          <w:lang w:eastAsia="cs-CZ"/>
        </w:rPr>
        <w:t xml:space="preserve">Počet prvků: </w:t>
      </w:r>
      <m:oMath>
        <m:sSub>
          <m:sSubPr>
            <m:ctrlPr>
              <w:rPr>
                <w:rFonts w:ascii="Cambria Math" w:hAnsi="Cambria Math"/>
                <w:i/>
                <w:sz w:val="24"/>
                <w:szCs w:val="24"/>
                <w:lang w:eastAsia="cs-CZ"/>
              </w:rPr>
            </m:ctrlPr>
          </m:sSubPr>
          <m:e>
            <m:r>
              <w:rPr>
                <w:rFonts w:ascii="Cambria Math" w:hAnsi="Cambria Math"/>
                <w:sz w:val="24"/>
                <w:szCs w:val="24"/>
                <w:lang w:eastAsia="cs-CZ"/>
              </w:rPr>
              <m:t>n</m:t>
            </m:r>
          </m:e>
          <m:sub>
            <m:r>
              <w:rPr>
                <w:rFonts w:ascii="Cambria Math" w:hAnsi="Cambria Math"/>
                <w:sz w:val="24"/>
                <w:szCs w:val="24"/>
                <w:lang w:eastAsia="cs-CZ"/>
              </w:rPr>
              <m:t>1</m:t>
            </m:r>
          </m:sub>
        </m:sSub>
        <m:r>
          <w:rPr>
            <w:rFonts w:ascii="Cambria Math" w:hAnsi="Cambria Math"/>
            <w:sz w:val="24"/>
            <w:szCs w:val="24"/>
            <w:lang w:eastAsia="cs-CZ"/>
          </w:rPr>
          <m:t>=50</m:t>
        </m:r>
      </m:oMath>
    </w:p>
    <w:p w:rsidR="00294BE8" w:rsidRPr="00790D0D" w:rsidRDefault="00AB3EEA" w:rsidP="00294BE8">
      <w:pPr>
        <w:pStyle w:val="prosttextbeztab"/>
        <w:rPr>
          <w:rFonts w:eastAsiaTheme="minorEastAsia"/>
          <w:sz w:val="24"/>
          <w:szCs w:val="24"/>
          <w:lang w:eastAsia="cs-CZ"/>
        </w:rPr>
      </w:pPr>
      <m:oMathPara>
        <m:oMathParaPr>
          <m:jc m:val="left"/>
        </m:oMathParaPr>
        <m:oMath>
          <m:nary>
            <m:naryPr>
              <m:chr m:val="∑"/>
              <m:limLoc m:val="undOvr"/>
              <m:ctrlPr>
                <w:rPr>
                  <w:rFonts w:ascii="Cambria Math" w:hAnsi="Cambria Math"/>
                  <w:i/>
                  <w:sz w:val="24"/>
                  <w:szCs w:val="24"/>
                  <w:lang w:eastAsia="cs-CZ"/>
                </w:rPr>
              </m:ctrlPr>
            </m:naryPr>
            <m:sub>
              <m:r>
                <w:rPr>
                  <w:rFonts w:ascii="Cambria Math" w:hAnsi="Cambria Math"/>
                  <w:sz w:val="24"/>
                  <w:szCs w:val="24"/>
                  <w:lang w:eastAsia="cs-CZ"/>
                </w:rPr>
                <m:t>i=1</m:t>
              </m:r>
            </m:sub>
            <m:sup>
              <m:r>
                <w:rPr>
                  <w:rFonts w:ascii="Cambria Math" w:hAnsi="Cambria Math"/>
                  <w:sz w:val="24"/>
                  <w:szCs w:val="24"/>
                  <w:lang w:eastAsia="cs-CZ"/>
                </w:rPr>
                <m:t>50</m:t>
              </m:r>
            </m:sup>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i</m:t>
                  </m:r>
                </m:sub>
              </m:sSub>
            </m:e>
          </m:nary>
          <m:r>
            <w:rPr>
              <w:rFonts w:ascii="Cambria Math" w:hAnsi="Cambria Math"/>
              <w:sz w:val="24"/>
              <w:szCs w:val="24"/>
              <w:lang w:eastAsia="cs-CZ"/>
            </w:rPr>
            <m:t>=14189</m:t>
          </m:r>
        </m:oMath>
      </m:oMathPara>
    </w:p>
    <w:p w:rsidR="00294BE8" w:rsidRPr="00790D0D" w:rsidRDefault="00294BE8" w:rsidP="00294BE8">
      <w:pPr>
        <w:pStyle w:val="prosttextbeztab"/>
        <w:rPr>
          <w:rFonts w:eastAsiaTheme="minorEastAsia"/>
          <w:sz w:val="24"/>
          <w:szCs w:val="24"/>
          <w:lang w:eastAsia="cs-CZ"/>
        </w:rPr>
      </w:pPr>
      <w:r w:rsidRPr="00790D0D">
        <w:rPr>
          <w:rFonts w:eastAsiaTheme="minorEastAsia"/>
          <w:sz w:val="24"/>
          <w:szCs w:val="24"/>
          <w:lang w:eastAsia="cs-CZ"/>
        </w:rPr>
        <w:t xml:space="preserve">Střední hodnota souboru: </w:t>
      </w:r>
      <m:oMath>
        <m:acc>
          <m:accPr>
            <m:chr m:val="̅"/>
            <m:ctrlPr>
              <w:rPr>
                <w:rFonts w:ascii="Cambria Math" w:hAnsi="Cambria Math"/>
                <w:i/>
                <w:sz w:val="24"/>
                <w:szCs w:val="24"/>
                <w:lang w:eastAsia="cs-CZ"/>
              </w:rPr>
            </m:ctrlPr>
          </m:accPr>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1</m:t>
                </m:r>
              </m:sub>
            </m:sSub>
          </m:e>
        </m:acc>
        <m:r>
          <w:rPr>
            <w:rFonts w:ascii="Cambria Math"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lang w:eastAsia="cs-CZ"/>
              </w:rPr>
            </m:ctrlPr>
          </m:fPr>
          <m:num>
            <m:r>
              <w:rPr>
                <w:rFonts w:ascii="Cambria Math" w:hAnsi="Cambria Math"/>
                <w:sz w:val="24"/>
                <w:szCs w:val="24"/>
                <w:lang w:eastAsia="cs-CZ"/>
              </w:rPr>
              <m:t>14189</m:t>
            </m:r>
          </m:num>
          <m:den>
            <m:r>
              <w:rPr>
                <w:rFonts w:ascii="Cambria Math" w:hAnsi="Cambria Math"/>
                <w:sz w:val="24"/>
                <w:szCs w:val="24"/>
                <w:lang w:eastAsia="cs-CZ"/>
              </w:rPr>
              <m:t>50</m:t>
            </m:r>
          </m:den>
        </m:f>
        <m:r>
          <w:rPr>
            <w:rFonts w:ascii="Cambria Math" w:hAnsi="Cambria Math"/>
            <w:sz w:val="24"/>
            <w:szCs w:val="24"/>
            <w:lang w:eastAsia="cs-CZ"/>
          </w:rPr>
          <m:t>=283,78</m:t>
        </m:r>
      </m:oMath>
    </w:p>
    <w:p w:rsidR="00294BE8" w:rsidRPr="00790D0D" w:rsidRDefault="00294BE8" w:rsidP="00294BE8">
      <w:pPr>
        <w:pStyle w:val="prosttextbeztab"/>
        <w:rPr>
          <w:rFonts w:eastAsiaTheme="minorEastAsia"/>
          <w:sz w:val="24"/>
          <w:szCs w:val="24"/>
          <w:lang w:eastAsia="cs-CZ"/>
        </w:rPr>
      </w:pPr>
      <w:r w:rsidRPr="00790D0D">
        <w:rPr>
          <w:rFonts w:eastAsiaTheme="minorEastAsia"/>
          <w:sz w:val="24"/>
          <w:szCs w:val="24"/>
          <w:lang w:eastAsia="cs-CZ"/>
        </w:rPr>
        <w:t xml:space="preserve">Rozptyl souboru: </w:t>
      </w:r>
      <m:oMath>
        <m:sSubSup>
          <m:sSubSupPr>
            <m:ctrlPr>
              <w:rPr>
                <w:rFonts w:ascii="Cambria Math" w:eastAsiaTheme="minorEastAsia" w:hAnsi="Cambria Math"/>
                <w:i/>
                <w:sz w:val="24"/>
                <w:szCs w:val="24"/>
                <w:lang w:eastAsia="cs-CZ"/>
              </w:rPr>
            </m:ctrlPr>
          </m:sSubSupPr>
          <m:e>
            <m:r>
              <w:rPr>
                <w:rFonts w:ascii="Cambria Math" w:eastAsiaTheme="minorEastAsia" w:hAnsi="Cambria Math"/>
                <w:sz w:val="24"/>
                <w:szCs w:val="24"/>
                <w:lang w:eastAsia="cs-CZ"/>
              </w:rPr>
              <m:t>s</m:t>
            </m:r>
          </m:e>
          <m:sub>
            <m:r>
              <w:rPr>
                <w:rFonts w:ascii="Cambria Math" w:eastAsiaTheme="minorEastAsia" w:hAnsi="Cambria Math"/>
                <w:sz w:val="24"/>
                <w:szCs w:val="24"/>
                <w:lang w:eastAsia="cs-CZ"/>
              </w:rPr>
              <m:t>1</m:t>
            </m:r>
          </m:sub>
          <m:sup>
            <m:r>
              <w:rPr>
                <w:rFonts w:ascii="Cambria Math" w:eastAsiaTheme="minorEastAsia" w:hAnsi="Cambria Math"/>
                <w:sz w:val="24"/>
                <w:szCs w:val="24"/>
                <w:lang w:eastAsia="cs-CZ"/>
              </w:rPr>
              <m:t>2</m:t>
            </m:r>
          </m:sup>
        </m:sSubSup>
        <m:r>
          <w:rPr>
            <w:rFonts w:ascii="Cambria Math" w:eastAsiaTheme="minorEastAsia"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e>
                        </m:d>
                      </m:e>
                      <m:sup>
                        <m:r>
                          <w:rPr>
                            <w:rFonts w:ascii="Cambria Math" w:hAnsi="Cambria Math"/>
                            <w:sz w:val="24"/>
                            <w:szCs w:val="24"/>
                          </w:rPr>
                          <m:t>2</m:t>
                        </m:r>
                      </m:sup>
                    </m:sSup>
                  </m:num>
                  <m:den>
                    <m:r>
                      <w:rPr>
                        <w:rFonts w:ascii="Cambria Math" w:hAnsi="Cambria Math"/>
                        <w:sz w:val="24"/>
                        <w:szCs w:val="24"/>
                      </w:rPr>
                      <m:t>n</m:t>
                    </m:r>
                  </m:den>
                </m:f>
              </m:e>
            </m:nary>
          </m:num>
          <m:den>
            <m:r>
              <w:rPr>
                <w:rFonts w:ascii="Cambria Math" w:hAnsi="Cambria Math"/>
                <w:sz w:val="24"/>
                <w:szCs w:val="24"/>
              </w:rPr>
              <m:t>n-1</m:t>
            </m:r>
          </m:den>
        </m:f>
        <m:r>
          <w:rPr>
            <w:rFonts w:ascii="Cambria Math" w:eastAsiaTheme="minorEastAsia" w:hAnsi="Cambria Math"/>
            <w:sz w:val="24"/>
            <w:szCs w:val="24"/>
            <w:lang w:eastAsia="cs-CZ"/>
          </w:rPr>
          <m:t>=</m:t>
        </m:r>
        <m:f>
          <m:fPr>
            <m:ctrlPr>
              <w:rPr>
                <w:rFonts w:ascii="Cambria Math" w:eastAsiaTheme="minorEastAsia" w:hAnsi="Cambria Math"/>
                <w:i/>
                <w:sz w:val="24"/>
                <w:szCs w:val="24"/>
                <w:lang w:eastAsia="cs-CZ"/>
              </w:rPr>
            </m:ctrlPr>
          </m:fPr>
          <m:num>
            <m:r>
              <w:rPr>
                <w:rFonts w:ascii="Cambria Math" w:eastAsiaTheme="minorEastAsia" w:hAnsi="Cambria Math"/>
                <w:sz w:val="24"/>
                <w:szCs w:val="24"/>
                <w:lang w:eastAsia="cs-CZ"/>
              </w:rPr>
              <m:t>4026898,7-4026554</m:t>
            </m:r>
          </m:num>
          <m:den>
            <m:r>
              <w:rPr>
                <w:rFonts w:ascii="Cambria Math" w:eastAsiaTheme="minorEastAsia" w:hAnsi="Cambria Math"/>
                <w:sz w:val="24"/>
                <w:szCs w:val="24"/>
                <w:lang w:eastAsia="cs-CZ"/>
              </w:rPr>
              <m:t>49</m:t>
            </m:r>
          </m:den>
        </m:f>
        <m:r>
          <w:rPr>
            <w:rFonts w:ascii="Cambria Math" w:eastAsiaTheme="minorEastAsia" w:hAnsi="Cambria Math"/>
            <w:sz w:val="24"/>
            <w:szCs w:val="24"/>
            <w:lang w:eastAsia="cs-CZ"/>
          </w:rPr>
          <m:t>=7,0257143</m:t>
        </m:r>
      </m:oMath>
    </w:p>
    <w:p w:rsidR="00294BE8" w:rsidRPr="00790D0D" w:rsidRDefault="00294BE8" w:rsidP="00294BE8">
      <w:pPr>
        <w:pStyle w:val="prosttextbeztab"/>
        <w:rPr>
          <w:rFonts w:eastAsiaTheme="minorEastAsia"/>
          <w:sz w:val="24"/>
          <w:szCs w:val="24"/>
          <w:lang w:eastAsia="cs-CZ"/>
        </w:rPr>
      </w:pPr>
      <w:r w:rsidRPr="00790D0D">
        <w:rPr>
          <w:rFonts w:eastAsiaTheme="minorEastAsia"/>
          <w:sz w:val="24"/>
          <w:szCs w:val="24"/>
          <w:lang w:eastAsia="cs-CZ"/>
        </w:rPr>
        <w:t xml:space="preserve">Počet stupňů volnosti: </w:t>
      </w:r>
      <m:oMath>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v</m:t>
            </m:r>
          </m:e>
          <m:sub>
            <m:r>
              <w:rPr>
                <w:rFonts w:ascii="Cambria Math" w:eastAsiaTheme="minorEastAsia" w:hAnsi="Cambria Math"/>
                <w:sz w:val="24"/>
                <w:szCs w:val="24"/>
                <w:lang w:eastAsia="cs-CZ"/>
              </w:rPr>
              <m:t>1</m:t>
            </m:r>
          </m:sub>
        </m:sSub>
        <m:r>
          <w:rPr>
            <w:rFonts w:ascii="Cambria Math" w:eastAsiaTheme="minorEastAsia" w:hAnsi="Cambria Math"/>
            <w:sz w:val="24"/>
            <w:szCs w:val="24"/>
            <w:lang w:eastAsia="cs-CZ"/>
          </w:rPr>
          <m:t>=</m:t>
        </m:r>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n</m:t>
            </m:r>
          </m:e>
          <m:sub>
            <m:r>
              <w:rPr>
                <w:rFonts w:ascii="Cambria Math" w:eastAsiaTheme="minorEastAsia" w:hAnsi="Cambria Math"/>
                <w:sz w:val="24"/>
                <w:szCs w:val="24"/>
                <w:lang w:eastAsia="cs-CZ"/>
              </w:rPr>
              <m:t>1</m:t>
            </m:r>
          </m:sub>
        </m:sSub>
        <m:r>
          <w:rPr>
            <w:rFonts w:ascii="Cambria Math" w:eastAsiaTheme="minorEastAsia" w:hAnsi="Cambria Math"/>
            <w:sz w:val="24"/>
            <w:szCs w:val="24"/>
            <w:lang w:eastAsia="cs-CZ"/>
          </w:rPr>
          <m:t>-1=49</m:t>
        </m:r>
      </m:oMath>
    </w:p>
    <w:p w:rsidR="000E1174" w:rsidRPr="00790D0D" w:rsidRDefault="000E1174" w:rsidP="00294BE8">
      <w:pPr>
        <w:pStyle w:val="prosttextbeztab"/>
        <w:rPr>
          <w:rFonts w:eastAsiaTheme="minorEastAsia"/>
          <w:b/>
          <w:sz w:val="24"/>
          <w:szCs w:val="24"/>
          <w:lang w:eastAsia="cs-CZ"/>
        </w:rPr>
      </w:pPr>
      <w:r w:rsidRPr="00790D0D">
        <w:rPr>
          <w:rFonts w:eastAsiaTheme="minorEastAsia"/>
          <w:b/>
          <w:sz w:val="24"/>
          <w:szCs w:val="24"/>
          <w:lang w:eastAsia="cs-CZ"/>
        </w:rPr>
        <w:t>Soubor dat s gonádovou krytkou pod kolimátorem</w:t>
      </w:r>
    </w:p>
    <w:p w:rsidR="00BC14A5" w:rsidRDefault="00BC14A5" w:rsidP="00824450">
      <w:pPr>
        <w:pStyle w:val="Titulek"/>
        <w:keepNext/>
        <w:ind w:firstLine="0"/>
      </w:pPr>
      <w:bookmarkStart w:id="96" w:name="_Toc71784111"/>
      <w:r>
        <w:t xml:space="preserve">Tabulka </w:t>
      </w:r>
      <w:r w:rsidR="00AB3EEA">
        <w:fldChar w:fldCharType="begin"/>
      </w:r>
      <w:r w:rsidR="00AB3EEA">
        <w:instrText xml:space="preserve"> SEQ T</w:instrText>
      </w:r>
      <w:r w:rsidR="00AB3EEA">
        <w:instrText xml:space="preserve">abulka \* ARABIC </w:instrText>
      </w:r>
      <w:r w:rsidR="00AB3EEA">
        <w:fldChar w:fldCharType="separate"/>
      </w:r>
      <w:r w:rsidR="009C7E3F">
        <w:rPr>
          <w:noProof/>
        </w:rPr>
        <w:t>18</w:t>
      </w:r>
      <w:r w:rsidR="00AB3EEA">
        <w:rPr>
          <w:noProof/>
        </w:rPr>
        <w:fldChar w:fldCharType="end"/>
      </w:r>
      <w:r>
        <w:t xml:space="preserve"> Data získaná s gonádovou krytkou pod kolimátorem</w:t>
      </w:r>
      <w:bookmarkEnd w:id="96"/>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294BE8" w:rsidRPr="00294BE8" w:rsidTr="00294BE8">
        <w:trPr>
          <w:trHeight w:val="315"/>
          <w:jc w:val="center"/>
        </w:trPr>
        <w:tc>
          <w:tcPr>
            <w:tcW w:w="48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center"/>
              <w:rPr>
                <w:rFonts w:eastAsia="Times New Roman"/>
                <w:b/>
                <w:bCs/>
                <w:color w:val="000000"/>
                <w:szCs w:val="24"/>
              </w:rPr>
            </w:pPr>
            <w:r w:rsidRPr="00294BE8">
              <w:rPr>
                <w:rFonts w:eastAsia="Times New Roman"/>
                <w:b/>
                <w:bCs/>
                <w:color w:val="000000"/>
                <w:szCs w:val="24"/>
              </w:rPr>
              <w:t>s gonádovou krytkou pod kolimátorem</w:t>
            </w:r>
          </w:p>
        </w:tc>
      </w:tr>
      <w:tr w:rsidR="00294BE8" w:rsidRPr="00294BE8" w:rsidTr="00294BE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240</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215</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214</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215</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217</w:t>
            </w:r>
          </w:p>
        </w:tc>
      </w:tr>
      <w:tr w:rsidR="00294BE8" w:rsidRPr="00294BE8" w:rsidTr="00294BE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212</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210</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213</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210</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211</w:t>
            </w:r>
          </w:p>
        </w:tc>
      </w:tr>
      <w:tr w:rsidR="00294BE8" w:rsidRPr="00294BE8" w:rsidTr="00294BE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210</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210</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214</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216</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214</w:t>
            </w:r>
          </w:p>
        </w:tc>
      </w:tr>
      <w:tr w:rsidR="00294BE8" w:rsidRPr="00294BE8" w:rsidTr="00294BE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212</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209</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210</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211</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212</w:t>
            </w:r>
          </w:p>
        </w:tc>
      </w:tr>
      <w:tr w:rsidR="00294BE8" w:rsidRPr="00294BE8" w:rsidTr="00294BE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214</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215</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213</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214</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212</w:t>
            </w:r>
          </w:p>
        </w:tc>
      </w:tr>
      <w:tr w:rsidR="00294BE8" w:rsidRPr="00294BE8" w:rsidTr="00294BE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212</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216</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223</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216</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211</w:t>
            </w:r>
          </w:p>
        </w:tc>
      </w:tr>
      <w:tr w:rsidR="00294BE8" w:rsidRPr="00294BE8" w:rsidTr="00294BE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211</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215</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207</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209</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215</w:t>
            </w:r>
          </w:p>
        </w:tc>
      </w:tr>
      <w:tr w:rsidR="00294BE8" w:rsidRPr="00294BE8" w:rsidTr="00294BE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211</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215</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217</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209</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214</w:t>
            </w:r>
          </w:p>
        </w:tc>
      </w:tr>
      <w:tr w:rsidR="00294BE8" w:rsidRPr="00294BE8" w:rsidTr="00294BE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214</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210</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214</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215</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217</w:t>
            </w:r>
          </w:p>
        </w:tc>
      </w:tr>
      <w:tr w:rsidR="00294BE8" w:rsidRPr="00294BE8" w:rsidTr="00294BE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214</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210</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215</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215</w:t>
            </w:r>
          </w:p>
        </w:tc>
        <w:tc>
          <w:tcPr>
            <w:tcW w:w="960" w:type="dxa"/>
            <w:tcBorders>
              <w:top w:val="nil"/>
              <w:left w:val="nil"/>
              <w:bottom w:val="single" w:sz="4" w:space="0" w:color="auto"/>
              <w:right w:val="single" w:sz="4" w:space="0" w:color="auto"/>
            </w:tcBorders>
            <w:shd w:val="clear" w:color="auto" w:fill="auto"/>
            <w:noWrap/>
            <w:vAlign w:val="bottom"/>
            <w:hideMark/>
          </w:tcPr>
          <w:p w:rsidR="00294BE8" w:rsidRPr="00294BE8" w:rsidRDefault="00294BE8" w:rsidP="00294BE8">
            <w:pPr>
              <w:spacing w:line="240" w:lineRule="auto"/>
              <w:ind w:firstLine="0"/>
              <w:jc w:val="right"/>
              <w:rPr>
                <w:rFonts w:eastAsia="Times New Roman"/>
                <w:color w:val="000000"/>
                <w:szCs w:val="24"/>
              </w:rPr>
            </w:pPr>
            <w:r w:rsidRPr="00294BE8">
              <w:rPr>
                <w:rFonts w:eastAsia="Times New Roman"/>
                <w:color w:val="000000"/>
                <w:szCs w:val="24"/>
              </w:rPr>
              <w:t>215</w:t>
            </w:r>
          </w:p>
        </w:tc>
      </w:tr>
    </w:tbl>
    <w:p w:rsidR="00294BE8" w:rsidRPr="00790D0D" w:rsidRDefault="00294BE8" w:rsidP="00294BE8">
      <w:pPr>
        <w:pStyle w:val="prosttextbeztab"/>
        <w:rPr>
          <w:rFonts w:eastAsiaTheme="minorEastAsia"/>
          <w:sz w:val="24"/>
          <w:szCs w:val="24"/>
          <w:lang w:eastAsia="cs-CZ"/>
        </w:rPr>
      </w:pPr>
      <w:r w:rsidRPr="00790D0D">
        <w:rPr>
          <w:rFonts w:eastAsia="Calibri" w:cs="Arial"/>
          <w:sz w:val="24"/>
          <w:szCs w:val="24"/>
          <w:lang w:eastAsia="cs-CZ"/>
        </w:rPr>
        <w:lastRenderedPageBreak/>
        <w:t xml:space="preserve">Počet prvků: </w:t>
      </w:r>
      <m:oMath>
        <m:sSub>
          <m:sSubPr>
            <m:ctrlPr>
              <w:rPr>
                <w:rFonts w:ascii="Cambria Math" w:hAnsi="Cambria Math"/>
                <w:i/>
                <w:sz w:val="24"/>
                <w:szCs w:val="24"/>
                <w:lang w:eastAsia="cs-CZ"/>
              </w:rPr>
            </m:ctrlPr>
          </m:sSubPr>
          <m:e>
            <m:r>
              <w:rPr>
                <w:rFonts w:ascii="Cambria Math" w:hAnsi="Cambria Math"/>
                <w:sz w:val="24"/>
                <w:szCs w:val="24"/>
                <w:lang w:eastAsia="cs-CZ"/>
              </w:rPr>
              <m:t>n</m:t>
            </m:r>
          </m:e>
          <m:sub>
            <m:r>
              <w:rPr>
                <w:rFonts w:ascii="Cambria Math" w:hAnsi="Cambria Math"/>
                <w:sz w:val="24"/>
                <w:szCs w:val="24"/>
                <w:lang w:eastAsia="cs-CZ"/>
              </w:rPr>
              <m:t>3</m:t>
            </m:r>
          </m:sub>
        </m:sSub>
        <m:r>
          <w:rPr>
            <w:rFonts w:ascii="Cambria Math" w:hAnsi="Cambria Math"/>
            <w:sz w:val="24"/>
            <w:szCs w:val="24"/>
            <w:lang w:eastAsia="cs-CZ"/>
          </w:rPr>
          <m:t>=50</m:t>
        </m:r>
      </m:oMath>
    </w:p>
    <w:p w:rsidR="00294BE8" w:rsidRPr="00790D0D" w:rsidRDefault="00AB3EEA" w:rsidP="00294BE8">
      <w:pPr>
        <w:pStyle w:val="prosttextbeztab"/>
        <w:rPr>
          <w:rFonts w:eastAsiaTheme="minorEastAsia"/>
          <w:sz w:val="24"/>
          <w:szCs w:val="24"/>
          <w:lang w:eastAsia="cs-CZ"/>
        </w:rPr>
      </w:pPr>
      <m:oMathPara>
        <m:oMathParaPr>
          <m:jc m:val="left"/>
        </m:oMathParaPr>
        <m:oMath>
          <m:nary>
            <m:naryPr>
              <m:chr m:val="∑"/>
              <m:limLoc m:val="undOvr"/>
              <m:ctrlPr>
                <w:rPr>
                  <w:rFonts w:ascii="Cambria Math" w:hAnsi="Cambria Math"/>
                  <w:i/>
                  <w:sz w:val="24"/>
                  <w:szCs w:val="24"/>
                  <w:lang w:eastAsia="cs-CZ"/>
                </w:rPr>
              </m:ctrlPr>
            </m:naryPr>
            <m:sub>
              <m:r>
                <w:rPr>
                  <w:rFonts w:ascii="Cambria Math" w:hAnsi="Cambria Math"/>
                  <w:sz w:val="24"/>
                  <w:szCs w:val="24"/>
                  <w:lang w:eastAsia="cs-CZ"/>
                </w:rPr>
                <m:t>i=1</m:t>
              </m:r>
            </m:sub>
            <m:sup>
              <m:r>
                <w:rPr>
                  <w:rFonts w:ascii="Cambria Math" w:hAnsi="Cambria Math"/>
                  <w:sz w:val="24"/>
                  <w:szCs w:val="24"/>
                  <w:lang w:eastAsia="cs-CZ"/>
                </w:rPr>
                <m:t>50</m:t>
              </m:r>
            </m:sup>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i</m:t>
                  </m:r>
                </m:sub>
              </m:sSub>
            </m:e>
          </m:nary>
          <m:r>
            <w:rPr>
              <w:rFonts w:ascii="Cambria Math" w:hAnsi="Cambria Math"/>
              <w:sz w:val="24"/>
              <w:szCs w:val="24"/>
              <w:lang w:eastAsia="cs-CZ"/>
            </w:rPr>
            <m:t>=10682,4</m:t>
          </m:r>
        </m:oMath>
      </m:oMathPara>
    </w:p>
    <w:p w:rsidR="00294BE8" w:rsidRPr="00790D0D" w:rsidRDefault="00294BE8" w:rsidP="00294BE8">
      <w:pPr>
        <w:pStyle w:val="prosttextbeztab"/>
        <w:rPr>
          <w:rFonts w:eastAsiaTheme="minorEastAsia"/>
          <w:sz w:val="24"/>
          <w:szCs w:val="24"/>
          <w:lang w:eastAsia="cs-CZ"/>
        </w:rPr>
      </w:pPr>
      <w:r w:rsidRPr="00790D0D">
        <w:rPr>
          <w:rFonts w:eastAsiaTheme="minorEastAsia"/>
          <w:sz w:val="24"/>
          <w:szCs w:val="24"/>
          <w:lang w:eastAsia="cs-CZ"/>
        </w:rPr>
        <w:t xml:space="preserve">Střední hodnota souboru: </w:t>
      </w:r>
      <m:oMath>
        <m:acc>
          <m:accPr>
            <m:chr m:val="̅"/>
            <m:ctrlPr>
              <w:rPr>
                <w:rFonts w:ascii="Cambria Math" w:hAnsi="Cambria Math"/>
                <w:i/>
                <w:sz w:val="24"/>
                <w:szCs w:val="24"/>
                <w:lang w:eastAsia="cs-CZ"/>
              </w:rPr>
            </m:ctrlPr>
          </m:accPr>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3</m:t>
                </m:r>
              </m:sub>
            </m:sSub>
          </m:e>
        </m:acc>
        <m:r>
          <w:rPr>
            <w:rFonts w:ascii="Cambria Math"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lang w:eastAsia="cs-CZ"/>
              </w:rPr>
            </m:ctrlPr>
          </m:fPr>
          <m:num>
            <m:r>
              <w:rPr>
                <w:rFonts w:ascii="Cambria Math" w:hAnsi="Cambria Math"/>
                <w:sz w:val="24"/>
                <w:szCs w:val="24"/>
                <w:lang w:eastAsia="cs-CZ"/>
              </w:rPr>
              <m:t>10682,4</m:t>
            </m:r>
          </m:num>
          <m:den>
            <m:r>
              <w:rPr>
                <w:rFonts w:ascii="Cambria Math" w:hAnsi="Cambria Math"/>
                <w:sz w:val="24"/>
                <w:szCs w:val="24"/>
                <w:lang w:eastAsia="cs-CZ"/>
              </w:rPr>
              <m:t>50</m:t>
            </m:r>
          </m:den>
        </m:f>
        <m:r>
          <w:rPr>
            <w:rFonts w:ascii="Cambria Math" w:hAnsi="Cambria Math"/>
            <w:sz w:val="24"/>
            <w:szCs w:val="24"/>
            <w:lang w:eastAsia="cs-CZ"/>
          </w:rPr>
          <m:t>=213,648</m:t>
        </m:r>
      </m:oMath>
    </w:p>
    <w:p w:rsidR="00294BE8" w:rsidRPr="00790D0D" w:rsidRDefault="00294BE8" w:rsidP="00294BE8">
      <w:pPr>
        <w:pStyle w:val="prosttextbeztab"/>
        <w:rPr>
          <w:rFonts w:eastAsiaTheme="minorEastAsia"/>
          <w:sz w:val="24"/>
          <w:szCs w:val="24"/>
          <w:lang w:eastAsia="cs-CZ"/>
        </w:rPr>
      </w:pPr>
      <w:r w:rsidRPr="00790D0D">
        <w:rPr>
          <w:rFonts w:eastAsiaTheme="minorEastAsia"/>
          <w:sz w:val="24"/>
          <w:szCs w:val="24"/>
          <w:lang w:eastAsia="cs-CZ"/>
        </w:rPr>
        <w:t xml:space="preserve">Rozptyl souboru: </w:t>
      </w:r>
      <m:oMath>
        <m:sSubSup>
          <m:sSubSupPr>
            <m:ctrlPr>
              <w:rPr>
                <w:rFonts w:ascii="Cambria Math" w:eastAsiaTheme="minorEastAsia" w:hAnsi="Cambria Math"/>
                <w:i/>
                <w:sz w:val="24"/>
                <w:szCs w:val="24"/>
                <w:lang w:eastAsia="cs-CZ"/>
              </w:rPr>
            </m:ctrlPr>
          </m:sSubSupPr>
          <m:e>
            <m:r>
              <w:rPr>
                <w:rFonts w:ascii="Cambria Math" w:eastAsiaTheme="minorEastAsia" w:hAnsi="Cambria Math"/>
                <w:sz w:val="24"/>
                <w:szCs w:val="24"/>
                <w:lang w:eastAsia="cs-CZ"/>
              </w:rPr>
              <m:t>s</m:t>
            </m:r>
          </m:e>
          <m:sub>
            <m:r>
              <w:rPr>
                <w:rFonts w:ascii="Cambria Math" w:eastAsiaTheme="minorEastAsia" w:hAnsi="Cambria Math"/>
                <w:sz w:val="24"/>
                <w:szCs w:val="24"/>
                <w:lang w:eastAsia="cs-CZ"/>
              </w:rPr>
              <m:t>3</m:t>
            </m:r>
          </m:sub>
          <m:sup>
            <m:r>
              <w:rPr>
                <w:rFonts w:ascii="Cambria Math" w:eastAsiaTheme="minorEastAsia" w:hAnsi="Cambria Math"/>
                <w:sz w:val="24"/>
                <w:szCs w:val="24"/>
                <w:lang w:eastAsia="cs-CZ"/>
              </w:rPr>
              <m:t>2</m:t>
            </m:r>
          </m:sup>
        </m:sSubSup>
        <m:r>
          <w:rPr>
            <w:rFonts w:ascii="Cambria Math" w:eastAsiaTheme="minorEastAsia"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e>
                        </m:d>
                      </m:e>
                      <m:sup>
                        <m:r>
                          <w:rPr>
                            <w:rFonts w:ascii="Cambria Math" w:hAnsi="Cambria Math"/>
                            <w:sz w:val="24"/>
                            <w:szCs w:val="24"/>
                          </w:rPr>
                          <m:t>2</m:t>
                        </m:r>
                      </m:sup>
                    </m:sSup>
                  </m:num>
                  <m:den>
                    <m:r>
                      <w:rPr>
                        <w:rFonts w:ascii="Cambria Math" w:hAnsi="Cambria Math"/>
                        <w:sz w:val="24"/>
                        <w:szCs w:val="24"/>
                      </w:rPr>
                      <m:t>n</m:t>
                    </m:r>
                  </m:den>
                </m:f>
              </m:e>
            </m:nary>
          </m:num>
          <m:den>
            <m:r>
              <w:rPr>
                <w:rFonts w:ascii="Cambria Math" w:hAnsi="Cambria Math"/>
                <w:sz w:val="24"/>
                <w:szCs w:val="24"/>
              </w:rPr>
              <m:t>n-1</m:t>
            </m:r>
          </m:den>
        </m:f>
        <m:r>
          <w:rPr>
            <w:rFonts w:ascii="Cambria Math" w:eastAsiaTheme="minorEastAsia" w:hAnsi="Cambria Math"/>
            <w:sz w:val="24"/>
            <w:szCs w:val="24"/>
            <w:lang w:eastAsia="cs-CZ"/>
          </w:rPr>
          <m:t>=</m:t>
        </m:r>
        <m:f>
          <m:fPr>
            <m:ctrlPr>
              <w:rPr>
                <w:rFonts w:ascii="Cambria Math" w:eastAsiaTheme="minorEastAsia" w:hAnsi="Cambria Math"/>
                <w:i/>
                <w:sz w:val="24"/>
                <w:szCs w:val="24"/>
                <w:lang w:eastAsia="cs-CZ"/>
              </w:rPr>
            </m:ctrlPr>
          </m:fPr>
          <m:num>
            <m:r>
              <w:rPr>
                <w:rFonts w:ascii="Cambria Math" w:eastAsiaTheme="minorEastAsia" w:hAnsi="Cambria Math"/>
                <w:sz w:val="24"/>
                <w:szCs w:val="24"/>
                <w:lang w:eastAsia="cs-CZ"/>
              </w:rPr>
              <m:t>2283374,62-2282273</m:t>
            </m:r>
          </m:num>
          <m:den>
            <m:r>
              <w:rPr>
                <w:rFonts w:ascii="Cambria Math" w:eastAsiaTheme="minorEastAsia" w:hAnsi="Cambria Math"/>
                <w:sz w:val="24"/>
                <w:szCs w:val="24"/>
                <w:lang w:eastAsia="cs-CZ"/>
              </w:rPr>
              <m:t>49</m:t>
            </m:r>
          </m:den>
        </m:f>
        <m:r>
          <w:rPr>
            <w:rFonts w:ascii="Cambria Math" w:eastAsiaTheme="minorEastAsia" w:hAnsi="Cambria Math"/>
            <w:sz w:val="24"/>
            <w:szCs w:val="24"/>
            <w:lang w:eastAsia="cs-CZ"/>
          </w:rPr>
          <m:t>=22,47397551</m:t>
        </m:r>
      </m:oMath>
    </w:p>
    <w:p w:rsidR="00294BE8" w:rsidRPr="00790D0D" w:rsidRDefault="00294BE8" w:rsidP="00294BE8">
      <w:pPr>
        <w:pStyle w:val="prosttextbeztab"/>
        <w:rPr>
          <w:rFonts w:eastAsiaTheme="minorEastAsia"/>
          <w:sz w:val="24"/>
          <w:szCs w:val="24"/>
          <w:lang w:eastAsia="cs-CZ"/>
        </w:rPr>
      </w:pPr>
      <w:r w:rsidRPr="00790D0D">
        <w:rPr>
          <w:rFonts w:eastAsiaTheme="minorEastAsia"/>
          <w:sz w:val="24"/>
          <w:szCs w:val="24"/>
          <w:lang w:eastAsia="cs-CZ"/>
        </w:rPr>
        <w:t xml:space="preserve">Počet stupňů volnosti: </w:t>
      </w:r>
      <m:oMath>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v</m:t>
            </m:r>
          </m:e>
          <m:sub>
            <m:r>
              <w:rPr>
                <w:rFonts w:ascii="Cambria Math" w:eastAsiaTheme="minorEastAsia" w:hAnsi="Cambria Math"/>
                <w:sz w:val="24"/>
                <w:szCs w:val="24"/>
                <w:lang w:eastAsia="cs-CZ"/>
              </w:rPr>
              <m:t>3</m:t>
            </m:r>
          </m:sub>
        </m:sSub>
        <m:r>
          <w:rPr>
            <w:rFonts w:ascii="Cambria Math" w:eastAsiaTheme="minorEastAsia" w:hAnsi="Cambria Math"/>
            <w:sz w:val="24"/>
            <w:szCs w:val="24"/>
            <w:lang w:eastAsia="cs-CZ"/>
          </w:rPr>
          <m:t>=</m:t>
        </m:r>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n</m:t>
            </m:r>
          </m:e>
          <m:sub>
            <m:r>
              <w:rPr>
                <w:rFonts w:ascii="Cambria Math" w:eastAsiaTheme="minorEastAsia" w:hAnsi="Cambria Math"/>
                <w:sz w:val="24"/>
                <w:szCs w:val="24"/>
                <w:lang w:eastAsia="cs-CZ"/>
              </w:rPr>
              <m:t>3</m:t>
            </m:r>
          </m:sub>
        </m:sSub>
        <m:r>
          <w:rPr>
            <w:rFonts w:ascii="Cambria Math" w:eastAsiaTheme="minorEastAsia" w:hAnsi="Cambria Math"/>
            <w:sz w:val="24"/>
            <w:szCs w:val="24"/>
            <w:lang w:eastAsia="cs-CZ"/>
          </w:rPr>
          <m:t>-1=49</m:t>
        </m:r>
      </m:oMath>
    </w:p>
    <w:p w:rsidR="00294BE8" w:rsidRPr="00790D0D" w:rsidRDefault="00294BE8" w:rsidP="00294BE8">
      <w:pPr>
        <w:pStyle w:val="prosttextbeztab"/>
        <w:rPr>
          <w:rFonts w:eastAsiaTheme="minorEastAsia"/>
          <w:b/>
          <w:sz w:val="24"/>
          <w:szCs w:val="24"/>
          <w:lang w:eastAsia="cs-CZ"/>
        </w:rPr>
      </w:pPr>
      <w:r w:rsidRPr="00790D0D">
        <w:rPr>
          <w:rFonts w:eastAsiaTheme="minorEastAsia"/>
          <w:b/>
          <w:sz w:val="24"/>
          <w:szCs w:val="24"/>
          <w:lang w:eastAsia="cs-CZ"/>
        </w:rPr>
        <w:t>Parametrické testování – F – test</w:t>
      </w:r>
    </w:p>
    <w:p w:rsidR="00294BE8" w:rsidRPr="00790D0D" w:rsidRDefault="000E1174" w:rsidP="00294BE8">
      <w:pPr>
        <w:pStyle w:val="prosttextbeztab"/>
        <w:rPr>
          <w:sz w:val="24"/>
          <w:szCs w:val="24"/>
        </w:rPr>
      </w:pPr>
      <w:r w:rsidRPr="00790D0D">
        <w:rPr>
          <w:sz w:val="24"/>
          <w:szCs w:val="24"/>
        </w:rPr>
        <w:t>Dílčí h</w:t>
      </w:r>
      <w:r w:rsidR="00294BE8" w:rsidRPr="00790D0D">
        <w:rPr>
          <w:sz w:val="24"/>
          <w:szCs w:val="24"/>
        </w:rPr>
        <w:t>ypotézy jsou stanoveny takto:</w:t>
      </w:r>
    </w:p>
    <w:p w:rsidR="00294BE8" w:rsidRPr="00790D0D" w:rsidRDefault="00294BE8" w:rsidP="00294BE8">
      <w:pPr>
        <w:pStyle w:val="prosttext"/>
        <w:rPr>
          <w:rFonts w:cs="Arial"/>
          <w:i/>
          <w:sz w:val="24"/>
          <w:szCs w:val="24"/>
          <w:vertAlign w:val="subscript"/>
        </w:rPr>
      </w:pPr>
      <w:r w:rsidRPr="00790D0D">
        <w:rPr>
          <w:rFonts w:cs="Arial"/>
          <w:i/>
          <w:sz w:val="24"/>
          <w:szCs w:val="24"/>
        </w:rPr>
        <w:t>Nulová hypotéza: H</w:t>
      </w:r>
      <w:r w:rsidRPr="00790D0D">
        <w:rPr>
          <w:rFonts w:cs="Arial"/>
          <w:i/>
          <w:sz w:val="24"/>
          <w:szCs w:val="24"/>
          <w:vertAlign w:val="subscript"/>
        </w:rPr>
        <w:t>F0</w:t>
      </w:r>
      <w:r w:rsidRPr="00790D0D">
        <w:rPr>
          <w:rFonts w:cs="Arial"/>
          <w:i/>
          <w:sz w:val="24"/>
          <w:szCs w:val="24"/>
        </w:rPr>
        <w:t>: σ</w:t>
      </w:r>
      <w:r w:rsidRPr="00790D0D">
        <w:rPr>
          <w:rFonts w:cs="Arial"/>
          <w:i/>
          <w:sz w:val="24"/>
          <w:szCs w:val="24"/>
          <w:vertAlign w:val="superscript"/>
        </w:rPr>
        <w:t>2</w:t>
      </w:r>
      <w:r w:rsidRPr="00790D0D">
        <w:rPr>
          <w:rFonts w:cs="Arial"/>
          <w:i/>
          <w:sz w:val="24"/>
          <w:szCs w:val="24"/>
          <w:vertAlign w:val="subscript"/>
        </w:rPr>
        <w:t xml:space="preserve">1 </w:t>
      </w:r>
      <w:r w:rsidRPr="00790D0D">
        <w:rPr>
          <w:rFonts w:cs="Arial"/>
          <w:i/>
          <w:sz w:val="24"/>
          <w:szCs w:val="24"/>
        </w:rPr>
        <w:t>= σ</w:t>
      </w:r>
      <w:r w:rsidRPr="00790D0D">
        <w:rPr>
          <w:rFonts w:cs="Arial"/>
          <w:i/>
          <w:sz w:val="24"/>
          <w:szCs w:val="24"/>
          <w:vertAlign w:val="superscript"/>
        </w:rPr>
        <w:t>2</w:t>
      </w:r>
      <w:r w:rsidR="000E1174" w:rsidRPr="00790D0D">
        <w:rPr>
          <w:rFonts w:cs="Arial"/>
          <w:i/>
          <w:sz w:val="24"/>
          <w:szCs w:val="24"/>
          <w:vertAlign w:val="subscript"/>
        </w:rPr>
        <w:t>3</w:t>
      </w:r>
    </w:p>
    <w:p w:rsidR="00294BE8" w:rsidRPr="00790D0D" w:rsidRDefault="00294BE8" w:rsidP="00294BE8">
      <w:pPr>
        <w:pStyle w:val="prosttext"/>
        <w:rPr>
          <w:rFonts w:cs="Arial"/>
          <w:i/>
          <w:sz w:val="24"/>
          <w:szCs w:val="24"/>
          <w:vertAlign w:val="subscript"/>
        </w:rPr>
      </w:pPr>
      <w:r w:rsidRPr="00790D0D">
        <w:rPr>
          <w:rFonts w:cs="Arial"/>
          <w:i/>
          <w:sz w:val="24"/>
          <w:szCs w:val="24"/>
        </w:rPr>
        <w:t>Alternativní hypotéza: H</w:t>
      </w:r>
      <w:r w:rsidRPr="00790D0D">
        <w:rPr>
          <w:rFonts w:cs="Arial"/>
          <w:i/>
          <w:sz w:val="24"/>
          <w:szCs w:val="24"/>
          <w:vertAlign w:val="subscript"/>
        </w:rPr>
        <w:t>Fa</w:t>
      </w:r>
      <w:r w:rsidRPr="00790D0D">
        <w:rPr>
          <w:rFonts w:cs="Arial"/>
          <w:i/>
          <w:sz w:val="24"/>
          <w:szCs w:val="24"/>
        </w:rPr>
        <w:t>: σ</w:t>
      </w:r>
      <w:r w:rsidRPr="00790D0D">
        <w:rPr>
          <w:rFonts w:cs="Arial"/>
          <w:i/>
          <w:sz w:val="24"/>
          <w:szCs w:val="24"/>
          <w:vertAlign w:val="superscript"/>
        </w:rPr>
        <w:t>2</w:t>
      </w:r>
      <w:r w:rsidRPr="00790D0D">
        <w:rPr>
          <w:rFonts w:cs="Arial"/>
          <w:i/>
          <w:sz w:val="24"/>
          <w:szCs w:val="24"/>
          <w:vertAlign w:val="subscript"/>
        </w:rPr>
        <w:t xml:space="preserve">1 </w:t>
      </w:r>
      <w:r w:rsidRPr="00790D0D">
        <w:rPr>
          <w:rFonts w:cs="Arial"/>
          <w:i/>
          <w:sz w:val="24"/>
          <w:szCs w:val="24"/>
        </w:rPr>
        <w:t>≠ σ</w:t>
      </w:r>
      <w:r w:rsidRPr="00790D0D">
        <w:rPr>
          <w:rFonts w:cs="Arial"/>
          <w:i/>
          <w:sz w:val="24"/>
          <w:szCs w:val="24"/>
          <w:vertAlign w:val="superscript"/>
        </w:rPr>
        <w:t>2</w:t>
      </w:r>
      <w:r w:rsidR="000E1174" w:rsidRPr="00790D0D">
        <w:rPr>
          <w:rFonts w:cs="Arial"/>
          <w:i/>
          <w:sz w:val="24"/>
          <w:szCs w:val="24"/>
          <w:vertAlign w:val="subscript"/>
        </w:rPr>
        <w:t>3</w:t>
      </w:r>
    </w:p>
    <w:p w:rsidR="00294BE8" w:rsidRPr="00790D0D" w:rsidRDefault="00294BE8" w:rsidP="00294BE8">
      <w:pPr>
        <w:pStyle w:val="prosttextbeztab"/>
        <w:rPr>
          <w:rFonts w:eastAsiaTheme="minorEastAsia"/>
          <w:sz w:val="24"/>
          <w:szCs w:val="24"/>
        </w:rPr>
      </w:pPr>
      <w:r w:rsidRPr="00790D0D">
        <w:rPr>
          <w:rFonts w:eastAsiaTheme="minorEastAsia"/>
          <w:sz w:val="24"/>
          <w:szCs w:val="24"/>
        </w:rPr>
        <w:t xml:space="preserve">Výpočet testovacího kritéria F: </w:t>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max</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3</m:t>
                    </m:r>
                  </m:sub>
                  <m:sup>
                    <m:r>
                      <w:rPr>
                        <w:rFonts w:ascii="Cambria Math" w:hAnsi="Cambria Math"/>
                        <w:sz w:val="24"/>
                        <w:szCs w:val="24"/>
                      </w:rPr>
                      <m:t>2</m:t>
                    </m:r>
                  </m:sup>
                </m:sSubSup>
              </m:e>
            </m:d>
          </m:num>
          <m:den>
            <m:r>
              <w:rPr>
                <w:rFonts w:ascii="Cambria Math" w:hAnsi="Cambria Math"/>
                <w:sz w:val="24"/>
                <w:szCs w:val="24"/>
              </w:rPr>
              <m:t>min</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3</m:t>
                    </m:r>
                  </m:sub>
                  <m:sup>
                    <m:r>
                      <w:rPr>
                        <w:rFonts w:ascii="Cambria Math" w:hAnsi="Cambria Math"/>
                        <w:sz w:val="24"/>
                        <w:szCs w:val="24"/>
                      </w:rPr>
                      <m:t>2</m:t>
                    </m:r>
                  </m:sup>
                </m:sSubSup>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22,47398</m:t>
            </m:r>
          </m:num>
          <m:den>
            <m:r>
              <w:rPr>
                <w:rFonts w:ascii="Cambria Math" w:hAnsi="Cambria Math"/>
                <w:sz w:val="24"/>
                <w:szCs w:val="24"/>
              </w:rPr>
              <m:t>7,025714</m:t>
            </m:r>
          </m:den>
        </m:f>
        <m:r>
          <w:rPr>
            <w:rFonts w:ascii="Cambria Math" w:hAnsi="Cambria Math"/>
            <w:sz w:val="24"/>
            <w:szCs w:val="24"/>
          </w:rPr>
          <m:t>=3,198817</m:t>
        </m:r>
      </m:oMath>
    </w:p>
    <w:p w:rsidR="00294BE8" w:rsidRPr="00790D0D" w:rsidRDefault="00AB3EEA" w:rsidP="00294BE8">
      <w:pPr>
        <w:ind w:firstLine="0"/>
        <w:rPr>
          <w:rFonts w:eastAsia="Times New Roman"/>
          <w:szCs w:val="24"/>
        </w:rPr>
      </w:pP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krit(49,49)</m:t>
            </m:r>
          </m:sub>
        </m:sSub>
        <m:r>
          <w:rPr>
            <w:rFonts w:ascii="Cambria Math" w:eastAsiaTheme="minorEastAsia" w:hAnsi="Cambria Math"/>
            <w:szCs w:val="24"/>
          </w:rPr>
          <m:t>=</m:t>
        </m:r>
      </m:oMath>
      <w:r w:rsidR="00294BE8" w:rsidRPr="00790D0D">
        <w:rPr>
          <w:rFonts w:eastAsia="Times New Roman"/>
          <w:szCs w:val="24"/>
        </w:rPr>
        <w:t>1,6072895</w:t>
      </w:r>
      <w:r w:rsidR="005A2BC1">
        <w:rPr>
          <w:rFonts w:eastAsia="Times New Roman"/>
          <w:szCs w:val="24"/>
        </w:rPr>
        <w:t xml:space="preserve"> (Soper,2021)</w:t>
      </w:r>
    </w:p>
    <w:p w:rsidR="00294BE8" w:rsidRDefault="00294BE8" w:rsidP="00294BE8">
      <w:pPr>
        <w:ind w:firstLine="0"/>
        <w:rPr>
          <w:rStyle w:val="prosttextChar"/>
        </w:rPr>
      </w:pPr>
      <m:oMath>
        <m:r>
          <w:rPr>
            <w:rFonts w:ascii="Cambria Math" w:hAnsi="Cambria Math"/>
            <w:szCs w:val="24"/>
          </w:rPr>
          <m:t>F&gt;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krit</m:t>
            </m:r>
          </m:sub>
        </m:sSub>
      </m:oMath>
      <w:r w:rsidRPr="00790D0D">
        <w:rPr>
          <w:rFonts w:eastAsiaTheme="minorEastAsia"/>
          <w:szCs w:val="24"/>
        </w:rPr>
        <w:t xml:space="preserve"> </w:t>
      </w:r>
      <w:r w:rsidRPr="00790D0D">
        <w:rPr>
          <w:rStyle w:val="prosttextChar"/>
          <w:szCs w:val="24"/>
        </w:rPr>
        <w:t xml:space="preserve">=&gt; </w:t>
      </w:r>
      <w:r w:rsidR="000E1174" w:rsidRPr="00790D0D">
        <w:rPr>
          <w:rStyle w:val="prosttextChar"/>
          <w:szCs w:val="24"/>
        </w:rPr>
        <w:t>ne</w:t>
      </w:r>
      <w:r w:rsidRPr="00790D0D">
        <w:rPr>
          <w:rStyle w:val="prosttextChar"/>
          <w:szCs w:val="24"/>
        </w:rPr>
        <w:t>lze</w:t>
      </w:r>
      <w:r w:rsidR="000E1174" w:rsidRPr="00790D0D">
        <w:rPr>
          <w:rStyle w:val="prosttextChar"/>
          <w:szCs w:val="24"/>
        </w:rPr>
        <w:t xml:space="preserve"> tedy</w:t>
      </w:r>
      <w:r w:rsidRPr="00790D0D">
        <w:rPr>
          <w:rStyle w:val="prosttextChar"/>
          <w:szCs w:val="24"/>
        </w:rPr>
        <w:t xml:space="preserve"> přijmout nulovou hypotézu </w:t>
      </w:r>
      <w:r w:rsidRPr="00790D0D">
        <w:rPr>
          <w:rStyle w:val="prosttextChar"/>
          <w:i/>
          <w:szCs w:val="24"/>
        </w:rPr>
        <w:t>H</w:t>
      </w:r>
      <w:r w:rsidRPr="00790D0D">
        <w:rPr>
          <w:rStyle w:val="prosttextChar"/>
          <w:i/>
          <w:szCs w:val="24"/>
          <w:vertAlign w:val="subscript"/>
        </w:rPr>
        <w:t>F0</w:t>
      </w:r>
      <w:r w:rsidR="00F27A88" w:rsidRPr="00790D0D">
        <w:rPr>
          <w:rStyle w:val="prosttextChar"/>
          <w:szCs w:val="24"/>
        </w:rPr>
        <w:t>. V</w:t>
      </w:r>
      <w:r w:rsidRPr="00790D0D">
        <w:rPr>
          <w:rStyle w:val="prosttextChar"/>
          <w:szCs w:val="24"/>
        </w:rPr>
        <w:t xml:space="preserve">ýběry </w:t>
      </w:r>
      <w:r w:rsidR="00F27A88" w:rsidRPr="00790D0D">
        <w:rPr>
          <w:rStyle w:val="prosttextChar"/>
          <w:szCs w:val="24"/>
        </w:rPr>
        <w:t>nepocházejí ze</w:t>
      </w:r>
      <w:r w:rsidR="00F27A88">
        <w:rPr>
          <w:rStyle w:val="prosttextChar"/>
        </w:rPr>
        <w:t xml:space="preserve"> souborů</w:t>
      </w:r>
      <w:r w:rsidRPr="00C2333B">
        <w:rPr>
          <w:rStyle w:val="prosttextChar"/>
        </w:rPr>
        <w:t xml:space="preserve"> se stejným rozptylem při zvolené hladině statistické významnosti </w:t>
      </w:r>
      <w:r w:rsidRPr="00C2333B">
        <w:rPr>
          <w:rStyle w:val="prosttextChar"/>
          <w:i/>
        </w:rPr>
        <w:t>α = 0,05</w:t>
      </w:r>
      <w:r w:rsidRPr="00C2333B">
        <w:rPr>
          <w:rStyle w:val="prosttextChar"/>
        </w:rPr>
        <w:t>.</w:t>
      </w:r>
    </w:p>
    <w:p w:rsidR="00294BE8" w:rsidRPr="00294BE8" w:rsidRDefault="00294BE8" w:rsidP="00294BE8">
      <w:pPr>
        <w:pStyle w:val="tuntext"/>
      </w:pPr>
      <w:r>
        <w:rPr>
          <w:rFonts w:eastAsiaTheme="minorEastAsia"/>
        </w:rPr>
        <w:t xml:space="preserve">Parametrické testování - </w:t>
      </w:r>
      <w:r w:rsidRPr="00C2333B">
        <w:t>Studentův t – test</w:t>
      </w:r>
    </w:p>
    <w:p w:rsidR="00294BE8" w:rsidRDefault="00294BE8" w:rsidP="00294BE8">
      <w:pPr>
        <w:rPr>
          <w:rFonts w:eastAsiaTheme="minorEastAsia"/>
        </w:rPr>
      </w:pPr>
      <w:r w:rsidRPr="00294BE8">
        <w:rPr>
          <w:rFonts w:eastAsiaTheme="minorEastAsia"/>
        </w:rPr>
        <w:t>Párový</w:t>
      </w:r>
      <w:r>
        <w:rPr>
          <w:rFonts w:eastAsiaTheme="minorEastAsia"/>
        </w:rPr>
        <w:t>m</w:t>
      </w:r>
      <w:r w:rsidRPr="00294BE8">
        <w:rPr>
          <w:rFonts w:eastAsiaTheme="minorEastAsia"/>
        </w:rPr>
        <w:t xml:space="preserve"> dvo</w:t>
      </w:r>
      <w:r w:rsidR="00BA025E">
        <w:rPr>
          <w:rFonts w:eastAsiaTheme="minorEastAsia"/>
        </w:rPr>
        <w:t>u</w:t>
      </w:r>
      <w:r w:rsidRPr="00294BE8">
        <w:rPr>
          <w:rFonts w:eastAsiaTheme="minorEastAsia"/>
        </w:rPr>
        <w:t>výběrový</w:t>
      </w:r>
      <w:r>
        <w:rPr>
          <w:rFonts w:eastAsiaTheme="minorEastAsia"/>
        </w:rPr>
        <w:t>m</w:t>
      </w:r>
      <w:r w:rsidRPr="00294BE8">
        <w:rPr>
          <w:rFonts w:eastAsiaTheme="minorEastAsia"/>
        </w:rPr>
        <w:t xml:space="preserve"> t – test</w:t>
      </w:r>
      <w:r>
        <w:rPr>
          <w:rFonts w:eastAsiaTheme="minorEastAsia"/>
        </w:rPr>
        <w:t xml:space="preserve">em </w:t>
      </w:r>
      <w:r w:rsidR="00F27A88">
        <w:rPr>
          <w:rFonts w:eastAsiaTheme="minorEastAsia"/>
        </w:rPr>
        <w:t xml:space="preserve">s nerovností rozptylů </w:t>
      </w:r>
      <w:r>
        <w:rPr>
          <w:rFonts w:eastAsiaTheme="minorEastAsia"/>
        </w:rPr>
        <w:t>byla porovnána</w:t>
      </w:r>
      <w:r w:rsidRPr="00294BE8">
        <w:rPr>
          <w:rFonts w:eastAsiaTheme="minorEastAsia"/>
        </w:rPr>
        <w:t xml:space="preserve"> data pocházející ze souboru, </w:t>
      </w:r>
      <w:r>
        <w:rPr>
          <w:rFonts w:eastAsiaTheme="minorEastAsia"/>
        </w:rPr>
        <w:t>vzniklého</w:t>
      </w:r>
      <w:r w:rsidRPr="00294BE8">
        <w:rPr>
          <w:rFonts w:eastAsiaTheme="minorEastAsia"/>
        </w:rPr>
        <w:t xml:space="preserve"> během dvou měření.</w:t>
      </w:r>
      <w:r w:rsidR="00BA025E" w:rsidRPr="00BA025E">
        <w:rPr>
          <w:szCs w:val="24"/>
        </w:rPr>
        <w:t xml:space="preserve"> </w:t>
      </w:r>
      <w:r w:rsidR="00BA025E">
        <w:rPr>
          <w:szCs w:val="24"/>
        </w:rPr>
        <w:t>(Záškodný, 2011)</w:t>
      </w:r>
      <w:r w:rsidRPr="00294BE8">
        <w:rPr>
          <w:rFonts w:eastAsiaTheme="minorEastAsia"/>
        </w:rPr>
        <w:t xml:space="preserve"> První měření proběhlo před pokusným zásahem</w:t>
      </w:r>
      <w:r>
        <w:rPr>
          <w:rFonts w:eastAsiaTheme="minorEastAsia"/>
        </w:rPr>
        <w:t xml:space="preserve"> (bez použití gonádové krytky)</w:t>
      </w:r>
      <w:r w:rsidRPr="00294BE8">
        <w:rPr>
          <w:rFonts w:eastAsiaTheme="minorEastAsia"/>
        </w:rPr>
        <w:t>, druhé po zásahu</w:t>
      </w:r>
      <w:r>
        <w:rPr>
          <w:rFonts w:eastAsiaTheme="minorEastAsia"/>
        </w:rPr>
        <w:t xml:space="preserve"> (aplikace gonádové krytky</w:t>
      </w:r>
      <w:r w:rsidR="00F27A88">
        <w:rPr>
          <w:rFonts w:eastAsiaTheme="minorEastAsia"/>
        </w:rPr>
        <w:t xml:space="preserve"> pod kolimátor</w:t>
      </w:r>
      <w:r>
        <w:rPr>
          <w:rFonts w:eastAsiaTheme="minorEastAsia"/>
        </w:rPr>
        <w:t>)</w:t>
      </w:r>
      <w:r w:rsidRPr="00294BE8">
        <w:rPr>
          <w:rFonts w:eastAsiaTheme="minorEastAsia"/>
        </w:rPr>
        <w:t xml:space="preserve">. Testována je hypotéza, že střední hodnoty před </w:t>
      </w:r>
      <w:r w:rsidR="00F27A88">
        <w:rPr>
          <w:rFonts w:eastAsiaTheme="minorEastAsia"/>
        </w:rPr>
        <w:t xml:space="preserve">zásahem </w:t>
      </w:r>
      <w:r w:rsidRPr="00294BE8">
        <w:rPr>
          <w:rFonts w:eastAsiaTheme="minorEastAsia"/>
        </w:rPr>
        <w:t>a po zásahu jsou shodné.</w:t>
      </w:r>
    </w:p>
    <w:p w:rsidR="00294BE8" w:rsidRDefault="00294BE8" w:rsidP="00294BE8">
      <w:pPr>
        <w:rPr>
          <w:i/>
          <w:vertAlign w:val="subscript"/>
        </w:rPr>
      </w:pPr>
      <w:r w:rsidRPr="00294BE8">
        <w:rPr>
          <w:i/>
        </w:rPr>
        <w:t>Nulová hypotéza H</w:t>
      </w:r>
      <w:r w:rsidRPr="00294BE8">
        <w:rPr>
          <w:i/>
          <w:vertAlign w:val="subscript"/>
        </w:rPr>
        <w:t>T01</w:t>
      </w:r>
      <w:r w:rsidRPr="00294BE8">
        <w:rPr>
          <w:i/>
        </w:rPr>
        <w:t>: μ</w:t>
      </w:r>
      <w:r w:rsidRPr="00294BE8">
        <w:rPr>
          <w:i/>
          <w:vertAlign w:val="subscript"/>
        </w:rPr>
        <w:t xml:space="preserve">1 </w:t>
      </w:r>
      <w:r w:rsidRPr="00294BE8">
        <w:rPr>
          <w:i/>
        </w:rPr>
        <w:t>= μ</w:t>
      </w:r>
      <w:r w:rsidRPr="00294BE8">
        <w:rPr>
          <w:i/>
          <w:vertAlign w:val="subscript"/>
        </w:rPr>
        <w:t>2</w:t>
      </w:r>
    </w:p>
    <w:p w:rsidR="00F27A88" w:rsidRPr="00790D0D" w:rsidRDefault="00F27A88" w:rsidP="00F27A88">
      <w:pPr>
        <w:pStyle w:val="prosttextbeztab"/>
        <w:jc w:val="center"/>
        <w:rPr>
          <w:rFonts w:eastAsiaTheme="minorEastAsia"/>
          <w:sz w:val="24"/>
          <w:szCs w:val="24"/>
        </w:rPr>
      </w:pPr>
      <m:oMath>
        <m:r>
          <w:rPr>
            <w:rFonts w:ascii="Cambria Math" w:hAnsi="Cambria Math"/>
            <w:sz w:val="24"/>
            <w:szCs w:val="24"/>
          </w:rPr>
          <m:t>t=</m:t>
        </m:r>
        <m:f>
          <m:fPr>
            <m:ctrlPr>
              <w:rPr>
                <w:rFonts w:ascii="Cambria Math" w:hAnsi="Cambria Math"/>
                <w:i/>
                <w:sz w:val="24"/>
                <w:szCs w:val="24"/>
              </w:rPr>
            </m:ctrlPr>
          </m:fPr>
          <m:num>
            <m:d>
              <m:dPr>
                <m:begChr m:val="|"/>
                <m:endChr m:val="|"/>
                <m:ctrlPr>
                  <w:rPr>
                    <w:rFonts w:ascii="Cambria Math" w:hAnsi="Cambria Math"/>
                    <w:i/>
                    <w:sz w:val="24"/>
                    <w:szCs w:val="24"/>
                  </w:rPr>
                </m:ctrlPr>
              </m:dPr>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acc>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e>
                </m:acc>
              </m:e>
            </m:d>
          </m:num>
          <m:den>
            <m:rad>
              <m:radPr>
                <m:degHide m:val="1"/>
                <m:ctrlPr>
                  <w:rPr>
                    <w:rFonts w:ascii="Cambria Math" w:hAnsi="Cambria Math"/>
                    <w:i/>
                    <w:sz w:val="24"/>
                    <w:szCs w:val="24"/>
                  </w:rPr>
                </m:ctrlPr>
              </m:radPr>
              <m:deg/>
              <m:e>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3</m:t>
                        </m:r>
                      </m:sub>
                      <m:sup>
                        <m:r>
                          <w:rPr>
                            <w:rFonts w:ascii="Cambria Math" w:hAnsi="Cambria Math"/>
                            <w:sz w:val="24"/>
                            <w:szCs w:val="24"/>
                          </w:rPr>
                          <m:t>2</m:t>
                        </m:r>
                      </m:sup>
                    </m:sSubSup>
                  </m:num>
                  <m:den>
                    <m:r>
                      <w:rPr>
                        <w:rFonts w:ascii="Cambria Math" w:hAnsi="Cambria Math"/>
                        <w:sz w:val="24"/>
                        <w:szCs w:val="24"/>
                      </w:rPr>
                      <m:t>n</m:t>
                    </m:r>
                  </m:den>
                </m:f>
              </m:e>
            </m:rad>
          </m:den>
        </m:f>
      </m:oMath>
      <w:r w:rsidRPr="00790D0D">
        <w:rPr>
          <w:rFonts w:eastAsiaTheme="minorEastAsia"/>
          <w:sz w:val="24"/>
          <w:szCs w:val="24"/>
        </w:rPr>
        <w:t xml:space="preserve">= </w:t>
      </w:r>
      <w:r w:rsidR="00790D0D" w:rsidRPr="00790D0D">
        <w:rPr>
          <w:rFonts w:eastAsiaTheme="minorEastAsia"/>
          <w:sz w:val="24"/>
          <w:szCs w:val="24"/>
        </w:rPr>
        <w:t>91,3045671</w:t>
      </w:r>
    </w:p>
    <w:p w:rsidR="00294BE8" w:rsidRPr="00C2333B" w:rsidRDefault="00AB3EEA" w:rsidP="00294BE8">
      <w:pPr>
        <w:rPr>
          <w:rFonts w:eastAsia="Times New Roman"/>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krit</m:t>
            </m:r>
          </m:sub>
        </m:sSub>
        <m:r>
          <w:rPr>
            <w:rFonts w:ascii="Cambria Math" w:eastAsiaTheme="minorEastAsia" w:hAnsi="Cambria Math"/>
          </w:rPr>
          <m:t>=</m:t>
        </m:r>
      </m:oMath>
      <w:r w:rsidR="00294BE8" w:rsidRPr="00C2333B">
        <w:rPr>
          <w:rFonts w:eastAsia="Times New Roman"/>
        </w:rPr>
        <w:t>1</w:t>
      </w:r>
      <w:r w:rsidR="00294BE8" w:rsidRPr="00294BE8">
        <w:rPr>
          <w:rFonts w:eastAsia="Times New Roman"/>
        </w:rPr>
        <w:t>,6605512</w:t>
      </w:r>
      <w:r w:rsidR="005A2BC1">
        <w:rPr>
          <w:rFonts w:eastAsia="Times New Roman"/>
        </w:rPr>
        <w:t xml:space="preserve">0 </w:t>
      </w:r>
      <w:r w:rsidR="005A2BC1">
        <w:rPr>
          <w:rFonts w:eastAsia="Times New Roman"/>
          <w:szCs w:val="24"/>
        </w:rPr>
        <w:t>(Soper,2021)</w:t>
      </w:r>
    </w:p>
    <w:p w:rsidR="00294BE8" w:rsidRDefault="00294BE8" w:rsidP="00294BE8">
      <w:pPr>
        <w:ind w:firstLine="0"/>
      </w:pPr>
      <w:r w:rsidRPr="00C2333B">
        <w:rPr>
          <w:rFonts w:eastAsiaTheme="minorEastAsia"/>
        </w:rPr>
        <w:t xml:space="preserve">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krit</m:t>
            </m:r>
          </m:sub>
        </m:sSub>
      </m:oMath>
      <w:r w:rsidRPr="00C2333B">
        <w:rPr>
          <w:rFonts w:eastAsiaTheme="minorEastAsia"/>
        </w:rPr>
        <w:t xml:space="preserve">  při hladině statistické významnosti </w:t>
      </w:r>
      <w:r w:rsidRPr="00C2333B">
        <w:rPr>
          <w:rFonts w:eastAsiaTheme="minorEastAsia"/>
          <w:i/>
        </w:rPr>
        <w:t>α = 0,05.</w:t>
      </w:r>
      <w:r w:rsidRPr="00C2333B">
        <w:rPr>
          <w:rFonts w:eastAsiaTheme="minorEastAsia"/>
        </w:rPr>
        <w:t xml:space="preserve"> Rozdíl testovaných parametrů je tedy statisticky významný a nelze přijmout nulovou hypotézu </w:t>
      </w:r>
      <w:r w:rsidRPr="00C2333B">
        <w:rPr>
          <w:rFonts w:eastAsiaTheme="minorEastAsia"/>
          <w:i/>
        </w:rPr>
        <w:t>H</w:t>
      </w:r>
      <w:r w:rsidRPr="00C2333B">
        <w:rPr>
          <w:rFonts w:eastAsiaTheme="minorEastAsia"/>
          <w:i/>
          <w:vertAlign w:val="subscript"/>
        </w:rPr>
        <w:t>T0</w:t>
      </w:r>
      <w:r>
        <w:rPr>
          <w:rFonts w:eastAsiaTheme="minorEastAsia"/>
          <w:i/>
          <w:vertAlign w:val="subscript"/>
        </w:rPr>
        <w:t>1</w:t>
      </w:r>
      <w:r w:rsidRPr="00C2333B">
        <w:rPr>
          <w:rFonts w:eastAsiaTheme="minorEastAsia"/>
        </w:rPr>
        <w:t xml:space="preserve">. </w:t>
      </w:r>
      <w:r>
        <w:rPr>
          <w:rFonts w:eastAsiaTheme="minorEastAsia"/>
        </w:rPr>
        <w:t xml:space="preserve">Lze tedy přijmout hypotézu </w:t>
      </w:r>
      <w:r>
        <w:t>H</w:t>
      </w:r>
      <w:r w:rsidR="00F772BA">
        <w:t>3</w:t>
      </w:r>
      <w:r w:rsidR="00F772BA" w:rsidRPr="00F772BA">
        <w:rPr>
          <w:vertAlign w:val="subscript"/>
        </w:rPr>
        <w:t>2</w:t>
      </w:r>
      <w:r>
        <w:t>: rozdíl dávek z rozptýleného záření na prs při po</w:t>
      </w:r>
      <w:r w:rsidR="00A47A2D">
        <w:t>u</w:t>
      </w:r>
      <w:r>
        <w:t xml:space="preserve">žití </w:t>
      </w:r>
      <w:r>
        <w:lastRenderedPageBreak/>
        <w:t>gonádového krytí pod kolimátorem a bez použití gonádového krytí je statisticky významný.</w:t>
      </w:r>
    </w:p>
    <w:p w:rsidR="00790D0D" w:rsidRPr="00490D27" w:rsidRDefault="00790D0D" w:rsidP="00A47A2D">
      <w:pPr>
        <w:pStyle w:val="Nadpis3"/>
      </w:pPr>
      <w:bookmarkStart w:id="97" w:name="_Toc71784155"/>
      <w:r>
        <w:t>Statistické šetření Kontaktní krytka / Krytka pod kolimátorem</w:t>
      </w:r>
      <w:bookmarkEnd w:id="97"/>
    </w:p>
    <w:p w:rsidR="00790D0D" w:rsidRPr="00DF6CE3" w:rsidRDefault="00790D0D" w:rsidP="00790D0D">
      <w:pPr>
        <w:pStyle w:val="prosttextbeztab"/>
        <w:rPr>
          <w:sz w:val="24"/>
          <w:szCs w:val="24"/>
        </w:rPr>
      </w:pPr>
      <w:r w:rsidRPr="00DF6CE3">
        <w:rPr>
          <w:sz w:val="24"/>
          <w:szCs w:val="24"/>
        </w:rPr>
        <w:t>Hromadný náhodný jev: ekvivalentní dávka z primárního záření</w:t>
      </w:r>
    </w:p>
    <w:p w:rsidR="00790D0D" w:rsidRPr="00DF6CE3" w:rsidRDefault="00790D0D" w:rsidP="00790D0D">
      <w:pPr>
        <w:pStyle w:val="prosttextbeztab"/>
        <w:rPr>
          <w:sz w:val="24"/>
          <w:szCs w:val="24"/>
        </w:rPr>
      </w:pPr>
      <w:r w:rsidRPr="00DF6CE3">
        <w:rPr>
          <w:sz w:val="24"/>
          <w:szCs w:val="24"/>
        </w:rPr>
        <w:t>Statistická jednotka: snímek zhotovený s fantomem dětské pánve</w:t>
      </w:r>
    </w:p>
    <w:p w:rsidR="00790D0D" w:rsidRPr="00DF6CE3" w:rsidRDefault="00790D0D" w:rsidP="00790D0D">
      <w:pPr>
        <w:pStyle w:val="prosttextbeztab"/>
        <w:rPr>
          <w:sz w:val="24"/>
          <w:szCs w:val="24"/>
        </w:rPr>
      </w:pPr>
      <w:r w:rsidRPr="00DF6CE3">
        <w:rPr>
          <w:sz w:val="24"/>
          <w:szCs w:val="24"/>
        </w:rPr>
        <w:t xml:space="preserve">Statistický znak: hodnota </w:t>
      </w:r>
      <w:r>
        <w:rPr>
          <w:sz w:val="24"/>
          <w:szCs w:val="24"/>
        </w:rPr>
        <w:t>dávky (</w:t>
      </w:r>
      <w:r w:rsidRPr="00490D27">
        <w:rPr>
          <w:sz w:val="24"/>
          <w:szCs w:val="24"/>
        </w:rPr>
        <w:t>μGy</w:t>
      </w:r>
      <w:r>
        <w:rPr>
          <w:sz w:val="24"/>
          <w:szCs w:val="24"/>
        </w:rPr>
        <w:t>) z rozptýleného záření v místě prsu.</w:t>
      </w:r>
    </w:p>
    <w:p w:rsidR="00790D0D" w:rsidRDefault="00790D0D" w:rsidP="00790D0D">
      <w:pPr>
        <w:ind w:firstLine="0"/>
      </w:pPr>
      <w:r>
        <w:t>S</w:t>
      </w:r>
      <w:r w:rsidRPr="00C2333B">
        <w:t xml:space="preserve">tatistický soubor: </w:t>
      </w:r>
      <w:r>
        <w:t>50 hodnot získaných z měření s použitím kontaktní krytky, 50 hodnot získaných bez použití gonádové krytky.</w:t>
      </w:r>
    </w:p>
    <w:p w:rsidR="00790D0D" w:rsidRDefault="00790D0D" w:rsidP="00790D0D">
      <w:r>
        <w:t xml:space="preserve">V třetím statistickém šetření jsem se zabýval srovnáním hodnot dávek z rozptýleného záření získaných z dozimetrického systému RaySafe. Byl použit detektor rozptýleného záření, který byl umístěn v pravděpodobné pozici prsní tkáně na použitém fantomu. Toto šetření bylo provedeno z důvodu odhalení vlivu umístění gonádové krytky na vznik rozptýleného záření. </w:t>
      </w:r>
      <w:r w:rsidRPr="00C2333B">
        <w:t xml:space="preserve">K výpočtu elementárních hodnot jsem použil tabulkový procesor Excel (Microsoft Office 2007, Microsoft). Kritické hodnoty </w:t>
      </w:r>
      <w:r w:rsidRPr="00C2333B">
        <w:rPr>
          <w:i/>
        </w:rPr>
        <w:t>F</w:t>
      </w:r>
      <w:r w:rsidRPr="00C2333B">
        <w:rPr>
          <w:i/>
          <w:vertAlign w:val="subscript"/>
        </w:rPr>
        <w:t>krit</w:t>
      </w:r>
      <w:r w:rsidRPr="00C2333B">
        <w:t xml:space="preserve"> a t</w:t>
      </w:r>
      <w:r w:rsidRPr="00C2333B">
        <w:rPr>
          <w:i/>
          <w:vertAlign w:val="subscript"/>
        </w:rPr>
        <w:t>krit</w:t>
      </w:r>
      <w:r w:rsidRPr="00C2333B">
        <w:t xml:space="preserve"> jsem čerpal </w:t>
      </w:r>
      <w:r w:rsidR="00503C5A">
        <w:t>z</w:t>
      </w:r>
      <w:r w:rsidRPr="00C2333B">
        <w:t> volně dostupných kalkulátorů a statistických tabulek.</w:t>
      </w:r>
    </w:p>
    <w:p w:rsidR="00790D0D" w:rsidRPr="00790D0D" w:rsidRDefault="00790D0D" w:rsidP="00790D0D">
      <w:pPr>
        <w:pStyle w:val="prosttextbeztab"/>
        <w:rPr>
          <w:rFonts w:eastAsiaTheme="minorEastAsia"/>
          <w:b/>
          <w:sz w:val="24"/>
          <w:szCs w:val="24"/>
          <w:lang w:eastAsia="cs-CZ"/>
        </w:rPr>
      </w:pPr>
      <w:r w:rsidRPr="00790D0D">
        <w:rPr>
          <w:rFonts w:eastAsiaTheme="minorEastAsia"/>
          <w:b/>
          <w:sz w:val="24"/>
          <w:szCs w:val="24"/>
          <w:lang w:eastAsia="cs-CZ"/>
        </w:rPr>
        <w:t>Soubor dat s kontaktní gonádovou krytkou</w:t>
      </w:r>
    </w:p>
    <w:p w:rsidR="00503C5A" w:rsidRPr="00790D0D" w:rsidRDefault="00503C5A" w:rsidP="00503C5A">
      <w:pPr>
        <w:pStyle w:val="prosttextbeztab"/>
        <w:rPr>
          <w:rFonts w:eastAsiaTheme="minorEastAsia"/>
          <w:sz w:val="24"/>
          <w:szCs w:val="24"/>
          <w:lang w:eastAsia="cs-CZ"/>
        </w:rPr>
      </w:pPr>
      <w:r w:rsidRPr="00790D0D">
        <w:rPr>
          <w:rFonts w:eastAsia="Calibri" w:cs="Arial"/>
          <w:sz w:val="24"/>
          <w:szCs w:val="24"/>
          <w:lang w:eastAsia="cs-CZ"/>
        </w:rPr>
        <w:t xml:space="preserve">Počet prvků: </w:t>
      </w:r>
      <m:oMath>
        <m:sSub>
          <m:sSubPr>
            <m:ctrlPr>
              <w:rPr>
                <w:rFonts w:ascii="Cambria Math" w:hAnsi="Cambria Math"/>
                <w:i/>
                <w:sz w:val="24"/>
                <w:szCs w:val="24"/>
                <w:lang w:eastAsia="cs-CZ"/>
              </w:rPr>
            </m:ctrlPr>
          </m:sSubPr>
          <m:e>
            <m:r>
              <w:rPr>
                <w:rFonts w:ascii="Cambria Math" w:hAnsi="Cambria Math"/>
                <w:sz w:val="24"/>
                <w:szCs w:val="24"/>
                <w:lang w:eastAsia="cs-CZ"/>
              </w:rPr>
              <m:t>n</m:t>
            </m:r>
          </m:e>
          <m:sub>
            <m:r>
              <w:rPr>
                <w:rFonts w:ascii="Cambria Math" w:hAnsi="Cambria Math"/>
                <w:sz w:val="24"/>
                <w:szCs w:val="24"/>
                <w:lang w:eastAsia="cs-CZ"/>
              </w:rPr>
              <m:t>2</m:t>
            </m:r>
          </m:sub>
        </m:sSub>
        <m:r>
          <w:rPr>
            <w:rFonts w:ascii="Cambria Math" w:hAnsi="Cambria Math"/>
            <w:sz w:val="24"/>
            <w:szCs w:val="24"/>
            <w:lang w:eastAsia="cs-CZ"/>
          </w:rPr>
          <m:t>=50</m:t>
        </m:r>
      </m:oMath>
    </w:p>
    <w:p w:rsidR="00503C5A" w:rsidRPr="00790D0D" w:rsidRDefault="00AB3EEA" w:rsidP="00503C5A">
      <w:pPr>
        <w:pStyle w:val="prosttextbeztab"/>
        <w:rPr>
          <w:rFonts w:eastAsiaTheme="minorEastAsia"/>
          <w:sz w:val="24"/>
          <w:szCs w:val="24"/>
          <w:lang w:eastAsia="cs-CZ"/>
        </w:rPr>
      </w:pPr>
      <m:oMathPara>
        <m:oMathParaPr>
          <m:jc m:val="left"/>
        </m:oMathParaPr>
        <m:oMath>
          <m:nary>
            <m:naryPr>
              <m:chr m:val="∑"/>
              <m:limLoc m:val="undOvr"/>
              <m:ctrlPr>
                <w:rPr>
                  <w:rFonts w:ascii="Cambria Math" w:hAnsi="Cambria Math"/>
                  <w:i/>
                  <w:sz w:val="24"/>
                  <w:szCs w:val="24"/>
                  <w:lang w:eastAsia="cs-CZ"/>
                </w:rPr>
              </m:ctrlPr>
            </m:naryPr>
            <m:sub>
              <m:r>
                <w:rPr>
                  <w:rFonts w:ascii="Cambria Math" w:hAnsi="Cambria Math"/>
                  <w:sz w:val="24"/>
                  <w:szCs w:val="24"/>
                  <w:lang w:eastAsia="cs-CZ"/>
                </w:rPr>
                <m:t>i=1</m:t>
              </m:r>
            </m:sub>
            <m:sup>
              <m:r>
                <w:rPr>
                  <w:rFonts w:ascii="Cambria Math" w:hAnsi="Cambria Math"/>
                  <w:sz w:val="24"/>
                  <w:szCs w:val="24"/>
                  <w:lang w:eastAsia="cs-CZ"/>
                </w:rPr>
                <m:t>50</m:t>
              </m:r>
            </m:sup>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i</m:t>
                  </m:r>
                </m:sub>
              </m:sSub>
            </m:e>
          </m:nary>
          <m:r>
            <w:rPr>
              <w:rFonts w:ascii="Cambria Math" w:hAnsi="Cambria Math"/>
              <w:sz w:val="24"/>
              <w:szCs w:val="24"/>
              <w:lang w:eastAsia="cs-CZ"/>
            </w:rPr>
            <m:t>=12416,3</m:t>
          </m:r>
        </m:oMath>
      </m:oMathPara>
    </w:p>
    <w:p w:rsidR="00503C5A" w:rsidRPr="00790D0D" w:rsidRDefault="00503C5A" w:rsidP="00503C5A">
      <w:pPr>
        <w:pStyle w:val="prosttextbeztab"/>
        <w:rPr>
          <w:rFonts w:eastAsiaTheme="minorEastAsia"/>
          <w:sz w:val="24"/>
          <w:szCs w:val="24"/>
          <w:lang w:eastAsia="cs-CZ"/>
        </w:rPr>
      </w:pPr>
      <w:r w:rsidRPr="00790D0D">
        <w:rPr>
          <w:rFonts w:eastAsiaTheme="minorEastAsia"/>
          <w:sz w:val="24"/>
          <w:szCs w:val="24"/>
          <w:lang w:eastAsia="cs-CZ"/>
        </w:rPr>
        <w:t xml:space="preserve">Střední hodnota souboru: </w:t>
      </w:r>
      <m:oMath>
        <m:acc>
          <m:accPr>
            <m:chr m:val="̅"/>
            <m:ctrlPr>
              <w:rPr>
                <w:rFonts w:ascii="Cambria Math" w:hAnsi="Cambria Math"/>
                <w:i/>
                <w:sz w:val="24"/>
                <w:szCs w:val="24"/>
                <w:lang w:eastAsia="cs-CZ"/>
              </w:rPr>
            </m:ctrlPr>
          </m:accPr>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2</m:t>
                </m:r>
              </m:sub>
            </m:sSub>
          </m:e>
        </m:acc>
        <m:r>
          <w:rPr>
            <w:rFonts w:ascii="Cambria Math"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lang w:eastAsia="cs-CZ"/>
              </w:rPr>
            </m:ctrlPr>
          </m:fPr>
          <m:num>
            <m:r>
              <w:rPr>
                <w:rFonts w:ascii="Cambria Math" w:hAnsi="Cambria Math"/>
                <w:sz w:val="24"/>
                <w:szCs w:val="24"/>
                <w:lang w:eastAsia="cs-CZ"/>
              </w:rPr>
              <m:t>12416,3</m:t>
            </m:r>
          </m:num>
          <m:den>
            <m:r>
              <w:rPr>
                <w:rFonts w:ascii="Cambria Math" w:hAnsi="Cambria Math"/>
                <w:sz w:val="24"/>
                <w:szCs w:val="24"/>
                <w:lang w:eastAsia="cs-CZ"/>
              </w:rPr>
              <m:t>50</m:t>
            </m:r>
          </m:den>
        </m:f>
        <m:r>
          <w:rPr>
            <w:rFonts w:ascii="Cambria Math" w:hAnsi="Cambria Math"/>
            <w:sz w:val="24"/>
            <w:szCs w:val="24"/>
            <w:lang w:eastAsia="cs-CZ"/>
          </w:rPr>
          <m:t>=248,326</m:t>
        </m:r>
      </m:oMath>
    </w:p>
    <w:p w:rsidR="00503C5A" w:rsidRPr="00790D0D" w:rsidRDefault="00503C5A" w:rsidP="00503C5A">
      <w:pPr>
        <w:pStyle w:val="prosttextbeztab"/>
        <w:rPr>
          <w:rFonts w:eastAsiaTheme="minorEastAsia"/>
          <w:sz w:val="24"/>
          <w:szCs w:val="24"/>
          <w:lang w:eastAsia="cs-CZ"/>
        </w:rPr>
      </w:pPr>
      <w:r w:rsidRPr="00790D0D">
        <w:rPr>
          <w:rFonts w:eastAsiaTheme="minorEastAsia"/>
          <w:sz w:val="24"/>
          <w:szCs w:val="24"/>
          <w:lang w:eastAsia="cs-CZ"/>
        </w:rPr>
        <w:t xml:space="preserve">Rozptyl souboru: </w:t>
      </w:r>
      <m:oMath>
        <m:sSubSup>
          <m:sSubSupPr>
            <m:ctrlPr>
              <w:rPr>
                <w:rFonts w:ascii="Cambria Math" w:eastAsiaTheme="minorEastAsia" w:hAnsi="Cambria Math"/>
                <w:i/>
                <w:sz w:val="24"/>
                <w:szCs w:val="24"/>
                <w:lang w:eastAsia="cs-CZ"/>
              </w:rPr>
            </m:ctrlPr>
          </m:sSubSupPr>
          <m:e>
            <m:r>
              <w:rPr>
                <w:rFonts w:ascii="Cambria Math" w:eastAsiaTheme="minorEastAsia" w:hAnsi="Cambria Math"/>
                <w:sz w:val="24"/>
                <w:szCs w:val="24"/>
                <w:lang w:eastAsia="cs-CZ"/>
              </w:rPr>
              <m:t>s</m:t>
            </m:r>
          </m:e>
          <m:sub>
            <m:r>
              <w:rPr>
                <w:rFonts w:ascii="Cambria Math" w:eastAsiaTheme="minorEastAsia" w:hAnsi="Cambria Math"/>
                <w:sz w:val="24"/>
                <w:szCs w:val="24"/>
                <w:lang w:eastAsia="cs-CZ"/>
              </w:rPr>
              <m:t>2</m:t>
            </m:r>
          </m:sub>
          <m:sup>
            <m:r>
              <w:rPr>
                <w:rFonts w:ascii="Cambria Math" w:eastAsiaTheme="minorEastAsia" w:hAnsi="Cambria Math"/>
                <w:sz w:val="24"/>
                <w:szCs w:val="24"/>
                <w:lang w:eastAsia="cs-CZ"/>
              </w:rPr>
              <m:t>2</m:t>
            </m:r>
          </m:sup>
        </m:sSubSup>
        <m:r>
          <w:rPr>
            <w:rFonts w:ascii="Cambria Math" w:eastAsiaTheme="minorEastAsia"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e>
                        </m:d>
                      </m:e>
                      <m:sup>
                        <m:r>
                          <w:rPr>
                            <w:rFonts w:ascii="Cambria Math" w:hAnsi="Cambria Math"/>
                            <w:sz w:val="24"/>
                            <w:szCs w:val="24"/>
                          </w:rPr>
                          <m:t>2</m:t>
                        </m:r>
                      </m:sup>
                    </m:sSup>
                  </m:num>
                  <m:den>
                    <m:r>
                      <w:rPr>
                        <w:rFonts w:ascii="Cambria Math" w:hAnsi="Cambria Math"/>
                        <w:sz w:val="24"/>
                        <w:szCs w:val="24"/>
                      </w:rPr>
                      <m:t>n</m:t>
                    </m:r>
                  </m:den>
                </m:f>
              </m:e>
            </m:nary>
          </m:num>
          <m:den>
            <m:r>
              <w:rPr>
                <w:rFonts w:ascii="Cambria Math" w:hAnsi="Cambria Math"/>
                <w:sz w:val="24"/>
                <w:szCs w:val="24"/>
              </w:rPr>
              <m:t>n-1</m:t>
            </m:r>
          </m:den>
        </m:f>
        <m:r>
          <w:rPr>
            <w:rFonts w:ascii="Cambria Math" w:eastAsiaTheme="minorEastAsia" w:hAnsi="Cambria Math"/>
            <w:sz w:val="24"/>
            <w:szCs w:val="24"/>
            <w:lang w:eastAsia="cs-CZ"/>
          </w:rPr>
          <m:t>=</m:t>
        </m:r>
        <m:f>
          <m:fPr>
            <m:ctrlPr>
              <w:rPr>
                <w:rFonts w:ascii="Cambria Math" w:eastAsiaTheme="minorEastAsia" w:hAnsi="Cambria Math"/>
                <w:i/>
                <w:sz w:val="24"/>
                <w:szCs w:val="24"/>
                <w:lang w:eastAsia="cs-CZ"/>
              </w:rPr>
            </m:ctrlPr>
          </m:fPr>
          <m:num>
            <m:r>
              <w:rPr>
                <w:rFonts w:ascii="Cambria Math" w:eastAsiaTheme="minorEastAsia" w:hAnsi="Cambria Math"/>
                <w:sz w:val="24"/>
                <w:szCs w:val="24"/>
                <w:lang w:eastAsia="cs-CZ"/>
              </w:rPr>
              <m:t>3083706-3083290</m:t>
            </m:r>
          </m:num>
          <m:den>
            <m:r>
              <w:rPr>
                <w:rFonts w:ascii="Cambria Math" w:eastAsiaTheme="minorEastAsia" w:hAnsi="Cambria Math"/>
                <w:sz w:val="24"/>
                <w:szCs w:val="24"/>
                <w:lang w:eastAsia="cs-CZ"/>
              </w:rPr>
              <m:t>49</m:t>
            </m:r>
          </m:den>
        </m:f>
        <m:r>
          <w:rPr>
            <w:rFonts w:ascii="Cambria Math" w:eastAsiaTheme="minorEastAsia" w:hAnsi="Cambria Math"/>
            <w:sz w:val="24"/>
            <w:szCs w:val="24"/>
            <w:lang w:eastAsia="cs-CZ"/>
          </w:rPr>
          <m:t>=8,4880857</m:t>
        </m:r>
      </m:oMath>
    </w:p>
    <w:p w:rsidR="00503C5A" w:rsidRPr="00790D0D" w:rsidRDefault="00503C5A" w:rsidP="00503C5A">
      <w:pPr>
        <w:pStyle w:val="prosttextbeztab"/>
        <w:rPr>
          <w:rFonts w:eastAsiaTheme="minorEastAsia"/>
          <w:sz w:val="24"/>
          <w:szCs w:val="24"/>
          <w:lang w:eastAsia="cs-CZ"/>
        </w:rPr>
      </w:pPr>
      <w:r w:rsidRPr="00790D0D">
        <w:rPr>
          <w:rFonts w:eastAsiaTheme="minorEastAsia"/>
          <w:sz w:val="24"/>
          <w:szCs w:val="24"/>
          <w:lang w:eastAsia="cs-CZ"/>
        </w:rPr>
        <w:t xml:space="preserve">Počet stupňů volnosti: </w:t>
      </w:r>
      <m:oMath>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v</m:t>
            </m:r>
          </m:e>
          <m:sub>
            <m:r>
              <w:rPr>
                <w:rFonts w:ascii="Cambria Math" w:eastAsiaTheme="minorEastAsia" w:hAnsi="Cambria Math"/>
                <w:sz w:val="24"/>
                <w:szCs w:val="24"/>
                <w:lang w:eastAsia="cs-CZ"/>
              </w:rPr>
              <m:t>2</m:t>
            </m:r>
          </m:sub>
        </m:sSub>
        <m:r>
          <w:rPr>
            <w:rFonts w:ascii="Cambria Math" w:eastAsiaTheme="minorEastAsia" w:hAnsi="Cambria Math"/>
            <w:sz w:val="24"/>
            <w:szCs w:val="24"/>
            <w:lang w:eastAsia="cs-CZ"/>
          </w:rPr>
          <m:t>=</m:t>
        </m:r>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n</m:t>
            </m:r>
          </m:e>
          <m:sub>
            <m:r>
              <w:rPr>
                <w:rFonts w:ascii="Cambria Math" w:eastAsiaTheme="minorEastAsia" w:hAnsi="Cambria Math"/>
                <w:sz w:val="24"/>
                <w:szCs w:val="24"/>
                <w:lang w:eastAsia="cs-CZ"/>
              </w:rPr>
              <m:t>2</m:t>
            </m:r>
          </m:sub>
        </m:sSub>
        <m:r>
          <w:rPr>
            <w:rFonts w:ascii="Cambria Math" w:eastAsiaTheme="minorEastAsia" w:hAnsi="Cambria Math"/>
            <w:sz w:val="24"/>
            <w:szCs w:val="24"/>
            <w:lang w:eastAsia="cs-CZ"/>
          </w:rPr>
          <m:t>-1=49</m:t>
        </m:r>
      </m:oMath>
    </w:p>
    <w:p w:rsidR="00790D0D" w:rsidRPr="00790D0D" w:rsidRDefault="00790D0D" w:rsidP="00790D0D">
      <w:pPr>
        <w:pStyle w:val="prosttextbeztab"/>
        <w:rPr>
          <w:rFonts w:eastAsiaTheme="minorEastAsia"/>
          <w:b/>
          <w:sz w:val="24"/>
          <w:szCs w:val="24"/>
          <w:lang w:eastAsia="cs-CZ"/>
        </w:rPr>
      </w:pPr>
      <w:r w:rsidRPr="00790D0D">
        <w:rPr>
          <w:rFonts w:eastAsiaTheme="minorEastAsia"/>
          <w:b/>
          <w:sz w:val="24"/>
          <w:szCs w:val="24"/>
          <w:lang w:eastAsia="cs-CZ"/>
        </w:rPr>
        <w:t>Soubor dat s gonádovou krytkou pod kolimátorem</w:t>
      </w:r>
    </w:p>
    <w:p w:rsidR="00790D0D" w:rsidRPr="00790D0D" w:rsidRDefault="00790D0D" w:rsidP="00790D0D">
      <w:pPr>
        <w:pStyle w:val="prosttextbeztab"/>
        <w:rPr>
          <w:rFonts w:eastAsiaTheme="minorEastAsia"/>
          <w:sz w:val="24"/>
          <w:szCs w:val="24"/>
          <w:lang w:eastAsia="cs-CZ"/>
        </w:rPr>
      </w:pPr>
      <w:r w:rsidRPr="00790D0D">
        <w:rPr>
          <w:rFonts w:eastAsia="Calibri" w:cs="Arial"/>
          <w:sz w:val="24"/>
          <w:szCs w:val="24"/>
          <w:lang w:eastAsia="cs-CZ"/>
        </w:rPr>
        <w:t xml:space="preserve">Počet prvků: </w:t>
      </w:r>
      <m:oMath>
        <m:sSub>
          <m:sSubPr>
            <m:ctrlPr>
              <w:rPr>
                <w:rFonts w:ascii="Cambria Math" w:hAnsi="Cambria Math"/>
                <w:i/>
                <w:sz w:val="24"/>
                <w:szCs w:val="24"/>
                <w:lang w:eastAsia="cs-CZ"/>
              </w:rPr>
            </m:ctrlPr>
          </m:sSubPr>
          <m:e>
            <m:r>
              <w:rPr>
                <w:rFonts w:ascii="Cambria Math" w:hAnsi="Cambria Math"/>
                <w:sz w:val="24"/>
                <w:szCs w:val="24"/>
                <w:lang w:eastAsia="cs-CZ"/>
              </w:rPr>
              <m:t>n</m:t>
            </m:r>
          </m:e>
          <m:sub>
            <m:r>
              <w:rPr>
                <w:rFonts w:ascii="Cambria Math" w:hAnsi="Cambria Math"/>
                <w:sz w:val="24"/>
                <w:szCs w:val="24"/>
                <w:lang w:eastAsia="cs-CZ"/>
              </w:rPr>
              <m:t>3</m:t>
            </m:r>
          </m:sub>
        </m:sSub>
        <m:r>
          <w:rPr>
            <w:rFonts w:ascii="Cambria Math" w:hAnsi="Cambria Math"/>
            <w:sz w:val="24"/>
            <w:szCs w:val="24"/>
            <w:lang w:eastAsia="cs-CZ"/>
          </w:rPr>
          <m:t>=50</m:t>
        </m:r>
      </m:oMath>
    </w:p>
    <w:p w:rsidR="00790D0D" w:rsidRPr="00790D0D" w:rsidRDefault="00AB3EEA" w:rsidP="00790D0D">
      <w:pPr>
        <w:pStyle w:val="prosttextbeztab"/>
        <w:rPr>
          <w:rFonts w:eastAsiaTheme="minorEastAsia"/>
          <w:sz w:val="24"/>
          <w:szCs w:val="24"/>
          <w:lang w:eastAsia="cs-CZ"/>
        </w:rPr>
      </w:pPr>
      <m:oMathPara>
        <m:oMathParaPr>
          <m:jc m:val="left"/>
        </m:oMathParaPr>
        <m:oMath>
          <m:nary>
            <m:naryPr>
              <m:chr m:val="∑"/>
              <m:limLoc m:val="undOvr"/>
              <m:ctrlPr>
                <w:rPr>
                  <w:rFonts w:ascii="Cambria Math" w:hAnsi="Cambria Math"/>
                  <w:i/>
                  <w:sz w:val="24"/>
                  <w:szCs w:val="24"/>
                  <w:lang w:eastAsia="cs-CZ"/>
                </w:rPr>
              </m:ctrlPr>
            </m:naryPr>
            <m:sub>
              <m:r>
                <w:rPr>
                  <w:rFonts w:ascii="Cambria Math" w:hAnsi="Cambria Math"/>
                  <w:sz w:val="24"/>
                  <w:szCs w:val="24"/>
                  <w:lang w:eastAsia="cs-CZ"/>
                </w:rPr>
                <m:t>i=1</m:t>
              </m:r>
            </m:sub>
            <m:sup>
              <m:r>
                <w:rPr>
                  <w:rFonts w:ascii="Cambria Math" w:hAnsi="Cambria Math"/>
                  <w:sz w:val="24"/>
                  <w:szCs w:val="24"/>
                  <w:lang w:eastAsia="cs-CZ"/>
                </w:rPr>
                <m:t>50</m:t>
              </m:r>
            </m:sup>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i</m:t>
                  </m:r>
                </m:sub>
              </m:sSub>
            </m:e>
          </m:nary>
          <m:r>
            <w:rPr>
              <w:rFonts w:ascii="Cambria Math" w:hAnsi="Cambria Math"/>
              <w:sz w:val="24"/>
              <w:szCs w:val="24"/>
              <w:lang w:eastAsia="cs-CZ"/>
            </w:rPr>
            <m:t>=10682,4</m:t>
          </m:r>
        </m:oMath>
      </m:oMathPara>
    </w:p>
    <w:p w:rsidR="00790D0D" w:rsidRPr="00790D0D" w:rsidRDefault="00790D0D" w:rsidP="00790D0D">
      <w:pPr>
        <w:pStyle w:val="prosttextbeztab"/>
        <w:rPr>
          <w:rFonts w:eastAsiaTheme="minorEastAsia"/>
          <w:sz w:val="24"/>
          <w:szCs w:val="24"/>
          <w:lang w:eastAsia="cs-CZ"/>
        </w:rPr>
      </w:pPr>
      <w:r w:rsidRPr="00790D0D">
        <w:rPr>
          <w:rFonts w:eastAsiaTheme="minorEastAsia"/>
          <w:sz w:val="24"/>
          <w:szCs w:val="24"/>
          <w:lang w:eastAsia="cs-CZ"/>
        </w:rPr>
        <w:t xml:space="preserve">Střední hodnota souboru: </w:t>
      </w:r>
      <m:oMath>
        <m:acc>
          <m:accPr>
            <m:chr m:val="̅"/>
            <m:ctrlPr>
              <w:rPr>
                <w:rFonts w:ascii="Cambria Math" w:hAnsi="Cambria Math"/>
                <w:i/>
                <w:sz w:val="24"/>
                <w:szCs w:val="24"/>
                <w:lang w:eastAsia="cs-CZ"/>
              </w:rPr>
            </m:ctrlPr>
          </m:accPr>
          <m:e>
            <m:sSub>
              <m:sSubPr>
                <m:ctrlPr>
                  <w:rPr>
                    <w:rFonts w:ascii="Cambria Math" w:hAnsi="Cambria Math"/>
                    <w:i/>
                    <w:sz w:val="24"/>
                    <w:szCs w:val="24"/>
                    <w:lang w:eastAsia="cs-CZ"/>
                  </w:rPr>
                </m:ctrlPr>
              </m:sSubPr>
              <m:e>
                <m:r>
                  <w:rPr>
                    <w:rFonts w:ascii="Cambria Math" w:hAnsi="Cambria Math"/>
                    <w:sz w:val="24"/>
                    <w:szCs w:val="24"/>
                    <w:lang w:eastAsia="cs-CZ"/>
                  </w:rPr>
                  <m:t>x</m:t>
                </m:r>
              </m:e>
              <m:sub>
                <m:r>
                  <w:rPr>
                    <w:rFonts w:ascii="Cambria Math" w:hAnsi="Cambria Math"/>
                    <w:sz w:val="24"/>
                    <w:szCs w:val="24"/>
                    <w:lang w:eastAsia="cs-CZ"/>
                  </w:rPr>
                  <m:t>3</m:t>
                </m:r>
              </m:sub>
            </m:sSub>
          </m:e>
        </m:acc>
        <m:r>
          <w:rPr>
            <w:rFonts w:ascii="Cambria Math"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lang w:eastAsia="cs-CZ"/>
              </w:rPr>
            </m:ctrlPr>
          </m:fPr>
          <m:num>
            <m:r>
              <w:rPr>
                <w:rFonts w:ascii="Cambria Math" w:hAnsi="Cambria Math"/>
                <w:sz w:val="24"/>
                <w:szCs w:val="24"/>
                <w:lang w:eastAsia="cs-CZ"/>
              </w:rPr>
              <m:t>10682,4</m:t>
            </m:r>
          </m:num>
          <m:den>
            <m:r>
              <w:rPr>
                <w:rFonts w:ascii="Cambria Math" w:hAnsi="Cambria Math"/>
                <w:sz w:val="24"/>
                <w:szCs w:val="24"/>
                <w:lang w:eastAsia="cs-CZ"/>
              </w:rPr>
              <m:t>50</m:t>
            </m:r>
          </m:den>
        </m:f>
        <m:r>
          <w:rPr>
            <w:rFonts w:ascii="Cambria Math" w:hAnsi="Cambria Math"/>
            <w:sz w:val="24"/>
            <w:szCs w:val="24"/>
            <w:lang w:eastAsia="cs-CZ"/>
          </w:rPr>
          <m:t>=213,648</m:t>
        </m:r>
      </m:oMath>
    </w:p>
    <w:p w:rsidR="00790D0D" w:rsidRPr="00790D0D" w:rsidRDefault="00790D0D" w:rsidP="00790D0D">
      <w:pPr>
        <w:pStyle w:val="prosttextbeztab"/>
        <w:rPr>
          <w:rFonts w:eastAsiaTheme="minorEastAsia"/>
          <w:sz w:val="24"/>
          <w:szCs w:val="24"/>
          <w:lang w:eastAsia="cs-CZ"/>
        </w:rPr>
      </w:pPr>
      <w:r w:rsidRPr="00790D0D">
        <w:rPr>
          <w:rFonts w:eastAsiaTheme="minorEastAsia"/>
          <w:sz w:val="24"/>
          <w:szCs w:val="24"/>
          <w:lang w:eastAsia="cs-CZ"/>
        </w:rPr>
        <w:lastRenderedPageBreak/>
        <w:t xml:space="preserve">Rozptyl souboru: </w:t>
      </w:r>
      <m:oMath>
        <m:sSubSup>
          <m:sSubSupPr>
            <m:ctrlPr>
              <w:rPr>
                <w:rFonts w:ascii="Cambria Math" w:eastAsiaTheme="minorEastAsia" w:hAnsi="Cambria Math"/>
                <w:i/>
                <w:sz w:val="24"/>
                <w:szCs w:val="24"/>
                <w:lang w:eastAsia="cs-CZ"/>
              </w:rPr>
            </m:ctrlPr>
          </m:sSubSupPr>
          <m:e>
            <m:r>
              <w:rPr>
                <w:rFonts w:ascii="Cambria Math" w:eastAsiaTheme="minorEastAsia" w:hAnsi="Cambria Math"/>
                <w:sz w:val="24"/>
                <w:szCs w:val="24"/>
                <w:lang w:eastAsia="cs-CZ"/>
              </w:rPr>
              <m:t>s</m:t>
            </m:r>
          </m:e>
          <m:sub>
            <m:r>
              <w:rPr>
                <w:rFonts w:ascii="Cambria Math" w:eastAsiaTheme="minorEastAsia" w:hAnsi="Cambria Math"/>
                <w:sz w:val="24"/>
                <w:szCs w:val="24"/>
                <w:lang w:eastAsia="cs-CZ"/>
              </w:rPr>
              <m:t>3</m:t>
            </m:r>
          </m:sub>
          <m:sup>
            <m:r>
              <w:rPr>
                <w:rFonts w:ascii="Cambria Math" w:eastAsiaTheme="minorEastAsia" w:hAnsi="Cambria Math"/>
                <w:sz w:val="24"/>
                <w:szCs w:val="24"/>
                <w:lang w:eastAsia="cs-CZ"/>
              </w:rPr>
              <m:t>2</m:t>
            </m:r>
          </m:sup>
        </m:sSubSup>
        <m:r>
          <w:rPr>
            <w:rFonts w:ascii="Cambria Math" w:eastAsiaTheme="minorEastAsia" w:hAnsi="Cambria Math"/>
            <w:sz w:val="24"/>
            <w:szCs w:val="24"/>
            <w:lang w:eastAsia="cs-CZ"/>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e>
                        </m:d>
                      </m:e>
                      <m:sup>
                        <m:r>
                          <w:rPr>
                            <w:rFonts w:ascii="Cambria Math" w:hAnsi="Cambria Math"/>
                            <w:sz w:val="24"/>
                            <w:szCs w:val="24"/>
                          </w:rPr>
                          <m:t>2</m:t>
                        </m:r>
                      </m:sup>
                    </m:sSup>
                  </m:num>
                  <m:den>
                    <m:r>
                      <w:rPr>
                        <w:rFonts w:ascii="Cambria Math" w:hAnsi="Cambria Math"/>
                        <w:sz w:val="24"/>
                        <w:szCs w:val="24"/>
                      </w:rPr>
                      <m:t>n</m:t>
                    </m:r>
                  </m:den>
                </m:f>
              </m:e>
            </m:nary>
          </m:num>
          <m:den>
            <m:r>
              <w:rPr>
                <w:rFonts w:ascii="Cambria Math" w:hAnsi="Cambria Math"/>
                <w:sz w:val="24"/>
                <w:szCs w:val="24"/>
              </w:rPr>
              <m:t>n-1</m:t>
            </m:r>
          </m:den>
        </m:f>
        <m:r>
          <w:rPr>
            <w:rFonts w:ascii="Cambria Math" w:eastAsiaTheme="minorEastAsia" w:hAnsi="Cambria Math"/>
            <w:sz w:val="24"/>
            <w:szCs w:val="24"/>
            <w:lang w:eastAsia="cs-CZ"/>
          </w:rPr>
          <m:t>=</m:t>
        </m:r>
        <m:f>
          <m:fPr>
            <m:ctrlPr>
              <w:rPr>
                <w:rFonts w:ascii="Cambria Math" w:eastAsiaTheme="minorEastAsia" w:hAnsi="Cambria Math"/>
                <w:i/>
                <w:sz w:val="24"/>
                <w:szCs w:val="24"/>
                <w:lang w:eastAsia="cs-CZ"/>
              </w:rPr>
            </m:ctrlPr>
          </m:fPr>
          <m:num>
            <m:r>
              <w:rPr>
                <w:rFonts w:ascii="Cambria Math" w:eastAsiaTheme="minorEastAsia" w:hAnsi="Cambria Math"/>
                <w:sz w:val="24"/>
                <w:szCs w:val="24"/>
                <w:lang w:eastAsia="cs-CZ"/>
              </w:rPr>
              <m:t>2283374,62-2282273</m:t>
            </m:r>
          </m:num>
          <m:den>
            <m:r>
              <w:rPr>
                <w:rFonts w:ascii="Cambria Math" w:eastAsiaTheme="minorEastAsia" w:hAnsi="Cambria Math"/>
                <w:sz w:val="24"/>
                <w:szCs w:val="24"/>
                <w:lang w:eastAsia="cs-CZ"/>
              </w:rPr>
              <m:t>49</m:t>
            </m:r>
          </m:den>
        </m:f>
        <m:r>
          <w:rPr>
            <w:rFonts w:ascii="Cambria Math" w:eastAsiaTheme="minorEastAsia" w:hAnsi="Cambria Math"/>
            <w:sz w:val="24"/>
            <w:szCs w:val="24"/>
            <w:lang w:eastAsia="cs-CZ"/>
          </w:rPr>
          <m:t>=22,47397551</m:t>
        </m:r>
      </m:oMath>
    </w:p>
    <w:p w:rsidR="00790D0D" w:rsidRPr="00790D0D" w:rsidRDefault="00790D0D" w:rsidP="00790D0D">
      <w:pPr>
        <w:pStyle w:val="prosttextbeztab"/>
        <w:rPr>
          <w:rFonts w:eastAsiaTheme="minorEastAsia"/>
          <w:sz w:val="24"/>
          <w:szCs w:val="24"/>
          <w:lang w:eastAsia="cs-CZ"/>
        </w:rPr>
      </w:pPr>
      <w:r w:rsidRPr="00790D0D">
        <w:rPr>
          <w:rFonts w:eastAsiaTheme="minorEastAsia"/>
          <w:sz w:val="24"/>
          <w:szCs w:val="24"/>
          <w:lang w:eastAsia="cs-CZ"/>
        </w:rPr>
        <w:t xml:space="preserve">Počet stupňů volnosti: </w:t>
      </w:r>
      <m:oMath>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v</m:t>
            </m:r>
          </m:e>
          <m:sub>
            <m:r>
              <w:rPr>
                <w:rFonts w:ascii="Cambria Math" w:eastAsiaTheme="minorEastAsia" w:hAnsi="Cambria Math"/>
                <w:sz w:val="24"/>
                <w:szCs w:val="24"/>
                <w:lang w:eastAsia="cs-CZ"/>
              </w:rPr>
              <m:t>3</m:t>
            </m:r>
          </m:sub>
        </m:sSub>
        <m:r>
          <w:rPr>
            <w:rFonts w:ascii="Cambria Math" w:eastAsiaTheme="minorEastAsia" w:hAnsi="Cambria Math"/>
            <w:sz w:val="24"/>
            <w:szCs w:val="24"/>
            <w:lang w:eastAsia="cs-CZ"/>
          </w:rPr>
          <m:t>=</m:t>
        </m:r>
        <m:sSub>
          <m:sSubPr>
            <m:ctrlPr>
              <w:rPr>
                <w:rFonts w:ascii="Cambria Math" w:eastAsiaTheme="minorEastAsia" w:hAnsi="Cambria Math"/>
                <w:i/>
                <w:sz w:val="24"/>
                <w:szCs w:val="24"/>
                <w:lang w:eastAsia="cs-CZ"/>
              </w:rPr>
            </m:ctrlPr>
          </m:sSubPr>
          <m:e>
            <m:r>
              <w:rPr>
                <w:rFonts w:ascii="Cambria Math" w:eastAsiaTheme="minorEastAsia" w:hAnsi="Cambria Math"/>
                <w:sz w:val="24"/>
                <w:szCs w:val="24"/>
                <w:lang w:eastAsia="cs-CZ"/>
              </w:rPr>
              <m:t>n</m:t>
            </m:r>
          </m:e>
          <m:sub>
            <m:r>
              <w:rPr>
                <w:rFonts w:ascii="Cambria Math" w:eastAsiaTheme="minorEastAsia" w:hAnsi="Cambria Math"/>
                <w:sz w:val="24"/>
                <w:szCs w:val="24"/>
                <w:lang w:eastAsia="cs-CZ"/>
              </w:rPr>
              <m:t>3</m:t>
            </m:r>
          </m:sub>
        </m:sSub>
        <m:r>
          <w:rPr>
            <w:rFonts w:ascii="Cambria Math" w:eastAsiaTheme="minorEastAsia" w:hAnsi="Cambria Math"/>
            <w:sz w:val="24"/>
            <w:szCs w:val="24"/>
            <w:lang w:eastAsia="cs-CZ"/>
          </w:rPr>
          <m:t>-1=49</m:t>
        </m:r>
      </m:oMath>
    </w:p>
    <w:p w:rsidR="00790D0D" w:rsidRPr="00790D0D" w:rsidRDefault="00790D0D" w:rsidP="00790D0D">
      <w:pPr>
        <w:pStyle w:val="prosttextbeztab"/>
        <w:rPr>
          <w:rFonts w:eastAsiaTheme="minorEastAsia"/>
          <w:b/>
          <w:sz w:val="24"/>
          <w:szCs w:val="24"/>
          <w:lang w:eastAsia="cs-CZ"/>
        </w:rPr>
      </w:pPr>
      <w:r w:rsidRPr="00790D0D">
        <w:rPr>
          <w:rFonts w:eastAsiaTheme="minorEastAsia"/>
          <w:b/>
          <w:sz w:val="24"/>
          <w:szCs w:val="24"/>
          <w:lang w:eastAsia="cs-CZ"/>
        </w:rPr>
        <w:t>Parametrické testování – F – test</w:t>
      </w:r>
    </w:p>
    <w:p w:rsidR="00790D0D" w:rsidRPr="00790D0D" w:rsidRDefault="00790D0D" w:rsidP="00790D0D">
      <w:pPr>
        <w:pStyle w:val="prosttextbeztab"/>
        <w:rPr>
          <w:sz w:val="24"/>
          <w:szCs w:val="24"/>
        </w:rPr>
      </w:pPr>
      <w:r w:rsidRPr="00790D0D">
        <w:rPr>
          <w:sz w:val="24"/>
          <w:szCs w:val="24"/>
        </w:rPr>
        <w:t>Dílčí hypotézy jsou stanoveny takto:</w:t>
      </w:r>
    </w:p>
    <w:p w:rsidR="00790D0D" w:rsidRPr="00790D0D" w:rsidRDefault="00790D0D" w:rsidP="00790D0D">
      <w:pPr>
        <w:pStyle w:val="prosttext"/>
        <w:rPr>
          <w:rFonts w:cs="Arial"/>
          <w:i/>
          <w:sz w:val="24"/>
          <w:szCs w:val="24"/>
          <w:vertAlign w:val="subscript"/>
        </w:rPr>
      </w:pPr>
      <w:r w:rsidRPr="00790D0D">
        <w:rPr>
          <w:rFonts w:cs="Arial"/>
          <w:i/>
          <w:sz w:val="24"/>
          <w:szCs w:val="24"/>
        </w:rPr>
        <w:t>Nulová hypotéza: H</w:t>
      </w:r>
      <w:r w:rsidRPr="00790D0D">
        <w:rPr>
          <w:rFonts w:cs="Arial"/>
          <w:i/>
          <w:sz w:val="24"/>
          <w:szCs w:val="24"/>
          <w:vertAlign w:val="subscript"/>
        </w:rPr>
        <w:t>F0</w:t>
      </w:r>
      <w:r w:rsidRPr="00790D0D">
        <w:rPr>
          <w:rFonts w:cs="Arial"/>
          <w:i/>
          <w:sz w:val="24"/>
          <w:szCs w:val="24"/>
        </w:rPr>
        <w:t>: σ</w:t>
      </w:r>
      <w:r w:rsidRPr="00790D0D">
        <w:rPr>
          <w:rFonts w:cs="Arial"/>
          <w:i/>
          <w:sz w:val="24"/>
          <w:szCs w:val="24"/>
          <w:vertAlign w:val="superscript"/>
        </w:rPr>
        <w:t>2</w:t>
      </w:r>
      <w:r>
        <w:rPr>
          <w:rFonts w:cs="Arial"/>
          <w:i/>
          <w:sz w:val="24"/>
          <w:szCs w:val="24"/>
          <w:vertAlign w:val="subscript"/>
        </w:rPr>
        <w:t>2</w:t>
      </w:r>
      <w:r w:rsidRPr="00790D0D">
        <w:rPr>
          <w:rFonts w:cs="Arial"/>
          <w:i/>
          <w:sz w:val="24"/>
          <w:szCs w:val="24"/>
          <w:vertAlign w:val="subscript"/>
        </w:rPr>
        <w:t xml:space="preserve"> </w:t>
      </w:r>
      <w:r w:rsidRPr="00790D0D">
        <w:rPr>
          <w:rFonts w:cs="Arial"/>
          <w:i/>
          <w:sz w:val="24"/>
          <w:szCs w:val="24"/>
        </w:rPr>
        <w:t>= σ</w:t>
      </w:r>
      <w:r w:rsidRPr="00790D0D">
        <w:rPr>
          <w:rFonts w:cs="Arial"/>
          <w:i/>
          <w:sz w:val="24"/>
          <w:szCs w:val="24"/>
          <w:vertAlign w:val="superscript"/>
        </w:rPr>
        <w:t>2</w:t>
      </w:r>
      <w:r w:rsidRPr="00790D0D">
        <w:rPr>
          <w:rFonts w:cs="Arial"/>
          <w:i/>
          <w:sz w:val="24"/>
          <w:szCs w:val="24"/>
          <w:vertAlign w:val="subscript"/>
        </w:rPr>
        <w:t>3</w:t>
      </w:r>
    </w:p>
    <w:p w:rsidR="00790D0D" w:rsidRPr="00790D0D" w:rsidRDefault="00790D0D" w:rsidP="00790D0D">
      <w:pPr>
        <w:pStyle w:val="prosttext"/>
        <w:rPr>
          <w:rFonts w:cs="Arial"/>
          <w:i/>
          <w:sz w:val="24"/>
          <w:szCs w:val="24"/>
          <w:vertAlign w:val="subscript"/>
        </w:rPr>
      </w:pPr>
      <w:r w:rsidRPr="00790D0D">
        <w:rPr>
          <w:rFonts w:cs="Arial"/>
          <w:i/>
          <w:sz w:val="24"/>
          <w:szCs w:val="24"/>
        </w:rPr>
        <w:t>Alternativní hypotéza: H</w:t>
      </w:r>
      <w:r w:rsidRPr="00790D0D">
        <w:rPr>
          <w:rFonts w:cs="Arial"/>
          <w:i/>
          <w:sz w:val="24"/>
          <w:szCs w:val="24"/>
          <w:vertAlign w:val="subscript"/>
        </w:rPr>
        <w:t>Fa</w:t>
      </w:r>
      <w:r w:rsidRPr="00790D0D">
        <w:rPr>
          <w:rFonts w:cs="Arial"/>
          <w:i/>
          <w:sz w:val="24"/>
          <w:szCs w:val="24"/>
        </w:rPr>
        <w:t>: σ</w:t>
      </w:r>
      <w:r w:rsidRPr="00790D0D">
        <w:rPr>
          <w:rFonts w:cs="Arial"/>
          <w:i/>
          <w:sz w:val="24"/>
          <w:szCs w:val="24"/>
          <w:vertAlign w:val="superscript"/>
        </w:rPr>
        <w:t>2</w:t>
      </w:r>
      <w:r>
        <w:rPr>
          <w:rFonts w:cs="Arial"/>
          <w:i/>
          <w:sz w:val="24"/>
          <w:szCs w:val="24"/>
          <w:vertAlign w:val="subscript"/>
        </w:rPr>
        <w:t>2</w:t>
      </w:r>
      <w:r w:rsidRPr="00790D0D">
        <w:rPr>
          <w:rFonts w:cs="Arial"/>
          <w:i/>
          <w:sz w:val="24"/>
          <w:szCs w:val="24"/>
          <w:vertAlign w:val="subscript"/>
        </w:rPr>
        <w:t xml:space="preserve"> </w:t>
      </w:r>
      <w:r w:rsidRPr="00790D0D">
        <w:rPr>
          <w:rFonts w:cs="Arial"/>
          <w:i/>
          <w:sz w:val="24"/>
          <w:szCs w:val="24"/>
        </w:rPr>
        <w:t>≠ σ</w:t>
      </w:r>
      <w:r w:rsidRPr="00790D0D">
        <w:rPr>
          <w:rFonts w:cs="Arial"/>
          <w:i/>
          <w:sz w:val="24"/>
          <w:szCs w:val="24"/>
          <w:vertAlign w:val="superscript"/>
        </w:rPr>
        <w:t>2</w:t>
      </w:r>
      <w:r w:rsidRPr="00790D0D">
        <w:rPr>
          <w:rFonts w:cs="Arial"/>
          <w:i/>
          <w:sz w:val="24"/>
          <w:szCs w:val="24"/>
          <w:vertAlign w:val="subscript"/>
        </w:rPr>
        <w:t>3</w:t>
      </w:r>
    </w:p>
    <w:p w:rsidR="00790D0D" w:rsidRPr="00790D0D" w:rsidRDefault="00790D0D" w:rsidP="00790D0D">
      <w:pPr>
        <w:pStyle w:val="prosttextbeztab"/>
        <w:rPr>
          <w:rFonts w:eastAsiaTheme="minorEastAsia"/>
          <w:sz w:val="24"/>
          <w:szCs w:val="24"/>
        </w:rPr>
      </w:pPr>
      <w:r w:rsidRPr="00790D0D">
        <w:rPr>
          <w:rFonts w:eastAsiaTheme="minorEastAsia"/>
          <w:sz w:val="24"/>
          <w:szCs w:val="24"/>
        </w:rPr>
        <w:t xml:space="preserve">Výpočet testovacího kritéria F: </w:t>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max</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3</m:t>
                    </m:r>
                  </m:sub>
                  <m:sup>
                    <m:r>
                      <w:rPr>
                        <w:rFonts w:ascii="Cambria Math" w:hAnsi="Cambria Math"/>
                        <w:sz w:val="24"/>
                        <w:szCs w:val="24"/>
                      </w:rPr>
                      <m:t>2</m:t>
                    </m:r>
                  </m:sup>
                </m:sSubSup>
              </m:e>
            </m:d>
          </m:num>
          <m:den>
            <m:r>
              <w:rPr>
                <w:rFonts w:ascii="Cambria Math" w:hAnsi="Cambria Math"/>
                <w:sz w:val="24"/>
                <w:szCs w:val="24"/>
              </w:rPr>
              <m:t>min</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3</m:t>
                    </m:r>
                  </m:sub>
                  <m:sup>
                    <m:r>
                      <w:rPr>
                        <w:rFonts w:ascii="Cambria Math" w:hAnsi="Cambria Math"/>
                        <w:sz w:val="24"/>
                        <w:szCs w:val="24"/>
                      </w:rPr>
                      <m:t>2</m:t>
                    </m:r>
                  </m:sup>
                </m:sSubSup>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22,47398</m:t>
            </m:r>
          </m:num>
          <m:den>
            <m:r>
              <w:rPr>
                <w:rFonts w:ascii="Cambria Math" w:hAnsi="Cambria Math"/>
                <w:sz w:val="24"/>
                <w:szCs w:val="24"/>
              </w:rPr>
              <m:t>8,488086</m:t>
            </m:r>
          </m:den>
        </m:f>
        <m:r>
          <w:rPr>
            <w:rFonts w:ascii="Cambria Math" w:hAnsi="Cambria Math"/>
            <w:sz w:val="24"/>
            <w:szCs w:val="24"/>
          </w:rPr>
          <m:t>=2,647708</m:t>
        </m:r>
      </m:oMath>
    </w:p>
    <w:p w:rsidR="00790D0D" w:rsidRPr="00790D0D" w:rsidRDefault="00AB3EEA" w:rsidP="00790D0D">
      <w:pPr>
        <w:ind w:firstLine="0"/>
        <w:rPr>
          <w:rFonts w:eastAsia="Times New Roman"/>
          <w:szCs w:val="24"/>
        </w:rPr>
      </w:pP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krit(49,49)</m:t>
            </m:r>
          </m:sub>
        </m:sSub>
        <m:r>
          <w:rPr>
            <w:rFonts w:ascii="Cambria Math" w:eastAsiaTheme="minorEastAsia" w:hAnsi="Cambria Math"/>
            <w:szCs w:val="24"/>
          </w:rPr>
          <m:t>=</m:t>
        </m:r>
      </m:oMath>
      <w:r w:rsidR="00790D0D" w:rsidRPr="00790D0D">
        <w:rPr>
          <w:rFonts w:eastAsia="Times New Roman"/>
          <w:szCs w:val="24"/>
        </w:rPr>
        <w:t>1,6072895</w:t>
      </w:r>
      <w:r w:rsidR="005A2BC1">
        <w:rPr>
          <w:rFonts w:eastAsia="Times New Roman"/>
          <w:szCs w:val="24"/>
        </w:rPr>
        <w:t xml:space="preserve"> (Soper,2021)</w:t>
      </w:r>
    </w:p>
    <w:p w:rsidR="00790D0D" w:rsidRPr="00790D0D" w:rsidRDefault="00790D0D" w:rsidP="00790D0D">
      <w:pPr>
        <w:ind w:firstLine="0"/>
        <w:rPr>
          <w:rStyle w:val="prosttextChar"/>
          <w:szCs w:val="24"/>
        </w:rPr>
      </w:pPr>
      <m:oMath>
        <m:r>
          <w:rPr>
            <w:rFonts w:ascii="Cambria Math" w:hAnsi="Cambria Math"/>
            <w:szCs w:val="24"/>
          </w:rPr>
          <m:t>F&gt;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krit</m:t>
            </m:r>
          </m:sub>
        </m:sSub>
      </m:oMath>
      <w:r w:rsidRPr="00790D0D">
        <w:rPr>
          <w:rFonts w:eastAsiaTheme="minorEastAsia"/>
          <w:szCs w:val="24"/>
        </w:rPr>
        <w:t xml:space="preserve"> </w:t>
      </w:r>
      <w:r w:rsidRPr="00790D0D">
        <w:rPr>
          <w:rStyle w:val="prosttextChar"/>
          <w:szCs w:val="24"/>
        </w:rPr>
        <w:t xml:space="preserve">=&gt; nelze tedy přijmout nulovou hypotézu </w:t>
      </w:r>
      <w:r w:rsidRPr="00790D0D">
        <w:rPr>
          <w:rStyle w:val="prosttextChar"/>
          <w:i/>
          <w:szCs w:val="24"/>
        </w:rPr>
        <w:t>H</w:t>
      </w:r>
      <w:r w:rsidRPr="00790D0D">
        <w:rPr>
          <w:rStyle w:val="prosttextChar"/>
          <w:i/>
          <w:szCs w:val="24"/>
          <w:vertAlign w:val="subscript"/>
        </w:rPr>
        <w:t>F0</w:t>
      </w:r>
      <w:r w:rsidRPr="00790D0D">
        <w:rPr>
          <w:rStyle w:val="prosttextChar"/>
          <w:szCs w:val="24"/>
        </w:rPr>
        <w:t xml:space="preserve">. Výběry nepocházejí ze souborů se stejným rozptylem při zvolené hladině statistické významnosti </w:t>
      </w:r>
      <w:r w:rsidRPr="00790D0D">
        <w:rPr>
          <w:rStyle w:val="prosttextChar"/>
          <w:i/>
          <w:szCs w:val="24"/>
        </w:rPr>
        <w:t>α = 0,05</w:t>
      </w:r>
      <w:r w:rsidRPr="00790D0D">
        <w:rPr>
          <w:rStyle w:val="prosttextChar"/>
          <w:szCs w:val="24"/>
        </w:rPr>
        <w:t>.</w:t>
      </w:r>
    </w:p>
    <w:p w:rsidR="00790D0D" w:rsidRPr="00790D0D" w:rsidRDefault="00790D0D" w:rsidP="00790D0D">
      <w:pPr>
        <w:pStyle w:val="tuntext"/>
        <w:rPr>
          <w:sz w:val="24"/>
          <w:szCs w:val="24"/>
        </w:rPr>
      </w:pPr>
      <w:r w:rsidRPr="00790D0D">
        <w:rPr>
          <w:rFonts w:eastAsiaTheme="minorEastAsia"/>
          <w:sz w:val="24"/>
          <w:szCs w:val="24"/>
        </w:rPr>
        <w:t xml:space="preserve">Parametrické testování - </w:t>
      </w:r>
      <w:r w:rsidRPr="00790D0D">
        <w:rPr>
          <w:sz w:val="24"/>
          <w:szCs w:val="24"/>
        </w:rPr>
        <w:t>Studentův t – test</w:t>
      </w:r>
    </w:p>
    <w:p w:rsidR="00790D0D" w:rsidRDefault="00790D0D" w:rsidP="00790D0D">
      <w:pPr>
        <w:rPr>
          <w:rFonts w:eastAsiaTheme="minorEastAsia"/>
        </w:rPr>
      </w:pPr>
      <w:r w:rsidRPr="00294BE8">
        <w:rPr>
          <w:rFonts w:eastAsiaTheme="minorEastAsia"/>
        </w:rPr>
        <w:t>Párový</w:t>
      </w:r>
      <w:r>
        <w:rPr>
          <w:rFonts w:eastAsiaTheme="minorEastAsia"/>
        </w:rPr>
        <w:t>m</w:t>
      </w:r>
      <w:r w:rsidRPr="00294BE8">
        <w:rPr>
          <w:rFonts w:eastAsiaTheme="minorEastAsia"/>
        </w:rPr>
        <w:t xml:space="preserve"> </w:t>
      </w:r>
      <w:r w:rsidR="00F41041" w:rsidRPr="00294BE8">
        <w:rPr>
          <w:rFonts w:eastAsiaTheme="minorEastAsia"/>
        </w:rPr>
        <w:t>dvo</w:t>
      </w:r>
      <w:r w:rsidR="00F41041">
        <w:rPr>
          <w:rFonts w:eastAsiaTheme="minorEastAsia"/>
        </w:rPr>
        <w:t>u</w:t>
      </w:r>
      <w:r w:rsidR="00F41041" w:rsidRPr="00294BE8">
        <w:rPr>
          <w:rFonts w:eastAsiaTheme="minorEastAsia"/>
        </w:rPr>
        <w:t>výběrov</w:t>
      </w:r>
      <w:r w:rsidR="00F41041">
        <w:rPr>
          <w:rFonts w:eastAsiaTheme="minorEastAsia"/>
        </w:rPr>
        <w:t>ým</w:t>
      </w:r>
      <w:r w:rsidRPr="00294BE8">
        <w:rPr>
          <w:rFonts w:eastAsiaTheme="minorEastAsia"/>
        </w:rPr>
        <w:t xml:space="preserve"> t – test</w:t>
      </w:r>
      <w:r>
        <w:rPr>
          <w:rFonts w:eastAsiaTheme="minorEastAsia"/>
        </w:rPr>
        <w:t>em s nerovností rozptylů byla porovnána</w:t>
      </w:r>
      <w:r w:rsidRPr="00294BE8">
        <w:rPr>
          <w:rFonts w:eastAsiaTheme="minorEastAsia"/>
        </w:rPr>
        <w:t xml:space="preserve"> data pocházející ze souboru, </w:t>
      </w:r>
      <w:r>
        <w:rPr>
          <w:rFonts w:eastAsiaTheme="minorEastAsia"/>
        </w:rPr>
        <w:t>vzniklého</w:t>
      </w:r>
      <w:r w:rsidRPr="00294BE8">
        <w:rPr>
          <w:rFonts w:eastAsiaTheme="minorEastAsia"/>
        </w:rPr>
        <w:t xml:space="preserve"> během dvou měření. První měření </w:t>
      </w:r>
      <w:r w:rsidR="00503C5A">
        <w:rPr>
          <w:rFonts w:eastAsiaTheme="minorEastAsia"/>
        </w:rPr>
        <w:t>s použitím kontaktní krytky</w:t>
      </w:r>
      <w:r w:rsidRPr="00294BE8">
        <w:rPr>
          <w:rFonts w:eastAsiaTheme="minorEastAsia"/>
        </w:rPr>
        <w:t xml:space="preserve">, druhé </w:t>
      </w:r>
      <w:r w:rsidR="00503C5A">
        <w:rPr>
          <w:rFonts w:eastAsiaTheme="minorEastAsia"/>
        </w:rPr>
        <w:t>s použitím</w:t>
      </w:r>
      <w:r>
        <w:rPr>
          <w:rFonts w:eastAsiaTheme="minorEastAsia"/>
        </w:rPr>
        <w:t xml:space="preserve"> krytky pod kolimátor</w:t>
      </w:r>
      <w:r w:rsidR="00503C5A">
        <w:rPr>
          <w:rFonts w:eastAsiaTheme="minorEastAsia"/>
        </w:rPr>
        <w:t>em</w:t>
      </w:r>
      <w:r w:rsidRPr="00294BE8">
        <w:rPr>
          <w:rFonts w:eastAsiaTheme="minorEastAsia"/>
        </w:rPr>
        <w:t xml:space="preserve">. Testována je hypotéza, že střední hodnoty před </w:t>
      </w:r>
      <w:r>
        <w:rPr>
          <w:rFonts w:eastAsiaTheme="minorEastAsia"/>
        </w:rPr>
        <w:t xml:space="preserve">zásahem </w:t>
      </w:r>
      <w:r w:rsidRPr="00294BE8">
        <w:rPr>
          <w:rFonts w:eastAsiaTheme="minorEastAsia"/>
        </w:rPr>
        <w:t>a po zásahu jsou shodné.</w:t>
      </w:r>
    </w:p>
    <w:p w:rsidR="00790D0D" w:rsidRDefault="00790D0D" w:rsidP="00790D0D">
      <w:pPr>
        <w:rPr>
          <w:i/>
          <w:vertAlign w:val="subscript"/>
        </w:rPr>
      </w:pPr>
      <w:r w:rsidRPr="00294BE8">
        <w:rPr>
          <w:i/>
        </w:rPr>
        <w:t>Nulová hypotéza H</w:t>
      </w:r>
      <w:r w:rsidRPr="00294BE8">
        <w:rPr>
          <w:i/>
          <w:vertAlign w:val="subscript"/>
        </w:rPr>
        <w:t>T01</w:t>
      </w:r>
      <w:r w:rsidRPr="00294BE8">
        <w:rPr>
          <w:i/>
        </w:rPr>
        <w:t>: μ</w:t>
      </w:r>
      <w:r w:rsidRPr="00294BE8">
        <w:rPr>
          <w:i/>
          <w:vertAlign w:val="subscript"/>
        </w:rPr>
        <w:t xml:space="preserve">1 </w:t>
      </w:r>
      <w:r w:rsidRPr="00294BE8">
        <w:rPr>
          <w:i/>
        </w:rPr>
        <w:t>= μ</w:t>
      </w:r>
      <w:r w:rsidRPr="00294BE8">
        <w:rPr>
          <w:i/>
          <w:vertAlign w:val="subscript"/>
        </w:rPr>
        <w:t>2</w:t>
      </w:r>
    </w:p>
    <w:p w:rsidR="00790D0D" w:rsidRPr="00790D0D" w:rsidRDefault="00790D0D" w:rsidP="00790D0D">
      <w:pPr>
        <w:pStyle w:val="prosttextbeztab"/>
        <w:jc w:val="center"/>
        <w:rPr>
          <w:rFonts w:eastAsiaTheme="minorEastAsia"/>
          <w:sz w:val="24"/>
          <w:szCs w:val="24"/>
        </w:rPr>
      </w:pPr>
      <m:oMath>
        <m:r>
          <w:rPr>
            <w:rFonts w:ascii="Cambria Math" w:hAnsi="Cambria Math"/>
            <w:sz w:val="24"/>
            <w:szCs w:val="24"/>
          </w:rPr>
          <m:t>t=</m:t>
        </m:r>
        <m:f>
          <m:fPr>
            <m:ctrlPr>
              <w:rPr>
                <w:rFonts w:ascii="Cambria Math" w:hAnsi="Cambria Math"/>
                <w:i/>
                <w:sz w:val="24"/>
                <w:szCs w:val="24"/>
              </w:rPr>
            </m:ctrlPr>
          </m:fPr>
          <m:num>
            <m:d>
              <m:dPr>
                <m:begChr m:val="|"/>
                <m:endChr m:val="|"/>
                <m:ctrlPr>
                  <w:rPr>
                    <w:rFonts w:ascii="Cambria Math" w:hAnsi="Cambria Math"/>
                    <w:i/>
                    <w:sz w:val="24"/>
                    <w:szCs w:val="24"/>
                  </w:rPr>
                </m:ctrlPr>
              </m:dPr>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acc>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e>
                </m:acc>
              </m:e>
            </m:d>
          </m:num>
          <m:den>
            <m:rad>
              <m:radPr>
                <m:degHide m:val="1"/>
                <m:ctrlPr>
                  <w:rPr>
                    <w:rFonts w:ascii="Cambria Math" w:hAnsi="Cambria Math"/>
                    <w:i/>
                    <w:sz w:val="24"/>
                    <w:szCs w:val="24"/>
                  </w:rPr>
                </m:ctrlPr>
              </m:radPr>
              <m:deg/>
              <m:e>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3</m:t>
                        </m:r>
                      </m:sub>
                      <m:sup>
                        <m:r>
                          <w:rPr>
                            <w:rFonts w:ascii="Cambria Math" w:hAnsi="Cambria Math"/>
                            <w:sz w:val="24"/>
                            <w:szCs w:val="24"/>
                          </w:rPr>
                          <m:t>2</m:t>
                        </m:r>
                      </m:sup>
                    </m:sSubSup>
                  </m:num>
                  <m:den>
                    <m:r>
                      <w:rPr>
                        <w:rFonts w:ascii="Cambria Math" w:hAnsi="Cambria Math"/>
                        <w:sz w:val="24"/>
                        <w:szCs w:val="24"/>
                      </w:rPr>
                      <m:t>n</m:t>
                    </m:r>
                  </m:den>
                </m:f>
              </m:e>
            </m:rad>
          </m:den>
        </m:f>
      </m:oMath>
      <w:r w:rsidRPr="00790D0D">
        <w:rPr>
          <w:rFonts w:eastAsiaTheme="minorEastAsia"/>
          <w:sz w:val="24"/>
          <w:szCs w:val="24"/>
        </w:rPr>
        <w:t xml:space="preserve">= </w:t>
      </w:r>
      <w:r w:rsidR="00A47A2D">
        <w:rPr>
          <w:rFonts w:eastAsiaTheme="minorEastAsia"/>
          <w:sz w:val="24"/>
          <w:szCs w:val="24"/>
        </w:rPr>
        <w:t>44,06807825</w:t>
      </w:r>
    </w:p>
    <w:p w:rsidR="00790D0D" w:rsidRPr="00C2333B" w:rsidRDefault="00AB3EEA" w:rsidP="00790D0D">
      <w:pPr>
        <w:rPr>
          <w:rFonts w:eastAsia="Times New Roman"/>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krit</m:t>
            </m:r>
          </m:sub>
        </m:sSub>
        <m:r>
          <w:rPr>
            <w:rFonts w:ascii="Cambria Math" w:eastAsiaTheme="minorEastAsia" w:hAnsi="Cambria Math"/>
          </w:rPr>
          <m:t>=</m:t>
        </m:r>
      </m:oMath>
      <w:r w:rsidR="00790D0D" w:rsidRPr="00C2333B">
        <w:rPr>
          <w:rFonts w:eastAsia="Times New Roman"/>
        </w:rPr>
        <w:t>1</w:t>
      </w:r>
      <w:r w:rsidR="00790D0D" w:rsidRPr="00294BE8">
        <w:rPr>
          <w:rFonts w:eastAsia="Times New Roman"/>
        </w:rPr>
        <w:t>,6605512</w:t>
      </w:r>
      <w:r w:rsidR="005A2BC1">
        <w:rPr>
          <w:rFonts w:eastAsia="Times New Roman"/>
        </w:rPr>
        <w:t xml:space="preserve">0 </w:t>
      </w:r>
      <w:r w:rsidR="005A2BC1">
        <w:rPr>
          <w:rFonts w:eastAsia="Times New Roman"/>
          <w:szCs w:val="24"/>
        </w:rPr>
        <w:t>(Soper,2021)</w:t>
      </w:r>
    </w:p>
    <w:p w:rsidR="00F41041" w:rsidRDefault="00790D0D" w:rsidP="00294BE8">
      <w:pPr>
        <w:ind w:firstLine="0"/>
      </w:pPr>
      <w:r w:rsidRPr="00C2333B">
        <w:rPr>
          <w:rFonts w:eastAsiaTheme="minorEastAsia"/>
        </w:rPr>
        <w:t xml:space="preserve">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krit</m:t>
            </m:r>
          </m:sub>
        </m:sSub>
      </m:oMath>
      <w:r w:rsidRPr="00C2333B">
        <w:rPr>
          <w:rFonts w:eastAsiaTheme="minorEastAsia"/>
        </w:rPr>
        <w:t xml:space="preserve">  při hladině statistické významnosti </w:t>
      </w:r>
      <w:r w:rsidRPr="00C2333B">
        <w:rPr>
          <w:rFonts w:eastAsiaTheme="minorEastAsia"/>
          <w:i/>
        </w:rPr>
        <w:t>α = 0,05.</w:t>
      </w:r>
      <w:r w:rsidRPr="00C2333B">
        <w:rPr>
          <w:rFonts w:eastAsiaTheme="minorEastAsia"/>
        </w:rPr>
        <w:t xml:space="preserve"> Rozdíl testovaných parametrů je tedy statisticky významný a nelze přijmout nulovou hypotézu </w:t>
      </w:r>
      <w:r w:rsidRPr="00C2333B">
        <w:rPr>
          <w:rFonts w:eastAsiaTheme="minorEastAsia"/>
          <w:i/>
        </w:rPr>
        <w:t>H</w:t>
      </w:r>
      <w:r w:rsidRPr="00C2333B">
        <w:rPr>
          <w:rFonts w:eastAsiaTheme="minorEastAsia"/>
          <w:i/>
          <w:vertAlign w:val="subscript"/>
        </w:rPr>
        <w:t>T0</w:t>
      </w:r>
      <w:r>
        <w:rPr>
          <w:rFonts w:eastAsiaTheme="minorEastAsia"/>
          <w:i/>
          <w:vertAlign w:val="subscript"/>
        </w:rPr>
        <w:t>1</w:t>
      </w:r>
      <w:r w:rsidRPr="00C2333B">
        <w:rPr>
          <w:rFonts w:eastAsiaTheme="minorEastAsia"/>
        </w:rPr>
        <w:t xml:space="preserve">. </w:t>
      </w:r>
      <w:r w:rsidR="00A47A2D">
        <w:rPr>
          <w:rFonts w:eastAsiaTheme="minorEastAsia"/>
        </w:rPr>
        <w:t>Nel</w:t>
      </w:r>
      <w:r>
        <w:rPr>
          <w:rFonts w:eastAsiaTheme="minorEastAsia"/>
        </w:rPr>
        <w:t xml:space="preserve">ze tedy přijmout hypotézu </w:t>
      </w:r>
      <w:r w:rsidR="00294BE8">
        <w:t>H</w:t>
      </w:r>
      <w:r w:rsidR="00F772BA">
        <w:t>3</w:t>
      </w:r>
      <w:r w:rsidR="00F772BA" w:rsidRPr="00F772BA">
        <w:rPr>
          <w:vertAlign w:val="subscript"/>
        </w:rPr>
        <w:t>3</w:t>
      </w:r>
      <w:r w:rsidR="00294BE8">
        <w:t>: rozdíl dávek z rozptýleného záření na prs při po</w:t>
      </w:r>
      <w:r w:rsidR="00A47A2D">
        <w:t>u</w:t>
      </w:r>
      <w:r w:rsidR="00294BE8">
        <w:t>žití kontaktního gonádového krytí a při po</w:t>
      </w:r>
      <w:r w:rsidR="00926606">
        <w:t>u</w:t>
      </w:r>
      <w:r w:rsidR="00294BE8">
        <w:t>žití gonádového krytí pod kolimátorem není statisticky významný.</w:t>
      </w:r>
    </w:p>
    <w:p w:rsidR="00294BE8" w:rsidRPr="00C2333B" w:rsidRDefault="00294BE8" w:rsidP="00294BE8">
      <w:pPr>
        <w:rPr>
          <w:rFonts w:eastAsiaTheme="minorEastAsia"/>
        </w:rPr>
      </w:pPr>
    </w:p>
    <w:p w:rsidR="00B84595" w:rsidRPr="00C2333B" w:rsidRDefault="00B84595" w:rsidP="00490D27">
      <w:pPr>
        <w:pStyle w:val="prosttextbeztab"/>
        <w:rPr>
          <w:rFonts w:eastAsiaTheme="minorEastAsia"/>
          <w:lang w:eastAsia="cs-CZ"/>
        </w:rPr>
      </w:pPr>
    </w:p>
    <w:p w:rsidR="00490D27" w:rsidRPr="00C2333B" w:rsidRDefault="00490D27" w:rsidP="00490D27">
      <w:r>
        <w:t xml:space="preserve"> </w:t>
      </w:r>
    </w:p>
    <w:p w:rsidR="00BC14A5" w:rsidRDefault="00BC14A5">
      <w:pPr>
        <w:spacing w:after="160" w:line="259" w:lineRule="auto"/>
        <w:ind w:firstLine="0"/>
        <w:jc w:val="left"/>
        <w:rPr>
          <w:rFonts w:eastAsiaTheme="majorEastAsia" w:cstheme="majorBidi"/>
          <w:b/>
          <w:smallCaps/>
          <w:sz w:val="32"/>
          <w:szCs w:val="32"/>
        </w:rPr>
      </w:pPr>
      <w:r>
        <w:br w:type="page"/>
      </w:r>
    </w:p>
    <w:p w:rsidR="00CA4280" w:rsidRDefault="00754C2B" w:rsidP="00CA4280">
      <w:pPr>
        <w:pStyle w:val="Nadpis1"/>
      </w:pPr>
      <w:bookmarkStart w:id="98" w:name="_Toc71784156"/>
      <w:r>
        <w:lastRenderedPageBreak/>
        <w:t>Diskuz</w:t>
      </w:r>
      <w:r w:rsidR="00CA4280" w:rsidRPr="00CA4280">
        <w:t>e</w:t>
      </w:r>
      <w:bookmarkEnd w:id="98"/>
    </w:p>
    <w:p w:rsidR="00062D78" w:rsidRDefault="00CA4280" w:rsidP="00CA4280">
      <w:r>
        <w:t xml:space="preserve">Od prvních </w:t>
      </w:r>
      <w:r w:rsidR="005D3752">
        <w:t>z</w:t>
      </w:r>
      <w:r>
        <w:t xml:space="preserve">jištění nežádoucích biologických účinků záření je běžnou praxí mezi aplikujícími odborníky umísťovat stínící materiál přímo na povrch těla pacienta tak, aby se zamezilo ozáření senzitivních struktur svazkem primárního záření. Díky tomu stále přetrvává mezi těmito odborníky potřeba v této činnosti pokračovat. </w:t>
      </w:r>
      <w:r w:rsidR="00F401E2">
        <w:t xml:space="preserve">Obavy z účinků se však objevují také mezi pacienty, případně jejich zákonnými </w:t>
      </w:r>
      <w:r w:rsidR="00FE408F">
        <w:t>zástupci</w:t>
      </w:r>
      <w:r w:rsidR="00FE408F" w:rsidRPr="007E5C96">
        <w:t xml:space="preserve"> (</w:t>
      </w:r>
      <w:r w:rsidR="00FE408F" w:rsidRPr="00887660">
        <w:rPr>
          <w:lang w:val="en-US"/>
        </w:rPr>
        <w:t>Guidance</w:t>
      </w:r>
      <w:r w:rsidR="007E5C96" w:rsidRPr="00887660">
        <w:rPr>
          <w:lang w:val="en-US"/>
        </w:rPr>
        <w:t xml:space="preserve"> on using shielding on patients for diagnostic radiology applications,</w:t>
      </w:r>
      <w:r w:rsidR="007E5C96" w:rsidRPr="007E5C96">
        <w:t xml:space="preserve"> 2020)</w:t>
      </w:r>
      <w:r w:rsidR="007E5C96">
        <w:t xml:space="preserve">. </w:t>
      </w:r>
      <w:r w:rsidR="00F401E2">
        <w:t>To v praxi vede někdy ke zcela neracionálním požadavkům a následným třenicím mezi odborníky a pacienty, případně jejich zástupci. Bohužel v současné době</w:t>
      </w:r>
      <w:r w:rsidR="007E5C96">
        <w:t xml:space="preserve"> stále převládá nadměrná </w:t>
      </w:r>
      <w:r w:rsidR="00887660">
        <w:t>radiofobie</w:t>
      </w:r>
      <w:r w:rsidR="007E5C96">
        <w:t>, která je zcela v rozporu s ne vždy správným postupem indikování vyšetření u dětských pacientů. Zatímco v některých zemích jsou již vydány obecné pokyny</w:t>
      </w:r>
      <w:r w:rsidR="00062D78">
        <w:t xml:space="preserve"> s jasným </w:t>
      </w:r>
      <w:r w:rsidR="00FE408F">
        <w:t>doporučením</w:t>
      </w:r>
      <w:r w:rsidR="00FE408F" w:rsidRPr="00062D78">
        <w:t xml:space="preserve"> (</w:t>
      </w:r>
      <w:r w:rsidR="00FE408F" w:rsidRPr="00887660">
        <w:rPr>
          <w:lang w:val="en-US"/>
        </w:rPr>
        <w:t>Guidance</w:t>
      </w:r>
      <w:r w:rsidR="00062D78" w:rsidRPr="00887660">
        <w:rPr>
          <w:lang w:val="en-US"/>
        </w:rPr>
        <w:t xml:space="preserve"> on using shielding on patients for diagnostic radiology applications, </w:t>
      </w:r>
      <w:r w:rsidR="00062D78" w:rsidRPr="00062D78">
        <w:t>2020)</w:t>
      </w:r>
      <w:r w:rsidR="00062D78">
        <w:t>, v České republice je používání vykrytí stále doporučováno spíše s ohledem na úvahu aplikujícího odborníka</w:t>
      </w:r>
      <w:r w:rsidR="00062D78" w:rsidRPr="00062D78">
        <w:t xml:space="preserve"> (Věstník ministerstva zdravotnictví, 2019)</w:t>
      </w:r>
      <w:r w:rsidR="00062D78">
        <w:t xml:space="preserve">. Dokument zaměřený na pediatrického pacienta je stále ve stavu přípravy a předpokládá se jeho dokončení až v průběhu roku 2021. </w:t>
      </w:r>
    </w:p>
    <w:p w:rsidR="00552209" w:rsidRDefault="00062D78" w:rsidP="00CA4280">
      <w:r>
        <w:t xml:space="preserve">Důležitějším aspektem pro snižování radiační zátěže pacienta by primárně měly být ostatní techniky jako správný výběr expozičních hodnot a hlavně vhodná kolimace. Díky tomu lze získat rentgenogram splňující </w:t>
      </w:r>
      <w:r w:rsidR="00DE6B6E">
        <w:t xml:space="preserve">všechny podmínky principu optimalizace bez toho, aby byla nevhodně uloženou gonádovou krytkou zakryta některá z důležitých anatomických struktur, což by vedlo k nutnosti opakování expozice. </w:t>
      </w:r>
    </w:p>
    <w:p w:rsidR="00AB5B37" w:rsidRDefault="00887660" w:rsidP="00903A8E">
      <w:r>
        <w:t xml:space="preserve">První část výzkumu se zabývala vlivem vložení gonádové krytky do primárního svazku. Při expozičním nastavení s jednobodovou automatikou, </w:t>
      </w:r>
      <w:r w:rsidR="006C51D5">
        <w:t>u</w:t>
      </w:r>
      <w:r>
        <w:t xml:space="preserve"> které je zvolena hodnota vysokého napětí U = 75 kV byly zhotoveny tři sady snímků – bez gonádové krytky, s kontaktní gonádovou krytkou a s gonádovou krytkou ve formě výstupního omezovače pod kolimátorem. </w:t>
      </w:r>
    </w:p>
    <w:p w:rsidR="00AB5B37" w:rsidRDefault="00AB5B37" w:rsidP="00B200AE">
      <w:r>
        <w:t>Prvním zkoumaným aspektem byl</w:t>
      </w:r>
      <w:r w:rsidR="00503C5A">
        <w:t>o</w:t>
      </w:r>
      <w:r>
        <w:t xml:space="preserve"> ovlivnění délky expozice vloženou krytkou. Premisou pro tento výzkum byla skutečnost, že překrytí části detektoru expoziční automatiky ovlivní dobu dosažení prahu pro přerušení záření. Byla tedy stanovena hypotéza </w:t>
      </w:r>
      <w:r w:rsidRPr="00575914">
        <w:t>H1</w:t>
      </w:r>
      <w:r w:rsidRPr="00575914">
        <w:rPr>
          <w:vertAlign w:val="subscript"/>
        </w:rPr>
        <w:t>1</w:t>
      </w:r>
      <w:r w:rsidRPr="004B15F9">
        <w:t>: Použití gonádové krytky ovlivní expozici při použití AEC.</w:t>
      </w:r>
      <w:r>
        <w:t xml:space="preserve"> </w:t>
      </w:r>
      <w:r w:rsidR="007E4AEE" w:rsidRPr="007E4AEE">
        <w:t xml:space="preserve">O dosažení prahu expoziční automatiky vypovídala hodnota elektrického množství Q, indikovaná </w:t>
      </w:r>
      <w:r w:rsidR="007E4AEE" w:rsidRPr="007E4AEE">
        <w:lastRenderedPageBreak/>
        <w:t>po expozici.</w:t>
      </w:r>
      <w:r>
        <w:t xml:space="preserve"> Byl zjištěn nárůst Q při vložení krytky o </w:t>
      </w:r>
      <w:r w:rsidRPr="00AB5B37">
        <w:t xml:space="preserve">21,4 % při </w:t>
      </w:r>
      <w:r>
        <w:t>vložení</w:t>
      </w:r>
      <w:r w:rsidRPr="00AB5B37">
        <w:t xml:space="preserve"> kontaktní gonádové krytky</w:t>
      </w:r>
      <w:r>
        <w:t xml:space="preserve"> a </w:t>
      </w:r>
      <w:r w:rsidRPr="00AB5B37">
        <w:t xml:space="preserve"> 26,7 % při použití gonádové </w:t>
      </w:r>
      <w:r>
        <w:t>krytky pod kolimátorem</w:t>
      </w:r>
      <w:r w:rsidRPr="00AB5B37">
        <w:t>.</w:t>
      </w:r>
      <w:r>
        <w:t xml:space="preserve"> Mezi elektrickým množstvím a sdělenou dávkou je lineární závislost</w:t>
      </w:r>
      <w:r w:rsidRPr="00AB5B37">
        <w:t xml:space="preserve"> </w:t>
      </w:r>
      <w:r w:rsidR="00575914">
        <w:t>a bylo tedy možné konstatovat nejen potvrzení hypotézy</w:t>
      </w:r>
      <w:r>
        <w:t xml:space="preserve"> </w:t>
      </w:r>
      <w:r w:rsidR="00575914" w:rsidRPr="00575914">
        <w:t>H1</w:t>
      </w:r>
      <w:r w:rsidR="00575914" w:rsidRPr="00575914">
        <w:rPr>
          <w:vertAlign w:val="subscript"/>
        </w:rPr>
        <w:t>1</w:t>
      </w:r>
      <w:r w:rsidR="00575914">
        <w:t xml:space="preserve"> ale i očekávané zvýšení dávky při použití AEC. Je však nutné poznamenat, že dávka přímo na gonády bude díky vložené krytce blízká nule, zvýšená dávka bude jen na okolní nekryté orgány. Větší množství záření sebou nese i vznik většího množství rozptýleného záření. To bylo potvrzeno hodnotami naměřeného rozptýleného záření v místě prsu. Bez použití krytky je medián dávky D</w:t>
      </w:r>
      <w:r w:rsidR="00575914" w:rsidRPr="00575914">
        <w:rPr>
          <w:vertAlign w:val="subscript"/>
        </w:rPr>
        <w:t>1</w:t>
      </w:r>
      <w:r w:rsidR="00575914">
        <w:t xml:space="preserve">=135 </w:t>
      </w:r>
      <w:r w:rsidR="00575914" w:rsidRPr="00575914">
        <w:t>μGy</w:t>
      </w:r>
      <w:r w:rsidR="00575914">
        <w:t>, při použití</w:t>
      </w:r>
      <w:r w:rsidR="00B200AE">
        <w:t xml:space="preserve"> kontaktní krytky D</w:t>
      </w:r>
      <w:r w:rsidR="00B200AE" w:rsidRPr="00946070">
        <w:rPr>
          <w:vertAlign w:val="subscript"/>
        </w:rPr>
        <w:t>2</w:t>
      </w:r>
      <w:r w:rsidR="00B200AE">
        <w:t xml:space="preserve">=164 </w:t>
      </w:r>
      <w:r w:rsidR="00B200AE" w:rsidRPr="00575914">
        <w:t>μGy</w:t>
      </w:r>
      <w:r w:rsidR="00B200AE">
        <w:t xml:space="preserve"> (nárůst o 17,7</w:t>
      </w:r>
      <w:r w:rsidR="00B200AE">
        <w:rPr>
          <w:lang w:val="en-US"/>
        </w:rPr>
        <w:t>%</w:t>
      </w:r>
      <w:r w:rsidR="00B200AE">
        <w:t>) a při použití krytky pod kolimátorem D</w:t>
      </w:r>
      <w:r w:rsidR="00B200AE" w:rsidRPr="00946070">
        <w:rPr>
          <w:vertAlign w:val="subscript"/>
        </w:rPr>
        <w:t>3</w:t>
      </w:r>
      <w:r w:rsidR="00B200AE">
        <w:t>=146</w:t>
      </w:r>
      <w:r w:rsidR="00B200AE" w:rsidRPr="00B200AE">
        <w:t xml:space="preserve"> </w:t>
      </w:r>
      <w:r w:rsidR="00B200AE" w:rsidRPr="00575914">
        <w:t>μGy</w:t>
      </w:r>
      <w:r w:rsidR="00B200AE">
        <w:t xml:space="preserve"> (nárůst o 7,5</w:t>
      </w:r>
      <w:r w:rsidR="00B200AE">
        <w:rPr>
          <w:lang w:val="en-US"/>
        </w:rPr>
        <w:t>%</w:t>
      </w:r>
      <w:r w:rsidR="00B200AE">
        <w:t xml:space="preserve">). Ve studii </w:t>
      </w:r>
      <w:r w:rsidR="00B200AE" w:rsidRPr="00BA5529">
        <w:rPr>
          <w:lang w:val="en-US"/>
        </w:rPr>
        <w:t>Female gonadal shielding with automatic exposure control increases radiation risks</w:t>
      </w:r>
      <w:r w:rsidR="00B200AE">
        <w:t xml:space="preserve"> (Kaplan, 2018) byl zjištěn nárůst Q o výraznější hodnotu – 58</w:t>
      </w:r>
      <w:r w:rsidR="00B200AE">
        <w:rPr>
          <w:lang w:val="en-US"/>
        </w:rPr>
        <w:t xml:space="preserve">%. To je </w:t>
      </w:r>
      <w:r w:rsidR="00B200AE" w:rsidRPr="00B200AE">
        <w:t xml:space="preserve">způsobeno </w:t>
      </w:r>
      <w:r w:rsidR="00B200AE">
        <w:t>odlišnou metodikou měření. Kaplan používal jako detektor AEC</w:t>
      </w:r>
      <w:r w:rsidR="00B200AE" w:rsidRPr="00B200AE">
        <w:t xml:space="preserve"> </w:t>
      </w:r>
      <w:r w:rsidR="00B200AE">
        <w:t xml:space="preserve">ionizační komoru v centrální pozici, oproti dominantám v laterálních pozicích v naší práci. </w:t>
      </w:r>
      <w:r w:rsidR="00B200AE" w:rsidRPr="00B200AE">
        <w:t xml:space="preserve"> </w:t>
      </w:r>
      <w:r w:rsidR="00B200AE">
        <w:t xml:space="preserve">Z pohledu funkce expoziční automatiky a dávky </w:t>
      </w:r>
      <w:r w:rsidR="009751A5" w:rsidRPr="009751A5">
        <w:rPr>
          <w:b/>
        </w:rPr>
        <w:t>ne</w:t>
      </w:r>
      <w:r w:rsidR="00B200AE" w:rsidRPr="009751A5">
        <w:rPr>
          <w:b/>
        </w:rPr>
        <w:t>lze</w:t>
      </w:r>
      <w:r w:rsidR="00B200AE">
        <w:t xml:space="preserve"> tedy použití krytk</w:t>
      </w:r>
      <w:r w:rsidR="009751A5">
        <w:t>y</w:t>
      </w:r>
      <w:r w:rsidR="00B200AE">
        <w:t xml:space="preserve"> </w:t>
      </w:r>
      <w:r w:rsidR="00B200AE" w:rsidRPr="00B200AE">
        <w:rPr>
          <w:b/>
        </w:rPr>
        <w:t>doporučit</w:t>
      </w:r>
      <w:r w:rsidR="00B200AE">
        <w:t>.</w:t>
      </w:r>
      <w:r w:rsidR="00903A8E">
        <w:t xml:space="preserve"> </w:t>
      </w:r>
    </w:p>
    <w:p w:rsidR="000C276D" w:rsidRDefault="000C276D" w:rsidP="00946070">
      <w:r>
        <w:t>Ze sady snímků</w:t>
      </w:r>
      <w:r w:rsidR="00725A8F">
        <w:t xml:space="preserve"> získaných s manuálním řízením expozice,</w:t>
      </w:r>
      <w:r>
        <w:t xml:space="preserve"> </w:t>
      </w:r>
      <w:r w:rsidR="00725A8F">
        <w:t>j</w:t>
      </w:r>
      <w:r>
        <w:t xml:space="preserve">sme posoudili vliv vložené gonádové krytky na hodnotu deviačního indexu. Hypotéza byla položena: </w:t>
      </w:r>
      <w:r w:rsidRPr="000C276D">
        <w:t>H1</w:t>
      </w:r>
      <w:r w:rsidRPr="000C276D">
        <w:rPr>
          <w:vertAlign w:val="subscript"/>
        </w:rPr>
        <w:t>2</w:t>
      </w:r>
      <w:r w:rsidRPr="004B15F9">
        <w:t>: Použití gonádové krytky ovlivní deviační index.</w:t>
      </w:r>
      <w:r>
        <w:t xml:space="preserve"> Ten je jednou z hodnot, které jsou využívány při optimalizaci zobrazovacího procesu. Vložená krytka p</w:t>
      </w:r>
      <w:r w:rsidR="009751A5">
        <w:t>rokazatelně tento index ovlivní</w:t>
      </w:r>
      <w:r>
        <w:t xml:space="preserve"> díky vzniku artefaktu v obraze, způsobeného vložením krytky. </w:t>
      </w:r>
      <w:r w:rsidR="00BA5529">
        <w:t xml:space="preserve">To potvrzuje i zpráva AAPM 116.  </w:t>
      </w:r>
      <w:r w:rsidR="00BA5529" w:rsidRPr="00BA5529">
        <w:t>(</w:t>
      </w:r>
      <w:r w:rsidR="00BA5529" w:rsidRPr="00BA5529">
        <w:rPr>
          <w:lang w:val="en-US"/>
        </w:rPr>
        <w:t>An Exposure Indicator for Digital Radiography</w:t>
      </w:r>
      <w:r w:rsidR="00BA5529" w:rsidRPr="00BA5529">
        <w:t>, 2019)</w:t>
      </w:r>
      <w:r w:rsidR="00BA5529">
        <w:t xml:space="preserve"> </w:t>
      </w:r>
      <w:r>
        <w:t xml:space="preserve">V tom případě není hodnota deviačního indexu vypočítána korektně a skiagramy s použitím krytky tedy </w:t>
      </w:r>
      <w:r w:rsidRPr="000C276D">
        <w:rPr>
          <w:b/>
        </w:rPr>
        <w:t>nelze</w:t>
      </w:r>
      <w:r>
        <w:t xml:space="preserve"> v procesu optimalizace použít.</w:t>
      </w:r>
      <w:r w:rsidR="00A30036">
        <w:t xml:space="preserve"> Hypotézu </w:t>
      </w:r>
      <w:r w:rsidR="00A30036" w:rsidRPr="000C276D">
        <w:t>H1</w:t>
      </w:r>
      <w:r w:rsidR="00A30036" w:rsidRPr="000C276D">
        <w:rPr>
          <w:vertAlign w:val="subscript"/>
        </w:rPr>
        <w:t>2</w:t>
      </w:r>
      <w:r w:rsidR="00A30036" w:rsidRPr="00A30036">
        <w:t xml:space="preserve"> tedy můžeme potvrdit.</w:t>
      </w:r>
    </w:p>
    <w:p w:rsidR="00903A8E" w:rsidRDefault="00946070" w:rsidP="0014266C">
      <w:r>
        <w:t xml:space="preserve">Vliv krytky na kvalitu obrazu byl posouzen sledováním nízko kontrastních značek fantomu FL18, který byl uložen na použitém fantomu. Pro </w:t>
      </w:r>
      <w:r w:rsidR="00725A8F">
        <w:t xml:space="preserve">posouzení jsme zvolili data, která byla získána bez použití AEC. Při zachování stability všech vstupních i hodnotících parametrů jsme došli k závěru, že použití gonádové krytky </w:t>
      </w:r>
      <w:r w:rsidR="00725A8F" w:rsidRPr="0014266C">
        <w:rPr>
          <w:b/>
        </w:rPr>
        <w:t>sníží</w:t>
      </w:r>
      <w:r w:rsidR="00725A8F">
        <w:t xml:space="preserve"> kvalitu obrazu. V obou sériích s aplikovanou krytkou došlo ke snížení počtu viditelných značek</w:t>
      </w:r>
      <w:r w:rsidR="0014266C">
        <w:t>.</w:t>
      </w:r>
      <w:r w:rsidR="00903A8E">
        <w:t xml:space="preserve"> To bylo způsobeno výraznou změnou subjektivního kontrastu v obraze z důvodu přítomnosti velké plochy s pixely s výrazně odlišnou hodnotou na stupnici šedi. Je diskutabilní, zda by nebylo možné docílit zlepšení zobrazení použitím postprocessingových metod nastavení středu a šířky okna, jasu a kontrastu, </w:t>
      </w:r>
      <w:r w:rsidR="00903A8E">
        <w:lastRenderedPageBreak/>
        <w:t>či jiné bitové hloubky digitálního obrazu.</w:t>
      </w:r>
      <w:r w:rsidR="0014266C">
        <w:t xml:space="preserve"> Nelze tedy přijmout hypotézu </w:t>
      </w:r>
      <w:r w:rsidR="000C276D" w:rsidRPr="0014266C">
        <w:t>H1</w:t>
      </w:r>
      <w:r w:rsidR="000C276D" w:rsidRPr="0014266C">
        <w:rPr>
          <w:vertAlign w:val="subscript"/>
        </w:rPr>
        <w:t>3</w:t>
      </w:r>
      <w:r w:rsidR="000C276D" w:rsidRPr="004B15F9">
        <w:t>: Použití gonádové krytky nesníží kvalitu obrazu.</w:t>
      </w:r>
      <w:r w:rsidR="00903A8E">
        <w:t xml:space="preserve"> </w:t>
      </w:r>
    </w:p>
    <w:p w:rsidR="000C276D" w:rsidRDefault="00903A8E" w:rsidP="0014266C">
      <w:r>
        <w:t>Tím byl splněn první dílčí cíl práce, tedy posouzení vlivu krytky na expoziční hodnoty a současně vlivu na kvalitu obrazu. Je nutné poznamenat, že provedená měření byla zpracována pouze pro pacienta ženského pohlaví. U chlapců je umístění gonádové krytky zcela odlišné</w:t>
      </w:r>
      <w:r w:rsidR="00A30036">
        <w:t xml:space="preserve"> a nezasahuje do detektorů expoziční automatiky a    v takové míře jako u dívek ani do obrazu. </w:t>
      </w:r>
      <w:r w:rsidR="009751A5" w:rsidRPr="009751A5">
        <w:t>Další důležitou vlastností RTG svazku je jeho vytvrzení po průchodu tkání.</w:t>
      </w:r>
      <w:r w:rsidR="00A30036">
        <w:t xml:space="preserve"> Zatímco u chlapců jsou gonády kryty pouze šourkem, u dívek jsou kryty břišními orgány. Lze tedy s jistotou říct, že při použití totožných expozičních hodnot bude dávka na gonády u dívek výrazně nižší než u chlapců. Závěr z prvního měření lze tedy upravit ve vazbě na pohlaví pacienta vzhledem k základním fyzikálním vlastnostem záření a vzhledem k získaným výsledkům takto:</w:t>
      </w:r>
    </w:p>
    <w:p w:rsidR="00A30036" w:rsidRDefault="00A30036" w:rsidP="00A30036">
      <w:pPr>
        <w:pStyle w:val="Odstavecseseznamem"/>
        <w:numPr>
          <w:ilvl w:val="0"/>
          <w:numId w:val="39"/>
        </w:numPr>
      </w:pPr>
      <w:r>
        <w:t xml:space="preserve">použití gonádové krytky u pacienta </w:t>
      </w:r>
      <w:r w:rsidRPr="00A05A67">
        <w:rPr>
          <w:b/>
        </w:rPr>
        <w:t>mužského</w:t>
      </w:r>
      <w:r>
        <w:t xml:space="preserve"> pohlaví se </w:t>
      </w:r>
      <w:r w:rsidRPr="00A05A67">
        <w:rPr>
          <w:b/>
        </w:rPr>
        <w:t>doporučuje</w:t>
      </w:r>
      <w:r>
        <w:t>,</w:t>
      </w:r>
    </w:p>
    <w:p w:rsidR="00A30036" w:rsidRDefault="00A30036" w:rsidP="00A30036">
      <w:pPr>
        <w:pStyle w:val="Odstavecseseznamem"/>
        <w:numPr>
          <w:ilvl w:val="0"/>
          <w:numId w:val="39"/>
        </w:numPr>
      </w:pPr>
      <w:r>
        <w:t xml:space="preserve">použití gonádové krytky u pacientky </w:t>
      </w:r>
      <w:r w:rsidRPr="00A05A67">
        <w:rPr>
          <w:b/>
        </w:rPr>
        <w:t>ženského</w:t>
      </w:r>
      <w:r>
        <w:t xml:space="preserve"> pohlaví se </w:t>
      </w:r>
      <w:r w:rsidRPr="00A05A67">
        <w:rPr>
          <w:b/>
        </w:rPr>
        <w:t>nedoporučuje</w:t>
      </w:r>
      <w:r>
        <w:t>.</w:t>
      </w:r>
    </w:p>
    <w:p w:rsidR="00223A2C" w:rsidRPr="002159CE" w:rsidRDefault="002326E9" w:rsidP="00223A2C">
      <w:r>
        <w:t xml:space="preserve">Jako další část výzkumu bylo provedení odhadu ekvivalentních a efektivních dávek záření a jejich porovnání pro všechna nastavení gonádové krytky. K výpočtu odhadů byla použita Monte Carlo simulace a následné zpracování </w:t>
      </w:r>
      <w:r w:rsidR="008566C9">
        <w:t xml:space="preserve">pomocí programu PCXMC 2.0. Po zadání parametrů pacienta (přiblížení k simulačnímu fantomu) a parametrů svazku záření byla zobrazena simulace ozářeného pole se zakreslením citlivých struktur. Po zadání maximální energie a odhadovaného množství fotonů mohla být spuštěna Monte Carlo simulace. Výsledkem první fáze je datový soubor s nasimulovanými daty. </w:t>
      </w:r>
      <w:r w:rsidR="00EB6D78">
        <w:t>Pro vlastní výpočet odhadů efektivní a ekvivalentních dávek je nutné zadat informace o spektru záření (napětí, použitá filtrace) a některý z parametrů informující o množství záření (v našem případě to byl součin kermy a plochy</w:t>
      </w:r>
      <w:r w:rsidR="00223A2C">
        <w:t xml:space="preserve"> z komůrky DAPcheck</w:t>
      </w:r>
      <w:r w:rsidR="00EB6D78">
        <w:t xml:space="preserve">). Pro všechny výpočty jsme jako hodnoty pro analýzu použili  mediány získané ze sady dat. Celkem jsme celou operaci tedy opakovali </w:t>
      </w:r>
      <w:r w:rsidR="00223A2C">
        <w:t>čtyřikrát (AEC bez krytky, AEC s krytkou, manuál bez krytky, manuál s krytkou)</w:t>
      </w:r>
      <w:r w:rsidR="00EB6D78">
        <w:t>. Poté jsme přistoupili k  porovnání výsledků</w:t>
      </w:r>
      <w:r w:rsidR="00223A2C">
        <w:t xml:space="preserve">. Při situaci s gonádovou krytkou s použitím AEC je patrný pokles efektivní dávky E o 32,5 </w:t>
      </w:r>
      <w:r w:rsidR="00223A2C">
        <w:rPr>
          <w:lang w:val="en-US"/>
        </w:rPr>
        <w:t>%</w:t>
      </w:r>
      <w:r w:rsidR="00223A2C">
        <w:t xml:space="preserve"> v porovnání s expozicí v manuálním režimu. Při situaci </w:t>
      </w:r>
      <w:r w:rsidR="004C3209">
        <w:t>bez gonádové krytky</w:t>
      </w:r>
      <w:r w:rsidR="00223A2C">
        <w:t xml:space="preserve"> s použitím AEC je patrný</w:t>
      </w:r>
      <w:r w:rsidR="004C3209">
        <w:t xml:space="preserve"> pokles efektivní dávky E o 49,3</w:t>
      </w:r>
      <w:r w:rsidR="00223A2C">
        <w:t xml:space="preserve"> </w:t>
      </w:r>
      <w:r w:rsidR="00223A2C">
        <w:rPr>
          <w:lang w:val="en-US"/>
        </w:rPr>
        <w:t>%</w:t>
      </w:r>
      <w:r w:rsidR="00223A2C">
        <w:t>. V obou případech došlo tedy k poklesu efektivní i ekvivalentních dávek</w:t>
      </w:r>
      <w:r w:rsidR="00503C5A">
        <w:t xml:space="preserve"> s použitím AEC.</w:t>
      </w:r>
      <w:r w:rsidR="00223A2C">
        <w:t xml:space="preserve"> </w:t>
      </w:r>
    </w:p>
    <w:p w:rsidR="00997C2C" w:rsidRDefault="00223A2C" w:rsidP="00223A2C">
      <w:r>
        <w:lastRenderedPageBreak/>
        <w:t xml:space="preserve">Vzhledem k získaným výsledkům jsme mohli konstatovat, že nelze tedy přijmout hypotézu </w:t>
      </w:r>
      <w:r w:rsidR="000C276D" w:rsidRPr="00223A2C">
        <w:t>H2</w:t>
      </w:r>
      <w:r w:rsidR="000C276D" w:rsidRPr="004B15F9">
        <w:t>: Rozdíl efektivních dávek nebude ovlivněn použitím expoziční automatiky.</w:t>
      </w:r>
      <w:r>
        <w:t xml:space="preserve"> Samozřejmě i tato situace je zatížena chybou, protože orgány přímo kryté budou mít dávky výrazně nižší než odhadované.</w:t>
      </w:r>
      <w:r w:rsidR="00B646A4">
        <w:t xml:space="preserve"> </w:t>
      </w:r>
    </w:p>
    <w:p w:rsidR="00B646A4" w:rsidRDefault="00B646A4" w:rsidP="00223A2C">
      <w:r>
        <w:t xml:space="preserve">Poté jsme využili naplno nabídku programu PCXMC 2.0 a provedli jsme </w:t>
      </w:r>
      <w:r w:rsidR="00AF2BD0">
        <w:t xml:space="preserve">výpočet odhadu radiačního rizika </w:t>
      </w:r>
      <w:r>
        <w:t>pro situaci manuální</w:t>
      </w:r>
      <w:r w:rsidR="003E3A17">
        <w:t xml:space="preserve"> řízení expozice a bez aplikace gonádové krytky. Pro výpočet bylo nutné zadat informace o pacientovi (věk, pohlaví a rasu). Po zadání bylo vypočítáno obecné riziko (REID a LLE) a dále dílčí REID pro rizikové orgány. V případě ozáření pánve jsou nejrizikovějšími orgány močový měchýř, tlusté střevo a vaječníky. Nicméně toto riziko je velice nízké, řádově 10</w:t>
      </w:r>
      <w:r w:rsidR="003E3A17" w:rsidRPr="003E3A17">
        <w:rPr>
          <w:vertAlign w:val="superscript"/>
        </w:rPr>
        <w:t>-6</w:t>
      </w:r>
      <w:r w:rsidR="003E3A17">
        <w:t xml:space="preserve"> – 10</w:t>
      </w:r>
      <w:r w:rsidR="003E3A17" w:rsidRPr="003E3A17">
        <w:rPr>
          <w:vertAlign w:val="superscript"/>
        </w:rPr>
        <w:t>-8</w:t>
      </w:r>
      <w:r w:rsidR="003E3A17">
        <w:t xml:space="preserve">. To nás vedlo k rozhodnutí, že při jednorázovém ozáření pánve </w:t>
      </w:r>
      <w:r w:rsidR="003E3A17" w:rsidRPr="00997C2C">
        <w:t>není nutné</w:t>
      </w:r>
      <w:r w:rsidR="003E3A17">
        <w:t xml:space="preserve"> aplikovat gonádovou krytku. V případě jejího použití je nutné nezapomenout na hlavní riziko, tedy malpozici krytky, způsobenou špatným umístěním nebo jejím pohybem při neklidu pacienta. </w:t>
      </w:r>
      <w:r w:rsidR="00997C2C">
        <w:t>V tom případě by bylo nutné celou expoziční situaci opakovat, což by mělo za následek další zátěž pro ozářené a hlavně i okolní orgány.</w:t>
      </w:r>
    </w:p>
    <w:p w:rsidR="00997C2C" w:rsidRDefault="00997C2C" w:rsidP="00997C2C">
      <w:r>
        <w:t>Tím byl splněn druhý dílčí cíl práce s výsledkem, že riziko</w:t>
      </w:r>
      <w:r w:rsidR="00FB1D85">
        <w:t xml:space="preserve"> vzniklé jednorázovým</w:t>
      </w:r>
      <w:r>
        <w:t xml:space="preserve"> ozáření je minimální a vzhledem k riziku opakování expozice z důvodu překrytí důležité diagnostické informace, </w:t>
      </w:r>
      <w:r w:rsidRPr="000F1C45">
        <w:rPr>
          <w:b/>
        </w:rPr>
        <w:t>není</w:t>
      </w:r>
      <w:r>
        <w:t xml:space="preserve"> použití gonádové krytky </w:t>
      </w:r>
      <w:r w:rsidRPr="000F1C45">
        <w:rPr>
          <w:b/>
        </w:rPr>
        <w:t>doporučeno</w:t>
      </w:r>
      <w:r>
        <w:t>.</w:t>
      </w:r>
    </w:p>
    <w:p w:rsidR="001D6529" w:rsidRDefault="001D6529" w:rsidP="00223A2C">
      <w:r>
        <w:t>Třetím dílčím cílem bylo posouzení vlivu přítomnosti gonádové krytky na vznik rozptýleného záření. K ověření byly použity statistické metody parametrického testování. Pro měření byl využit dozimetr RaySafe s detektorem rozptýleného záření Xi Survey. Ten byl umístěn v očekávané pozici prsní tkáně. Aby byla zajištěna stabilita vstupních parametrů, použili jsme pouze data ze sérií vytvořených s manuální volbou expozice. Poté jsme mezi sebou vzájemně porovnali všechny tři situace (bez krytky, s kontaktní krytkou, s krytkou pod kolimátorem). Základní analýza proběhla porovnáním středních hodnot a směrodatných odchy</w:t>
      </w:r>
      <w:r w:rsidR="0041015D">
        <w:t xml:space="preserve">lek souborů dat s výsledkem, že u obou případů použití krytky došlo ke snížení množství vzniklého rozptýleného záření. </w:t>
      </w:r>
      <w:r w:rsidR="0041015D" w:rsidRPr="0041015D">
        <w:t>Při použití kontaktní krytky byl pokles dávky</w:t>
      </w:r>
      <w:r w:rsidR="0041015D">
        <w:t xml:space="preserve"> z rozptýleného záření</w:t>
      </w:r>
      <w:r w:rsidR="0041015D" w:rsidRPr="0041015D">
        <w:t xml:space="preserve"> 13% a u použití krytky umístěné pod kolimátorem 25%.</w:t>
      </w:r>
    </w:p>
    <w:p w:rsidR="003E3A17" w:rsidRDefault="001D6529" w:rsidP="00223A2C">
      <w:r>
        <w:t>K </w:t>
      </w:r>
      <w:r w:rsidR="009E784A">
        <w:t>ověření</w:t>
      </w:r>
      <w:r>
        <w:t xml:space="preserve"> výsledků jsme využili </w:t>
      </w:r>
      <w:r w:rsidR="009E784A">
        <w:t>statistické</w:t>
      </w:r>
      <w:r>
        <w:t xml:space="preserve"> testy (F-test shody rozptylů a </w:t>
      </w:r>
      <w:r w:rsidR="009E784A">
        <w:t xml:space="preserve">parametrický </w:t>
      </w:r>
      <w:r>
        <w:t xml:space="preserve">t-test rozdílu středních hodnot). </w:t>
      </w:r>
      <w:r w:rsidR="009E784A">
        <w:t xml:space="preserve">Úkolem těchto testů bylo zjištění, zda rozdíly dávek z rozptýleného záření budou statisticky významné, </w:t>
      </w:r>
      <w:r w:rsidR="009E784A" w:rsidRPr="00294BE8">
        <w:rPr>
          <w:rStyle w:val="prosttextChar"/>
          <w:szCs w:val="24"/>
        </w:rPr>
        <w:t xml:space="preserve">při zvolené hladině statistické významnosti </w:t>
      </w:r>
      <w:r w:rsidR="009E784A" w:rsidRPr="00294BE8">
        <w:rPr>
          <w:rStyle w:val="prosttextChar"/>
          <w:i/>
          <w:szCs w:val="24"/>
        </w:rPr>
        <w:t>α = 0,05</w:t>
      </w:r>
      <w:r w:rsidR="009E784A">
        <w:rPr>
          <w:rStyle w:val="prosttextChar"/>
          <w:i/>
          <w:szCs w:val="24"/>
        </w:rPr>
        <w:t>.</w:t>
      </w:r>
      <w:r w:rsidR="009E784A">
        <w:rPr>
          <w:rStyle w:val="prosttextChar"/>
          <w:szCs w:val="24"/>
        </w:rPr>
        <w:t xml:space="preserve"> </w:t>
      </w:r>
      <w:r w:rsidR="009E784A">
        <w:t xml:space="preserve"> </w:t>
      </w:r>
    </w:p>
    <w:p w:rsidR="003E3A17" w:rsidRPr="004B15F9" w:rsidRDefault="003E3A17" w:rsidP="00223A2C"/>
    <w:p w:rsidR="000C276D" w:rsidRDefault="009E784A" w:rsidP="009E784A">
      <w:r w:rsidRPr="009E784A">
        <w:lastRenderedPageBreak/>
        <w:t xml:space="preserve">Došli jsme k závěrům, že můžeme přijmout </w:t>
      </w:r>
      <w:r>
        <w:t xml:space="preserve">hypotézy </w:t>
      </w:r>
      <w:r w:rsidR="000C276D" w:rsidRPr="009E784A">
        <w:t>H3</w:t>
      </w:r>
      <w:r w:rsidR="000C276D" w:rsidRPr="009E784A">
        <w:rPr>
          <w:vertAlign w:val="subscript"/>
        </w:rPr>
        <w:t>1</w:t>
      </w:r>
      <w:r w:rsidR="000C276D">
        <w:t>: Rozdíl dávek z rozptýleného záření na prs při po</w:t>
      </w:r>
      <w:r w:rsidR="00F772BA">
        <w:t>u</w:t>
      </w:r>
      <w:r w:rsidR="000C276D">
        <w:t xml:space="preserve">žití kontaktního gonádového krytí a bez použití gonádového </w:t>
      </w:r>
      <w:r w:rsidR="00A25FA5">
        <w:t>krytí bude statisticky významný a</w:t>
      </w:r>
      <w:r>
        <w:t xml:space="preserve"> </w:t>
      </w:r>
      <w:r w:rsidR="000C276D" w:rsidRPr="009E784A">
        <w:t>H3</w:t>
      </w:r>
      <w:r w:rsidR="000C276D" w:rsidRPr="009E784A">
        <w:rPr>
          <w:vertAlign w:val="subscript"/>
        </w:rPr>
        <w:t>2</w:t>
      </w:r>
      <w:r w:rsidR="000C276D">
        <w:t>: Rozdíl dávek z rozptýleného záření na prs při po</w:t>
      </w:r>
      <w:r w:rsidR="00F772BA">
        <w:t>u</w:t>
      </w:r>
      <w:r w:rsidR="000C276D">
        <w:t>žití gonádového krytí pod kolimátorem a bez použití gonádového krytí bude statisticky významný.</w:t>
      </w:r>
      <w:r>
        <w:t xml:space="preserve"> Před porovnáním dávek z rozptýleného záření při různém použití gonádové krytky</w:t>
      </w:r>
      <w:r w:rsidR="00F772BA">
        <w:t>,</w:t>
      </w:r>
      <w:r>
        <w:t xml:space="preserve"> jsme očekávali, že rozdíl nebude patrný, ani statisticky významný. To však bylo statistickým šetřením vyvráceno a nelze tedy přijmout hypotézu </w:t>
      </w:r>
      <w:r w:rsidR="000C276D" w:rsidRPr="009E784A">
        <w:t>H3</w:t>
      </w:r>
      <w:r w:rsidR="000C276D" w:rsidRPr="009E784A">
        <w:rPr>
          <w:vertAlign w:val="subscript"/>
        </w:rPr>
        <w:t>3</w:t>
      </w:r>
      <w:r w:rsidR="000C276D">
        <w:t>: Rozdíl dávek z rozptýleného záření na prs při po</w:t>
      </w:r>
      <w:r w:rsidR="00F772BA">
        <w:t>u</w:t>
      </w:r>
      <w:r w:rsidR="000C276D">
        <w:t>žití kontaktního gonádového krytí a při použití gonádového krytí pod kolimátorem nebude statisticky významný.</w:t>
      </w:r>
      <w:r w:rsidR="00967CAD">
        <w:t xml:space="preserve"> </w:t>
      </w:r>
      <w:r w:rsidR="008D1102">
        <w:t xml:space="preserve">Po zpracování jsme mohli konstatovat, </w:t>
      </w:r>
      <w:r w:rsidR="00F772BA">
        <w:t xml:space="preserve">že </w:t>
      </w:r>
      <w:r w:rsidR="008D1102">
        <w:t xml:space="preserve">vložená gonádová krytka </w:t>
      </w:r>
      <w:r w:rsidR="008D1102" w:rsidRPr="00424E4A">
        <w:rPr>
          <w:b/>
        </w:rPr>
        <w:t>snižuje</w:t>
      </w:r>
      <w:r w:rsidR="008D1102">
        <w:t xml:space="preserve"> množství vzniklého rozptýleného záření. Je to dáno snížením množství primárního záření </w:t>
      </w:r>
      <w:r w:rsidR="00424E4A">
        <w:t>vnikajícího do vyšetřovaného objektu.</w:t>
      </w:r>
    </w:p>
    <w:p w:rsidR="00887660" w:rsidRDefault="001E39A7" w:rsidP="00CA4280">
      <w:r>
        <w:t xml:space="preserve">Výsledky z měření jsme porovnali s daty vypočítanými při odhadu efektivní dávky programem PCXMC 2.0. U odhadovaných dat byla hodnota ekvivalentní dávky na prs ve všech případech nulová. U změřených dat však hodnota byla nenulové. Medián všech hodnot byl D = 255 </w:t>
      </w:r>
      <w:r w:rsidRPr="00575914">
        <w:t>μGy</w:t>
      </w:r>
      <w:r>
        <w:t>.</w:t>
      </w:r>
    </w:p>
    <w:p w:rsidR="00754C2B" w:rsidRDefault="00754C2B" w:rsidP="00754C2B">
      <w:pPr>
        <w:pStyle w:val="Nadpis2"/>
      </w:pPr>
      <w:bookmarkStart w:id="99" w:name="_Toc71784157"/>
      <w:r>
        <w:t>Přínos pro praxi</w:t>
      </w:r>
      <w:bookmarkEnd w:id="99"/>
    </w:p>
    <w:p w:rsidR="00887660" w:rsidRDefault="00AA3AD1" w:rsidP="00AA3AD1">
      <w:r>
        <w:t xml:space="preserve">Hlavním </w:t>
      </w:r>
      <w:r w:rsidR="001D6529">
        <w:t>cílem</w:t>
      </w:r>
      <w:r>
        <w:t xml:space="preserve"> práce je získání informací důležitých pro tvorbu Místních radiologických standardů zaměřených na dětského pacienta. Jako příklad uvádíme návrh klinické části speciálního místního radiologického standardu pro skiagrafické vyšetření pánve u dětského pacienta, </w:t>
      </w:r>
      <w:r w:rsidR="00297E0F">
        <w:t xml:space="preserve">ve kterém </w:t>
      </w:r>
      <w:r>
        <w:t>tedy nebudou zmíněny obecné informace, které jsou povinnou součástí MRS. Oproti Národním standardům, i současným Místním standardům uvádíme příklad informací, které bude nutné do budoucna do těchto dokume</w:t>
      </w:r>
      <w:r w:rsidR="00887660">
        <w:t>ntů zapracovat (typ receptoru obrazu, m</w:t>
      </w:r>
      <w:r>
        <w:t xml:space="preserve">ateriál scintilátoru). </w:t>
      </w:r>
    </w:p>
    <w:p w:rsidR="00395AAC" w:rsidRDefault="00395AAC" w:rsidP="00AA3AD1">
      <w:pPr>
        <w:ind w:firstLine="0"/>
      </w:pPr>
      <w:r w:rsidRPr="00395AAC">
        <w:t>Oproti standardům pro dospělé je u dětských nutn</w:t>
      </w:r>
      <w:r>
        <w:t>ostí</w:t>
      </w:r>
      <w:r w:rsidRPr="00395AAC">
        <w:t xml:space="preserve"> zpracování praktické části pro různé váhové kategorie dětí (ne věkové). Je tedy otázka, zda je vhodnější textová podoba nebo kombinace textové části, která bude obsahovat obecné informace společné pro všechny kategorie a tabulky obsahující expoziční hodnoty rozdělené podle váhových kategorií.  </w:t>
      </w:r>
    </w:p>
    <w:p w:rsidR="00AA3AD1" w:rsidRPr="00887660" w:rsidRDefault="00AA3AD1" w:rsidP="00AA3AD1">
      <w:pPr>
        <w:ind w:firstLine="0"/>
        <w:rPr>
          <w:b/>
          <w:i/>
        </w:rPr>
      </w:pPr>
      <w:r w:rsidRPr="00887660">
        <w:rPr>
          <w:b/>
          <w:i/>
        </w:rPr>
        <w:t>MRS skiagrafické vyšetření pánve, pacient o váze 10 kg</w:t>
      </w:r>
    </w:p>
    <w:p w:rsidR="00AA3AD1" w:rsidRPr="00887660" w:rsidRDefault="00AA3AD1" w:rsidP="00AA3AD1">
      <w:pPr>
        <w:pStyle w:val="Odstavecseseznamem"/>
        <w:numPr>
          <w:ilvl w:val="0"/>
          <w:numId w:val="38"/>
        </w:numPr>
        <w:rPr>
          <w:i/>
        </w:rPr>
      </w:pPr>
      <w:r w:rsidRPr="00887660">
        <w:rPr>
          <w:i/>
        </w:rPr>
        <w:t>kód VZP – 89 121</w:t>
      </w:r>
    </w:p>
    <w:p w:rsidR="00AA3AD1" w:rsidRPr="00887660" w:rsidRDefault="00AA3AD1" w:rsidP="00AA3AD1">
      <w:pPr>
        <w:pStyle w:val="Odstavecseseznamem"/>
        <w:numPr>
          <w:ilvl w:val="0"/>
          <w:numId w:val="38"/>
        </w:numPr>
        <w:rPr>
          <w:i/>
        </w:rPr>
      </w:pPr>
      <w:r w:rsidRPr="00887660">
        <w:rPr>
          <w:i/>
        </w:rPr>
        <w:t>kód ČRK – 01.11.004</w:t>
      </w:r>
    </w:p>
    <w:p w:rsidR="00AA3AD1" w:rsidRPr="00887660" w:rsidRDefault="00AA3AD1" w:rsidP="00AA3AD1">
      <w:pPr>
        <w:pStyle w:val="Odstavecseseznamem"/>
        <w:numPr>
          <w:ilvl w:val="0"/>
          <w:numId w:val="38"/>
        </w:numPr>
        <w:rPr>
          <w:i/>
        </w:rPr>
      </w:pPr>
      <w:r w:rsidRPr="00887660">
        <w:rPr>
          <w:i/>
        </w:rPr>
        <w:lastRenderedPageBreak/>
        <w:t xml:space="preserve">Přístroj: skiagraf, skiagraficko-skiaskopický komplex </w:t>
      </w:r>
    </w:p>
    <w:p w:rsidR="00AA3AD1" w:rsidRPr="00887660" w:rsidRDefault="00AA3AD1" w:rsidP="00AA3AD1">
      <w:pPr>
        <w:pStyle w:val="Odstavecseseznamem"/>
        <w:numPr>
          <w:ilvl w:val="0"/>
          <w:numId w:val="38"/>
        </w:numPr>
        <w:rPr>
          <w:i/>
        </w:rPr>
      </w:pPr>
      <w:r w:rsidRPr="00887660">
        <w:rPr>
          <w:i/>
        </w:rPr>
        <w:t xml:space="preserve">Receptor obrazu: </w:t>
      </w:r>
    </w:p>
    <w:p w:rsidR="00AA3AD1" w:rsidRPr="00887660" w:rsidRDefault="00AA3AD1" w:rsidP="00AA3AD1">
      <w:pPr>
        <w:pStyle w:val="Odstavecseseznamem"/>
        <w:numPr>
          <w:ilvl w:val="1"/>
          <w:numId w:val="38"/>
        </w:numPr>
        <w:rPr>
          <w:i/>
        </w:rPr>
      </w:pPr>
      <w:r w:rsidRPr="00887660">
        <w:rPr>
          <w:i/>
        </w:rPr>
        <w:t>digitální flat panel</w:t>
      </w:r>
    </w:p>
    <w:p w:rsidR="00AA3AD1" w:rsidRPr="00887660" w:rsidRDefault="00AA3AD1" w:rsidP="00AA3AD1">
      <w:pPr>
        <w:pStyle w:val="Odstavecseseznamem"/>
        <w:numPr>
          <w:ilvl w:val="1"/>
          <w:numId w:val="38"/>
        </w:numPr>
        <w:rPr>
          <w:i/>
        </w:rPr>
      </w:pPr>
      <w:r w:rsidRPr="00887660">
        <w:rPr>
          <w:i/>
        </w:rPr>
        <w:t xml:space="preserve">přímá digitalizace s nepřímou konverzí </w:t>
      </w:r>
    </w:p>
    <w:p w:rsidR="00AA3AD1" w:rsidRPr="00887660" w:rsidRDefault="00AA3AD1" w:rsidP="00AA3AD1">
      <w:pPr>
        <w:pStyle w:val="Odstavecseseznamem"/>
        <w:numPr>
          <w:ilvl w:val="0"/>
          <w:numId w:val="38"/>
        </w:numPr>
        <w:rPr>
          <w:i/>
        </w:rPr>
      </w:pPr>
      <w:r w:rsidRPr="00887660">
        <w:rPr>
          <w:i/>
        </w:rPr>
        <w:t xml:space="preserve">Materiál scintilátoru: CsI </w:t>
      </w:r>
    </w:p>
    <w:p w:rsidR="00AA3AD1" w:rsidRPr="00887660" w:rsidRDefault="00AA3AD1" w:rsidP="00AA3AD1">
      <w:pPr>
        <w:pStyle w:val="Odstavecseseznamem"/>
        <w:numPr>
          <w:ilvl w:val="0"/>
          <w:numId w:val="38"/>
        </w:numPr>
        <w:rPr>
          <w:i/>
        </w:rPr>
      </w:pPr>
      <w:r w:rsidRPr="00887660">
        <w:rPr>
          <w:i/>
        </w:rPr>
        <w:t>Formát receptoru obrazu, kolimace</w:t>
      </w:r>
      <w:r w:rsidR="00946070">
        <w:rPr>
          <w:i/>
        </w:rPr>
        <w:t>:</w:t>
      </w:r>
    </w:p>
    <w:p w:rsidR="00AA3AD1" w:rsidRPr="00887660" w:rsidRDefault="00AA3AD1" w:rsidP="00AA3AD1">
      <w:pPr>
        <w:pStyle w:val="Odstavecseseznamem"/>
        <w:numPr>
          <w:ilvl w:val="1"/>
          <w:numId w:val="38"/>
        </w:numPr>
        <w:rPr>
          <w:i/>
        </w:rPr>
      </w:pPr>
      <w:r w:rsidRPr="00887660">
        <w:rPr>
          <w:i/>
        </w:rPr>
        <w:t>tak, aby byla pokrytá celá oblast zájmu</w:t>
      </w:r>
    </w:p>
    <w:p w:rsidR="00AA3AD1" w:rsidRPr="00887660" w:rsidRDefault="00AA3AD1" w:rsidP="00AA3AD1">
      <w:pPr>
        <w:pStyle w:val="Odstavecseseznamem"/>
        <w:numPr>
          <w:ilvl w:val="1"/>
          <w:numId w:val="38"/>
        </w:numPr>
        <w:rPr>
          <w:i/>
        </w:rPr>
      </w:pPr>
      <w:r w:rsidRPr="00887660">
        <w:rPr>
          <w:i/>
        </w:rPr>
        <w:t>primární clony viditelné</w:t>
      </w:r>
    </w:p>
    <w:p w:rsidR="00AA3AD1" w:rsidRPr="00887660" w:rsidRDefault="00AA3AD1" w:rsidP="00AA3AD1">
      <w:pPr>
        <w:pStyle w:val="Odstavecseseznamem"/>
        <w:numPr>
          <w:ilvl w:val="1"/>
          <w:numId w:val="38"/>
        </w:numPr>
        <w:rPr>
          <w:i/>
        </w:rPr>
      </w:pPr>
      <w:r w:rsidRPr="00887660">
        <w:rPr>
          <w:i/>
        </w:rPr>
        <w:t>kolimovat tak, aby pole zájmu mělo maximální přesah 20 mm mimo zobrazované struktury</w:t>
      </w:r>
    </w:p>
    <w:p w:rsidR="00AA3AD1" w:rsidRPr="00887660" w:rsidRDefault="00AA3AD1" w:rsidP="00AA3AD1">
      <w:pPr>
        <w:pStyle w:val="Odstavecseseznamem"/>
        <w:numPr>
          <w:ilvl w:val="0"/>
          <w:numId w:val="38"/>
        </w:numPr>
        <w:rPr>
          <w:i/>
        </w:rPr>
      </w:pPr>
      <w:r w:rsidRPr="00887660">
        <w:rPr>
          <w:i/>
        </w:rPr>
        <w:t xml:space="preserve">Příprava pacienta: </w:t>
      </w:r>
    </w:p>
    <w:p w:rsidR="00AA3AD1" w:rsidRPr="00887660" w:rsidRDefault="00AA3AD1" w:rsidP="00AA3AD1">
      <w:pPr>
        <w:pStyle w:val="Odstavecseseznamem"/>
        <w:numPr>
          <w:ilvl w:val="1"/>
          <w:numId w:val="38"/>
        </w:numPr>
        <w:rPr>
          <w:i/>
        </w:rPr>
      </w:pPr>
      <w:r w:rsidRPr="00887660">
        <w:rPr>
          <w:i/>
        </w:rPr>
        <w:t>sejmout rentgen kontrastní materiály z oblasti zájmu</w:t>
      </w:r>
    </w:p>
    <w:p w:rsidR="00AA3AD1" w:rsidRPr="00887660" w:rsidRDefault="00AA3AD1" w:rsidP="00AA3AD1">
      <w:pPr>
        <w:pStyle w:val="Odstavecseseznamem"/>
        <w:numPr>
          <w:ilvl w:val="1"/>
          <w:numId w:val="38"/>
        </w:numPr>
        <w:rPr>
          <w:i/>
        </w:rPr>
      </w:pPr>
      <w:r w:rsidRPr="00887660">
        <w:rPr>
          <w:i/>
        </w:rPr>
        <w:t>pacient leží na zádech</w:t>
      </w:r>
    </w:p>
    <w:p w:rsidR="00AA3AD1" w:rsidRPr="00887660" w:rsidRDefault="00AA3AD1" w:rsidP="00AA3AD1">
      <w:pPr>
        <w:pStyle w:val="Odstavecseseznamem"/>
        <w:numPr>
          <w:ilvl w:val="1"/>
          <w:numId w:val="38"/>
        </w:numPr>
        <w:rPr>
          <w:i/>
        </w:rPr>
      </w:pPr>
      <w:r w:rsidRPr="00887660">
        <w:rPr>
          <w:i/>
        </w:rPr>
        <w:t>dolní končetiny jsou nataženy</w:t>
      </w:r>
    </w:p>
    <w:p w:rsidR="00AA3AD1" w:rsidRPr="00887660" w:rsidRDefault="00AA3AD1" w:rsidP="00AA3AD1">
      <w:pPr>
        <w:pStyle w:val="Odstavecseseznamem"/>
        <w:numPr>
          <w:ilvl w:val="1"/>
          <w:numId w:val="38"/>
        </w:numPr>
        <w:rPr>
          <w:i/>
        </w:rPr>
      </w:pPr>
      <w:r w:rsidRPr="00887660">
        <w:rPr>
          <w:i/>
        </w:rPr>
        <w:t>pro správné zobrazení proximální části femuru jsou chodidla vyrotována špičkami k sobě, patami od sebe</w:t>
      </w:r>
    </w:p>
    <w:p w:rsidR="00AA3AD1" w:rsidRPr="00887660" w:rsidRDefault="00AA3AD1" w:rsidP="00AA3AD1">
      <w:pPr>
        <w:pStyle w:val="Odstavecseseznamem"/>
        <w:numPr>
          <w:ilvl w:val="0"/>
          <w:numId w:val="38"/>
        </w:numPr>
        <w:rPr>
          <w:i/>
        </w:rPr>
      </w:pPr>
      <w:r w:rsidRPr="00887660">
        <w:rPr>
          <w:i/>
        </w:rPr>
        <w:t xml:space="preserve">Ochranné pomůcky: </w:t>
      </w:r>
    </w:p>
    <w:p w:rsidR="00AA3AD1" w:rsidRPr="00887660" w:rsidRDefault="00AA3AD1" w:rsidP="00AA3AD1">
      <w:pPr>
        <w:pStyle w:val="Odstavecseseznamem"/>
        <w:numPr>
          <w:ilvl w:val="1"/>
          <w:numId w:val="38"/>
        </w:numPr>
        <w:rPr>
          <w:i/>
        </w:rPr>
      </w:pPr>
      <w:r w:rsidRPr="00887660">
        <w:rPr>
          <w:i/>
        </w:rPr>
        <w:t>dívka - použití se nedoporučuje vzhledem k nízké radiační zátěži a riziku překrytí důležitých anatomických struktur</w:t>
      </w:r>
    </w:p>
    <w:p w:rsidR="00AA3AD1" w:rsidRPr="00887660" w:rsidRDefault="00AA3AD1" w:rsidP="00AA3AD1">
      <w:pPr>
        <w:pStyle w:val="Odstavecseseznamem"/>
        <w:numPr>
          <w:ilvl w:val="1"/>
          <w:numId w:val="38"/>
        </w:numPr>
        <w:rPr>
          <w:i/>
        </w:rPr>
      </w:pPr>
      <w:r w:rsidRPr="00887660">
        <w:rPr>
          <w:i/>
        </w:rPr>
        <w:t xml:space="preserve">chlapec - použití se doporučuje v případě neúrazové indikace </w:t>
      </w:r>
    </w:p>
    <w:p w:rsidR="00AA3AD1" w:rsidRPr="00887660" w:rsidRDefault="00AA3AD1" w:rsidP="00AA3AD1">
      <w:pPr>
        <w:pStyle w:val="Odstavecseseznamem"/>
        <w:numPr>
          <w:ilvl w:val="0"/>
          <w:numId w:val="38"/>
        </w:numPr>
        <w:rPr>
          <w:i/>
        </w:rPr>
      </w:pPr>
      <w:r w:rsidRPr="00887660">
        <w:rPr>
          <w:i/>
        </w:rPr>
        <w:t>Centrace</w:t>
      </w:r>
      <w:r w:rsidR="00946070">
        <w:rPr>
          <w:i/>
        </w:rPr>
        <w:t>:</w:t>
      </w:r>
    </w:p>
    <w:p w:rsidR="00AA3AD1" w:rsidRPr="00887660" w:rsidRDefault="00AA3AD1" w:rsidP="00AA3AD1">
      <w:pPr>
        <w:pStyle w:val="Odstavecseseznamem"/>
        <w:numPr>
          <w:ilvl w:val="1"/>
          <w:numId w:val="38"/>
        </w:numPr>
        <w:rPr>
          <w:i/>
        </w:rPr>
      </w:pPr>
      <w:r w:rsidRPr="00887660">
        <w:rPr>
          <w:i/>
        </w:rPr>
        <w:t>centrální paprsek kolmý na receptor obrazu</w:t>
      </w:r>
    </w:p>
    <w:p w:rsidR="00AA3AD1" w:rsidRPr="00887660" w:rsidRDefault="00AA3AD1" w:rsidP="00AA3AD1">
      <w:pPr>
        <w:pStyle w:val="Odstavecseseznamem"/>
        <w:numPr>
          <w:ilvl w:val="1"/>
          <w:numId w:val="38"/>
        </w:numPr>
        <w:rPr>
          <w:i/>
        </w:rPr>
      </w:pPr>
      <w:r w:rsidRPr="00887660">
        <w:rPr>
          <w:i/>
        </w:rPr>
        <w:t>horní okraj radiačního pole</w:t>
      </w:r>
      <w:r w:rsidR="00887660" w:rsidRPr="00887660">
        <w:rPr>
          <w:i/>
        </w:rPr>
        <w:t xml:space="preserve"> 20 mm nad hřebenem lopaty kosti kyčelní</w:t>
      </w:r>
    </w:p>
    <w:p w:rsidR="00AA3AD1" w:rsidRPr="00887660" w:rsidRDefault="00AA3AD1" w:rsidP="00AA3AD1">
      <w:pPr>
        <w:pStyle w:val="Odstavecseseznamem"/>
        <w:numPr>
          <w:ilvl w:val="0"/>
          <w:numId w:val="38"/>
        </w:numPr>
        <w:rPr>
          <w:i/>
        </w:rPr>
      </w:pPr>
      <w:r w:rsidRPr="00887660">
        <w:rPr>
          <w:i/>
        </w:rPr>
        <w:t>Expoziční hodnoty a nastavení</w:t>
      </w:r>
      <w:r w:rsidR="00946070">
        <w:rPr>
          <w:i/>
        </w:rPr>
        <w:t>:</w:t>
      </w:r>
    </w:p>
    <w:p w:rsidR="00AA3AD1" w:rsidRPr="00887660" w:rsidRDefault="00AA3AD1" w:rsidP="00AA3AD1">
      <w:pPr>
        <w:pStyle w:val="Odstavecseseznamem"/>
        <w:numPr>
          <w:ilvl w:val="1"/>
          <w:numId w:val="38"/>
        </w:numPr>
        <w:rPr>
          <w:i/>
        </w:rPr>
      </w:pPr>
      <w:r w:rsidRPr="00887660">
        <w:rPr>
          <w:i/>
        </w:rPr>
        <w:t>AEC: pokud detektory zcela nepokrývají oblast zájmu, použití se nedoporučuje</w:t>
      </w:r>
    </w:p>
    <w:p w:rsidR="00AA3AD1" w:rsidRPr="00887660" w:rsidRDefault="00887660" w:rsidP="00AA3AD1">
      <w:pPr>
        <w:pStyle w:val="Odstavecseseznamem"/>
        <w:numPr>
          <w:ilvl w:val="1"/>
          <w:numId w:val="38"/>
        </w:numPr>
        <w:rPr>
          <w:i/>
        </w:rPr>
      </w:pPr>
      <w:r w:rsidRPr="00887660">
        <w:rPr>
          <w:i/>
        </w:rPr>
        <w:t>p</w:t>
      </w:r>
      <w:r w:rsidR="00AA3AD1" w:rsidRPr="00887660">
        <w:rPr>
          <w:i/>
        </w:rPr>
        <w:t>rotirozptylová mřížka: použití se nedoporučuje</w:t>
      </w:r>
    </w:p>
    <w:p w:rsidR="00AA3AD1" w:rsidRPr="00887660" w:rsidRDefault="00887660" w:rsidP="00AA3AD1">
      <w:pPr>
        <w:pStyle w:val="Odstavecseseznamem"/>
        <w:numPr>
          <w:ilvl w:val="1"/>
          <w:numId w:val="38"/>
        </w:numPr>
        <w:rPr>
          <w:i/>
        </w:rPr>
      </w:pPr>
      <w:r w:rsidRPr="00887660">
        <w:rPr>
          <w:i/>
        </w:rPr>
        <w:t>a</w:t>
      </w:r>
      <w:r w:rsidR="00AA3AD1" w:rsidRPr="00887660">
        <w:rPr>
          <w:i/>
        </w:rPr>
        <w:t>nodové napětí: 75 kV</w:t>
      </w:r>
    </w:p>
    <w:p w:rsidR="00AA3AD1" w:rsidRPr="00887660" w:rsidRDefault="00887660" w:rsidP="00AA3AD1">
      <w:pPr>
        <w:pStyle w:val="Odstavecseseznamem"/>
        <w:numPr>
          <w:ilvl w:val="1"/>
          <w:numId w:val="38"/>
        </w:numPr>
        <w:rPr>
          <w:i/>
        </w:rPr>
      </w:pPr>
      <w:r w:rsidRPr="00887660">
        <w:rPr>
          <w:i/>
        </w:rPr>
        <w:t>e</w:t>
      </w:r>
      <w:r w:rsidR="00AA3AD1" w:rsidRPr="00887660">
        <w:rPr>
          <w:i/>
        </w:rPr>
        <w:t>lektrické množství: AEC/2,1 mAs</w:t>
      </w:r>
    </w:p>
    <w:p w:rsidR="00AA3AD1" w:rsidRPr="00887660" w:rsidRDefault="00887660" w:rsidP="00AA3AD1">
      <w:pPr>
        <w:pStyle w:val="Odstavecseseznamem"/>
        <w:numPr>
          <w:ilvl w:val="1"/>
          <w:numId w:val="38"/>
        </w:numPr>
        <w:rPr>
          <w:i/>
        </w:rPr>
      </w:pPr>
      <w:r w:rsidRPr="00887660">
        <w:rPr>
          <w:i/>
        </w:rPr>
        <w:t>o</w:t>
      </w:r>
      <w:r w:rsidR="00AA3AD1" w:rsidRPr="00887660">
        <w:rPr>
          <w:i/>
        </w:rPr>
        <w:t>hnisko: malé</w:t>
      </w:r>
    </w:p>
    <w:p w:rsidR="00887660" w:rsidRPr="00887660" w:rsidRDefault="00887660" w:rsidP="00AA3AD1">
      <w:pPr>
        <w:pStyle w:val="Odstavecseseznamem"/>
        <w:numPr>
          <w:ilvl w:val="1"/>
          <w:numId w:val="38"/>
        </w:numPr>
        <w:rPr>
          <w:i/>
        </w:rPr>
      </w:pPr>
      <w:r w:rsidRPr="00887660">
        <w:rPr>
          <w:i/>
        </w:rPr>
        <w:t>přídavná filtrace: použití se nedoporučuje</w:t>
      </w:r>
    </w:p>
    <w:p w:rsidR="00887660" w:rsidRPr="00887660" w:rsidRDefault="00887660" w:rsidP="00AA3AD1">
      <w:pPr>
        <w:pStyle w:val="Odstavecseseznamem"/>
        <w:numPr>
          <w:ilvl w:val="1"/>
          <w:numId w:val="38"/>
        </w:numPr>
        <w:rPr>
          <w:i/>
        </w:rPr>
      </w:pPr>
      <w:r w:rsidRPr="00887660">
        <w:rPr>
          <w:i/>
        </w:rPr>
        <w:t>ohnisková vzdálenost: 100 cm</w:t>
      </w:r>
    </w:p>
    <w:p w:rsidR="00AA3AD1" w:rsidRPr="00887660" w:rsidRDefault="00AA3AD1" w:rsidP="00AA3AD1">
      <w:pPr>
        <w:pStyle w:val="Odstavecseseznamem"/>
        <w:numPr>
          <w:ilvl w:val="0"/>
          <w:numId w:val="38"/>
        </w:numPr>
        <w:rPr>
          <w:i/>
        </w:rPr>
      </w:pPr>
      <w:r w:rsidRPr="00887660">
        <w:rPr>
          <w:i/>
        </w:rPr>
        <w:t xml:space="preserve">Expoziční program: </w:t>
      </w:r>
    </w:p>
    <w:p w:rsidR="00AA3AD1" w:rsidRPr="00887660" w:rsidRDefault="00AA3AD1" w:rsidP="00AA3AD1">
      <w:pPr>
        <w:pStyle w:val="Odstavecseseznamem"/>
        <w:numPr>
          <w:ilvl w:val="1"/>
          <w:numId w:val="38"/>
        </w:numPr>
        <w:rPr>
          <w:i/>
        </w:rPr>
      </w:pPr>
      <w:r w:rsidRPr="00887660">
        <w:rPr>
          <w:i/>
        </w:rPr>
        <w:lastRenderedPageBreak/>
        <w:t>Pánev 10 kg s AEC/Pánev 10 kg bez AEC</w:t>
      </w:r>
    </w:p>
    <w:p w:rsidR="00AA3AD1" w:rsidRPr="00887660" w:rsidRDefault="00AA3AD1" w:rsidP="00AA3AD1">
      <w:pPr>
        <w:pStyle w:val="Odstavecseseznamem"/>
        <w:numPr>
          <w:ilvl w:val="1"/>
          <w:numId w:val="38"/>
        </w:numPr>
        <w:rPr>
          <w:i/>
        </w:rPr>
      </w:pPr>
      <w:r w:rsidRPr="00887660">
        <w:rPr>
          <w:i/>
        </w:rPr>
        <w:t>V případě volby jiného programu je nutno provést postprocessingovou úpravu na program Pelvis</w:t>
      </w:r>
    </w:p>
    <w:p w:rsidR="00AA3AD1" w:rsidRPr="00887660" w:rsidRDefault="00AA3AD1" w:rsidP="00AA3AD1">
      <w:pPr>
        <w:pStyle w:val="Odstavecseseznamem"/>
        <w:numPr>
          <w:ilvl w:val="0"/>
          <w:numId w:val="38"/>
        </w:numPr>
        <w:rPr>
          <w:i/>
        </w:rPr>
      </w:pPr>
      <w:r w:rsidRPr="00887660">
        <w:rPr>
          <w:i/>
        </w:rPr>
        <w:t>Kontrola kvality expozice</w:t>
      </w:r>
      <w:r w:rsidR="00946070">
        <w:rPr>
          <w:i/>
        </w:rPr>
        <w:t>:</w:t>
      </w:r>
    </w:p>
    <w:p w:rsidR="00AA3AD1" w:rsidRPr="00887660" w:rsidRDefault="00AA3AD1" w:rsidP="00AA3AD1">
      <w:pPr>
        <w:pStyle w:val="Odstavecseseznamem"/>
        <w:numPr>
          <w:ilvl w:val="1"/>
          <w:numId w:val="38"/>
        </w:numPr>
        <w:rPr>
          <w:i/>
        </w:rPr>
      </w:pPr>
      <w:r w:rsidRPr="00887660">
        <w:rPr>
          <w:i/>
        </w:rPr>
        <w:t>Deviační index: &lt;-1,5;1,5&gt;</w:t>
      </w:r>
    </w:p>
    <w:p w:rsidR="00AA3AD1" w:rsidRPr="00887660" w:rsidRDefault="00AA3AD1" w:rsidP="00AA3AD1">
      <w:pPr>
        <w:pStyle w:val="Odstavecseseznamem"/>
        <w:numPr>
          <w:ilvl w:val="1"/>
          <w:numId w:val="38"/>
        </w:numPr>
        <w:rPr>
          <w:i/>
        </w:rPr>
      </w:pPr>
      <w:r w:rsidRPr="00887660">
        <w:rPr>
          <w:i/>
        </w:rPr>
        <w:t>Expoziční index klinický: 120 - 250</w:t>
      </w:r>
    </w:p>
    <w:p w:rsidR="00AA3AD1" w:rsidRPr="00887660" w:rsidRDefault="00AA3AD1" w:rsidP="00AA3AD1">
      <w:pPr>
        <w:pStyle w:val="Odstavecseseznamem"/>
        <w:numPr>
          <w:ilvl w:val="0"/>
          <w:numId w:val="38"/>
        </w:numPr>
        <w:rPr>
          <w:i/>
        </w:rPr>
      </w:pPr>
      <w:r w:rsidRPr="00887660">
        <w:rPr>
          <w:i/>
        </w:rPr>
        <w:t>Kritéria správného zobrazení</w:t>
      </w:r>
      <w:r w:rsidR="00946070">
        <w:rPr>
          <w:i/>
        </w:rPr>
        <w:t>:</w:t>
      </w:r>
    </w:p>
    <w:p w:rsidR="00AA3AD1" w:rsidRPr="00887660" w:rsidRDefault="00AA3AD1" w:rsidP="00AA3AD1">
      <w:pPr>
        <w:pStyle w:val="Odstavecseseznamem"/>
        <w:numPr>
          <w:ilvl w:val="1"/>
          <w:numId w:val="38"/>
        </w:numPr>
        <w:rPr>
          <w:i/>
        </w:rPr>
      </w:pPr>
      <w:r w:rsidRPr="00887660">
        <w:rPr>
          <w:i/>
        </w:rPr>
        <w:t>viditelné všechny kosti pánevního pletence – od lopat kosti kyčelní po raménka kosti sedací</w:t>
      </w:r>
    </w:p>
    <w:p w:rsidR="00754C2B" w:rsidRPr="00754C2B" w:rsidRDefault="00754C2B" w:rsidP="00754C2B">
      <w:pPr>
        <w:pStyle w:val="Nadpis2"/>
      </w:pPr>
      <w:bookmarkStart w:id="100" w:name="_Toc71784158"/>
      <w:r>
        <w:t>Limity práce</w:t>
      </w:r>
      <w:bookmarkEnd w:id="100"/>
    </w:p>
    <w:p w:rsidR="00AA3AD1" w:rsidRDefault="00AA3AD1" w:rsidP="00AA3AD1">
      <w:r>
        <w:t>Za hlavní limit práce můžeme považovat, že všechna měření pro výzkum byla získána na fantomu. Proto naměřené hodnoty nelze považovat za validní, pokud bychom je chtěli porovnávat s hodnotami naměřenými při reálném vyšetření lidského těla. Pro účely výzkum jsou však tyto hodnoty dostačující. Měření na fantomu nám dostatečně umožňuje posoudit vliv krytek, jelikož jedinou proměnnou, která není stálá, je aplikace krytky do primárního svazku. Všechny ostatní proměnné, tedy biologické faktory vyšetřovaného těla (fantomu) jsou po celou dobu měření konstantní. Je tedy možné konstatovat, že rozdíly v naměřených hodnotách byly způsobeny pouze přítomností gonádové krytky.</w:t>
      </w:r>
    </w:p>
    <w:p w:rsidR="00AA3AD1" w:rsidRDefault="00AA3AD1" w:rsidP="00AA3AD1">
      <w:r>
        <w:t>Jako další limit práce lze považovat, že provedená měření byla pro aplikaci krytky na pacienta ženského pohlaví – tedy k vykrytí vaječníků. V případě vyšetření chlapců je však krytka umisťována často mimo oblast zájmu a mimo oblast radiačního pole. V tom případě není nutné uvažovat vliv krytky na AEC nebo na rozptýlené záření. Z tohoto důvodu nebylo snímkování chlapců ve výzkumné části práce uvažováno.</w:t>
      </w:r>
    </w:p>
    <w:p w:rsidR="00552209" w:rsidRDefault="00AA3AD1" w:rsidP="00AA3AD1">
      <w:r>
        <w:t>Poslední limit je použitý přístroj, hlavně z hlediska detektorů expoziční automatiky. Přístroj Luminos dRF jako detektor</w:t>
      </w:r>
      <w:r w:rsidR="00F37881">
        <w:t xml:space="preserve"> AEC</w:t>
      </w:r>
      <w:r>
        <w:t xml:space="preserve"> využívá dominanty, tedy místa na receptoru obrazu. Výhodou dominant je, že se přizpůsobují velikosti kolimovaného pole. Skiagrafy však převážně využívají konvenční systém ionizačních komor s pevným umístěním i velikostí. Tyto parametry nejsou však optimalizovány pro dětského pacienta. </w:t>
      </w:r>
      <w:r w:rsidR="000319B8">
        <w:t xml:space="preserve"> </w:t>
      </w:r>
      <w:r w:rsidR="00552209">
        <w:br w:type="page"/>
      </w:r>
    </w:p>
    <w:p w:rsidR="007E5C96" w:rsidRDefault="00552209" w:rsidP="00466049">
      <w:pPr>
        <w:pStyle w:val="Nadpis1"/>
        <w:numPr>
          <w:ilvl w:val="0"/>
          <w:numId w:val="0"/>
        </w:numPr>
        <w:ind w:left="357" w:hanging="357"/>
      </w:pPr>
      <w:bookmarkStart w:id="101" w:name="_Toc71784159"/>
      <w:r>
        <w:lastRenderedPageBreak/>
        <w:t>Závěr</w:t>
      </w:r>
      <w:bookmarkEnd w:id="101"/>
    </w:p>
    <w:p w:rsidR="007B18E7" w:rsidRDefault="00466049" w:rsidP="00466049">
      <w:r>
        <w:t xml:space="preserve">Diplomová práce na téma </w:t>
      </w:r>
      <w:r w:rsidRPr="00466049">
        <w:t>Optimalizace použití stínících prostředků při skiagrafickém vyšetření pánve u dětského pacienta</w:t>
      </w:r>
      <w:r>
        <w:t xml:space="preserve"> byla zpracována vzhledem k aktuální potřebě informací pro tvorbu místních radiologických standardů na pracovišti radiologie velké fakultní nemocnice. Hlavním cílem práce tedy bylo zjistit a vyhodnotit vliv použití gonádové krytky na důležité aspekty skiagrafického vyšetření – dávku přímo na ozářené orgány, dávku z rozptýleného záření na okolní kritické struktury a ovlivnění kvality obrazu. Vzhledem k tomu, že bylo pro posouzení nutné získat větší množství dat se stabilitou určitých vstupů, byl pro potřeby práce vytvořen dedikovaný fantom dětské pánve, který na pracovišti poslouží i pro další potřebné výzkumy</w:t>
      </w:r>
      <w:r w:rsidR="007B18E7">
        <w:t xml:space="preserve">. Je možné ho tedy považovat za vedlejší produkt práce. </w:t>
      </w:r>
    </w:p>
    <w:p w:rsidR="007B18E7" w:rsidRDefault="007B18E7" w:rsidP="007B18E7">
      <w:r>
        <w:t>Data byla získána pouze při snímkování tohoto fantomu s použitím gonádových krytek, které byly také zhotoveny pouze pro tuto práci. Krytky byly aplikovány dvěma nejobvyklejšími způsoby, kontaktně a jako forma výstupního omezovače.</w:t>
      </w:r>
    </w:p>
    <w:p w:rsidR="007B18E7" w:rsidRDefault="007B18E7" w:rsidP="007B18E7">
      <w:r>
        <w:t xml:space="preserve">Ve výzkumné části práce jsme použili </w:t>
      </w:r>
      <w:r w:rsidR="00FE3A7F">
        <w:t xml:space="preserve">statistické metody a softwarový nástroj pro splnění dílčích cílů. Byl posouzen vliv vložené krytky na řízení expozice, kvalitu expozice a kvalitu obrazu. Tyto parametry byly vyhodnoceny běžně používanými systémy kontroly kvality skiagrafického zobrazení. Pro vyhodnocení dalších parametrů, efektivní dávky, ekvivalentní dávky a dávky z rozptýleného záření byly využity detekční systémy DAPcheck a RaySafe. </w:t>
      </w:r>
      <w:r w:rsidR="000E7ECB">
        <w:t xml:space="preserve">Pro zpracování dat byl využit tabulkový kalkulátor a program PCXMC 2.0. </w:t>
      </w:r>
    </w:p>
    <w:p w:rsidR="000E7ECB" w:rsidRDefault="000E7ECB" w:rsidP="007B18E7">
      <w:r>
        <w:t>Všechny dílčí c</w:t>
      </w:r>
      <w:r w:rsidR="00F37881">
        <w:t>íle a hlavní cíl se podařilo</w:t>
      </w:r>
      <w:r>
        <w:t xml:space="preserve"> splnit. Hlavním výstupem je doporučení nevyužívání gonádové krytky při snímkování v oblasti pánve u pacienta ženského pohlaví, vzhledem k rizikům převyšujícím přínos a používání gonádové krytky u pacientů mužského pohlaví. Součástí práce je i návrh speciální části Místních radiologických standardů pro vyšetření pánve u dítěte.</w:t>
      </w:r>
    </w:p>
    <w:p w:rsidR="007E5C96" w:rsidRDefault="007E5C96" w:rsidP="007B18E7">
      <w:r>
        <w:br w:type="page"/>
      </w:r>
    </w:p>
    <w:p w:rsidR="005520DB" w:rsidRDefault="005520DB" w:rsidP="00552209">
      <w:pPr>
        <w:pStyle w:val="Nadpis1"/>
        <w:numPr>
          <w:ilvl w:val="0"/>
          <w:numId w:val="0"/>
        </w:numPr>
        <w:ind w:left="357" w:hanging="357"/>
        <w:rPr>
          <w:shd w:val="clear" w:color="auto" w:fill="FCFCFC"/>
        </w:rPr>
      </w:pPr>
      <w:bookmarkStart w:id="102" w:name="_Toc71784160"/>
      <w:r>
        <w:rPr>
          <w:shd w:val="clear" w:color="auto" w:fill="FCFCFC"/>
        </w:rPr>
        <w:lastRenderedPageBreak/>
        <w:t>Referenční seznam</w:t>
      </w:r>
      <w:bookmarkEnd w:id="102"/>
    </w:p>
    <w:p w:rsidR="00BA5529" w:rsidRPr="00700C98" w:rsidRDefault="00BA5529" w:rsidP="001B369D">
      <w:pPr>
        <w:ind w:firstLine="0"/>
        <w:rPr>
          <w:shd w:val="clear" w:color="auto" w:fill="FFFFFF"/>
          <w:lang w:val="en-US"/>
        </w:rPr>
      </w:pPr>
      <w:r w:rsidRPr="00700C98">
        <w:rPr>
          <w:shd w:val="clear" w:color="auto" w:fill="FFFFFF"/>
          <w:lang w:val="en-US"/>
        </w:rPr>
        <w:t>An Exposure Indicator for Digital Radiography: Report of AAPM Task Group 116, 2019. 116. College Park, MD 20740-3846: One Physics Ellipse. ISBN 978-1-888340-86-0. ISSN 0271-7344.</w:t>
      </w:r>
    </w:p>
    <w:p w:rsidR="00BA5529" w:rsidRPr="00700C98" w:rsidRDefault="00BA5529" w:rsidP="001B369D">
      <w:pPr>
        <w:ind w:firstLine="0"/>
        <w:rPr>
          <w:shd w:val="clear" w:color="auto" w:fill="FFFFFF"/>
          <w:lang w:val="en-US"/>
        </w:rPr>
      </w:pPr>
    </w:p>
    <w:p w:rsidR="001B369D" w:rsidRPr="00700C98" w:rsidRDefault="001B369D" w:rsidP="001B369D">
      <w:pPr>
        <w:ind w:firstLine="0"/>
        <w:rPr>
          <w:shd w:val="clear" w:color="auto" w:fill="FFFFFF"/>
          <w:lang w:val="en-US"/>
        </w:rPr>
      </w:pPr>
      <w:r w:rsidRPr="00700C98">
        <w:rPr>
          <w:shd w:val="clear" w:color="auto" w:fill="FFFFFF"/>
          <w:lang w:val="en-US"/>
        </w:rPr>
        <w:t>Bardo, D.M.E., Black, M., Schenk, K. et al. Location of the ovaries in girls from newborn to 18 years of age: reconsidering ovarian shielding. Pediatr Radiol 39, 253–259 (2009). https://doi.org/10.1007/s00247-008-1094-4</w:t>
      </w:r>
    </w:p>
    <w:p w:rsidR="001B369D" w:rsidRPr="00700C98" w:rsidRDefault="001B369D" w:rsidP="001B369D">
      <w:pPr>
        <w:ind w:firstLine="0"/>
        <w:rPr>
          <w:shd w:val="clear" w:color="auto" w:fill="FFFFFF"/>
          <w:lang w:val="en-US"/>
        </w:rPr>
      </w:pPr>
    </w:p>
    <w:p w:rsidR="001B369D" w:rsidRPr="00700C98" w:rsidRDefault="001B369D" w:rsidP="001B369D">
      <w:pPr>
        <w:ind w:firstLine="0"/>
        <w:rPr>
          <w:color w:val="212529"/>
          <w:shd w:val="clear" w:color="auto" w:fill="FFFFFF"/>
          <w:lang w:val="en-US"/>
        </w:rPr>
      </w:pPr>
      <w:r w:rsidRPr="00700C98">
        <w:rPr>
          <w:color w:val="212529"/>
          <w:shd w:val="clear" w:color="auto" w:fill="FFFFFF"/>
          <w:lang w:val="en-US"/>
        </w:rPr>
        <w:t>Bardeen Charles Russell (1907)</w:t>
      </w:r>
      <w:r w:rsidR="00700C98">
        <w:rPr>
          <w:color w:val="212529"/>
          <w:shd w:val="clear" w:color="auto" w:fill="FFFFFF"/>
          <w:lang w:val="en-US"/>
        </w:rPr>
        <w:t>,</w:t>
      </w:r>
      <w:r w:rsidRPr="00700C98">
        <w:rPr>
          <w:color w:val="212529"/>
          <w:shd w:val="clear" w:color="auto" w:fill="FFFFFF"/>
          <w:lang w:val="en-US"/>
        </w:rPr>
        <w:t xml:space="preserve"> Abnormal development of toad ova fertilized by spermatozoa exposed to the Roentgen rays. J Exp Zool 4:1–44</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ČSN EN 060601-1-3, 2016. Zdravotnické elektrické přístroje: Část 1-3: Všeobecné požadavky na základní bezpečnost a nezbytnou funkčnost. 2. Praha: Úřad pro technickou normalizaci, metrologii a státní zkušebnictví, 2 s. Radiační ochrana u diagnostických rentgenových zařízení.</w:t>
      </w:r>
    </w:p>
    <w:p w:rsidR="001B369D" w:rsidRDefault="001B369D" w:rsidP="001B369D">
      <w:pPr>
        <w:ind w:firstLine="0"/>
        <w:rPr>
          <w:color w:val="212529"/>
          <w:shd w:val="clear" w:color="auto" w:fill="FFFFFF"/>
        </w:rPr>
      </w:pPr>
    </w:p>
    <w:p w:rsidR="001B369D" w:rsidRPr="00700C98" w:rsidRDefault="001B369D" w:rsidP="001B369D">
      <w:pPr>
        <w:ind w:firstLine="0"/>
        <w:rPr>
          <w:color w:val="212529"/>
          <w:shd w:val="clear" w:color="auto" w:fill="FFFFFF"/>
          <w:lang w:val="en-US"/>
        </w:rPr>
      </w:pPr>
      <w:r w:rsidRPr="00700C98">
        <w:rPr>
          <w:color w:val="212529"/>
          <w:shd w:val="clear" w:color="auto" w:fill="FFFFFF"/>
          <w:lang w:val="en-US"/>
        </w:rPr>
        <w:t>DICOM Library: Anonymize, Share, View DICOM files online. DICOM tags [online]. [cit. 2021-04-19]. Dostupné z: https://www.dicomlibrary.com/</w:t>
      </w:r>
    </w:p>
    <w:p w:rsidR="001B369D" w:rsidRPr="00700C98" w:rsidRDefault="001B369D" w:rsidP="001B369D">
      <w:pPr>
        <w:ind w:firstLine="0"/>
        <w:rPr>
          <w:color w:val="212529"/>
          <w:shd w:val="clear" w:color="auto" w:fill="FFFFFF"/>
          <w:lang w:val="en-US"/>
        </w:rPr>
      </w:pPr>
    </w:p>
    <w:p w:rsidR="001B369D" w:rsidRPr="00700C98" w:rsidRDefault="001B369D" w:rsidP="001B369D">
      <w:pPr>
        <w:ind w:firstLine="0"/>
        <w:rPr>
          <w:color w:val="212529"/>
          <w:shd w:val="clear" w:color="auto" w:fill="FFFFFF"/>
          <w:lang w:val="en-US"/>
        </w:rPr>
      </w:pPr>
      <w:r w:rsidRPr="00700C98">
        <w:rPr>
          <w:color w:val="212529"/>
          <w:shd w:val="clear" w:color="auto" w:fill="FFFFFF"/>
          <w:lang w:val="en-US"/>
        </w:rPr>
        <w:t>Dosimetry in Diagnostic Radiology: An International Code of Practice: Technical reports series [online], 2007. 2007. [cit. 2021-02-11]. ISSN 92-0-115406-2.</w:t>
      </w:r>
    </w:p>
    <w:p w:rsidR="001B369D" w:rsidRPr="00700C98" w:rsidRDefault="001B369D" w:rsidP="001B369D">
      <w:pPr>
        <w:ind w:firstLine="0"/>
        <w:rPr>
          <w:color w:val="212529"/>
          <w:shd w:val="clear" w:color="auto" w:fill="FFFFFF"/>
          <w:lang w:val="en-US"/>
        </w:rPr>
      </w:pPr>
    </w:p>
    <w:p w:rsidR="001B369D" w:rsidRPr="00700C98" w:rsidRDefault="001B369D" w:rsidP="001B369D">
      <w:pPr>
        <w:ind w:firstLine="0"/>
        <w:rPr>
          <w:color w:val="212529"/>
          <w:shd w:val="clear" w:color="auto" w:fill="FFFFFF"/>
          <w:lang w:val="en-US"/>
        </w:rPr>
      </w:pPr>
      <w:r w:rsidRPr="00700C98">
        <w:rPr>
          <w:color w:val="212529"/>
          <w:shd w:val="clear" w:color="auto" w:fill="FFFFFF"/>
          <w:lang w:val="en-US"/>
        </w:rPr>
        <w:t>FAWCETT, S L a S J BARTER, 2009. The use of gonad shielding in paediatric hip and pelvis radiographs. The British Journal of Radiology [online]. 2009(82), 363–370 [cit. 2021-02-08]. Dostupné z: doi:https://doi.org/10.1259/bjr/86609718</w:t>
      </w:r>
    </w:p>
    <w:p w:rsidR="001B369D" w:rsidRPr="00700C98" w:rsidRDefault="001B369D" w:rsidP="001B369D">
      <w:pPr>
        <w:ind w:firstLine="0"/>
        <w:rPr>
          <w:color w:val="212529"/>
          <w:shd w:val="clear" w:color="auto" w:fill="FFFFFF"/>
          <w:lang w:val="en-US"/>
        </w:rPr>
      </w:pPr>
    </w:p>
    <w:p w:rsidR="001B369D" w:rsidRPr="00700C98" w:rsidRDefault="001B369D" w:rsidP="001B369D">
      <w:pPr>
        <w:ind w:firstLine="0"/>
        <w:rPr>
          <w:color w:val="212529"/>
          <w:shd w:val="clear" w:color="auto" w:fill="FFFFFF"/>
          <w:lang w:val="en-US"/>
        </w:rPr>
      </w:pPr>
      <w:r w:rsidRPr="00700C98">
        <w:rPr>
          <w:color w:val="212529"/>
          <w:shd w:val="clear" w:color="auto" w:fill="FFFFFF"/>
          <w:lang w:val="en-US"/>
        </w:rPr>
        <w:t>Guidance on using shielding on patients for diagnostic radiology applications [online], 2020. 5. března 2020, 1 - 87 [cit. 2021-02-18]. Dostupné z: https://www.bir.org.uk/media/414334/final_patient_shielding_guidance.pdf</w:t>
      </w:r>
    </w:p>
    <w:p w:rsidR="001B369D" w:rsidRPr="00700C98" w:rsidRDefault="001B369D" w:rsidP="001B369D">
      <w:pPr>
        <w:ind w:firstLine="0"/>
        <w:rPr>
          <w:color w:val="212529"/>
          <w:shd w:val="clear" w:color="auto" w:fill="FFFFFF"/>
          <w:lang w:val="en-US"/>
        </w:rPr>
      </w:pPr>
    </w:p>
    <w:p w:rsidR="001B369D" w:rsidRPr="001B369D" w:rsidRDefault="001B369D" w:rsidP="001B369D">
      <w:pPr>
        <w:ind w:firstLine="0"/>
        <w:rPr>
          <w:color w:val="212529"/>
          <w:shd w:val="clear" w:color="auto" w:fill="FFFFFF"/>
        </w:rPr>
      </w:pPr>
      <w:r w:rsidRPr="001B369D">
        <w:rPr>
          <w:color w:val="212529"/>
          <w:shd w:val="clear" w:color="auto" w:fill="FFFFFF"/>
        </w:rPr>
        <w:t>Halberstaedter L (1905) Die Einwirkung der Röntgenstrahlen auf Ovarien. Berl Klin Wochenschr 42:64–66</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ICRP, 1977. 1977 Recommendations of the International Commission on Radiological</w:t>
      </w:r>
      <w:bookmarkStart w:id="103" w:name="_GoBack"/>
      <w:bookmarkEnd w:id="103"/>
      <w:r w:rsidRPr="001B369D">
        <w:rPr>
          <w:color w:val="212529"/>
          <w:shd w:val="clear" w:color="auto" w:fill="FFFFFF"/>
        </w:rPr>
        <w:t xml:space="preserve"> Protection. ICRP Publication 26. Ann. ICRP 21.</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ICRP, 1991. 1990 Recommendations of the International Commission on Radiological Protection. ICRP Publication 60. Ann. ICRP 21 (1-3).</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ICRP, 2007. The 2007 Recommendations of the International Commission on Radiological Protection. ICRP Publication 103. Ann. ICRP 37 (2-4).</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Jeukens, C, G Kütterer, P J Kicken, M J Frantzen, J Van Engelshoven, J E Wilderberger a G J Kemerink, 2020. Gonad shielding in pelvic radiography: modern optimised X-ray systems might allow its discontinuation. Insights into imaging [online]. 2020(11), 1 - 11 [cit. 2021-02-09]. Dostupné z: doi:https://doi.org/10.1186/s13244-019-0828-1</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 xml:space="preserve">Kaplan, S. L., Magill, D., Felice, M. A. et al. Female gonadal shielding with automatic exposure control increases radiation risks. Pediatr Radiol 48, 227–234 (2018). </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MARTIN, C J, J VASSILEVA, E VANO, et al., 2017. Unintended and accidental medical radiation exposures in radiology: guidelines on investigation and prevention. Journal of Radiological Protection [online]. IOP Publishing, 26. 8. 2017, 37(4), 25 [cit. 2021-02-22]. Dostupné z: https://iopscience.iop.org/article/10.1088/1361-6498/aa881e</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NEDBAL, Pavel a Hynek MÍRKA, 2021. Rentgenové vyšetření břicha: Pracovní postup PPZ/KZM/003/06. 6. Garant: prof. MUDr. Jiří Ferda, Ph.D. FN Plzeň.</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NEDBAL, Pavel a Hynek MÍRKA, 2021. Rentgenové vyšetření dolních končetin: Pracovní postup PPZ/KZM/005/06. 5. Garant: prof. MUDr. Jiří Ferda, Ph.D. FN Plzeň.</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NEDBAL, Pavel a Hynek MÍRKA, 2021. Rentgenové vyšetření páteře: Pracovní postup PPZ/KZM/006/06. 6. Garant: prof. MUDr. Jiří Ferda, Ph.D. FN Plzeň.</w:t>
      </w:r>
    </w:p>
    <w:p w:rsidR="001B369D" w:rsidRPr="001B369D" w:rsidRDefault="001B369D" w:rsidP="001B369D">
      <w:pPr>
        <w:ind w:firstLine="0"/>
        <w:rPr>
          <w:color w:val="212529"/>
          <w:shd w:val="clear" w:color="auto" w:fill="FFFFFF"/>
        </w:rPr>
      </w:pPr>
      <w:r w:rsidRPr="001B369D">
        <w:rPr>
          <w:color w:val="212529"/>
          <w:shd w:val="clear" w:color="auto" w:fill="FFFFFF"/>
        </w:rPr>
        <w:lastRenderedPageBreak/>
        <w:t>Parkes Alan Sterling</w:t>
      </w:r>
      <w:r w:rsidR="00700C98">
        <w:rPr>
          <w:color w:val="212529"/>
          <w:shd w:val="clear" w:color="auto" w:fill="FFFFFF"/>
        </w:rPr>
        <w:t>,</w:t>
      </w:r>
      <w:r w:rsidRPr="001B369D">
        <w:rPr>
          <w:color w:val="212529"/>
          <w:shd w:val="clear" w:color="auto" w:fill="FFFFFF"/>
        </w:rPr>
        <w:t xml:space="preserve"> 1925</w:t>
      </w:r>
      <w:r w:rsidR="00700C98">
        <w:rPr>
          <w:color w:val="212529"/>
          <w:shd w:val="clear" w:color="auto" w:fill="FFFFFF"/>
        </w:rPr>
        <w:t xml:space="preserve">. </w:t>
      </w:r>
      <w:r w:rsidRPr="001B369D">
        <w:rPr>
          <w:color w:val="212529"/>
          <w:shd w:val="clear" w:color="auto" w:fill="FFFFFF"/>
        </w:rPr>
        <w:t>The effects on fertility and the sex-ratio of sub-sterility exposures to X-raysProc. R. Soc. Lond. B.98415–436</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PECK, Donald J a Ehsan SAMEI, 2017. How to Understand and Communicate Radiation Risk. Image Wisely [online]. 2017, 1 - 31 [cit. 2021-02-09]. Dostupné z: https://www.imagewisely.org/Imaging-Modalities/Computed-Tomography/How-to-Understand-and-Communicate-Radiation-Risk</w:t>
      </w:r>
    </w:p>
    <w:p w:rsidR="001B369D" w:rsidRDefault="001B369D" w:rsidP="001B369D">
      <w:pPr>
        <w:ind w:firstLine="0"/>
        <w:rPr>
          <w:color w:val="212529"/>
          <w:shd w:val="clear" w:color="auto" w:fill="FFFFFF"/>
        </w:rPr>
      </w:pPr>
    </w:p>
    <w:p w:rsidR="001B369D" w:rsidRPr="001B369D" w:rsidRDefault="00700C98" w:rsidP="001B369D">
      <w:pPr>
        <w:ind w:firstLine="0"/>
        <w:rPr>
          <w:color w:val="212529"/>
          <w:shd w:val="clear" w:color="auto" w:fill="FFFFFF"/>
        </w:rPr>
      </w:pPr>
      <w:r>
        <w:rPr>
          <w:color w:val="212529"/>
          <w:shd w:val="clear" w:color="auto" w:fill="FFFFFF"/>
        </w:rPr>
        <w:t>SCORER C. G., 1964</w:t>
      </w:r>
      <w:r w:rsidR="001B369D" w:rsidRPr="001B369D">
        <w:rPr>
          <w:color w:val="212529"/>
          <w:shd w:val="clear" w:color="auto" w:fill="FFFFFF"/>
        </w:rPr>
        <w:t>. THE DESCENT OF THE TESTIS. Archives of disease in childhood, 39(208), 605–609. https://doi.org/10.1136/adc.39.208.605</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SEIDL, Zdeněk, Eva HOFFMANNOVÁ a Manuela VANĚČKOVÁ, 1992. Radiologie pro studium a praxi. 1. Praha: Grada Publishing, 368 s. ISBN 978-80-247-4108-6.</w:t>
      </w:r>
    </w:p>
    <w:p w:rsidR="001B369D" w:rsidRDefault="001B369D" w:rsidP="001B369D">
      <w:pPr>
        <w:ind w:firstLine="0"/>
        <w:rPr>
          <w:color w:val="212529"/>
          <w:shd w:val="clear" w:color="auto" w:fill="FFFFFF"/>
        </w:rPr>
      </w:pPr>
    </w:p>
    <w:p w:rsidR="001B369D" w:rsidRDefault="001B369D" w:rsidP="001B369D">
      <w:pPr>
        <w:ind w:firstLine="0"/>
        <w:rPr>
          <w:color w:val="212529"/>
          <w:shd w:val="clear" w:color="auto" w:fill="FFFFFF"/>
        </w:rPr>
      </w:pPr>
      <w:r w:rsidRPr="001B369D">
        <w:rPr>
          <w:color w:val="212529"/>
          <w:shd w:val="clear" w:color="auto" w:fill="FFFFFF"/>
        </w:rPr>
        <w:t>SERVOMAA, A a M TAPIOVAARA, 1998. Organ Dose Calculation in Medical X Ray Examinations by the Program PCXMC. Radiation Protection Dosimetry [online]. Nuclear Technology Publishing, 80(1 - 3), 213 - 219 [cit. 2021-02-16]. Dostupné z: doi:https://doi.org/10.1093/oxfordjournals.rpd.a032509</w:t>
      </w:r>
    </w:p>
    <w:p w:rsidR="006D2E67" w:rsidRDefault="006D2E67" w:rsidP="001B369D">
      <w:pPr>
        <w:ind w:firstLine="0"/>
        <w:rPr>
          <w:color w:val="212529"/>
          <w:shd w:val="clear" w:color="auto" w:fill="FFFFFF"/>
        </w:rPr>
      </w:pPr>
    </w:p>
    <w:p w:rsidR="006D2E67" w:rsidRPr="001B369D" w:rsidRDefault="006D2E67" w:rsidP="001B369D">
      <w:pPr>
        <w:ind w:firstLine="0"/>
        <w:rPr>
          <w:color w:val="212529"/>
          <w:shd w:val="clear" w:color="auto" w:fill="FFFFFF"/>
        </w:rPr>
      </w:pPr>
      <w:r w:rsidRPr="006D2E67">
        <w:rPr>
          <w:color w:val="212529"/>
          <w:shd w:val="clear" w:color="auto" w:fill="FFFFFF"/>
        </w:rPr>
        <w:t>SMĚRNICE RADY 2013/59/EURATOM, 2013. In:. Úřední věstník Evropské unie, ročník 2013, číslo 1.</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SOPER, Daniel, 2021. Critical F-value Calculator. Free statistics calculator [online]. [cit. 2021-5-6]. Dostupné z: https://www.danielsoper.com/statcalc/calculator.aspx?id=4</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SOPER, Daniel, 2021. Student t-Value Calculator. Free statistics calculator [online]. [cit. 2021-5-6]. Dostupné z: https://www.danielsoper.com/statcalc/calculator.aspx?id=10</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SÚKUPOVÁ, Lucie, 2018. Radiační ochrana při rentgenových výkonech - to nejdůležitější pro praxi. 1. Praha: Grada Publishing. ISBN 978-80-271-0709-4.</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lastRenderedPageBreak/>
        <w:t>SÚKUPOVÁ, Lucie, 2019. Expoziční index (1). Lucie Súkupová [online]. Praha, 15. 7. 2019 [cit. 2021-04-19]. Dostupné z: http://www.sukupova.cz/expozicni-index-1/</w:t>
      </w:r>
    </w:p>
    <w:p w:rsidR="00AA3AD1" w:rsidRDefault="00AA3AD1" w:rsidP="00AA3AD1">
      <w:pPr>
        <w:ind w:firstLine="0"/>
        <w:rPr>
          <w:color w:val="212529"/>
          <w:shd w:val="clear" w:color="auto" w:fill="FFFFFF"/>
        </w:rPr>
      </w:pPr>
    </w:p>
    <w:p w:rsidR="00AA3AD1" w:rsidRPr="001B369D" w:rsidRDefault="00AA3AD1" w:rsidP="00AA3AD1">
      <w:pPr>
        <w:ind w:firstLine="0"/>
        <w:rPr>
          <w:color w:val="212529"/>
          <w:shd w:val="clear" w:color="auto" w:fill="FFFFFF"/>
        </w:rPr>
      </w:pPr>
      <w:r w:rsidRPr="001B369D">
        <w:rPr>
          <w:color w:val="212529"/>
          <w:shd w:val="clear" w:color="auto" w:fill="FFFFFF"/>
        </w:rPr>
        <w:t>SÚKUPOVÁ, Lucie</w:t>
      </w:r>
      <w:r>
        <w:rPr>
          <w:color w:val="212529"/>
          <w:shd w:val="clear" w:color="auto" w:fill="FFFFFF"/>
        </w:rPr>
        <w:t>, 2019</w:t>
      </w:r>
      <w:r w:rsidRPr="001B369D">
        <w:rPr>
          <w:color w:val="212529"/>
          <w:shd w:val="clear" w:color="auto" w:fill="FFFFFF"/>
        </w:rPr>
        <w:t>. Expoziční index (2). Lucie Súkupová [online]. Praha, 29. 7. 2019 [cit. 2021-04-19]. Dostupné z: http://www.sukupova.cz/expozicni-index-2/</w:t>
      </w:r>
    </w:p>
    <w:p w:rsidR="00AA3AD1" w:rsidRDefault="00AA3AD1"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 xml:space="preserve">SÚKUPOVÁ, Lucie, 2019. Expoziční index (3). Lucie Súkupová [online]. </w:t>
      </w:r>
      <w:r w:rsidR="00AA3AD1">
        <w:rPr>
          <w:color w:val="212529"/>
          <w:shd w:val="clear" w:color="auto" w:fill="FFFFFF"/>
        </w:rPr>
        <w:t xml:space="preserve">Praha, </w:t>
      </w:r>
      <w:r w:rsidRPr="001B369D">
        <w:rPr>
          <w:color w:val="212529"/>
          <w:shd w:val="clear" w:color="auto" w:fill="FFFFFF"/>
        </w:rPr>
        <w:t>12. 8. 2019 [cit. 2021-04-19]. Dostupné z: http://www.sukupova.cz/expozicni-index-3/</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Věstník ministerstva zdravotnictví: Národní radiologické standardy - skiagrafie, dospělí, 2019. In:. Ministerstvo zdravotnictví, ročník 2019, číslo 3. Dostupné také z: https://www.mzcr.cz/wp-content/uploads/wepub/17047/37091/V%C4%9Bstn%C3%ADk%20MZ%20%C4%8CR%203-2019.pdf</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Vyhláška č. 422/2016 Sb.: Vyhláška o radiační ochraně a zabezpečení radionuklidového zdroje, 2017. In:. Praha: Ministerstvo zdravotnictví, ročník 2016, číslo 422.</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Zákon č. 263/2016 Sb.: Zákon atomový zákon, 2017. In:. Praha: Ministerstvo zdravotnictví, ročník 2016, číslo 263.</w:t>
      </w:r>
    </w:p>
    <w:p w:rsidR="001B369D" w:rsidRDefault="001B369D" w:rsidP="001B369D">
      <w:pPr>
        <w:ind w:firstLine="0"/>
        <w:rPr>
          <w:color w:val="212529"/>
          <w:shd w:val="clear" w:color="auto" w:fill="FFFFFF"/>
        </w:rPr>
      </w:pPr>
    </w:p>
    <w:p w:rsidR="001B369D" w:rsidRPr="001B369D" w:rsidRDefault="001B369D" w:rsidP="001B369D">
      <w:pPr>
        <w:ind w:firstLine="0"/>
        <w:rPr>
          <w:color w:val="212529"/>
          <w:shd w:val="clear" w:color="auto" w:fill="FFFFFF"/>
        </w:rPr>
      </w:pPr>
      <w:r w:rsidRPr="001B369D">
        <w:rPr>
          <w:color w:val="212529"/>
          <w:shd w:val="clear" w:color="auto" w:fill="FFFFFF"/>
        </w:rPr>
        <w:t>ZÁŠKODNÝ, P., HAVRÁNKOVÁ, R., HAVRÁNEK, J., VURM, V.</w:t>
      </w:r>
      <w:r w:rsidR="00700C98">
        <w:rPr>
          <w:color w:val="212529"/>
          <w:shd w:val="clear" w:color="auto" w:fill="FFFFFF"/>
        </w:rPr>
        <w:t>, 2011</w:t>
      </w:r>
      <w:r w:rsidRPr="001B369D">
        <w:rPr>
          <w:color w:val="212529"/>
          <w:shd w:val="clear" w:color="auto" w:fill="FFFFFF"/>
        </w:rPr>
        <w:t>. Základy statistiky (s aplikací na zdravotnictví). Praha: Curriculum, 256 pp. ISBN 978-80-904948-2-4;</w:t>
      </w:r>
    </w:p>
    <w:p w:rsidR="001B369D" w:rsidRDefault="001B369D" w:rsidP="00574F08">
      <w:pPr>
        <w:rPr>
          <w:shd w:val="clear" w:color="auto" w:fill="FFFFFF"/>
        </w:rPr>
      </w:pPr>
    </w:p>
    <w:p w:rsidR="001A41E6" w:rsidRDefault="001B369D" w:rsidP="001B369D">
      <w:pPr>
        <w:ind w:firstLine="0"/>
        <w:rPr>
          <w:color w:val="212529"/>
          <w:shd w:val="clear" w:color="auto" w:fill="FFFFFF"/>
        </w:rPr>
      </w:pPr>
      <w:r w:rsidRPr="001B369D">
        <w:rPr>
          <w:rFonts w:ascii="Microsoft JhengHei" w:eastAsia="Microsoft JhengHei" w:hAnsi="Microsoft JhengHei" w:cs="Microsoft JhengHei" w:hint="eastAsia"/>
          <w:color w:val="212529"/>
          <w:shd w:val="clear" w:color="auto" w:fill="FFFFFF"/>
        </w:rPr>
        <w:t>郑金磊</w:t>
      </w:r>
      <w:r w:rsidRPr="001B369D">
        <w:rPr>
          <w:color w:val="212529"/>
          <w:shd w:val="clear" w:color="auto" w:fill="FFFFFF"/>
        </w:rPr>
        <w:t xml:space="preserve"> a </w:t>
      </w:r>
      <w:r w:rsidRPr="001B369D">
        <w:rPr>
          <w:rFonts w:ascii="MS Gothic" w:eastAsia="MS Gothic" w:hAnsi="MS Gothic" w:cs="MS Gothic" w:hint="eastAsia"/>
          <w:color w:val="212529"/>
          <w:shd w:val="clear" w:color="auto" w:fill="FFFFFF"/>
        </w:rPr>
        <w:t>金利波</w:t>
      </w:r>
      <w:r w:rsidRPr="001B369D">
        <w:rPr>
          <w:color w:val="212529"/>
          <w:shd w:val="clear" w:color="auto" w:fill="FFFFFF"/>
        </w:rPr>
        <w:t>. Pixel automatic exposure control (AEC) flat panel detector. Semantic Scholar [online]. 2014, 1 [cit. 2021-02-04]. Dostupné z: https://www.semanticscholar.org/paper/Pixel-automatic-exposure-control-(AEC)-flat-panel-%E9%83%91%E9%87%91%E7%A3%8A-%E9%87%91%E5%88%A9%E6%B3%A2/d3d3a414dbdd91bfc6074b7a2d6f41c7ec50b4ad#extracted</w:t>
      </w:r>
      <w:r w:rsidR="001A41E6">
        <w:rPr>
          <w:color w:val="212529"/>
          <w:shd w:val="clear" w:color="auto" w:fill="FFFFFF"/>
        </w:rPr>
        <w:br w:type="page"/>
      </w:r>
    </w:p>
    <w:p w:rsidR="00116C75" w:rsidRDefault="000147CE" w:rsidP="00552209">
      <w:pPr>
        <w:pStyle w:val="Nadpis1"/>
        <w:numPr>
          <w:ilvl w:val="0"/>
          <w:numId w:val="0"/>
        </w:numPr>
        <w:ind w:left="357" w:hanging="357"/>
      </w:pPr>
      <w:bookmarkStart w:id="104" w:name="_Toc71784161"/>
      <w:r>
        <w:lastRenderedPageBreak/>
        <w:t>Seznam z</w:t>
      </w:r>
      <w:r w:rsidR="00A54808">
        <w:t>krat</w:t>
      </w:r>
      <w:r>
        <w:t>ek</w:t>
      </w:r>
      <w:bookmarkEnd w:id="104"/>
    </w:p>
    <w:p w:rsidR="008D7730" w:rsidRPr="008D7730" w:rsidRDefault="008D7730" w:rsidP="008D7730">
      <w:pPr>
        <w:spacing w:after="160" w:line="259" w:lineRule="auto"/>
        <w:ind w:firstLine="0"/>
        <w:jc w:val="left"/>
        <w:rPr>
          <w:shd w:val="clear" w:color="auto" w:fill="FFFFFF"/>
        </w:rPr>
      </w:pPr>
      <w:r w:rsidRPr="008D7730">
        <w:rPr>
          <w:shd w:val="clear" w:color="auto" w:fill="FFFFFF"/>
        </w:rPr>
        <w:t>AAPM – The American Association of Physicist</w:t>
      </w:r>
      <w:r w:rsidR="00F37881">
        <w:rPr>
          <w:shd w:val="clear" w:color="auto" w:fill="FFFFFF"/>
        </w:rPr>
        <w:t>s</w:t>
      </w:r>
      <w:r w:rsidRPr="008D7730">
        <w:rPr>
          <w:shd w:val="clear" w:color="auto" w:fill="FFFFFF"/>
        </w:rPr>
        <w:t xml:space="preserve"> in Medicine</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ACR – American College of Radiology</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 xml:space="preserve">AEC – Automatic Exposure Control </w:t>
      </w:r>
    </w:p>
    <w:p w:rsidR="008D7730" w:rsidRDefault="008D7730" w:rsidP="008D7730">
      <w:pPr>
        <w:spacing w:after="160" w:line="259" w:lineRule="auto"/>
        <w:ind w:firstLine="0"/>
        <w:jc w:val="left"/>
        <w:rPr>
          <w:shd w:val="clear" w:color="auto" w:fill="FFFFFF"/>
        </w:rPr>
      </w:pPr>
      <w:r w:rsidRPr="008D7730">
        <w:rPr>
          <w:shd w:val="clear" w:color="auto" w:fill="FFFFFF"/>
        </w:rPr>
        <w:t xml:space="preserve">DICOM - Digital Imaging and Communications in Medicine </w:t>
      </w:r>
    </w:p>
    <w:p w:rsidR="000004A5" w:rsidRPr="008D7730" w:rsidRDefault="000004A5" w:rsidP="008D7730">
      <w:pPr>
        <w:spacing w:after="160" w:line="259" w:lineRule="auto"/>
        <w:ind w:firstLine="0"/>
        <w:jc w:val="left"/>
        <w:rPr>
          <w:shd w:val="clear" w:color="auto" w:fill="FFFFFF"/>
        </w:rPr>
      </w:pPr>
      <w:r>
        <w:rPr>
          <w:shd w:val="clear" w:color="auto" w:fill="FFFFFF"/>
        </w:rPr>
        <w:t xml:space="preserve">DQE – Detective </w:t>
      </w:r>
      <w:r w:rsidR="007D0EBA">
        <w:rPr>
          <w:shd w:val="clear" w:color="auto" w:fill="FFFFFF"/>
        </w:rPr>
        <w:t>Quantum E</w:t>
      </w:r>
      <w:r>
        <w:rPr>
          <w:shd w:val="clear" w:color="auto" w:fill="FFFFFF"/>
        </w:rPr>
        <w:t>fficiency</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GIT – gastrointestinální trakt</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GK – gonádová krytka</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 xml:space="preserve">KAP – Kerma – Area – Product </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Ke – vstupní povrchová kerma</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LLE – Loss of Life Expectancy</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 xml:space="preserve">OID – Object to Image Receptor Distance </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 xml:space="preserve">PKA  - součin kermy a plochy </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PMMA – polymethylmetaakrylát</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RCR – The Royal College of Radiologists</w:t>
      </w:r>
    </w:p>
    <w:p w:rsidR="008D7730" w:rsidRDefault="008D7730" w:rsidP="008D7730">
      <w:pPr>
        <w:spacing w:after="160" w:line="259" w:lineRule="auto"/>
        <w:ind w:firstLine="0"/>
        <w:jc w:val="left"/>
        <w:rPr>
          <w:shd w:val="clear" w:color="auto" w:fill="FFFFFF"/>
        </w:rPr>
      </w:pPr>
      <w:r w:rsidRPr="008D7730">
        <w:rPr>
          <w:shd w:val="clear" w:color="auto" w:fill="FFFFFF"/>
        </w:rPr>
        <w:t>REID – Risk of Exposure-Induced Death</w:t>
      </w:r>
    </w:p>
    <w:p w:rsidR="007D0EBA" w:rsidRPr="008D7730" w:rsidRDefault="007D0EBA" w:rsidP="008D7730">
      <w:pPr>
        <w:spacing w:after="160" w:line="259" w:lineRule="auto"/>
        <w:ind w:firstLine="0"/>
        <w:jc w:val="left"/>
        <w:rPr>
          <w:shd w:val="clear" w:color="auto" w:fill="FFFFFF"/>
        </w:rPr>
      </w:pPr>
      <w:r>
        <w:rPr>
          <w:shd w:val="clear" w:color="auto" w:fill="FFFFFF"/>
        </w:rPr>
        <w:t>SOD – Source to Object Distance</w:t>
      </w:r>
    </w:p>
    <w:p w:rsidR="008D7730" w:rsidRPr="008D7730" w:rsidRDefault="008D7730" w:rsidP="008D7730">
      <w:pPr>
        <w:spacing w:after="160" w:line="259" w:lineRule="auto"/>
        <w:ind w:firstLine="0"/>
        <w:jc w:val="left"/>
        <w:rPr>
          <w:shd w:val="clear" w:color="auto" w:fill="FFFFFF"/>
        </w:rPr>
      </w:pPr>
      <w:r w:rsidRPr="008D7730">
        <w:rPr>
          <w:shd w:val="clear" w:color="auto" w:fill="FFFFFF"/>
        </w:rPr>
        <w:t>v.v.i. – veřejná výzkumná instituce</w:t>
      </w:r>
    </w:p>
    <w:p w:rsidR="004A7E80" w:rsidRDefault="008D7730" w:rsidP="008D7730">
      <w:pPr>
        <w:spacing w:after="160" w:line="259" w:lineRule="auto"/>
        <w:ind w:firstLine="0"/>
        <w:jc w:val="left"/>
        <w:rPr>
          <w:shd w:val="clear" w:color="auto" w:fill="FFFFFF"/>
        </w:rPr>
      </w:pPr>
      <w:r w:rsidRPr="008D7730">
        <w:rPr>
          <w:shd w:val="clear" w:color="auto" w:fill="FFFFFF"/>
        </w:rPr>
        <w:t>VVK – vrozená vada kyčelního kloubu</w:t>
      </w:r>
      <w:r w:rsidR="004A7E80">
        <w:rPr>
          <w:shd w:val="clear" w:color="auto" w:fill="FFFFFF"/>
        </w:rPr>
        <w:br w:type="page"/>
      </w:r>
    </w:p>
    <w:p w:rsidR="00552209" w:rsidRDefault="00552209" w:rsidP="00552209">
      <w:pPr>
        <w:pStyle w:val="Nadpis1"/>
        <w:numPr>
          <w:ilvl w:val="0"/>
          <w:numId w:val="0"/>
        </w:numPr>
        <w:ind w:left="357"/>
      </w:pPr>
      <w:bookmarkStart w:id="105" w:name="_Toc71784162"/>
      <w:r>
        <w:lastRenderedPageBreak/>
        <w:t>Seznam tabulek</w:t>
      </w:r>
      <w:bookmarkEnd w:id="105"/>
    </w:p>
    <w:p w:rsidR="00335145" w:rsidRDefault="00581C1F">
      <w:pPr>
        <w:pStyle w:val="Seznamobrzk"/>
        <w:tabs>
          <w:tab w:val="right" w:leader="dot" w:pos="9061"/>
        </w:tabs>
        <w:rPr>
          <w:rFonts w:asciiTheme="minorHAnsi" w:eastAsiaTheme="minorEastAsia" w:hAnsiTheme="minorHAnsi" w:cstheme="minorBidi"/>
          <w:noProof/>
          <w:sz w:val="22"/>
          <w:szCs w:val="22"/>
        </w:rPr>
      </w:pPr>
      <w:r>
        <w:fldChar w:fldCharType="begin"/>
      </w:r>
      <w:r w:rsidR="004A7E80">
        <w:instrText xml:space="preserve"> TOC \h \z \c "Tabulka" </w:instrText>
      </w:r>
      <w:r>
        <w:fldChar w:fldCharType="separate"/>
      </w:r>
      <w:hyperlink w:anchor="_Toc71784094" w:history="1">
        <w:r w:rsidR="00335145" w:rsidRPr="006718E1">
          <w:rPr>
            <w:rStyle w:val="Hypertextovodkaz"/>
            <w:noProof/>
          </w:rPr>
          <w:t>Tabulka 1 Prahové hodnoty pro deterministické účinky</w:t>
        </w:r>
        <w:r w:rsidR="00335145">
          <w:rPr>
            <w:noProof/>
            <w:webHidden/>
          </w:rPr>
          <w:tab/>
        </w:r>
        <w:r w:rsidR="00335145">
          <w:rPr>
            <w:noProof/>
            <w:webHidden/>
          </w:rPr>
          <w:fldChar w:fldCharType="begin"/>
        </w:r>
        <w:r w:rsidR="00335145">
          <w:rPr>
            <w:noProof/>
            <w:webHidden/>
          </w:rPr>
          <w:instrText xml:space="preserve"> PAGEREF _Toc71784094 \h </w:instrText>
        </w:r>
        <w:r w:rsidR="00335145">
          <w:rPr>
            <w:noProof/>
            <w:webHidden/>
          </w:rPr>
        </w:r>
        <w:r w:rsidR="00335145">
          <w:rPr>
            <w:noProof/>
            <w:webHidden/>
          </w:rPr>
          <w:fldChar w:fldCharType="separate"/>
        </w:r>
        <w:r w:rsidR="00335145">
          <w:rPr>
            <w:noProof/>
            <w:webHidden/>
          </w:rPr>
          <w:t>12</w:t>
        </w:r>
        <w:r w:rsidR="00335145">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95" w:history="1">
        <w:r w:rsidRPr="006718E1">
          <w:rPr>
            <w:rStyle w:val="Hypertextovodkaz"/>
            <w:noProof/>
          </w:rPr>
          <w:t>Tabulka 2 Typické E pro skiagrafii</w:t>
        </w:r>
        <w:r>
          <w:rPr>
            <w:noProof/>
            <w:webHidden/>
          </w:rPr>
          <w:tab/>
        </w:r>
        <w:r>
          <w:rPr>
            <w:noProof/>
            <w:webHidden/>
          </w:rPr>
          <w:fldChar w:fldCharType="begin"/>
        </w:r>
        <w:r>
          <w:rPr>
            <w:noProof/>
            <w:webHidden/>
          </w:rPr>
          <w:instrText xml:space="preserve"> PAGEREF _Toc71784095 \h </w:instrText>
        </w:r>
        <w:r>
          <w:rPr>
            <w:noProof/>
            <w:webHidden/>
          </w:rPr>
        </w:r>
        <w:r>
          <w:rPr>
            <w:noProof/>
            <w:webHidden/>
          </w:rPr>
          <w:fldChar w:fldCharType="separate"/>
        </w:r>
        <w:r>
          <w:rPr>
            <w:noProof/>
            <w:webHidden/>
          </w:rPr>
          <w:t>18</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96" w:history="1">
        <w:r w:rsidRPr="006718E1">
          <w:rPr>
            <w:rStyle w:val="Hypertextovodkaz"/>
            <w:noProof/>
          </w:rPr>
          <w:t>Tabulka 3 Míra rizika z lékařského ozáření - stochastické účinky</w:t>
        </w:r>
        <w:r>
          <w:rPr>
            <w:noProof/>
            <w:webHidden/>
          </w:rPr>
          <w:tab/>
        </w:r>
        <w:r>
          <w:rPr>
            <w:noProof/>
            <w:webHidden/>
          </w:rPr>
          <w:fldChar w:fldCharType="begin"/>
        </w:r>
        <w:r>
          <w:rPr>
            <w:noProof/>
            <w:webHidden/>
          </w:rPr>
          <w:instrText xml:space="preserve"> PAGEREF _Toc71784096 \h </w:instrText>
        </w:r>
        <w:r>
          <w:rPr>
            <w:noProof/>
            <w:webHidden/>
          </w:rPr>
        </w:r>
        <w:r>
          <w:rPr>
            <w:noProof/>
            <w:webHidden/>
          </w:rPr>
          <w:fldChar w:fldCharType="separate"/>
        </w:r>
        <w:r>
          <w:rPr>
            <w:noProof/>
            <w:webHidden/>
          </w:rPr>
          <w:t>19</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97" w:history="1">
        <w:r w:rsidRPr="006718E1">
          <w:rPr>
            <w:rStyle w:val="Hypertextovodkaz"/>
            <w:noProof/>
          </w:rPr>
          <w:t>Tabulka 4 Příklad dávkových příkonů 75 cm od ohniska</w:t>
        </w:r>
        <w:r>
          <w:rPr>
            <w:noProof/>
            <w:webHidden/>
          </w:rPr>
          <w:tab/>
        </w:r>
        <w:r>
          <w:rPr>
            <w:noProof/>
            <w:webHidden/>
          </w:rPr>
          <w:fldChar w:fldCharType="begin"/>
        </w:r>
        <w:r>
          <w:rPr>
            <w:noProof/>
            <w:webHidden/>
          </w:rPr>
          <w:instrText xml:space="preserve"> PAGEREF _Toc71784097 \h </w:instrText>
        </w:r>
        <w:r>
          <w:rPr>
            <w:noProof/>
            <w:webHidden/>
          </w:rPr>
        </w:r>
        <w:r>
          <w:rPr>
            <w:noProof/>
            <w:webHidden/>
          </w:rPr>
          <w:fldChar w:fldCharType="separate"/>
        </w:r>
        <w:r>
          <w:rPr>
            <w:noProof/>
            <w:webHidden/>
          </w:rPr>
          <w:t>21</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98" w:history="1">
        <w:r w:rsidRPr="006718E1">
          <w:rPr>
            <w:rStyle w:val="Hypertextovodkaz"/>
            <w:noProof/>
          </w:rPr>
          <w:t>Tabulka 5 Expoziční hodnoty</w:t>
        </w:r>
        <w:r>
          <w:rPr>
            <w:noProof/>
            <w:webHidden/>
          </w:rPr>
          <w:tab/>
        </w:r>
        <w:r>
          <w:rPr>
            <w:noProof/>
            <w:webHidden/>
          </w:rPr>
          <w:fldChar w:fldCharType="begin"/>
        </w:r>
        <w:r>
          <w:rPr>
            <w:noProof/>
            <w:webHidden/>
          </w:rPr>
          <w:instrText xml:space="preserve"> PAGEREF _Toc71784098 \h </w:instrText>
        </w:r>
        <w:r>
          <w:rPr>
            <w:noProof/>
            <w:webHidden/>
          </w:rPr>
        </w:r>
        <w:r>
          <w:rPr>
            <w:noProof/>
            <w:webHidden/>
          </w:rPr>
          <w:fldChar w:fldCharType="separate"/>
        </w:r>
        <w:r>
          <w:rPr>
            <w:noProof/>
            <w:webHidden/>
          </w:rPr>
          <w:t>23</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99" w:history="1">
        <w:r w:rsidRPr="006718E1">
          <w:rPr>
            <w:rStyle w:val="Hypertextovodkaz"/>
            <w:noProof/>
          </w:rPr>
          <w:t>Tabulka 6 Doporučená volba ionizačních komor pro vyšetření s použitím AEC</w:t>
        </w:r>
        <w:r>
          <w:rPr>
            <w:noProof/>
            <w:webHidden/>
          </w:rPr>
          <w:tab/>
        </w:r>
        <w:r>
          <w:rPr>
            <w:noProof/>
            <w:webHidden/>
          </w:rPr>
          <w:fldChar w:fldCharType="begin"/>
        </w:r>
        <w:r>
          <w:rPr>
            <w:noProof/>
            <w:webHidden/>
          </w:rPr>
          <w:instrText xml:space="preserve"> PAGEREF _Toc71784099 \h </w:instrText>
        </w:r>
        <w:r>
          <w:rPr>
            <w:noProof/>
            <w:webHidden/>
          </w:rPr>
        </w:r>
        <w:r>
          <w:rPr>
            <w:noProof/>
            <w:webHidden/>
          </w:rPr>
          <w:fldChar w:fldCharType="separate"/>
        </w:r>
        <w:r>
          <w:rPr>
            <w:noProof/>
            <w:webHidden/>
          </w:rPr>
          <w:t>25</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00" w:history="1">
        <w:r w:rsidRPr="006718E1">
          <w:rPr>
            <w:rStyle w:val="Hypertextovodkaz"/>
            <w:noProof/>
          </w:rPr>
          <w:t>Tabulka 7 Umístění vaječníků vzhledem k vybraným anatomickým strukturám</w:t>
        </w:r>
        <w:r>
          <w:rPr>
            <w:noProof/>
            <w:webHidden/>
          </w:rPr>
          <w:tab/>
        </w:r>
        <w:r>
          <w:rPr>
            <w:noProof/>
            <w:webHidden/>
          </w:rPr>
          <w:fldChar w:fldCharType="begin"/>
        </w:r>
        <w:r>
          <w:rPr>
            <w:noProof/>
            <w:webHidden/>
          </w:rPr>
          <w:instrText xml:space="preserve"> PAGEREF _Toc71784100 \h </w:instrText>
        </w:r>
        <w:r>
          <w:rPr>
            <w:noProof/>
            <w:webHidden/>
          </w:rPr>
        </w:r>
        <w:r>
          <w:rPr>
            <w:noProof/>
            <w:webHidden/>
          </w:rPr>
          <w:fldChar w:fldCharType="separate"/>
        </w:r>
        <w:r>
          <w:rPr>
            <w:noProof/>
            <w:webHidden/>
          </w:rPr>
          <w:t>32</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01" w:history="1">
        <w:r w:rsidRPr="006718E1">
          <w:rPr>
            <w:rStyle w:val="Hypertextovodkaz"/>
            <w:noProof/>
          </w:rPr>
          <w:t>Tabulka 8 Stav sestoupení varlat ve studii Scorer 1964</w:t>
        </w:r>
        <w:r>
          <w:rPr>
            <w:noProof/>
            <w:webHidden/>
          </w:rPr>
          <w:tab/>
        </w:r>
        <w:r>
          <w:rPr>
            <w:noProof/>
            <w:webHidden/>
          </w:rPr>
          <w:fldChar w:fldCharType="begin"/>
        </w:r>
        <w:r>
          <w:rPr>
            <w:noProof/>
            <w:webHidden/>
          </w:rPr>
          <w:instrText xml:space="preserve"> PAGEREF _Toc71784101 \h </w:instrText>
        </w:r>
        <w:r>
          <w:rPr>
            <w:noProof/>
            <w:webHidden/>
          </w:rPr>
        </w:r>
        <w:r>
          <w:rPr>
            <w:noProof/>
            <w:webHidden/>
          </w:rPr>
          <w:fldChar w:fldCharType="separate"/>
        </w:r>
        <w:r>
          <w:rPr>
            <w:noProof/>
            <w:webHidden/>
          </w:rPr>
          <w:t>32</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02" w:history="1">
        <w:r w:rsidRPr="006718E1">
          <w:rPr>
            <w:rStyle w:val="Hypertextovodkaz"/>
            <w:noProof/>
          </w:rPr>
          <w:t>Tabulka 9 Medián hodnot Q a DI při použití AEC</w:t>
        </w:r>
        <w:r>
          <w:rPr>
            <w:noProof/>
            <w:webHidden/>
          </w:rPr>
          <w:tab/>
        </w:r>
        <w:r>
          <w:rPr>
            <w:noProof/>
            <w:webHidden/>
          </w:rPr>
          <w:fldChar w:fldCharType="begin"/>
        </w:r>
        <w:r>
          <w:rPr>
            <w:noProof/>
            <w:webHidden/>
          </w:rPr>
          <w:instrText xml:space="preserve"> PAGEREF _Toc71784102 \h </w:instrText>
        </w:r>
        <w:r>
          <w:rPr>
            <w:noProof/>
            <w:webHidden/>
          </w:rPr>
        </w:r>
        <w:r>
          <w:rPr>
            <w:noProof/>
            <w:webHidden/>
          </w:rPr>
          <w:fldChar w:fldCharType="separate"/>
        </w:r>
        <w:r>
          <w:rPr>
            <w:noProof/>
            <w:webHidden/>
          </w:rPr>
          <w:t>44</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03" w:history="1">
        <w:r w:rsidRPr="006718E1">
          <w:rPr>
            <w:rStyle w:val="Hypertextovodkaz"/>
            <w:noProof/>
          </w:rPr>
          <w:t>Tabulka 10 Medián hodnot Q a DI bez použití AEC</w:t>
        </w:r>
        <w:r>
          <w:rPr>
            <w:noProof/>
            <w:webHidden/>
          </w:rPr>
          <w:tab/>
        </w:r>
        <w:r>
          <w:rPr>
            <w:noProof/>
            <w:webHidden/>
          </w:rPr>
          <w:fldChar w:fldCharType="begin"/>
        </w:r>
        <w:r>
          <w:rPr>
            <w:noProof/>
            <w:webHidden/>
          </w:rPr>
          <w:instrText xml:space="preserve"> PAGEREF _Toc71784103 \h </w:instrText>
        </w:r>
        <w:r>
          <w:rPr>
            <w:noProof/>
            <w:webHidden/>
          </w:rPr>
        </w:r>
        <w:r>
          <w:rPr>
            <w:noProof/>
            <w:webHidden/>
          </w:rPr>
          <w:fldChar w:fldCharType="separate"/>
        </w:r>
        <w:r>
          <w:rPr>
            <w:noProof/>
            <w:webHidden/>
          </w:rPr>
          <w:t>46</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04" w:history="1">
        <w:r w:rsidRPr="006718E1">
          <w:rPr>
            <w:rStyle w:val="Hypertextovodkaz"/>
            <w:noProof/>
          </w:rPr>
          <w:t>Tabulka 11 Počet viditelných nízko kontrastních značek bez použití AEC</w:t>
        </w:r>
        <w:r>
          <w:rPr>
            <w:noProof/>
            <w:webHidden/>
          </w:rPr>
          <w:tab/>
        </w:r>
        <w:r>
          <w:rPr>
            <w:noProof/>
            <w:webHidden/>
          </w:rPr>
          <w:fldChar w:fldCharType="begin"/>
        </w:r>
        <w:r>
          <w:rPr>
            <w:noProof/>
            <w:webHidden/>
          </w:rPr>
          <w:instrText xml:space="preserve"> PAGEREF _Toc71784104 \h </w:instrText>
        </w:r>
        <w:r>
          <w:rPr>
            <w:noProof/>
            <w:webHidden/>
          </w:rPr>
        </w:r>
        <w:r>
          <w:rPr>
            <w:noProof/>
            <w:webHidden/>
          </w:rPr>
          <w:fldChar w:fldCharType="separate"/>
        </w:r>
        <w:r>
          <w:rPr>
            <w:noProof/>
            <w:webHidden/>
          </w:rPr>
          <w:t>47</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05" w:history="1">
        <w:r w:rsidRPr="006718E1">
          <w:rPr>
            <w:rStyle w:val="Hypertextovodkaz"/>
            <w:noProof/>
          </w:rPr>
          <w:t>Tabulka 12 Hodnoty P</w:t>
        </w:r>
        <w:r w:rsidRPr="006718E1">
          <w:rPr>
            <w:rStyle w:val="Hypertextovodkaz"/>
            <w:noProof/>
            <w:vertAlign w:val="subscript"/>
          </w:rPr>
          <w:t>KA</w:t>
        </w:r>
        <w:r w:rsidRPr="006718E1">
          <w:rPr>
            <w:rStyle w:val="Hypertextovodkaz"/>
            <w:noProof/>
          </w:rPr>
          <w:t xml:space="preserve"> při použití gonádové krytky</w:t>
        </w:r>
        <w:r>
          <w:rPr>
            <w:noProof/>
            <w:webHidden/>
          </w:rPr>
          <w:tab/>
        </w:r>
        <w:r>
          <w:rPr>
            <w:noProof/>
            <w:webHidden/>
          </w:rPr>
          <w:fldChar w:fldCharType="begin"/>
        </w:r>
        <w:r>
          <w:rPr>
            <w:noProof/>
            <w:webHidden/>
          </w:rPr>
          <w:instrText xml:space="preserve"> PAGEREF _Toc71784105 \h </w:instrText>
        </w:r>
        <w:r>
          <w:rPr>
            <w:noProof/>
            <w:webHidden/>
          </w:rPr>
        </w:r>
        <w:r>
          <w:rPr>
            <w:noProof/>
            <w:webHidden/>
          </w:rPr>
          <w:fldChar w:fldCharType="separate"/>
        </w:r>
        <w:r>
          <w:rPr>
            <w:noProof/>
            <w:webHidden/>
          </w:rPr>
          <w:t>48</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06" w:history="1">
        <w:r w:rsidRPr="006718E1">
          <w:rPr>
            <w:rStyle w:val="Hypertextovodkaz"/>
            <w:noProof/>
          </w:rPr>
          <w:t>Tabulka 13 Porovnání P</w:t>
        </w:r>
        <w:r w:rsidRPr="006718E1">
          <w:rPr>
            <w:rStyle w:val="Hypertextovodkaz"/>
            <w:noProof/>
            <w:vertAlign w:val="subscript"/>
          </w:rPr>
          <w:t>KA</w:t>
        </w:r>
        <w:r w:rsidRPr="006718E1">
          <w:rPr>
            <w:rStyle w:val="Hypertextovodkaz"/>
            <w:noProof/>
          </w:rPr>
          <w:t xml:space="preserve"> při použití a nepoužití gonádové krytky</w:t>
        </w:r>
        <w:r>
          <w:rPr>
            <w:noProof/>
            <w:webHidden/>
          </w:rPr>
          <w:tab/>
        </w:r>
        <w:r>
          <w:rPr>
            <w:noProof/>
            <w:webHidden/>
          </w:rPr>
          <w:fldChar w:fldCharType="begin"/>
        </w:r>
        <w:r>
          <w:rPr>
            <w:noProof/>
            <w:webHidden/>
          </w:rPr>
          <w:instrText xml:space="preserve"> PAGEREF _Toc71784106 \h </w:instrText>
        </w:r>
        <w:r>
          <w:rPr>
            <w:noProof/>
            <w:webHidden/>
          </w:rPr>
        </w:r>
        <w:r>
          <w:rPr>
            <w:noProof/>
            <w:webHidden/>
          </w:rPr>
          <w:fldChar w:fldCharType="separate"/>
        </w:r>
        <w:r>
          <w:rPr>
            <w:noProof/>
            <w:webHidden/>
          </w:rPr>
          <w:t>48</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07" w:history="1">
        <w:r w:rsidRPr="006718E1">
          <w:rPr>
            <w:rStyle w:val="Hypertextovodkaz"/>
            <w:noProof/>
          </w:rPr>
          <w:t>Tabulka 14 Přehled efektivních a ekvivalentních dávek</w:t>
        </w:r>
        <w:r>
          <w:rPr>
            <w:noProof/>
            <w:webHidden/>
          </w:rPr>
          <w:tab/>
        </w:r>
        <w:r>
          <w:rPr>
            <w:noProof/>
            <w:webHidden/>
          </w:rPr>
          <w:fldChar w:fldCharType="begin"/>
        </w:r>
        <w:r>
          <w:rPr>
            <w:noProof/>
            <w:webHidden/>
          </w:rPr>
          <w:instrText xml:space="preserve"> PAGEREF _Toc71784107 \h </w:instrText>
        </w:r>
        <w:r>
          <w:rPr>
            <w:noProof/>
            <w:webHidden/>
          </w:rPr>
        </w:r>
        <w:r>
          <w:rPr>
            <w:noProof/>
            <w:webHidden/>
          </w:rPr>
          <w:fldChar w:fldCharType="separate"/>
        </w:r>
        <w:r>
          <w:rPr>
            <w:noProof/>
            <w:webHidden/>
          </w:rPr>
          <w:t>53</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08" w:history="1">
        <w:r w:rsidRPr="006718E1">
          <w:rPr>
            <w:rStyle w:val="Hypertextovodkaz"/>
            <w:noProof/>
          </w:rPr>
          <w:t>Tabulka 15 REID pro různé typy rakoviny (PCXMC 2.0)</w:t>
        </w:r>
        <w:r>
          <w:rPr>
            <w:noProof/>
            <w:webHidden/>
          </w:rPr>
          <w:tab/>
        </w:r>
        <w:r>
          <w:rPr>
            <w:noProof/>
            <w:webHidden/>
          </w:rPr>
          <w:fldChar w:fldCharType="begin"/>
        </w:r>
        <w:r>
          <w:rPr>
            <w:noProof/>
            <w:webHidden/>
          </w:rPr>
          <w:instrText xml:space="preserve"> PAGEREF _Toc71784108 \h </w:instrText>
        </w:r>
        <w:r>
          <w:rPr>
            <w:noProof/>
            <w:webHidden/>
          </w:rPr>
        </w:r>
        <w:r>
          <w:rPr>
            <w:noProof/>
            <w:webHidden/>
          </w:rPr>
          <w:fldChar w:fldCharType="separate"/>
        </w:r>
        <w:r>
          <w:rPr>
            <w:noProof/>
            <w:webHidden/>
          </w:rPr>
          <w:t>55</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09" w:history="1">
        <w:r w:rsidRPr="006718E1">
          <w:rPr>
            <w:rStyle w:val="Hypertextovodkaz"/>
            <w:noProof/>
          </w:rPr>
          <w:t>Tabulka 16 Data získaná bez gonádové krytky</w:t>
        </w:r>
        <w:r>
          <w:rPr>
            <w:noProof/>
            <w:webHidden/>
          </w:rPr>
          <w:tab/>
        </w:r>
        <w:r>
          <w:rPr>
            <w:noProof/>
            <w:webHidden/>
          </w:rPr>
          <w:fldChar w:fldCharType="begin"/>
        </w:r>
        <w:r>
          <w:rPr>
            <w:noProof/>
            <w:webHidden/>
          </w:rPr>
          <w:instrText xml:space="preserve"> PAGEREF _Toc71784109 \h </w:instrText>
        </w:r>
        <w:r>
          <w:rPr>
            <w:noProof/>
            <w:webHidden/>
          </w:rPr>
        </w:r>
        <w:r>
          <w:rPr>
            <w:noProof/>
            <w:webHidden/>
          </w:rPr>
          <w:fldChar w:fldCharType="separate"/>
        </w:r>
        <w:r>
          <w:rPr>
            <w:noProof/>
            <w:webHidden/>
          </w:rPr>
          <w:t>57</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10" w:history="1">
        <w:r w:rsidRPr="006718E1">
          <w:rPr>
            <w:rStyle w:val="Hypertextovodkaz"/>
            <w:noProof/>
          </w:rPr>
          <w:t>Tabulka 17 Data získaná s kontaktní gonádovou krytkou</w:t>
        </w:r>
        <w:r>
          <w:rPr>
            <w:noProof/>
            <w:webHidden/>
          </w:rPr>
          <w:tab/>
        </w:r>
        <w:r>
          <w:rPr>
            <w:noProof/>
            <w:webHidden/>
          </w:rPr>
          <w:fldChar w:fldCharType="begin"/>
        </w:r>
        <w:r>
          <w:rPr>
            <w:noProof/>
            <w:webHidden/>
          </w:rPr>
          <w:instrText xml:space="preserve"> PAGEREF _Toc71784110 \h </w:instrText>
        </w:r>
        <w:r>
          <w:rPr>
            <w:noProof/>
            <w:webHidden/>
          </w:rPr>
        </w:r>
        <w:r>
          <w:rPr>
            <w:noProof/>
            <w:webHidden/>
          </w:rPr>
          <w:fldChar w:fldCharType="separate"/>
        </w:r>
        <w:r>
          <w:rPr>
            <w:noProof/>
            <w:webHidden/>
          </w:rPr>
          <w:t>58</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111" w:history="1">
        <w:r w:rsidRPr="006718E1">
          <w:rPr>
            <w:rStyle w:val="Hypertextovodkaz"/>
            <w:noProof/>
          </w:rPr>
          <w:t>Tabulka 18 Data získaná s gonádovou krytkou pod kolimátorem</w:t>
        </w:r>
        <w:r>
          <w:rPr>
            <w:noProof/>
            <w:webHidden/>
          </w:rPr>
          <w:tab/>
        </w:r>
        <w:r>
          <w:rPr>
            <w:noProof/>
            <w:webHidden/>
          </w:rPr>
          <w:fldChar w:fldCharType="begin"/>
        </w:r>
        <w:r>
          <w:rPr>
            <w:noProof/>
            <w:webHidden/>
          </w:rPr>
          <w:instrText xml:space="preserve"> PAGEREF _Toc71784111 \h </w:instrText>
        </w:r>
        <w:r>
          <w:rPr>
            <w:noProof/>
            <w:webHidden/>
          </w:rPr>
        </w:r>
        <w:r>
          <w:rPr>
            <w:noProof/>
            <w:webHidden/>
          </w:rPr>
          <w:fldChar w:fldCharType="separate"/>
        </w:r>
        <w:r>
          <w:rPr>
            <w:noProof/>
            <w:webHidden/>
          </w:rPr>
          <w:t>60</w:t>
        </w:r>
        <w:r>
          <w:rPr>
            <w:noProof/>
            <w:webHidden/>
          </w:rPr>
          <w:fldChar w:fldCharType="end"/>
        </w:r>
      </w:hyperlink>
    </w:p>
    <w:p w:rsidR="00552209" w:rsidRDefault="00581C1F" w:rsidP="00402673">
      <w:pPr>
        <w:ind w:firstLine="0"/>
      </w:pPr>
      <w:r>
        <w:fldChar w:fldCharType="end"/>
      </w:r>
    </w:p>
    <w:p w:rsidR="00552209" w:rsidRDefault="00552209">
      <w:pPr>
        <w:spacing w:after="160" w:line="259" w:lineRule="auto"/>
        <w:ind w:firstLine="0"/>
        <w:jc w:val="left"/>
      </w:pPr>
      <w:r>
        <w:br w:type="page"/>
      </w:r>
    </w:p>
    <w:p w:rsidR="00552209" w:rsidRDefault="00552209" w:rsidP="00552209">
      <w:pPr>
        <w:pStyle w:val="Nadpis1"/>
        <w:numPr>
          <w:ilvl w:val="0"/>
          <w:numId w:val="0"/>
        </w:numPr>
        <w:ind w:left="357"/>
      </w:pPr>
      <w:bookmarkStart w:id="106" w:name="_Toc71784163"/>
      <w:r>
        <w:lastRenderedPageBreak/>
        <w:t>Seznam obrázků</w:t>
      </w:r>
      <w:bookmarkEnd w:id="106"/>
    </w:p>
    <w:p w:rsidR="00335145" w:rsidRDefault="00581C1F">
      <w:pPr>
        <w:pStyle w:val="Seznamobrzk"/>
        <w:tabs>
          <w:tab w:val="right" w:leader="dot" w:pos="9061"/>
        </w:tabs>
        <w:rPr>
          <w:rFonts w:asciiTheme="minorHAnsi" w:eastAsiaTheme="minorEastAsia" w:hAnsiTheme="minorHAnsi" w:cstheme="minorBidi"/>
          <w:noProof/>
          <w:sz w:val="22"/>
          <w:szCs w:val="22"/>
        </w:rPr>
      </w:pPr>
      <w:r>
        <w:fldChar w:fldCharType="begin"/>
      </w:r>
      <w:r w:rsidR="00DD0E6A">
        <w:instrText xml:space="preserve"> TOC \h \z \c "Obrázek" </w:instrText>
      </w:r>
      <w:r>
        <w:fldChar w:fldCharType="separate"/>
      </w:r>
      <w:hyperlink w:anchor="_Toc71784064" w:history="1">
        <w:r w:rsidR="00335145" w:rsidRPr="001D27D9">
          <w:rPr>
            <w:rStyle w:val="Hypertextovodkaz"/>
            <w:noProof/>
          </w:rPr>
          <w:t>Obrázek 1 Nevhodné použití AEC při vyšetření páteře</w:t>
        </w:r>
        <w:r w:rsidR="00335145">
          <w:rPr>
            <w:noProof/>
            <w:webHidden/>
          </w:rPr>
          <w:tab/>
        </w:r>
        <w:r w:rsidR="00335145">
          <w:rPr>
            <w:noProof/>
            <w:webHidden/>
          </w:rPr>
          <w:fldChar w:fldCharType="begin"/>
        </w:r>
        <w:r w:rsidR="00335145">
          <w:rPr>
            <w:noProof/>
            <w:webHidden/>
          </w:rPr>
          <w:instrText xml:space="preserve"> PAGEREF _Toc71784064 \h </w:instrText>
        </w:r>
        <w:r w:rsidR="00335145">
          <w:rPr>
            <w:noProof/>
            <w:webHidden/>
          </w:rPr>
        </w:r>
        <w:r w:rsidR="00335145">
          <w:rPr>
            <w:noProof/>
            <w:webHidden/>
          </w:rPr>
          <w:fldChar w:fldCharType="separate"/>
        </w:r>
        <w:r w:rsidR="00335145">
          <w:rPr>
            <w:noProof/>
            <w:webHidden/>
          </w:rPr>
          <w:t>26</w:t>
        </w:r>
        <w:r w:rsidR="00335145">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65" w:history="1">
        <w:r w:rsidRPr="001D27D9">
          <w:rPr>
            <w:rStyle w:val="Hypertextovodkaz"/>
            <w:noProof/>
          </w:rPr>
          <w:t>Obrázek 2 Nevhodné použití AEC při vyšetření pánve</w:t>
        </w:r>
        <w:r>
          <w:rPr>
            <w:noProof/>
            <w:webHidden/>
          </w:rPr>
          <w:tab/>
        </w:r>
        <w:r>
          <w:rPr>
            <w:noProof/>
            <w:webHidden/>
          </w:rPr>
          <w:fldChar w:fldCharType="begin"/>
        </w:r>
        <w:r>
          <w:rPr>
            <w:noProof/>
            <w:webHidden/>
          </w:rPr>
          <w:instrText xml:space="preserve"> PAGEREF _Toc71784065 \h </w:instrText>
        </w:r>
        <w:r>
          <w:rPr>
            <w:noProof/>
            <w:webHidden/>
          </w:rPr>
        </w:r>
        <w:r>
          <w:rPr>
            <w:noProof/>
            <w:webHidden/>
          </w:rPr>
          <w:fldChar w:fldCharType="separate"/>
        </w:r>
        <w:r>
          <w:rPr>
            <w:noProof/>
            <w:webHidden/>
          </w:rPr>
          <w:t>26</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66" w:history="1">
        <w:r w:rsidRPr="001D27D9">
          <w:rPr>
            <w:rStyle w:val="Hypertextovodkaz"/>
            <w:noProof/>
          </w:rPr>
          <w:t>Obrázek 3 Umístění dominant u snímku fantomu dětské pánve</w:t>
        </w:r>
        <w:r>
          <w:rPr>
            <w:noProof/>
            <w:webHidden/>
          </w:rPr>
          <w:tab/>
        </w:r>
        <w:r>
          <w:rPr>
            <w:noProof/>
            <w:webHidden/>
          </w:rPr>
          <w:fldChar w:fldCharType="begin"/>
        </w:r>
        <w:r>
          <w:rPr>
            <w:noProof/>
            <w:webHidden/>
          </w:rPr>
          <w:instrText xml:space="preserve"> PAGEREF _Toc71784066 \h </w:instrText>
        </w:r>
        <w:r>
          <w:rPr>
            <w:noProof/>
            <w:webHidden/>
          </w:rPr>
        </w:r>
        <w:r>
          <w:rPr>
            <w:noProof/>
            <w:webHidden/>
          </w:rPr>
          <w:fldChar w:fldCharType="separate"/>
        </w:r>
        <w:r>
          <w:rPr>
            <w:noProof/>
            <w:webHidden/>
          </w:rPr>
          <w:t>27</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67" w:history="1">
        <w:r w:rsidRPr="001D27D9">
          <w:rPr>
            <w:rStyle w:val="Hypertextovodkaz"/>
            <w:noProof/>
          </w:rPr>
          <w:t>Obrázek 4 Umístění vaječníků (Bardo, 2009)</w:t>
        </w:r>
        <w:r>
          <w:rPr>
            <w:noProof/>
            <w:webHidden/>
          </w:rPr>
          <w:tab/>
        </w:r>
        <w:r>
          <w:rPr>
            <w:noProof/>
            <w:webHidden/>
          </w:rPr>
          <w:fldChar w:fldCharType="begin"/>
        </w:r>
        <w:r>
          <w:rPr>
            <w:noProof/>
            <w:webHidden/>
          </w:rPr>
          <w:instrText xml:space="preserve"> PAGEREF _Toc71784067 \h </w:instrText>
        </w:r>
        <w:r>
          <w:rPr>
            <w:noProof/>
            <w:webHidden/>
          </w:rPr>
        </w:r>
        <w:r>
          <w:rPr>
            <w:noProof/>
            <w:webHidden/>
          </w:rPr>
          <w:fldChar w:fldCharType="separate"/>
        </w:r>
        <w:r>
          <w:rPr>
            <w:noProof/>
            <w:webHidden/>
          </w:rPr>
          <w:t>31</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68" w:history="1">
        <w:r w:rsidRPr="001D27D9">
          <w:rPr>
            <w:rStyle w:val="Hypertextovodkaz"/>
            <w:noProof/>
          </w:rPr>
          <w:t xml:space="preserve">Obrázek 5 Radiogram pánve - důležité struktury </w:t>
        </w:r>
        <w:r w:rsidRPr="001D27D9">
          <w:rPr>
            <w:rStyle w:val="Hypertextovodkaz"/>
            <w:noProof/>
            <w:shd w:val="clear" w:color="auto" w:fill="FFFFFF"/>
          </w:rPr>
          <w:t>(Fawcett, 2009)</w:t>
        </w:r>
        <w:r>
          <w:rPr>
            <w:noProof/>
            <w:webHidden/>
          </w:rPr>
          <w:tab/>
        </w:r>
        <w:r>
          <w:rPr>
            <w:noProof/>
            <w:webHidden/>
          </w:rPr>
          <w:fldChar w:fldCharType="begin"/>
        </w:r>
        <w:r>
          <w:rPr>
            <w:noProof/>
            <w:webHidden/>
          </w:rPr>
          <w:instrText xml:space="preserve"> PAGEREF _Toc71784068 \h </w:instrText>
        </w:r>
        <w:r>
          <w:rPr>
            <w:noProof/>
            <w:webHidden/>
          </w:rPr>
        </w:r>
        <w:r>
          <w:rPr>
            <w:noProof/>
            <w:webHidden/>
          </w:rPr>
          <w:fldChar w:fldCharType="separate"/>
        </w:r>
        <w:r>
          <w:rPr>
            <w:noProof/>
            <w:webHidden/>
          </w:rPr>
          <w:t>33</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69" w:history="1">
        <w:r w:rsidRPr="001D27D9">
          <w:rPr>
            <w:rStyle w:val="Hypertextovodkaz"/>
            <w:noProof/>
          </w:rPr>
          <w:t>Obrázek 6 Vhodné umístění gonádového krytí u dívek (Fawcett, 2009)</w:t>
        </w:r>
        <w:r>
          <w:rPr>
            <w:noProof/>
            <w:webHidden/>
          </w:rPr>
          <w:tab/>
        </w:r>
        <w:r>
          <w:rPr>
            <w:noProof/>
            <w:webHidden/>
          </w:rPr>
          <w:fldChar w:fldCharType="begin"/>
        </w:r>
        <w:r>
          <w:rPr>
            <w:noProof/>
            <w:webHidden/>
          </w:rPr>
          <w:instrText xml:space="preserve"> PAGEREF _Toc71784069 \h </w:instrText>
        </w:r>
        <w:r>
          <w:rPr>
            <w:noProof/>
            <w:webHidden/>
          </w:rPr>
        </w:r>
        <w:r>
          <w:rPr>
            <w:noProof/>
            <w:webHidden/>
          </w:rPr>
          <w:fldChar w:fldCharType="separate"/>
        </w:r>
        <w:r>
          <w:rPr>
            <w:noProof/>
            <w:webHidden/>
          </w:rPr>
          <w:t>33</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70" w:history="1">
        <w:r w:rsidRPr="001D27D9">
          <w:rPr>
            <w:rStyle w:val="Hypertextovodkaz"/>
            <w:noProof/>
          </w:rPr>
          <w:t>Obrázek 7 Dostačující stínění pánve u dívek (Bardo, 2009)</w:t>
        </w:r>
        <w:r>
          <w:rPr>
            <w:noProof/>
            <w:webHidden/>
          </w:rPr>
          <w:tab/>
        </w:r>
        <w:r>
          <w:rPr>
            <w:noProof/>
            <w:webHidden/>
          </w:rPr>
          <w:fldChar w:fldCharType="begin"/>
        </w:r>
        <w:r>
          <w:rPr>
            <w:noProof/>
            <w:webHidden/>
          </w:rPr>
          <w:instrText xml:space="preserve"> PAGEREF _Toc71784070 \h </w:instrText>
        </w:r>
        <w:r>
          <w:rPr>
            <w:noProof/>
            <w:webHidden/>
          </w:rPr>
        </w:r>
        <w:r>
          <w:rPr>
            <w:noProof/>
            <w:webHidden/>
          </w:rPr>
          <w:fldChar w:fldCharType="separate"/>
        </w:r>
        <w:r>
          <w:rPr>
            <w:noProof/>
            <w:webHidden/>
          </w:rPr>
          <w:t>34</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71" w:history="1">
        <w:r w:rsidRPr="001D27D9">
          <w:rPr>
            <w:rStyle w:val="Hypertextovodkaz"/>
            <w:noProof/>
          </w:rPr>
          <w:t>Obrázek 8 Vhodné umístění gonádového krytí u chlapců (Fawcett, 2009)</w:t>
        </w:r>
        <w:r>
          <w:rPr>
            <w:noProof/>
            <w:webHidden/>
          </w:rPr>
          <w:tab/>
        </w:r>
        <w:r>
          <w:rPr>
            <w:noProof/>
            <w:webHidden/>
          </w:rPr>
          <w:fldChar w:fldCharType="begin"/>
        </w:r>
        <w:r>
          <w:rPr>
            <w:noProof/>
            <w:webHidden/>
          </w:rPr>
          <w:instrText xml:space="preserve"> PAGEREF _Toc71784071 \h </w:instrText>
        </w:r>
        <w:r>
          <w:rPr>
            <w:noProof/>
            <w:webHidden/>
          </w:rPr>
        </w:r>
        <w:r>
          <w:rPr>
            <w:noProof/>
            <w:webHidden/>
          </w:rPr>
          <w:fldChar w:fldCharType="separate"/>
        </w:r>
        <w:r>
          <w:rPr>
            <w:noProof/>
            <w:webHidden/>
          </w:rPr>
          <w:t>34</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72" w:history="1">
        <w:r w:rsidRPr="001D27D9">
          <w:rPr>
            <w:rStyle w:val="Hypertextovodkaz"/>
            <w:noProof/>
          </w:rPr>
          <w:t>Obrázek 9 Nevhodná (vlevo) a vhodná (vpravo) velikost gonádového krytí u chlapce (Fawcett, 2009)</w:t>
        </w:r>
        <w:r>
          <w:rPr>
            <w:noProof/>
            <w:webHidden/>
          </w:rPr>
          <w:tab/>
        </w:r>
        <w:r>
          <w:rPr>
            <w:noProof/>
            <w:webHidden/>
          </w:rPr>
          <w:fldChar w:fldCharType="begin"/>
        </w:r>
        <w:r>
          <w:rPr>
            <w:noProof/>
            <w:webHidden/>
          </w:rPr>
          <w:instrText xml:space="preserve"> PAGEREF _Toc71784072 \h </w:instrText>
        </w:r>
        <w:r>
          <w:rPr>
            <w:noProof/>
            <w:webHidden/>
          </w:rPr>
        </w:r>
        <w:r>
          <w:rPr>
            <w:noProof/>
            <w:webHidden/>
          </w:rPr>
          <w:fldChar w:fldCharType="separate"/>
        </w:r>
        <w:r>
          <w:rPr>
            <w:noProof/>
            <w:webHidden/>
          </w:rPr>
          <w:t>35</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73" w:history="1">
        <w:r w:rsidRPr="001D27D9">
          <w:rPr>
            <w:rStyle w:val="Hypertextovodkaz"/>
            <w:noProof/>
          </w:rPr>
          <w:t>Obrázek 10 Fantom - dětská pánev</w:t>
        </w:r>
        <w:r>
          <w:rPr>
            <w:noProof/>
            <w:webHidden/>
          </w:rPr>
          <w:tab/>
        </w:r>
        <w:r>
          <w:rPr>
            <w:noProof/>
            <w:webHidden/>
          </w:rPr>
          <w:fldChar w:fldCharType="begin"/>
        </w:r>
        <w:r>
          <w:rPr>
            <w:noProof/>
            <w:webHidden/>
          </w:rPr>
          <w:instrText xml:space="preserve"> PAGEREF _Toc71784073 \h </w:instrText>
        </w:r>
        <w:r>
          <w:rPr>
            <w:noProof/>
            <w:webHidden/>
          </w:rPr>
        </w:r>
        <w:r>
          <w:rPr>
            <w:noProof/>
            <w:webHidden/>
          </w:rPr>
          <w:fldChar w:fldCharType="separate"/>
        </w:r>
        <w:r>
          <w:rPr>
            <w:noProof/>
            <w:webHidden/>
          </w:rPr>
          <w:t>37</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74" w:history="1">
        <w:r w:rsidRPr="001D27D9">
          <w:rPr>
            <w:rStyle w:val="Hypertextovodkaz"/>
            <w:noProof/>
          </w:rPr>
          <w:t>Obrázek 11 Fantom FL18</w:t>
        </w:r>
        <w:r>
          <w:rPr>
            <w:noProof/>
            <w:webHidden/>
          </w:rPr>
          <w:tab/>
        </w:r>
        <w:r>
          <w:rPr>
            <w:noProof/>
            <w:webHidden/>
          </w:rPr>
          <w:fldChar w:fldCharType="begin"/>
        </w:r>
        <w:r>
          <w:rPr>
            <w:noProof/>
            <w:webHidden/>
          </w:rPr>
          <w:instrText xml:space="preserve"> PAGEREF _Toc71784074 \h </w:instrText>
        </w:r>
        <w:r>
          <w:rPr>
            <w:noProof/>
            <w:webHidden/>
          </w:rPr>
        </w:r>
        <w:r>
          <w:rPr>
            <w:noProof/>
            <w:webHidden/>
          </w:rPr>
          <w:fldChar w:fldCharType="separate"/>
        </w:r>
        <w:r>
          <w:rPr>
            <w:noProof/>
            <w:webHidden/>
          </w:rPr>
          <w:t>39</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75" w:history="1">
        <w:r w:rsidRPr="001D27D9">
          <w:rPr>
            <w:rStyle w:val="Hypertextovodkaz"/>
            <w:noProof/>
          </w:rPr>
          <w:t>Obrázek 12 Umístění komory DAPcheck a fantomu FL18 na fantom pánve</w:t>
        </w:r>
        <w:r>
          <w:rPr>
            <w:noProof/>
            <w:webHidden/>
          </w:rPr>
          <w:tab/>
        </w:r>
        <w:r>
          <w:rPr>
            <w:noProof/>
            <w:webHidden/>
          </w:rPr>
          <w:fldChar w:fldCharType="begin"/>
        </w:r>
        <w:r>
          <w:rPr>
            <w:noProof/>
            <w:webHidden/>
          </w:rPr>
          <w:instrText xml:space="preserve"> PAGEREF _Toc71784075 \h </w:instrText>
        </w:r>
        <w:r>
          <w:rPr>
            <w:noProof/>
            <w:webHidden/>
          </w:rPr>
        </w:r>
        <w:r>
          <w:rPr>
            <w:noProof/>
            <w:webHidden/>
          </w:rPr>
          <w:fldChar w:fldCharType="separate"/>
        </w:r>
        <w:r>
          <w:rPr>
            <w:noProof/>
            <w:webHidden/>
          </w:rPr>
          <w:t>39</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76" w:history="1">
        <w:r w:rsidRPr="001D27D9">
          <w:rPr>
            <w:rStyle w:val="Hypertextovodkaz"/>
            <w:noProof/>
          </w:rPr>
          <w:t>Obrázek 13 Sestava pro měření</w:t>
        </w:r>
        <w:r>
          <w:rPr>
            <w:noProof/>
            <w:webHidden/>
          </w:rPr>
          <w:tab/>
        </w:r>
        <w:r>
          <w:rPr>
            <w:noProof/>
            <w:webHidden/>
          </w:rPr>
          <w:fldChar w:fldCharType="begin"/>
        </w:r>
        <w:r>
          <w:rPr>
            <w:noProof/>
            <w:webHidden/>
          </w:rPr>
          <w:instrText xml:space="preserve"> PAGEREF _Toc71784076 \h </w:instrText>
        </w:r>
        <w:r>
          <w:rPr>
            <w:noProof/>
            <w:webHidden/>
          </w:rPr>
        </w:r>
        <w:r>
          <w:rPr>
            <w:noProof/>
            <w:webHidden/>
          </w:rPr>
          <w:fldChar w:fldCharType="separate"/>
        </w:r>
        <w:r>
          <w:rPr>
            <w:noProof/>
            <w:webHidden/>
          </w:rPr>
          <w:t>40</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77" w:history="1">
        <w:r w:rsidRPr="001D27D9">
          <w:rPr>
            <w:rStyle w:val="Hypertextovodkaz"/>
            <w:noProof/>
          </w:rPr>
          <w:t>Obrázek 14 Umístění GK na kolimátoru</w:t>
        </w:r>
        <w:r>
          <w:rPr>
            <w:noProof/>
            <w:webHidden/>
          </w:rPr>
          <w:tab/>
        </w:r>
        <w:r>
          <w:rPr>
            <w:noProof/>
            <w:webHidden/>
          </w:rPr>
          <w:fldChar w:fldCharType="begin"/>
        </w:r>
        <w:r>
          <w:rPr>
            <w:noProof/>
            <w:webHidden/>
          </w:rPr>
          <w:instrText xml:space="preserve"> PAGEREF _Toc71784077 \h </w:instrText>
        </w:r>
        <w:r>
          <w:rPr>
            <w:noProof/>
            <w:webHidden/>
          </w:rPr>
        </w:r>
        <w:r>
          <w:rPr>
            <w:noProof/>
            <w:webHidden/>
          </w:rPr>
          <w:fldChar w:fldCharType="separate"/>
        </w:r>
        <w:r>
          <w:rPr>
            <w:noProof/>
            <w:webHidden/>
          </w:rPr>
          <w:t>42</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78" w:history="1">
        <w:r w:rsidRPr="001D27D9">
          <w:rPr>
            <w:rStyle w:val="Hypertextovodkaz"/>
            <w:noProof/>
          </w:rPr>
          <w:t>Obrázek 15 Umístění postranních dominant (zobrazeno pomocí funkce CAREPROFILE™(Siemens))</w:t>
        </w:r>
        <w:r>
          <w:rPr>
            <w:noProof/>
            <w:webHidden/>
          </w:rPr>
          <w:tab/>
        </w:r>
        <w:r>
          <w:rPr>
            <w:noProof/>
            <w:webHidden/>
          </w:rPr>
          <w:fldChar w:fldCharType="begin"/>
        </w:r>
        <w:r>
          <w:rPr>
            <w:noProof/>
            <w:webHidden/>
          </w:rPr>
          <w:instrText xml:space="preserve"> PAGEREF _Toc71784078 \h </w:instrText>
        </w:r>
        <w:r>
          <w:rPr>
            <w:noProof/>
            <w:webHidden/>
          </w:rPr>
        </w:r>
        <w:r>
          <w:rPr>
            <w:noProof/>
            <w:webHidden/>
          </w:rPr>
          <w:fldChar w:fldCharType="separate"/>
        </w:r>
        <w:r>
          <w:rPr>
            <w:noProof/>
            <w:webHidden/>
          </w:rPr>
          <w:t>44</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79" w:history="1">
        <w:r w:rsidRPr="001D27D9">
          <w:rPr>
            <w:rStyle w:val="Hypertextovodkaz"/>
            <w:noProof/>
          </w:rPr>
          <w:t>Obrázek 16 Viditelné nízko kontrastní značky bez krytky</w:t>
        </w:r>
        <w:r>
          <w:rPr>
            <w:noProof/>
            <w:webHidden/>
          </w:rPr>
          <w:tab/>
        </w:r>
        <w:r>
          <w:rPr>
            <w:noProof/>
            <w:webHidden/>
          </w:rPr>
          <w:fldChar w:fldCharType="begin"/>
        </w:r>
        <w:r>
          <w:rPr>
            <w:noProof/>
            <w:webHidden/>
          </w:rPr>
          <w:instrText xml:space="preserve"> PAGEREF _Toc71784079 \h </w:instrText>
        </w:r>
        <w:r>
          <w:rPr>
            <w:noProof/>
            <w:webHidden/>
          </w:rPr>
        </w:r>
        <w:r>
          <w:rPr>
            <w:noProof/>
            <w:webHidden/>
          </w:rPr>
          <w:fldChar w:fldCharType="separate"/>
        </w:r>
        <w:r>
          <w:rPr>
            <w:noProof/>
            <w:webHidden/>
          </w:rPr>
          <w:t>47</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80" w:history="1">
        <w:r w:rsidRPr="001D27D9">
          <w:rPr>
            <w:rStyle w:val="Hypertextovodkaz"/>
            <w:noProof/>
          </w:rPr>
          <w:t>Obrázek 17 Viditelné nízko kontrastní značky s kontaktní krytkou</w:t>
        </w:r>
        <w:r>
          <w:rPr>
            <w:noProof/>
            <w:webHidden/>
          </w:rPr>
          <w:tab/>
        </w:r>
        <w:r>
          <w:rPr>
            <w:noProof/>
            <w:webHidden/>
          </w:rPr>
          <w:fldChar w:fldCharType="begin"/>
        </w:r>
        <w:r>
          <w:rPr>
            <w:noProof/>
            <w:webHidden/>
          </w:rPr>
          <w:instrText xml:space="preserve"> PAGEREF _Toc71784080 \h </w:instrText>
        </w:r>
        <w:r>
          <w:rPr>
            <w:noProof/>
            <w:webHidden/>
          </w:rPr>
        </w:r>
        <w:r>
          <w:rPr>
            <w:noProof/>
            <w:webHidden/>
          </w:rPr>
          <w:fldChar w:fldCharType="separate"/>
        </w:r>
        <w:r>
          <w:rPr>
            <w:noProof/>
            <w:webHidden/>
          </w:rPr>
          <w:t>47</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81" w:history="1">
        <w:r w:rsidRPr="001D27D9">
          <w:rPr>
            <w:rStyle w:val="Hypertextovodkaz"/>
            <w:noProof/>
          </w:rPr>
          <w:t>Obrázek 18 Viditelné nízko kontrastní značky s krytkou pod kolimátorem</w:t>
        </w:r>
        <w:r>
          <w:rPr>
            <w:noProof/>
            <w:webHidden/>
          </w:rPr>
          <w:tab/>
        </w:r>
        <w:r>
          <w:rPr>
            <w:noProof/>
            <w:webHidden/>
          </w:rPr>
          <w:fldChar w:fldCharType="begin"/>
        </w:r>
        <w:r>
          <w:rPr>
            <w:noProof/>
            <w:webHidden/>
          </w:rPr>
          <w:instrText xml:space="preserve"> PAGEREF _Toc71784081 \h </w:instrText>
        </w:r>
        <w:r>
          <w:rPr>
            <w:noProof/>
            <w:webHidden/>
          </w:rPr>
        </w:r>
        <w:r>
          <w:rPr>
            <w:noProof/>
            <w:webHidden/>
          </w:rPr>
          <w:fldChar w:fldCharType="separate"/>
        </w:r>
        <w:r>
          <w:rPr>
            <w:noProof/>
            <w:webHidden/>
          </w:rPr>
          <w:t>48</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82" w:history="1">
        <w:r w:rsidRPr="001D27D9">
          <w:rPr>
            <w:rStyle w:val="Hypertextovodkaz"/>
            <w:noProof/>
          </w:rPr>
          <w:t>Obrázek 19 Hlavní nabídka PCXMC 2.0</w:t>
        </w:r>
        <w:r>
          <w:rPr>
            <w:noProof/>
            <w:webHidden/>
          </w:rPr>
          <w:tab/>
        </w:r>
        <w:r>
          <w:rPr>
            <w:noProof/>
            <w:webHidden/>
          </w:rPr>
          <w:fldChar w:fldCharType="begin"/>
        </w:r>
        <w:r>
          <w:rPr>
            <w:noProof/>
            <w:webHidden/>
          </w:rPr>
          <w:instrText xml:space="preserve"> PAGEREF _Toc71784082 \h </w:instrText>
        </w:r>
        <w:r>
          <w:rPr>
            <w:noProof/>
            <w:webHidden/>
          </w:rPr>
        </w:r>
        <w:r>
          <w:rPr>
            <w:noProof/>
            <w:webHidden/>
          </w:rPr>
          <w:fldChar w:fldCharType="separate"/>
        </w:r>
        <w:r>
          <w:rPr>
            <w:noProof/>
            <w:webHidden/>
          </w:rPr>
          <w:t>49</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83" w:history="1">
        <w:r w:rsidRPr="001D27D9">
          <w:rPr>
            <w:rStyle w:val="Hypertextovodkaz"/>
            <w:noProof/>
          </w:rPr>
          <w:t>Obrázek 20 Výpočet velikost vstupního pole (PCXMC 2.0)</w:t>
        </w:r>
        <w:r>
          <w:rPr>
            <w:noProof/>
            <w:webHidden/>
          </w:rPr>
          <w:tab/>
        </w:r>
        <w:r>
          <w:rPr>
            <w:noProof/>
            <w:webHidden/>
          </w:rPr>
          <w:fldChar w:fldCharType="begin"/>
        </w:r>
        <w:r>
          <w:rPr>
            <w:noProof/>
            <w:webHidden/>
          </w:rPr>
          <w:instrText xml:space="preserve"> PAGEREF _Toc71784083 \h </w:instrText>
        </w:r>
        <w:r>
          <w:rPr>
            <w:noProof/>
            <w:webHidden/>
          </w:rPr>
        </w:r>
        <w:r>
          <w:rPr>
            <w:noProof/>
            <w:webHidden/>
          </w:rPr>
          <w:fldChar w:fldCharType="separate"/>
        </w:r>
        <w:r>
          <w:rPr>
            <w:noProof/>
            <w:webHidden/>
          </w:rPr>
          <w:t>49</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84" w:history="1">
        <w:r w:rsidRPr="001D27D9">
          <w:rPr>
            <w:rStyle w:val="Hypertextovodkaz"/>
            <w:noProof/>
          </w:rPr>
          <w:t>Obrázek 21 Zadání geometrie svazku (PCXMC 2.0)</w:t>
        </w:r>
        <w:r>
          <w:rPr>
            <w:noProof/>
            <w:webHidden/>
          </w:rPr>
          <w:tab/>
        </w:r>
        <w:r>
          <w:rPr>
            <w:noProof/>
            <w:webHidden/>
          </w:rPr>
          <w:fldChar w:fldCharType="begin"/>
        </w:r>
        <w:r>
          <w:rPr>
            <w:noProof/>
            <w:webHidden/>
          </w:rPr>
          <w:instrText xml:space="preserve"> PAGEREF _Toc71784084 \h </w:instrText>
        </w:r>
        <w:r>
          <w:rPr>
            <w:noProof/>
            <w:webHidden/>
          </w:rPr>
        </w:r>
        <w:r>
          <w:rPr>
            <w:noProof/>
            <w:webHidden/>
          </w:rPr>
          <w:fldChar w:fldCharType="separate"/>
        </w:r>
        <w:r>
          <w:rPr>
            <w:noProof/>
            <w:webHidden/>
          </w:rPr>
          <w:t>50</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85" w:history="1">
        <w:r w:rsidRPr="001D27D9">
          <w:rPr>
            <w:rStyle w:val="Hypertextovodkaz"/>
            <w:noProof/>
          </w:rPr>
          <w:t>Obrázek 22 Zadání dat fantomu/pacienta (PCXMC 2.0)</w:t>
        </w:r>
        <w:r>
          <w:rPr>
            <w:noProof/>
            <w:webHidden/>
          </w:rPr>
          <w:tab/>
        </w:r>
        <w:r>
          <w:rPr>
            <w:noProof/>
            <w:webHidden/>
          </w:rPr>
          <w:fldChar w:fldCharType="begin"/>
        </w:r>
        <w:r>
          <w:rPr>
            <w:noProof/>
            <w:webHidden/>
          </w:rPr>
          <w:instrText xml:space="preserve"> PAGEREF _Toc71784085 \h </w:instrText>
        </w:r>
        <w:r>
          <w:rPr>
            <w:noProof/>
            <w:webHidden/>
          </w:rPr>
        </w:r>
        <w:r>
          <w:rPr>
            <w:noProof/>
            <w:webHidden/>
          </w:rPr>
          <w:fldChar w:fldCharType="separate"/>
        </w:r>
        <w:r>
          <w:rPr>
            <w:noProof/>
            <w:webHidden/>
          </w:rPr>
          <w:t>50</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86" w:history="1">
        <w:r w:rsidRPr="001D27D9">
          <w:rPr>
            <w:rStyle w:val="Hypertextovodkaz"/>
            <w:noProof/>
          </w:rPr>
          <w:t>Obrázek 23 Nákres modelu a svazku záření (PCXMC 2.0)</w:t>
        </w:r>
        <w:r>
          <w:rPr>
            <w:noProof/>
            <w:webHidden/>
          </w:rPr>
          <w:tab/>
        </w:r>
        <w:r>
          <w:rPr>
            <w:noProof/>
            <w:webHidden/>
          </w:rPr>
          <w:fldChar w:fldCharType="begin"/>
        </w:r>
        <w:r>
          <w:rPr>
            <w:noProof/>
            <w:webHidden/>
          </w:rPr>
          <w:instrText xml:space="preserve"> PAGEREF _Toc71784086 \h </w:instrText>
        </w:r>
        <w:r>
          <w:rPr>
            <w:noProof/>
            <w:webHidden/>
          </w:rPr>
        </w:r>
        <w:r>
          <w:rPr>
            <w:noProof/>
            <w:webHidden/>
          </w:rPr>
          <w:fldChar w:fldCharType="separate"/>
        </w:r>
        <w:r>
          <w:rPr>
            <w:noProof/>
            <w:webHidden/>
          </w:rPr>
          <w:t>50</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87" w:history="1">
        <w:r w:rsidRPr="001D27D9">
          <w:rPr>
            <w:rStyle w:val="Hypertextovodkaz"/>
            <w:noProof/>
          </w:rPr>
          <w:t>Obrázek 24 Umístění orgánů v primárním svazku (PCXMC 2.0)</w:t>
        </w:r>
        <w:r>
          <w:rPr>
            <w:noProof/>
            <w:webHidden/>
          </w:rPr>
          <w:tab/>
        </w:r>
        <w:r>
          <w:rPr>
            <w:noProof/>
            <w:webHidden/>
          </w:rPr>
          <w:fldChar w:fldCharType="begin"/>
        </w:r>
        <w:r>
          <w:rPr>
            <w:noProof/>
            <w:webHidden/>
          </w:rPr>
          <w:instrText xml:space="preserve"> PAGEREF _Toc71784087 \h </w:instrText>
        </w:r>
        <w:r>
          <w:rPr>
            <w:noProof/>
            <w:webHidden/>
          </w:rPr>
        </w:r>
        <w:r>
          <w:rPr>
            <w:noProof/>
            <w:webHidden/>
          </w:rPr>
          <w:fldChar w:fldCharType="separate"/>
        </w:r>
        <w:r>
          <w:rPr>
            <w:noProof/>
            <w:webHidden/>
          </w:rPr>
          <w:t>51</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88" w:history="1">
        <w:r w:rsidRPr="001D27D9">
          <w:rPr>
            <w:rStyle w:val="Hypertextovodkaz"/>
            <w:noProof/>
          </w:rPr>
          <w:t>Obrázek 25 Probíhající Monte Carlo simulace (PCXMC 2.0)</w:t>
        </w:r>
        <w:r>
          <w:rPr>
            <w:noProof/>
            <w:webHidden/>
          </w:rPr>
          <w:tab/>
        </w:r>
        <w:r>
          <w:rPr>
            <w:noProof/>
            <w:webHidden/>
          </w:rPr>
          <w:fldChar w:fldCharType="begin"/>
        </w:r>
        <w:r>
          <w:rPr>
            <w:noProof/>
            <w:webHidden/>
          </w:rPr>
          <w:instrText xml:space="preserve"> PAGEREF _Toc71784088 \h </w:instrText>
        </w:r>
        <w:r>
          <w:rPr>
            <w:noProof/>
            <w:webHidden/>
          </w:rPr>
        </w:r>
        <w:r>
          <w:rPr>
            <w:noProof/>
            <w:webHidden/>
          </w:rPr>
          <w:fldChar w:fldCharType="separate"/>
        </w:r>
        <w:r>
          <w:rPr>
            <w:noProof/>
            <w:webHidden/>
          </w:rPr>
          <w:t>51</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89" w:history="1">
        <w:r w:rsidRPr="001D27D9">
          <w:rPr>
            <w:rStyle w:val="Hypertextovodkaz"/>
            <w:noProof/>
          </w:rPr>
          <w:t>Obrázek 26 Zadání spektra použitého záření (PCXMC 2.0)</w:t>
        </w:r>
        <w:r>
          <w:rPr>
            <w:noProof/>
            <w:webHidden/>
          </w:rPr>
          <w:tab/>
        </w:r>
        <w:r>
          <w:rPr>
            <w:noProof/>
            <w:webHidden/>
          </w:rPr>
          <w:fldChar w:fldCharType="begin"/>
        </w:r>
        <w:r>
          <w:rPr>
            <w:noProof/>
            <w:webHidden/>
          </w:rPr>
          <w:instrText xml:space="preserve"> PAGEREF _Toc71784089 \h </w:instrText>
        </w:r>
        <w:r>
          <w:rPr>
            <w:noProof/>
            <w:webHidden/>
          </w:rPr>
        </w:r>
        <w:r>
          <w:rPr>
            <w:noProof/>
            <w:webHidden/>
          </w:rPr>
          <w:fldChar w:fldCharType="separate"/>
        </w:r>
        <w:r>
          <w:rPr>
            <w:noProof/>
            <w:webHidden/>
          </w:rPr>
          <w:t>52</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90" w:history="1">
        <w:r w:rsidRPr="001D27D9">
          <w:rPr>
            <w:rStyle w:val="Hypertextovodkaz"/>
            <w:noProof/>
          </w:rPr>
          <w:t>Obrázek 27 Zadání vstupní dávky (PCXMC 2.0)</w:t>
        </w:r>
        <w:r>
          <w:rPr>
            <w:noProof/>
            <w:webHidden/>
          </w:rPr>
          <w:tab/>
        </w:r>
        <w:r>
          <w:rPr>
            <w:noProof/>
            <w:webHidden/>
          </w:rPr>
          <w:fldChar w:fldCharType="begin"/>
        </w:r>
        <w:r>
          <w:rPr>
            <w:noProof/>
            <w:webHidden/>
          </w:rPr>
          <w:instrText xml:space="preserve"> PAGEREF _Toc71784090 \h </w:instrText>
        </w:r>
        <w:r>
          <w:rPr>
            <w:noProof/>
            <w:webHidden/>
          </w:rPr>
        </w:r>
        <w:r>
          <w:rPr>
            <w:noProof/>
            <w:webHidden/>
          </w:rPr>
          <w:fldChar w:fldCharType="separate"/>
        </w:r>
        <w:r>
          <w:rPr>
            <w:noProof/>
            <w:webHidden/>
          </w:rPr>
          <w:t>52</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91" w:history="1">
        <w:r w:rsidRPr="001D27D9">
          <w:rPr>
            <w:rStyle w:val="Hypertextovodkaz"/>
            <w:noProof/>
          </w:rPr>
          <w:t>Obrázek 28 Ekvivalentní a efektivní dávky (PCXMC 2.0)</w:t>
        </w:r>
        <w:r>
          <w:rPr>
            <w:noProof/>
            <w:webHidden/>
          </w:rPr>
          <w:tab/>
        </w:r>
        <w:r>
          <w:rPr>
            <w:noProof/>
            <w:webHidden/>
          </w:rPr>
          <w:fldChar w:fldCharType="begin"/>
        </w:r>
        <w:r>
          <w:rPr>
            <w:noProof/>
            <w:webHidden/>
          </w:rPr>
          <w:instrText xml:space="preserve"> PAGEREF _Toc71784091 \h </w:instrText>
        </w:r>
        <w:r>
          <w:rPr>
            <w:noProof/>
            <w:webHidden/>
          </w:rPr>
        </w:r>
        <w:r>
          <w:rPr>
            <w:noProof/>
            <w:webHidden/>
          </w:rPr>
          <w:fldChar w:fldCharType="separate"/>
        </w:r>
        <w:r>
          <w:rPr>
            <w:noProof/>
            <w:webHidden/>
          </w:rPr>
          <w:t>53</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92" w:history="1">
        <w:r w:rsidRPr="001D27D9">
          <w:rPr>
            <w:rStyle w:val="Hypertextovodkaz"/>
            <w:noProof/>
          </w:rPr>
          <w:t>Obrázek 29 Zadání biologických faktorů pacienta (PCXMC 2.0)</w:t>
        </w:r>
        <w:r>
          <w:rPr>
            <w:noProof/>
            <w:webHidden/>
          </w:rPr>
          <w:tab/>
        </w:r>
        <w:r>
          <w:rPr>
            <w:noProof/>
            <w:webHidden/>
          </w:rPr>
          <w:fldChar w:fldCharType="begin"/>
        </w:r>
        <w:r>
          <w:rPr>
            <w:noProof/>
            <w:webHidden/>
          </w:rPr>
          <w:instrText xml:space="preserve"> PAGEREF _Toc71784092 \h </w:instrText>
        </w:r>
        <w:r>
          <w:rPr>
            <w:noProof/>
            <w:webHidden/>
          </w:rPr>
        </w:r>
        <w:r>
          <w:rPr>
            <w:noProof/>
            <w:webHidden/>
          </w:rPr>
          <w:fldChar w:fldCharType="separate"/>
        </w:r>
        <w:r>
          <w:rPr>
            <w:noProof/>
            <w:webHidden/>
          </w:rPr>
          <w:t>54</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93" w:history="1">
        <w:r w:rsidRPr="001D27D9">
          <w:rPr>
            <w:rStyle w:val="Hypertextovodkaz"/>
            <w:noProof/>
          </w:rPr>
          <w:t>Obrázek 30 Obecný přehled rizika (PCXMC 2.0)</w:t>
        </w:r>
        <w:r>
          <w:rPr>
            <w:noProof/>
            <w:webHidden/>
          </w:rPr>
          <w:tab/>
        </w:r>
        <w:r>
          <w:rPr>
            <w:noProof/>
            <w:webHidden/>
          </w:rPr>
          <w:fldChar w:fldCharType="begin"/>
        </w:r>
        <w:r>
          <w:rPr>
            <w:noProof/>
            <w:webHidden/>
          </w:rPr>
          <w:instrText xml:space="preserve"> PAGEREF _Toc71784093 \h </w:instrText>
        </w:r>
        <w:r>
          <w:rPr>
            <w:noProof/>
            <w:webHidden/>
          </w:rPr>
        </w:r>
        <w:r>
          <w:rPr>
            <w:noProof/>
            <w:webHidden/>
          </w:rPr>
          <w:fldChar w:fldCharType="separate"/>
        </w:r>
        <w:r>
          <w:rPr>
            <w:noProof/>
            <w:webHidden/>
          </w:rPr>
          <w:t>54</w:t>
        </w:r>
        <w:r>
          <w:rPr>
            <w:noProof/>
            <w:webHidden/>
          </w:rPr>
          <w:fldChar w:fldCharType="end"/>
        </w:r>
      </w:hyperlink>
    </w:p>
    <w:p w:rsidR="008F72BB" w:rsidRDefault="00581C1F" w:rsidP="00436ADB">
      <w:pPr>
        <w:pStyle w:val="Nadpis1"/>
        <w:numPr>
          <w:ilvl w:val="0"/>
          <w:numId w:val="0"/>
        </w:numPr>
        <w:ind w:left="357"/>
      </w:pPr>
      <w:r>
        <w:lastRenderedPageBreak/>
        <w:fldChar w:fldCharType="end"/>
      </w:r>
      <w:bookmarkStart w:id="107" w:name="_Toc71784164"/>
      <w:r w:rsidR="00010FD0">
        <w:t>Seznam grafů</w:t>
      </w:r>
      <w:bookmarkEnd w:id="107"/>
    </w:p>
    <w:p w:rsidR="00335145" w:rsidRDefault="00010FD0">
      <w:pPr>
        <w:pStyle w:val="Seznamobrzk"/>
        <w:tabs>
          <w:tab w:val="right" w:leader="dot" w:pos="9061"/>
        </w:tabs>
        <w:rPr>
          <w:rFonts w:asciiTheme="minorHAnsi" w:eastAsiaTheme="minorEastAsia" w:hAnsiTheme="minorHAnsi" w:cstheme="minorBidi"/>
          <w:noProof/>
          <w:sz w:val="22"/>
          <w:szCs w:val="22"/>
        </w:rPr>
      </w:pPr>
      <w:r>
        <w:fldChar w:fldCharType="begin"/>
      </w:r>
      <w:r>
        <w:instrText xml:space="preserve"> TOC \h \z \c "Graf" </w:instrText>
      </w:r>
      <w:r>
        <w:fldChar w:fldCharType="separate"/>
      </w:r>
      <w:hyperlink w:anchor="_Toc71784059" w:history="1">
        <w:r w:rsidR="00335145" w:rsidRPr="009E4ADB">
          <w:rPr>
            <w:rStyle w:val="Hypertextovodkaz"/>
            <w:noProof/>
          </w:rPr>
          <w:t>Graf 1 Riziko indukce rakoviny v závislosti na věku (ICRP, 1990)</w:t>
        </w:r>
        <w:r w:rsidR="00335145">
          <w:rPr>
            <w:noProof/>
            <w:webHidden/>
          </w:rPr>
          <w:tab/>
        </w:r>
        <w:r w:rsidR="00335145">
          <w:rPr>
            <w:noProof/>
            <w:webHidden/>
          </w:rPr>
          <w:fldChar w:fldCharType="begin"/>
        </w:r>
        <w:r w:rsidR="00335145">
          <w:rPr>
            <w:noProof/>
            <w:webHidden/>
          </w:rPr>
          <w:instrText xml:space="preserve"> PAGEREF _Toc71784059 \h </w:instrText>
        </w:r>
        <w:r w:rsidR="00335145">
          <w:rPr>
            <w:noProof/>
            <w:webHidden/>
          </w:rPr>
        </w:r>
        <w:r w:rsidR="00335145">
          <w:rPr>
            <w:noProof/>
            <w:webHidden/>
          </w:rPr>
          <w:fldChar w:fldCharType="separate"/>
        </w:r>
        <w:r w:rsidR="00335145">
          <w:rPr>
            <w:noProof/>
            <w:webHidden/>
          </w:rPr>
          <w:t>13</w:t>
        </w:r>
        <w:r w:rsidR="00335145">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60" w:history="1">
        <w:r w:rsidRPr="009E4ADB">
          <w:rPr>
            <w:rStyle w:val="Hypertextovodkaz"/>
            <w:noProof/>
          </w:rPr>
          <w:t>Graf 2 Vývoj průměrných hodnot vstupní dávky u snímku pánve ve Velké Británii (</w:t>
        </w:r>
        <w:r w:rsidRPr="009E4ADB">
          <w:rPr>
            <w:rStyle w:val="Hypertextovodkaz"/>
            <w:noProof/>
            <w:lang w:val="en-US"/>
          </w:rPr>
          <w:t>Guidance on using shielding on patients for diagnostic radiology applications</w:t>
        </w:r>
        <w:r w:rsidRPr="009E4ADB">
          <w:rPr>
            <w:rStyle w:val="Hypertextovodkaz"/>
            <w:noProof/>
          </w:rPr>
          <w:t>, 2020)</w:t>
        </w:r>
        <w:r>
          <w:rPr>
            <w:noProof/>
            <w:webHidden/>
          </w:rPr>
          <w:tab/>
        </w:r>
        <w:r>
          <w:rPr>
            <w:noProof/>
            <w:webHidden/>
          </w:rPr>
          <w:fldChar w:fldCharType="begin"/>
        </w:r>
        <w:r>
          <w:rPr>
            <w:noProof/>
            <w:webHidden/>
          </w:rPr>
          <w:instrText xml:space="preserve"> PAGEREF _Toc71784060 \h </w:instrText>
        </w:r>
        <w:r>
          <w:rPr>
            <w:noProof/>
            <w:webHidden/>
          </w:rPr>
        </w:r>
        <w:r>
          <w:rPr>
            <w:noProof/>
            <w:webHidden/>
          </w:rPr>
          <w:fldChar w:fldCharType="separate"/>
        </w:r>
        <w:r>
          <w:rPr>
            <w:noProof/>
            <w:webHidden/>
          </w:rPr>
          <w:t>23</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61" w:history="1">
        <w:r w:rsidRPr="009E4ADB">
          <w:rPr>
            <w:rStyle w:val="Hypertextovodkaz"/>
            <w:noProof/>
          </w:rPr>
          <w:t>Graf 3 Hodnoty Q (mAs) u sérií s AEC</w:t>
        </w:r>
        <w:r>
          <w:rPr>
            <w:noProof/>
            <w:webHidden/>
          </w:rPr>
          <w:tab/>
        </w:r>
        <w:r>
          <w:rPr>
            <w:noProof/>
            <w:webHidden/>
          </w:rPr>
          <w:fldChar w:fldCharType="begin"/>
        </w:r>
        <w:r>
          <w:rPr>
            <w:noProof/>
            <w:webHidden/>
          </w:rPr>
          <w:instrText xml:space="preserve"> PAGEREF _Toc71784061 \h </w:instrText>
        </w:r>
        <w:r>
          <w:rPr>
            <w:noProof/>
            <w:webHidden/>
          </w:rPr>
        </w:r>
        <w:r>
          <w:rPr>
            <w:noProof/>
            <w:webHidden/>
          </w:rPr>
          <w:fldChar w:fldCharType="separate"/>
        </w:r>
        <w:r>
          <w:rPr>
            <w:noProof/>
            <w:webHidden/>
          </w:rPr>
          <w:t>45</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62" w:history="1">
        <w:r w:rsidRPr="009E4ADB">
          <w:rPr>
            <w:rStyle w:val="Hypertextovodkaz"/>
            <w:noProof/>
          </w:rPr>
          <w:t>Graf 4 REID pro různé typy rakoviny (PCXMC 2.0)</w:t>
        </w:r>
        <w:r>
          <w:rPr>
            <w:noProof/>
            <w:webHidden/>
          </w:rPr>
          <w:tab/>
        </w:r>
        <w:r>
          <w:rPr>
            <w:noProof/>
            <w:webHidden/>
          </w:rPr>
          <w:fldChar w:fldCharType="begin"/>
        </w:r>
        <w:r>
          <w:rPr>
            <w:noProof/>
            <w:webHidden/>
          </w:rPr>
          <w:instrText xml:space="preserve"> PAGEREF _Toc71784062 \h </w:instrText>
        </w:r>
        <w:r>
          <w:rPr>
            <w:noProof/>
            <w:webHidden/>
          </w:rPr>
        </w:r>
        <w:r>
          <w:rPr>
            <w:noProof/>
            <w:webHidden/>
          </w:rPr>
          <w:fldChar w:fldCharType="separate"/>
        </w:r>
        <w:r>
          <w:rPr>
            <w:noProof/>
            <w:webHidden/>
          </w:rPr>
          <w:t>55</w:t>
        </w:r>
        <w:r>
          <w:rPr>
            <w:noProof/>
            <w:webHidden/>
          </w:rPr>
          <w:fldChar w:fldCharType="end"/>
        </w:r>
      </w:hyperlink>
    </w:p>
    <w:p w:rsidR="00335145" w:rsidRDefault="00335145">
      <w:pPr>
        <w:pStyle w:val="Seznamobrzk"/>
        <w:tabs>
          <w:tab w:val="right" w:leader="dot" w:pos="9061"/>
        </w:tabs>
        <w:rPr>
          <w:rFonts w:asciiTheme="minorHAnsi" w:eastAsiaTheme="minorEastAsia" w:hAnsiTheme="minorHAnsi" w:cstheme="minorBidi"/>
          <w:noProof/>
          <w:sz w:val="22"/>
          <w:szCs w:val="22"/>
        </w:rPr>
      </w:pPr>
      <w:hyperlink w:anchor="_Toc71784063" w:history="1">
        <w:r w:rsidRPr="009E4ADB">
          <w:rPr>
            <w:rStyle w:val="Hypertextovodkaz"/>
            <w:noProof/>
          </w:rPr>
          <w:t>Graf 5 Rozptýlené záření v místě prsu, manuální volba expozice</w:t>
        </w:r>
        <w:r>
          <w:rPr>
            <w:noProof/>
            <w:webHidden/>
          </w:rPr>
          <w:tab/>
        </w:r>
        <w:r>
          <w:rPr>
            <w:noProof/>
            <w:webHidden/>
          </w:rPr>
          <w:fldChar w:fldCharType="begin"/>
        </w:r>
        <w:r>
          <w:rPr>
            <w:noProof/>
            <w:webHidden/>
          </w:rPr>
          <w:instrText xml:space="preserve"> PAGEREF _Toc71784063 \h </w:instrText>
        </w:r>
        <w:r>
          <w:rPr>
            <w:noProof/>
            <w:webHidden/>
          </w:rPr>
        </w:r>
        <w:r>
          <w:rPr>
            <w:noProof/>
            <w:webHidden/>
          </w:rPr>
          <w:fldChar w:fldCharType="separate"/>
        </w:r>
        <w:r>
          <w:rPr>
            <w:noProof/>
            <w:webHidden/>
          </w:rPr>
          <w:t>56</w:t>
        </w:r>
        <w:r>
          <w:rPr>
            <w:noProof/>
            <w:webHidden/>
          </w:rPr>
          <w:fldChar w:fldCharType="end"/>
        </w:r>
      </w:hyperlink>
    </w:p>
    <w:p w:rsidR="00010FD0" w:rsidRPr="00010FD0" w:rsidRDefault="00010FD0" w:rsidP="00010FD0">
      <w:r>
        <w:fldChar w:fldCharType="end"/>
      </w:r>
    </w:p>
    <w:sectPr w:rsidR="00010FD0" w:rsidRPr="00010FD0" w:rsidSect="00B00BA1">
      <w:footerReference w:type="default" r:id="rId49"/>
      <w:pgSz w:w="11906" w:h="16838"/>
      <w:pgMar w:top="1418" w:right="1134" w:bottom="1418"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EEA" w:rsidRDefault="00AB3EEA" w:rsidP="00D75D99">
      <w:pPr>
        <w:spacing w:line="240" w:lineRule="auto"/>
      </w:pPr>
      <w:r>
        <w:separator/>
      </w:r>
    </w:p>
  </w:endnote>
  <w:endnote w:type="continuationSeparator" w:id="0">
    <w:p w:rsidR="00AB3EEA" w:rsidRDefault="00AB3EEA" w:rsidP="00D75D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803187"/>
      <w:docPartObj>
        <w:docPartGallery w:val="Page Numbers (Bottom of Page)"/>
        <w:docPartUnique/>
      </w:docPartObj>
    </w:sdtPr>
    <w:sdtEndPr/>
    <w:sdtContent>
      <w:p w:rsidR="006C51D5" w:rsidRDefault="006C51D5">
        <w:pPr>
          <w:pStyle w:val="Zpat"/>
          <w:jc w:val="right"/>
        </w:pPr>
        <w:r>
          <w:fldChar w:fldCharType="begin"/>
        </w:r>
        <w:r>
          <w:instrText>PAGE   \* MERGEFORMAT</w:instrText>
        </w:r>
        <w:r>
          <w:fldChar w:fldCharType="separate"/>
        </w:r>
        <w:r w:rsidR="00470FC2">
          <w:rPr>
            <w:noProof/>
          </w:rPr>
          <w:t>73</w:t>
        </w:r>
        <w:r>
          <w:fldChar w:fldCharType="end"/>
        </w:r>
      </w:p>
    </w:sdtContent>
  </w:sdt>
  <w:p w:rsidR="006C51D5" w:rsidRDefault="006C51D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EEA" w:rsidRDefault="00AB3EEA" w:rsidP="00D75D99">
      <w:pPr>
        <w:spacing w:line="240" w:lineRule="auto"/>
      </w:pPr>
      <w:r>
        <w:separator/>
      </w:r>
    </w:p>
  </w:footnote>
  <w:footnote w:type="continuationSeparator" w:id="0">
    <w:p w:rsidR="00AB3EEA" w:rsidRDefault="00AB3EEA" w:rsidP="00D75D99">
      <w:pPr>
        <w:spacing w:line="240" w:lineRule="auto"/>
      </w:pPr>
      <w:r>
        <w:continuationSeparator/>
      </w:r>
    </w:p>
  </w:footnote>
  <w:footnote w:id="1">
    <w:p w:rsidR="006C51D5" w:rsidRDefault="006C51D5" w:rsidP="00086FCC">
      <w:pPr>
        <w:pStyle w:val="Textpoznpodarou"/>
      </w:pPr>
      <w:r>
        <w:rPr>
          <w:rStyle w:val="Znakapoznpodarou"/>
        </w:rPr>
        <w:footnoteRef/>
      </w:r>
      <w:r>
        <w:t xml:space="preserve"> Zpětný rozptyl je prezentován koeficientem zpětného rozptylu B. Jeho hodnoty jsou závislé na U, filtraci, polotloušťce a velikosti pole. </w:t>
      </w:r>
      <w:r w:rsidRPr="00801ED1">
        <w:t>(</w:t>
      </w:r>
      <w:r>
        <w:t xml:space="preserve">Súkupová, 2018; </w:t>
      </w:r>
      <w:r w:rsidRPr="00801ED1">
        <w:t>Dosimetry in Diagnostic Radiology: An International Code of Practice, 2007)</w:t>
      </w:r>
    </w:p>
  </w:footnote>
  <w:footnote w:id="2">
    <w:p w:rsidR="006C51D5" w:rsidRDefault="006C51D5" w:rsidP="001C4034">
      <w:pPr>
        <w:pStyle w:val="Textpoznpodarou"/>
      </w:pPr>
      <w:r>
        <w:rPr>
          <w:rStyle w:val="Znakapoznpodarou"/>
        </w:rPr>
        <w:footnoteRef/>
      </w:r>
      <w:r>
        <w:t xml:space="preserve"> Reprezentováno dalším váhovým faktorem, který zohledňuje relativní biologickou účinnost různých typů záření. Označuje se w</w:t>
      </w:r>
      <w:r w:rsidRPr="00802E7A">
        <w:rPr>
          <w:vertAlign w:val="subscript"/>
        </w:rPr>
        <w:t>r</w:t>
      </w:r>
      <w:r>
        <w:t xml:space="preserve"> – radiační váhový faktor.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3255559"/>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9DA69CE"/>
    <w:multiLevelType w:val="hybridMultilevel"/>
    <w:tmpl w:val="B37C497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19E47DC4"/>
    <w:multiLevelType w:val="hybridMultilevel"/>
    <w:tmpl w:val="2DC8BB92"/>
    <w:lvl w:ilvl="0" w:tplc="8C5E7676">
      <w:start w:val="10"/>
      <w:numFmt w:val="bullet"/>
      <w:lvlText w:val=""/>
      <w:lvlJc w:val="left"/>
      <w:pPr>
        <w:ind w:left="1068" w:hanging="360"/>
      </w:pPr>
      <w:rPr>
        <w:rFonts w:ascii="Wingdings" w:eastAsia="Calibri" w:hAnsi="Wingdings"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15:restartNumberingAfterBreak="0">
    <w:nsid w:val="1FCC7BC4"/>
    <w:multiLevelType w:val="hybridMultilevel"/>
    <w:tmpl w:val="5502BD04"/>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B442F588">
      <w:numFmt w:val="bullet"/>
      <w:lvlText w:val="-"/>
      <w:lvlJc w:val="left"/>
      <w:pPr>
        <w:ind w:left="2869" w:hanging="360"/>
      </w:pPr>
      <w:rPr>
        <w:rFonts w:ascii="Arial" w:eastAsia="Calibri" w:hAnsi="Arial" w:cs="Arial"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15:restartNumberingAfterBreak="0">
    <w:nsid w:val="2F9700C1"/>
    <w:multiLevelType w:val="multilevel"/>
    <w:tmpl w:val="E2B82FCE"/>
    <w:lvl w:ilvl="0">
      <w:start w:val="1"/>
      <w:numFmt w:val="decimal"/>
      <w:lvlText w:val="%1. "/>
      <w:lvlJc w:val="left"/>
      <w:pPr>
        <w:ind w:left="360" w:hanging="360"/>
      </w:pPr>
      <w:rPr>
        <w:rFonts w:hint="default"/>
      </w:rPr>
    </w:lvl>
    <w:lvl w:ilvl="1">
      <w:start w:val="1"/>
      <w:numFmt w:val="decimal"/>
      <w:lvlText w:val="%1. %2."/>
      <w:lvlJc w:val="left"/>
      <w:pPr>
        <w:ind w:left="720" w:hanging="360"/>
      </w:pPr>
      <w:rPr>
        <w:rFonts w:hint="default"/>
      </w:rPr>
    </w:lvl>
    <w:lvl w:ilvl="2">
      <w:start w:val="1"/>
      <w:numFmt w:val="decimal"/>
      <w:lvlText w:val="%1. %2. %3. "/>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62582D"/>
    <w:multiLevelType w:val="hybridMultilevel"/>
    <w:tmpl w:val="1B7CA98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30C00080"/>
    <w:multiLevelType w:val="hybridMultilevel"/>
    <w:tmpl w:val="CB3A2A3C"/>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32D66E56"/>
    <w:multiLevelType w:val="hybridMultilevel"/>
    <w:tmpl w:val="3A0A078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15:restartNumberingAfterBreak="0">
    <w:nsid w:val="36A8164C"/>
    <w:multiLevelType w:val="hybridMultilevel"/>
    <w:tmpl w:val="499C664C"/>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3E823F08"/>
    <w:multiLevelType w:val="hybridMultilevel"/>
    <w:tmpl w:val="C3AA0B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4AF1EFB"/>
    <w:multiLevelType w:val="hybridMultilevel"/>
    <w:tmpl w:val="73529432"/>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46184E71"/>
    <w:multiLevelType w:val="hybridMultilevel"/>
    <w:tmpl w:val="34B08D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D2E2E43"/>
    <w:multiLevelType w:val="hybridMultilevel"/>
    <w:tmpl w:val="E37EDB9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6" w15:restartNumberingAfterBreak="0">
    <w:nsid w:val="4DDB0C02"/>
    <w:multiLevelType w:val="hybridMultilevel"/>
    <w:tmpl w:val="D5C46EB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4E8B5DBD"/>
    <w:multiLevelType w:val="hybridMultilevel"/>
    <w:tmpl w:val="E1389DF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52D451A4"/>
    <w:multiLevelType w:val="hybridMultilevel"/>
    <w:tmpl w:val="684A4132"/>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536C2BDB"/>
    <w:multiLevelType w:val="hybridMultilevel"/>
    <w:tmpl w:val="35544FB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15:restartNumberingAfterBreak="0">
    <w:nsid w:val="56A40754"/>
    <w:multiLevelType w:val="hybridMultilevel"/>
    <w:tmpl w:val="8FA89D5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15:restartNumberingAfterBreak="0">
    <w:nsid w:val="57D307A8"/>
    <w:multiLevelType w:val="hybridMultilevel"/>
    <w:tmpl w:val="AE8010E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5C545324"/>
    <w:multiLevelType w:val="hybridMultilevel"/>
    <w:tmpl w:val="B82C28D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5C777DC8"/>
    <w:multiLevelType w:val="hybridMultilevel"/>
    <w:tmpl w:val="6396EC0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4" w15:restartNumberingAfterBreak="0">
    <w:nsid w:val="5EB4688B"/>
    <w:multiLevelType w:val="hybridMultilevel"/>
    <w:tmpl w:val="AFA8533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5" w15:restartNumberingAfterBreak="0">
    <w:nsid w:val="61262E67"/>
    <w:multiLevelType w:val="hybridMultilevel"/>
    <w:tmpl w:val="A5B0D3A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15:restartNumberingAfterBreak="0">
    <w:nsid w:val="62DE326D"/>
    <w:multiLevelType w:val="hybridMultilevel"/>
    <w:tmpl w:val="2102CA7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7" w15:restartNumberingAfterBreak="0">
    <w:nsid w:val="68027194"/>
    <w:multiLevelType w:val="hybridMultilevel"/>
    <w:tmpl w:val="FFC494A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15:restartNumberingAfterBreak="0">
    <w:nsid w:val="6F862803"/>
    <w:multiLevelType w:val="hybridMultilevel"/>
    <w:tmpl w:val="EE06E524"/>
    <w:lvl w:ilvl="0" w:tplc="8C5E7676">
      <w:start w:val="10"/>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1C27E54"/>
    <w:multiLevelType w:val="hybridMultilevel"/>
    <w:tmpl w:val="3B385A0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0" w15:restartNumberingAfterBreak="0">
    <w:nsid w:val="75581461"/>
    <w:multiLevelType w:val="hybridMultilevel"/>
    <w:tmpl w:val="4A668FA8"/>
    <w:lvl w:ilvl="0" w:tplc="A5623C00">
      <w:start w:val="10"/>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C2E3B64"/>
    <w:multiLevelType w:val="multilevel"/>
    <w:tmpl w:val="42ECE1BA"/>
    <w:lvl w:ilvl="0">
      <w:start w:val="1"/>
      <w:numFmt w:val="decimal"/>
      <w:pStyle w:val="Nadpis1"/>
      <w:lvlText w:val="%1"/>
      <w:lvlJc w:val="left"/>
      <w:pPr>
        <w:ind w:left="3905" w:hanging="360"/>
      </w:pPr>
      <w:rPr>
        <w:rFonts w:hint="default"/>
      </w:rPr>
    </w:lvl>
    <w:lvl w:ilvl="1">
      <w:start w:val="1"/>
      <w:numFmt w:val="decimal"/>
      <w:pStyle w:val="Nadpis2"/>
      <w:lvlText w:val="%1. %2"/>
      <w:lvlJc w:val="left"/>
      <w:pPr>
        <w:ind w:left="720" w:hanging="360"/>
      </w:pPr>
      <w:rPr>
        <w:rFonts w:hint="default"/>
      </w:rPr>
    </w:lvl>
    <w:lvl w:ilvl="2">
      <w:start w:val="1"/>
      <w:numFmt w:val="decimal"/>
      <w:pStyle w:val="Nadpis3"/>
      <w:lvlText w:val="%1. %2. %3 "/>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 w:numId="3">
    <w:abstractNumId w:val="2"/>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20"/>
  </w:num>
  <w:num w:numId="8">
    <w:abstractNumId w:val="21"/>
  </w:num>
  <w:num w:numId="9">
    <w:abstractNumId w:val="10"/>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7"/>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0"/>
  </w:num>
  <w:num w:numId="19">
    <w:abstractNumId w:val="28"/>
  </w:num>
  <w:num w:numId="20">
    <w:abstractNumId w:val="5"/>
  </w:num>
  <w:num w:numId="21">
    <w:abstractNumId w:val="4"/>
  </w:num>
  <w:num w:numId="22">
    <w:abstractNumId w:val="22"/>
  </w:num>
  <w:num w:numId="23">
    <w:abstractNumId w:val="9"/>
  </w:num>
  <w:num w:numId="24">
    <w:abstractNumId w:val="13"/>
  </w:num>
  <w:num w:numId="25">
    <w:abstractNumId w:val="15"/>
  </w:num>
  <w:num w:numId="26">
    <w:abstractNumId w:val="6"/>
  </w:num>
  <w:num w:numId="27">
    <w:abstractNumId w:val="26"/>
  </w:num>
  <w:num w:numId="28">
    <w:abstractNumId w:val="11"/>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23"/>
  </w:num>
  <w:num w:numId="33">
    <w:abstractNumId w:val="14"/>
  </w:num>
  <w:num w:numId="34">
    <w:abstractNumId w:val="18"/>
  </w:num>
  <w:num w:numId="35">
    <w:abstractNumId w:val="25"/>
  </w:num>
  <w:num w:numId="36">
    <w:abstractNumId w:val="24"/>
  </w:num>
  <w:num w:numId="37">
    <w:abstractNumId w:val="8"/>
  </w:num>
  <w:num w:numId="38">
    <w:abstractNumId w:val="12"/>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42465"/>
    <w:rsid w:val="000004A5"/>
    <w:rsid w:val="00010FD0"/>
    <w:rsid w:val="000147CE"/>
    <w:rsid w:val="00026442"/>
    <w:rsid w:val="000319B8"/>
    <w:rsid w:val="00031FF8"/>
    <w:rsid w:val="00036D2B"/>
    <w:rsid w:val="00041864"/>
    <w:rsid w:val="0004210A"/>
    <w:rsid w:val="0004309C"/>
    <w:rsid w:val="00046512"/>
    <w:rsid w:val="00055CF5"/>
    <w:rsid w:val="00062D78"/>
    <w:rsid w:val="00071B8B"/>
    <w:rsid w:val="00073081"/>
    <w:rsid w:val="00081C84"/>
    <w:rsid w:val="0008621F"/>
    <w:rsid w:val="00086FCC"/>
    <w:rsid w:val="00091D07"/>
    <w:rsid w:val="000A10A4"/>
    <w:rsid w:val="000A5BED"/>
    <w:rsid w:val="000A6B2E"/>
    <w:rsid w:val="000C276D"/>
    <w:rsid w:val="000D4EC9"/>
    <w:rsid w:val="000E1174"/>
    <w:rsid w:val="000E4A97"/>
    <w:rsid w:val="000E7ECB"/>
    <w:rsid w:val="000F0A28"/>
    <w:rsid w:val="000F0EC6"/>
    <w:rsid w:val="000F1918"/>
    <w:rsid w:val="000F1C45"/>
    <w:rsid w:val="00103CFF"/>
    <w:rsid w:val="00113D0D"/>
    <w:rsid w:val="00116C75"/>
    <w:rsid w:val="001349C7"/>
    <w:rsid w:val="0014266C"/>
    <w:rsid w:val="001461BF"/>
    <w:rsid w:val="00146CEB"/>
    <w:rsid w:val="00152D99"/>
    <w:rsid w:val="0016788A"/>
    <w:rsid w:val="0017526B"/>
    <w:rsid w:val="00191F15"/>
    <w:rsid w:val="00192FD2"/>
    <w:rsid w:val="001A346F"/>
    <w:rsid w:val="001A41E6"/>
    <w:rsid w:val="001B369D"/>
    <w:rsid w:val="001B569D"/>
    <w:rsid w:val="001C4034"/>
    <w:rsid w:val="001C43E1"/>
    <w:rsid w:val="001D40AA"/>
    <w:rsid w:val="001D621E"/>
    <w:rsid w:val="001D6529"/>
    <w:rsid w:val="001E0740"/>
    <w:rsid w:val="001E0C48"/>
    <w:rsid w:val="001E39A7"/>
    <w:rsid w:val="001F1DCA"/>
    <w:rsid w:val="001F2437"/>
    <w:rsid w:val="002159CE"/>
    <w:rsid w:val="00221342"/>
    <w:rsid w:val="00223A2C"/>
    <w:rsid w:val="0022678B"/>
    <w:rsid w:val="002326E9"/>
    <w:rsid w:val="00236EDB"/>
    <w:rsid w:val="00247A7F"/>
    <w:rsid w:val="00252F9E"/>
    <w:rsid w:val="00255643"/>
    <w:rsid w:val="002562AD"/>
    <w:rsid w:val="00281878"/>
    <w:rsid w:val="00287F38"/>
    <w:rsid w:val="00294BE8"/>
    <w:rsid w:val="00297E0F"/>
    <w:rsid w:val="002B1795"/>
    <w:rsid w:val="002B3BA5"/>
    <w:rsid w:val="002B5934"/>
    <w:rsid w:val="002D0DDE"/>
    <w:rsid w:val="002D2861"/>
    <w:rsid w:val="002F0AF2"/>
    <w:rsid w:val="002F3F45"/>
    <w:rsid w:val="002F5FC5"/>
    <w:rsid w:val="0030028E"/>
    <w:rsid w:val="00302C1A"/>
    <w:rsid w:val="00305C8E"/>
    <w:rsid w:val="003068D6"/>
    <w:rsid w:val="00315C2B"/>
    <w:rsid w:val="00326066"/>
    <w:rsid w:val="00335145"/>
    <w:rsid w:val="00345A9C"/>
    <w:rsid w:val="00347963"/>
    <w:rsid w:val="003645D6"/>
    <w:rsid w:val="00365F34"/>
    <w:rsid w:val="0037220A"/>
    <w:rsid w:val="0037410D"/>
    <w:rsid w:val="00384625"/>
    <w:rsid w:val="00391514"/>
    <w:rsid w:val="00395AAC"/>
    <w:rsid w:val="00396F69"/>
    <w:rsid w:val="003A2B56"/>
    <w:rsid w:val="003B02D0"/>
    <w:rsid w:val="003C2461"/>
    <w:rsid w:val="003C31E5"/>
    <w:rsid w:val="003C483E"/>
    <w:rsid w:val="003C7480"/>
    <w:rsid w:val="003E3A17"/>
    <w:rsid w:val="00402673"/>
    <w:rsid w:val="004051D9"/>
    <w:rsid w:val="0041015D"/>
    <w:rsid w:val="00411B1B"/>
    <w:rsid w:val="0041273C"/>
    <w:rsid w:val="004131FE"/>
    <w:rsid w:val="004152A5"/>
    <w:rsid w:val="0042326A"/>
    <w:rsid w:val="0042479A"/>
    <w:rsid w:val="00424E4A"/>
    <w:rsid w:val="0042658A"/>
    <w:rsid w:val="00426FAB"/>
    <w:rsid w:val="0043610C"/>
    <w:rsid w:val="00436ADB"/>
    <w:rsid w:val="00436C1A"/>
    <w:rsid w:val="00436C47"/>
    <w:rsid w:val="00443DBA"/>
    <w:rsid w:val="004574E6"/>
    <w:rsid w:val="00462DFE"/>
    <w:rsid w:val="0046547C"/>
    <w:rsid w:val="00465BBA"/>
    <w:rsid w:val="00466049"/>
    <w:rsid w:val="00470FC2"/>
    <w:rsid w:val="00490D27"/>
    <w:rsid w:val="004A175C"/>
    <w:rsid w:val="004A7E80"/>
    <w:rsid w:val="004B15F9"/>
    <w:rsid w:val="004C2881"/>
    <w:rsid w:val="004C3209"/>
    <w:rsid w:val="004C50CD"/>
    <w:rsid w:val="004D1864"/>
    <w:rsid w:val="004D4F02"/>
    <w:rsid w:val="004D747C"/>
    <w:rsid w:val="004E04B5"/>
    <w:rsid w:val="004F2C3A"/>
    <w:rsid w:val="004F7DBF"/>
    <w:rsid w:val="00503C5A"/>
    <w:rsid w:val="00507A3A"/>
    <w:rsid w:val="00516412"/>
    <w:rsid w:val="005520DB"/>
    <w:rsid w:val="00552209"/>
    <w:rsid w:val="00552613"/>
    <w:rsid w:val="00571F3A"/>
    <w:rsid w:val="00574F08"/>
    <w:rsid w:val="005751CC"/>
    <w:rsid w:val="00575914"/>
    <w:rsid w:val="00581C1F"/>
    <w:rsid w:val="00582179"/>
    <w:rsid w:val="005848B4"/>
    <w:rsid w:val="0059365C"/>
    <w:rsid w:val="005A07BE"/>
    <w:rsid w:val="005A2BC1"/>
    <w:rsid w:val="005A364A"/>
    <w:rsid w:val="005B21FC"/>
    <w:rsid w:val="005B279F"/>
    <w:rsid w:val="005B68CE"/>
    <w:rsid w:val="005C1C08"/>
    <w:rsid w:val="005D3752"/>
    <w:rsid w:val="005D426D"/>
    <w:rsid w:val="005E4214"/>
    <w:rsid w:val="005E59AA"/>
    <w:rsid w:val="005E7510"/>
    <w:rsid w:val="005F09D5"/>
    <w:rsid w:val="005F40B0"/>
    <w:rsid w:val="00611745"/>
    <w:rsid w:val="006144FF"/>
    <w:rsid w:val="00614FC7"/>
    <w:rsid w:val="00642CBE"/>
    <w:rsid w:val="00642FA0"/>
    <w:rsid w:val="00644844"/>
    <w:rsid w:val="0064735E"/>
    <w:rsid w:val="00651394"/>
    <w:rsid w:val="00654677"/>
    <w:rsid w:val="00681D7D"/>
    <w:rsid w:val="0069097D"/>
    <w:rsid w:val="00693E11"/>
    <w:rsid w:val="006A1DA5"/>
    <w:rsid w:val="006A45E5"/>
    <w:rsid w:val="006A5FB6"/>
    <w:rsid w:val="006B5479"/>
    <w:rsid w:val="006C51D5"/>
    <w:rsid w:val="006D213C"/>
    <w:rsid w:val="006D2E67"/>
    <w:rsid w:val="006D57F4"/>
    <w:rsid w:val="006D71BE"/>
    <w:rsid w:val="006E6A24"/>
    <w:rsid w:val="006F0C04"/>
    <w:rsid w:val="0070085E"/>
    <w:rsid w:val="00700C98"/>
    <w:rsid w:val="007205BD"/>
    <w:rsid w:val="00720D69"/>
    <w:rsid w:val="00725A8F"/>
    <w:rsid w:val="00730028"/>
    <w:rsid w:val="00731F32"/>
    <w:rsid w:val="0073721E"/>
    <w:rsid w:val="007424BF"/>
    <w:rsid w:val="00754A01"/>
    <w:rsid w:val="00754C2B"/>
    <w:rsid w:val="00755550"/>
    <w:rsid w:val="00765C29"/>
    <w:rsid w:val="007667F4"/>
    <w:rsid w:val="007826CE"/>
    <w:rsid w:val="00783C11"/>
    <w:rsid w:val="00790D0D"/>
    <w:rsid w:val="007A4514"/>
    <w:rsid w:val="007B0E06"/>
    <w:rsid w:val="007B18E7"/>
    <w:rsid w:val="007C1253"/>
    <w:rsid w:val="007C5040"/>
    <w:rsid w:val="007C7841"/>
    <w:rsid w:val="007D0EBA"/>
    <w:rsid w:val="007E020A"/>
    <w:rsid w:val="007E4AEE"/>
    <w:rsid w:val="007E5C96"/>
    <w:rsid w:val="007E678D"/>
    <w:rsid w:val="007E69D3"/>
    <w:rsid w:val="007E72B8"/>
    <w:rsid w:val="00801ED1"/>
    <w:rsid w:val="00802E7A"/>
    <w:rsid w:val="00805D19"/>
    <w:rsid w:val="0080687D"/>
    <w:rsid w:val="00807F9A"/>
    <w:rsid w:val="00811DB3"/>
    <w:rsid w:val="00817CF0"/>
    <w:rsid w:val="00824450"/>
    <w:rsid w:val="00825EAC"/>
    <w:rsid w:val="00834A69"/>
    <w:rsid w:val="00840395"/>
    <w:rsid w:val="00851F43"/>
    <w:rsid w:val="00853172"/>
    <w:rsid w:val="0085632F"/>
    <w:rsid w:val="008566C9"/>
    <w:rsid w:val="0087182E"/>
    <w:rsid w:val="008733CB"/>
    <w:rsid w:val="00875232"/>
    <w:rsid w:val="00882230"/>
    <w:rsid w:val="00886B62"/>
    <w:rsid w:val="00887660"/>
    <w:rsid w:val="008A28DA"/>
    <w:rsid w:val="008B3A8D"/>
    <w:rsid w:val="008B45A5"/>
    <w:rsid w:val="008D0319"/>
    <w:rsid w:val="008D1102"/>
    <w:rsid w:val="008D5A2E"/>
    <w:rsid w:val="008D6FFE"/>
    <w:rsid w:val="008D7730"/>
    <w:rsid w:val="008E3562"/>
    <w:rsid w:val="008F3BF5"/>
    <w:rsid w:val="008F691B"/>
    <w:rsid w:val="008F72BB"/>
    <w:rsid w:val="00902FC1"/>
    <w:rsid w:val="00903A8E"/>
    <w:rsid w:val="0090639E"/>
    <w:rsid w:val="00917B13"/>
    <w:rsid w:val="00926606"/>
    <w:rsid w:val="00932B5B"/>
    <w:rsid w:val="009364A1"/>
    <w:rsid w:val="00946070"/>
    <w:rsid w:val="00950723"/>
    <w:rsid w:val="00951ACF"/>
    <w:rsid w:val="009557E4"/>
    <w:rsid w:val="00957B94"/>
    <w:rsid w:val="00962D96"/>
    <w:rsid w:val="00967CAD"/>
    <w:rsid w:val="009750EC"/>
    <w:rsid w:val="009751A5"/>
    <w:rsid w:val="00976551"/>
    <w:rsid w:val="00980A15"/>
    <w:rsid w:val="00981CC3"/>
    <w:rsid w:val="00982889"/>
    <w:rsid w:val="00982F7F"/>
    <w:rsid w:val="00986F2E"/>
    <w:rsid w:val="00992986"/>
    <w:rsid w:val="00993618"/>
    <w:rsid w:val="00993F77"/>
    <w:rsid w:val="009944CF"/>
    <w:rsid w:val="00997C2C"/>
    <w:rsid w:val="009A10AF"/>
    <w:rsid w:val="009B57E1"/>
    <w:rsid w:val="009B5A40"/>
    <w:rsid w:val="009C3CED"/>
    <w:rsid w:val="009C4CF2"/>
    <w:rsid w:val="009C6370"/>
    <w:rsid w:val="009C7E3F"/>
    <w:rsid w:val="009D13CF"/>
    <w:rsid w:val="009D2C79"/>
    <w:rsid w:val="009D4D81"/>
    <w:rsid w:val="009D4F69"/>
    <w:rsid w:val="009E21AF"/>
    <w:rsid w:val="009E784A"/>
    <w:rsid w:val="009E7FED"/>
    <w:rsid w:val="009F0A27"/>
    <w:rsid w:val="009F497E"/>
    <w:rsid w:val="00A0522F"/>
    <w:rsid w:val="00A05A67"/>
    <w:rsid w:val="00A16E6B"/>
    <w:rsid w:val="00A17068"/>
    <w:rsid w:val="00A202FD"/>
    <w:rsid w:val="00A2064D"/>
    <w:rsid w:val="00A21078"/>
    <w:rsid w:val="00A2307E"/>
    <w:rsid w:val="00A25FA5"/>
    <w:rsid w:val="00A30036"/>
    <w:rsid w:val="00A306AE"/>
    <w:rsid w:val="00A47A2D"/>
    <w:rsid w:val="00A53CA8"/>
    <w:rsid w:val="00A54808"/>
    <w:rsid w:val="00A55372"/>
    <w:rsid w:val="00A60188"/>
    <w:rsid w:val="00A61B10"/>
    <w:rsid w:val="00A6243C"/>
    <w:rsid w:val="00A64450"/>
    <w:rsid w:val="00A76B82"/>
    <w:rsid w:val="00A85372"/>
    <w:rsid w:val="00A86150"/>
    <w:rsid w:val="00A904B1"/>
    <w:rsid w:val="00A938C5"/>
    <w:rsid w:val="00AA3AD1"/>
    <w:rsid w:val="00AA5374"/>
    <w:rsid w:val="00AA670C"/>
    <w:rsid w:val="00AB328A"/>
    <w:rsid w:val="00AB3EEA"/>
    <w:rsid w:val="00AB5B37"/>
    <w:rsid w:val="00AC0A4E"/>
    <w:rsid w:val="00AC7E52"/>
    <w:rsid w:val="00AD16E4"/>
    <w:rsid w:val="00AE0B8C"/>
    <w:rsid w:val="00AE189E"/>
    <w:rsid w:val="00AF1205"/>
    <w:rsid w:val="00AF2BD0"/>
    <w:rsid w:val="00AF4006"/>
    <w:rsid w:val="00B00BA1"/>
    <w:rsid w:val="00B2004C"/>
    <w:rsid w:val="00B200AE"/>
    <w:rsid w:val="00B2123D"/>
    <w:rsid w:val="00B44213"/>
    <w:rsid w:val="00B47847"/>
    <w:rsid w:val="00B511A2"/>
    <w:rsid w:val="00B5278B"/>
    <w:rsid w:val="00B56801"/>
    <w:rsid w:val="00B621E3"/>
    <w:rsid w:val="00B646A4"/>
    <w:rsid w:val="00B70A40"/>
    <w:rsid w:val="00B71564"/>
    <w:rsid w:val="00B72182"/>
    <w:rsid w:val="00B74174"/>
    <w:rsid w:val="00B7572A"/>
    <w:rsid w:val="00B76167"/>
    <w:rsid w:val="00B825C2"/>
    <w:rsid w:val="00B84595"/>
    <w:rsid w:val="00B84804"/>
    <w:rsid w:val="00BA025E"/>
    <w:rsid w:val="00BA4AA6"/>
    <w:rsid w:val="00BA5529"/>
    <w:rsid w:val="00BB0AC7"/>
    <w:rsid w:val="00BC14A5"/>
    <w:rsid w:val="00BC315F"/>
    <w:rsid w:val="00BD40EF"/>
    <w:rsid w:val="00BE6C05"/>
    <w:rsid w:val="00C056B8"/>
    <w:rsid w:val="00C121A2"/>
    <w:rsid w:val="00C1346C"/>
    <w:rsid w:val="00C14702"/>
    <w:rsid w:val="00C15F18"/>
    <w:rsid w:val="00C220E3"/>
    <w:rsid w:val="00C22BEA"/>
    <w:rsid w:val="00C369F6"/>
    <w:rsid w:val="00C36AF9"/>
    <w:rsid w:val="00C41DF4"/>
    <w:rsid w:val="00C42465"/>
    <w:rsid w:val="00C42C46"/>
    <w:rsid w:val="00C4424B"/>
    <w:rsid w:val="00C54747"/>
    <w:rsid w:val="00C56DBA"/>
    <w:rsid w:val="00C60DAD"/>
    <w:rsid w:val="00C63A10"/>
    <w:rsid w:val="00C6613E"/>
    <w:rsid w:val="00C710BF"/>
    <w:rsid w:val="00C73D62"/>
    <w:rsid w:val="00C7740C"/>
    <w:rsid w:val="00C827C9"/>
    <w:rsid w:val="00C91524"/>
    <w:rsid w:val="00C94B9D"/>
    <w:rsid w:val="00CA1003"/>
    <w:rsid w:val="00CA4280"/>
    <w:rsid w:val="00CB053F"/>
    <w:rsid w:val="00CB3D78"/>
    <w:rsid w:val="00CB53FA"/>
    <w:rsid w:val="00CD6F65"/>
    <w:rsid w:val="00CF257D"/>
    <w:rsid w:val="00CF4AA9"/>
    <w:rsid w:val="00CF7D72"/>
    <w:rsid w:val="00D12E1E"/>
    <w:rsid w:val="00D30321"/>
    <w:rsid w:val="00D320E2"/>
    <w:rsid w:val="00D32A33"/>
    <w:rsid w:val="00D5669E"/>
    <w:rsid w:val="00D60D5B"/>
    <w:rsid w:val="00D65095"/>
    <w:rsid w:val="00D700B7"/>
    <w:rsid w:val="00D754D3"/>
    <w:rsid w:val="00D75D99"/>
    <w:rsid w:val="00D900AD"/>
    <w:rsid w:val="00D94EFB"/>
    <w:rsid w:val="00DB1B0A"/>
    <w:rsid w:val="00DC63C5"/>
    <w:rsid w:val="00DC6924"/>
    <w:rsid w:val="00DD0A36"/>
    <w:rsid w:val="00DD0BBC"/>
    <w:rsid w:val="00DD0E6A"/>
    <w:rsid w:val="00DD1CB4"/>
    <w:rsid w:val="00DD3FD1"/>
    <w:rsid w:val="00DD66E6"/>
    <w:rsid w:val="00DE6B6E"/>
    <w:rsid w:val="00DF1F4E"/>
    <w:rsid w:val="00DF3CBD"/>
    <w:rsid w:val="00DF6CE3"/>
    <w:rsid w:val="00E121A8"/>
    <w:rsid w:val="00E12545"/>
    <w:rsid w:val="00E12683"/>
    <w:rsid w:val="00E128B6"/>
    <w:rsid w:val="00E247D8"/>
    <w:rsid w:val="00E24B1A"/>
    <w:rsid w:val="00E34687"/>
    <w:rsid w:val="00E365F5"/>
    <w:rsid w:val="00E40EB9"/>
    <w:rsid w:val="00E443F6"/>
    <w:rsid w:val="00E52A2D"/>
    <w:rsid w:val="00E56AC5"/>
    <w:rsid w:val="00E57F75"/>
    <w:rsid w:val="00E65D64"/>
    <w:rsid w:val="00E74EC1"/>
    <w:rsid w:val="00E9059E"/>
    <w:rsid w:val="00E93876"/>
    <w:rsid w:val="00E93DB4"/>
    <w:rsid w:val="00EA0E0E"/>
    <w:rsid w:val="00EB27C5"/>
    <w:rsid w:val="00EB5DF9"/>
    <w:rsid w:val="00EB6D78"/>
    <w:rsid w:val="00EC27A7"/>
    <w:rsid w:val="00EC2A7A"/>
    <w:rsid w:val="00EC2D60"/>
    <w:rsid w:val="00EE32EE"/>
    <w:rsid w:val="00EE3C25"/>
    <w:rsid w:val="00EF50A4"/>
    <w:rsid w:val="00EF6570"/>
    <w:rsid w:val="00F277BA"/>
    <w:rsid w:val="00F27A88"/>
    <w:rsid w:val="00F308A7"/>
    <w:rsid w:val="00F3154F"/>
    <w:rsid w:val="00F37881"/>
    <w:rsid w:val="00F401E2"/>
    <w:rsid w:val="00F41041"/>
    <w:rsid w:val="00F54CD5"/>
    <w:rsid w:val="00F70960"/>
    <w:rsid w:val="00F77247"/>
    <w:rsid w:val="00F772BA"/>
    <w:rsid w:val="00F96E0D"/>
    <w:rsid w:val="00FA02F1"/>
    <w:rsid w:val="00FA5488"/>
    <w:rsid w:val="00FB1D85"/>
    <w:rsid w:val="00FB2B7E"/>
    <w:rsid w:val="00FB38D1"/>
    <w:rsid w:val="00FB770C"/>
    <w:rsid w:val="00FC0678"/>
    <w:rsid w:val="00FC4E0A"/>
    <w:rsid w:val="00FE3A7F"/>
    <w:rsid w:val="00FE3E08"/>
    <w:rsid w:val="00FE408F"/>
    <w:rsid w:val="00FE59F9"/>
    <w:rsid w:val="00FF615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2E6D2EB5"/>
  <w15:docId w15:val="{2BAF3CD7-A558-4939-B022-BA5666A6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754D3"/>
    <w:pPr>
      <w:spacing w:after="0" w:line="360" w:lineRule="auto"/>
      <w:ind w:firstLine="709"/>
      <w:jc w:val="both"/>
    </w:pPr>
    <w:rPr>
      <w:rFonts w:ascii="Arial" w:eastAsia="Calibri" w:hAnsi="Arial" w:cs="Arial"/>
      <w:sz w:val="24"/>
      <w:szCs w:val="20"/>
      <w:lang w:eastAsia="cs-CZ"/>
    </w:rPr>
  </w:style>
  <w:style w:type="paragraph" w:styleId="Nadpis1">
    <w:name w:val="heading 1"/>
    <w:basedOn w:val="Normln"/>
    <w:next w:val="Normln"/>
    <w:link w:val="Nadpis1Char"/>
    <w:uiPriority w:val="9"/>
    <w:qFormat/>
    <w:rsid w:val="00552209"/>
    <w:pPr>
      <w:keepNext/>
      <w:keepLines/>
      <w:numPr>
        <w:numId w:val="6"/>
      </w:numPr>
      <w:spacing w:before="240"/>
      <w:ind w:left="357" w:hanging="357"/>
      <w:jc w:val="left"/>
      <w:outlineLvl w:val="0"/>
    </w:pPr>
    <w:rPr>
      <w:rFonts w:eastAsiaTheme="majorEastAsia" w:cstheme="majorBidi"/>
      <w:b/>
      <w:smallCaps/>
      <w:sz w:val="32"/>
      <w:szCs w:val="32"/>
    </w:rPr>
  </w:style>
  <w:style w:type="paragraph" w:styleId="Nadpis2">
    <w:name w:val="heading 2"/>
    <w:basedOn w:val="Normln"/>
    <w:next w:val="Normln"/>
    <w:link w:val="Nadpis2Char"/>
    <w:uiPriority w:val="9"/>
    <w:unhideWhenUsed/>
    <w:qFormat/>
    <w:rsid w:val="00D754D3"/>
    <w:pPr>
      <w:keepNext/>
      <w:keepLines/>
      <w:numPr>
        <w:ilvl w:val="1"/>
        <w:numId w:val="6"/>
      </w:numPr>
      <w:spacing w:before="4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9B5A40"/>
    <w:pPr>
      <w:keepNext/>
      <w:keepLines/>
      <w:numPr>
        <w:ilvl w:val="2"/>
        <w:numId w:val="6"/>
      </w:numPr>
      <w:spacing w:before="40"/>
      <w:outlineLvl w:val="2"/>
    </w:pPr>
    <w:rPr>
      <w:rFonts w:eastAsiaTheme="majorEastAsia" w:cstheme="majorBidi"/>
      <w:b/>
      <w:szCs w:val="24"/>
    </w:rPr>
  </w:style>
  <w:style w:type="paragraph" w:styleId="Nadpis4">
    <w:name w:val="heading 4"/>
    <w:basedOn w:val="Normln"/>
    <w:next w:val="Normln"/>
    <w:link w:val="Nadpis4Char"/>
    <w:uiPriority w:val="9"/>
    <w:unhideWhenUsed/>
    <w:qFormat/>
    <w:rsid w:val="00FC0678"/>
    <w:pPr>
      <w:keepNext/>
      <w:keepLines/>
      <w:spacing w:before="40"/>
      <w:outlineLvl w:val="3"/>
    </w:pPr>
    <w:rPr>
      <w:rFonts w:eastAsiaTheme="majorEastAsia" w:cstheme="majorBidi"/>
      <w:b/>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52209"/>
    <w:rPr>
      <w:rFonts w:ascii="Arial" w:eastAsiaTheme="majorEastAsia" w:hAnsi="Arial" w:cstheme="majorBidi"/>
      <w:b/>
      <w:smallCaps/>
      <w:sz w:val="32"/>
      <w:szCs w:val="32"/>
      <w:lang w:eastAsia="cs-CZ"/>
    </w:rPr>
  </w:style>
  <w:style w:type="character" w:customStyle="1" w:styleId="Nadpis2Char">
    <w:name w:val="Nadpis 2 Char"/>
    <w:basedOn w:val="Standardnpsmoodstavce"/>
    <w:link w:val="Nadpis2"/>
    <w:uiPriority w:val="9"/>
    <w:rsid w:val="00D754D3"/>
    <w:rPr>
      <w:rFonts w:ascii="Arial" w:eastAsiaTheme="majorEastAsia" w:hAnsi="Arial" w:cstheme="majorBidi"/>
      <w:b/>
      <w:sz w:val="28"/>
      <w:szCs w:val="26"/>
      <w:lang w:eastAsia="cs-CZ"/>
    </w:rPr>
  </w:style>
  <w:style w:type="character" w:styleId="Hypertextovodkaz">
    <w:name w:val="Hyperlink"/>
    <w:basedOn w:val="Standardnpsmoodstavce"/>
    <w:uiPriority w:val="99"/>
    <w:unhideWhenUsed/>
    <w:rsid w:val="00853172"/>
    <w:rPr>
      <w:color w:val="0563C1" w:themeColor="hyperlink"/>
      <w:u w:val="single"/>
    </w:rPr>
  </w:style>
  <w:style w:type="character" w:customStyle="1" w:styleId="Nadpis3Char">
    <w:name w:val="Nadpis 3 Char"/>
    <w:basedOn w:val="Standardnpsmoodstavce"/>
    <w:link w:val="Nadpis3"/>
    <w:uiPriority w:val="9"/>
    <w:rsid w:val="009B5A40"/>
    <w:rPr>
      <w:rFonts w:ascii="Arial" w:eastAsiaTheme="majorEastAsia" w:hAnsi="Arial" w:cstheme="majorBidi"/>
      <w:b/>
      <w:sz w:val="24"/>
      <w:szCs w:val="24"/>
      <w:lang w:eastAsia="cs-CZ"/>
    </w:rPr>
  </w:style>
  <w:style w:type="paragraph" w:styleId="Odstavecseseznamem">
    <w:name w:val="List Paragraph"/>
    <w:basedOn w:val="Normln"/>
    <w:uiPriority w:val="34"/>
    <w:qFormat/>
    <w:rsid w:val="0087182E"/>
    <w:pPr>
      <w:ind w:left="720"/>
      <w:contextualSpacing/>
    </w:pPr>
  </w:style>
  <w:style w:type="character" w:customStyle="1" w:styleId="Nadpis4Char">
    <w:name w:val="Nadpis 4 Char"/>
    <w:basedOn w:val="Standardnpsmoodstavce"/>
    <w:link w:val="Nadpis4"/>
    <w:uiPriority w:val="9"/>
    <w:rsid w:val="00FC0678"/>
    <w:rPr>
      <w:rFonts w:ascii="Arial" w:eastAsiaTheme="majorEastAsia" w:hAnsi="Arial" w:cstheme="majorBidi"/>
      <w:b/>
      <w:iCs/>
      <w:sz w:val="24"/>
      <w:szCs w:val="20"/>
      <w:lang w:eastAsia="cs-CZ"/>
    </w:rPr>
  </w:style>
  <w:style w:type="table" w:styleId="Mkatabulky">
    <w:name w:val="Table Grid"/>
    <w:basedOn w:val="Normlntabulka"/>
    <w:uiPriority w:val="39"/>
    <w:rsid w:val="004A7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DB1B0A"/>
    <w:pPr>
      <w:spacing w:after="200" w:line="240" w:lineRule="auto"/>
      <w:jc w:val="left"/>
    </w:pPr>
    <w:rPr>
      <w:iCs/>
      <w:szCs w:val="18"/>
    </w:rPr>
  </w:style>
  <w:style w:type="paragraph" w:styleId="Seznamobrzk">
    <w:name w:val="table of figures"/>
    <w:basedOn w:val="Normln"/>
    <w:next w:val="Normln"/>
    <w:uiPriority w:val="99"/>
    <w:unhideWhenUsed/>
    <w:rsid w:val="004A7E80"/>
  </w:style>
  <w:style w:type="paragraph" w:styleId="Zhlav">
    <w:name w:val="header"/>
    <w:basedOn w:val="Normln"/>
    <w:link w:val="ZhlavChar"/>
    <w:uiPriority w:val="99"/>
    <w:unhideWhenUsed/>
    <w:rsid w:val="00D75D99"/>
    <w:pPr>
      <w:tabs>
        <w:tab w:val="center" w:pos="4536"/>
        <w:tab w:val="right" w:pos="9072"/>
      </w:tabs>
      <w:spacing w:line="240" w:lineRule="auto"/>
    </w:pPr>
  </w:style>
  <w:style w:type="character" w:customStyle="1" w:styleId="ZhlavChar">
    <w:name w:val="Záhlaví Char"/>
    <w:basedOn w:val="Standardnpsmoodstavce"/>
    <w:link w:val="Zhlav"/>
    <w:uiPriority w:val="99"/>
    <w:rsid w:val="00D75D99"/>
    <w:rPr>
      <w:rFonts w:ascii="Arial" w:eastAsia="Calibri" w:hAnsi="Arial" w:cs="Arial"/>
      <w:sz w:val="24"/>
      <w:szCs w:val="20"/>
      <w:lang w:eastAsia="cs-CZ"/>
    </w:rPr>
  </w:style>
  <w:style w:type="paragraph" w:styleId="Zpat">
    <w:name w:val="footer"/>
    <w:basedOn w:val="Normln"/>
    <w:link w:val="ZpatChar"/>
    <w:uiPriority w:val="99"/>
    <w:unhideWhenUsed/>
    <w:rsid w:val="00D75D99"/>
    <w:pPr>
      <w:tabs>
        <w:tab w:val="center" w:pos="4536"/>
        <w:tab w:val="right" w:pos="9072"/>
      </w:tabs>
      <w:spacing w:line="240" w:lineRule="auto"/>
    </w:pPr>
  </w:style>
  <w:style w:type="character" w:customStyle="1" w:styleId="ZpatChar">
    <w:name w:val="Zápatí Char"/>
    <w:basedOn w:val="Standardnpsmoodstavce"/>
    <w:link w:val="Zpat"/>
    <w:uiPriority w:val="99"/>
    <w:rsid w:val="00D75D99"/>
    <w:rPr>
      <w:rFonts w:ascii="Arial" w:eastAsia="Calibri" w:hAnsi="Arial" w:cs="Arial"/>
      <w:sz w:val="24"/>
      <w:szCs w:val="20"/>
      <w:lang w:eastAsia="cs-CZ"/>
    </w:rPr>
  </w:style>
  <w:style w:type="paragraph" w:styleId="Textpoznpodarou">
    <w:name w:val="footnote text"/>
    <w:basedOn w:val="Normln"/>
    <w:link w:val="TextpoznpodarouChar"/>
    <w:uiPriority w:val="99"/>
    <w:semiHidden/>
    <w:unhideWhenUsed/>
    <w:rsid w:val="00D75D99"/>
    <w:pPr>
      <w:spacing w:line="240" w:lineRule="auto"/>
    </w:pPr>
    <w:rPr>
      <w:sz w:val="20"/>
    </w:rPr>
  </w:style>
  <w:style w:type="character" w:customStyle="1" w:styleId="TextpoznpodarouChar">
    <w:name w:val="Text pozn. pod čarou Char"/>
    <w:basedOn w:val="Standardnpsmoodstavce"/>
    <w:link w:val="Textpoznpodarou"/>
    <w:uiPriority w:val="99"/>
    <w:semiHidden/>
    <w:rsid w:val="00D75D99"/>
    <w:rPr>
      <w:rFonts w:ascii="Arial" w:eastAsia="Calibri" w:hAnsi="Arial" w:cs="Arial"/>
      <w:sz w:val="20"/>
      <w:szCs w:val="20"/>
      <w:lang w:eastAsia="cs-CZ"/>
    </w:rPr>
  </w:style>
  <w:style w:type="character" w:styleId="Znakapoznpodarou">
    <w:name w:val="footnote reference"/>
    <w:basedOn w:val="Standardnpsmoodstavce"/>
    <w:uiPriority w:val="99"/>
    <w:semiHidden/>
    <w:unhideWhenUsed/>
    <w:rsid w:val="00D75D99"/>
    <w:rPr>
      <w:vertAlign w:val="superscript"/>
    </w:rPr>
  </w:style>
  <w:style w:type="character" w:styleId="Zstupntext">
    <w:name w:val="Placeholder Text"/>
    <w:basedOn w:val="Standardnpsmoodstavce"/>
    <w:uiPriority w:val="99"/>
    <w:semiHidden/>
    <w:rsid w:val="00CB053F"/>
    <w:rPr>
      <w:color w:val="808080"/>
    </w:rPr>
  </w:style>
  <w:style w:type="paragraph" w:styleId="Nadpisobsahu">
    <w:name w:val="TOC Heading"/>
    <w:basedOn w:val="Nadpis1"/>
    <w:next w:val="Normln"/>
    <w:uiPriority w:val="39"/>
    <w:unhideWhenUsed/>
    <w:qFormat/>
    <w:rsid w:val="00315C2B"/>
    <w:pPr>
      <w:numPr>
        <w:numId w:val="0"/>
      </w:numPr>
      <w:spacing w:line="259" w:lineRule="auto"/>
      <w:outlineLvl w:val="9"/>
    </w:pPr>
    <w:rPr>
      <w:rFonts w:asciiTheme="majorHAnsi" w:hAnsiTheme="majorHAnsi"/>
      <w:b w:val="0"/>
      <w:color w:val="2E74B5" w:themeColor="accent1" w:themeShade="BF"/>
    </w:rPr>
  </w:style>
  <w:style w:type="paragraph" w:styleId="Obsah1">
    <w:name w:val="toc 1"/>
    <w:basedOn w:val="Normln"/>
    <w:next w:val="Normln"/>
    <w:autoRedefine/>
    <w:uiPriority w:val="39"/>
    <w:unhideWhenUsed/>
    <w:rsid w:val="00315C2B"/>
    <w:pPr>
      <w:spacing w:after="100"/>
    </w:pPr>
  </w:style>
  <w:style w:type="paragraph" w:styleId="Obsah2">
    <w:name w:val="toc 2"/>
    <w:basedOn w:val="Normln"/>
    <w:next w:val="Normln"/>
    <w:autoRedefine/>
    <w:uiPriority w:val="39"/>
    <w:unhideWhenUsed/>
    <w:rsid w:val="00315C2B"/>
    <w:pPr>
      <w:spacing w:after="100"/>
      <w:ind w:left="240"/>
    </w:pPr>
  </w:style>
  <w:style w:type="paragraph" w:styleId="Obsah3">
    <w:name w:val="toc 3"/>
    <w:basedOn w:val="Normln"/>
    <w:next w:val="Normln"/>
    <w:autoRedefine/>
    <w:uiPriority w:val="39"/>
    <w:unhideWhenUsed/>
    <w:rsid w:val="00315C2B"/>
    <w:pPr>
      <w:spacing w:after="100"/>
      <w:ind w:left="480"/>
    </w:pPr>
  </w:style>
  <w:style w:type="paragraph" w:styleId="Textbubliny">
    <w:name w:val="Balloon Text"/>
    <w:basedOn w:val="Normln"/>
    <w:link w:val="TextbublinyChar"/>
    <w:uiPriority w:val="99"/>
    <w:semiHidden/>
    <w:unhideWhenUsed/>
    <w:rsid w:val="0017526B"/>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7526B"/>
    <w:rPr>
      <w:rFonts w:ascii="Tahoma" w:eastAsia="Calibri" w:hAnsi="Tahoma" w:cs="Tahoma"/>
      <w:sz w:val="16"/>
      <w:szCs w:val="16"/>
      <w:lang w:eastAsia="cs-CZ"/>
    </w:rPr>
  </w:style>
  <w:style w:type="character" w:styleId="Odkaznakoment">
    <w:name w:val="annotation reference"/>
    <w:basedOn w:val="Standardnpsmoodstavce"/>
    <w:uiPriority w:val="99"/>
    <w:semiHidden/>
    <w:unhideWhenUsed/>
    <w:rsid w:val="00976551"/>
    <w:rPr>
      <w:sz w:val="16"/>
      <w:szCs w:val="16"/>
    </w:rPr>
  </w:style>
  <w:style w:type="paragraph" w:styleId="Textkomente">
    <w:name w:val="annotation text"/>
    <w:basedOn w:val="Normln"/>
    <w:link w:val="TextkomenteChar"/>
    <w:uiPriority w:val="99"/>
    <w:semiHidden/>
    <w:unhideWhenUsed/>
    <w:rsid w:val="00976551"/>
    <w:pPr>
      <w:spacing w:line="240" w:lineRule="auto"/>
    </w:pPr>
    <w:rPr>
      <w:sz w:val="20"/>
    </w:rPr>
  </w:style>
  <w:style w:type="character" w:customStyle="1" w:styleId="TextkomenteChar">
    <w:name w:val="Text komentáře Char"/>
    <w:basedOn w:val="Standardnpsmoodstavce"/>
    <w:link w:val="Textkomente"/>
    <w:uiPriority w:val="99"/>
    <w:semiHidden/>
    <w:rsid w:val="00976551"/>
    <w:rPr>
      <w:rFonts w:ascii="Arial" w:eastAsia="Calibri" w:hAnsi="Arial" w:cs="Arial"/>
      <w:sz w:val="20"/>
      <w:szCs w:val="20"/>
      <w:lang w:eastAsia="cs-CZ"/>
    </w:rPr>
  </w:style>
  <w:style w:type="paragraph" w:styleId="Pedmtkomente">
    <w:name w:val="annotation subject"/>
    <w:basedOn w:val="Textkomente"/>
    <w:next w:val="Textkomente"/>
    <w:link w:val="PedmtkomenteChar"/>
    <w:uiPriority w:val="99"/>
    <w:semiHidden/>
    <w:unhideWhenUsed/>
    <w:rsid w:val="00976551"/>
    <w:rPr>
      <w:b/>
      <w:bCs/>
    </w:rPr>
  </w:style>
  <w:style w:type="character" w:customStyle="1" w:styleId="PedmtkomenteChar">
    <w:name w:val="Předmět komentáře Char"/>
    <w:basedOn w:val="TextkomenteChar"/>
    <w:link w:val="Pedmtkomente"/>
    <w:uiPriority w:val="99"/>
    <w:semiHidden/>
    <w:rsid w:val="00976551"/>
    <w:rPr>
      <w:rFonts w:ascii="Arial" w:eastAsia="Calibri" w:hAnsi="Arial" w:cs="Arial"/>
      <w:b/>
      <w:bCs/>
      <w:sz w:val="20"/>
      <w:szCs w:val="20"/>
      <w:lang w:eastAsia="cs-CZ"/>
    </w:rPr>
  </w:style>
  <w:style w:type="paragraph" w:customStyle="1" w:styleId="prosttextbeztab">
    <w:name w:val="prostý text bez tab"/>
    <w:basedOn w:val="Normln"/>
    <w:qFormat/>
    <w:rsid w:val="00A86150"/>
    <w:pPr>
      <w:spacing w:after="120"/>
      <w:ind w:firstLine="0"/>
    </w:pPr>
    <w:rPr>
      <w:rFonts w:eastAsiaTheme="minorHAnsi" w:cstheme="minorBidi"/>
      <w:sz w:val="22"/>
      <w:szCs w:val="22"/>
      <w:lang w:eastAsia="en-US"/>
    </w:rPr>
  </w:style>
  <w:style w:type="character" w:styleId="Sledovanodkaz">
    <w:name w:val="FollowedHyperlink"/>
    <w:basedOn w:val="Standardnpsmoodstavce"/>
    <w:uiPriority w:val="99"/>
    <w:semiHidden/>
    <w:unhideWhenUsed/>
    <w:rsid w:val="00B7572A"/>
    <w:rPr>
      <w:color w:val="954F72" w:themeColor="followedHyperlink"/>
      <w:u w:val="single"/>
    </w:rPr>
  </w:style>
  <w:style w:type="paragraph" w:customStyle="1" w:styleId="prosttext">
    <w:name w:val="prostý text"/>
    <w:basedOn w:val="Normln"/>
    <w:link w:val="prosttextChar"/>
    <w:qFormat/>
    <w:rsid w:val="00B84595"/>
    <w:pPr>
      <w:spacing w:after="120"/>
      <w:ind w:firstLine="737"/>
    </w:pPr>
    <w:rPr>
      <w:rFonts w:eastAsiaTheme="minorHAnsi" w:cstheme="minorBidi"/>
      <w:sz w:val="22"/>
      <w:szCs w:val="22"/>
      <w:lang w:eastAsia="en-US"/>
    </w:rPr>
  </w:style>
  <w:style w:type="character" w:customStyle="1" w:styleId="prosttextChar">
    <w:name w:val="prostý text Char"/>
    <w:basedOn w:val="Standardnpsmoodstavce"/>
    <w:link w:val="prosttext"/>
    <w:rsid w:val="00B84595"/>
    <w:rPr>
      <w:rFonts w:ascii="Arial" w:hAnsi="Arial"/>
    </w:rPr>
  </w:style>
  <w:style w:type="paragraph" w:customStyle="1" w:styleId="tuntext">
    <w:name w:val="tučný text"/>
    <w:basedOn w:val="prosttext"/>
    <w:next w:val="prosttext"/>
    <w:qFormat/>
    <w:rsid w:val="005E4214"/>
    <w:pPr>
      <w:ind w:firstLine="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1629">
      <w:bodyDiv w:val="1"/>
      <w:marLeft w:val="0"/>
      <w:marRight w:val="0"/>
      <w:marTop w:val="0"/>
      <w:marBottom w:val="0"/>
      <w:divBdr>
        <w:top w:val="none" w:sz="0" w:space="0" w:color="auto"/>
        <w:left w:val="none" w:sz="0" w:space="0" w:color="auto"/>
        <w:bottom w:val="none" w:sz="0" w:space="0" w:color="auto"/>
        <w:right w:val="none" w:sz="0" w:space="0" w:color="auto"/>
      </w:divBdr>
    </w:div>
    <w:div w:id="68969398">
      <w:bodyDiv w:val="1"/>
      <w:marLeft w:val="0"/>
      <w:marRight w:val="0"/>
      <w:marTop w:val="0"/>
      <w:marBottom w:val="0"/>
      <w:divBdr>
        <w:top w:val="none" w:sz="0" w:space="0" w:color="auto"/>
        <w:left w:val="none" w:sz="0" w:space="0" w:color="auto"/>
        <w:bottom w:val="none" w:sz="0" w:space="0" w:color="auto"/>
        <w:right w:val="none" w:sz="0" w:space="0" w:color="auto"/>
      </w:divBdr>
    </w:div>
    <w:div w:id="212817573">
      <w:bodyDiv w:val="1"/>
      <w:marLeft w:val="0"/>
      <w:marRight w:val="0"/>
      <w:marTop w:val="0"/>
      <w:marBottom w:val="0"/>
      <w:divBdr>
        <w:top w:val="none" w:sz="0" w:space="0" w:color="auto"/>
        <w:left w:val="none" w:sz="0" w:space="0" w:color="auto"/>
        <w:bottom w:val="none" w:sz="0" w:space="0" w:color="auto"/>
        <w:right w:val="none" w:sz="0" w:space="0" w:color="auto"/>
      </w:divBdr>
    </w:div>
    <w:div w:id="225184319">
      <w:bodyDiv w:val="1"/>
      <w:marLeft w:val="0"/>
      <w:marRight w:val="0"/>
      <w:marTop w:val="0"/>
      <w:marBottom w:val="0"/>
      <w:divBdr>
        <w:top w:val="none" w:sz="0" w:space="0" w:color="auto"/>
        <w:left w:val="none" w:sz="0" w:space="0" w:color="auto"/>
        <w:bottom w:val="none" w:sz="0" w:space="0" w:color="auto"/>
        <w:right w:val="none" w:sz="0" w:space="0" w:color="auto"/>
      </w:divBdr>
    </w:div>
    <w:div w:id="477308126">
      <w:bodyDiv w:val="1"/>
      <w:marLeft w:val="0"/>
      <w:marRight w:val="0"/>
      <w:marTop w:val="0"/>
      <w:marBottom w:val="0"/>
      <w:divBdr>
        <w:top w:val="none" w:sz="0" w:space="0" w:color="auto"/>
        <w:left w:val="none" w:sz="0" w:space="0" w:color="auto"/>
        <w:bottom w:val="none" w:sz="0" w:space="0" w:color="auto"/>
        <w:right w:val="none" w:sz="0" w:space="0" w:color="auto"/>
      </w:divBdr>
    </w:div>
    <w:div w:id="776608326">
      <w:bodyDiv w:val="1"/>
      <w:marLeft w:val="0"/>
      <w:marRight w:val="0"/>
      <w:marTop w:val="0"/>
      <w:marBottom w:val="0"/>
      <w:divBdr>
        <w:top w:val="none" w:sz="0" w:space="0" w:color="auto"/>
        <w:left w:val="none" w:sz="0" w:space="0" w:color="auto"/>
        <w:bottom w:val="none" w:sz="0" w:space="0" w:color="auto"/>
        <w:right w:val="none" w:sz="0" w:space="0" w:color="auto"/>
      </w:divBdr>
    </w:div>
    <w:div w:id="896168807">
      <w:bodyDiv w:val="1"/>
      <w:marLeft w:val="0"/>
      <w:marRight w:val="0"/>
      <w:marTop w:val="0"/>
      <w:marBottom w:val="0"/>
      <w:divBdr>
        <w:top w:val="none" w:sz="0" w:space="0" w:color="auto"/>
        <w:left w:val="none" w:sz="0" w:space="0" w:color="auto"/>
        <w:bottom w:val="none" w:sz="0" w:space="0" w:color="auto"/>
        <w:right w:val="none" w:sz="0" w:space="0" w:color="auto"/>
      </w:divBdr>
    </w:div>
    <w:div w:id="928269851">
      <w:bodyDiv w:val="1"/>
      <w:marLeft w:val="0"/>
      <w:marRight w:val="0"/>
      <w:marTop w:val="0"/>
      <w:marBottom w:val="0"/>
      <w:divBdr>
        <w:top w:val="none" w:sz="0" w:space="0" w:color="auto"/>
        <w:left w:val="none" w:sz="0" w:space="0" w:color="auto"/>
        <w:bottom w:val="none" w:sz="0" w:space="0" w:color="auto"/>
        <w:right w:val="none" w:sz="0" w:space="0" w:color="auto"/>
      </w:divBdr>
    </w:div>
    <w:div w:id="945573428">
      <w:bodyDiv w:val="1"/>
      <w:marLeft w:val="0"/>
      <w:marRight w:val="0"/>
      <w:marTop w:val="0"/>
      <w:marBottom w:val="0"/>
      <w:divBdr>
        <w:top w:val="none" w:sz="0" w:space="0" w:color="auto"/>
        <w:left w:val="none" w:sz="0" w:space="0" w:color="auto"/>
        <w:bottom w:val="none" w:sz="0" w:space="0" w:color="auto"/>
        <w:right w:val="none" w:sz="0" w:space="0" w:color="auto"/>
      </w:divBdr>
    </w:div>
    <w:div w:id="1034311852">
      <w:bodyDiv w:val="1"/>
      <w:marLeft w:val="0"/>
      <w:marRight w:val="0"/>
      <w:marTop w:val="0"/>
      <w:marBottom w:val="0"/>
      <w:divBdr>
        <w:top w:val="none" w:sz="0" w:space="0" w:color="auto"/>
        <w:left w:val="none" w:sz="0" w:space="0" w:color="auto"/>
        <w:bottom w:val="none" w:sz="0" w:space="0" w:color="auto"/>
        <w:right w:val="none" w:sz="0" w:space="0" w:color="auto"/>
      </w:divBdr>
    </w:div>
    <w:div w:id="1231303896">
      <w:bodyDiv w:val="1"/>
      <w:marLeft w:val="0"/>
      <w:marRight w:val="0"/>
      <w:marTop w:val="0"/>
      <w:marBottom w:val="0"/>
      <w:divBdr>
        <w:top w:val="none" w:sz="0" w:space="0" w:color="auto"/>
        <w:left w:val="none" w:sz="0" w:space="0" w:color="auto"/>
        <w:bottom w:val="none" w:sz="0" w:space="0" w:color="auto"/>
        <w:right w:val="none" w:sz="0" w:space="0" w:color="auto"/>
      </w:divBdr>
    </w:div>
    <w:div w:id="1421638098">
      <w:bodyDiv w:val="1"/>
      <w:marLeft w:val="0"/>
      <w:marRight w:val="0"/>
      <w:marTop w:val="0"/>
      <w:marBottom w:val="0"/>
      <w:divBdr>
        <w:top w:val="none" w:sz="0" w:space="0" w:color="auto"/>
        <w:left w:val="none" w:sz="0" w:space="0" w:color="auto"/>
        <w:bottom w:val="none" w:sz="0" w:space="0" w:color="auto"/>
        <w:right w:val="none" w:sz="0" w:space="0" w:color="auto"/>
      </w:divBdr>
    </w:div>
    <w:div w:id="1527598717">
      <w:bodyDiv w:val="1"/>
      <w:marLeft w:val="0"/>
      <w:marRight w:val="0"/>
      <w:marTop w:val="0"/>
      <w:marBottom w:val="0"/>
      <w:divBdr>
        <w:top w:val="none" w:sz="0" w:space="0" w:color="auto"/>
        <w:left w:val="none" w:sz="0" w:space="0" w:color="auto"/>
        <w:bottom w:val="none" w:sz="0" w:space="0" w:color="auto"/>
        <w:right w:val="none" w:sz="0" w:space="0" w:color="auto"/>
      </w:divBdr>
    </w:div>
    <w:div w:id="1654021228">
      <w:bodyDiv w:val="1"/>
      <w:marLeft w:val="0"/>
      <w:marRight w:val="0"/>
      <w:marTop w:val="0"/>
      <w:marBottom w:val="0"/>
      <w:divBdr>
        <w:top w:val="none" w:sz="0" w:space="0" w:color="auto"/>
        <w:left w:val="none" w:sz="0" w:space="0" w:color="auto"/>
        <w:bottom w:val="none" w:sz="0" w:space="0" w:color="auto"/>
        <w:right w:val="none" w:sz="0" w:space="0" w:color="auto"/>
      </w:divBdr>
    </w:div>
    <w:div w:id="1830555655">
      <w:bodyDiv w:val="1"/>
      <w:marLeft w:val="0"/>
      <w:marRight w:val="0"/>
      <w:marTop w:val="0"/>
      <w:marBottom w:val="0"/>
      <w:divBdr>
        <w:top w:val="none" w:sz="0" w:space="0" w:color="auto"/>
        <w:left w:val="none" w:sz="0" w:space="0" w:color="auto"/>
        <w:bottom w:val="none" w:sz="0" w:space="0" w:color="auto"/>
        <w:right w:val="none" w:sz="0" w:space="0" w:color="auto"/>
      </w:divBdr>
    </w:div>
    <w:div w:id="1954752632">
      <w:bodyDiv w:val="1"/>
      <w:marLeft w:val="0"/>
      <w:marRight w:val="0"/>
      <w:marTop w:val="0"/>
      <w:marBottom w:val="0"/>
      <w:divBdr>
        <w:top w:val="none" w:sz="0" w:space="0" w:color="auto"/>
        <w:left w:val="none" w:sz="0" w:space="0" w:color="auto"/>
        <w:bottom w:val="none" w:sz="0" w:space="0" w:color="auto"/>
        <w:right w:val="none" w:sz="0" w:space="0" w:color="auto"/>
      </w:divBdr>
    </w:div>
    <w:div w:id="203561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A5C5E-4AA6-4F79-9F89-91E1B726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80</Pages>
  <Words>17744</Words>
  <Characters>104691</Characters>
  <Application>Microsoft Office Word</Application>
  <DocSecurity>0</DocSecurity>
  <Lines>872</Lines>
  <Paragraphs>244</Paragraphs>
  <ScaleCrop>false</ScaleCrop>
  <HeadingPairs>
    <vt:vector size="2" baseType="variant">
      <vt:variant>
        <vt:lpstr>Název</vt:lpstr>
      </vt:variant>
      <vt:variant>
        <vt:i4>1</vt:i4>
      </vt:variant>
    </vt:vector>
  </HeadingPairs>
  <TitlesOfParts>
    <vt:vector size="1" baseType="lpstr">
      <vt:lpstr/>
    </vt:vector>
  </TitlesOfParts>
  <Company>Fakultní nemocnice Plzeň</Company>
  <LinksUpToDate>false</LinksUpToDate>
  <CharactersWithSpaces>122191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Nedbal Pavel</dc:creator>
  <cp:lastModifiedBy>Nedbal Pavel</cp:lastModifiedBy>
  <cp:revision>64</cp:revision>
  <dcterms:created xsi:type="dcterms:W3CDTF">2021-04-25T16:30:00Z</dcterms:created>
  <dcterms:modified xsi:type="dcterms:W3CDTF">2021-05-13T05:46:00Z</dcterms:modified>
</cp:coreProperties>
</file>