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DDB7A" w14:textId="6E243E0A" w:rsidR="00B97FAA" w:rsidRPr="00853D3D" w:rsidRDefault="00B97FAA" w:rsidP="00B97FAA">
      <w:pPr>
        <w:jc w:val="center"/>
        <w:rPr>
          <w:rFonts w:ascii="Times New Roman" w:hAnsi="Times New Roman" w:cs="Times New Roman"/>
          <w:b/>
          <w:bCs/>
          <w:sz w:val="32"/>
          <w:szCs w:val="32"/>
        </w:rPr>
      </w:pPr>
      <w:r w:rsidRPr="00853D3D">
        <w:rPr>
          <w:rFonts w:ascii="Times New Roman" w:hAnsi="Times New Roman" w:cs="Times New Roman"/>
          <w:b/>
          <w:bCs/>
          <w:sz w:val="32"/>
          <w:szCs w:val="32"/>
        </w:rPr>
        <w:t>UNIVERZITA PALACKÉHO V OLOMOUCI</w:t>
      </w:r>
    </w:p>
    <w:p w14:paraId="5E1987A6" w14:textId="77777777" w:rsidR="00B97FAA" w:rsidRPr="00853D3D" w:rsidRDefault="00B97FAA" w:rsidP="00B97FAA">
      <w:pPr>
        <w:jc w:val="center"/>
        <w:rPr>
          <w:rFonts w:ascii="Times New Roman" w:hAnsi="Times New Roman" w:cs="Times New Roman"/>
          <w:b/>
          <w:bCs/>
          <w:sz w:val="32"/>
          <w:szCs w:val="32"/>
        </w:rPr>
      </w:pPr>
      <w:r w:rsidRPr="00853D3D">
        <w:rPr>
          <w:rFonts w:ascii="Times New Roman" w:hAnsi="Times New Roman" w:cs="Times New Roman"/>
          <w:b/>
          <w:bCs/>
          <w:sz w:val="32"/>
          <w:szCs w:val="32"/>
        </w:rPr>
        <w:t>PEDAGOGICKÁ FAKULTA</w:t>
      </w:r>
    </w:p>
    <w:p w14:paraId="1475CB37" w14:textId="468F0B81" w:rsidR="00B97FAA" w:rsidRPr="00853D3D" w:rsidRDefault="00B97FAA" w:rsidP="00B97FAA">
      <w:pPr>
        <w:jc w:val="center"/>
        <w:rPr>
          <w:rFonts w:ascii="Times New Roman" w:hAnsi="Times New Roman" w:cs="Times New Roman"/>
          <w:sz w:val="32"/>
          <w:szCs w:val="32"/>
        </w:rPr>
      </w:pPr>
      <w:r w:rsidRPr="00853D3D">
        <w:rPr>
          <w:rFonts w:ascii="Times New Roman" w:hAnsi="Times New Roman" w:cs="Times New Roman"/>
          <w:sz w:val="32"/>
          <w:szCs w:val="32"/>
        </w:rPr>
        <w:t>Ústav speciálněpedagogických studií</w:t>
      </w:r>
    </w:p>
    <w:p w14:paraId="78B92CF3" w14:textId="72FE655A" w:rsidR="00B97FAA" w:rsidRDefault="00B97FAA" w:rsidP="00B97FAA">
      <w:pPr>
        <w:jc w:val="center"/>
        <w:rPr>
          <w:rFonts w:ascii="Times New Roman" w:hAnsi="Times New Roman" w:cs="Times New Roman"/>
          <w:sz w:val="40"/>
          <w:szCs w:val="40"/>
        </w:rPr>
      </w:pPr>
    </w:p>
    <w:p w14:paraId="2483304C" w14:textId="57E09E29" w:rsidR="00B97FAA" w:rsidRDefault="00B97FAA" w:rsidP="00B97FAA">
      <w:pPr>
        <w:jc w:val="center"/>
        <w:rPr>
          <w:rFonts w:ascii="Times New Roman" w:hAnsi="Times New Roman" w:cs="Times New Roman"/>
          <w:sz w:val="40"/>
          <w:szCs w:val="40"/>
        </w:rPr>
      </w:pPr>
    </w:p>
    <w:p w14:paraId="5F2080D5" w14:textId="7CFB4178" w:rsidR="00B97FAA" w:rsidRDefault="00B97FAA" w:rsidP="00B97FAA">
      <w:pPr>
        <w:jc w:val="center"/>
        <w:rPr>
          <w:rFonts w:ascii="Times New Roman" w:hAnsi="Times New Roman" w:cs="Times New Roman"/>
          <w:sz w:val="40"/>
          <w:szCs w:val="40"/>
        </w:rPr>
      </w:pPr>
    </w:p>
    <w:p w14:paraId="4E0B8D7B" w14:textId="2C3F8F50" w:rsidR="00B97FAA" w:rsidRDefault="00B97FAA" w:rsidP="00B97FAA">
      <w:pPr>
        <w:jc w:val="center"/>
        <w:rPr>
          <w:rFonts w:ascii="Times New Roman" w:hAnsi="Times New Roman" w:cs="Times New Roman"/>
          <w:sz w:val="40"/>
          <w:szCs w:val="40"/>
        </w:rPr>
      </w:pPr>
    </w:p>
    <w:p w14:paraId="1D69AB8F" w14:textId="77777777" w:rsidR="00B97FAA" w:rsidRPr="00B97FAA" w:rsidRDefault="00B97FAA" w:rsidP="00B97FAA">
      <w:pPr>
        <w:jc w:val="center"/>
        <w:rPr>
          <w:rFonts w:ascii="Times New Roman" w:hAnsi="Times New Roman" w:cs="Times New Roman"/>
          <w:sz w:val="40"/>
          <w:szCs w:val="40"/>
        </w:rPr>
      </w:pPr>
    </w:p>
    <w:p w14:paraId="0601C3A4" w14:textId="77777777" w:rsidR="00B97FAA" w:rsidRPr="00B97FAA" w:rsidRDefault="00B97FAA" w:rsidP="00B97FAA">
      <w:pPr>
        <w:jc w:val="center"/>
        <w:rPr>
          <w:rFonts w:ascii="Times New Roman" w:hAnsi="Times New Roman" w:cs="Times New Roman"/>
          <w:b/>
          <w:bCs/>
          <w:sz w:val="32"/>
          <w:szCs w:val="32"/>
        </w:rPr>
      </w:pPr>
      <w:r w:rsidRPr="00B97FAA">
        <w:rPr>
          <w:rFonts w:ascii="Times New Roman" w:hAnsi="Times New Roman" w:cs="Times New Roman"/>
          <w:b/>
          <w:bCs/>
          <w:sz w:val="32"/>
          <w:szCs w:val="32"/>
        </w:rPr>
        <w:t>Diplomová práce</w:t>
      </w:r>
    </w:p>
    <w:p w14:paraId="0CBB2912" w14:textId="79E748F7" w:rsidR="00B97FAA" w:rsidRPr="00B97FAA" w:rsidRDefault="00B97FAA" w:rsidP="00B97FAA">
      <w:pPr>
        <w:jc w:val="center"/>
        <w:rPr>
          <w:rFonts w:ascii="Times New Roman" w:hAnsi="Times New Roman" w:cs="Times New Roman"/>
          <w:sz w:val="32"/>
          <w:szCs w:val="32"/>
        </w:rPr>
      </w:pPr>
      <w:r w:rsidRPr="00B97FAA">
        <w:rPr>
          <w:rFonts w:ascii="Times New Roman" w:hAnsi="Times New Roman" w:cs="Times New Roman"/>
          <w:sz w:val="32"/>
          <w:szCs w:val="32"/>
        </w:rPr>
        <w:t>Magdaléna Klinger</w:t>
      </w:r>
    </w:p>
    <w:p w14:paraId="38E71887" w14:textId="14A4C2FF" w:rsidR="00B97FAA" w:rsidRPr="00B97FAA" w:rsidRDefault="00B97FAA" w:rsidP="00B97FAA">
      <w:pPr>
        <w:jc w:val="center"/>
        <w:rPr>
          <w:rFonts w:ascii="Times New Roman" w:hAnsi="Times New Roman" w:cs="Times New Roman"/>
          <w:sz w:val="36"/>
          <w:szCs w:val="36"/>
        </w:rPr>
      </w:pPr>
    </w:p>
    <w:p w14:paraId="4DE83025" w14:textId="36AA3B5D" w:rsidR="00B97FAA" w:rsidRPr="00915EBF" w:rsidRDefault="00915EBF" w:rsidP="00915EBF">
      <w:pPr>
        <w:jc w:val="center"/>
        <w:rPr>
          <w:rFonts w:ascii="Times New Roman" w:hAnsi="Times New Roman" w:cs="Times New Roman"/>
          <w:b/>
          <w:bCs/>
          <w:sz w:val="32"/>
          <w:szCs w:val="32"/>
        </w:rPr>
      </w:pPr>
      <w:r w:rsidRPr="00915EBF">
        <w:rPr>
          <w:rFonts w:ascii="Times New Roman" w:hAnsi="Times New Roman" w:cs="Times New Roman"/>
          <w:b/>
          <w:bCs/>
          <w:sz w:val="36"/>
          <w:szCs w:val="36"/>
        </w:rPr>
        <w:t>Kurzy znakování s batolaty v ČR</w:t>
      </w:r>
    </w:p>
    <w:p w14:paraId="13C10E7A" w14:textId="77777777" w:rsidR="00B97FAA" w:rsidRDefault="00B97FAA" w:rsidP="00B97FAA">
      <w:pPr>
        <w:rPr>
          <w:rFonts w:ascii="Times New Roman" w:hAnsi="Times New Roman" w:cs="Times New Roman"/>
          <w:sz w:val="32"/>
          <w:szCs w:val="32"/>
        </w:rPr>
      </w:pPr>
    </w:p>
    <w:p w14:paraId="0AF76C84" w14:textId="77777777" w:rsidR="00B97FAA" w:rsidRDefault="00B97FAA" w:rsidP="00B97FAA">
      <w:pPr>
        <w:rPr>
          <w:rFonts w:ascii="Times New Roman" w:hAnsi="Times New Roman" w:cs="Times New Roman"/>
          <w:sz w:val="32"/>
          <w:szCs w:val="32"/>
        </w:rPr>
      </w:pPr>
    </w:p>
    <w:p w14:paraId="25BB2B26" w14:textId="77777777" w:rsidR="00B97FAA" w:rsidRDefault="00B97FAA" w:rsidP="00B97FAA">
      <w:pPr>
        <w:rPr>
          <w:rFonts w:ascii="Times New Roman" w:hAnsi="Times New Roman" w:cs="Times New Roman"/>
          <w:sz w:val="32"/>
          <w:szCs w:val="32"/>
        </w:rPr>
      </w:pPr>
    </w:p>
    <w:p w14:paraId="12522EFC" w14:textId="77777777" w:rsidR="00B97FAA" w:rsidRDefault="00B97FAA" w:rsidP="00B97FAA">
      <w:pPr>
        <w:rPr>
          <w:rFonts w:ascii="Times New Roman" w:hAnsi="Times New Roman" w:cs="Times New Roman"/>
          <w:sz w:val="32"/>
          <w:szCs w:val="32"/>
        </w:rPr>
      </w:pPr>
    </w:p>
    <w:p w14:paraId="58D42482" w14:textId="77777777" w:rsidR="00B97FAA" w:rsidRDefault="00B97FAA" w:rsidP="00B97FAA">
      <w:pPr>
        <w:rPr>
          <w:rFonts w:ascii="Times New Roman" w:hAnsi="Times New Roman" w:cs="Times New Roman"/>
          <w:sz w:val="32"/>
          <w:szCs w:val="32"/>
        </w:rPr>
      </w:pPr>
    </w:p>
    <w:p w14:paraId="7D67EDA2" w14:textId="77777777" w:rsidR="00B97FAA" w:rsidRDefault="00B97FAA" w:rsidP="00B97FAA">
      <w:pPr>
        <w:rPr>
          <w:rFonts w:ascii="Times New Roman" w:hAnsi="Times New Roman" w:cs="Times New Roman"/>
          <w:sz w:val="32"/>
          <w:szCs w:val="32"/>
        </w:rPr>
      </w:pPr>
    </w:p>
    <w:p w14:paraId="05D7F244" w14:textId="77777777" w:rsidR="00B97FAA" w:rsidRDefault="00B97FAA" w:rsidP="00B97FAA">
      <w:pPr>
        <w:rPr>
          <w:rFonts w:ascii="Times New Roman" w:hAnsi="Times New Roman" w:cs="Times New Roman"/>
          <w:sz w:val="32"/>
          <w:szCs w:val="32"/>
        </w:rPr>
      </w:pPr>
    </w:p>
    <w:p w14:paraId="6911FC4A" w14:textId="12F62CEA" w:rsidR="00B97FAA" w:rsidRDefault="00B97FAA" w:rsidP="00B97FAA">
      <w:pPr>
        <w:rPr>
          <w:rFonts w:ascii="Times New Roman" w:hAnsi="Times New Roman" w:cs="Times New Roman"/>
          <w:sz w:val="32"/>
          <w:szCs w:val="32"/>
        </w:rPr>
      </w:pPr>
    </w:p>
    <w:p w14:paraId="0925D65E" w14:textId="0B9D80F6" w:rsidR="009C795C" w:rsidRDefault="009C795C" w:rsidP="00B97FAA">
      <w:pPr>
        <w:rPr>
          <w:rFonts w:ascii="Times New Roman" w:hAnsi="Times New Roman" w:cs="Times New Roman"/>
          <w:sz w:val="32"/>
          <w:szCs w:val="32"/>
        </w:rPr>
      </w:pPr>
    </w:p>
    <w:p w14:paraId="3469024F" w14:textId="3B8A593B" w:rsidR="009C795C" w:rsidRDefault="009C795C" w:rsidP="00B97FAA">
      <w:pPr>
        <w:rPr>
          <w:rFonts w:ascii="Times New Roman" w:hAnsi="Times New Roman" w:cs="Times New Roman"/>
          <w:sz w:val="32"/>
          <w:szCs w:val="32"/>
        </w:rPr>
      </w:pPr>
    </w:p>
    <w:p w14:paraId="70FEC174" w14:textId="77777777" w:rsidR="009C795C" w:rsidRDefault="009C795C" w:rsidP="00B97FAA">
      <w:pPr>
        <w:rPr>
          <w:rFonts w:ascii="Times New Roman" w:hAnsi="Times New Roman" w:cs="Times New Roman"/>
          <w:sz w:val="32"/>
          <w:szCs w:val="32"/>
        </w:rPr>
      </w:pPr>
    </w:p>
    <w:p w14:paraId="394DD2F3" w14:textId="5ABEB766" w:rsidR="00853D3D" w:rsidRDefault="00B97FAA" w:rsidP="00853D3D">
      <w:pPr>
        <w:jc w:val="right"/>
        <w:rPr>
          <w:rFonts w:ascii="Times New Roman" w:hAnsi="Times New Roman" w:cs="Times New Roman"/>
          <w:sz w:val="32"/>
          <w:szCs w:val="32"/>
        </w:rPr>
      </w:pPr>
      <w:r w:rsidRPr="00B97FAA">
        <w:rPr>
          <w:rFonts w:ascii="Times New Roman" w:hAnsi="Times New Roman" w:cs="Times New Roman"/>
          <w:sz w:val="32"/>
          <w:szCs w:val="32"/>
        </w:rPr>
        <w:t>Olomouc 202</w:t>
      </w:r>
      <w:r w:rsidR="003C2AA2">
        <w:rPr>
          <w:rFonts w:ascii="Times New Roman" w:hAnsi="Times New Roman" w:cs="Times New Roman"/>
          <w:sz w:val="32"/>
          <w:szCs w:val="32"/>
        </w:rPr>
        <w:t>3</w:t>
      </w:r>
      <w:r>
        <w:rPr>
          <w:rFonts w:ascii="Times New Roman" w:hAnsi="Times New Roman" w:cs="Times New Roman"/>
          <w:sz w:val="32"/>
          <w:szCs w:val="32"/>
        </w:rPr>
        <w:t xml:space="preserve">                 </w:t>
      </w:r>
      <w:r w:rsidRPr="00B97FAA">
        <w:rPr>
          <w:rFonts w:ascii="Times New Roman" w:hAnsi="Times New Roman" w:cs="Times New Roman"/>
          <w:sz w:val="32"/>
          <w:szCs w:val="32"/>
        </w:rPr>
        <w:t xml:space="preserve"> Vedoucí práce: doc. Mgr. Jiří Langer, Ph.D</w:t>
      </w:r>
      <w:r w:rsidR="00853D3D">
        <w:rPr>
          <w:rFonts w:ascii="Times New Roman" w:hAnsi="Times New Roman" w:cs="Times New Roman"/>
          <w:sz w:val="32"/>
          <w:szCs w:val="32"/>
        </w:rPr>
        <w:t>.</w:t>
      </w:r>
    </w:p>
    <w:p w14:paraId="4706AB34" w14:textId="65E2D736" w:rsidR="00853D3D" w:rsidRDefault="00853D3D" w:rsidP="00853D3D">
      <w:pPr>
        <w:jc w:val="right"/>
        <w:rPr>
          <w:rFonts w:ascii="Times New Roman" w:hAnsi="Times New Roman" w:cs="Times New Roman"/>
          <w:sz w:val="32"/>
          <w:szCs w:val="32"/>
        </w:rPr>
      </w:pPr>
    </w:p>
    <w:p w14:paraId="7A687095" w14:textId="77777777" w:rsidR="003C2AA2" w:rsidRDefault="003C2AA2" w:rsidP="00B97FAA">
      <w:pPr>
        <w:jc w:val="right"/>
        <w:rPr>
          <w:rFonts w:ascii="Times New Roman" w:hAnsi="Times New Roman" w:cs="Times New Roman"/>
          <w:sz w:val="24"/>
          <w:szCs w:val="24"/>
        </w:rPr>
      </w:pPr>
    </w:p>
    <w:p w14:paraId="7B7609DD" w14:textId="77777777" w:rsidR="003C2AA2" w:rsidRDefault="003C2AA2" w:rsidP="00B97FAA">
      <w:pPr>
        <w:jc w:val="right"/>
        <w:rPr>
          <w:rFonts w:ascii="Times New Roman" w:hAnsi="Times New Roman" w:cs="Times New Roman"/>
          <w:sz w:val="24"/>
          <w:szCs w:val="24"/>
        </w:rPr>
      </w:pPr>
    </w:p>
    <w:p w14:paraId="1FB797F3" w14:textId="77777777" w:rsidR="003C2AA2" w:rsidRDefault="003C2AA2" w:rsidP="00B97FAA">
      <w:pPr>
        <w:jc w:val="right"/>
        <w:rPr>
          <w:rFonts w:ascii="Times New Roman" w:hAnsi="Times New Roman" w:cs="Times New Roman"/>
          <w:sz w:val="24"/>
          <w:szCs w:val="24"/>
        </w:rPr>
      </w:pPr>
    </w:p>
    <w:p w14:paraId="61CA4BF4" w14:textId="77777777" w:rsidR="003C2AA2" w:rsidRDefault="003C2AA2" w:rsidP="00B97FAA">
      <w:pPr>
        <w:jc w:val="right"/>
        <w:rPr>
          <w:rFonts w:ascii="Times New Roman" w:hAnsi="Times New Roman" w:cs="Times New Roman"/>
          <w:sz w:val="24"/>
          <w:szCs w:val="24"/>
        </w:rPr>
      </w:pPr>
    </w:p>
    <w:p w14:paraId="6CBFAEC7" w14:textId="77777777" w:rsidR="003C2AA2" w:rsidRDefault="003C2AA2" w:rsidP="00B97FAA">
      <w:pPr>
        <w:jc w:val="right"/>
        <w:rPr>
          <w:rFonts w:ascii="Times New Roman" w:hAnsi="Times New Roman" w:cs="Times New Roman"/>
          <w:sz w:val="24"/>
          <w:szCs w:val="24"/>
        </w:rPr>
      </w:pPr>
    </w:p>
    <w:p w14:paraId="0AD5D8A6" w14:textId="77777777" w:rsidR="003C2AA2" w:rsidRDefault="003C2AA2" w:rsidP="00B97FAA">
      <w:pPr>
        <w:jc w:val="right"/>
        <w:rPr>
          <w:rFonts w:ascii="Times New Roman" w:hAnsi="Times New Roman" w:cs="Times New Roman"/>
          <w:sz w:val="24"/>
          <w:szCs w:val="24"/>
        </w:rPr>
      </w:pPr>
    </w:p>
    <w:p w14:paraId="1671E44A" w14:textId="77777777" w:rsidR="003C2AA2" w:rsidRDefault="003C2AA2" w:rsidP="00B97FAA">
      <w:pPr>
        <w:jc w:val="right"/>
        <w:rPr>
          <w:rFonts w:ascii="Times New Roman" w:hAnsi="Times New Roman" w:cs="Times New Roman"/>
          <w:sz w:val="24"/>
          <w:szCs w:val="24"/>
        </w:rPr>
      </w:pPr>
    </w:p>
    <w:p w14:paraId="4A52EE6A" w14:textId="77777777" w:rsidR="003C2AA2" w:rsidRDefault="003C2AA2" w:rsidP="00B97FAA">
      <w:pPr>
        <w:jc w:val="right"/>
        <w:rPr>
          <w:rFonts w:ascii="Times New Roman" w:hAnsi="Times New Roman" w:cs="Times New Roman"/>
          <w:sz w:val="24"/>
          <w:szCs w:val="24"/>
        </w:rPr>
      </w:pPr>
    </w:p>
    <w:p w14:paraId="5F92EE83" w14:textId="77777777" w:rsidR="003C2AA2" w:rsidRDefault="003C2AA2" w:rsidP="00B97FAA">
      <w:pPr>
        <w:jc w:val="right"/>
        <w:rPr>
          <w:rFonts w:ascii="Times New Roman" w:hAnsi="Times New Roman" w:cs="Times New Roman"/>
          <w:sz w:val="24"/>
          <w:szCs w:val="24"/>
        </w:rPr>
      </w:pPr>
    </w:p>
    <w:p w14:paraId="5EC034D0" w14:textId="77777777" w:rsidR="003C2AA2" w:rsidRDefault="003C2AA2" w:rsidP="00B97FAA">
      <w:pPr>
        <w:jc w:val="right"/>
        <w:rPr>
          <w:rFonts w:ascii="Times New Roman" w:hAnsi="Times New Roman" w:cs="Times New Roman"/>
          <w:sz w:val="24"/>
          <w:szCs w:val="24"/>
        </w:rPr>
      </w:pPr>
    </w:p>
    <w:p w14:paraId="1B07FBE0" w14:textId="77777777" w:rsidR="003C2AA2" w:rsidRDefault="003C2AA2" w:rsidP="00B97FAA">
      <w:pPr>
        <w:jc w:val="right"/>
        <w:rPr>
          <w:rFonts w:ascii="Times New Roman" w:hAnsi="Times New Roman" w:cs="Times New Roman"/>
          <w:sz w:val="24"/>
          <w:szCs w:val="24"/>
        </w:rPr>
      </w:pPr>
    </w:p>
    <w:p w14:paraId="3E8A02A1" w14:textId="77777777" w:rsidR="003C2AA2" w:rsidRDefault="003C2AA2" w:rsidP="00B97FAA">
      <w:pPr>
        <w:jc w:val="right"/>
        <w:rPr>
          <w:rFonts w:ascii="Times New Roman" w:hAnsi="Times New Roman" w:cs="Times New Roman"/>
          <w:sz w:val="24"/>
          <w:szCs w:val="24"/>
        </w:rPr>
      </w:pPr>
    </w:p>
    <w:p w14:paraId="72AA52F7" w14:textId="77777777" w:rsidR="003C2AA2" w:rsidRDefault="003C2AA2" w:rsidP="00B97FAA">
      <w:pPr>
        <w:jc w:val="right"/>
        <w:rPr>
          <w:rFonts w:ascii="Times New Roman" w:hAnsi="Times New Roman" w:cs="Times New Roman"/>
          <w:sz w:val="24"/>
          <w:szCs w:val="24"/>
        </w:rPr>
      </w:pPr>
    </w:p>
    <w:p w14:paraId="5D4E78C7" w14:textId="77777777" w:rsidR="003C2AA2" w:rsidRDefault="003C2AA2" w:rsidP="00B97FAA">
      <w:pPr>
        <w:jc w:val="right"/>
        <w:rPr>
          <w:rFonts w:ascii="Times New Roman" w:hAnsi="Times New Roman" w:cs="Times New Roman"/>
          <w:sz w:val="24"/>
          <w:szCs w:val="24"/>
        </w:rPr>
      </w:pPr>
    </w:p>
    <w:p w14:paraId="0C848D88" w14:textId="77777777" w:rsidR="003C2AA2" w:rsidRDefault="003C2AA2" w:rsidP="00B97FAA">
      <w:pPr>
        <w:jc w:val="right"/>
        <w:rPr>
          <w:rFonts w:ascii="Times New Roman" w:hAnsi="Times New Roman" w:cs="Times New Roman"/>
          <w:sz w:val="24"/>
          <w:szCs w:val="24"/>
        </w:rPr>
      </w:pPr>
    </w:p>
    <w:p w14:paraId="40A49C4D" w14:textId="77777777" w:rsidR="003C2AA2" w:rsidRDefault="003C2AA2" w:rsidP="00B97FAA">
      <w:pPr>
        <w:jc w:val="right"/>
        <w:rPr>
          <w:rFonts w:ascii="Times New Roman" w:hAnsi="Times New Roman" w:cs="Times New Roman"/>
          <w:sz w:val="24"/>
          <w:szCs w:val="24"/>
        </w:rPr>
      </w:pPr>
    </w:p>
    <w:p w14:paraId="3F580266" w14:textId="77777777" w:rsidR="003C2AA2" w:rsidRDefault="003C2AA2" w:rsidP="00B97FAA">
      <w:pPr>
        <w:jc w:val="right"/>
        <w:rPr>
          <w:rFonts w:ascii="Times New Roman" w:hAnsi="Times New Roman" w:cs="Times New Roman"/>
          <w:sz w:val="24"/>
          <w:szCs w:val="24"/>
        </w:rPr>
      </w:pPr>
    </w:p>
    <w:p w14:paraId="521E905C" w14:textId="77777777" w:rsidR="003C2AA2" w:rsidRDefault="003C2AA2" w:rsidP="00B97FAA">
      <w:pPr>
        <w:jc w:val="right"/>
        <w:rPr>
          <w:rFonts w:ascii="Times New Roman" w:hAnsi="Times New Roman" w:cs="Times New Roman"/>
          <w:sz w:val="24"/>
          <w:szCs w:val="24"/>
        </w:rPr>
      </w:pPr>
    </w:p>
    <w:p w14:paraId="612E4F8E" w14:textId="77777777" w:rsidR="003C2AA2" w:rsidRDefault="003C2AA2" w:rsidP="00B97FAA">
      <w:pPr>
        <w:jc w:val="right"/>
        <w:rPr>
          <w:rFonts w:ascii="Times New Roman" w:hAnsi="Times New Roman" w:cs="Times New Roman"/>
          <w:sz w:val="24"/>
          <w:szCs w:val="24"/>
        </w:rPr>
      </w:pPr>
    </w:p>
    <w:p w14:paraId="7873D01C" w14:textId="77777777" w:rsidR="003C2AA2" w:rsidRDefault="003C2AA2" w:rsidP="00B97FAA">
      <w:pPr>
        <w:jc w:val="right"/>
        <w:rPr>
          <w:rFonts w:ascii="Times New Roman" w:hAnsi="Times New Roman" w:cs="Times New Roman"/>
          <w:sz w:val="24"/>
          <w:szCs w:val="24"/>
        </w:rPr>
      </w:pPr>
    </w:p>
    <w:p w14:paraId="3DFD5463" w14:textId="77777777" w:rsidR="003C2AA2" w:rsidRDefault="003C2AA2" w:rsidP="00B97FAA">
      <w:pPr>
        <w:jc w:val="right"/>
        <w:rPr>
          <w:rFonts w:ascii="Times New Roman" w:hAnsi="Times New Roman" w:cs="Times New Roman"/>
          <w:sz w:val="24"/>
          <w:szCs w:val="24"/>
        </w:rPr>
      </w:pPr>
    </w:p>
    <w:p w14:paraId="6C75F628" w14:textId="77777777" w:rsidR="003C2AA2" w:rsidRDefault="003C2AA2" w:rsidP="00B97FAA">
      <w:pPr>
        <w:jc w:val="right"/>
        <w:rPr>
          <w:rFonts w:ascii="Times New Roman" w:hAnsi="Times New Roman" w:cs="Times New Roman"/>
          <w:sz w:val="24"/>
          <w:szCs w:val="24"/>
        </w:rPr>
      </w:pPr>
    </w:p>
    <w:p w14:paraId="08D1EE92" w14:textId="77777777" w:rsidR="003C2AA2" w:rsidRDefault="003C2AA2" w:rsidP="00B97FAA">
      <w:pPr>
        <w:jc w:val="right"/>
        <w:rPr>
          <w:rFonts w:ascii="Times New Roman" w:hAnsi="Times New Roman" w:cs="Times New Roman"/>
          <w:sz w:val="24"/>
          <w:szCs w:val="24"/>
        </w:rPr>
      </w:pPr>
    </w:p>
    <w:p w14:paraId="166E41E4" w14:textId="77777777" w:rsidR="003C2AA2" w:rsidRDefault="003C2AA2" w:rsidP="00B97FAA">
      <w:pPr>
        <w:jc w:val="right"/>
        <w:rPr>
          <w:rFonts w:ascii="Times New Roman" w:hAnsi="Times New Roman" w:cs="Times New Roman"/>
          <w:sz w:val="24"/>
          <w:szCs w:val="24"/>
        </w:rPr>
      </w:pPr>
    </w:p>
    <w:p w14:paraId="43201869" w14:textId="77777777" w:rsidR="003C2AA2" w:rsidRPr="003C2AA2" w:rsidRDefault="003C2AA2" w:rsidP="003C2AA2">
      <w:pPr>
        <w:rPr>
          <w:rFonts w:ascii="Times New Roman" w:hAnsi="Times New Roman" w:cs="Times New Roman"/>
          <w:b/>
          <w:bCs/>
          <w:sz w:val="24"/>
          <w:szCs w:val="24"/>
        </w:rPr>
      </w:pPr>
      <w:r w:rsidRPr="003C2AA2">
        <w:rPr>
          <w:rFonts w:ascii="Times New Roman" w:hAnsi="Times New Roman" w:cs="Times New Roman"/>
          <w:b/>
          <w:bCs/>
          <w:sz w:val="24"/>
          <w:szCs w:val="24"/>
        </w:rPr>
        <w:t xml:space="preserve">Čestné prohlášení </w:t>
      </w:r>
    </w:p>
    <w:p w14:paraId="6F0F33CB" w14:textId="548F6F78" w:rsidR="003C2AA2" w:rsidRDefault="003C2AA2" w:rsidP="003C2AA2">
      <w:pPr>
        <w:rPr>
          <w:rFonts w:ascii="Times New Roman" w:hAnsi="Times New Roman" w:cs="Times New Roman"/>
          <w:sz w:val="24"/>
          <w:szCs w:val="24"/>
        </w:rPr>
      </w:pPr>
      <w:r w:rsidRPr="003C2AA2">
        <w:rPr>
          <w:rFonts w:ascii="Times New Roman" w:hAnsi="Times New Roman" w:cs="Times New Roman"/>
          <w:sz w:val="24"/>
          <w:szCs w:val="24"/>
        </w:rPr>
        <w:t>Prohlašuji, že jsem diplomovou práci vypracovala samostatně</w:t>
      </w:r>
      <w:r>
        <w:rPr>
          <w:rFonts w:ascii="Times New Roman" w:hAnsi="Times New Roman" w:cs="Times New Roman"/>
          <w:sz w:val="24"/>
          <w:szCs w:val="24"/>
        </w:rPr>
        <w:t>. Seznam zdrojů a literatury, ze kterých jsem čerpala, uvádím v seznamu použité literatury.</w:t>
      </w:r>
    </w:p>
    <w:p w14:paraId="61A3664D" w14:textId="77777777" w:rsidR="003C2AA2" w:rsidRDefault="003C2AA2" w:rsidP="003C2AA2">
      <w:pPr>
        <w:rPr>
          <w:rFonts w:ascii="Times New Roman" w:hAnsi="Times New Roman" w:cs="Times New Roman"/>
          <w:sz w:val="24"/>
          <w:szCs w:val="24"/>
        </w:rPr>
      </w:pPr>
    </w:p>
    <w:p w14:paraId="1B009949" w14:textId="604FDDFD" w:rsidR="003C2AA2" w:rsidRDefault="003C2AA2" w:rsidP="003C2AA2">
      <w:pPr>
        <w:rPr>
          <w:rFonts w:ascii="Times New Roman" w:hAnsi="Times New Roman" w:cs="Times New Roman"/>
          <w:sz w:val="24"/>
          <w:szCs w:val="24"/>
        </w:rPr>
      </w:pPr>
      <w:r w:rsidRPr="003C2AA2">
        <w:rPr>
          <w:rFonts w:ascii="Times New Roman" w:hAnsi="Times New Roman" w:cs="Times New Roman"/>
          <w:sz w:val="24"/>
          <w:szCs w:val="24"/>
        </w:rPr>
        <w:t>V Olomouci dne 20. dubna 20</w:t>
      </w:r>
      <w:r>
        <w:rPr>
          <w:rFonts w:ascii="Times New Roman" w:hAnsi="Times New Roman" w:cs="Times New Roman"/>
          <w:sz w:val="24"/>
          <w:szCs w:val="24"/>
        </w:rPr>
        <w:t>23</w:t>
      </w:r>
      <w:r w:rsidRPr="003C2AA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C2AA2">
        <w:rPr>
          <w:rFonts w:ascii="Times New Roman" w:hAnsi="Times New Roman" w:cs="Times New Roman"/>
          <w:sz w:val="24"/>
          <w:szCs w:val="24"/>
        </w:rPr>
        <w:t xml:space="preserve">………………………………… </w:t>
      </w:r>
    </w:p>
    <w:p w14:paraId="01CA26A0" w14:textId="03A42EB4" w:rsidR="00853D3D" w:rsidRDefault="003C2AA2" w:rsidP="003C2AA2">
      <w:pPr>
        <w:jc w:val="center"/>
        <w:rPr>
          <w:rFonts w:ascii="Times New Roman" w:hAnsi="Times New Roman" w:cs="Times New Roman"/>
          <w:sz w:val="24"/>
          <w:szCs w:val="24"/>
        </w:rPr>
      </w:pPr>
      <w:r>
        <w:rPr>
          <w:rFonts w:ascii="Times New Roman" w:hAnsi="Times New Roman" w:cs="Times New Roman"/>
          <w:sz w:val="24"/>
          <w:szCs w:val="24"/>
        </w:rPr>
        <w:t xml:space="preserve">                                                                                          Magdaléna Klinger</w:t>
      </w:r>
    </w:p>
    <w:p w14:paraId="4CA07419" w14:textId="4292D293" w:rsidR="003C2AA2" w:rsidRDefault="003C2AA2" w:rsidP="003C2AA2">
      <w:pPr>
        <w:jc w:val="center"/>
        <w:rPr>
          <w:rFonts w:ascii="Times New Roman" w:hAnsi="Times New Roman" w:cs="Times New Roman"/>
          <w:sz w:val="24"/>
          <w:szCs w:val="24"/>
        </w:rPr>
      </w:pPr>
    </w:p>
    <w:p w14:paraId="4CC7A34E" w14:textId="77777777" w:rsidR="003318A3" w:rsidRDefault="003318A3" w:rsidP="003318A3">
      <w:pPr>
        <w:spacing w:line="360" w:lineRule="auto"/>
        <w:rPr>
          <w:rFonts w:ascii="Times New Roman" w:hAnsi="Times New Roman" w:cs="Times New Roman"/>
          <w:b/>
          <w:bCs/>
          <w:sz w:val="24"/>
          <w:szCs w:val="24"/>
        </w:rPr>
      </w:pPr>
    </w:p>
    <w:p w14:paraId="62D17306" w14:textId="77777777" w:rsidR="003318A3" w:rsidRDefault="003318A3" w:rsidP="003318A3">
      <w:pPr>
        <w:spacing w:line="360" w:lineRule="auto"/>
        <w:rPr>
          <w:rFonts w:ascii="Times New Roman" w:hAnsi="Times New Roman" w:cs="Times New Roman"/>
          <w:b/>
          <w:bCs/>
          <w:sz w:val="24"/>
          <w:szCs w:val="24"/>
        </w:rPr>
      </w:pPr>
    </w:p>
    <w:p w14:paraId="012E223D" w14:textId="77777777" w:rsidR="003318A3" w:rsidRDefault="003318A3" w:rsidP="003318A3">
      <w:pPr>
        <w:spacing w:line="360" w:lineRule="auto"/>
        <w:rPr>
          <w:rFonts w:ascii="Times New Roman" w:hAnsi="Times New Roman" w:cs="Times New Roman"/>
          <w:b/>
          <w:bCs/>
          <w:sz w:val="24"/>
          <w:szCs w:val="24"/>
        </w:rPr>
      </w:pPr>
    </w:p>
    <w:p w14:paraId="0B5C5FDD" w14:textId="77777777" w:rsidR="003318A3" w:rsidRDefault="003318A3" w:rsidP="003318A3">
      <w:pPr>
        <w:spacing w:line="360" w:lineRule="auto"/>
        <w:rPr>
          <w:rFonts w:ascii="Times New Roman" w:hAnsi="Times New Roman" w:cs="Times New Roman"/>
          <w:b/>
          <w:bCs/>
          <w:sz w:val="24"/>
          <w:szCs w:val="24"/>
        </w:rPr>
      </w:pPr>
    </w:p>
    <w:p w14:paraId="48337ADB" w14:textId="77777777" w:rsidR="003318A3" w:rsidRDefault="003318A3" w:rsidP="003318A3">
      <w:pPr>
        <w:spacing w:line="360" w:lineRule="auto"/>
        <w:rPr>
          <w:rFonts w:ascii="Times New Roman" w:hAnsi="Times New Roman" w:cs="Times New Roman"/>
          <w:b/>
          <w:bCs/>
          <w:sz w:val="24"/>
          <w:szCs w:val="24"/>
        </w:rPr>
      </w:pPr>
    </w:p>
    <w:p w14:paraId="77A399F8" w14:textId="77777777" w:rsidR="003318A3" w:rsidRDefault="003318A3" w:rsidP="003318A3">
      <w:pPr>
        <w:spacing w:line="360" w:lineRule="auto"/>
        <w:rPr>
          <w:rFonts w:ascii="Times New Roman" w:hAnsi="Times New Roman" w:cs="Times New Roman"/>
          <w:b/>
          <w:bCs/>
          <w:sz w:val="24"/>
          <w:szCs w:val="24"/>
        </w:rPr>
      </w:pPr>
    </w:p>
    <w:p w14:paraId="49E7BB88" w14:textId="77777777" w:rsidR="003318A3" w:rsidRDefault="003318A3" w:rsidP="003318A3">
      <w:pPr>
        <w:spacing w:line="360" w:lineRule="auto"/>
        <w:rPr>
          <w:rFonts w:ascii="Times New Roman" w:hAnsi="Times New Roman" w:cs="Times New Roman"/>
          <w:b/>
          <w:bCs/>
          <w:sz w:val="24"/>
          <w:szCs w:val="24"/>
        </w:rPr>
      </w:pPr>
    </w:p>
    <w:p w14:paraId="08278AD4" w14:textId="77777777" w:rsidR="003318A3" w:rsidRDefault="003318A3" w:rsidP="003318A3">
      <w:pPr>
        <w:spacing w:line="360" w:lineRule="auto"/>
        <w:rPr>
          <w:rFonts w:ascii="Times New Roman" w:hAnsi="Times New Roman" w:cs="Times New Roman"/>
          <w:b/>
          <w:bCs/>
          <w:sz w:val="24"/>
          <w:szCs w:val="24"/>
        </w:rPr>
      </w:pPr>
    </w:p>
    <w:p w14:paraId="1FC89F2F" w14:textId="77777777" w:rsidR="003318A3" w:rsidRDefault="003318A3" w:rsidP="003318A3">
      <w:pPr>
        <w:spacing w:line="360" w:lineRule="auto"/>
        <w:rPr>
          <w:rFonts w:ascii="Times New Roman" w:hAnsi="Times New Roman" w:cs="Times New Roman"/>
          <w:b/>
          <w:bCs/>
          <w:sz w:val="24"/>
          <w:szCs w:val="24"/>
        </w:rPr>
      </w:pPr>
    </w:p>
    <w:p w14:paraId="14863796" w14:textId="77777777" w:rsidR="003318A3" w:rsidRDefault="003318A3" w:rsidP="003318A3">
      <w:pPr>
        <w:spacing w:line="360" w:lineRule="auto"/>
        <w:rPr>
          <w:rFonts w:ascii="Times New Roman" w:hAnsi="Times New Roman" w:cs="Times New Roman"/>
          <w:b/>
          <w:bCs/>
          <w:sz w:val="24"/>
          <w:szCs w:val="24"/>
        </w:rPr>
      </w:pPr>
    </w:p>
    <w:p w14:paraId="6B789137" w14:textId="77777777" w:rsidR="003318A3" w:rsidRDefault="003318A3" w:rsidP="003318A3">
      <w:pPr>
        <w:spacing w:line="360" w:lineRule="auto"/>
        <w:rPr>
          <w:rFonts w:ascii="Times New Roman" w:hAnsi="Times New Roman" w:cs="Times New Roman"/>
          <w:b/>
          <w:bCs/>
          <w:sz w:val="24"/>
          <w:szCs w:val="24"/>
        </w:rPr>
      </w:pPr>
    </w:p>
    <w:p w14:paraId="27E7F32D" w14:textId="77777777" w:rsidR="003318A3" w:rsidRDefault="003318A3" w:rsidP="003318A3">
      <w:pPr>
        <w:spacing w:line="360" w:lineRule="auto"/>
        <w:rPr>
          <w:rFonts w:ascii="Times New Roman" w:hAnsi="Times New Roman" w:cs="Times New Roman"/>
          <w:b/>
          <w:bCs/>
          <w:sz w:val="24"/>
          <w:szCs w:val="24"/>
        </w:rPr>
      </w:pPr>
    </w:p>
    <w:p w14:paraId="355EDEA0" w14:textId="77777777" w:rsidR="003318A3" w:rsidRDefault="003318A3" w:rsidP="003318A3">
      <w:pPr>
        <w:spacing w:line="360" w:lineRule="auto"/>
        <w:rPr>
          <w:rFonts w:ascii="Times New Roman" w:hAnsi="Times New Roman" w:cs="Times New Roman"/>
          <w:b/>
          <w:bCs/>
          <w:sz w:val="24"/>
          <w:szCs w:val="24"/>
        </w:rPr>
      </w:pPr>
    </w:p>
    <w:p w14:paraId="01E22EEF" w14:textId="77777777" w:rsidR="003318A3" w:rsidRDefault="003318A3" w:rsidP="003318A3">
      <w:pPr>
        <w:spacing w:line="360" w:lineRule="auto"/>
        <w:rPr>
          <w:rFonts w:ascii="Times New Roman" w:hAnsi="Times New Roman" w:cs="Times New Roman"/>
          <w:b/>
          <w:bCs/>
          <w:sz w:val="24"/>
          <w:szCs w:val="24"/>
        </w:rPr>
      </w:pPr>
    </w:p>
    <w:p w14:paraId="76699E54" w14:textId="77777777" w:rsidR="003318A3" w:rsidRDefault="003318A3" w:rsidP="003318A3">
      <w:pPr>
        <w:spacing w:line="360" w:lineRule="auto"/>
        <w:rPr>
          <w:rFonts w:ascii="Times New Roman" w:hAnsi="Times New Roman" w:cs="Times New Roman"/>
          <w:b/>
          <w:bCs/>
          <w:sz w:val="24"/>
          <w:szCs w:val="24"/>
        </w:rPr>
      </w:pPr>
    </w:p>
    <w:p w14:paraId="111A9552" w14:textId="77777777" w:rsidR="003318A3" w:rsidRDefault="003318A3" w:rsidP="003318A3">
      <w:pPr>
        <w:spacing w:line="360" w:lineRule="auto"/>
        <w:rPr>
          <w:rFonts w:ascii="Times New Roman" w:hAnsi="Times New Roman" w:cs="Times New Roman"/>
          <w:b/>
          <w:bCs/>
          <w:sz w:val="24"/>
          <w:szCs w:val="24"/>
        </w:rPr>
      </w:pPr>
    </w:p>
    <w:p w14:paraId="657E5B7F" w14:textId="77777777" w:rsidR="003318A3" w:rsidRDefault="003318A3" w:rsidP="003318A3">
      <w:pPr>
        <w:spacing w:line="360" w:lineRule="auto"/>
        <w:rPr>
          <w:rFonts w:ascii="Times New Roman" w:hAnsi="Times New Roman" w:cs="Times New Roman"/>
          <w:b/>
          <w:bCs/>
          <w:sz w:val="24"/>
          <w:szCs w:val="24"/>
        </w:rPr>
      </w:pPr>
    </w:p>
    <w:p w14:paraId="13AAA94B" w14:textId="77777777" w:rsidR="003318A3" w:rsidRDefault="003318A3" w:rsidP="003318A3">
      <w:pPr>
        <w:spacing w:line="360" w:lineRule="auto"/>
        <w:rPr>
          <w:rFonts w:ascii="Times New Roman" w:hAnsi="Times New Roman" w:cs="Times New Roman"/>
          <w:b/>
          <w:bCs/>
          <w:sz w:val="24"/>
          <w:szCs w:val="24"/>
        </w:rPr>
      </w:pPr>
    </w:p>
    <w:p w14:paraId="4773B015" w14:textId="2675A90A" w:rsidR="003318A3" w:rsidRPr="003318A3" w:rsidRDefault="003318A3" w:rsidP="003318A3">
      <w:pPr>
        <w:spacing w:line="360" w:lineRule="auto"/>
        <w:rPr>
          <w:rFonts w:ascii="Times New Roman" w:hAnsi="Times New Roman" w:cs="Times New Roman"/>
          <w:b/>
          <w:bCs/>
          <w:sz w:val="24"/>
          <w:szCs w:val="24"/>
        </w:rPr>
      </w:pPr>
      <w:r w:rsidRPr="003318A3">
        <w:rPr>
          <w:rFonts w:ascii="Times New Roman" w:hAnsi="Times New Roman" w:cs="Times New Roman"/>
          <w:b/>
          <w:bCs/>
          <w:sz w:val="24"/>
          <w:szCs w:val="24"/>
        </w:rPr>
        <w:t>Poděkování</w:t>
      </w:r>
    </w:p>
    <w:p w14:paraId="109CB5E7" w14:textId="6FD2C44C" w:rsidR="003318A3" w:rsidRDefault="003318A3" w:rsidP="003318A3">
      <w:pPr>
        <w:spacing w:line="360" w:lineRule="auto"/>
        <w:rPr>
          <w:rFonts w:ascii="Times New Roman" w:hAnsi="Times New Roman" w:cs="Times New Roman"/>
          <w:sz w:val="24"/>
          <w:szCs w:val="24"/>
        </w:rPr>
      </w:pPr>
      <w:r>
        <w:rPr>
          <w:rFonts w:ascii="Times New Roman" w:hAnsi="Times New Roman" w:cs="Times New Roman"/>
          <w:sz w:val="24"/>
          <w:szCs w:val="24"/>
        </w:rPr>
        <w:t xml:space="preserve">Mé upřímné poděkování patří vedoucímu práce, panu docentu Jiřímu Langerovi. Bez jeho cenných rad by tato práce nemohla vzniknout. Dále mé díky patří lektorkám </w:t>
      </w:r>
      <w:r w:rsidR="00F9085A">
        <w:rPr>
          <w:rFonts w:ascii="Times New Roman" w:hAnsi="Times New Roman" w:cs="Times New Roman"/>
          <w:sz w:val="24"/>
          <w:szCs w:val="24"/>
        </w:rPr>
        <w:t xml:space="preserve">programu </w:t>
      </w:r>
      <w:r>
        <w:rPr>
          <w:rFonts w:ascii="Times New Roman" w:hAnsi="Times New Roman" w:cs="Times New Roman"/>
          <w:sz w:val="24"/>
          <w:szCs w:val="24"/>
        </w:rPr>
        <w:t xml:space="preserve">Baby </w:t>
      </w:r>
      <w:proofErr w:type="spellStart"/>
      <w:r>
        <w:rPr>
          <w:rFonts w:ascii="Times New Roman" w:hAnsi="Times New Roman" w:cs="Times New Roman"/>
          <w:sz w:val="24"/>
          <w:szCs w:val="24"/>
        </w:rPr>
        <w:t>Signs</w:t>
      </w:r>
      <w:proofErr w:type="spellEnd"/>
      <w:r>
        <w:rPr>
          <w:rFonts w:ascii="Times New Roman" w:hAnsi="Times New Roman" w:cs="Times New Roman"/>
          <w:sz w:val="24"/>
          <w:szCs w:val="24"/>
        </w:rPr>
        <w:t xml:space="preserve">®, které umožnily realizaci praktické části diplomové práce. </w:t>
      </w:r>
      <w:r w:rsidR="00DC31D9">
        <w:rPr>
          <w:rFonts w:ascii="Times New Roman" w:hAnsi="Times New Roman" w:cs="Times New Roman"/>
          <w:sz w:val="24"/>
          <w:szCs w:val="24"/>
        </w:rPr>
        <w:t>Šel z nich cítit entuziasmus</w:t>
      </w:r>
      <w:r>
        <w:rPr>
          <w:rFonts w:ascii="Times New Roman" w:hAnsi="Times New Roman" w:cs="Times New Roman"/>
          <w:sz w:val="24"/>
          <w:szCs w:val="24"/>
        </w:rPr>
        <w:t xml:space="preserve"> a zároveň </w:t>
      </w:r>
      <w:r w:rsidR="00DC31D9">
        <w:rPr>
          <w:rFonts w:ascii="Times New Roman" w:hAnsi="Times New Roman" w:cs="Times New Roman"/>
          <w:sz w:val="24"/>
          <w:szCs w:val="24"/>
        </w:rPr>
        <w:t>byl jejich přístup</w:t>
      </w:r>
      <w:r>
        <w:rPr>
          <w:rFonts w:ascii="Times New Roman" w:hAnsi="Times New Roman" w:cs="Times New Roman"/>
          <w:sz w:val="24"/>
          <w:szCs w:val="24"/>
        </w:rPr>
        <w:t xml:space="preserve"> ke mně</w:t>
      </w:r>
      <w:r w:rsidR="00DC31D9">
        <w:rPr>
          <w:rFonts w:ascii="Times New Roman" w:hAnsi="Times New Roman" w:cs="Times New Roman"/>
          <w:sz w:val="24"/>
          <w:szCs w:val="24"/>
        </w:rPr>
        <w:t xml:space="preserve"> velmi profesionální</w:t>
      </w:r>
      <w:r>
        <w:rPr>
          <w:rFonts w:ascii="Times New Roman" w:hAnsi="Times New Roman" w:cs="Times New Roman"/>
          <w:sz w:val="24"/>
          <w:szCs w:val="24"/>
        </w:rPr>
        <w:t xml:space="preserve">. V neposlední řadě děkuji </w:t>
      </w:r>
      <w:del w:id="0" w:author="Jiri Langer" w:date="2023-03-12T12:31:00Z">
        <w:r w:rsidDel="006E038C">
          <w:rPr>
            <w:rFonts w:ascii="Times New Roman" w:hAnsi="Times New Roman" w:cs="Times New Roman"/>
            <w:sz w:val="24"/>
            <w:szCs w:val="24"/>
          </w:rPr>
          <w:delText xml:space="preserve">mé </w:delText>
        </w:r>
      </w:del>
      <w:ins w:id="1" w:author="Jiri Langer" w:date="2023-03-12T12:31:00Z">
        <w:r w:rsidR="006E038C">
          <w:rPr>
            <w:rFonts w:ascii="Times New Roman" w:hAnsi="Times New Roman" w:cs="Times New Roman"/>
            <w:sz w:val="24"/>
            <w:szCs w:val="24"/>
          </w:rPr>
          <w:t xml:space="preserve">své </w:t>
        </w:r>
      </w:ins>
      <w:r>
        <w:rPr>
          <w:rFonts w:ascii="Times New Roman" w:hAnsi="Times New Roman" w:cs="Times New Roman"/>
          <w:sz w:val="24"/>
          <w:szCs w:val="24"/>
        </w:rPr>
        <w:t xml:space="preserve">rodině za vytvoření podporujícího zázemí pro psaní diplomové práce. </w:t>
      </w:r>
    </w:p>
    <w:bookmarkStart w:id="2" w:name="_Hlk94087533" w:displacedByCustomXml="next"/>
    <w:sdt>
      <w:sdtPr>
        <w:rPr>
          <w:rFonts w:ascii="Times New Roman" w:eastAsiaTheme="minorHAnsi" w:hAnsi="Times New Roman" w:cstheme="minorBidi"/>
          <w:color w:val="auto"/>
          <w:sz w:val="24"/>
          <w:szCs w:val="22"/>
          <w:lang w:eastAsia="en-US"/>
        </w:rPr>
        <w:id w:val="484892816"/>
        <w:docPartObj>
          <w:docPartGallery w:val="Table of Contents"/>
          <w:docPartUnique/>
        </w:docPartObj>
      </w:sdtPr>
      <w:sdtEndPr>
        <w:rPr>
          <w:rFonts w:asciiTheme="minorHAnsi" w:hAnsiTheme="minorHAnsi"/>
          <w:sz w:val="22"/>
        </w:rPr>
      </w:sdtEndPr>
      <w:sdtContent>
        <w:p w14:paraId="224C60AC" w14:textId="1A50E142" w:rsidR="003318A3" w:rsidRDefault="003318A3" w:rsidP="003318A3">
          <w:pPr>
            <w:pStyle w:val="Nadpisobsahu"/>
            <w:rPr>
              <w:rFonts w:ascii="Times New Roman" w:hAnsi="Times New Roman" w:cs="Times New Roman"/>
              <w:b/>
              <w:bCs/>
              <w:color w:val="auto"/>
              <w:sz w:val="28"/>
              <w:szCs w:val="28"/>
            </w:rPr>
          </w:pPr>
          <w:r w:rsidRPr="003318A3">
            <w:rPr>
              <w:rFonts w:ascii="Times New Roman" w:hAnsi="Times New Roman" w:cs="Times New Roman"/>
              <w:b/>
              <w:bCs/>
              <w:color w:val="auto"/>
              <w:sz w:val="28"/>
              <w:szCs w:val="28"/>
            </w:rPr>
            <w:t>Obsah</w:t>
          </w:r>
        </w:p>
        <w:p w14:paraId="2BDE574D" w14:textId="0931E56D" w:rsidR="003318A3" w:rsidRPr="003318A3" w:rsidRDefault="003318A3" w:rsidP="003318A3">
          <w:pPr>
            <w:rPr>
              <w:lang w:eastAsia="cs-CZ"/>
            </w:rPr>
          </w:pPr>
        </w:p>
        <w:p w14:paraId="2E838843" w14:textId="05A72C68" w:rsidR="00FD7962" w:rsidRDefault="003318A3">
          <w:pPr>
            <w:pStyle w:val="Obsah1"/>
            <w:tabs>
              <w:tab w:val="right" w:leader="dot" w:pos="9062"/>
            </w:tabs>
            <w:rPr>
              <w:rFonts w:asciiTheme="minorHAnsi" w:eastAsiaTheme="minorEastAsia" w:hAnsiTheme="minorHAnsi"/>
              <w:noProof/>
              <w:sz w:val="22"/>
              <w:lang w:eastAsia="cs-CZ"/>
            </w:rPr>
          </w:pPr>
          <w:r>
            <w:fldChar w:fldCharType="begin"/>
          </w:r>
          <w:r>
            <w:instrText xml:space="preserve"> TOC \o "1-3" \h \z \u </w:instrText>
          </w:r>
          <w:r>
            <w:fldChar w:fldCharType="separate"/>
          </w:r>
          <w:hyperlink w:anchor="_Toc132138988" w:history="1">
            <w:r w:rsidR="00FD7962" w:rsidRPr="00462926">
              <w:rPr>
                <w:rStyle w:val="Hypertextovodkaz"/>
                <w:b/>
                <w:bCs/>
                <w:noProof/>
              </w:rPr>
              <w:t>ÚVOD</w:t>
            </w:r>
            <w:r w:rsidR="00FD7962">
              <w:rPr>
                <w:noProof/>
                <w:webHidden/>
              </w:rPr>
              <w:tab/>
            </w:r>
            <w:r w:rsidR="00FD7962">
              <w:rPr>
                <w:noProof/>
                <w:webHidden/>
              </w:rPr>
              <w:fldChar w:fldCharType="begin"/>
            </w:r>
            <w:r w:rsidR="00FD7962">
              <w:rPr>
                <w:noProof/>
                <w:webHidden/>
              </w:rPr>
              <w:instrText xml:space="preserve"> PAGEREF _Toc132138988 \h </w:instrText>
            </w:r>
            <w:r w:rsidR="00FD7962">
              <w:rPr>
                <w:noProof/>
                <w:webHidden/>
              </w:rPr>
            </w:r>
            <w:r w:rsidR="00FD7962">
              <w:rPr>
                <w:noProof/>
                <w:webHidden/>
              </w:rPr>
              <w:fldChar w:fldCharType="separate"/>
            </w:r>
            <w:r w:rsidR="00FD7962">
              <w:rPr>
                <w:noProof/>
                <w:webHidden/>
              </w:rPr>
              <w:t>5</w:t>
            </w:r>
            <w:r w:rsidR="00FD7962">
              <w:rPr>
                <w:noProof/>
                <w:webHidden/>
              </w:rPr>
              <w:fldChar w:fldCharType="end"/>
            </w:r>
          </w:hyperlink>
        </w:p>
        <w:p w14:paraId="070F4703" w14:textId="56B282A6" w:rsidR="00FD7962" w:rsidRDefault="00FD7962">
          <w:pPr>
            <w:pStyle w:val="Obsah1"/>
            <w:tabs>
              <w:tab w:val="right" w:leader="dot" w:pos="9062"/>
            </w:tabs>
            <w:rPr>
              <w:rFonts w:asciiTheme="minorHAnsi" w:eastAsiaTheme="minorEastAsia" w:hAnsiTheme="minorHAnsi"/>
              <w:noProof/>
              <w:sz w:val="22"/>
              <w:lang w:eastAsia="cs-CZ"/>
            </w:rPr>
          </w:pPr>
          <w:hyperlink w:anchor="_Toc132138989" w:history="1">
            <w:r w:rsidRPr="00462926">
              <w:rPr>
                <w:rStyle w:val="Hypertextovodkaz"/>
                <w:b/>
                <w:noProof/>
              </w:rPr>
              <w:t>1 VÝVOJ DÍTĚTE</w:t>
            </w:r>
            <w:r>
              <w:rPr>
                <w:noProof/>
                <w:webHidden/>
              </w:rPr>
              <w:tab/>
            </w:r>
            <w:r>
              <w:rPr>
                <w:noProof/>
                <w:webHidden/>
              </w:rPr>
              <w:fldChar w:fldCharType="begin"/>
            </w:r>
            <w:r>
              <w:rPr>
                <w:noProof/>
                <w:webHidden/>
              </w:rPr>
              <w:instrText xml:space="preserve"> PAGEREF _Toc132138989 \h </w:instrText>
            </w:r>
            <w:r>
              <w:rPr>
                <w:noProof/>
                <w:webHidden/>
              </w:rPr>
            </w:r>
            <w:r>
              <w:rPr>
                <w:noProof/>
                <w:webHidden/>
              </w:rPr>
              <w:fldChar w:fldCharType="separate"/>
            </w:r>
            <w:r>
              <w:rPr>
                <w:noProof/>
                <w:webHidden/>
              </w:rPr>
              <w:t>6</w:t>
            </w:r>
            <w:r>
              <w:rPr>
                <w:noProof/>
                <w:webHidden/>
              </w:rPr>
              <w:fldChar w:fldCharType="end"/>
            </w:r>
          </w:hyperlink>
        </w:p>
        <w:p w14:paraId="7023FB4E" w14:textId="682B379A" w:rsidR="00FD7962" w:rsidRDefault="00FD7962">
          <w:pPr>
            <w:pStyle w:val="Obsah2"/>
            <w:tabs>
              <w:tab w:val="right" w:leader="dot" w:pos="9062"/>
            </w:tabs>
            <w:rPr>
              <w:rFonts w:asciiTheme="minorHAnsi" w:eastAsiaTheme="minorEastAsia" w:hAnsiTheme="minorHAnsi"/>
              <w:noProof/>
              <w:sz w:val="22"/>
              <w:lang w:eastAsia="cs-CZ"/>
            </w:rPr>
          </w:pPr>
          <w:hyperlink w:anchor="_Toc132138990" w:history="1">
            <w:r w:rsidRPr="00462926">
              <w:rPr>
                <w:rStyle w:val="Hypertextovodkaz"/>
                <w:rFonts w:cs="Times New Roman"/>
                <w:b/>
                <w:noProof/>
              </w:rPr>
              <w:t>1.1 Novorozenecké období</w:t>
            </w:r>
            <w:r>
              <w:rPr>
                <w:noProof/>
                <w:webHidden/>
              </w:rPr>
              <w:tab/>
            </w:r>
            <w:r>
              <w:rPr>
                <w:noProof/>
                <w:webHidden/>
              </w:rPr>
              <w:fldChar w:fldCharType="begin"/>
            </w:r>
            <w:r>
              <w:rPr>
                <w:noProof/>
                <w:webHidden/>
              </w:rPr>
              <w:instrText xml:space="preserve"> PAGEREF _Toc132138990 \h </w:instrText>
            </w:r>
            <w:r>
              <w:rPr>
                <w:noProof/>
                <w:webHidden/>
              </w:rPr>
            </w:r>
            <w:r>
              <w:rPr>
                <w:noProof/>
                <w:webHidden/>
              </w:rPr>
              <w:fldChar w:fldCharType="separate"/>
            </w:r>
            <w:r>
              <w:rPr>
                <w:noProof/>
                <w:webHidden/>
              </w:rPr>
              <w:t>6</w:t>
            </w:r>
            <w:r>
              <w:rPr>
                <w:noProof/>
                <w:webHidden/>
              </w:rPr>
              <w:fldChar w:fldCharType="end"/>
            </w:r>
          </w:hyperlink>
        </w:p>
        <w:p w14:paraId="2F6CC889" w14:textId="4F161E04" w:rsidR="00FD7962" w:rsidRDefault="00FD7962">
          <w:pPr>
            <w:pStyle w:val="Obsah2"/>
            <w:tabs>
              <w:tab w:val="right" w:leader="dot" w:pos="9062"/>
            </w:tabs>
            <w:rPr>
              <w:rFonts w:asciiTheme="minorHAnsi" w:eastAsiaTheme="minorEastAsia" w:hAnsiTheme="minorHAnsi"/>
              <w:noProof/>
              <w:sz w:val="22"/>
              <w:lang w:eastAsia="cs-CZ"/>
            </w:rPr>
          </w:pPr>
          <w:hyperlink w:anchor="_Toc132138991" w:history="1">
            <w:r w:rsidRPr="00462926">
              <w:rPr>
                <w:rStyle w:val="Hypertextovodkaz"/>
                <w:rFonts w:cs="Times New Roman"/>
                <w:b/>
                <w:noProof/>
              </w:rPr>
              <w:t>1.2 Kojenecké období</w:t>
            </w:r>
            <w:r>
              <w:rPr>
                <w:noProof/>
                <w:webHidden/>
              </w:rPr>
              <w:tab/>
            </w:r>
            <w:r>
              <w:rPr>
                <w:noProof/>
                <w:webHidden/>
              </w:rPr>
              <w:fldChar w:fldCharType="begin"/>
            </w:r>
            <w:r>
              <w:rPr>
                <w:noProof/>
                <w:webHidden/>
              </w:rPr>
              <w:instrText xml:space="preserve"> PAGEREF _Toc132138991 \h </w:instrText>
            </w:r>
            <w:r>
              <w:rPr>
                <w:noProof/>
                <w:webHidden/>
              </w:rPr>
            </w:r>
            <w:r>
              <w:rPr>
                <w:noProof/>
                <w:webHidden/>
              </w:rPr>
              <w:fldChar w:fldCharType="separate"/>
            </w:r>
            <w:r>
              <w:rPr>
                <w:noProof/>
                <w:webHidden/>
              </w:rPr>
              <w:t>7</w:t>
            </w:r>
            <w:r>
              <w:rPr>
                <w:noProof/>
                <w:webHidden/>
              </w:rPr>
              <w:fldChar w:fldCharType="end"/>
            </w:r>
          </w:hyperlink>
        </w:p>
        <w:p w14:paraId="7B560A81" w14:textId="7ECD9244" w:rsidR="00FD7962" w:rsidRDefault="00FD7962">
          <w:pPr>
            <w:pStyle w:val="Obsah2"/>
            <w:tabs>
              <w:tab w:val="right" w:leader="dot" w:pos="9062"/>
            </w:tabs>
            <w:rPr>
              <w:rFonts w:asciiTheme="minorHAnsi" w:eastAsiaTheme="minorEastAsia" w:hAnsiTheme="minorHAnsi"/>
              <w:noProof/>
              <w:sz w:val="22"/>
              <w:lang w:eastAsia="cs-CZ"/>
            </w:rPr>
          </w:pPr>
          <w:hyperlink w:anchor="_Toc132138992" w:history="1">
            <w:r w:rsidRPr="00462926">
              <w:rPr>
                <w:rStyle w:val="Hypertextovodkaz"/>
                <w:rFonts w:cs="Times New Roman"/>
                <w:b/>
                <w:noProof/>
              </w:rPr>
              <w:t>1.3 Batolecí období</w:t>
            </w:r>
            <w:r>
              <w:rPr>
                <w:noProof/>
                <w:webHidden/>
              </w:rPr>
              <w:tab/>
            </w:r>
            <w:r>
              <w:rPr>
                <w:noProof/>
                <w:webHidden/>
              </w:rPr>
              <w:fldChar w:fldCharType="begin"/>
            </w:r>
            <w:r>
              <w:rPr>
                <w:noProof/>
                <w:webHidden/>
              </w:rPr>
              <w:instrText xml:space="preserve"> PAGEREF _Toc132138992 \h </w:instrText>
            </w:r>
            <w:r>
              <w:rPr>
                <w:noProof/>
                <w:webHidden/>
              </w:rPr>
            </w:r>
            <w:r>
              <w:rPr>
                <w:noProof/>
                <w:webHidden/>
              </w:rPr>
              <w:fldChar w:fldCharType="separate"/>
            </w:r>
            <w:r>
              <w:rPr>
                <w:noProof/>
                <w:webHidden/>
              </w:rPr>
              <w:t>9</w:t>
            </w:r>
            <w:r>
              <w:rPr>
                <w:noProof/>
                <w:webHidden/>
              </w:rPr>
              <w:fldChar w:fldCharType="end"/>
            </w:r>
          </w:hyperlink>
        </w:p>
        <w:p w14:paraId="2EDDF5CB" w14:textId="44AF1C70" w:rsidR="00FD7962" w:rsidRDefault="00FD7962">
          <w:pPr>
            <w:pStyle w:val="Obsah1"/>
            <w:tabs>
              <w:tab w:val="right" w:leader="dot" w:pos="9062"/>
            </w:tabs>
            <w:rPr>
              <w:rFonts w:asciiTheme="minorHAnsi" w:eastAsiaTheme="minorEastAsia" w:hAnsiTheme="minorHAnsi"/>
              <w:noProof/>
              <w:sz w:val="22"/>
              <w:lang w:eastAsia="cs-CZ"/>
            </w:rPr>
          </w:pPr>
          <w:hyperlink w:anchor="_Toc132138993" w:history="1">
            <w:r w:rsidRPr="00462926">
              <w:rPr>
                <w:rStyle w:val="Hypertextovodkaz"/>
                <w:b/>
                <w:noProof/>
              </w:rPr>
              <w:t>2 KOMUNIKACE</w:t>
            </w:r>
            <w:r>
              <w:rPr>
                <w:noProof/>
                <w:webHidden/>
              </w:rPr>
              <w:tab/>
            </w:r>
            <w:r>
              <w:rPr>
                <w:noProof/>
                <w:webHidden/>
              </w:rPr>
              <w:fldChar w:fldCharType="begin"/>
            </w:r>
            <w:r>
              <w:rPr>
                <w:noProof/>
                <w:webHidden/>
              </w:rPr>
              <w:instrText xml:space="preserve"> PAGEREF _Toc132138993 \h </w:instrText>
            </w:r>
            <w:r>
              <w:rPr>
                <w:noProof/>
                <w:webHidden/>
              </w:rPr>
            </w:r>
            <w:r>
              <w:rPr>
                <w:noProof/>
                <w:webHidden/>
              </w:rPr>
              <w:fldChar w:fldCharType="separate"/>
            </w:r>
            <w:r>
              <w:rPr>
                <w:noProof/>
                <w:webHidden/>
              </w:rPr>
              <w:t>11</w:t>
            </w:r>
            <w:r>
              <w:rPr>
                <w:noProof/>
                <w:webHidden/>
              </w:rPr>
              <w:fldChar w:fldCharType="end"/>
            </w:r>
          </w:hyperlink>
        </w:p>
        <w:p w14:paraId="142B3B33" w14:textId="264C807E" w:rsidR="00FD7962" w:rsidRDefault="00FD7962">
          <w:pPr>
            <w:pStyle w:val="Obsah2"/>
            <w:tabs>
              <w:tab w:val="right" w:leader="dot" w:pos="9062"/>
            </w:tabs>
            <w:rPr>
              <w:rFonts w:asciiTheme="minorHAnsi" w:eastAsiaTheme="minorEastAsia" w:hAnsiTheme="minorHAnsi"/>
              <w:noProof/>
              <w:sz w:val="22"/>
              <w:lang w:eastAsia="cs-CZ"/>
            </w:rPr>
          </w:pPr>
          <w:hyperlink w:anchor="_Toc132138994" w:history="1">
            <w:r w:rsidRPr="00462926">
              <w:rPr>
                <w:rStyle w:val="Hypertextovodkaz"/>
                <w:rFonts w:cs="Times New Roman"/>
                <w:b/>
                <w:noProof/>
              </w:rPr>
              <w:t>2.1 Fylogeneze a ontogeneze řeči</w:t>
            </w:r>
            <w:r>
              <w:rPr>
                <w:noProof/>
                <w:webHidden/>
              </w:rPr>
              <w:tab/>
            </w:r>
            <w:r>
              <w:rPr>
                <w:noProof/>
                <w:webHidden/>
              </w:rPr>
              <w:fldChar w:fldCharType="begin"/>
            </w:r>
            <w:r>
              <w:rPr>
                <w:noProof/>
                <w:webHidden/>
              </w:rPr>
              <w:instrText xml:space="preserve"> PAGEREF _Toc132138994 \h </w:instrText>
            </w:r>
            <w:r>
              <w:rPr>
                <w:noProof/>
                <w:webHidden/>
              </w:rPr>
            </w:r>
            <w:r>
              <w:rPr>
                <w:noProof/>
                <w:webHidden/>
              </w:rPr>
              <w:fldChar w:fldCharType="separate"/>
            </w:r>
            <w:r>
              <w:rPr>
                <w:noProof/>
                <w:webHidden/>
              </w:rPr>
              <w:t>11</w:t>
            </w:r>
            <w:r>
              <w:rPr>
                <w:noProof/>
                <w:webHidden/>
              </w:rPr>
              <w:fldChar w:fldCharType="end"/>
            </w:r>
          </w:hyperlink>
        </w:p>
        <w:p w14:paraId="598ACDD2" w14:textId="7350FC18" w:rsidR="00FD7962" w:rsidRDefault="00FD7962">
          <w:pPr>
            <w:pStyle w:val="Obsah2"/>
            <w:tabs>
              <w:tab w:val="right" w:leader="dot" w:pos="9062"/>
            </w:tabs>
            <w:rPr>
              <w:rFonts w:asciiTheme="minorHAnsi" w:eastAsiaTheme="minorEastAsia" w:hAnsiTheme="minorHAnsi"/>
              <w:noProof/>
              <w:sz w:val="22"/>
              <w:lang w:eastAsia="cs-CZ"/>
            </w:rPr>
          </w:pPr>
          <w:hyperlink w:anchor="_Toc132138995" w:history="1">
            <w:r w:rsidRPr="00462926">
              <w:rPr>
                <w:rStyle w:val="Hypertextovodkaz"/>
                <w:rFonts w:cs="Times New Roman"/>
                <w:b/>
                <w:noProof/>
              </w:rPr>
              <w:t>2.3 Jazykové roviny</w:t>
            </w:r>
            <w:r>
              <w:rPr>
                <w:noProof/>
                <w:webHidden/>
              </w:rPr>
              <w:tab/>
            </w:r>
            <w:r>
              <w:rPr>
                <w:noProof/>
                <w:webHidden/>
              </w:rPr>
              <w:fldChar w:fldCharType="begin"/>
            </w:r>
            <w:r>
              <w:rPr>
                <w:noProof/>
                <w:webHidden/>
              </w:rPr>
              <w:instrText xml:space="preserve"> PAGEREF _Toc132138995 \h </w:instrText>
            </w:r>
            <w:r>
              <w:rPr>
                <w:noProof/>
                <w:webHidden/>
              </w:rPr>
            </w:r>
            <w:r>
              <w:rPr>
                <w:noProof/>
                <w:webHidden/>
              </w:rPr>
              <w:fldChar w:fldCharType="separate"/>
            </w:r>
            <w:r>
              <w:rPr>
                <w:noProof/>
                <w:webHidden/>
              </w:rPr>
              <w:t>13</w:t>
            </w:r>
            <w:r>
              <w:rPr>
                <w:noProof/>
                <w:webHidden/>
              </w:rPr>
              <w:fldChar w:fldCharType="end"/>
            </w:r>
          </w:hyperlink>
        </w:p>
        <w:p w14:paraId="3D06D744" w14:textId="5E2320B4" w:rsidR="00FD7962" w:rsidRDefault="00FD7962">
          <w:pPr>
            <w:pStyle w:val="Obsah2"/>
            <w:tabs>
              <w:tab w:val="right" w:leader="dot" w:pos="9062"/>
            </w:tabs>
            <w:rPr>
              <w:rFonts w:asciiTheme="minorHAnsi" w:eastAsiaTheme="minorEastAsia" w:hAnsiTheme="minorHAnsi"/>
              <w:noProof/>
              <w:sz w:val="22"/>
              <w:lang w:eastAsia="cs-CZ"/>
            </w:rPr>
          </w:pPr>
          <w:hyperlink w:anchor="_Toc132138996" w:history="1">
            <w:r w:rsidRPr="00462926">
              <w:rPr>
                <w:rStyle w:val="Hypertextovodkaz"/>
                <w:rFonts w:cs="Times New Roman"/>
                <w:b/>
                <w:noProof/>
              </w:rPr>
              <w:t>2.3 Neverbální komunikace</w:t>
            </w:r>
            <w:r>
              <w:rPr>
                <w:noProof/>
                <w:webHidden/>
              </w:rPr>
              <w:tab/>
            </w:r>
            <w:r>
              <w:rPr>
                <w:noProof/>
                <w:webHidden/>
              </w:rPr>
              <w:fldChar w:fldCharType="begin"/>
            </w:r>
            <w:r>
              <w:rPr>
                <w:noProof/>
                <w:webHidden/>
              </w:rPr>
              <w:instrText xml:space="preserve"> PAGEREF _Toc132138996 \h </w:instrText>
            </w:r>
            <w:r>
              <w:rPr>
                <w:noProof/>
                <w:webHidden/>
              </w:rPr>
            </w:r>
            <w:r>
              <w:rPr>
                <w:noProof/>
                <w:webHidden/>
              </w:rPr>
              <w:fldChar w:fldCharType="separate"/>
            </w:r>
            <w:r>
              <w:rPr>
                <w:noProof/>
                <w:webHidden/>
              </w:rPr>
              <w:t>15</w:t>
            </w:r>
            <w:r>
              <w:rPr>
                <w:noProof/>
                <w:webHidden/>
              </w:rPr>
              <w:fldChar w:fldCharType="end"/>
            </w:r>
          </w:hyperlink>
        </w:p>
        <w:p w14:paraId="4A7D2DB6" w14:textId="6A9C8E2C" w:rsidR="00FD7962" w:rsidRDefault="00FD7962">
          <w:pPr>
            <w:pStyle w:val="Obsah1"/>
            <w:tabs>
              <w:tab w:val="right" w:leader="dot" w:pos="9062"/>
            </w:tabs>
            <w:rPr>
              <w:rFonts w:asciiTheme="minorHAnsi" w:eastAsiaTheme="minorEastAsia" w:hAnsiTheme="minorHAnsi"/>
              <w:noProof/>
              <w:sz w:val="22"/>
              <w:lang w:eastAsia="cs-CZ"/>
            </w:rPr>
          </w:pPr>
          <w:hyperlink w:anchor="_Toc132138997" w:history="1">
            <w:r w:rsidRPr="00462926">
              <w:rPr>
                <w:rStyle w:val="Hypertextovodkaz"/>
                <w:b/>
                <w:bCs/>
                <w:noProof/>
              </w:rPr>
              <w:t>3 VIZUÁLNĚ-MOTORICKÉ KOMUNIKAČNÍ SYSTÉMY</w:t>
            </w:r>
            <w:r>
              <w:rPr>
                <w:noProof/>
                <w:webHidden/>
              </w:rPr>
              <w:tab/>
            </w:r>
            <w:r>
              <w:rPr>
                <w:noProof/>
                <w:webHidden/>
              </w:rPr>
              <w:fldChar w:fldCharType="begin"/>
            </w:r>
            <w:r>
              <w:rPr>
                <w:noProof/>
                <w:webHidden/>
              </w:rPr>
              <w:instrText xml:space="preserve"> PAGEREF _Toc132138997 \h </w:instrText>
            </w:r>
            <w:r>
              <w:rPr>
                <w:noProof/>
                <w:webHidden/>
              </w:rPr>
            </w:r>
            <w:r>
              <w:rPr>
                <w:noProof/>
                <w:webHidden/>
              </w:rPr>
              <w:fldChar w:fldCharType="separate"/>
            </w:r>
            <w:r>
              <w:rPr>
                <w:noProof/>
                <w:webHidden/>
              </w:rPr>
              <w:t>19</w:t>
            </w:r>
            <w:r>
              <w:rPr>
                <w:noProof/>
                <w:webHidden/>
              </w:rPr>
              <w:fldChar w:fldCharType="end"/>
            </w:r>
          </w:hyperlink>
        </w:p>
        <w:p w14:paraId="3F4F6912" w14:textId="5E637058" w:rsidR="00FD7962" w:rsidRDefault="00FD7962">
          <w:pPr>
            <w:pStyle w:val="Obsah2"/>
            <w:tabs>
              <w:tab w:val="right" w:leader="dot" w:pos="9062"/>
            </w:tabs>
            <w:rPr>
              <w:rFonts w:asciiTheme="minorHAnsi" w:eastAsiaTheme="minorEastAsia" w:hAnsiTheme="minorHAnsi"/>
              <w:noProof/>
              <w:sz w:val="22"/>
              <w:lang w:eastAsia="cs-CZ"/>
            </w:rPr>
          </w:pPr>
          <w:hyperlink w:anchor="_Toc132138998" w:history="1">
            <w:r w:rsidRPr="00462926">
              <w:rPr>
                <w:rStyle w:val="Hypertextovodkaz"/>
                <w:rFonts w:cs="Times New Roman"/>
                <w:b/>
                <w:noProof/>
              </w:rPr>
              <w:t>3.1 Znakový jazyk</w:t>
            </w:r>
            <w:r>
              <w:rPr>
                <w:noProof/>
                <w:webHidden/>
              </w:rPr>
              <w:tab/>
            </w:r>
            <w:r>
              <w:rPr>
                <w:noProof/>
                <w:webHidden/>
              </w:rPr>
              <w:fldChar w:fldCharType="begin"/>
            </w:r>
            <w:r>
              <w:rPr>
                <w:noProof/>
                <w:webHidden/>
              </w:rPr>
              <w:instrText xml:space="preserve"> PAGEREF _Toc132138998 \h </w:instrText>
            </w:r>
            <w:r>
              <w:rPr>
                <w:noProof/>
                <w:webHidden/>
              </w:rPr>
            </w:r>
            <w:r>
              <w:rPr>
                <w:noProof/>
                <w:webHidden/>
              </w:rPr>
              <w:fldChar w:fldCharType="separate"/>
            </w:r>
            <w:r>
              <w:rPr>
                <w:noProof/>
                <w:webHidden/>
              </w:rPr>
              <w:t>19</w:t>
            </w:r>
            <w:r>
              <w:rPr>
                <w:noProof/>
                <w:webHidden/>
              </w:rPr>
              <w:fldChar w:fldCharType="end"/>
            </w:r>
          </w:hyperlink>
        </w:p>
        <w:p w14:paraId="647EBC17" w14:textId="721E3559" w:rsidR="00FD7962" w:rsidRDefault="00FD7962">
          <w:pPr>
            <w:pStyle w:val="Obsah2"/>
            <w:tabs>
              <w:tab w:val="right" w:leader="dot" w:pos="9062"/>
            </w:tabs>
            <w:rPr>
              <w:rFonts w:asciiTheme="minorHAnsi" w:eastAsiaTheme="minorEastAsia" w:hAnsiTheme="minorHAnsi"/>
              <w:noProof/>
              <w:sz w:val="22"/>
              <w:lang w:eastAsia="cs-CZ"/>
            </w:rPr>
          </w:pPr>
          <w:hyperlink w:anchor="_Toc132138999" w:history="1">
            <w:r w:rsidRPr="00462926">
              <w:rPr>
                <w:rStyle w:val="Hypertextovodkaz"/>
                <w:rFonts w:cs="Times New Roman"/>
                <w:b/>
                <w:noProof/>
              </w:rPr>
              <w:t>3.2 Umělé znakové systémy</w:t>
            </w:r>
            <w:r>
              <w:rPr>
                <w:noProof/>
                <w:webHidden/>
              </w:rPr>
              <w:tab/>
            </w:r>
            <w:r>
              <w:rPr>
                <w:noProof/>
                <w:webHidden/>
              </w:rPr>
              <w:fldChar w:fldCharType="begin"/>
            </w:r>
            <w:r>
              <w:rPr>
                <w:noProof/>
                <w:webHidden/>
              </w:rPr>
              <w:instrText xml:space="preserve"> PAGEREF _Toc132138999 \h </w:instrText>
            </w:r>
            <w:r>
              <w:rPr>
                <w:noProof/>
                <w:webHidden/>
              </w:rPr>
            </w:r>
            <w:r>
              <w:rPr>
                <w:noProof/>
                <w:webHidden/>
              </w:rPr>
              <w:fldChar w:fldCharType="separate"/>
            </w:r>
            <w:r>
              <w:rPr>
                <w:noProof/>
                <w:webHidden/>
              </w:rPr>
              <w:t>23</w:t>
            </w:r>
            <w:r>
              <w:rPr>
                <w:noProof/>
                <w:webHidden/>
              </w:rPr>
              <w:fldChar w:fldCharType="end"/>
            </w:r>
          </w:hyperlink>
        </w:p>
        <w:p w14:paraId="6D02B56A" w14:textId="6B15F115" w:rsidR="00FD7962" w:rsidRDefault="00FD7962">
          <w:pPr>
            <w:pStyle w:val="Obsah2"/>
            <w:tabs>
              <w:tab w:val="right" w:leader="dot" w:pos="9062"/>
            </w:tabs>
            <w:rPr>
              <w:rFonts w:asciiTheme="minorHAnsi" w:eastAsiaTheme="minorEastAsia" w:hAnsiTheme="minorHAnsi"/>
              <w:noProof/>
              <w:sz w:val="22"/>
              <w:lang w:eastAsia="cs-CZ"/>
            </w:rPr>
          </w:pPr>
          <w:hyperlink w:anchor="_Toc132139000" w:history="1">
            <w:r w:rsidRPr="00462926">
              <w:rPr>
                <w:rStyle w:val="Hypertextovodkaz"/>
                <w:rFonts w:cs="Times New Roman"/>
                <w:b/>
                <w:noProof/>
              </w:rPr>
              <w:t>3.3 Systémy AAK</w:t>
            </w:r>
            <w:r>
              <w:rPr>
                <w:noProof/>
                <w:webHidden/>
              </w:rPr>
              <w:tab/>
            </w:r>
            <w:r>
              <w:rPr>
                <w:noProof/>
                <w:webHidden/>
              </w:rPr>
              <w:fldChar w:fldCharType="begin"/>
            </w:r>
            <w:r>
              <w:rPr>
                <w:noProof/>
                <w:webHidden/>
              </w:rPr>
              <w:instrText xml:space="preserve"> PAGEREF _Toc132139000 \h </w:instrText>
            </w:r>
            <w:r>
              <w:rPr>
                <w:noProof/>
                <w:webHidden/>
              </w:rPr>
            </w:r>
            <w:r>
              <w:rPr>
                <w:noProof/>
                <w:webHidden/>
              </w:rPr>
              <w:fldChar w:fldCharType="separate"/>
            </w:r>
            <w:r>
              <w:rPr>
                <w:noProof/>
                <w:webHidden/>
              </w:rPr>
              <w:t>23</w:t>
            </w:r>
            <w:r>
              <w:rPr>
                <w:noProof/>
                <w:webHidden/>
              </w:rPr>
              <w:fldChar w:fldCharType="end"/>
            </w:r>
          </w:hyperlink>
        </w:p>
        <w:p w14:paraId="1BF69567" w14:textId="7B01891F" w:rsidR="00FD7962" w:rsidRDefault="00FD7962">
          <w:pPr>
            <w:pStyle w:val="Obsah1"/>
            <w:tabs>
              <w:tab w:val="right" w:leader="dot" w:pos="9062"/>
            </w:tabs>
            <w:rPr>
              <w:rFonts w:asciiTheme="minorHAnsi" w:eastAsiaTheme="minorEastAsia" w:hAnsiTheme="minorHAnsi"/>
              <w:noProof/>
              <w:sz w:val="22"/>
              <w:lang w:eastAsia="cs-CZ"/>
            </w:rPr>
          </w:pPr>
          <w:hyperlink w:anchor="_Toc132139001" w:history="1">
            <w:r w:rsidRPr="00462926">
              <w:rPr>
                <w:rStyle w:val="Hypertextovodkaz"/>
                <w:b/>
                <w:bCs/>
                <w:noProof/>
              </w:rPr>
              <w:t>4 PROGRAM BABY SIGNS®</w:t>
            </w:r>
            <w:r>
              <w:rPr>
                <w:noProof/>
                <w:webHidden/>
              </w:rPr>
              <w:tab/>
            </w:r>
            <w:r>
              <w:rPr>
                <w:noProof/>
                <w:webHidden/>
              </w:rPr>
              <w:fldChar w:fldCharType="begin"/>
            </w:r>
            <w:r>
              <w:rPr>
                <w:noProof/>
                <w:webHidden/>
              </w:rPr>
              <w:instrText xml:space="preserve"> PAGEREF _Toc132139001 \h </w:instrText>
            </w:r>
            <w:r>
              <w:rPr>
                <w:noProof/>
                <w:webHidden/>
              </w:rPr>
            </w:r>
            <w:r>
              <w:rPr>
                <w:noProof/>
                <w:webHidden/>
              </w:rPr>
              <w:fldChar w:fldCharType="separate"/>
            </w:r>
            <w:r>
              <w:rPr>
                <w:noProof/>
                <w:webHidden/>
              </w:rPr>
              <w:t>26</w:t>
            </w:r>
            <w:r>
              <w:rPr>
                <w:noProof/>
                <w:webHidden/>
              </w:rPr>
              <w:fldChar w:fldCharType="end"/>
            </w:r>
          </w:hyperlink>
        </w:p>
        <w:p w14:paraId="5DCE477D" w14:textId="3EE35CEB" w:rsidR="00FD7962" w:rsidRDefault="00FD7962">
          <w:pPr>
            <w:pStyle w:val="Obsah2"/>
            <w:tabs>
              <w:tab w:val="right" w:leader="dot" w:pos="9062"/>
            </w:tabs>
            <w:rPr>
              <w:rFonts w:asciiTheme="minorHAnsi" w:eastAsiaTheme="minorEastAsia" w:hAnsiTheme="minorHAnsi"/>
              <w:noProof/>
              <w:sz w:val="22"/>
              <w:lang w:eastAsia="cs-CZ"/>
            </w:rPr>
          </w:pPr>
          <w:hyperlink w:anchor="_Toc132139002" w:history="1">
            <w:r w:rsidRPr="00462926">
              <w:rPr>
                <w:rStyle w:val="Hypertextovodkaz"/>
                <w:rFonts w:cs="Times New Roman"/>
                <w:b/>
                <w:noProof/>
              </w:rPr>
              <w:t>4.1 Výzkum</w:t>
            </w:r>
            <w:r>
              <w:rPr>
                <w:noProof/>
                <w:webHidden/>
              </w:rPr>
              <w:tab/>
            </w:r>
            <w:r>
              <w:rPr>
                <w:noProof/>
                <w:webHidden/>
              </w:rPr>
              <w:fldChar w:fldCharType="begin"/>
            </w:r>
            <w:r>
              <w:rPr>
                <w:noProof/>
                <w:webHidden/>
              </w:rPr>
              <w:instrText xml:space="preserve"> PAGEREF _Toc132139002 \h </w:instrText>
            </w:r>
            <w:r>
              <w:rPr>
                <w:noProof/>
                <w:webHidden/>
              </w:rPr>
            </w:r>
            <w:r>
              <w:rPr>
                <w:noProof/>
                <w:webHidden/>
              </w:rPr>
              <w:fldChar w:fldCharType="separate"/>
            </w:r>
            <w:r>
              <w:rPr>
                <w:noProof/>
                <w:webHidden/>
              </w:rPr>
              <w:t>27</w:t>
            </w:r>
            <w:r>
              <w:rPr>
                <w:noProof/>
                <w:webHidden/>
              </w:rPr>
              <w:fldChar w:fldCharType="end"/>
            </w:r>
          </w:hyperlink>
        </w:p>
        <w:p w14:paraId="4D9973A8" w14:textId="76147DC5" w:rsidR="00FD7962" w:rsidRDefault="00FD7962">
          <w:pPr>
            <w:pStyle w:val="Obsah2"/>
            <w:tabs>
              <w:tab w:val="right" w:leader="dot" w:pos="9062"/>
            </w:tabs>
            <w:rPr>
              <w:rFonts w:asciiTheme="minorHAnsi" w:eastAsiaTheme="minorEastAsia" w:hAnsiTheme="minorHAnsi"/>
              <w:noProof/>
              <w:sz w:val="22"/>
              <w:lang w:eastAsia="cs-CZ"/>
            </w:rPr>
          </w:pPr>
          <w:hyperlink w:anchor="_Toc132139003" w:history="1">
            <w:r w:rsidRPr="00462926">
              <w:rPr>
                <w:rStyle w:val="Hypertextovodkaz"/>
                <w:rFonts w:cs="Times New Roman"/>
                <w:b/>
                <w:noProof/>
              </w:rPr>
              <w:t>4.2 Metodika znakování</w:t>
            </w:r>
            <w:r>
              <w:rPr>
                <w:noProof/>
                <w:webHidden/>
              </w:rPr>
              <w:tab/>
            </w:r>
            <w:r>
              <w:rPr>
                <w:noProof/>
                <w:webHidden/>
              </w:rPr>
              <w:fldChar w:fldCharType="begin"/>
            </w:r>
            <w:r>
              <w:rPr>
                <w:noProof/>
                <w:webHidden/>
              </w:rPr>
              <w:instrText xml:space="preserve"> PAGEREF _Toc132139003 \h </w:instrText>
            </w:r>
            <w:r>
              <w:rPr>
                <w:noProof/>
                <w:webHidden/>
              </w:rPr>
            </w:r>
            <w:r>
              <w:rPr>
                <w:noProof/>
                <w:webHidden/>
              </w:rPr>
              <w:fldChar w:fldCharType="separate"/>
            </w:r>
            <w:r>
              <w:rPr>
                <w:noProof/>
                <w:webHidden/>
              </w:rPr>
              <w:t>28</w:t>
            </w:r>
            <w:r>
              <w:rPr>
                <w:noProof/>
                <w:webHidden/>
              </w:rPr>
              <w:fldChar w:fldCharType="end"/>
            </w:r>
          </w:hyperlink>
        </w:p>
        <w:p w14:paraId="12F6C76E" w14:textId="4AA874C0" w:rsidR="00FD7962" w:rsidRDefault="00FD7962">
          <w:pPr>
            <w:pStyle w:val="Obsah1"/>
            <w:tabs>
              <w:tab w:val="right" w:leader="dot" w:pos="9062"/>
            </w:tabs>
            <w:rPr>
              <w:rFonts w:asciiTheme="minorHAnsi" w:eastAsiaTheme="minorEastAsia" w:hAnsiTheme="minorHAnsi"/>
              <w:noProof/>
              <w:sz w:val="22"/>
              <w:lang w:eastAsia="cs-CZ"/>
            </w:rPr>
          </w:pPr>
          <w:hyperlink w:anchor="_Toc132139004" w:history="1">
            <w:r w:rsidRPr="00462926">
              <w:rPr>
                <w:rStyle w:val="Hypertextovodkaz"/>
                <w:b/>
                <w:bCs/>
                <w:noProof/>
              </w:rPr>
              <w:t>5 VÝZKUMNÝ PROBLÉM A CÍL VÝZKUMNÉHO ŠETŘENÍ</w:t>
            </w:r>
            <w:r>
              <w:rPr>
                <w:noProof/>
                <w:webHidden/>
              </w:rPr>
              <w:tab/>
            </w:r>
            <w:r>
              <w:rPr>
                <w:noProof/>
                <w:webHidden/>
              </w:rPr>
              <w:fldChar w:fldCharType="begin"/>
            </w:r>
            <w:r>
              <w:rPr>
                <w:noProof/>
                <w:webHidden/>
              </w:rPr>
              <w:instrText xml:space="preserve"> PAGEREF _Toc132139004 \h </w:instrText>
            </w:r>
            <w:r>
              <w:rPr>
                <w:noProof/>
                <w:webHidden/>
              </w:rPr>
            </w:r>
            <w:r>
              <w:rPr>
                <w:noProof/>
                <w:webHidden/>
              </w:rPr>
              <w:fldChar w:fldCharType="separate"/>
            </w:r>
            <w:r>
              <w:rPr>
                <w:noProof/>
                <w:webHidden/>
              </w:rPr>
              <w:t>32</w:t>
            </w:r>
            <w:r>
              <w:rPr>
                <w:noProof/>
                <w:webHidden/>
              </w:rPr>
              <w:fldChar w:fldCharType="end"/>
            </w:r>
          </w:hyperlink>
        </w:p>
        <w:p w14:paraId="204D80CF" w14:textId="069F7422" w:rsidR="00FD7962" w:rsidRDefault="00FD7962">
          <w:pPr>
            <w:pStyle w:val="Obsah2"/>
            <w:tabs>
              <w:tab w:val="right" w:leader="dot" w:pos="9062"/>
            </w:tabs>
            <w:rPr>
              <w:rFonts w:asciiTheme="minorHAnsi" w:eastAsiaTheme="minorEastAsia" w:hAnsiTheme="minorHAnsi"/>
              <w:noProof/>
              <w:sz w:val="22"/>
              <w:lang w:eastAsia="cs-CZ"/>
            </w:rPr>
          </w:pPr>
          <w:hyperlink w:anchor="_Toc132139005" w:history="1">
            <w:r w:rsidRPr="00462926">
              <w:rPr>
                <w:rStyle w:val="Hypertextovodkaz"/>
                <w:rFonts w:cs="Times New Roman"/>
                <w:b/>
                <w:noProof/>
              </w:rPr>
              <w:t>5.1 Výzkumné otázky</w:t>
            </w:r>
            <w:r>
              <w:rPr>
                <w:noProof/>
                <w:webHidden/>
              </w:rPr>
              <w:tab/>
            </w:r>
            <w:r>
              <w:rPr>
                <w:noProof/>
                <w:webHidden/>
              </w:rPr>
              <w:fldChar w:fldCharType="begin"/>
            </w:r>
            <w:r>
              <w:rPr>
                <w:noProof/>
                <w:webHidden/>
              </w:rPr>
              <w:instrText xml:space="preserve"> PAGEREF _Toc132139005 \h </w:instrText>
            </w:r>
            <w:r>
              <w:rPr>
                <w:noProof/>
                <w:webHidden/>
              </w:rPr>
            </w:r>
            <w:r>
              <w:rPr>
                <w:noProof/>
                <w:webHidden/>
              </w:rPr>
              <w:fldChar w:fldCharType="separate"/>
            </w:r>
            <w:r>
              <w:rPr>
                <w:noProof/>
                <w:webHidden/>
              </w:rPr>
              <w:t>33</w:t>
            </w:r>
            <w:r>
              <w:rPr>
                <w:noProof/>
                <w:webHidden/>
              </w:rPr>
              <w:fldChar w:fldCharType="end"/>
            </w:r>
          </w:hyperlink>
        </w:p>
        <w:p w14:paraId="5853415E" w14:textId="1B7AF6BA" w:rsidR="00FD7962" w:rsidRDefault="00FD7962">
          <w:pPr>
            <w:pStyle w:val="Obsah1"/>
            <w:tabs>
              <w:tab w:val="right" w:leader="dot" w:pos="9062"/>
            </w:tabs>
            <w:rPr>
              <w:rFonts w:asciiTheme="minorHAnsi" w:eastAsiaTheme="minorEastAsia" w:hAnsiTheme="minorHAnsi"/>
              <w:noProof/>
              <w:sz w:val="22"/>
              <w:lang w:eastAsia="cs-CZ"/>
            </w:rPr>
          </w:pPr>
          <w:hyperlink w:anchor="_Toc132139006" w:history="1">
            <w:r w:rsidRPr="00462926">
              <w:rPr>
                <w:rStyle w:val="Hypertextovodkaz"/>
                <w:b/>
                <w:bCs/>
                <w:noProof/>
              </w:rPr>
              <w:t>6 METODIKA VÝZKUMNÉHO ŠETŘENÍ</w:t>
            </w:r>
            <w:r>
              <w:rPr>
                <w:noProof/>
                <w:webHidden/>
              </w:rPr>
              <w:tab/>
            </w:r>
            <w:r>
              <w:rPr>
                <w:noProof/>
                <w:webHidden/>
              </w:rPr>
              <w:fldChar w:fldCharType="begin"/>
            </w:r>
            <w:r>
              <w:rPr>
                <w:noProof/>
                <w:webHidden/>
              </w:rPr>
              <w:instrText xml:space="preserve"> PAGEREF _Toc132139006 \h </w:instrText>
            </w:r>
            <w:r>
              <w:rPr>
                <w:noProof/>
                <w:webHidden/>
              </w:rPr>
            </w:r>
            <w:r>
              <w:rPr>
                <w:noProof/>
                <w:webHidden/>
              </w:rPr>
              <w:fldChar w:fldCharType="separate"/>
            </w:r>
            <w:r>
              <w:rPr>
                <w:noProof/>
                <w:webHidden/>
              </w:rPr>
              <w:t>35</w:t>
            </w:r>
            <w:r>
              <w:rPr>
                <w:noProof/>
                <w:webHidden/>
              </w:rPr>
              <w:fldChar w:fldCharType="end"/>
            </w:r>
          </w:hyperlink>
        </w:p>
        <w:p w14:paraId="0CFF8785" w14:textId="5CBFC035" w:rsidR="00FD7962" w:rsidRDefault="00FD7962">
          <w:pPr>
            <w:pStyle w:val="Obsah2"/>
            <w:tabs>
              <w:tab w:val="right" w:leader="dot" w:pos="9062"/>
            </w:tabs>
            <w:rPr>
              <w:rFonts w:asciiTheme="minorHAnsi" w:eastAsiaTheme="minorEastAsia" w:hAnsiTheme="minorHAnsi"/>
              <w:noProof/>
              <w:sz w:val="22"/>
              <w:lang w:eastAsia="cs-CZ"/>
            </w:rPr>
          </w:pPr>
          <w:hyperlink w:anchor="_Toc132139007" w:history="1">
            <w:r w:rsidRPr="00462926">
              <w:rPr>
                <w:rStyle w:val="Hypertextovodkaz"/>
                <w:rFonts w:cs="Times New Roman"/>
                <w:b/>
                <w:noProof/>
              </w:rPr>
              <w:t>6.1 Použitá metodika</w:t>
            </w:r>
            <w:r>
              <w:rPr>
                <w:noProof/>
                <w:webHidden/>
              </w:rPr>
              <w:tab/>
            </w:r>
            <w:r>
              <w:rPr>
                <w:noProof/>
                <w:webHidden/>
              </w:rPr>
              <w:fldChar w:fldCharType="begin"/>
            </w:r>
            <w:r>
              <w:rPr>
                <w:noProof/>
                <w:webHidden/>
              </w:rPr>
              <w:instrText xml:space="preserve"> PAGEREF _Toc132139007 \h </w:instrText>
            </w:r>
            <w:r>
              <w:rPr>
                <w:noProof/>
                <w:webHidden/>
              </w:rPr>
            </w:r>
            <w:r>
              <w:rPr>
                <w:noProof/>
                <w:webHidden/>
              </w:rPr>
              <w:fldChar w:fldCharType="separate"/>
            </w:r>
            <w:r>
              <w:rPr>
                <w:noProof/>
                <w:webHidden/>
              </w:rPr>
              <w:t>35</w:t>
            </w:r>
            <w:r>
              <w:rPr>
                <w:noProof/>
                <w:webHidden/>
              </w:rPr>
              <w:fldChar w:fldCharType="end"/>
            </w:r>
          </w:hyperlink>
        </w:p>
        <w:p w14:paraId="41FEC106" w14:textId="3812FE34" w:rsidR="00FD7962" w:rsidRDefault="00FD7962">
          <w:pPr>
            <w:pStyle w:val="Obsah2"/>
            <w:tabs>
              <w:tab w:val="right" w:leader="dot" w:pos="9062"/>
            </w:tabs>
            <w:rPr>
              <w:rFonts w:asciiTheme="minorHAnsi" w:eastAsiaTheme="minorEastAsia" w:hAnsiTheme="minorHAnsi"/>
              <w:noProof/>
              <w:sz w:val="22"/>
              <w:lang w:eastAsia="cs-CZ"/>
            </w:rPr>
          </w:pPr>
          <w:hyperlink w:anchor="_Toc132139008" w:history="1">
            <w:r w:rsidRPr="00462926">
              <w:rPr>
                <w:rStyle w:val="Hypertextovodkaz"/>
                <w:rFonts w:cs="Times New Roman"/>
                <w:b/>
                <w:noProof/>
              </w:rPr>
              <w:t>6.2 Použitá metoda sběru dat</w:t>
            </w:r>
            <w:r>
              <w:rPr>
                <w:noProof/>
                <w:webHidden/>
              </w:rPr>
              <w:tab/>
            </w:r>
            <w:r>
              <w:rPr>
                <w:noProof/>
                <w:webHidden/>
              </w:rPr>
              <w:fldChar w:fldCharType="begin"/>
            </w:r>
            <w:r>
              <w:rPr>
                <w:noProof/>
                <w:webHidden/>
              </w:rPr>
              <w:instrText xml:space="preserve"> PAGEREF _Toc132139008 \h </w:instrText>
            </w:r>
            <w:r>
              <w:rPr>
                <w:noProof/>
                <w:webHidden/>
              </w:rPr>
            </w:r>
            <w:r>
              <w:rPr>
                <w:noProof/>
                <w:webHidden/>
              </w:rPr>
              <w:fldChar w:fldCharType="separate"/>
            </w:r>
            <w:r>
              <w:rPr>
                <w:noProof/>
                <w:webHidden/>
              </w:rPr>
              <w:t>35</w:t>
            </w:r>
            <w:r>
              <w:rPr>
                <w:noProof/>
                <w:webHidden/>
              </w:rPr>
              <w:fldChar w:fldCharType="end"/>
            </w:r>
          </w:hyperlink>
        </w:p>
        <w:p w14:paraId="653FD67F" w14:textId="72FB5D12" w:rsidR="00FD7962" w:rsidRDefault="00FD7962">
          <w:pPr>
            <w:pStyle w:val="Obsah2"/>
            <w:tabs>
              <w:tab w:val="right" w:leader="dot" w:pos="9062"/>
            </w:tabs>
            <w:rPr>
              <w:rFonts w:asciiTheme="minorHAnsi" w:eastAsiaTheme="minorEastAsia" w:hAnsiTheme="minorHAnsi"/>
              <w:noProof/>
              <w:sz w:val="22"/>
              <w:lang w:eastAsia="cs-CZ"/>
            </w:rPr>
          </w:pPr>
          <w:hyperlink w:anchor="_Toc132139009" w:history="1">
            <w:r w:rsidRPr="00462926">
              <w:rPr>
                <w:rStyle w:val="Hypertextovodkaz"/>
                <w:rFonts w:cs="Times New Roman"/>
                <w:b/>
                <w:noProof/>
              </w:rPr>
              <w:t>6.3 Charakteristika výzkumného souboru</w:t>
            </w:r>
            <w:r>
              <w:rPr>
                <w:noProof/>
                <w:webHidden/>
              </w:rPr>
              <w:tab/>
            </w:r>
            <w:r>
              <w:rPr>
                <w:noProof/>
                <w:webHidden/>
              </w:rPr>
              <w:fldChar w:fldCharType="begin"/>
            </w:r>
            <w:r>
              <w:rPr>
                <w:noProof/>
                <w:webHidden/>
              </w:rPr>
              <w:instrText xml:space="preserve"> PAGEREF _Toc132139009 \h </w:instrText>
            </w:r>
            <w:r>
              <w:rPr>
                <w:noProof/>
                <w:webHidden/>
              </w:rPr>
            </w:r>
            <w:r>
              <w:rPr>
                <w:noProof/>
                <w:webHidden/>
              </w:rPr>
              <w:fldChar w:fldCharType="separate"/>
            </w:r>
            <w:r>
              <w:rPr>
                <w:noProof/>
                <w:webHidden/>
              </w:rPr>
              <w:t>36</w:t>
            </w:r>
            <w:r>
              <w:rPr>
                <w:noProof/>
                <w:webHidden/>
              </w:rPr>
              <w:fldChar w:fldCharType="end"/>
            </w:r>
          </w:hyperlink>
        </w:p>
        <w:p w14:paraId="5D14C5BD" w14:textId="18CC23DF" w:rsidR="00FD7962" w:rsidRDefault="00FD7962">
          <w:pPr>
            <w:pStyle w:val="Obsah1"/>
            <w:tabs>
              <w:tab w:val="right" w:leader="dot" w:pos="9062"/>
            </w:tabs>
            <w:rPr>
              <w:rFonts w:asciiTheme="minorHAnsi" w:eastAsiaTheme="minorEastAsia" w:hAnsiTheme="minorHAnsi"/>
              <w:noProof/>
              <w:sz w:val="22"/>
              <w:lang w:eastAsia="cs-CZ"/>
            </w:rPr>
          </w:pPr>
          <w:hyperlink w:anchor="_Toc132139010" w:history="1">
            <w:r w:rsidRPr="00462926">
              <w:rPr>
                <w:rStyle w:val="Hypertextovodkaz"/>
                <w:b/>
                <w:bCs/>
                <w:noProof/>
              </w:rPr>
              <w:t>7 ANALÝZA A INTERPRETACE DAT</w:t>
            </w:r>
            <w:r>
              <w:rPr>
                <w:noProof/>
                <w:webHidden/>
              </w:rPr>
              <w:tab/>
            </w:r>
            <w:r>
              <w:rPr>
                <w:noProof/>
                <w:webHidden/>
              </w:rPr>
              <w:fldChar w:fldCharType="begin"/>
            </w:r>
            <w:r>
              <w:rPr>
                <w:noProof/>
                <w:webHidden/>
              </w:rPr>
              <w:instrText xml:space="preserve"> PAGEREF _Toc132139010 \h </w:instrText>
            </w:r>
            <w:r>
              <w:rPr>
                <w:noProof/>
                <w:webHidden/>
              </w:rPr>
            </w:r>
            <w:r>
              <w:rPr>
                <w:noProof/>
                <w:webHidden/>
              </w:rPr>
              <w:fldChar w:fldCharType="separate"/>
            </w:r>
            <w:r>
              <w:rPr>
                <w:noProof/>
                <w:webHidden/>
              </w:rPr>
              <w:t>39</w:t>
            </w:r>
            <w:r>
              <w:rPr>
                <w:noProof/>
                <w:webHidden/>
              </w:rPr>
              <w:fldChar w:fldCharType="end"/>
            </w:r>
          </w:hyperlink>
        </w:p>
        <w:p w14:paraId="00F2CA51" w14:textId="6B2617E5" w:rsidR="00FD7962" w:rsidRDefault="00FD7962">
          <w:pPr>
            <w:pStyle w:val="Obsah2"/>
            <w:tabs>
              <w:tab w:val="right" w:leader="dot" w:pos="9062"/>
            </w:tabs>
            <w:rPr>
              <w:rFonts w:asciiTheme="minorHAnsi" w:eastAsiaTheme="minorEastAsia" w:hAnsiTheme="minorHAnsi"/>
              <w:noProof/>
              <w:sz w:val="22"/>
              <w:lang w:eastAsia="cs-CZ"/>
            </w:rPr>
          </w:pPr>
          <w:hyperlink w:anchor="_Toc132139011" w:history="1">
            <w:r w:rsidRPr="00462926">
              <w:rPr>
                <w:rStyle w:val="Hypertextovodkaz"/>
                <w:rFonts w:cs="Times New Roman"/>
                <w:b/>
                <w:noProof/>
              </w:rPr>
              <w:t>7.1 Interpretace dat</w:t>
            </w:r>
            <w:r>
              <w:rPr>
                <w:noProof/>
                <w:webHidden/>
              </w:rPr>
              <w:tab/>
            </w:r>
            <w:r>
              <w:rPr>
                <w:noProof/>
                <w:webHidden/>
              </w:rPr>
              <w:fldChar w:fldCharType="begin"/>
            </w:r>
            <w:r>
              <w:rPr>
                <w:noProof/>
                <w:webHidden/>
              </w:rPr>
              <w:instrText xml:space="preserve"> PAGEREF _Toc132139011 \h </w:instrText>
            </w:r>
            <w:r>
              <w:rPr>
                <w:noProof/>
                <w:webHidden/>
              </w:rPr>
            </w:r>
            <w:r>
              <w:rPr>
                <w:noProof/>
                <w:webHidden/>
              </w:rPr>
              <w:fldChar w:fldCharType="separate"/>
            </w:r>
            <w:r>
              <w:rPr>
                <w:noProof/>
                <w:webHidden/>
              </w:rPr>
              <w:t>39</w:t>
            </w:r>
            <w:r>
              <w:rPr>
                <w:noProof/>
                <w:webHidden/>
              </w:rPr>
              <w:fldChar w:fldCharType="end"/>
            </w:r>
          </w:hyperlink>
        </w:p>
        <w:p w14:paraId="7D48330E" w14:textId="42B6C280" w:rsidR="00FD7962" w:rsidRDefault="00FD7962">
          <w:pPr>
            <w:pStyle w:val="Obsah2"/>
            <w:tabs>
              <w:tab w:val="right" w:leader="dot" w:pos="9062"/>
            </w:tabs>
            <w:rPr>
              <w:rFonts w:asciiTheme="minorHAnsi" w:eastAsiaTheme="minorEastAsia" w:hAnsiTheme="minorHAnsi"/>
              <w:noProof/>
              <w:sz w:val="22"/>
              <w:lang w:eastAsia="cs-CZ"/>
            </w:rPr>
          </w:pPr>
          <w:hyperlink w:anchor="_Toc132139012" w:history="1">
            <w:r w:rsidRPr="00462926">
              <w:rPr>
                <w:rStyle w:val="Hypertextovodkaz"/>
                <w:rFonts w:cs="Times New Roman"/>
                <w:b/>
                <w:noProof/>
              </w:rPr>
              <w:t>7.2 Analýza dat</w:t>
            </w:r>
            <w:r>
              <w:rPr>
                <w:noProof/>
                <w:webHidden/>
              </w:rPr>
              <w:tab/>
            </w:r>
            <w:r>
              <w:rPr>
                <w:noProof/>
                <w:webHidden/>
              </w:rPr>
              <w:fldChar w:fldCharType="begin"/>
            </w:r>
            <w:r>
              <w:rPr>
                <w:noProof/>
                <w:webHidden/>
              </w:rPr>
              <w:instrText xml:space="preserve"> PAGEREF _Toc132139012 \h </w:instrText>
            </w:r>
            <w:r>
              <w:rPr>
                <w:noProof/>
                <w:webHidden/>
              </w:rPr>
            </w:r>
            <w:r>
              <w:rPr>
                <w:noProof/>
                <w:webHidden/>
              </w:rPr>
              <w:fldChar w:fldCharType="separate"/>
            </w:r>
            <w:r>
              <w:rPr>
                <w:noProof/>
                <w:webHidden/>
              </w:rPr>
              <w:t>53</w:t>
            </w:r>
            <w:r>
              <w:rPr>
                <w:noProof/>
                <w:webHidden/>
              </w:rPr>
              <w:fldChar w:fldCharType="end"/>
            </w:r>
          </w:hyperlink>
        </w:p>
        <w:p w14:paraId="55DB91AD" w14:textId="293B37C7" w:rsidR="00FD7962" w:rsidRDefault="00FD7962">
          <w:pPr>
            <w:pStyle w:val="Obsah1"/>
            <w:tabs>
              <w:tab w:val="right" w:leader="dot" w:pos="9062"/>
            </w:tabs>
            <w:rPr>
              <w:rFonts w:asciiTheme="minorHAnsi" w:eastAsiaTheme="minorEastAsia" w:hAnsiTheme="minorHAnsi"/>
              <w:noProof/>
              <w:sz w:val="22"/>
              <w:lang w:eastAsia="cs-CZ"/>
            </w:rPr>
          </w:pPr>
          <w:hyperlink w:anchor="_Toc132139013" w:history="1">
            <w:r w:rsidRPr="00462926">
              <w:rPr>
                <w:rStyle w:val="Hypertextovodkaz"/>
                <w:b/>
                <w:bCs/>
                <w:noProof/>
              </w:rPr>
              <w:t>DISKUZE</w:t>
            </w:r>
            <w:r>
              <w:rPr>
                <w:noProof/>
                <w:webHidden/>
              </w:rPr>
              <w:tab/>
            </w:r>
            <w:r>
              <w:rPr>
                <w:noProof/>
                <w:webHidden/>
              </w:rPr>
              <w:fldChar w:fldCharType="begin"/>
            </w:r>
            <w:r>
              <w:rPr>
                <w:noProof/>
                <w:webHidden/>
              </w:rPr>
              <w:instrText xml:space="preserve"> PAGEREF _Toc132139013 \h </w:instrText>
            </w:r>
            <w:r>
              <w:rPr>
                <w:noProof/>
                <w:webHidden/>
              </w:rPr>
            </w:r>
            <w:r>
              <w:rPr>
                <w:noProof/>
                <w:webHidden/>
              </w:rPr>
              <w:fldChar w:fldCharType="separate"/>
            </w:r>
            <w:r>
              <w:rPr>
                <w:noProof/>
                <w:webHidden/>
              </w:rPr>
              <w:t>60</w:t>
            </w:r>
            <w:r>
              <w:rPr>
                <w:noProof/>
                <w:webHidden/>
              </w:rPr>
              <w:fldChar w:fldCharType="end"/>
            </w:r>
          </w:hyperlink>
        </w:p>
        <w:p w14:paraId="63708D4F" w14:textId="4688437D" w:rsidR="00FD7962" w:rsidRDefault="00FD7962">
          <w:pPr>
            <w:pStyle w:val="Obsah1"/>
            <w:tabs>
              <w:tab w:val="right" w:leader="dot" w:pos="9062"/>
            </w:tabs>
            <w:rPr>
              <w:rFonts w:asciiTheme="minorHAnsi" w:eastAsiaTheme="minorEastAsia" w:hAnsiTheme="minorHAnsi"/>
              <w:noProof/>
              <w:sz w:val="22"/>
              <w:lang w:eastAsia="cs-CZ"/>
            </w:rPr>
          </w:pPr>
          <w:hyperlink w:anchor="_Toc132139014" w:history="1">
            <w:r w:rsidRPr="00462926">
              <w:rPr>
                <w:rStyle w:val="Hypertextovodkaz"/>
                <w:b/>
                <w:bCs/>
                <w:noProof/>
              </w:rPr>
              <w:t>ZÁVĚR</w:t>
            </w:r>
            <w:r>
              <w:rPr>
                <w:noProof/>
                <w:webHidden/>
              </w:rPr>
              <w:tab/>
            </w:r>
            <w:r>
              <w:rPr>
                <w:noProof/>
                <w:webHidden/>
              </w:rPr>
              <w:fldChar w:fldCharType="begin"/>
            </w:r>
            <w:r>
              <w:rPr>
                <w:noProof/>
                <w:webHidden/>
              </w:rPr>
              <w:instrText xml:space="preserve"> PAGEREF _Toc132139014 \h </w:instrText>
            </w:r>
            <w:r>
              <w:rPr>
                <w:noProof/>
                <w:webHidden/>
              </w:rPr>
            </w:r>
            <w:r>
              <w:rPr>
                <w:noProof/>
                <w:webHidden/>
              </w:rPr>
              <w:fldChar w:fldCharType="separate"/>
            </w:r>
            <w:r>
              <w:rPr>
                <w:noProof/>
                <w:webHidden/>
              </w:rPr>
              <w:t>61</w:t>
            </w:r>
            <w:r>
              <w:rPr>
                <w:noProof/>
                <w:webHidden/>
              </w:rPr>
              <w:fldChar w:fldCharType="end"/>
            </w:r>
          </w:hyperlink>
        </w:p>
        <w:p w14:paraId="6FEA0C61" w14:textId="77E0E4D7" w:rsidR="00FD7962" w:rsidRDefault="00FD7962">
          <w:pPr>
            <w:pStyle w:val="Obsah1"/>
            <w:tabs>
              <w:tab w:val="right" w:leader="dot" w:pos="9062"/>
            </w:tabs>
            <w:rPr>
              <w:rFonts w:asciiTheme="minorHAnsi" w:eastAsiaTheme="minorEastAsia" w:hAnsiTheme="minorHAnsi"/>
              <w:noProof/>
              <w:sz w:val="22"/>
              <w:lang w:eastAsia="cs-CZ"/>
            </w:rPr>
          </w:pPr>
          <w:hyperlink w:anchor="_Toc132139015" w:history="1">
            <w:r w:rsidRPr="00462926">
              <w:rPr>
                <w:rStyle w:val="Hypertextovodkaz"/>
                <w:b/>
                <w:bCs/>
                <w:noProof/>
              </w:rPr>
              <w:t>ZDROJE</w:t>
            </w:r>
            <w:r>
              <w:rPr>
                <w:noProof/>
                <w:webHidden/>
              </w:rPr>
              <w:tab/>
            </w:r>
            <w:r>
              <w:rPr>
                <w:noProof/>
                <w:webHidden/>
              </w:rPr>
              <w:fldChar w:fldCharType="begin"/>
            </w:r>
            <w:r>
              <w:rPr>
                <w:noProof/>
                <w:webHidden/>
              </w:rPr>
              <w:instrText xml:space="preserve"> PAGEREF _Toc132139015 \h </w:instrText>
            </w:r>
            <w:r>
              <w:rPr>
                <w:noProof/>
                <w:webHidden/>
              </w:rPr>
            </w:r>
            <w:r>
              <w:rPr>
                <w:noProof/>
                <w:webHidden/>
              </w:rPr>
              <w:fldChar w:fldCharType="separate"/>
            </w:r>
            <w:r>
              <w:rPr>
                <w:noProof/>
                <w:webHidden/>
              </w:rPr>
              <w:t>62</w:t>
            </w:r>
            <w:r>
              <w:rPr>
                <w:noProof/>
                <w:webHidden/>
              </w:rPr>
              <w:fldChar w:fldCharType="end"/>
            </w:r>
          </w:hyperlink>
        </w:p>
        <w:p w14:paraId="00E9C8AC" w14:textId="20CB8C0E" w:rsidR="00FD7962" w:rsidRDefault="00FD7962">
          <w:pPr>
            <w:pStyle w:val="Obsah1"/>
            <w:tabs>
              <w:tab w:val="right" w:leader="dot" w:pos="9062"/>
            </w:tabs>
            <w:rPr>
              <w:rFonts w:asciiTheme="minorHAnsi" w:eastAsiaTheme="minorEastAsia" w:hAnsiTheme="minorHAnsi"/>
              <w:noProof/>
              <w:sz w:val="22"/>
              <w:lang w:eastAsia="cs-CZ"/>
            </w:rPr>
          </w:pPr>
          <w:hyperlink w:anchor="_Toc132139016" w:history="1">
            <w:r w:rsidRPr="00462926">
              <w:rPr>
                <w:rStyle w:val="Hypertextovodkaz"/>
                <w:b/>
                <w:bCs/>
                <w:noProof/>
              </w:rPr>
              <w:t>SEZNAM OBRÁZKŮ</w:t>
            </w:r>
            <w:r>
              <w:rPr>
                <w:noProof/>
                <w:webHidden/>
              </w:rPr>
              <w:tab/>
            </w:r>
            <w:r>
              <w:rPr>
                <w:noProof/>
                <w:webHidden/>
              </w:rPr>
              <w:fldChar w:fldCharType="begin"/>
            </w:r>
            <w:r>
              <w:rPr>
                <w:noProof/>
                <w:webHidden/>
              </w:rPr>
              <w:instrText xml:space="preserve"> PAGEREF _Toc132139016 \h </w:instrText>
            </w:r>
            <w:r>
              <w:rPr>
                <w:noProof/>
                <w:webHidden/>
              </w:rPr>
            </w:r>
            <w:r>
              <w:rPr>
                <w:noProof/>
                <w:webHidden/>
              </w:rPr>
              <w:fldChar w:fldCharType="separate"/>
            </w:r>
            <w:r>
              <w:rPr>
                <w:noProof/>
                <w:webHidden/>
              </w:rPr>
              <w:t>66</w:t>
            </w:r>
            <w:r>
              <w:rPr>
                <w:noProof/>
                <w:webHidden/>
              </w:rPr>
              <w:fldChar w:fldCharType="end"/>
            </w:r>
          </w:hyperlink>
        </w:p>
        <w:p w14:paraId="23C42376" w14:textId="2F44D8D1" w:rsidR="00FD7962" w:rsidRDefault="00FD7962">
          <w:pPr>
            <w:pStyle w:val="Obsah1"/>
            <w:tabs>
              <w:tab w:val="right" w:leader="dot" w:pos="9062"/>
            </w:tabs>
            <w:rPr>
              <w:rFonts w:asciiTheme="minorHAnsi" w:eastAsiaTheme="minorEastAsia" w:hAnsiTheme="minorHAnsi"/>
              <w:noProof/>
              <w:sz w:val="22"/>
              <w:lang w:eastAsia="cs-CZ"/>
            </w:rPr>
          </w:pPr>
          <w:hyperlink w:anchor="_Toc132139017" w:history="1">
            <w:r w:rsidRPr="00462926">
              <w:rPr>
                <w:rStyle w:val="Hypertextovodkaz"/>
                <w:b/>
                <w:bCs/>
                <w:noProof/>
              </w:rPr>
              <w:t>SEZNAM TABULEK</w:t>
            </w:r>
            <w:r>
              <w:rPr>
                <w:noProof/>
                <w:webHidden/>
              </w:rPr>
              <w:tab/>
            </w:r>
            <w:r>
              <w:rPr>
                <w:noProof/>
                <w:webHidden/>
              </w:rPr>
              <w:fldChar w:fldCharType="begin"/>
            </w:r>
            <w:r>
              <w:rPr>
                <w:noProof/>
                <w:webHidden/>
              </w:rPr>
              <w:instrText xml:space="preserve"> PAGEREF _Toc132139017 \h </w:instrText>
            </w:r>
            <w:r>
              <w:rPr>
                <w:noProof/>
                <w:webHidden/>
              </w:rPr>
            </w:r>
            <w:r>
              <w:rPr>
                <w:noProof/>
                <w:webHidden/>
              </w:rPr>
              <w:fldChar w:fldCharType="separate"/>
            </w:r>
            <w:r>
              <w:rPr>
                <w:noProof/>
                <w:webHidden/>
              </w:rPr>
              <w:t>66</w:t>
            </w:r>
            <w:r>
              <w:rPr>
                <w:noProof/>
                <w:webHidden/>
              </w:rPr>
              <w:fldChar w:fldCharType="end"/>
            </w:r>
          </w:hyperlink>
        </w:p>
        <w:p w14:paraId="36912974" w14:textId="23B91F2B" w:rsidR="00FD7962" w:rsidRDefault="00FD7962">
          <w:pPr>
            <w:pStyle w:val="Obsah1"/>
            <w:tabs>
              <w:tab w:val="right" w:leader="dot" w:pos="9062"/>
            </w:tabs>
            <w:rPr>
              <w:rFonts w:asciiTheme="minorHAnsi" w:eastAsiaTheme="minorEastAsia" w:hAnsiTheme="minorHAnsi"/>
              <w:noProof/>
              <w:sz w:val="22"/>
              <w:lang w:eastAsia="cs-CZ"/>
            </w:rPr>
          </w:pPr>
          <w:hyperlink w:anchor="_Toc132139018" w:history="1">
            <w:r w:rsidRPr="00462926">
              <w:rPr>
                <w:rStyle w:val="Hypertextovodkaz"/>
                <w:b/>
                <w:bCs/>
                <w:noProof/>
              </w:rPr>
              <w:t>SEZNAM GRAFŮ</w:t>
            </w:r>
            <w:r>
              <w:rPr>
                <w:noProof/>
                <w:webHidden/>
              </w:rPr>
              <w:tab/>
            </w:r>
            <w:r>
              <w:rPr>
                <w:noProof/>
                <w:webHidden/>
              </w:rPr>
              <w:fldChar w:fldCharType="begin"/>
            </w:r>
            <w:r>
              <w:rPr>
                <w:noProof/>
                <w:webHidden/>
              </w:rPr>
              <w:instrText xml:space="preserve"> PAGEREF _Toc132139018 \h </w:instrText>
            </w:r>
            <w:r>
              <w:rPr>
                <w:noProof/>
                <w:webHidden/>
              </w:rPr>
            </w:r>
            <w:r>
              <w:rPr>
                <w:noProof/>
                <w:webHidden/>
              </w:rPr>
              <w:fldChar w:fldCharType="separate"/>
            </w:r>
            <w:r>
              <w:rPr>
                <w:noProof/>
                <w:webHidden/>
              </w:rPr>
              <w:t>66</w:t>
            </w:r>
            <w:r>
              <w:rPr>
                <w:noProof/>
                <w:webHidden/>
              </w:rPr>
              <w:fldChar w:fldCharType="end"/>
            </w:r>
          </w:hyperlink>
        </w:p>
        <w:p w14:paraId="402BB808" w14:textId="79F02655" w:rsidR="00F71EE3" w:rsidRPr="00F71EE3" w:rsidRDefault="003318A3" w:rsidP="00F71EE3">
          <w:pPr>
            <w:rPr>
              <w:rFonts w:ascii="Times New Roman" w:hAnsi="Times New Roman"/>
              <w:sz w:val="24"/>
            </w:rPr>
            <w:sectPr w:rsidR="00F71EE3" w:rsidRPr="00F71EE3" w:rsidSect="00F71EE3">
              <w:footerReference w:type="default" r:id="rId8"/>
              <w:pgSz w:w="11906" w:h="16838"/>
              <w:pgMar w:top="1417" w:right="1417" w:bottom="1417" w:left="1417" w:header="708" w:footer="708" w:gutter="0"/>
              <w:cols w:space="708"/>
              <w:docGrid w:linePitch="360"/>
            </w:sectPr>
          </w:pPr>
          <w:r>
            <w:fldChar w:fldCharType="end"/>
          </w:r>
        </w:p>
      </w:sdtContent>
    </w:sdt>
    <w:p w14:paraId="0EBA6BA6" w14:textId="012BEDD4" w:rsidR="00DF5DF1" w:rsidRDefault="00DF5DF1" w:rsidP="00DF5DF1">
      <w:pPr>
        <w:pStyle w:val="Nadpis1"/>
        <w:rPr>
          <w:b/>
          <w:bCs/>
        </w:rPr>
      </w:pPr>
      <w:bookmarkStart w:id="3" w:name="_Toc132138988"/>
      <w:r w:rsidRPr="00DF5DF1">
        <w:rPr>
          <w:b/>
          <w:bCs/>
        </w:rPr>
        <w:t>ÚVOD</w:t>
      </w:r>
      <w:bookmarkEnd w:id="3"/>
    </w:p>
    <w:p w14:paraId="7E576B02" w14:textId="64867214" w:rsidR="00DF5DF1" w:rsidRDefault="00DF5DF1" w:rsidP="00EE301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Tato diplomová práce se zabývá problematikou realizace kurzů Baby </w:t>
      </w:r>
      <w:proofErr w:type="spellStart"/>
      <w:r>
        <w:rPr>
          <w:rFonts w:ascii="Times New Roman" w:hAnsi="Times New Roman" w:cs="Times New Roman"/>
          <w:sz w:val="24"/>
          <w:szCs w:val="24"/>
        </w:rPr>
        <w:t>Signs</w:t>
      </w:r>
      <w:proofErr w:type="spellEnd"/>
      <w:r>
        <w:rPr>
          <w:rFonts w:ascii="Times New Roman" w:hAnsi="Times New Roman" w:cs="Times New Roman"/>
          <w:sz w:val="24"/>
          <w:szCs w:val="24"/>
        </w:rPr>
        <w:t xml:space="preserve">® v České republice. Téma znakování s kojenci a batolaty je mi blízké, jelikož sama mám dítě v tomto věku. Při hledání cesty, jak nejlépe jej rozvíjet, jsem se </w:t>
      </w:r>
      <w:r w:rsidR="00203A8C">
        <w:rPr>
          <w:rFonts w:ascii="Times New Roman" w:hAnsi="Times New Roman" w:cs="Times New Roman"/>
          <w:sz w:val="24"/>
          <w:szCs w:val="24"/>
        </w:rPr>
        <w:t xml:space="preserve">zajímala </w:t>
      </w:r>
      <w:r>
        <w:rPr>
          <w:rFonts w:ascii="Times New Roman" w:hAnsi="Times New Roman" w:cs="Times New Roman"/>
          <w:sz w:val="24"/>
          <w:szCs w:val="24"/>
        </w:rPr>
        <w:t xml:space="preserve">o kroužky, které mé okolí nabízí. Jedním z nich byl i kurz Znakujeme se zpěvem a hrou. Sama jsem viděla ve znakování pozitiva i negativa. Snažila jsem se samostudiem získat o programu Baby </w:t>
      </w:r>
      <w:proofErr w:type="spellStart"/>
      <w:r>
        <w:rPr>
          <w:rFonts w:ascii="Times New Roman" w:hAnsi="Times New Roman" w:cs="Times New Roman"/>
          <w:sz w:val="24"/>
          <w:szCs w:val="24"/>
        </w:rPr>
        <w:t>Signs</w:t>
      </w:r>
      <w:proofErr w:type="spellEnd"/>
      <w:r>
        <w:rPr>
          <w:rFonts w:ascii="Times New Roman" w:hAnsi="Times New Roman" w:cs="Times New Roman"/>
          <w:sz w:val="24"/>
          <w:szCs w:val="24"/>
        </w:rPr>
        <w:t xml:space="preserve">® informace a rozšířit si obzory. Kurzu Baby </w:t>
      </w:r>
      <w:proofErr w:type="spellStart"/>
      <w:r>
        <w:rPr>
          <w:rFonts w:ascii="Times New Roman" w:hAnsi="Times New Roman" w:cs="Times New Roman"/>
          <w:sz w:val="24"/>
          <w:szCs w:val="24"/>
        </w:rPr>
        <w:t>Signs</w:t>
      </w:r>
      <w:proofErr w:type="spellEnd"/>
      <w:r>
        <w:rPr>
          <w:rFonts w:ascii="Times New Roman" w:hAnsi="Times New Roman" w:cs="Times New Roman"/>
          <w:sz w:val="24"/>
          <w:szCs w:val="24"/>
        </w:rPr>
        <w:t>® jsem se nakonec nezúčastnila, jeho prvky jsem realizovala sama v domácím prostředí.</w:t>
      </w:r>
    </w:p>
    <w:p w14:paraId="7AB122EF" w14:textId="293A708E" w:rsidR="00DF5DF1" w:rsidRDefault="00DF5DF1" w:rsidP="00EE301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Samotný program Baby </w:t>
      </w:r>
      <w:proofErr w:type="spellStart"/>
      <w:r>
        <w:rPr>
          <w:rFonts w:ascii="Times New Roman" w:hAnsi="Times New Roman" w:cs="Times New Roman"/>
          <w:sz w:val="24"/>
          <w:szCs w:val="24"/>
        </w:rPr>
        <w:t>Signs</w:t>
      </w:r>
      <w:proofErr w:type="spellEnd"/>
      <w:r>
        <w:rPr>
          <w:rFonts w:ascii="Times New Roman" w:hAnsi="Times New Roman" w:cs="Times New Roman"/>
          <w:sz w:val="24"/>
          <w:szCs w:val="24"/>
        </w:rPr>
        <w:t xml:space="preserve">® mne však zaujal natolik, že jsem si toto téma vybrala pro svou diplomovou práci za účelem šíření osvěty. Myslím si, že znakování </w:t>
      </w:r>
      <w:r w:rsidR="0039381B">
        <w:rPr>
          <w:rFonts w:ascii="Times New Roman" w:hAnsi="Times New Roman" w:cs="Times New Roman"/>
          <w:sz w:val="24"/>
          <w:szCs w:val="24"/>
        </w:rPr>
        <w:t xml:space="preserve">s kojenci a batolaty </w:t>
      </w:r>
      <w:r>
        <w:rPr>
          <w:rFonts w:ascii="Times New Roman" w:hAnsi="Times New Roman" w:cs="Times New Roman"/>
          <w:sz w:val="24"/>
          <w:szCs w:val="24"/>
        </w:rPr>
        <w:t>má potenciál se prosadit vedle dnes již zažitých a akceptovaných kroužků (plavání, cvičení s dětmi) za předpokladu, že se zvedne informovanost o programu. Lektorky, participanti rozhovoru, mi umožnily realizovat praktickou část diplomové práce rovněž ve snaze zvýšit povědomí o znakování ve společnosti.</w:t>
      </w:r>
    </w:p>
    <w:p w14:paraId="78962AB9" w14:textId="77777777" w:rsidR="00DF5DF1" w:rsidRDefault="00DF5DF1" w:rsidP="00EE3019">
      <w:pPr>
        <w:spacing w:line="360" w:lineRule="auto"/>
        <w:jc w:val="both"/>
        <w:rPr>
          <w:rFonts w:ascii="Times New Roman" w:hAnsi="Times New Roman" w:cs="Times New Roman"/>
          <w:sz w:val="24"/>
          <w:szCs w:val="24"/>
        </w:rPr>
      </w:pPr>
      <w:r>
        <w:rPr>
          <w:rFonts w:ascii="Times New Roman" w:hAnsi="Times New Roman" w:cs="Times New Roman"/>
          <w:sz w:val="24"/>
          <w:szCs w:val="24"/>
        </w:rPr>
        <w:t>Znakování je přirozenou součástí života dítěte. Narozením dochází k</w:t>
      </w:r>
      <w:r w:rsidRPr="001D7798">
        <w:rPr>
          <w:rFonts w:ascii="Times New Roman" w:hAnsi="Times New Roman" w:cs="Times New Roman"/>
          <w:sz w:val="24"/>
          <w:szCs w:val="24"/>
        </w:rPr>
        <w:t> podstatným životním změnám na straně rodičů. Jejich žebříček hodnot bývá přeorganizován a dochází k</w:t>
      </w:r>
      <w:r>
        <w:rPr>
          <w:rFonts w:ascii="Times New Roman" w:hAnsi="Times New Roman" w:cs="Times New Roman"/>
          <w:sz w:val="24"/>
          <w:szCs w:val="24"/>
        </w:rPr>
        <w:t>e</w:t>
      </w:r>
      <w:r w:rsidRPr="001D7798">
        <w:rPr>
          <w:rFonts w:ascii="Times New Roman" w:hAnsi="Times New Roman" w:cs="Times New Roman"/>
          <w:sz w:val="24"/>
          <w:szCs w:val="24"/>
        </w:rPr>
        <w:t> sžívání se s novou životní rolí – otce, matky. Dítě je ze začátku odkázáno jen na péči ostatních</w:t>
      </w:r>
      <w:r>
        <w:rPr>
          <w:rFonts w:ascii="Times New Roman" w:hAnsi="Times New Roman" w:cs="Times New Roman"/>
          <w:sz w:val="24"/>
          <w:szCs w:val="24"/>
        </w:rPr>
        <w:t xml:space="preserve"> – p</w:t>
      </w:r>
      <w:r w:rsidRPr="001D7798">
        <w:rPr>
          <w:rFonts w:ascii="Times New Roman" w:hAnsi="Times New Roman" w:cs="Times New Roman"/>
          <w:sz w:val="24"/>
          <w:szCs w:val="24"/>
        </w:rPr>
        <w:t>rimárn</w:t>
      </w:r>
      <w:r>
        <w:rPr>
          <w:rFonts w:ascii="Times New Roman" w:hAnsi="Times New Roman" w:cs="Times New Roman"/>
          <w:sz w:val="24"/>
          <w:szCs w:val="24"/>
        </w:rPr>
        <w:t>ě rodičů</w:t>
      </w:r>
      <w:r w:rsidRPr="001D7798">
        <w:rPr>
          <w:rFonts w:ascii="Times New Roman" w:hAnsi="Times New Roman" w:cs="Times New Roman"/>
          <w:sz w:val="24"/>
          <w:szCs w:val="24"/>
        </w:rPr>
        <w:t>. Již od prvního dne je přítomna také snaha dorozumět se s dítětem. Velkým milníkem bývá první úsměv, k</w:t>
      </w:r>
      <w:r>
        <w:rPr>
          <w:rFonts w:ascii="Times New Roman" w:hAnsi="Times New Roman" w:cs="Times New Roman"/>
          <w:sz w:val="24"/>
          <w:szCs w:val="24"/>
        </w:rPr>
        <w:t>terým</w:t>
      </w:r>
      <w:r w:rsidRPr="001D7798">
        <w:rPr>
          <w:rFonts w:ascii="Times New Roman" w:hAnsi="Times New Roman" w:cs="Times New Roman"/>
          <w:sz w:val="24"/>
          <w:szCs w:val="24"/>
        </w:rPr>
        <w:t xml:space="preserve"> dochází k pozitivní zpětné vazbě dítěte směrem k ostatním. </w:t>
      </w:r>
      <w:r>
        <w:rPr>
          <w:rFonts w:ascii="Times New Roman" w:hAnsi="Times New Roman" w:cs="Times New Roman"/>
          <w:sz w:val="24"/>
          <w:szCs w:val="24"/>
        </w:rPr>
        <w:t xml:space="preserve">Limity, které bezesporu kojenec/batole ve verbální komunikaci má, se snaží dnešní rodiče odstranit právě znakováním. Pokud jsou znaky srozumitelné pro obě strany komunikace, výrazně se urychluje proces porozumění. </w:t>
      </w:r>
    </w:p>
    <w:p w14:paraId="33F1FDCF" w14:textId="4857B884" w:rsidR="00DF5DF1" w:rsidRDefault="00DF5DF1" w:rsidP="00EE301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Cílem této diplomové práce </w:t>
      </w:r>
      <w:r w:rsidR="0039381B">
        <w:rPr>
          <w:rFonts w:ascii="Times New Roman" w:hAnsi="Times New Roman" w:cs="Times New Roman"/>
          <w:sz w:val="24"/>
          <w:szCs w:val="24"/>
        </w:rPr>
        <w:t>bylo</w:t>
      </w:r>
      <w:r>
        <w:rPr>
          <w:rFonts w:ascii="Times New Roman" w:hAnsi="Times New Roman" w:cs="Times New Roman"/>
          <w:sz w:val="24"/>
          <w:szCs w:val="24"/>
        </w:rPr>
        <w:t xml:space="preserve"> zjistit, jak probíhá realizace kurzů </w:t>
      </w:r>
      <w:r w:rsidR="008B75A5">
        <w:rPr>
          <w:rFonts w:ascii="Times New Roman" w:hAnsi="Times New Roman" w:cs="Times New Roman"/>
          <w:sz w:val="24"/>
          <w:szCs w:val="24"/>
        </w:rPr>
        <w:t xml:space="preserve">Znakujeme se zpěvem a hrou programu Baby </w:t>
      </w:r>
      <w:proofErr w:type="spellStart"/>
      <w:r w:rsidR="008B75A5">
        <w:rPr>
          <w:rFonts w:ascii="Times New Roman" w:hAnsi="Times New Roman" w:cs="Times New Roman"/>
          <w:sz w:val="24"/>
          <w:szCs w:val="24"/>
        </w:rPr>
        <w:t>Signs</w:t>
      </w:r>
      <w:proofErr w:type="spellEnd"/>
      <w:r w:rsidR="008B75A5">
        <w:rPr>
          <w:rFonts w:ascii="Times New Roman" w:hAnsi="Times New Roman" w:cs="Times New Roman"/>
          <w:sz w:val="24"/>
          <w:szCs w:val="24"/>
        </w:rPr>
        <w:t xml:space="preserve">® </w:t>
      </w:r>
      <w:r>
        <w:rPr>
          <w:rFonts w:ascii="Times New Roman" w:hAnsi="Times New Roman" w:cs="Times New Roman"/>
          <w:sz w:val="24"/>
          <w:szCs w:val="24"/>
        </w:rPr>
        <w:t xml:space="preserve">v České republice. V práci nehledáme odpovědi jen na to, jaké jsou lekce po obsahově formální stránce, ale snažíme se zjistit, jak pohlížejí na program Baby </w:t>
      </w:r>
      <w:proofErr w:type="spellStart"/>
      <w:r>
        <w:rPr>
          <w:rFonts w:ascii="Times New Roman" w:hAnsi="Times New Roman" w:cs="Times New Roman"/>
          <w:sz w:val="24"/>
          <w:szCs w:val="24"/>
        </w:rPr>
        <w:t>Signs</w:t>
      </w:r>
      <w:proofErr w:type="spellEnd"/>
      <w:r>
        <w:rPr>
          <w:rFonts w:ascii="Times New Roman" w:hAnsi="Times New Roman" w:cs="Times New Roman"/>
          <w:sz w:val="24"/>
          <w:szCs w:val="24"/>
        </w:rPr>
        <w:t xml:space="preserve">® samotní lektoři. Práce se zabývá specifiky této profese, podmínkami, které musí lektor splnit, aby získal licenci. Dnešní doba nabízí rodičům nepřeberné možnosti trávení aktivního času s dítětem. Zajímá nás tedy i to, </w:t>
      </w:r>
      <w:r w:rsidR="008769F9">
        <w:rPr>
          <w:rFonts w:ascii="Times New Roman" w:hAnsi="Times New Roman" w:cs="Times New Roman"/>
          <w:sz w:val="24"/>
          <w:szCs w:val="24"/>
        </w:rPr>
        <w:t>kdo kurzy navštěvuje,</w:t>
      </w:r>
      <w:r>
        <w:rPr>
          <w:rFonts w:ascii="Times New Roman" w:hAnsi="Times New Roman" w:cs="Times New Roman"/>
          <w:sz w:val="24"/>
          <w:szCs w:val="24"/>
        </w:rPr>
        <w:t xml:space="preserve"> jejich společné charakteristické rysy. </w:t>
      </w:r>
    </w:p>
    <w:p w14:paraId="4E198959" w14:textId="77777777" w:rsidR="0066429E" w:rsidRDefault="0066429E" w:rsidP="00EE3019">
      <w:pPr>
        <w:spacing w:line="360" w:lineRule="auto"/>
        <w:jc w:val="both"/>
        <w:rPr>
          <w:rFonts w:ascii="Times New Roman" w:hAnsi="Times New Roman" w:cs="Times New Roman"/>
          <w:sz w:val="24"/>
          <w:szCs w:val="24"/>
        </w:rPr>
      </w:pPr>
    </w:p>
    <w:p w14:paraId="104D9D74" w14:textId="236417DC" w:rsidR="00DF5DF1" w:rsidRPr="00DF5DF1" w:rsidRDefault="00DF5DF1" w:rsidP="00EE3019">
      <w:pPr>
        <w:jc w:val="both"/>
        <w:rPr>
          <w:rFonts w:ascii="Times New Roman" w:hAnsi="Times New Roman" w:cs="Times New Roman"/>
          <w:sz w:val="24"/>
          <w:szCs w:val="24"/>
        </w:rPr>
      </w:pPr>
    </w:p>
    <w:p w14:paraId="3F9DCAB2" w14:textId="77777777" w:rsidR="00F71EE3" w:rsidRDefault="00F71EE3" w:rsidP="00EE3019">
      <w:pPr>
        <w:pStyle w:val="Nadpis1"/>
        <w:rPr>
          <w:rFonts w:eastAsiaTheme="minorHAnsi"/>
          <w:b/>
        </w:rPr>
      </w:pPr>
    </w:p>
    <w:p w14:paraId="2614E3F4" w14:textId="3196732D" w:rsidR="003318A3" w:rsidRDefault="00876FCC" w:rsidP="00B53527">
      <w:pPr>
        <w:pStyle w:val="Nadpis1"/>
        <w:rPr>
          <w:rFonts w:eastAsiaTheme="minorHAnsi"/>
          <w:b/>
        </w:rPr>
      </w:pPr>
      <w:bookmarkStart w:id="4" w:name="_Toc132138989"/>
      <w:r>
        <w:rPr>
          <w:rFonts w:eastAsiaTheme="minorHAnsi"/>
          <w:b/>
        </w:rPr>
        <w:t>1</w:t>
      </w:r>
      <w:r w:rsidR="003318A3" w:rsidRPr="00DF5DF1">
        <w:rPr>
          <w:rFonts w:eastAsiaTheme="minorHAnsi"/>
          <w:b/>
        </w:rPr>
        <w:t xml:space="preserve"> VÝVOJ DÍTĚTE</w:t>
      </w:r>
      <w:bookmarkEnd w:id="4"/>
    </w:p>
    <w:p w14:paraId="73CD4FD3" w14:textId="3BD8F07F" w:rsidR="00882CA0" w:rsidRPr="00882CA0" w:rsidRDefault="00882CA0" w:rsidP="00882CA0">
      <w:pPr>
        <w:pStyle w:val="Nadpis2"/>
        <w:spacing w:after="240"/>
        <w:jc w:val="both"/>
      </w:pPr>
      <w:bookmarkStart w:id="5" w:name="_Toc132138990"/>
      <w:r w:rsidRPr="00882CA0">
        <w:rPr>
          <w:rFonts w:cs="Times New Roman"/>
          <w:b/>
          <w:color w:val="auto"/>
          <w:szCs w:val="24"/>
        </w:rPr>
        <w:t>1.1 Novorozenecké období</w:t>
      </w:r>
      <w:bookmarkEnd w:id="5"/>
    </w:p>
    <w:p w14:paraId="0A79DBF0" w14:textId="77777777" w:rsidR="003318A3" w:rsidRPr="00DF5DF1" w:rsidRDefault="003318A3" w:rsidP="00DF5DF1">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 xml:space="preserve">Přechod </w:t>
      </w:r>
      <w:r w:rsidRPr="002B4B59">
        <w:rPr>
          <w:rFonts w:ascii="Times New Roman" w:hAnsi="Times New Roman" w:cs="Times New Roman"/>
          <w:sz w:val="24"/>
          <w:szCs w:val="24"/>
        </w:rPr>
        <w:t>z intrauterinního</w:t>
      </w:r>
      <w:r w:rsidRPr="00DF5DF1">
        <w:rPr>
          <w:rFonts w:ascii="Times New Roman" w:hAnsi="Times New Roman" w:cs="Times New Roman"/>
          <w:sz w:val="24"/>
          <w:szCs w:val="24"/>
        </w:rPr>
        <w:t xml:space="preserve"> života do světa plného </w:t>
      </w:r>
      <w:r w:rsidRPr="009505F7">
        <w:rPr>
          <w:rFonts w:ascii="Times New Roman" w:hAnsi="Times New Roman" w:cs="Times New Roman"/>
          <w:sz w:val="24"/>
          <w:szCs w:val="24"/>
        </w:rPr>
        <w:t>podnětů je pro</w:t>
      </w:r>
      <w:r w:rsidRPr="00DF5DF1">
        <w:rPr>
          <w:rFonts w:ascii="Times New Roman" w:hAnsi="Times New Roman" w:cs="Times New Roman"/>
          <w:sz w:val="24"/>
          <w:szCs w:val="24"/>
        </w:rPr>
        <w:t xml:space="preserve"> organismus dítěte velká zátěž. Dnešní moderní porodnictví se orientuje na šetrné vedení porodu (dle matky) a na 1. ošetření novorozence. To má být provedeno s důrazem kladeným na psychologický aspekt jedince. Dle francouzského průkopníka porodnictví </w:t>
      </w:r>
      <w:proofErr w:type="spellStart"/>
      <w:r w:rsidRPr="00DF5DF1">
        <w:rPr>
          <w:rFonts w:ascii="Times New Roman" w:hAnsi="Times New Roman" w:cs="Times New Roman"/>
          <w:sz w:val="24"/>
          <w:szCs w:val="24"/>
        </w:rPr>
        <w:t>Frédericka</w:t>
      </w:r>
      <w:proofErr w:type="spellEnd"/>
      <w:r w:rsidRPr="00DF5DF1">
        <w:rPr>
          <w:rFonts w:ascii="Times New Roman" w:hAnsi="Times New Roman" w:cs="Times New Roman"/>
          <w:sz w:val="24"/>
          <w:szCs w:val="24"/>
        </w:rPr>
        <w:t xml:space="preserve"> </w:t>
      </w:r>
      <w:proofErr w:type="spellStart"/>
      <w:r w:rsidRPr="00DF5DF1">
        <w:rPr>
          <w:rFonts w:ascii="Times New Roman" w:hAnsi="Times New Roman" w:cs="Times New Roman"/>
          <w:sz w:val="24"/>
          <w:szCs w:val="24"/>
        </w:rPr>
        <w:t>Leboyera</w:t>
      </w:r>
      <w:proofErr w:type="spellEnd"/>
      <w:r w:rsidRPr="00DF5DF1">
        <w:rPr>
          <w:rFonts w:ascii="Times New Roman" w:hAnsi="Times New Roman" w:cs="Times New Roman"/>
          <w:sz w:val="24"/>
          <w:szCs w:val="24"/>
        </w:rPr>
        <w:t xml:space="preserve"> má být umožněn dítěti co nejlehčí příchod na tento svět. Novorozenec má být položen na tělo matky s pulzující pupeční šňůrou, dítě začíná hledat prs a saje kolostrum. (</w:t>
      </w:r>
      <w:proofErr w:type="spellStart"/>
      <w:r w:rsidRPr="00DF5DF1">
        <w:rPr>
          <w:rFonts w:ascii="Times New Roman" w:hAnsi="Times New Roman" w:cs="Times New Roman"/>
          <w:sz w:val="24"/>
          <w:szCs w:val="24"/>
        </w:rPr>
        <w:t>Langmaier</w:t>
      </w:r>
      <w:proofErr w:type="spellEnd"/>
      <w:r w:rsidRPr="00DF5DF1">
        <w:rPr>
          <w:rFonts w:ascii="Times New Roman" w:hAnsi="Times New Roman" w:cs="Times New Roman"/>
          <w:sz w:val="24"/>
          <w:szCs w:val="24"/>
        </w:rPr>
        <w:t>, 2006)</w:t>
      </w:r>
    </w:p>
    <w:p w14:paraId="7FF746EC" w14:textId="04EBD52E" w:rsidR="003318A3" w:rsidRPr="00DF5DF1" w:rsidRDefault="003318A3" w:rsidP="00DF5DF1">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 xml:space="preserve">Po narození se dítě zapojuje do sociální interakce a začíná aktivně ovládat prostředí. Dle </w:t>
      </w:r>
      <w:proofErr w:type="spellStart"/>
      <w:r w:rsidRPr="00DF5DF1">
        <w:rPr>
          <w:rFonts w:ascii="Times New Roman" w:hAnsi="Times New Roman" w:cs="Times New Roman"/>
          <w:sz w:val="24"/>
          <w:szCs w:val="24"/>
        </w:rPr>
        <w:t>Brazeltona</w:t>
      </w:r>
      <w:proofErr w:type="spellEnd"/>
      <w:r w:rsidRPr="00DF5DF1">
        <w:rPr>
          <w:rFonts w:ascii="Times New Roman" w:hAnsi="Times New Roman" w:cs="Times New Roman"/>
          <w:sz w:val="24"/>
          <w:szCs w:val="24"/>
        </w:rPr>
        <w:t xml:space="preserve"> (</w:t>
      </w:r>
      <w:r w:rsidR="0066429E">
        <w:rPr>
          <w:rFonts w:ascii="Times New Roman" w:hAnsi="Times New Roman" w:cs="Times New Roman"/>
          <w:sz w:val="24"/>
          <w:szCs w:val="24"/>
        </w:rPr>
        <w:t>1973</w:t>
      </w:r>
      <w:r w:rsidRPr="00DF5DF1">
        <w:rPr>
          <w:rFonts w:ascii="Times New Roman" w:hAnsi="Times New Roman" w:cs="Times New Roman"/>
          <w:sz w:val="24"/>
          <w:szCs w:val="24"/>
        </w:rPr>
        <w:t>) existuje 6 druhů behaviorálních stavů novorozence:</w:t>
      </w:r>
    </w:p>
    <w:p w14:paraId="4C68C98A" w14:textId="77777777" w:rsidR="003318A3" w:rsidRPr="00DF5DF1" w:rsidRDefault="003318A3" w:rsidP="00DF5DF1">
      <w:pPr>
        <w:pStyle w:val="Odstavecseseznamem"/>
        <w:numPr>
          <w:ilvl w:val="0"/>
          <w:numId w:val="1"/>
        </w:numPr>
        <w:spacing w:line="360" w:lineRule="auto"/>
        <w:jc w:val="both"/>
        <w:rPr>
          <w:rFonts w:cs="Times New Roman"/>
          <w:szCs w:val="24"/>
        </w:rPr>
      </w:pPr>
      <w:r w:rsidRPr="00DF5DF1">
        <w:rPr>
          <w:rFonts w:cs="Times New Roman"/>
          <w:szCs w:val="24"/>
        </w:rPr>
        <w:t>hluboký spánek</w:t>
      </w:r>
    </w:p>
    <w:p w14:paraId="6B088C12" w14:textId="77777777" w:rsidR="003318A3" w:rsidRPr="00DF5DF1" w:rsidRDefault="003318A3" w:rsidP="00DF5DF1">
      <w:pPr>
        <w:pStyle w:val="Odstavecseseznamem"/>
        <w:numPr>
          <w:ilvl w:val="0"/>
          <w:numId w:val="1"/>
        </w:numPr>
        <w:spacing w:line="360" w:lineRule="auto"/>
        <w:jc w:val="both"/>
        <w:rPr>
          <w:rFonts w:cs="Times New Roman"/>
          <w:szCs w:val="24"/>
        </w:rPr>
      </w:pPr>
      <w:r w:rsidRPr="00DF5DF1">
        <w:rPr>
          <w:rFonts w:cs="Times New Roman"/>
          <w:szCs w:val="24"/>
        </w:rPr>
        <w:t>lehký spánek</w:t>
      </w:r>
    </w:p>
    <w:p w14:paraId="41F27FAE" w14:textId="77777777" w:rsidR="003318A3" w:rsidRPr="00DF5DF1" w:rsidRDefault="003318A3" w:rsidP="00DF5DF1">
      <w:pPr>
        <w:pStyle w:val="Odstavecseseznamem"/>
        <w:numPr>
          <w:ilvl w:val="0"/>
          <w:numId w:val="1"/>
        </w:numPr>
        <w:spacing w:line="360" w:lineRule="auto"/>
        <w:jc w:val="both"/>
        <w:rPr>
          <w:rFonts w:cs="Times New Roman"/>
          <w:szCs w:val="24"/>
        </w:rPr>
      </w:pPr>
      <w:r w:rsidRPr="00DF5DF1">
        <w:rPr>
          <w:rFonts w:cs="Times New Roman"/>
          <w:szCs w:val="24"/>
        </w:rPr>
        <w:t>dřímota</w:t>
      </w:r>
    </w:p>
    <w:p w14:paraId="0F191AD8" w14:textId="77777777" w:rsidR="003318A3" w:rsidRPr="00DF5DF1" w:rsidRDefault="003318A3" w:rsidP="00DF5DF1">
      <w:pPr>
        <w:pStyle w:val="Odstavecseseznamem"/>
        <w:numPr>
          <w:ilvl w:val="0"/>
          <w:numId w:val="1"/>
        </w:numPr>
        <w:spacing w:line="360" w:lineRule="auto"/>
        <w:jc w:val="both"/>
        <w:rPr>
          <w:rFonts w:cs="Times New Roman"/>
          <w:szCs w:val="24"/>
        </w:rPr>
      </w:pPr>
      <w:r w:rsidRPr="00DF5DF1">
        <w:rPr>
          <w:rFonts w:cs="Times New Roman"/>
          <w:szCs w:val="24"/>
        </w:rPr>
        <w:t>klidný bdělý stav</w:t>
      </w:r>
    </w:p>
    <w:p w14:paraId="512781C5" w14:textId="77777777" w:rsidR="003318A3" w:rsidRPr="00DF5DF1" w:rsidRDefault="003318A3" w:rsidP="00DF5DF1">
      <w:pPr>
        <w:pStyle w:val="Odstavecseseznamem"/>
        <w:numPr>
          <w:ilvl w:val="0"/>
          <w:numId w:val="1"/>
        </w:numPr>
        <w:spacing w:line="360" w:lineRule="auto"/>
        <w:jc w:val="both"/>
        <w:rPr>
          <w:rFonts w:cs="Times New Roman"/>
          <w:szCs w:val="24"/>
        </w:rPr>
      </w:pPr>
      <w:r w:rsidRPr="00DF5DF1">
        <w:rPr>
          <w:rFonts w:cs="Times New Roman"/>
          <w:szCs w:val="24"/>
        </w:rPr>
        <w:t>aktivní bdělý stav</w:t>
      </w:r>
    </w:p>
    <w:p w14:paraId="73AA5055" w14:textId="77777777" w:rsidR="003318A3" w:rsidRPr="00DF5DF1" w:rsidRDefault="003318A3" w:rsidP="00DF5DF1">
      <w:pPr>
        <w:pStyle w:val="Odstavecseseznamem"/>
        <w:numPr>
          <w:ilvl w:val="0"/>
          <w:numId w:val="1"/>
        </w:numPr>
        <w:spacing w:line="360" w:lineRule="auto"/>
        <w:jc w:val="both"/>
        <w:rPr>
          <w:rFonts w:cs="Times New Roman"/>
          <w:szCs w:val="24"/>
        </w:rPr>
      </w:pPr>
      <w:r w:rsidRPr="00DF5DF1">
        <w:rPr>
          <w:rFonts w:cs="Times New Roman"/>
          <w:szCs w:val="24"/>
        </w:rPr>
        <w:t>pláč</w:t>
      </w:r>
    </w:p>
    <w:p w14:paraId="67D8D10D" w14:textId="77777777" w:rsidR="003318A3" w:rsidRPr="00DF5DF1" w:rsidRDefault="003318A3" w:rsidP="00DF5DF1">
      <w:pPr>
        <w:pStyle w:val="Odstavecseseznamem"/>
        <w:spacing w:before="240" w:after="0" w:line="360" w:lineRule="auto"/>
        <w:ind w:left="0"/>
        <w:jc w:val="both"/>
        <w:rPr>
          <w:rFonts w:cs="Times New Roman"/>
          <w:szCs w:val="24"/>
        </w:rPr>
      </w:pPr>
    </w:p>
    <w:p w14:paraId="03D8C973" w14:textId="77777777" w:rsidR="003318A3" w:rsidRPr="00DF5DF1" w:rsidRDefault="003318A3" w:rsidP="00DF5DF1">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V hlubokém spánku je dech dítěte pravidelný, svalový tonus je nízký, oči jsou zavřené. V lehkém spánku (tzv. REM fáze spánku) jsou oči pootevřené (či zavřené). Pozorujeme rychlé oční pohyby, dech je nepravidelný. Dochází k častým změnám mimického výrazu. Stav mezi spánkem a bděním se nazývá dřímota. Svalový tonus je opět nízký, oči jsou otevřené s neurčitým pohledem/pootevřené. Objevují se drobné občasné záškuby. Jestliže se dítě nachází ve stavu klidného bdění, věnuje veškerou svou pozornost naslouchání a pozorování okolí. Oči jsou otevřené, aktivita dítěte nízká. Aktivní bdělý stav se od klidného liší zejména pohybovou aktivitou. Novorozenec pohybuje končetinami a vyskytují se i hlasové projevy. Velká pohybová aktivita je zřetelná také u stavu pláče, kdy je dech nepravidelný a svalové napětí je vysoké. (</w:t>
      </w:r>
      <w:proofErr w:type="spellStart"/>
      <w:r w:rsidRPr="00DF5DF1">
        <w:rPr>
          <w:rFonts w:ascii="Times New Roman" w:hAnsi="Times New Roman" w:cs="Times New Roman"/>
          <w:sz w:val="24"/>
          <w:szCs w:val="24"/>
        </w:rPr>
        <w:t>Langmeier</w:t>
      </w:r>
      <w:proofErr w:type="spellEnd"/>
      <w:r w:rsidRPr="00DF5DF1">
        <w:rPr>
          <w:rFonts w:ascii="Times New Roman" w:hAnsi="Times New Roman" w:cs="Times New Roman"/>
          <w:sz w:val="24"/>
          <w:szCs w:val="24"/>
        </w:rPr>
        <w:t>, 2006)</w:t>
      </w:r>
    </w:p>
    <w:p w14:paraId="5A09AF5F" w14:textId="34773EBC" w:rsidR="00C07538" w:rsidRDefault="003318A3" w:rsidP="00C07538">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U novorozence jsou vyvinuty všechny základní nepodmíněné reflexy. Je přítomen sací, polykací, hledací, vyměšovací, obranný, orientační, úchopový</w:t>
      </w:r>
      <w:r w:rsidR="00203A8C">
        <w:rPr>
          <w:rFonts w:ascii="Times New Roman" w:hAnsi="Times New Roman" w:cs="Times New Roman"/>
          <w:sz w:val="24"/>
          <w:szCs w:val="24"/>
        </w:rPr>
        <w:t xml:space="preserve"> a</w:t>
      </w:r>
      <w:r w:rsidRPr="00DF5DF1">
        <w:rPr>
          <w:rFonts w:ascii="Times New Roman" w:hAnsi="Times New Roman" w:cs="Times New Roman"/>
          <w:sz w:val="24"/>
          <w:szCs w:val="24"/>
        </w:rPr>
        <w:t xml:space="preserve"> polohový reflex. Zraková ostrost u novorozence je cca 30x menší než u dospělého jedince. Plné ostrosti dosáhne kolem 1 roku věku. Dítě zvládá rozlišovat základní barvy a tvary. Přitahují ho kontrasty a větší pozornost věnuje lomeným liniím a trojrozměrným podnětům. Obzvláště přitažlivý je pro novorozence lidský obličej a obrazce jemu podobné. (</w:t>
      </w:r>
      <w:proofErr w:type="spellStart"/>
      <w:r w:rsidRPr="00DF5DF1">
        <w:rPr>
          <w:rFonts w:ascii="Times New Roman" w:hAnsi="Times New Roman" w:cs="Times New Roman"/>
          <w:sz w:val="24"/>
          <w:szCs w:val="24"/>
        </w:rPr>
        <w:t>Langmeier</w:t>
      </w:r>
      <w:proofErr w:type="spellEnd"/>
      <w:r w:rsidRPr="00DF5DF1">
        <w:rPr>
          <w:rFonts w:ascii="Times New Roman" w:hAnsi="Times New Roman" w:cs="Times New Roman"/>
          <w:sz w:val="24"/>
          <w:szCs w:val="24"/>
        </w:rPr>
        <w:t>, 2006)</w:t>
      </w:r>
      <w:r w:rsidR="00C07538" w:rsidRPr="00C07538">
        <w:rPr>
          <w:rFonts w:ascii="Times New Roman" w:hAnsi="Times New Roman" w:cs="Times New Roman"/>
          <w:sz w:val="24"/>
          <w:szCs w:val="24"/>
        </w:rPr>
        <w:t xml:space="preserve"> </w:t>
      </w:r>
    </w:p>
    <w:p w14:paraId="2EB4FF92" w14:textId="4099BB8F" w:rsidR="003318A3" w:rsidRPr="00DF5DF1" w:rsidRDefault="00C07538" w:rsidP="00DF5DF1">
      <w:pPr>
        <w:spacing w:line="360" w:lineRule="auto"/>
        <w:jc w:val="both"/>
        <w:rPr>
          <w:rFonts w:ascii="Times New Roman" w:hAnsi="Times New Roman" w:cs="Times New Roman"/>
          <w:sz w:val="24"/>
          <w:szCs w:val="24"/>
        </w:rPr>
      </w:pPr>
      <w:r>
        <w:rPr>
          <w:rFonts w:ascii="Times New Roman" w:hAnsi="Times New Roman" w:cs="Times New Roman"/>
          <w:sz w:val="24"/>
          <w:szCs w:val="24"/>
        </w:rPr>
        <w:t>V průběhu prvních 3 měsíců jedná dítě převážně reflexivně. Reflexy mu pomáhají zajistit si základní potřeby. Hračkami vhodnými pro raný věk jsou kontrastní černobílé obrazy, obrazy lidských tváří. Hračky by se měly pomalu pohybovat v jeho zorném poli (tzn. 20-25 cm od tváře dítěte). Podstatné je pro miminko sledování tváře rodiče/blízké osoby, poslouchání jeho hlasu a jeho dotyky. (Horňáková, 2009)</w:t>
      </w:r>
    </w:p>
    <w:p w14:paraId="1F0E1A48" w14:textId="2AF7F0DE" w:rsidR="000F039F" w:rsidRDefault="003318A3" w:rsidP="00DF5DF1">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Dalším smyslem, který novorozence ovlivňuje od narozen</w:t>
      </w:r>
      <w:r w:rsidR="00ED09F8">
        <w:rPr>
          <w:rFonts w:ascii="Times New Roman" w:hAnsi="Times New Roman" w:cs="Times New Roman"/>
          <w:sz w:val="24"/>
          <w:szCs w:val="24"/>
        </w:rPr>
        <w:t>í</w:t>
      </w:r>
      <w:r w:rsidR="002B4B59">
        <w:rPr>
          <w:rFonts w:ascii="Times New Roman" w:hAnsi="Times New Roman" w:cs="Times New Roman"/>
          <w:sz w:val="24"/>
          <w:szCs w:val="24"/>
        </w:rPr>
        <w:t xml:space="preserve">, </w:t>
      </w:r>
      <w:r w:rsidRPr="002B4B59">
        <w:rPr>
          <w:rFonts w:ascii="Times New Roman" w:hAnsi="Times New Roman" w:cs="Times New Roman"/>
          <w:sz w:val="24"/>
          <w:szCs w:val="24"/>
        </w:rPr>
        <w:t>j</w:t>
      </w:r>
      <w:r w:rsidRPr="00DF5DF1">
        <w:rPr>
          <w:rFonts w:ascii="Times New Roman" w:hAnsi="Times New Roman" w:cs="Times New Roman"/>
          <w:sz w:val="24"/>
          <w:szCs w:val="24"/>
        </w:rPr>
        <w:t>e sluch. Dítě preferuje vyšší ženský hlas (mužský hluboký hlas toliko neproniká do intrauterinního prostředí). Proto nejdříve rozezná hlas své matky a až později pozná hlas otcův. Zvuky, které dítě vnímá, můžeme diferenciovat na zvuky uklidňující (zvuky monotónní) a zvuky aktivizující (rychlé změny melodie). Již od 24. týdne těhotenství si dítě „cucá“ palec, tento projev taktilního vnímání působí na dítě uklidňujícím dojmem. Čich a chuť jsou u novorozence také přítomny. Již v prenatálním období rozezná všechny základní chutě a svou matku pozná nejpozději do 6 dnů po narození čichem. Po stránce motorické je však dítě značně nezralé. Končetiny jsou asymetricky postavené, je přítomen tzv. „šermířský“ postoj (hlava je otočena na 1 stranu, na stejné straně dojde k natažení ruky i nohy, na straně opačné dojde k ohnutí končetiny</w:t>
      </w:r>
      <w:r w:rsidR="00B82228">
        <w:rPr>
          <w:rFonts w:ascii="Times New Roman" w:hAnsi="Times New Roman" w:cs="Times New Roman"/>
          <w:sz w:val="24"/>
          <w:szCs w:val="24"/>
        </w:rPr>
        <w:t>)</w:t>
      </w:r>
      <w:r w:rsidRPr="00DF5DF1">
        <w:rPr>
          <w:rFonts w:ascii="Times New Roman" w:hAnsi="Times New Roman" w:cs="Times New Roman"/>
          <w:sz w:val="24"/>
          <w:szCs w:val="24"/>
        </w:rPr>
        <w:t>. Hlavu dítě ve vzpřímené poloze neudrží, pěsti jsou zavřené. (</w:t>
      </w:r>
      <w:proofErr w:type="spellStart"/>
      <w:r w:rsidRPr="00DF5DF1">
        <w:rPr>
          <w:rFonts w:ascii="Times New Roman" w:hAnsi="Times New Roman" w:cs="Times New Roman"/>
          <w:sz w:val="24"/>
          <w:szCs w:val="24"/>
        </w:rPr>
        <w:t>Langmeier</w:t>
      </w:r>
      <w:proofErr w:type="spellEnd"/>
      <w:r w:rsidRPr="00DF5DF1">
        <w:rPr>
          <w:rFonts w:ascii="Times New Roman" w:hAnsi="Times New Roman" w:cs="Times New Roman"/>
          <w:sz w:val="24"/>
          <w:szCs w:val="24"/>
        </w:rPr>
        <w:t>, 2006)</w:t>
      </w:r>
    </w:p>
    <w:p w14:paraId="26A45A65" w14:textId="63B481D2" w:rsidR="00B82228" w:rsidRDefault="00473B27" w:rsidP="00DF5DF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Další podstatnou složku života dítěte tvoří rutiny, které se </w:t>
      </w:r>
      <w:r w:rsidR="004566D6">
        <w:rPr>
          <w:rFonts w:ascii="Times New Roman" w:hAnsi="Times New Roman" w:cs="Times New Roman"/>
          <w:sz w:val="24"/>
          <w:szCs w:val="24"/>
        </w:rPr>
        <w:t>objevují</w:t>
      </w:r>
      <w:r>
        <w:rPr>
          <w:rFonts w:ascii="Times New Roman" w:hAnsi="Times New Roman" w:cs="Times New Roman"/>
          <w:sz w:val="24"/>
          <w:szCs w:val="24"/>
        </w:rPr>
        <w:t xml:space="preserve"> již od narození. Rutinou chápeme opakované vykonávání činností, čímž je dítěti umožněno předvídat sled událostí. Jedná se zejména o denní aktivity</w:t>
      </w:r>
      <w:r w:rsidR="00CD7EE6">
        <w:rPr>
          <w:rFonts w:ascii="Times New Roman" w:hAnsi="Times New Roman" w:cs="Times New Roman"/>
          <w:sz w:val="24"/>
          <w:szCs w:val="24"/>
        </w:rPr>
        <w:t xml:space="preserve">, které jsou spjaty s uspokojováním životních potřeb. Ke krmení, přebalování, převlékání, koupání, uspávání se postupem času přidávají i rutiny sociální a hraní </w:t>
      </w:r>
      <w:r w:rsidR="0099456A">
        <w:rPr>
          <w:rFonts w:ascii="Times New Roman" w:hAnsi="Times New Roman" w:cs="Times New Roman"/>
          <w:sz w:val="24"/>
          <w:szCs w:val="24"/>
        </w:rPr>
        <w:t xml:space="preserve">si </w:t>
      </w:r>
      <w:r w:rsidR="00CD7EE6">
        <w:rPr>
          <w:rFonts w:ascii="Times New Roman" w:hAnsi="Times New Roman" w:cs="Times New Roman"/>
          <w:sz w:val="24"/>
          <w:szCs w:val="24"/>
        </w:rPr>
        <w:t>s hračkami. (Horňáková, 2009)</w:t>
      </w:r>
    </w:p>
    <w:p w14:paraId="2654ABE6" w14:textId="3A66678B" w:rsidR="00B82228" w:rsidRDefault="00B82228" w:rsidP="00DF5DF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Již od narození je používána komunikační strategie zrcadlení (napodobování). Využívá se především v raných </w:t>
      </w:r>
      <w:r w:rsidR="001132DB">
        <w:rPr>
          <w:rFonts w:ascii="Times New Roman" w:hAnsi="Times New Roman" w:cs="Times New Roman"/>
          <w:sz w:val="24"/>
          <w:szCs w:val="24"/>
        </w:rPr>
        <w:t>stad</w:t>
      </w:r>
      <w:r>
        <w:rPr>
          <w:rFonts w:ascii="Times New Roman" w:hAnsi="Times New Roman" w:cs="Times New Roman"/>
          <w:sz w:val="24"/>
          <w:szCs w:val="24"/>
        </w:rPr>
        <w:t>iích vývoje dítěte, kdy dochází k napodobování pohybů, výrazů</w:t>
      </w:r>
      <w:r w:rsidR="0024286C">
        <w:rPr>
          <w:rFonts w:ascii="Times New Roman" w:hAnsi="Times New Roman" w:cs="Times New Roman"/>
          <w:sz w:val="24"/>
          <w:szCs w:val="24"/>
        </w:rPr>
        <w:t xml:space="preserve"> a zvuků rodičem. Důležité je i komentování činností a všeho, co se kolem dítěte děje. Již novorozeně se takto učí rozlišovat a poznávat hlasy blízkých osob. U takto malých dětí má komunikační hodnotu i rychlost dechu a tenze (= napětí) těla. (Horňáková, 2009)</w:t>
      </w:r>
    </w:p>
    <w:p w14:paraId="2743C667" w14:textId="77777777" w:rsidR="003318A3" w:rsidRPr="00DF5DF1" w:rsidRDefault="003318A3" w:rsidP="00DF5DF1">
      <w:pPr>
        <w:pStyle w:val="Nadpis2"/>
        <w:jc w:val="both"/>
        <w:rPr>
          <w:rFonts w:cs="Times New Roman"/>
          <w:b/>
          <w:color w:val="auto"/>
          <w:szCs w:val="24"/>
        </w:rPr>
      </w:pPr>
      <w:bookmarkStart w:id="6" w:name="_Toc132138991"/>
      <w:r w:rsidRPr="00DF5DF1">
        <w:rPr>
          <w:rFonts w:cs="Times New Roman"/>
          <w:b/>
          <w:color w:val="auto"/>
          <w:szCs w:val="24"/>
        </w:rPr>
        <w:t>1.2 Kojenecké období</w:t>
      </w:r>
      <w:bookmarkEnd w:id="6"/>
    </w:p>
    <w:p w14:paraId="6E1F177C" w14:textId="77777777" w:rsidR="003318A3" w:rsidRPr="00DF5DF1" w:rsidRDefault="003318A3" w:rsidP="00DF5DF1">
      <w:pPr>
        <w:jc w:val="both"/>
        <w:rPr>
          <w:rFonts w:ascii="Times New Roman" w:hAnsi="Times New Roman" w:cs="Times New Roman"/>
          <w:sz w:val="24"/>
          <w:szCs w:val="24"/>
        </w:rPr>
      </w:pPr>
    </w:p>
    <w:p w14:paraId="39D4E77C" w14:textId="29857AE8" w:rsidR="003318A3" w:rsidRPr="00DF5DF1" w:rsidRDefault="003318A3" w:rsidP="00DF5DF1">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 xml:space="preserve">V novorozeneckém období vycházejí na povrch vrozené dispozice dítěte, v kojeneckém období se tyto dispozice dále rozvíjejí. Na konci 1. roku je schopno lidské lokomoce ve vzpřímeném postoji, je rozvinuta praktická inteligence a začíná používat řeč. Kojenecké období je podmíněno zráním </w:t>
      </w:r>
      <w:del w:id="7" w:author="Jiri Langer" w:date="2023-03-12T12:34:00Z">
        <w:r w:rsidRPr="00DF5DF1" w:rsidDel="006E038C">
          <w:rPr>
            <w:rFonts w:ascii="Times New Roman" w:hAnsi="Times New Roman" w:cs="Times New Roman"/>
            <w:sz w:val="24"/>
            <w:szCs w:val="24"/>
          </w:rPr>
          <w:delText>CNS (=</w:delText>
        </w:r>
      </w:del>
      <w:r w:rsidRPr="00DF5DF1">
        <w:rPr>
          <w:rFonts w:ascii="Times New Roman" w:hAnsi="Times New Roman" w:cs="Times New Roman"/>
          <w:sz w:val="24"/>
          <w:szCs w:val="24"/>
        </w:rPr>
        <w:t>centrální nervov</w:t>
      </w:r>
      <w:ins w:id="8" w:author="Jiri Langer" w:date="2023-03-12T12:35:00Z">
        <w:r w:rsidR="006E038C">
          <w:rPr>
            <w:rFonts w:ascii="Times New Roman" w:hAnsi="Times New Roman" w:cs="Times New Roman"/>
            <w:sz w:val="24"/>
            <w:szCs w:val="24"/>
          </w:rPr>
          <w:t>é</w:t>
        </w:r>
      </w:ins>
      <w:del w:id="9" w:author="Jiri Langer" w:date="2023-03-12T12:34:00Z">
        <w:r w:rsidRPr="00DF5DF1" w:rsidDel="006E038C">
          <w:rPr>
            <w:rFonts w:ascii="Times New Roman" w:hAnsi="Times New Roman" w:cs="Times New Roman"/>
            <w:sz w:val="24"/>
            <w:szCs w:val="24"/>
          </w:rPr>
          <w:delText>á</w:delText>
        </w:r>
      </w:del>
      <w:r w:rsidRPr="00DF5DF1">
        <w:rPr>
          <w:rFonts w:ascii="Times New Roman" w:hAnsi="Times New Roman" w:cs="Times New Roman"/>
          <w:sz w:val="24"/>
          <w:szCs w:val="24"/>
        </w:rPr>
        <w:t xml:space="preserve"> soustav</w:t>
      </w:r>
      <w:ins w:id="10" w:author="Jiri Langer" w:date="2023-03-12T12:35:00Z">
        <w:r w:rsidR="006E038C">
          <w:rPr>
            <w:rFonts w:ascii="Times New Roman" w:hAnsi="Times New Roman" w:cs="Times New Roman"/>
            <w:sz w:val="24"/>
            <w:szCs w:val="24"/>
          </w:rPr>
          <w:t>y</w:t>
        </w:r>
      </w:ins>
      <w:del w:id="11" w:author="Jiri Langer" w:date="2023-03-12T12:35:00Z">
        <w:r w:rsidRPr="00DF5DF1" w:rsidDel="006E038C">
          <w:rPr>
            <w:rFonts w:ascii="Times New Roman" w:hAnsi="Times New Roman" w:cs="Times New Roman"/>
            <w:sz w:val="24"/>
            <w:szCs w:val="24"/>
          </w:rPr>
          <w:delText>a)</w:delText>
        </w:r>
      </w:del>
      <w:r w:rsidRPr="00DF5DF1">
        <w:rPr>
          <w:rFonts w:ascii="Times New Roman" w:hAnsi="Times New Roman" w:cs="Times New Roman"/>
          <w:sz w:val="24"/>
          <w:szCs w:val="24"/>
        </w:rPr>
        <w:t xml:space="preserve"> a celkovým tělesným růstem.</w:t>
      </w:r>
    </w:p>
    <w:p w14:paraId="37C14834" w14:textId="77777777" w:rsidR="003318A3" w:rsidRPr="00DF5DF1" w:rsidRDefault="003318A3" w:rsidP="00DF5DF1">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U tříměsíčního kojence se již neobjevuje asymetrické postavení končetin, tělo udrží v ose, pěstičky bývají již otevřené a pomalu se připravují na aktivní úchop. Předmět ležící ve střední rovině před kojencem je pro něj již lépe zrakově zachytitelný. Hlavu ve vzpřímené poloze většinou udrží (dochází k občasným výkyvům). Páteř tvoří oblouk. Vleže na bříšku se opírá o oba lokty a předloktí. (</w:t>
      </w:r>
      <w:proofErr w:type="spellStart"/>
      <w:r w:rsidRPr="00DF5DF1">
        <w:rPr>
          <w:rFonts w:ascii="Times New Roman" w:hAnsi="Times New Roman" w:cs="Times New Roman"/>
          <w:sz w:val="24"/>
          <w:szCs w:val="24"/>
        </w:rPr>
        <w:t>Langmeier</w:t>
      </w:r>
      <w:proofErr w:type="spellEnd"/>
      <w:r w:rsidRPr="00DF5DF1">
        <w:rPr>
          <w:rFonts w:ascii="Times New Roman" w:hAnsi="Times New Roman" w:cs="Times New Roman"/>
          <w:sz w:val="24"/>
          <w:szCs w:val="24"/>
        </w:rPr>
        <w:t>, 2006)</w:t>
      </w:r>
    </w:p>
    <w:p w14:paraId="1AD102C2" w14:textId="1B2A89CF" w:rsidR="00E21B90" w:rsidRDefault="003318A3" w:rsidP="00DF5DF1">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 xml:space="preserve">Objevuje se typicky lidské chování – tzv. sociální úsměv. Z hlasových projevů se kolem 3. měsíce vyskytují hrdelní hlásky (např. </w:t>
      </w:r>
      <w:proofErr w:type="spellStart"/>
      <w:r w:rsidRPr="00DF5DF1">
        <w:rPr>
          <w:rFonts w:ascii="Times New Roman" w:hAnsi="Times New Roman" w:cs="Times New Roman"/>
          <w:sz w:val="24"/>
          <w:szCs w:val="24"/>
        </w:rPr>
        <w:t>rrr</w:t>
      </w:r>
      <w:proofErr w:type="spellEnd"/>
      <w:r w:rsidRPr="00DF5DF1">
        <w:rPr>
          <w:rFonts w:ascii="Times New Roman" w:hAnsi="Times New Roman" w:cs="Times New Roman"/>
          <w:sz w:val="24"/>
          <w:szCs w:val="24"/>
        </w:rPr>
        <w:t>). Od 4. měsíce začíná uchopovat rukama předměty a strkat je do úst, dochází k důležité koordinaci oko – ruka. Ruce si spolu často hrají, kojenec je dostává až do středové linie těla. V kojeneckém období dosahuje smích svého maxima, batole ani dítě školního věku se nesměje toliko jako dítě do konce 1. roku života. Je přítomen výskot a slyšíme hlásky v, f, s. (</w:t>
      </w:r>
      <w:proofErr w:type="spellStart"/>
      <w:r w:rsidRPr="00DF5DF1">
        <w:rPr>
          <w:rFonts w:ascii="Times New Roman" w:hAnsi="Times New Roman" w:cs="Times New Roman"/>
          <w:sz w:val="24"/>
          <w:szCs w:val="24"/>
        </w:rPr>
        <w:t>Hellbrugge</w:t>
      </w:r>
      <w:proofErr w:type="spellEnd"/>
      <w:r w:rsidRPr="00DF5DF1">
        <w:rPr>
          <w:rFonts w:ascii="Times New Roman" w:hAnsi="Times New Roman" w:cs="Times New Roman"/>
          <w:sz w:val="24"/>
          <w:szCs w:val="24"/>
        </w:rPr>
        <w:t>, 2010)</w:t>
      </w:r>
    </w:p>
    <w:p w14:paraId="49F5943A" w14:textId="21027051" w:rsidR="00E21B90" w:rsidRPr="00DF5DF1" w:rsidRDefault="00E21B90" w:rsidP="00DF5DF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Kolem šestého až devátého měsíce věku dítěte se mozkové hemisféry vzájemně propojují. Kojenec je schopný poznat osobu blízkou od cizí. Objevuje se separační úzkost v nepřítomnosti pečující osoby (zejména matky). Ta vrcholí okolo 8. měsíce, jde o </w:t>
      </w:r>
      <w:r w:rsidR="00927FFB">
        <w:rPr>
          <w:rFonts w:ascii="Times New Roman" w:hAnsi="Times New Roman" w:cs="Times New Roman"/>
          <w:sz w:val="24"/>
          <w:szCs w:val="24"/>
        </w:rPr>
        <w:t>fyziologický stav.</w:t>
      </w:r>
      <w:r>
        <w:rPr>
          <w:rFonts w:ascii="Times New Roman" w:hAnsi="Times New Roman" w:cs="Times New Roman"/>
          <w:sz w:val="24"/>
          <w:szCs w:val="24"/>
        </w:rPr>
        <w:t xml:space="preserve"> Poznávání okolního světa přináší s novými objevy dítěti i nejistotu a strach z nového. </w:t>
      </w:r>
      <w:r w:rsidR="00927FFB">
        <w:rPr>
          <w:rFonts w:ascii="Times New Roman" w:hAnsi="Times New Roman" w:cs="Times New Roman"/>
          <w:sz w:val="24"/>
          <w:szCs w:val="24"/>
        </w:rPr>
        <w:t>Separační úzkost je přechodným obdobím, které chrání kojence před okolními nástrahami. (Gregora, Velemínský, 2019)</w:t>
      </w:r>
    </w:p>
    <w:p w14:paraId="327418E9" w14:textId="41B74146" w:rsidR="003318A3" w:rsidRPr="00DF5DF1" w:rsidRDefault="003318A3" w:rsidP="00DF5DF1">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V 6. měsíci dochází k markantnímu vývoji pohybu rukou. Kojenec uchopí už i předmět velký jako jeho dlaň. Palec je při úchopu v opozici proti zbylým prstům. Předmět uchopuje celou dlaní a je schopen si jej přendat z jedné ruky do druhé. Z hlediska percepce je půlroční kojenec obdařen jemným sluchem, v tiché místnosti je schopen určit směr zdroje zvuku.</w:t>
      </w:r>
    </w:p>
    <w:p w14:paraId="2AEC652F" w14:textId="77777777" w:rsidR="003318A3" w:rsidRPr="00DF5DF1" w:rsidRDefault="003318A3" w:rsidP="00DF5DF1">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 xml:space="preserve">Dalšími milníky v psychomotorickém vývoji kojence je otáčení se z břicha na záda, kterého by mělo být dítě schopno okolo 7. měsíce. Tento pohyb, který vyžaduje aktivní točivý pohyb mezi boky a pletencem horní končetiny, je předpokladem pro lezení. Typická je také hra s chodidly. </w:t>
      </w:r>
    </w:p>
    <w:p w14:paraId="49F27AF0" w14:textId="7456BB10" w:rsidR="003318A3" w:rsidRDefault="003318A3" w:rsidP="00DF5DF1">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V 8. měsíci již dítě rozezná osoby blízké a osoby „cizí“. Je prohlubován zájem dítěte o předměty. Zdokonaluje se pozornost a soustředěnost. Může se vyskytovat zpravidla krátká fáze plazení, která bývá později nahrazena lezením. (</w:t>
      </w:r>
      <w:proofErr w:type="spellStart"/>
      <w:r w:rsidRPr="00DF5DF1">
        <w:rPr>
          <w:rFonts w:ascii="Times New Roman" w:hAnsi="Times New Roman" w:cs="Times New Roman"/>
          <w:sz w:val="24"/>
          <w:szCs w:val="24"/>
        </w:rPr>
        <w:t>Hellbrugge</w:t>
      </w:r>
      <w:proofErr w:type="spellEnd"/>
      <w:r w:rsidRPr="00DF5DF1">
        <w:rPr>
          <w:rFonts w:ascii="Times New Roman" w:hAnsi="Times New Roman" w:cs="Times New Roman"/>
          <w:sz w:val="24"/>
          <w:szCs w:val="24"/>
        </w:rPr>
        <w:t>, 2010)</w:t>
      </w:r>
    </w:p>
    <w:p w14:paraId="3E533F23" w14:textId="3DA57970" w:rsidR="00CF5A21" w:rsidRPr="00DF5DF1" w:rsidRDefault="00CF5A21" w:rsidP="00DF5DF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Kolem 8. měsíce je patrný již větší zájem dítěte i o drobné hračky. Přímá cesta ruka-ústa, která tomuto období předcházela, je modifikována. Dítě si s hračkou vydrží déle hrát, zkoumá ji rukama i zrakem. </w:t>
      </w:r>
      <w:r w:rsidR="000033CC">
        <w:rPr>
          <w:rFonts w:ascii="Times New Roman" w:hAnsi="Times New Roman" w:cs="Times New Roman"/>
          <w:sz w:val="24"/>
          <w:szCs w:val="24"/>
        </w:rPr>
        <w:t>Okolo 10. měsíce s objevuje „</w:t>
      </w:r>
      <w:proofErr w:type="spellStart"/>
      <w:r w:rsidR="000033CC">
        <w:rPr>
          <w:rFonts w:ascii="Times New Roman" w:hAnsi="Times New Roman" w:cs="Times New Roman"/>
          <w:sz w:val="24"/>
          <w:szCs w:val="24"/>
        </w:rPr>
        <w:t>pinzetový</w:t>
      </w:r>
      <w:proofErr w:type="spellEnd"/>
      <w:r w:rsidR="000033CC">
        <w:rPr>
          <w:rFonts w:ascii="Times New Roman" w:hAnsi="Times New Roman" w:cs="Times New Roman"/>
          <w:sz w:val="24"/>
          <w:szCs w:val="24"/>
        </w:rPr>
        <w:t xml:space="preserve">“ úchop, kdy je kojenec schopen zvednout ze země malé předměty jako sponky, kuličky... </w:t>
      </w:r>
      <w:r w:rsidR="00EA36B2">
        <w:rPr>
          <w:rFonts w:ascii="Times New Roman" w:hAnsi="Times New Roman" w:cs="Times New Roman"/>
          <w:sz w:val="24"/>
          <w:szCs w:val="24"/>
        </w:rPr>
        <w:t>Oblíbenou formou trávení času dítěte je vkládání ne</w:t>
      </w:r>
      <w:r w:rsidR="00FB266C">
        <w:rPr>
          <w:rFonts w:ascii="Times New Roman" w:hAnsi="Times New Roman" w:cs="Times New Roman"/>
          <w:sz w:val="24"/>
          <w:szCs w:val="24"/>
        </w:rPr>
        <w:t>jen</w:t>
      </w:r>
      <w:r w:rsidR="00EA36B2">
        <w:rPr>
          <w:rFonts w:ascii="Times New Roman" w:hAnsi="Times New Roman" w:cs="Times New Roman"/>
          <w:sz w:val="24"/>
          <w:szCs w:val="24"/>
        </w:rPr>
        <w:t xml:space="preserve"> jednoho předmětu do druhého. Postupem času dochází i ke zlepšení koordinace ruka – oko. </w:t>
      </w:r>
      <w:r w:rsidR="000033CC">
        <w:rPr>
          <w:rFonts w:ascii="Times New Roman" w:hAnsi="Times New Roman" w:cs="Times New Roman"/>
          <w:sz w:val="24"/>
          <w:szCs w:val="24"/>
        </w:rPr>
        <w:t>Zkoumáním předmětů dochází k vytváření prvotních představ. Ty jsou podstatné pro pozdější rozvoj kognitivních funkcí – myšlení, paměti. (Horňáková, 2009)</w:t>
      </w:r>
    </w:p>
    <w:p w14:paraId="7663323C" w14:textId="77777777" w:rsidR="003318A3" w:rsidRPr="00DF5DF1" w:rsidRDefault="003318A3" w:rsidP="00DF5DF1">
      <w:pPr>
        <w:pStyle w:val="Nadpis2"/>
        <w:jc w:val="both"/>
        <w:rPr>
          <w:rFonts w:cs="Times New Roman"/>
          <w:b/>
          <w:color w:val="auto"/>
          <w:szCs w:val="24"/>
        </w:rPr>
      </w:pPr>
      <w:bookmarkStart w:id="12" w:name="_Toc132138992"/>
      <w:r w:rsidRPr="00DF5DF1">
        <w:rPr>
          <w:rFonts w:cs="Times New Roman"/>
          <w:b/>
          <w:color w:val="auto"/>
          <w:szCs w:val="24"/>
        </w:rPr>
        <w:t>1.3 Batolecí období</w:t>
      </w:r>
      <w:bookmarkEnd w:id="12"/>
    </w:p>
    <w:p w14:paraId="568B1AF6" w14:textId="77777777" w:rsidR="003318A3" w:rsidRPr="00DF5DF1" w:rsidRDefault="003318A3" w:rsidP="00DF5DF1">
      <w:pPr>
        <w:jc w:val="both"/>
        <w:rPr>
          <w:rFonts w:ascii="Times New Roman" w:hAnsi="Times New Roman" w:cs="Times New Roman"/>
          <w:sz w:val="24"/>
          <w:szCs w:val="24"/>
        </w:rPr>
      </w:pPr>
    </w:p>
    <w:p w14:paraId="31963040" w14:textId="7C49F334" w:rsidR="003318A3" w:rsidRPr="00DF5DF1" w:rsidRDefault="003318A3" w:rsidP="00DF5DF1">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Na začátku tohoto období se objevují druhově specifické charakteristiky pro člověka, jako je vzpřímená chůze a řeč. Vývoj hrubé motoriky je patrný pouhým okem. Kolem 1. roku dítě dělá první nedokonalé, ale samostatné krůčky. Mezi 13.-15. měsícem se umí již obvykle dítě rozejít z volného postoje a je schopno se zastavit bez přidržení se někoho nebo něčeho. Kolem 15. měsíce umí většinou děti i utíkat (strnule), chůze je jistější, pády se nevyskytují tak hojně. Ve dvou letech se batole lépe vyrovnává s terénem, nečiní mu problém překročení prahu a další nerovnosti. Výzvou jsou pro batolata schody. Ze začátku do schodů lezou. Až kolem 2,5 let jsou obvykle batolata schopna vyjít schody jako dospělí. Chůze ze schodů dolů vyžaduje větší úsilí a dovednosti, která si osvojují obvykle až tříletá batolata.</w:t>
      </w:r>
      <w:r w:rsidR="007A6813">
        <w:rPr>
          <w:rFonts w:ascii="Times New Roman" w:hAnsi="Times New Roman" w:cs="Times New Roman"/>
          <w:sz w:val="24"/>
          <w:szCs w:val="24"/>
        </w:rPr>
        <w:t xml:space="preserve"> (Krahulcová, 2013)</w:t>
      </w:r>
    </w:p>
    <w:p w14:paraId="3E115534" w14:textId="36733A13" w:rsidR="007A6813" w:rsidRDefault="007A6813" w:rsidP="007A68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Batole má mnohem větší pasivní zásobu než aktivní. Rozumí významům slov, která ve verbální komunikaci nepoužívá. Do 18. měsíce zvládnou batolata poznat </w:t>
      </w:r>
      <w:r w:rsidR="004D249E">
        <w:rPr>
          <w:rFonts w:ascii="Times New Roman" w:hAnsi="Times New Roman" w:cs="Times New Roman"/>
          <w:sz w:val="24"/>
          <w:szCs w:val="24"/>
        </w:rPr>
        <w:t xml:space="preserve">a porozumět názvům </w:t>
      </w:r>
      <w:r>
        <w:rPr>
          <w:rFonts w:ascii="Times New Roman" w:hAnsi="Times New Roman" w:cs="Times New Roman"/>
          <w:sz w:val="24"/>
          <w:szCs w:val="24"/>
        </w:rPr>
        <w:t>zejména předmět</w:t>
      </w:r>
      <w:r w:rsidR="004D249E">
        <w:rPr>
          <w:rFonts w:ascii="Times New Roman" w:hAnsi="Times New Roman" w:cs="Times New Roman"/>
          <w:sz w:val="24"/>
          <w:szCs w:val="24"/>
        </w:rPr>
        <w:t xml:space="preserve">ů </w:t>
      </w:r>
      <w:r>
        <w:rPr>
          <w:rFonts w:ascii="Times New Roman" w:hAnsi="Times New Roman" w:cs="Times New Roman"/>
          <w:sz w:val="24"/>
          <w:szCs w:val="24"/>
        </w:rPr>
        <w:t>a hrač</w:t>
      </w:r>
      <w:r w:rsidR="004D249E">
        <w:rPr>
          <w:rFonts w:ascii="Times New Roman" w:hAnsi="Times New Roman" w:cs="Times New Roman"/>
          <w:sz w:val="24"/>
          <w:szCs w:val="24"/>
        </w:rPr>
        <w:t>ek</w:t>
      </w:r>
      <w:r>
        <w:rPr>
          <w:rFonts w:ascii="Times New Roman" w:hAnsi="Times New Roman" w:cs="Times New Roman"/>
          <w:sz w:val="24"/>
          <w:szCs w:val="24"/>
        </w:rPr>
        <w:t>, které se vyskytují v domácnosti, kde žijí. Jde převážně o slova spojena s tématy lidské tělo, oblečení, jména blízkých osob. Souvislost mezi prvním slovem, kterému dítě porozumělo, a prvním slovem vysloveným však není. (Horňáková, 2009)</w:t>
      </w:r>
    </w:p>
    <w:p w14:paraId="69C5DBC4" w14:textId="77777777" w:rsidR="003318A3" w:rsidRPr="00DF5DF1" w:rsidRDefault="003318A3" w:rsidP="00DF5DF1">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V jemné motorice dosahují batolata také velkých pokroků. Zjemňuje se akt pouštění předmětů. Dítě již zvládne postavit např. 2 kostky na sebe. Ve 3 letech je jemná motorika natolik vyvinuta, že je dítě schopné navléci korálky na provázek. Ve 2 letech rozezná základní geometrické útvary a přiřadí je ke správným otvorům. Objevuje se čmárání. Ke konci batolecího období umí nakreslit dle předlohy kruh a křížek.</w:t>
      </w:r>
    </w:p>
    <w:p w14:paraId="668CEA35" w14:textId="39FE8F9F" w:rsidR="002D27CC" w:rsidRDefault="003318A3" w:rsidP="00DF5DF1">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Ze sebeobslužných dovedností trénuje dítě v batolecím věku obouvání bot, mytí a osušení rukou, svlékání svršků. Kolem 3 let se zvládne dítě nakrmit již úplně samo. (Krahulcová, 2013)</w:t>
      </w:r>
    </w:p>
    <w:p w14:paraId="75D89788" w14:textId="2EB82099" w:rsidR="007A6813" w:rsidRDefault="00B1516B" w:rsidP="00DF5DF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jazyce </w:t>
      </w:r>
      <w:r w:rsidR="00B51E4C">
        <w:rPr>
          <w:rFonts w:ascii="Times New Roman" w:hAnsi="Times New Roman" w:cs="Times New Roman"/>
          <w:sz w:val="24"/>
          <w:szCs w:val="24"/>
        </w:rPr>
        <w:t>je přítomna komunikační strategie</w:t>
      </w:r>
      <w:r>
        <w:rPr>
          <w:rFonts w:ascii="Times New Roman" w:hAnsi="Times New Roman" w:cs="Times New Roman"/>
          <w:sz w:val="24"/>
          <w:szCs w:val="24"/>
        </w:rPr>
        <w:t> propojování slov. Jedno slovo nese většinou více významů. Důležité je popisování</w:t>
      </w:r>
      <w:r w:rsidR="00B51E4C">
        <w:rPr>
          <w:rFonts w:ascii="Times New Roman" w:hAnsi="Times New Roman" w:cs="Times New Roman"/>
          <w:sz w:val="24"/>
          <w:szCs w:val="24"/>
        </w:rPr>
        <w:t xml:space="preserve"> aktivit, vlastností předmětů rodičem. Na základě těchto nejdříve nesrozumitelných informací je batole schopno odlišit jednotlivé věci od sebe na základě distinktivních rysů. Rodič působí na dítě jako jazykový model a vzor. Správný řečový vzor je významným prediktorem pro dobrý vývoj jazykových rovin jazyka. První slova dítěte nejsou totožná se slovy, které používají dospělí. Pečující osoba by měla správně modelovat první slova dítěte. (Horňáková, 2009)</w:t>
      </w:r>
    </w:p>
    <w:p w14:paraId="68C7531D" w14:textId="03D01B66" w:rsidR="004204F7" w:rsidRPr="004204F7" w:rsidRDefault="004204F7" w:rsidP="00DF5DF1">
      <w:pPr>
        <w:spacing w:line="360" w:lineRule="auto"/>
        <w:jc w:val="both"/>
        <w:rPr>
          <w:rFonts w:ascii="Times New Roman" w:hAnsi="Times New Roman" w:cs="Times New Roman"/>
          <w:b/>
          <w:bCs/>
          <w:i/>
          <w:iCs/>
          <w:sz w:val="24"/>
          <w:szCs w:val="24"/>
        </w:rPr>
      </w:pPr>
      <w:r w:rsidRPr="004204F7">
        <w:rPr>
          <w:rFonts w:ascii="Times New Roman" w:hAnsi="Times New Roman" w:cs="Times New Roman"/>
          <w:b/>
          <w:bCs/>
          <w:i/>
          <w:iCs/>
          <w:sz w:val="24"/>
          <w:szCs w:val="24"/>
        </w:rPr>
        <w:t>Senzitivní fáze</w:t>
      </w:r>
    </w:p>
    <w:p w14:paraId="05BAB3AF" w14:textId="2AF23C47" w:rsidR="00DD101D" w:rsidRDefault="004204F7" w:rsidP="00BB5D04">
      <w:pPr>
        <w:spacing w:line="360" w:lineRule="auto"/>
        <w:jc w:val="both"/>
        <w:rPr>
          <w:rFonts w:ascii="Times New Roman" w:hAnsi="Times New Roman" w:cs="Times New Roman"/>
          <w:sz w:val="24"/>
          <w:szCs w:val="24"/>
        </w:rPr>
      </w:pPr>
      <w:r>
        <w:rPr>
          <w:rFonts w:ascii="Times New Roman" w:hAnsi="Times New Roman" w:cs="Times New Roman"/>
          <w:sz w:val="24"/>
          <w:szCs w:val="24"/>
        </w:rPr>
        <w:t>Senzitivní fáze jsou období, ve kter</w:t>
      </w:r>
      <w:r w:rsidR="00BB5D04">
        <w:rPr>
          <w:rFonts w:ascii="Times New Roman" w:hAnsi="Times New Roman" w:cs="Times New Roman"/>
          <w:sz w:val="24"/>
          <w:szCs w:val="24"/>
        </w:rPr>
        <w:t>ých</w:t>
      </w:r>
      <w:r>
        <w:rPr>
          <w:rFonts w:ascii="Times New Roman" w:hAnsi="Times New Roman" w:cs="Times New Roman"/>
          <w:sz w:val="24"/>
          <w:szCs w:val="24"/>
        </w:rPr>
        <w:t xml:space="preserve"> je dětský mozek natolik plastický, že </w:t>
      </w:r>
      <w:r w:rsidR="00BB5D04">
        <w:rPr>
          <w:rFonts w:ascii="Times New Roman" w:hAnsi="Times New Roman" w:cs="Times New Roman"/>
          <w:sz w:val="24"/>
          <w:szCs w:val="24"/>
        </w:rPr>
        <w:t>pokud je dítě vystaveno vhodnému podporujícímu prostředí, dochází k rychlému rozvoji dovednosti, v</w:t>
      </w:r>
      <w:r w:rsidR="00CE0D90">
        <w:rPr>
          <w:rFonts w:ascii="Times New Roman" w:hAnsi="Times New Roman" w:cs="Times New Roman"/>
          <w:sz w:val="24"/>
          <w:szCs w:val="24"/>
        </w:rPr>
        <w:t>e</w:t>
      </w:r>
      <w:r w:rsidR="00BB5D04">
        <w:rPr>
          <w:rFonts w:ascii="Times New Roman" w:hAnsi="Times New Roman" w:cs="Times New Roman"/>
          <w:sz w:val="24"/>
          <w:szCs w:val="24"/>
        </w:rPr>
        <w:t xml:space="preserve"> které má zalíbení. Patří zde funkce mozku, jakými je schopnost zrakové a sluchové interpretace, kontrola emocí a způsob reagování na různé podněty a situace. K rozvoji těchto 4 funkcí dochází ihned po narození. Ovlivňují pozdější charakterové a volní vlastnosti dítěte. Vrchol této senzitivní fáze nastává mezi 1. a 2. rokem věku, </w:t>
      </w:r>
      <w:r w:rsidR="003E00CE">
        <w:rPr>
          <w:rFonts w:ascii="Times New Roman" w:hAnsi="Times New Roman" w:cs="Times New Roman"/>
          <w:sz w:val="24"/>
          <w:szCs w:val="24"/>
        </w:rPr>
        <w:t>ve 4 letech dochází k praktickému ukončení vývoji těchto funkcí.</w:t>
      </w:r>
    </w:p>
    <w:p w14:paraId="6BC7BC48" w14:textId="1B44F234" w:rsidR="001D02E5" w:rsidRDefault="00DD101D" w:rsidP="00BB5D0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předškolním věku vrcholí další senzitivní fáze, ve které se rozvíjí jazyk, dochází k tvorbě konceptů a jsou položeny základy představ sociálních a předmatematických. Jestliže není dítě v tomto období v podnětném prostředí, potenciál optimálního rozvoje těchto schopností je </w:t>
      </w:r>
      <w:r w:rsidR="00EE3F88">
        <w:rPr>
          <w:rFonts w:ascii="Times New Roman" w:hAnsi="Times New Roman" w:cs="Times New Roman"/>
          <w:sz w:val="24"/>
          <w:szCs w:val="24"/>
        </w:rPr>
        <w:t>snížen.</w:t>
      </w:r>
      <w:r w:rsidR="007145B1">
        <w:rPr>
          <w:rFonts w:ascii="Times New Roman" w:hAnsi="Times New Roman" w:cs="Times New Roman"/>
          <w:sz w:val="24"/>
          <w:szCs w:val="24"/>
        </w:rPr>
        <w:t xml:space="preserve"> (</w:t>
      </w:r>
      <w:proofErr w:type="spellStart"/>
      <w:r w:rsidR="007145B1">
        <w:rPr>
          <w:rFonts w:ascii="Times New Roman" w:hAnsi="Times New Roman" w:cs="Times New Roman"/>
          <w:sz w:val="24"/>
          <w:szCs w:val="24"/>
        </w:rPr>
        <w:t>Tilton</w:t>
      </w:r>
      <w:proofErr w:type="spellEnd"/>
      <w:r w:rsidR="007145B1">
        <w:rPr>
          <w:rFonts w:ascii="Times New Roman" w:hAnsi="Times New Roman" w:cs="Times New Roman"/>
          <w:sz w:val="24"/>
          <w:szCs w:val="24"/>
        </w:rPr>
        <w:t>, 20</w:t>
      </w:r>
      <w:r w:rsidR="000E585E">
        <w:rPr>
          <w:rFonts w:ascii="Times New Roman" w:hAnsi="Times New Roman" w:cs="Times New Roman"/>
          <w:sz w:val="24"/>
          <w:szCs w:val="24"/>
        </w:rPr>
        <w:t>20</w:t>
      </w:r>
      <w:r w:rsidR="007145B1">
        <w:rPr>
          <w:rFonts w:ascii="Times New Roman" w:hAnsi="Times New Roman" w:cs="Times New Roman"/>
          <w:sz w:val="24"/>
          <w:szCs w:val="24"/>
        </w:rPr>
        <w:t>)</w:t>
      </w:r>
    </w:p>
    <w:p w14:paraId="42928975" w14:textId="3F0C75EB" w:rsidR="00EE3F88" w:rsidRDefault="001D02E5" w:rsidP="00BB5D04">
      <w:pPr>
        <w:spacing w:line="360" w:lineRule="auto"/>
        <w:jc w:val="both"/>
        <w:rPr>
          <w:noProof/>
        </w:rPr>
      </w:pPr>
      <w:r>
        <w:rPr>
          <w:noProof/>
        </w:rPr>
        <mc:AlternateContent>
          <mc:Choice Requires="wps">
            <w:drawing>
              <wp:anchor distT="0" distB="0" distL="114300" distR="114300" simplePos="0" relativeHeight="251663360" behindDoc="0" locked="0" layoutInCell="1" allowOverlap="1" wp14:anchorId="0A68CD1C" wp14:editId="1D842B58">
                <wp:simplePos x="0" y="0"/>
                <wp:positionH relativeFrom="column">
                  <wp:posOffset>-104140</wp:posOffset>
                </wp:positionH>
                <wp:positionV relativeFrom="paragraph">
                  <wp:posOffset>50800</wp:posOffset>
                </wp:positionV>
                <wp:extent cx="3968115" cy="457200"/>
                <wp:effectExtent l="0" t="0" r="0" b="0"/>
                <wp:wrapNone/>
                <wp:docPr id="5" name="Textové pole 5"/>
                <wp:cNvGraphicFramePr/>
                <a:graphic xmlns:a="http://schemas.openxmlformats.org/drawingml/2006/main">
                  <a:graphicData uri="http://schemas.microsoft.com/office/word/2010/wordprocessingShape">
                    <wps:wsp>
                      <wps:cNvSpPr txBox="1"/>
                      <wps:spPr>
                        <a:xfrm>
                          <a:off x="0" y="0"/>
                          <a:ext cx="3968115" cy="457200"/>
                        </a:xfrm>
                        <a:prstGeom prst="rect">
                          <a:avLst/>
                        </a:prstGeom>
                        <a:solidFill>
                          <a:prstClr val="white"/>
                        </a:solidFill>
                        <a:ln>
                          <a:noFill/>
                        </a:ln>
                      </wps:spPr>
                      <wps:txbx>
                        <w:txbxContent>
                          <w:p w14:paraId="5EBAF497" w14:textId="36B488C6" w:rsidR="00EE3F88" w:rsidRPr="00EE3F88" w:rsidRDefault="00EE3F88" w:rsidP="00EE3F88">
                            <w:pPr>
                              <w:pStyle w:val="Titulek"/>
                              <w:rPr>
                                <w:rFonts w:ascii="Times New Roman" w:hAnsi="Times New Roman" w:cs="Times New Roman"/>
                                <w:i w:val="0"/>
                                <w:iCs w:val="0"/>
                                <w:noProof/>
                                <w:color w:val="auto"/>
                                <w:sz w:val="24"/>
                                <w:szCs w:val="24"/>
                              </w:rPr>
                            </w:pPr>
                            <w:r w:rsidRPr="00EE3F88">
                              <w:rPr>
                                <w:rFonts w:ascii="Times New Roman" w:hAnsi="Times New Roman" w:cs="Times New Roman"/>
                                <w:b/>
                                <w:bCs/>
                                <w:i w:val="0"/>
                                <w:iCs w:val="0"/>
                                <w:color w:val="auto"/>
                                <w:sz w:val="24"/>
                                <w:szCs w:val="24"/>
                              </w:rPr>
                              <w:t xml:space="preserve">Obrázek </w:t>
                            </w:r>
                            <w:r w:rsidRPr="00EE3F88">
                              <w:rPr>
                                <w:rFonts w:ascii="Times New Roman" w:hAnsi="Times New Roman" w:cs="Times New Roman"/>
                                <w:b/>
                                <w:bCs/>
                                <w:i w:val="0"/>
                                <w:iCs w:val="0"/>
                                <w:color w:val="auto"/>
                                <w:sz w:val="24"/>
                                <w:szCs w:val="24"/>
                              </w:rPr>
                              <w:fldChar w:fldCharType="begin"/>
                            </w:r>
                            <w:r w:rsidRPr="00EE3F88">
                              <w:rPr>
                                <w:rFonts w:ascii="Times New Roman" w:hAnsi="Times New Roman" w:cs="Times New Roman"/>
                                <w:b/>
                                <w:bCs/>
                                <w:i w:val="0"/>
                                <w:iCs w:val="0"/>
                                <w:color w:val="auto"/>
                                <w:sz w:val="24"/>
                                <w:szCs w:val="24"/>
                              </w:rPr>
                              <w:instrText xml:space="preserve"> SEQ Obrázek \* ARABIC </w:instrText>
                            </w:r>
                            <w:r w:rsidRPr="00EE3F88">
                              <w:rPr>
                                <w:rFonts w:ascii="Times New Roman" w:hAnsi="Times New Roman" w:cs="Times New Roman"/>
                                <w:b/>
                                <w:bCs/>
                                <w:i w:val="0"/>
                                <w:iCs w:val="0"/>
                                <w:color w:val="auto"/>
                                <w:sz w:val="24"/>
                                <w:szCs w:val="24"/>
                              </w:rPr>
                              <w:fldChar w:fldCharType="separate"/>
                            </w:r>
                            <w:r w:rsidR="003263E5">
                              <w:rPr>
                                <w:rFonts w:ascii="Times New Roman" w:hAnsi="Times New Roman" w:cs="Times New Roman"/>
                                <w:b/>
                                <w:bCs/>
                                <w:i w:val="0"/>
                                <w:iCs w:val="0"/>
                                <w:noProof/>
                                <w:color w:val="auto"/>
                                <w:sz w:val="24"/>
                                <w:szCs w:val="24"/>
                              </w:rPr>
                              <w:t>1</w:t>
                            </w:r>
                            <w:r w:rsidRPr="00EE3F88">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w:t>
                            </w:r>
                            <w:r>
                              <w:rPr>
                                <w:rFonts w:ascii="Times New Roman" w:hAnsi="Times New Roman" w:cs="Times New Roman"/>
                                <w:i w:val="0"/>
                                <w:iCs w:val="0"/>
                                <w:color w:val="auto"/>
                                <w:sz w:val="24"/>
                                <w:szCs w:val="24"/>
                              </w:rPr>
                              <w:t xml:space="preserve"> Křivka senzitivních období (Tilton, 20</w:t>
                            </w:r>
                            <w:r w:rsidR="00C03384">
                              <w:rPr>
                                <w:rFonts w:ascii="Times New Roman" w:hAnsi="Times New Roman" w:cs="Times New Roman"/>
                                <w:i w:val="0"/>
                                <w:iCs w:val="0"/>
                                <w:color w:val="auto"/>
                                <w:sz w:val="24"/>
                                <w:szCs w:val="24"/>
                              </w:rPr>
                              <w:t>20</w:t>
                            </w:r>
                            <w:r>
                              <w:rPr>
                                <w:rFonts w:ascii="Times New Roman" w:hAnsi="Times New Roman" w:cs="Times New Roman"/>
                                <w:i w:val="0"/>
                                <w:iCs w:val="0"/>
                                <w:color w:val="auto"/>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0A68CD1C" id="_x0000_t202" coordsize="21600,21600" o:spt="202" path="m,l,21600r21600,l21600,xe">
                <v:stroke joinstyle="miter"/>
                <v:path gradientshapeok="t" o:connecttype="rect"/>
              </v:shapetype>
              <v:shape id="Textové pole 5" o:spid="_x0000_s1026" type="#_x0000_t202" style="position:absolute;left:0;text-align:left;margin-left:-8.2pt;margin-top:4pt;width:312.45pt;height: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" stroked="f">
                <v:textbox inset="0,0,0,0">
                  <w:txbxContent>
                    <w:p w14:paraId="5EBAF497" w14:textId="36B488C6" w:rsidR="00EE3F88" w:rsidRPr="00EE3F88" w:rsidRDefault="00EE3F88" w:rsidP="00EE3F88">
                      <w:pPr>
                        <w:pStyle w:val="Titulek"/>
                        <w:rPr>
                          <w:rFonts w:ascii="Times New Roman" w:hAnsi="Times New Roman" w:cs="Times New Roman"/>
                          <w:i w:val="0"/>
                          <w:iCs w:val="0"/>
                          <w:noProof/>
                          <w:color w:val="auto"/>
                          <w:sz w:val="24"/>
                          <w:szCs w:val="24"/>
                        </w:rPr>
                      </w:pPr>
                      <w:r w:rsidRPr="00EE3F88">
                        <w:rPr>
                          <w:rFonts w:ascii="Times New Roman" w:hAnsi="Times New Roman" w:cs="Times New Roman"/>
                          <w:b/>
                          <w:bCs/>
                          <w:i w:val="0"/>
                          <w:iCs w:val="0"/>
                          <w:color w:val="auto"/>
                          <w:sz w:val="24"/>
                          <w:szCs w:val="24"/>
                        </w:rPr>
                        <w:t xml:space="preserve">Obrázek </w:t>
                      </w:r>
                      <w:r w:rsidRPr="00EE3F88">
                        <w:rPr>
                          <w:rFonts w:ascii="Times New Roman" w:hAnsi="Times New Roman" w:cs="Times New Roman"/>
                          <w:b/>
                          <w:bCs/>
                          <w:i w:val="0"/>
                          <w:iCs w:val="0"/>
                          <w:color w:val="auto"/>
                          <w:sz w:val="24"/>
                          <w:szCs w:val="24"/>
                        </w:rPr>
                        <w:fldChar w:fldCharType="begin"/>
                      </w:r>
                      <w:r w:rsidRPr="00EE3F88">
                        <w:rPr>
                          <w:rFonts w:ascii="Times New Roman" w:hAnsi="Times New Roman" w:cs="Times New Roman"/>
                          <w:b/>
                          <w:bCs/>
                          <w:i w:val="0"/>
                          <w:iCs w:val="0"/>
                          <w:color w:val="auto"/>
                          <w:sz w:val="24"/>
                          <w:szCs w:val="24"/>
                        </w:rPr>
                        <w:instrText xml:space="preserve"> SEQ Obrázek \* ARABIC </w:instrText>
                      </w:r>
                      <w:r w:rsidRPr="00EE3F88">
                        <w:rPr>
                          <w:rFonts w:ascii="Times New Roman" w:hAnsi="Times New Roman" w:cs="Times New Roman"/>
                          <w:b/>
                          <w:bCs/>
                          <w:i w:val="0"/>
                          <w:iCs w:val="0"/>
                          <w:color w:val="auto"/>
                          <w:sz w:val="24"/>
                          <w:szCs w:val="24"/>
                        </w:rPr>
                        <w:fldChar w:fldCharType="separate"/>
                      </w:r>
                      <w:r w:rsidR="003263E5">
                        <w:rPr>
                          <w:rFonts w:ascii="Times New Roman" w:hAnsi="Times New Roman" w:cs="Times New Roman"/>
                          <w:b/>
                          <w:bCs/>
                          <w:i w:val="0"/>
                          <w:iCs w:val="0"/>
                          <w:noProof/>
                          <w:color w:val="auto"/>
                          <w:sz w:val="24"/>
                          <w:szCs w:val="24"/>
                        </w:rPr>
                        <w:t>1</w:t>
                      </w:r>
                      <w:r w:rsidRPr="00EE3F88">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w:t>
                      </w:r>
                      <w:r>
                        <w:rPr>
                          <w:rFonts w:ascii="Times New Roman" w:hAnsi="Times New Roman" w:cs="Times New Roman"/>
                          <w:i w:val="0"/>
                          <w:iCs w:val="0"/>
                          <w:color w:val="auto"/>
                          <w:sz w:val="24"/>
                          <w:szCs w:val="24"/>
                        </w:rPr>
                        <w:t xml:space="preserve"> Křivka senzitivních období (Tilton, 20</w:t>
                      </w:r>
                      <w:r w:rsidR="00C03384">
                        <w:rPr>
                          <w:rFonts w:ascii="Times New Roman" w:hAnsi="Times New Roman" w:cs="Times New Roman"/>
                          <w:i w:val="0"/>
                          <w:iCs w:val="0"/>
                          <w:color w:val="auto"/>
                          <w:sz w:val="24"/>
                          <w:szCs w:val="24"/>
                        </w:rPr>
                        <w:t>20</w:t>
                      </w:r>
                      <w:r>
                        <w:rPr>
                          <w:rFonts w:ascii="Times New Roman" w:hAnsi="Times New Roman" w:cs="Times New Roman"/>
                          <w:i w:val="0"/>
                          <w:iCs w:val="0"/>
                          <w:color w:val="auto"/>
                          <w:sz w:val="24"/>
                          <w:szCs w:val="24"/>
                        </w:rPr>
                        <w:t>)</w:t>
                      </w:r>
                    </w:p>
                  </w:txbxContent>
                </v:textbox>
              </v:shape>
            </w:pict>
          </mc:Fallback>
        </mc:AlternateContent>
      </w:r>
    </w:p>
    <w:p w14:paraId="04CCCE23" w14:textId="0988ED03" w:rsidR="00EE3F88" w:rsidRDefault="001D02E5" w:rsidP="00BB5D04">
      <w:pPr>
        <w:spacing w:line="360" w:lineRule="auto"/>
        <w:jc w:val="both"/>
        <w:rPr>
          <w:noProof/>
        </w:rPr>
      </w:pPr>
      <w:r>
        <w:rPr>
          <w:noProof/>
        </w:rPr>
        <w:drawing>
          <wp:anchor distT="0" distB="0" distL="114300" distR="114300" simplePos="0" relativeHeight="251661312" behindDoc="0" locked="0" layoutInCell="1" allowOverlap="1" wp14:anchorId="5527B169" wp14:editId="1E6C5CB3">
            <wp:simplePos x="0" y="0"/>
            <wp:positionH relativeFrom="column">
              <wp:posOffset>-104140</wp:posOffset>
            </wp:positionH>
            <wp:positionV relativeFrom="paragraph">
              <wp:posOffset>150495</wp:posOffset>
            </wp:positionV>
            <wp:extent cx="3968496" cy="2240280"/>
            <wp:effectExtent l="0" t="0" r="0" b="7620"/>
            <wp:wrapNone/>
            <wp:docPr id="3" name="Obrázek 3" descr="Popis není dostup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is není dostupný."/>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370" t="32376" r="11724" b="15767"/>
                    <a:stretch/>
                  </pic:blipFill>
                  <pic:spPr bwMode="auto">
                    <a:xfrm>
                      <a:off x="0" y="0"/>
                      <a:ext cx="3968496" cy="2240280"/>
                    </a:xfrm>
                    <a:prstGeom prst="rect">
                      <a:avLst/>
                    </a:prstGeom>
                    <a:noFill/>
                    <a:ln>
                      <a:noFill/>
                    </a:ln>
                    <a:extLst>
                      <a:ext uri="{53640926-AAD7-44D8-BBD7-CCE9431645EC}">
                        <a14:shadowObscured xmlns:a14="http://schemas.microsoft.com/office/drawing/2010/main"/>
                      </a:ext>
                    </a:extLst>
                  </pic:spPr>
                </pic:pic>
              </a:graphicData>
            </a:graphic>
          </wp:anchor>
        </w:drawing>
      </w:r>
    </w:p>
    <w:p w14:paraId="0095029C" w14:textId="60F784FE" w:rsidR="005324E9" w:rsidRDefault="005324E9" w:rsidP="00BB5D04">
      <w:pPr>
        <w:spacing w:line="360" w:lineRule="auto"/>
        <w:jc w:val="both"/>
        <w:rPr>
          <w:rFonts w:ascii="Times New Roman" w:hAnsi="Times New Roman" w:cs="Times New Roman"/>
          <w:sz w:val="24"/>
          <w:szCs w:val="24"/>
        </w:rPr>
      </w:pPr>
    </w:p>
    <w:p w14:paraId="49C080E8" w14:textId="0942DD65" w:rsidR="005324E9" w:rsidRDefault="005324E9" w:rsidP="00BB5D04">
      <w:pPr>
        <w:spacing w:line="360" w:lineRule="auto"/>
        <w:jc w:val="both"/>
        <w:rPr>
          <w:rFonts w:ascii="Times New Roman" w:hAnsi="Times New Roman" w:cs="Times New Roman"/>
          <w:sz w:val="24"/>
          <w:szCs w:val="24"/>
        </w:rPr>
      </w:pPr>
    </w:p>
    <w:p w14:paraId="12C424F4" w14:textId="0E2F7113" w:rsidR="005324E9" w:rsidRDefault="005324E9" w:rsidP="00BB5D04">
      <w:pPr>
        <w:spacing w:line="360" w:lineRule="auto"/>
        <w:jc w:val="both"/>
        <w:rPr>
          <w:rFonts w:ascii="Times New Roman" w:hAnsi="Times New Roman" w:cs="Times New Roman"/>
          <w:sz w:val="24"/>
          <w:szCs w:val="24"/>
        </w:rPr>
      </w:pPr>
    </w:p>
    <w:p w14:paraId="365D9DA3" w14:textId="3F8A4BB4" w:rsidR="005324E9" w:rsidRDefault="005324E9" w:rsidP="00BB5D04">
      <w:pPr>
        <w:spacing w:line="360" w:lineRule="auto"/>
        <w:jc w:val="both"/>
        <w:rPr>
          <w:rFonts w:ascii="Times New Roman" w:hAnsi="Times New Roman" w:cs="Times New Roman"/>
          <w:sz w:val="24"/>
          <w:szCs w:val="24"/>
        </w:rPr>
      </w:pPr>
    </w:p>
    <w:p w14:paraId="17F93CF9" w14:textId="77777777" w:rsidR="005324E9" w:rsidRDefault="005324E9" w:rsidP="00BB5D04">
      <w:pPr>
        <w:spacing w:line="360" w:lineRule="auto"/>
        <w:jc w:val="both"/>
        <w:rPr>
          <w:rFonts w:ascii="Times New Roman" w:hAnsi="Times New Roman" w:cs="Times New Roman"/>
          <w:sz w:val="24"/>
          <w:szCs w:val="24"/>
        </w:rPr>
      </w:pPr>
    </w:p>
    <w:p w14:paraId="30EC550C" w14:textId="77777777" w:rsidR="001D02E5" w:rsidRDefault="001D02E5" w:rsidP="00BB5D04">
      <w:pPr>
        <w:spacing w:line="360" w:lineRule="auto"/>
        <w:jc w:val="both"/>
        <w:rPr>
          <w:rFonts w:ascii="Times New Roman" w:hAnsi="Times New Roman" w:cs="Times New Roman"/>
          <w:sz w:val="24"/>
          <w:szCs w:val="24"/>
        </w:rPr>
      </w:pPr>
    </w:p>
    <w:p w14:paraId="40377DC1" w14:textId="27BA238A" w:rsidR="00DD101D" w:rsidRPr="00DF5DF1" w:rsidRDefault="005324E9" w:rsidP="00BB5D04">
      <w:pPr>
        <w:spacing w:line="360" w:lineRule="auto"/>
        <w:jc w:val="both"/>
        <w:rPr>
          <w:rFonts w:ascii="Times New Roman" w:hAnsi="Times New Roman" w:cs="Times New Roman"/>
          <w:sz w:val="24"/>
          <w:szCs w:val="24"/>
        </w:rPr>
      </w:pPr>
      <w:r>
        <w:rPr>
          <w:rFonts w:ascii="Times New Roman" w:hAnsi="Times New Roman" w:cs="Times New Roman"/>
          <w:sz w:val="24"/>
          <w:szCs w:val="24"/>
        </w:rPr>
        <w:t>Obrázek znázorňuje</w:t>
      </w:r>
      <w:r w:rsidR="006E05FE">
        <w:rPr>
          <w:rFonts w:ascii="Times New Roman" w:hAnsi="Times New Roman" w:cs="Times New Roman"/>
          <w:sz w:val="24"/>
          <w:szCs w:val="24"/>
        </w:rPr>
        <w:t xml:space="preserve"> míru citlivosti jednotlivých funkcí mozku a dalších vlastností v daných věkových obdobích.</w:t>
      </w:r>
      <w:r w:rsidR="002D27CC">
        <w:rPr>
          <w:rFonts w:ascii="Times New Roman" w:hAnsi="Times New Roman" w:cs="Times New Roman"/>
          <w:sz w:val="24"/>
          <w:szCs w:val="24"/>
        </w:rPr>
        <w:br w:type="page"/>
      </w:r>
    </w:p>
    <w:p w14:paraId="2EAF5AA8" w14:textId="6028DAFB" w:rsidR="003318A3" w:rsidRDefault="003318A3" w:rsidP="00DF5DF1">
      <w:pPr>
        <w:pStyle w:val="Nadpis1"/>
        <w:rPr>
          <w:rFonts w:eastAsiaTheme="minorHAnsi"/>
          <w:b/>
          <w:szCs w:val="28"/>
        </w:rPr>
      </w:pPr>
      <w:bookmarkStart w:id="13" w:name="_Toc132138993"/>
      <w:r w:rsidRPr="00B53527">
        <w:rPr>
          <w:rFonts w:eastAsiaTheme="minorHAnsi"/>
          <w:b/>
          <w:szCs w:val="28"/>
        </w:rPr>
        <w:t>2 KOMUNIKACE</w:t>
      </w:r>
      <w:bookmarkEnd w:id="13"/>
    </w:p>
    <w:p w14:paraId="27302312" w14:textId="77777777" w:rsidR="005E3107" w:rsidRDefault="00FD6094" w:rsidP="005E3107">
      <w:pPr>
        <w:pStyle w:val="Nadpis2"/>
        <w:spacing w:after="240"/>
        <w:jc w:val="both"/>
        <w:rPr>
          <w:rFonts w:cs="Times New Roman"/>
          <w:b/>
          <w:color w:val="auto"/>
          <w:szCs w:val="24"/>
        </w:rPr>
      </w:pPr>
      <w:bookmarkStart w:id="14" w:name="_Toc132138994"/>
      <w:r>
        <w:rPr>
          <w:rFonts w:cs="Times New Roman"/>
          <w:b/>
          <w:color w:val="auto"/>
          <w:szCs w:val="24"/>
        </w:rPr>
        <w:t xml:space="preserve">2.1 </w:t>
      </w:r>
      <w:r w:rsidR="005D027B" w:rsidRPr="00FD6094">
        <w:rPr>
          <w:rFonts w:cs="Times New Roman"/>
          <w:b/>
          <w:color w:val="auto"/>
          <w:szCs w:val="24"/>
        </w:rPr>
        <w:t>Fylogeneze</w:t>
      </w:r>
      <w:r w:rsidR="005E3107">
        <w:rPr>
          <w:rFonts w:cs="Times New Roman"/>
          <w:b/>
          <w:color w:val="auto"/>
          <w:szCs w:val="24"/>
        </w:rPr>
        <w:t xml:space="preserve"> a ontogeneze</w:t>
      </w:r>
      <w:r w:rsidR="005D027B" w:rsidRPr="00FD6094">
        <w:rPr>
          <w:rFonts w:cs="Times New Roman"/>
          <w:b/>
          <w:color w:val="auto"/>
          <w:szCs w:val="24"/>
        </w:rPr>
        <w:t xml:space="preserve"> řeči</w:t>
      </w:r>
      <w:bookmarkEnd w:id="14"/>
    </w:p>
    <w:p w14:paraId="57D50536" w14:textId="77777777" w:rsidR="005E3107" w:rsidRPr="005E3107" w:rsidRDefault="005E3107" w:rsidP="005E3107">
      <w:pPr>
        <w:spacing w:line="360" w:lineRule="auto"/>
        <w:rPr>
          <w:rFonts w:ascii="Times New Roman" w:hAnsi="Times New Roman" w:cs="Times New Roman"/>
          <w:b/>
          <w:bCs/>
          <w:i/>
          <w:iCs/>
          <w:sz w:val="24"/>
          <w:szCs w:val="24"/>
        </w:rPr>
      </w:pPr>
      <w:r w:rsidRPr="005E3107">
        <w:rPr>
          <w:rFonts w:ascii="Times New Roman" w:hAnsi="Times New Roman" w:cs="Times New Roman"/>
          <w:b/>
          <w:bCs/>
          <w:i/>
          <w:iCs/>
          <w:sz w:val="24"/>
          <w:szCs w:val="24"/>
        </w:rPr>
        <w:t>Fylogeneze</w:t>
      </w:r>
    </w:p>
    <w:p w14:paraId="3983EAA3" w14:textId="7F6CAA7D" w:rsidR="005E3107" w:rsidRDefault="005D027B" w:rsidP="005E3107">
      <w:pPr>
        <w:spacing w:line="360" w:lineRule="auto"/>
        <w:jc w:val="both"/>
        <w:rPr>
          <w:rFonts w:ascii="Times New Roman" w:hAnsi="Times New Roman" w:cs="Times New Roman"/>
          <w:sz w:val="24"/>
          <w:szCs w:val="24"/>
        </w:rPr>
      </w:pPr>
      <w:r w:rsidRPr="005E3107">
        <w:rPr>
          <w:rFonts w:ascii="Times New Roman" w:hAnsi="Times New Roman" w:cs="Times New Roman"/>
          <w:sz w:val="24"/>
          <w:szCs w:val="24"/>
        </w:rPr>
        <w:t>Původ a vývoj lidské řeči je neustále zkoumán. Výklad odborníků se liší</w:t>
      </w:r>
      <w:r w:rsidR="00ED22CF" w:rsidRPr="005E3107">
        <w:rPr>
          <w:rFonts w:ascii="Times New Roman" w:hAnsi="Times New Roman" w:cs="Times New Roman"/>
          <w:sz w:val="24"/>
          <w:szCs w:val="24"/>
        </w:rPr>
        <w:t xml:space="preserve">. Jedni </w:t>
      </w:r>
      <w:r w:rsidRPr="005E3107">
        <w:rPr>
          <w:rFonts w:ascii="Times New Roman" w:hAnsi="Times New Roman" w:cs="Times New Roman"/>
          <w:sz w:val="24"/>
          <w:szCs w:val="24"/>
        </w:rPr>
        <w:t>zdůrazňují někter</w:t>
      </w:r>
      <w:r w:rsidR="00ED22CF" w:rsidRPr="005E3107">
        <w:rPr>
          <w:rFonts w:ascii="Times New Roman" w:hAnsi="Times New Roman" w:cs="Times New Roman"/>
          <w:sz w:val="24"/>
          <w:szCs w:val="24"/>
        </w:rPr>
        <w:t>á</w:t>
      </w:r>
      <w:r w:rsidRPr="005E3107">
        <w:rPr>
          <w:rFonts w:ascii="Times New Roman" w:hAnsi="Times New Roman" w:cs="Times New Roman"/>
          <w:sz w:val="24"/>
          <w:szCs w:val="24"/>
        </w:rPr>
        <w:t xml:space="preserve"> </w:t>
      </w:r>
      <w:r w:rsidR="00ED22CF" w:rsidRPr="005E3107">
        <w:rPr>
          <w:rFonts w:ascii="Times New Roman" w:hAnsi="Times New Roman" w:cs="Times New Roman"/>
          <w:sz w:val="24"/>
          <w:szCs w:val="24"/>
        </w:rPr>
        <w:t xml:space="preserve">hlediska výkladu, jiní zase dané aspekty potlačují. Shoda výkladů ale panuje v tom, že v raných </w:t>
      </w:r>
      <w:r w:rsidR="001132DB">
        <w:rPr>
          <w:rFonts w:ascii="Times New Roman" w:hAnsi="Times New Roman" w:cs="Times New Roman"/>
          <w:sz w:val="24"/>
          <w:szCs w:val="24"/>
        </w:rPr>
        <w:t>stad</w:t>
      </w:r>
      <w:r w:rsidR="00ED22CF" w:rsidRPr="005E3107">
        <w:rPr>
          <w:rFonts w:ascii="Times New Roman" w:hAnsi="Times New Roman" w:cs="Times New Roman"/>
          <w:sz w:val="24"/>
          <w:szCs w:val="24"/>
        </w:rPr>
        <w:t>iích komunikace u lidí jsou přítomny afektivní, napodobovací projevy.</w:t>
      </w:r>
      <w:r w:rsidR="005E3107" w:rsidRPr="005E3107">
        <w:rPr>
          <w:rFonts w:ascii="Times New Roman" w:hAnsi="Times New Roman" w:cs="Times New Roman"/>
          <w:sz w:val="24"/>
          <w:szCs w:val="24"/>
        </w:rPr>
        <w:t xml:space="preserve"> </w:t>
      </w:r>
      <w:r w:rsidR="00ED22CF" w:rsidRPr="005E3107">
        <w:rPr>
          <w:rFonts w:ascii="Times New Roman" w:hAnsi="Times New Roman" w:cs="Times New Roman"/>
          <w:sz w:val="24"/>
          <w:szCs w:val="24"/>
        </w:rPr>
        <w:t>(Krahulcová, 2013)</w:t>
      </w:r>
    </w:p>
    <w:p w14:paraId="223B0D93" w14:textId="0FFD52C1" w:rsidR="005E3107" w:rsidRPr="005E3107" w:rsidRDefault="005E3107" w:rsidP="005E31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 rozvoji lidské řeči docházelo zároveň s vývojem člověka. </w:t>
      </w:r>
      <w:r w:rsidR="00503077">
        <w:rPr>
          <w:rFonts w:ascii="Times New Roman" w:hAnsi="Times New Roman" w:cs="Times New Roman"/>
          <w:sz w:val="24"/>
          <w:szCs w:val="24"/>
        </w:rPr>
        <w:t xml:space="preserve">Lidská řeč člověka dodnes odlišuje od ostatních živočichů. K odlišnostem lidského rodu od ostatních živočišných druhů docházelo postupně. U australopitéků a </w:t>
      </w:r>
      <w:proofErr w:type="spellStart"/>
      <w:r w:rsidR="00503077">
        <w:rPr>
          <w:rFonts w:ascii="Times New Roman" w:hAnsi="Times New Roman" w:cs="Times New Roman"/>
          <w:sz w:val="24"/>
          <w:szCs w:val="24"/>
        </w:rPr>
        <w:t>ramapitéků</w:t>
      </w:r>
      <w:proofErr w:type="spellEnd"/>
      <w:r w:rsidR="00503077">
        <w:rPr>
          <w:rFonts w:ascii="Times New Roman" w:hAnsi="Times New Roman" w:cs="Times New Roman"/>
          <w:sz w:val="24"/>
          <w:szCs w:val="24"/>
        </w:rPr>
        <w:t xml:space="preserve"> došlo k vývoji čelistí a zubů. Šlo o změnu jejich tvarů, velikostí a postavení. To mělo nejspíš vliv na fylogenezi artikulované řeči člověka. Dále došlo ke změně pohybového vzorce</w:t>
      </w:r>
      <w:r w:rsidR="00867D1A">
        <w:rPr>
          <w:rFonts w:ascii="Times New Roman" w:hAnsi="Times New Roman" w:cs="Times New Roman"/>
          <w:sz w:val="24"/>
          <w:szCs w:val="24"/>
        </w:rPr>
        <w:t>. Předchůdce člověka dnešní podoby se začal pohybovat po 2 končetinách. Byly užívány účelně nástroje a ruka plnila už i jinou funkce než jen lokomoční, palec byl v opozici k ostatním prstům a vyvíjela se jemná motorika. Mozek se zvětšoval, měnil svou strukturu, postupně docházelo k rozvoji kognitivních funkcí, které úzce souvisí se samotným rozvojem artikulované řeči.</w:t>
      </w:r>
      <w:r w:rsidR="0084794C">
        <w:rPr>
          <w:rFonts w:ascii="Times New Roman" w:hAnsi="Times New Roman" w:cs="Times New Roman"/>
          <w:sz w:val="24"/>
          <w:szCs w:val="24"/>
        </w:rPr>
        <w:t xml:space="preserve"> Vyvíjela se jak artikulace slov, tak hlásek. To nazýváme tzv. dvojí artikulací.</w:t>
      </w:r>
      <w:r w:rsidR="005C4BC6">
        <w:rPr>
          <w:rFonts w:ascii="Times New Roman" w:hAnsi="Times New Roman" w:cs="Times New Roman"/>
          <w:sz w:val="24"/>
          <w:szCs w:val="24"/>
        </w:rPr>
        <w:t xml:space="preserve"> (Vitásková, </w:t>
      </w:r>
      <w:r w:rsidR="001D39C1">
        <w:rPr>
          <w:rFonts w:ascii="Times New Roman" w:hAnsi="Times New Roman" w:cs="Times New Roman"/>
          <w:sz w:val="24"/>
          <w:szCs w:val="24"/>
        </w:rPr>
        <w:t>2013)</w:t>
      </w:r>
    </w:p>
    <w:p w14:paraId="5B1FACF0" w14:textId="39191329" w:rsidR="003318A3" w:rsidRPr="005E3107" w:rsidRDefault="003318A3" w:rsidP="005E3107">
      <w:pPr>
        <w:rPr>
          <w:rFonts w:ascii="Times New Roman" w:hAnsi="Times New Roman" w:cs="Times New Roman"/>
          <w:b/>
          <w:bCs/>
          <w:i/>
          <w:iCs/>
          <w:sz w:val="24"/>
          <w:szCs w:val="24"/>
        </w:rPr>
      </w:pPr>
      <w:r w:rsidRPr="005E3107">
        <w:rPr>
          <w:rFonts w:ascii="Times New Roman" w:hAnsi="Times New Roman" w:cs="Times New Roman"/>
          <w:b/>
          <w:bCs/>
          <w:i/>
          <w:iCs/>
          <w:sz w:val="24"/>
          <w:szCs w:val="24"/>
        </w:rPr>
        <w:t>Ontogeneze řeči</w:t>
      </w:r>
      <w:r w:rsidR="00867D1A">
        <w:rPr>
          <w:rFonts w:ascii="Times New Roman" w:hAnsi="Times New Roman" w:cs="Times New Roman"/>
          <w:b/>
          <w:bCs/>
          <w:i/>
          <w:iCs/>
          <w:sz w:val="24"/>
          <w:szCs w:val="24"/>
        </w:rPr>
        <w:t xml:space="preserve"> </w:t>
      </w:r>
    </w:p>
    <w:p w14:paraId="693A6886" w14:textId="46830A51" w:rsidR="003318A3" w:rsidRPr="00DF5DF1" w:rsidRDefault="003318A3" w:rsidP="00DF5DF1">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 xml:space="preserve">Vývoj řeči u dítěte je ovlivňován senzomotorickým vnímáním, motorikou, kognitivními procesy, socializací dítěte. Vývoj řeči dělíme na 2 </w:t>
      </w:r>
      <w:r w:rsidR="001132DB">
        <w:rPr>
          <w:rFonts w:ascii="Times New Roman" w:hAnsi="Times New Roman" w:cs="Times New Roman"/>
          <w:sz w:val="24"/>
          <w:szCs w:val="24"/>
        </w:rPr>
        <w:t>stad</w:t>
      </w:r>
      <w:r w:rsidRPr="00DF5DF1">
        <w:rPr>
          <w:rFonts w:ascii="Times New Roman" w:hAnsi="Times New Roman" w:cs="Times New Roman"/>
          <w:sz w:val="24"/>
          <w:szCs w:val="24"/>
        </w:rPr>
        <w:t>ia: přípravné stadium (</w:t>
      </w:r>
      <w:proofErr w:type="spellStart"/>
      <w:r w:rsidRPr="00DF5DF1">
        <w:rPr>
          <w:rFonts w:ascii="Times New Roman" w:hAnsi="Times New Roman" w:cs="Times New Roman"/>
          <w:sz w:val="24"/>
          <w:szCs w:val="24"/>
        </w:rPr>
        <w:t>předřečové</w:t>
      </w:r>
      <w:proofErr w:type="spellEnd"/>
      <w:r w:rsidRPr="00DF5DF1">
        <w:rPr>
          <w:rFonts w:ascii="Times New Roman" w:hAnsi="Times New Roman" w:cs="Times New Roman"/>
          <w:sz w:val="24"/>
          <w:szCs w:val="24"/>
        </w:rPr>
        <w:t xml:space="preserve"> období) a stadium vlastního vývoje řeči. K vývoji řeči u každého dítěte musíme přistupovat individuálně. Dochází k obdobím akcelerace/retardace ve vývoji řeči, délka trvání těchto období je individuální (Klenková, 2006)</w:t>
      </w:r>
    </w:p>
    <w:p w14:paraId="00C8C7C2" w14:textId="3B7C142D" w:rsidR="003318A3" w:rsidRPr="00DF5DF1" w:rsidRDefault="003318A3" w:rsidP="00DF5DF1">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 xml:space="preserve">Dříve než začne dítě samo mluvit, objevuje se celá řada přípravných období. Ta začínají hned po narození dítěte a nejsou přesně chronologicky vymezena, prolínají se a někdy probíhají současně vedle sebe. Mezi předběžná </w:t>
      </w:r>
      <w:r w:rsidR="001132DB">
        <w:rPr>
          <w:rFonts w:ascii="Times New Roman" w:hAnsi="Times New Roman" w:cs="Times New Roman"/>
          <w:sz w:val="24"/>
          <w:szCs w:val="24"/>
        </w:rPr>
        <w:t>stad</w:t>
      </w:r>
      <w:r w:rsidRPr="00DF5DF1">
        <w:rPr>
          <w:rFonts w:ascii="Times New Roman" w:hAnsi="Times New Roman" w:cs="Times New Roman"/>
          <w:sz w:val="24"/>
          <w:szCs w:val="24"/>
        </w:rPr>
        <w:t>ia řeči patří:</w:t>
      </w:r>
    </w:p>
    <w:p w14:paraId="31A4003F" w14:textId="77777777" w:rsidR="003318A3" w:rsidRPr="00DF5DF1" w:rsidRDefault="003318A3" w:rsidP="00DF5DF1">
      <w:pPr>
        <w:pStyle w:val="Odstavecseseznamem"/>
        <w:numPr>
          <w:ilvl w:val="0"/>
          <w:numId w:val="2"/>
        </w:numPr>
        <w:spacing w:line="360" w:lineRule="auto"/>
        <w:jc w:val="both"/>
        <w:rPr>
          <w:rFonts w:cs="Times New Roman"/>
          <w:szCs w:val="24"/>
        </w:rPr>
      </w:pPr>
      <w:r w:rsidRPr="00DF5DF1">
        <w:rPr>
          <w:rFonts w:cs="Times New Roman"/>
          <w:szCs w:val="24"/>
        </w:rPr>
        <w:t>období křiku;</w:t>
      </w:r>
    </w:p>
    <w:p w14:paraId="7BAA2F26" w14:textId="77777777" w:rsidR="003318A3" w:rsidRPr="00DF5DF1" w:rsidRDefault="003318A3" w:rsidP="00DF5DF1">
      <w:pPr>
        <w:pStyle w:val="Odstavecseseznamem"/>
        <w:numPr>
          <w:ilvl w:val="0"/>
          <w:numId w:val="2"/>
        </w:numPr>
        <w:spacing w:line="360" w:lineRule="auto"/>
        <w:jc w:val="both"/>
        <w:rPr>
          <w:rFonts w:cs="Times New Roman"/>
          <w:szCs w:val="24"/>
        </w:rPr>
      </w:pPr>
      <w:r w:rsidRPr="00DF5DF1">
        <w:rPr>
          <w:rFonts w:cs="Times New Roman"/>
          <w:szCs w:val="24"/>
        </w:rPr>
        <w:t>období žvatlání;</w:t>
      </w:r>
    </w:p>
    <w:p w14:paraId="4ADFCE56" w14:textId="77777777" w:rsidR="003318A3" w:rsidRPr="00DF5DF1" w:rsidRDefault="003318A3" w:rsidP="00DF5DF1">
      <w:pPr>
        <w:pStyle w:val="Odstavecseseznamem"/>
        <w:numPr>
          <w:ilvl w:val="0"/>
          <w:numId w:val="2"/>
        </w:numPr>
        <w:spacing w:line="360" w:lineRule="auto"/>
        <w:jc w:val="both"/>
        <w:rPr>
          <w:rFonts w:cs="Times New Roman"/>
          <w:szCs w:val="24"/>
        </w:rPr>
      </w:pPr>
      <w:r w:rsidRPr="00DF5DF1">
        <w:rPr>
          <w:rFonts w:cs="Times New Roman"/>
          <w:szCs w:val="24"/>
        </w:rPr>
        <w:t xml:space="preserve">období rozumění řeči a vývoj vlastní řeči. </w:t>
      </w:r>
    </w:p>
    <w:p w14:paraId="06FB8F57" w14:textId="77777777" w:rsidR="003318A3" w:rsidRPr="00DF5DF1" w:rsidRDefault="003318A3" w:rsidP="00DF5DF1">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 xml:space="preserve">Období křiku začíná ihned po narození, kdy obvykle novorozenec produkuje křik s otevřenými ústy, což je znamením, že se úspěšně nadechlo. Od 6. týdne se křik mění a kojenec jím již dokáže projevit nelibost. Objevuje se také pláč, vzlykání. Toto období přechází do období broukání (2.-4. měsíc života dítěte). Zjemňuje se hlasový projev a kojenec projevuje i libé pocity, přichází 1. úsměv. Mezi 4.-6. měsícem si dítě hraje s mluvidly, projevuje se hlasitými projevy. V období žvatlání kojenec produkuje zejména spontánní zvuky, které se v pozdějších obdobích již nevyskytují. Hlas je tvořen jak </w:t>
      </w:r>
      <w:proofErr w:type="spellStart"/>
      <w:r w:rsidRPr="00DF5DF1">
        <w:rPr>
          <w:rFonts w:ascii="Times New Roman" w:hAnsi="Times New Roman" w:cs="Times New Roman"/>
          <w:sz w:val="24"/>
          <w:szCs w:val="24"/>
        </w:rPr>
        <w:t>exspirčně</w:t>
      </w:r>
      <w:proofErr w:type="spellEnd"/>
      <w:r w:rsidRPr="00DF5DF1">
        <w:rPr>
          <w:rFonts w:ascii="Times New Roman" w:hAnsi="Times New Roman" w:cs="Times New Roman"/>
          <w:sz w:val="24"/>
          <w:szCs w:val="24"/>
        </w:rPr>
        <w:t>, tak inspiračně. Žvatlání je již modulováno sluchovou kontrolou. (</w:t>
      </w:r>
      <w:proofErr w:type="spellStart"/>
      <w:r w:rsidRPr="00DF5DF1">
        <w:rPr>
          <w:rFonts w:ascii="Times New Roman" w:hAnsi="Times New Roman" w:cs="Times New Roman"/>
          <w:sz w:val="24"/>
          <w:szCs w:val="24"/>
        </w:rPr>
        <w:t>Kejklíčková</w:t>
      </w:r>
      <w:proofErr w:type="spellEnd"/>
      <w:r w:rsidRPr="00DF5DF1">
        <w:rPr>
          <w:rFonts w:ascii="Times New Roman" w:hAnsi="Times New Roman" w:cs="Times New Roman"/>
          <w:sz w:val="24"/>
          <w:szCs w:val="24"/>
        </w:rPr>
        <w:t>, 2016)</w:t>
      </w:r>
    </w:p>
    <w:p w14:paraId="7BB6A4C4" w14:textId="693569DE" w:rsidR="003318A3" w:rsidRPr="00DF5DF1" w:rsidRDefault="003318A3" w:rsidP="00DF5DF1">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Mezi 8.-9. měsícem začíná období porozumění řeči. Nejdříve zasahuje do suprasegmentální složky řeči (přízvuk a intonace). Kojenec vnímá barvu hlasu, melodii a tyto faktory uplatňuje při užívání vlastního spontánního mluvního projevu. O opakování zvuků můžeme mluvit již od 9. měsíce, k</w:t>
      </w:r>
      <w:r w:rsidR="00F757DB">
        <w:rPr>
          <w:rFonts w:ascii="Times New Roman" w:hAnsi="Times New Roman" w:cs="Times New Roman"/>
          <w:sz w:val="24"/>
          <w:szCs w:val="24"/>
        </w:rPr>
        <w:t> </w:t>
      </w:r>
      <w:r w:rsidRPr="00DF5DF1">
        <w:rPr>
          <w:rFonts w:ascii="Times New Roman" w:hAnsi="Times New Roman" w:cs="Times New Roman"/>
          <w:sz w:val="24"/>
          <w:szCs w:val="24"/>
        </w:rPr>
        <w:t>opakování</w:t>
      </w:r>
      <w:r w:rsidR="00F757DB">
        <w:rPr>
          <w:rFonts w:ascii="Times New Roman" w:hAnsi="Times New Roman" w:cs="Times New Roman"/>
          <w:sz w:val="24"/>
          <w:szCs w:val="24"/>
        </w:rPr>
        <w:t xml:space="preserve"> prvních</w:t>
      </w:r>
      <w:r w:rsidRPr="00DF5DF1">
        <w:rPr>
          <w:rFonts w:ascii="Times New Roman" w:hAnsi="Times New Roman" w:cs="Times New Roman"/>
          <w:sz w:val="24"/>
          <w:szCs w:val="24"/>
        </w:rPr>
        <w:t>. slov dochází až kolem 1 roku. (Škodová a kol., 2007)</w:t>
      </w:r>
    </w:p>
    <w:p w14:paraId="28DBDAD5" w14:textId="77777777" w:rsidR="003318A3" w:rsidRPr="00DF5DF1" w:rsidRDefault="003318A3" w:rsidP="00DF5DF1">
      <w:pPr>
        <w:spacing w:line="360" w:lineRule="auto"/>
        <w:jc w:val="both"/>
        <w:rPr>
          <w:rFonts w:ascii="Times New Roman" w:hAnsi="Times New Roman" w:cs="Times New Roman"/>
          <w:b/>
          <w:bCs/>
          <w:i/>
          <w:iCs/>
          <w:sz w:val="24"/>
          <w:szCs w:val="24"/>
        </w:rPr>
      </w:pPr>
      <w:r w:rsidRPr="00DF5DF1">
        <w:rPr>
          <w:rFonts w:ascii="Times New Roman" w:hAnsi="Times New Roman" w:cs="Times New Roman"/>
          <w:b/>
          <w:bCs/>
          <w:i/>
          <w:iCs/>
          <w:sz w:val="24"/>
          <w:szCs w:val="24"/>
        </w:rPr>
        <w:t>Přípravná (</w:t>
      </w:r>
      <w:proofErr w:type="spellStart"/>
      <w:r w:rsidRPr="00DF5DF1">
        <w:rPr>
          <w:rFonts w:ascii="Times New Roman" w:hAnsi="Times New Roman" w:cs="Times New Roman"/>
          <w:b/>
          <w:bCs/>
          <w:i/>
          <w:iCs/>
          <w:sz w:val="24"/>
          <w:szCs w:val="24"/>
        </w:rPr>
        <w:t>předřečová</w:t>
      </w:r>
      <w:proofErr w:type="spellEnd"/>
      <w:r w:rsidRPr="00DF5DF1">
        <w:rPr>
          <w:rFonts w:ascii="Times New Roman" w:hAnsi="Times New Roman" w:cs="Times New Roman"/>
          <w:b/>
          <w:bCs/>
          <w:i/>
          <w:iCs/>
          <w:sz w:val="24"/>
          <w:szCs w:val="24"/>
        </w:rPr>
        <w:t>) stadia vývoje řeči</w:t>
      </w:r>
    </w:p>
    <w:p w14:paraId="1566D8F3" w14:textId="201C8128" w:rsidR="003318A3" w:rsidRPr="00DF5DF1" w:rsidRDefault="003318A3" w:rsidP="00DF5DF1">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Do 1 roku si dítě osvojuje návyky, tzv. neverbální</w:t>
      </w:r>
      <w:r w:rsidR="00C51483">
        <w:rPr>
          <w:rFonts w:ascii="Times New Roman" w:hAnsi="Times New Roman" w:cs="Times New Roman"/>
          <w:sz w:val="24"/>
          <w:szCs w:val="24"/>
        </w:rPr>
        <w:t xml:space="preserve"> a</w:t>
      </w:r>
      <w:r w:rsidRPr="00DF5DF1">
        <w:rPr>
          <w:rFonts w:ascii="Times New Roman" w:hAnsi="Times New Roman" w:cs="Times New Roman"/>
          <w:sz w:val="24"/>
          <w:szCs w:val="24"/>
        </w:rPr>
        <w:t xml:space="preserve"> </w:t>
      </w:r>
      <w:proofErr w:type="spellStart"/>
      <w:r w:rsidRPr="00DF5DF1">
        <w:rPr>
          <w:rFonts w:ascii="Times New Roman" w:hAnsi="Times New Roman" w:cs="Times New Roman"/>
          <w:sz w:val="24"/>
          <w:szCs w:val="24"/>
        </w:rPr>
        <w:t>předverbální</w:t>
      </w:r>
      <w:proofErr w:type="spellEnd"/>
      <w:r w:rsidRPr="00DF5DF1">
        <w:rPr>
          <w:rFonts w:ascii="Times New Roman" w:hAnsi="Times New Roman" w:cs="Times New Roman"/>
          <w:sz w:val="24"/>
          <w:szCs w:val="24"/>
        </w:rPr>
        <w:t xml:space="preserve"> aktivity, na jejichž základě později vzniká vlastní řeč. K </w:t>
      </w:r>
      <w:proofErr w:type="spellStart"/>
      <w:r w:rsidRPr="00DF5DF1">
        <w:rPr>
          <w:rFonts w:ascii="Times New Roman" w:hAnsi="Times New Roman" w:cs="Times New Roman"/>
          <w:sz w:val="24"/>
          <w:szCs w:val="24"/>
        </w:rPr>
        <w:t>předverbálním</w:t>
      </w:r>
      <w:proofErr w:type="spellEnd"/>
      <w:r w:rsidRPr="00DF5DF1">
        <w:rPr>
          <w:rFonts w:ascii="Times New Roman" w:hAnsi="Times New Roman" w:cs="Times New Roman"/>
          <w:sz w:val="24"/>
          <w:szCs w:val="24"/>
        </w:rPr>
        <w:t xml:space="preserve"> projevům řadíme křik, broukání. Mezi neverbální projevy patří např. zrakový kontakt, tělesný kontakt (kojení). Neverbální komunikace přetrvává u jedince po celý život, </w:t>
      </w:r>
      <w:proofErr w:type="spellStart"/>
      <w:r w:rsidRPr="00DF5DF1">
        <w:rPr>
          <w:rFonts w:ascii="Times New Roman" w:hAnsi="Times New Roman" w:cs="Times New Roman"/>
          <w:sz w:val="24"/>
          <w:szCs w:val="24"/>
        </w:rPr>
        <w:t>předverbální</w:t>
      </w:r>
      <w:proofErr w:type="spellEnd"/>
      <w:r w:rsidRPr="00DF5DF1">
        <w:rPr>
          <w:rFonts w:ascii="Times New Roman" w:hAnsi="Times New Roman" w:cs="Times New Roman"/>
          <w:sz w:val="24"/>
          <w:szCs w:val="24"/>
        </w:rPr>
        <w:t xml:space="preserve"> komunikace časem zaniká. </w:t>
      </w:r>
    </w:p>
    <w:p w14:paraId="259DA544" w14:textId="729B56AF" w:rsidR="003318A3" w:rsidRPr="00DF5DF1" w:rsidRDefault="003318A3" w:rsidP="00DF5DF1">
      <w:pPr>
        <w:spacing w:line="360" w:lineRule="auto"/>
        <w:jc w:val="both"/>
        <w:rPr>
          <w:rFonts w:ascii="Times New Roman" w:hAnsi="Times New Roman" w:cs="Times New Roman"/>
          <w:sz w:val="24"/>
          <w:szCs w:val="24"/>
        </w:rPr>
      </w:pPr>
      <w:proofErr w:type="spellStart"/>
      <w:r w:rsidRPr="00DF5DF1">
        <w:rPr>
          <w:rFonts w:ascii="Times New Roman" w:hAnsi="Times New Roman" w:cs="Times New Roman"/>
          <w:sz w:val="24"/>
          <w:szCs w:val="24"/>
        </w:rPr>
        <w:t>Předverbální</w:t>
      </w:r>
      <w:proofErr w:type="spellEnd"/>
      <w:r w:rsidRPr="00DF5DF1">
        <w:rPr>
          <w:rFonts w:ascii="Times New Roman" w:hAnsi="Times New Roman" w:cs="Times New Roman"/>
          <w:sz w:val="24"/>
          <w:szCs w:val="24"/>
        </w:rPr>
        <w:t xml:space="preserve"> projevy se objevují již v prenatálním období jedince. Objevuje se </w:t>
      </w:r>
      <w:proofErr w:type="spellStart"/>
      <w:r w:rsidRPr="00DF5DF1">
        <w:rPr>
          <w:rFonts w:ascii="Times New Roman" w:hAnsi="Times New Roman" w:cs="Times New Roman"/>
          <w:sz w:val="24"/>
          <w:szCs w:val="24"/>
        </w:rPr>
        <w:t>vagitus</w:t>
      </w:r>
      <w:proofErr w:type="spellEnd"/>
      <w:r w:rsidRPr="00DF5DF1">
        <w:rPr>
          <w:rFonts w:ascii="Times New Roman" w:hAnsi="Times New Roman" w:cs="Times New Roman"/>
          <w:sz w:val="24"/>
          <w:szCs w:val="24"/>
        </w:rPr>
        <w:t xml:space="preserve"> </w:t>
      </w:r>
      <w:proofErr w:type="spellStart"/>
      <w:r w:rsidRPr="00DF5DF1">
        <w:rPr>
          <w:rFonts w:ascii="Times New Roman" w:hAnsi="Times New Roman" w:cs="Times New Roman"/>
          <w:sz w:val="24"/>
          <w:szCs w:val="24"/>
        </w:rPr>
        <w:t>uterinus</w:t>
      </w:r>
      <w:proofErr w:type="spellEnd"/>
      <w:r w:rsidRPr="00DF5DF1">
        <w:rPr>
          <w:rFonts w:ascii="Times New Roman" w:hAnsi="Times New Roman" w:cs="Times New Roman"/>
          <w:sz w:val="24"/>
          <w:szCs w:val="24"/>
        </w:rPr>
        <w:t xml:space="preserve"> (tzv. nitroděložní kvílení)</w:t>
      </w:r>
      <w:r w:rsidR="001132DB">
        <w:rPr>
          <w:rFonts w:ascii="Times New Roman" w:hAnsi="Times New Roman" w:cs="Times New Roman"/>
          <w:sz w:val="24"/>
          <w:szCs w:val="24"/>
        </w:rPr>
        <w:t>. T</w:t>
      </w:r>
      <w:r w:rsidRPr="00DF5DF1">
        <w:rPr>
          <w:rFonts w:ascii="Times New Roman" w:hAnsi="Times New Roman" w:cs="Times New Roman"/>
          <w:sz w:val="24"/>
          <w:szCs w:val="24"/>
        </w:rPr>
        <w:t>ento projev je již přípravou artikulačního aparátu na vlastní řeč. Jsou přítomny také polykací pohyby, dumlání palce atd. Po narození je artikulační aparát trénován sáním, žvýkáním, polykáním. Jeho primární funkcí je zabezpečení dýchání a přijímání potravy. Žvýkání a mluvení spolu úzce souvisí. Pokud nedojde k užívání čelistí, jazyku, rtů při žvýkání, nemůže dojít k použití artikulačního aparátu pro vlastní řeč. Proto je nutné u dětí s postižením zaměřit logopedickou intervenci na stimulaci těchto primárních činností. (Klenková, 2006)</w:t>
      </w:r>
    </w:p>
    <w:p w14:paraId="2BD9E404" w14:textId="77777777" w:rsidR="003318A3" w:rsidRPr="00DF5DF1" w:rsidRDefault="003318A3" w:rsidP="00DF5DF1">
      <w:pPr>
        <w:spacing w:line="360" w:lineRule="auto"/>
        <w:jc w:val="both"/>
        <w:rPr>
          <w:rFonts w:ascii="Times New Roman" w:hAnsi="Times New Roman" w:cs="Times New Roman"/>
          <w:b/>
          <w:bCs/>
          <w:i/>
          <w:iCs/>
          <w:sz w:val="24"/>
          <w:szCs w:val="24"/>
        </w:rPr>
      </w:pPr>
      <w:r w:rsidRPr="00DF5DF1">
        <w:rPr>
          <w:rFonts w:ascii="Times New Roman" w:hAnsi="Times New Roman" w:cs="Times New Roman"/>
          <w:b/>
          <w:bCs/>
          <w:i/>
          <w:iCs/>
          <w:sz w:val="24"/>
          <w:szCs w:val="24"/>
        </w:rPr>
        <w:t>Stadium vývoje vlastní řeči</w:t>
      </w:r>
    </w:p>
    <w:p w14:paraId="610D3DC6" w14:textId="22557790" w:rsidR="003318A3" w:rsidRPr="00DF5DF1" w:rsidRDefault="003318A3" w:rsidP="00DF5DF1">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 xml:space="preserve">Prvními slovy jsou obvykle slova jednoslabičná, maximálně dvojslabičná. První vědomě vyslovené slovo musí projít </w:t>
      </w:r>
      <w:r w:rsidR="001132DB">
        <w:rPr>
          <w:rFonts w:ascii="Times New Roman" w:hAnsi="Times New Roman" w:cs="Times New Roman"/>
          <w:sz w:val="24"/>
          <w:szCs w:val="24"/>
        </w:rPr>
        <w:t>stad</w:t>
      </w:r>
      <w:r w:rsidRPr="00DF5DF1">
        <w:rPr>
          <w:rFonts w:ascii="Times New Roman" w:hAnsi="Times New Roman" w:cs="Times New Roman"/>
          <w:sz w:val="24"/>
          <w:szCs w:val="24"/>
        </w:rPr>
        <w:t>iem významového pochopení a zároveň proslovení. Ze začátku jedno slovo zastupuje funkci celé věty. Postupem času přibývají nová slova, která se už nevztahují jen k jednomu konkrétnímu předmětu, jevu. Slova začínají zastupovat i jevy podobné. Dítě začíná slova shlukovat a vytváří první věty. Prvními větami dítě většinou sděluje naléhavé prosby, přání. Rozdíly v mluvě jsou značné i napříč pohlavími. Holčičky mluví většinou lépe než chlapci. Kolem 2 let už je schopna většina batolat užívat jednoduch</w:t>
      </w:r>
      <w:r w:rsidR="00462B1F">
        <w:rPr>
          <w:rFonts w:ascii="Times New Roman" w:hAnsi="Times New Roman" w:cs="Times New Roman"/>
          <w:sz w:val="24"/>
          <w:szCs w:val="24"/>
        </w:rPr>
        <w:t>é</w:t>
      </w:r>
      <w:r w:rsidR="00462B1F" w:rsidRPr="00DF5DF1">
        <w:rPr>
          <w:rFonts w:ascii="Times New Roman" w:hAnsi="Times New Roman" w:cs="Times New Roman"/>
          <w:sz w:val="24"/>
          <w:szCs w:val="24"/>
        </w:rPr>
        <w:t xml:space="preserve"> věty</w:t>
      </w:r>
      <w:r w:rsidRPr="00DF5DF1">
        <w:rPr>
          <w:rFonts w:ascii="Times New Roman" w:hAnsi="Times New Roman" w:cs="Times New Roman"/>
          <w:sz w:val="24"/>
          <w:szCs w:val="24"/>
        </w:rPr>
        <w:t xml:space="preserve">. </w:t>
      </w:r>
    </w:p>
    <w:p w14:paraId="5407CA57" w14:textId="77777777" w:rsidR="003318A3" w:rsidRPr="00DF5DF1" w:rsidRDefault="003318A3" w:rsidP="00DF5DF1">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Počet slov aktivní a pasivní slovní zásoby se liší množstvím slov. Pasivní slovní zásoba se vyvíjí již dlouho před vyslovením prvního slova. Uvádí se, že aby si dítě slovo zapamatovalo, musí jej slyšet asi 200x. Lépe se pamatují slova zvukomalebná a slova, která jsou vyřčena v napjatých situacích. Emocionální rozpoložení hraje tedy také roli. (Kutálková, 2009)</w:t>
      </w:r>
    </w:p>
    <w:p w14:paraId="49EA5DA5" w14:textId="20481D44" w:rsidR="003318A3" w:rsidRPr="00882CA0" w:rsidRDefault="003318A3" w:rsidP="00882CA0">
      <w:pPr>
        <w:pStyle w:val="Nadpis2"/>
        <w:jc w:val="both"/>
        <w:rPr>
          <w:rFonts w:cs="Times New Roman"/>
          <w:b/>
          <w:color w:val="auto"/>
          <w:szCs w:val="24"/>
        </w:rPr>
      </w:pPr>
      <w:bookmarkStart w:id="15" w:name="_Toc132138995"/>
      <w:r w:rsidRPr="00882CA0">
        <w:rPr>
          <w:rFonts w:cs="Times New Roman"/>
          <w:b/>
          <w:color w:val="auto"/>
          <w:szCs w:val="24"/>
        </w:rPr>
        <w:t>2.</w:t>
      </w:r>
      <w:r w:rsidR="00ED22CF">
        <w:rPr>
          <w:rFonts w:cs="Times New Roman"/>
          <w:b/>
          <w:color w:val="auto"/>
          <w:szCs w:val="24"/>
        </w:rPr>
        <w:t>3</w:t>
      </w:r>
      <w:r w:rsidRPr="00882CA0">
        <w:rPr>
          <w:rFonts w:cs="Times New Roman"/>
          <w:b/>
          <w:color w:val="auto"/>
          <w:szCs w:val="24"/>
        </w:rPr>
        <w:t xml:space="preserve"> Jazykové roviny</w:t>
      </w:r>
      <w:bookmarkEnd w:id="15"/>
    </w:p>
    <w:p w14:paraId="3F176E50" w14:textId="77777777" w:rsidR="003318A3" w:rsidRPr="00DF5DF1" w:rsidRDefault="003318A3" w:rsidP="00DF5DF1">
      <w:pPr>
        <w:jc w:val="both"/>
        <w:rPr>
          <w:rFonts w:ascii="Times New Roman" w:hAnsi="Times New Roman" w:cs="Times New Roman"/>
          <w:sz w:val="24"/>
          <w:szCs w:val="24"/>
        </w:rPr>
      </w:pPr>
    </w:p>
    <w:p w14:paraId="00EFD812" w14:textId="77777777" w:rsidR="003318A3" w:rsidRPr="00DF5DF1" w:rsidRDefault="003318A3" w:rsidP="00DF5DF1">
      <w:pPr>
        <w:spacing w:line="360" w:lineRule="auto"/>
        <w:jc w:val="both"/>
        <w:rPr>
          <w:rFonts w:ascii="Times New Roman" w:hAnsi="Times New Roman" w:cs="Times New Roman"/>
          <w:b/>
          <w:bCs/>
          <w:i/>
          <w:iCs/>
          <w:sz w:val="24"/>
          <w:szCs w:val="24"/>
        </w:rPr>
      </w:pPr>
      <w:r w:rsidRPr="00DF5DF1">
        <w:rPr>
          <w:rFonts w:ascii="Times New Roman" w:hAnsi="Times New Roman" w:cs="Times New Roman"/>
          <w:b/>
          <w:bCs/>
          <w:i/>
          <w:iCs/>
          <w:sz w:val="24"/>
          <w:szCs w:val="24"/>
        </w:rPr>
        <w:t>Morfologicko-syntaktická rovina</w:t>
      </w:r>
    </w:p>
    <w:p w14:paraId="0C40D853" w14:textId="3D7D413C" w:rsidR="003318A3" w:rsidRPr="00DF5DF1" w:rsidRDefault="003318A3" w:rsidP="006D19F9">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Ko</w:t>
      </w:r>
      <w:r w:rsidR="00832ACB">
        <w:rPr>
          <w:rFonts w:ascii="Times New Roman" w:hAnsi="Times New Roman" w:cs="Times New Roman"/>
          <w:sz w:val="24"/>
          <w:szCs w:val="24"/>
        </w:rPr>
        <w:t>ncem</w:t>
      </w:r>
      <w:r w:rsidRPr="00DF5DF1">
        <w:rPr>
          <w:rFonts w:ascii="Times New Roman" w:hAnsi="Times New Roman" w:cs="Times New Roman"/>
          <w:sz w:val="24"/>
          <w:szCs w:val="24"/>
        </w:rPr>
        <w:t xml:space="preserve"> 1. roku života dítěte, kdy dochází k vlastnímu vývoji řeči, přichází na řadu zkoumání jazykové roviny morfologicko-syntaktické. První slova jsou tvořena opakováním slabik „mama, </w:t>
      </w:r>
      <w:proofErr w:type="spellStart"/>
      <w:r w:rsidRPr="00DF5DF1">
        <w:rPr>
          <w:rFonts w:ascii="Times New Roman" w:hAnsi="Times New Roman" w:cs="Times New Roman"/>
          <w:sz w:val="24"/>
          <w:szCs w:val="24"/>
        </w:rPr>
        <w:t>tata</w:t>
      </w:r>
      <w:proofErr w:type="spellEnd"/>
      <w:r w:rsidRPr="00DF5DF1">
        <w:rPr>
          <w:rFonts w:ascii="Times New Roman" w:hAnsi="Times New Roman" w:cs="Times New Roman"/>
          <w:sz w:val="24"/>
          <w:szCs w:val="24"/>
        </w:rPr>
        <w:t xml:space="preserve">“. Slova nejsou skloňována, jsou neohebná a dítě slova nečasuje, u sloves používá zejména infinitiv. Podstatná jména jsou převážně v 1. pádě, slovesa jsou užita někdy ve 3. osobě a typický pro toto období je slovesný způsob rozkazovací. Období jednoslovných vět trvá cca do 1 a půl až 2 let. </w:t>
      </w:r>
    </w:p>
    <w:p w14:paraId="2EB79AF5" w14:textId="77777777" w:rsidR="003318A3" w:rsidRPr="00DF5DF1" w:rsidRDefault="003318A3" w:rsidP="006D19F9">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 xml:space="preserve">Následuje období dvojslovných vět. Dle </w:t>
      </w:r>
      <w:proofErr w:type="spellStart"/>
      <w:r w:rsidRPr="00DF5DF1">
        <w:rPr>
          <w:rFonts w:ascii="Times New Roman" w:hAnsi="Times New Roman" w:cs="Times New Roman"/>
          <w:sz w:val="24"/>
          <w:szCs w:val="24"/>
        </w:rPr>
        <w:t>Lechty</w:t>
      </w:r>
      <w:proofErr w:type="spellEnd"/>
      <w:r w:rsidRPr="00DF5DF1">
        <w:rPr>
          <w:rFonts w:ascii="Times New Roman" w:hAnsi="Times New Roman" w:cs="Times New Roman"/>
          <w:sz w:val="24"/>
          <w:szCs w:val="24"/>
        </w:rPr>
        <w:t xml:space="preserve"> (1995) nazýváme gramatický systém tohoto věku „</w:t>
      </w:r>
      <w:proofErr w:type="spellStart"/>
      <w:r w:rsidRPr="00DF5DF1">
        <w:rPr>
          <w:rFonts w:ascii="Times New Roman" w:hAnsi="Times New Roman" w:cs="Times New Roman"/>
          <w:sz w:val="24"/>
          <w:szCs w:val="24"/>
        </w:rPr>
        <w:t>pivotovou</w:t>
      </w:r>
      <w:proofErr w:type="spellEnd"/>
      <w:r w:rsidRPr="00DF5DF1">
        <w:rPr>
          <w:rFonts w:ascii="Times New Roman" w:hAnsi="Times New Roman" w:cs="Times New Roman"/>
          <w:sz w:val="24"/>
          <w:szCs w:val="24"/>
        </w:rPr>
        <w:t xml:space="preserve"> gramatikou“. Slovní druhy jsou již v pevné vazbě např. „mama </w:t>
      </w:r>
      <w:proofErr w:type="spellStart"/>
      <w:r w:rsidRPr="00DF5DF1">
        <w:rPr>
          <w:rFonts w:ascii="Times New Roman" w:hAnsi="Times New Roman" w:cs="Times New Roman"/>
          <w:sz w:val="24"/>
          <w:szCs w:val="24"/>
        </w:rPr>
        <w:t>pá-pá</w:t>
      </w:r>
      <w:proofErr w:type="spellEnd"/>
      <w:r w:rsidRPr="00DF5DF1">
        <w:rPr>
          <w:rFonts w:ascii="Times New Roman" w:hAnsi="Times New Roman" w:cs="Times New Roman"/>
          <w:sz w:val="24"/>
          <w:szCs w:val="24"/>
        </w:rPr>
        <w:t xml:space="preserve">“ (slovo </w:t>
      </w:r>
      <w:proofErr w:type="spellStart"/>
      <w:r w:rsidRPr="00DF5DF1">
        <w:rPr>
          <w:rFonts w:ascii="Times New Roman" w:hAnsi="Times New Roman" w:cs="Times New Roman"/>
          <w:sz w:val="24"/>
          <w:szCs w:val="24"/>
        </w:rPr>
        <w:t>pá-pá</w:t>
      </w:r>
      <w:proofErr w:type="spellEnd"/>
      <w:r w:rsidRPr="00DF5DF1">
        <w:rPr>
          <w:rFonts w:ascii="Times New Roman" w:hAnsi="Times New Roman" w:cs="Times New Roman"/>
          <w:sz w:val="24"/>
          <w:szCs w:val="24"/>
        </w:rPr>
        <w:t xml:space="preserve"> je v tomto případě pivot). Z morfologického hlediska začíná dítě nejdříve užívat podstatná jména, pak slovesa, okolo 2.-3. roku se objevují četněji přídavná jména a osobní zájmena. Užívání všech slovních druhů nastává většinou po 4. roce života. (Klenková, 2006)</w:t>
      </w:r>
    </w:p>
    <w:p w14:paraId="54C06DD3" w14:textId="77777777" w:rsidR="003318A3" w:rsidRPr="00DF5DF1" w:rsidRDefault="003318A3" w:rsidP="006D19F9">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 xml:space="preserve">Mezi další morfologické milníky ve vývoji řeči dítěte řadíme užívání skloňování (2.-3. rok), používání jednotného a množného čísla (po 3. roce). Problematické bývá často stupňování přídavných jmen. Typickým znakem slovosledu dětí je kladení slov, která mají pro ně emocionálně klíčový význam, na 1. místo ve větě. </w:t>
      </w:r>
    </w:p>
    <w:p w14:paraId="75421E6A" w14:textId="77777777" w:rsidR="003318A3" w:rsidRPr="00DF5DF1" w:rsidRDefault="003318A3" w:rsidP="006D19F9">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 xml:space="preserve">Pokud se i po 4. roce dítěte objevují v řeči nápadné gramatické odchylky, tzv. </w:t>
      </w:r>
      <w:proofErr w:type="gramStart"/>
      <w:r w:rsidRPr="00DF5DF1">
        <w:rPr>
          <w:rFonts w:ascii="Times New Roman" w:hAnsi="Times New Roman" w:cs="Times New Roman"/>
          <w:sz w:val="24"/>
          <w:szCs w:val="24"/>
        </w:rPr>
        <w:t>dysgramatizmy</w:t>
      </w:r>
      <w:proofErr w:type="gramEnd"/>
      <w:r w:rsidRPr="00DF5DF1">
        <w:rPr>
          <w:rFonts w:ascii="Times New Roman" w:hAnsi="Times New Roman" w:cs="Times New Roman"/>
          <w:sz w:val="24"/>
          <w:szCs w:val="24"/>
        </w:rPr>
        <w:t xml:space="preserve">, je možné, že se jedná o narušení vývoje řeči. Do 4 let mluvíme o přirozeném jevu zvaném fyziologický </w:t>
      </w:r>
      <w:proofErr w:type="gramStart"/>
      <w:r w:rsidRPr="00DF5DF1">
        <w:rPr>
          <w:rFonts w:ascii="Times New Roman" w:hAnsi="Times New Roman" w:cs="Times New Roman"/>
          <w:sz w:val="24"/>
          <w:szCs w:val="24"/>
        </w:rPr>
        <w:t>dysgramatizmus</w:t>
      </w:r>
      <w:proofErr w:type="gramEnd"/>
      <w:r w:rsidRPr="00DF5DF1">
        <w:rPr>
          <w:rFonts w:ascii="Times New Roman" w:hAnsi="Times New Roman" w:cs="Times New Roman"/>
          <w:sz w:val="24"/>
          <w:szCs w:val="24"/>
        </w:rPr>
        <w:t>. (Klenková, 2006)</w:t>
      </w:r>
    </w:p>
    <w:p w14:paraId="0495BA1A" w14:textId="40CDFDDB" w:rsidR="003318A3" w:rsidRPr="00DF5DF1" w:rsidRDefault="003318A3" w:rsidP="006D19F9">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 xml:space="preserve">Při vyšetření řečové produkce, které se aplikuje při zjišťování narušené komunikační schopnosti, u </w:t>
      </w:r>
      <w:r w:rsidR="0036290C">
        <w:rPr>
          <w:rFonts w:ascii="Times New Roman" w:hAnsi="Times New Roman" w:cs="Times New Roman"/>
          <w:sz w:val="24"/>
          <w:szCs w:val="24"/>
        </w:rPr>
        <w:t>morfologicko-syntaktické</w:t>
      </w:r>
      <w:r w:rsidRPr="00DF5DF1">
        <w:rPr>
          <w:rFonts w:ascii="Times New Roman" w:hAnsi="Times New Roman" w:cs="Times New Roman"/>
          <w:sz w:val="24"/>
          <w:szCs w:val="24"/>
        </w:rPr>
        <w:t xml:space="preserve"> roviny odborník zjišťuje, zda se v mluvě vyskytují všechny slovní druhy. Pozornost také věnuje nepravidelnému stupňování přídavných jmen. V syntaxi se zaměřuje na výskyt vět vedlejších a na souvětí složená. (</w:t>
      </w:r>
      <w:proofErr w:type="spellStart"/>
      <w:r w:rsidRPr="00DF5DF1">
        <w:rPr>
          <w:rFonts w:ascii="Times New Roman" w:hAnsi="Times New Roman" w:cs="Times New Roman"/>
          <w:sz w:val="24"/>
          <w:szCs w:val="24"/>
        </w:rPr>
        <w:t>Lechta</w:t>
      </w:r>
      <w:proofErr w:type="spellEnd"/>
      <w:r w:rsidRPr="00DF5DF1">
        <w:rPr>
          <w:rFonts w:ascii="Times New Roman" w:hAnsi="Times New Roman" w:cs="Times New Roman"/>
          <w:sz w:val="24"/>
          <w:szCs w:val="24"/>
        </w:rPr>
        <w:t>, 2003)</w:t>
      </w:r>
    </w:p>
    <w:p w14:paraId="7F113901" w14:textId="77777777" w:rsidR="003318A3" w:rsidRPr="00DF5DF1" w:rsidRDefault="003318A3" w:rsidP="006D19F9">
      <w:pPr>
        <w:jc w:val="both"/>
        <w:rPr>
          <w:rFonts w:ascii="Times New Roman" w:hAnsi="Times New Roman" w:cs="Times New Roman"/>
          <w:b/>
          <w:bCs/>
          <w:i/>
          <w:iCs/>
          <w:sz w:val="24"/>
          <w:szCs w:val="24"/>
        </w:rPr>
      </w:pPr>
      <w:r w:rsidRPr="00DF5DF1">
        <w:rPr>
          <w:rFonts w:ascii="Times New Roman" w:hAnsi="Times New Roman" w:cs="Times New Roman"/>
          <w:b/>
          <w:bCs/>
          <w:i/>
          <w:iCs/>
          <w:sz w:val="24"/>
          <w:szCs w:val="24"/>
        </w:rPr>
        <w:t>Foneticko-fonologická rovina</w:t>
      </w:r>
    </w:p>
    <w:p w14:paraId="52C4D918" w14:textId="77777777" w:rsidR="003318A3" w:rsidRPr="00DF5DF1" w:rsidRDefault="003318A3" w:rsidP="006D19F9">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Velkým milníkem v ontogenezi řeči je přechod z pudového žvatlání na žvatlání napodobující (6.-9. měsíc dítěte). Podle Schulze vytváří nejdříve dítě hlásky artikulačně nenáročné, později hlásky obtížnější, tento jev nazývá pravidlem nejmenší námahy. Nejjednodušší je tvoření samohlásek, následují retné souhlásky, končí se hláskami hrdelními.</w:t>
      </w:r>
    </w:p>
    <w:p w14:paraId="64C93FC3" w14:textId="77777777" w:rsidR="003318A3" w:rsidRPr="00DF5DF1" w:rsidRDefault="003318A3" w:rsidP="006D19F9">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Podstatná je správná orientace v pořadí fixace hlásek. Tyto znalosti se promítají při správné korekci výslovnosti.</w:t>
      </w:r>
    </w:p>
    <w:p w14:paraId="17A01813" w14:textId="77777777" w:rsidR="003318A3" w:rsidRPr="00DF5DF1" w:rsidRDefault="003318A3" w:rsidP="006D19F9">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Foneticko-fonologická rovina se začíná vyvíjet relativně brzy po narození, její vývoj je ukončen obvykle kolem 5. roku dítěte, někdy může být vývoj ukončen až v 7 letech (obratnost artikulačních orgánů, řečová stimulace, mluvní vzor apod.). Do školy by již mělo jít dítě s ukončeným vývojem výslovnosti, pokud tomu tak není, měla by být zahájena logopedická intervence. (Klenková, 2006)</w:t>
      </w:r>
    </w:p>
    <w:p w14:paraId="73C84A85" w14:textId="77777777" w:rsidR="003318A3" w:rsidRPr="00DF5DF1" w:rsidRDefault="003318A3" w:rsidP="006D19F9">
      <w:pPr>
        <w:spacing w:line="360" w:lineRule="auto"/>
        <w:jc w:val="both"/>
        <w:rPr>
          <w:rFonts w:ascii="Times New Roman" w:hAnsi="Times New Roman" w:cs="Times New Roman"/>
          <w:b/>
          <w:bCs/>
          <w:i/>
          <w:iCs/>
          <w:sz w:val="24"/>
          <w:szCs w:val="24"/>
        </w:rPr>
      </w:pPr>
      <w:r w:rsidRPr="00DF5DF1">
        <w:rPr>
          <w:rFonts w:ascii="Times New Roman" w:hAnsi="Times New Roman" w:cs="Times New Roman"/>
          <w:b/>
          <w:bCs/>
          <w:i/>
          <w:iCs/>
          <w:sz w:val="24"/>
          <w:szCs w:val="24"/>
        </w:rPr>
        <w:t>Lexikálně-sémantická rovina</w:t>
      </w:r>
    </w:p>
    <w:p w14:paraId="65DFC44E" w14:textId="36F0EE9A" w:rsidR="003318A3" w:rsidRPr="00DF5DF1" w:rsidRDefault="003318A3" w:rsidP="006D19F9">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Předmětem zkoumání lexikálně-sémantické roviny je slovní zásoba (aktivní i pasivní). Rozvoj pasivní slovní zásoby začíná okolo 10. měsíce věku dítěte, kdy začíná řeči „rozumět“. Od 12. měsíce začíná postupný rozvoj aktivní slovní zásoby, kojenec za</w:t>
      </w:r>
      <w:r w:rsidR="00464F1E">
        <w:rPr>
          <w:rFonts w:ascii="Times New Roman" w:hAnsi="Times New Roman" w:cs="Times New Roman"/>
          <w:sz w:val="24"/>
          <w:szCs w:val="24"/>
        </w:rPr>
        <w:t>č</w:t>
      </w:r>
      <w:r w:rsidRPr="00DF5DF1">
        <w:rPr>
          <w:rFonts w:ascii="Times New Roman" w:hAnsi="Times New Roman" w:cs="Times New Roman"/>
          <w:sz w:val="24"/>
          <w:szCs w:val="24"/>
        </w:rPr>
        <w:t xml:space="preserve">íná užívat 1. slova. U 1. slov jde o </w:t>
      </w:r>
      <w:proofErr w:type="spellStart"/>
      <w:r w:rsidRPr="00DF5DF1">
        <w:rPr>
          <w:rFonts w:ascii="Times New Roman" w:hAnsi="Times New Roman" w:cs="Times New Roman"/>
          <w:sz w:val="24"/>
          <w:szCs w:val="24"/>
        </w:rPr>
        <w:t>hypergeneralizaci</w:t>
      </w:r>
      <w:proofErr w:type="spellEnd"/>
      <w:r w:rsidRPr="00DF5DF1">
        <w:rPr>
          <w:rFonts w:ascii="Times New Roman" w:hAnsi="Times New Roman" w:cs="Times New Roman"/>
          <w:sz w:val="24"/>
          <w:szCs w:val="24"/>
        </w:rPr>
        <w:t xml:space="preserve"> tzn. chápání slov všeobecně (např. „mňau-mňau“ jsou všechna chlupatá zvířata). Později dochází k </w:t>
      </w:r>
      <w:proofErr w:type="spellStart"/>
      <w:r w:rsidRPr="00DF5DF1">
        <w:rPr>
          <w:rFonts w:ascii="Times New Roman" w:hAnsi="Times New Roman" w:cs="Times New Roman"/>
          <w:sz w:val="24"/>
          <w:szCs w:val="24"/>
        </w:rPr>
        <w:t>hyperdiferenciaci</w:t>
      </w:r>
      <w:proofErr w:type="spellEnd"/>
      <w:r w:rsidRPr="00DF5DF1">
        <w:rPr>
          <w:rFonts w:ascii="Times New Roman" w:hAnsi="Times New Roman" w:cs="Times New Roman"/>
          <w:sz w:val="24"/>
          <w:szCs w:val="24"/>
        </w:rPr>
        <w:t xml:space="preserve"> (např. slovo „máma“ označuje jen matku dítěte). </w:t>
      </w:r>
    </w:p>
    <w:p w14:paraId="547AC511" w14:textId="004A9B2D" w:rsidR="003318A3" w:rsidRPr="00DF5DF1" w:rsidRDefault="003318A3" w:rsidP="006D19F9">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Okolo 1 roku dítěte tvoří slovní zásobu dítěte obvykle 5-7 slov. Dvouleté dítě disponuje již cca 200 slovy, dítě ve věku 3 let zná již průměrně 1000 slov, předškolní dítě má slovní zásobu obsahující 2500-3000 slov. Největší nárust slovní zásoby je tedy do 3. roku dítěte. (Klenková, 2006</w:t>
      </w:r>
      <w:r w:rsidR="004F7A2E">
        <w:rPr>
          <w:rFonts w:ascii="Times New Roman" w:hAnsi="Times New Roman" w:cs="Times New Roman"/>
          <w:sz w:val="24"/>
          <w:szCs w:val="24"/>
        </w:rPr>
        <w:t>)</w:t>
      </w:r>
    </w:p>
    <w:p w14:paraId="2E7C2526" w14:textId="489FD7B6" w:rsidR="003318A3" w:rsidRPr="00DF5DF1" w:rsidRDefault="003318A3" w:rsidP="006D19F9">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Při vyšetření řečové produkce se věnuje pozornost porozumění konkrétním i abstraktním slovům, větám jednoduchým a souvětím. Odborník se zaměřuje na užívání synonym, homonym, antonym, idiomů v řeči. (</w:t>
      </w:r>
      <w:proofErr w:type="spellStart"/>
      <w:r w:rsidRPr="00DF5DF1">
        <w:rPr>
          <w:rFonts w:ascii="Times New Roman" w:hAnsi="Times New Roman" w:cs="Times New Roman"/>
          <w:sz w:val="24"/>
          <w:szCs w:val="24"/>
        </w:rPr>
        <w:t>Lechta</w:t>
      </w:r>
      <w:proofErr w:type="spellEnd"/>
      <w:r w:rsidRPr="00DF5DF1">
        <w:rPr>
          <w:rFonts w:ascii="Times New Roman" w:hAnsi="Times New Roman" w:cs="Times New Roman"/>
          <w:sz w:val="24"/>
          <w:szCs w:val="24"/>
        </w:rPr>
        <w:t>, 2003)</w:t>
      </w:r>
    </w:p>
    <w:p w14:paraId="6BA9ED22" w14:textId="77777777" w:rsidR="003318A3" w:rsidRPr="00DF5DF1" w:rsidRDefault="003318A3" w:rsidP="006D19F9">
      <w:pPr>
        <w:spacing w:line="360" w:lineRule="auto"/>
        <w:jc w:val="both"/>
        <w:rPr>
          <w:rFonts w:ascii="Times New Roman" w:hAnsi="Times New Roman" w:cs="Times New Roman"/>
          <w:b/>
          <w:bCs/>
          <w:i/>
          <w:iCs/>
          <w:sz w:val="24"/>
          <w:szCs w:val="24"/>
        </w:rPr>
      </w:pPr>
      <w:r w:rsidRPr="00DF5DF1">
        <w:rPr>
          <w:rFonts w:ascii="Times New Roman" w:hAnsi="Times New Roman" w:cs="Times New Roman"/>
          <w:b/>
          <w:bCs/>
          <w:i/>
          <w:iCs/>
          <w:sz w:val="24"/>
          <w:szCs w:val="24"/>
        </w:rPr>
        <w:t>Pragmatická rovina</w:t>
      </w:r>
    </w:p>
    <w:p w14:paraId="70FB1262" w14:textId="77777777" w:rsidR="003318A3" w:rsidRPr="00DF5DF1" w:rsidRDefault="003318A3" w:rsidP="006D19F9">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 xml:space="preserve">Dle </w:t>
      </w:r>
      <w:proofErr w:type="spellStart"/>
      <w:r w:rsidRPr="00DF5DF1">
        <w:rPr>
          <w:rFonts w:ascii="Times New Roman" w:hAnsi="Times New Roman" w:cs="Times New Roman"/>
          <w:sz w:val="24"/>
          <w:szCs w:val="24"/>
        </w:rPr>
        <w:t>Lechty</w:t>
      </w:r>
      <w:proofErr w:type="spellEnd"/>
      <w:r w:rsidRPr="00DF5DF1">
        <w:rPr>
          <w:rFonts w:ascii="Times New Roman" w:hAnsi="Times New Roman" w:cs="Times New Roman"/>
          <w:sz w:val="24"/>
          <w:szCs w:val="24"/>
        </w:rPr>
        <w:t xml:space="preserve"> (1990) pragmatická rovina zahrnuje sociální aplikaci a uplatnění komunikační schopnosti. Kolem 2.-3. roku je již dítě schopno pochopit svou roli v komunikační situaci a adekvátně na ni reagovat. Dítě si postupně osvojuje kromě slovních i mimoslovních výrazových forem formy afektivní výrazové. Dříve než je dítě schopné pochopit obsah věty, rozumí intuitivně celé komunikační situaci.</w:t>
      </w:r>
    </w:p>
    <w:p w14:paraId="6AFD1C21" w14:textId="77777777" w:rsidR="003318A3" w:rsidRPr="00DF5DF1" w:rsidRDefault="003318A3" w:rsidP="006D19F9">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Od 3. roku je vidět u dítěte snaha o vedení rozhovoru s dospělým, od 4. roku dokáže komunikovat stále častěji adekvátně k dané situaci. V tomto věku dítě užívá řeč už i k regulaci dění ve svém okolí, dochází k tzv. intelektualizaci řeči. (Klenková, 2006)</w:t>
      </w:r>
    </w:p>
    <w:p w14:paraId="0B2D18CD" w14:textId="31BC11D9" w:rsidR="00EC6148" w:rsidRDefault="003318A3" w:rsidP="006D19F9">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 xml:space="preserve">V pragmatické rovině se při vyšetření řečové produkce zaměřuje odborník na schopnost vyjádřit komunikační záměr a zároveň na samotnou schopnost konverzovat. Zde spadá i tzv. </w:t>
      </w:r>
      <w:proofErr w:type="spellStart"/>
      <w:r w:rsidRPr="00DF5DF1">
        <w:rPr>
          <w:rFonts w:ascii="Times New Roman" w:hAnsi="Times New Roman" w:cs="Times New Roman"/>
          <w:sz w:val="24"/>
          <w:szCs w:val="24"/>
        </w:rPr>
        <w:t>turn-taking</w:t>
      </w:r>
      <w:proofErr w:type="spellEnd"/>
      <w:r w:rsidRPr="00DF5DF1">
        <w:rPr>
          <w:rFonts w:ascii="Times New Roman" w:hAnsi="Times New Roman" w:cs="Times New Roman"/>
          <w:sz w:val="24"/>
          <w:szCs w:val="24"/>
        </w:rPr>
        <w:t>, střídání role mluvčího a posluchače. (</w:t>
      </w:r>
      <w:proofErr w:type="spellStart"/>
      <w:r w:rsidRPr="00DF5DF1">
        <w:rPr>
          <w:rFonts w:ascii="Times New Roman" w:hAnsi="Times New Roman" w:cs="Times New Roman"/>
          <w:sz w:val="24"/>
          <w:szCs w:val="24"/>
        </w:rPr>
        <w:t>Lechta</w:t>
      </w:r>
      <w:proofErr w:type="spellEnd"/>
      <w:r w:rsidRPr="00DF5DF1">
        <w:rPr>
          <w:rFonts w:ascii="Times New Roman" w:hAnsi="Times New Roman" w:cs="Times New Roman"/>
          <w:sz w:val="24"/>
          <w:szCs w:val="24"/>
        </w:rPr>
        <w:t>, 2003)</w:t>
      </w:r>
    </w:p>
    <w:p w14:paraId="65BF96B9" w14:textId="248559F2" w:rsidR="009D2A0E" w:rsidRDefault="009D2A0E" w:rsidP="006D19F9">
      <w:pPr>
        <w:pStyle w:val="Nadpis2"/>
        <w:spacing w:after="240"/>
        <w:jc w:val="both"/>
        <w:rPr>
          <w:rFonts w:cs="Times New Roman"/>
          <w:b/>
          <w:color w:val="auto"/>
          <w:szCs w:val="24"/>
        </w:rPr>
      </w:pPr>
      <w:bookmarkStart w:id="16" w:name="_Toc132138996"/>
      <w:r>
        <w:rPr>
          <w:rFonts w:cs="Times New Roman"/>
          <w:b/>
          <w:color w:val="auto"/>
          <w:szCs w:val="24"/>
        </w:rPr>
        <w:t>2.</w:t>
      </w:r>
      <w:r w:rsidR="002F4846">
        <w:rPr>
          <w:rFonts w:cs="Times New Roman"/>
          <w:b/>
          <w:color w:val="auto"/>
          <w:szCs w:val="24"/>
        </w:rPr>
        <w:t>3</w:t>
      </w:r>
      <w:r>
        <w:rPr>
          <w:rFonts w:cs="Times New Roman"/>
          <w:b/>
          <w:color w:val="auto"/>
          <w:szCs w:val="24"/>
        </w:rPr>
        <w:t xml:space="preserve"> Neverbální komunikace</w:t>
      </w:r>
      <w:bookmarkEnd w:id="16"/>
    </w:p>
    <w:p w14:paraId="5D19EF12" w14:textId="25A21875" w:rsidR="004B68F2" w:rsidRDefault="004B68F2" w:rsidP="006D19F9">
      <w:pPr>
        <w:spacing w:line="360" w:lineRule="auto"/>
        <w:jc w:val="both"/>
        <w:rPr>
          <w:rFonts w:ascii="Times New Roman" w:hAnsi="Times New Roman" w:cs="Times New Roman"/>
          <w:sz w:val="24"/>
          <w:szCs w:val="24"/>
        </w:rPr>
      </w:pPr>
      <w:r w:rsidRPr="004B68F2">
        <w:rPr>
          <w:rFonts w:ascii="Times New Roman" w:hAnsi="Times New Roman" w:cs="Times New Roman"/>
          <w:sz w:val="24"/>
          <w:szCs w:val="24"/>
        </w:rPr>
        <w:t>Neverbální komunikace je realizována pomocí kanálů rozličné podoby</w:t>
      </w:r>
      <w:r>
        <w:rPr>
          <w:rFonts w:ascii="Times New Roman" w:hAnsi="Times New Roman" w:cs="Times New Roman"/>
          <w:sz w:val="24"/>
          <w:szCs w:val="24"/>
        </w:rPr>
        <w:t xml:space="preserve">. </w:t>
      </w:r>
      <w:r w:rsidR="005C29DD">
        <w:rPr>
          <w:rFonts w:ascii="Times New Roman" w:hAnsi="Times New Roman" w:cs="Times New Roman"/>
          <w:sz w:val="24"/>
          <w:szCs w:val="24"/>
        </w:rPr>
        <w:t>Jednotlivé kanály jsou zkoumány těmito vědními obory:</w:t>
      </w:r>
    </w:p>
    <w:p w14:paraId="075E61A1" w14:textId="2F580150" w:rsidR="004B68F2" w:rsidRDefault="004B68F2" w:rsidP="006D19F9">
      <w:pPr>
        <w:pStyle w:val="Odstavecseseznamem"/>
        <w:numPr>
          <w:ilvl w:val="0"/>
          <w:numId w:val="22"/>
        </w:numPr>
        <w:spacing w:line="360" w:lineRule="auto"/>
        <w:jc w:val="both"/>
        <w:rPr>
          <w:rFonts w:cs="Times New Roman"/>
          <w:szCs w:val="24"/>
        </w:rPr>
      </w:pPr>
      <w:r>
        <w:rPr>
          <w:rFonts w:cs="Times New Roman"/>
          <w:szCs w:val="24"/>
        </w:rPr>
        <w:t>gestik</w:t>
      </w:r>
      <w:r w:rsidR="005C29DD">
        <w:rPr>
          <w:rFonts w:cs="Times New Roman"/>
          <w:szCs w:val="24"/>
        </w:rPr>
        <w:t>a</w:t>
      </w:r>
      <w:r w:rsidR="008820F9">
        <w:rPr>
          <w:rFonts w:cs="Times New Roman"/>
          <w:szCs w:val="24"/>
        </w:rPr>
        <w:t xml:space="preserve">; </w:t>
      </w:r>
      <w:r w:rsidR="005D5E52">
        <w:rPr>
          <w:rFonts w:cs="Times New Roman"/>
          <w:szCs w:val="24"/>
        </w:rPr>
        <w:t>nauka</w:t>
      </w:r>
      <w:r w:rsidR="008820F9">
        <w:rPr>
          <w:rFonts w:cs="Times New Roman"/>
          <w:szCs w:val="24"/>
        </w:rPr>
        <w:t xml:space="preserve"> zabývající se pohyby rukou</w:t>
      </w:r>
    </w:p>
    <w:p w14:paraId="7AE28862" w14:textId="10C9087D" w:rsidR="004B68F2" w:rsidRDefault="005C29DD" w:rsidP="006D19F9">
      <w:pPr>
        <w:pStyle w:val="Odstavecseseznamem"/>
        <w:numPr>
          <w:ilvl w:val="0"/>
          <w:numId w:val="22"/>
        </w:numPr>
        <w:spacing w:line="360" w:lineRule="auto"/>
        <w:jc w:val="both"/>
        <w:rPr>
          <w:rFonts w:cs="Times New Roman"/>
          <w:szCs w:val="24"/>
        </w:rPr>
      </w:pPr>
      <w:r>
        <w:rPr>
          <w:rFonts w:cs="Times New Roman"/>
          <w:szCs w:val="24"/>
        </w:rPr>
        <w:t>proxemika</w:t>
      </w:r>
      <w:r w:rsidR="008820F9">
        <w:rPr>
          <w:rFonts w:cs="Times New Roman"/>
          <w:szCs w:val="24"/>
        </w:rPr>
        <w:t>; nauka zkoumající prostorové vztahy mezi komunikačními partnery</w:t>
      </w:r>
    </w:p>
    <w:p w14:paraId="252FE23A" w14:textId="5F8CB9D9" w:rsidR="004B68F2" w:rsidRDefault="005C29DD" w:rsidP="006D19F9">
      <w:pPr>
        <w:pStyle w:val="Odstavecseseznamem"/>
        <w:numPr>
          <w:ilvl w:val="0"/>
          <w:numId w:val="22"/>
        </w:numPr>
        <w:spacing w:line="360" w:lineRule="auto"/>
        <w:jc w:val="both"/>
        <w:rPr>
          <w:rFonts w:cs="Times New Roman"/>
          <w:szCs w:val="24"/>
        </w:rPr>
      </w:pPr>
      <w:proofErr w:type="spellStart"/>
      <w:r>
        <w:rPr>
          <w:rFonts w:cs="Times New Roman"/>
          <w:szCs w:val="24"/>
        </w:rPr>
        <w:t>posturologie</w:t>
      </w:r>
      <w:proofErr w:type="spellEnd"/>
      <w:r w:rsidR="008820F9">
        <w:rPr>
          <w:rFonts w:cs="Times New Roman"/>
          <w:szCs w:val="24"/>
        </w:rPr>
        <w:t>; nauka o postoji</w:t>
      </w:r>
      <w:r w:rsidR="005D5E52">
        <w:rPr>
          <w:rFonts w:cs="Times New Roman"/>
          <w:szCs w:val="24"/>
        </w:rPr>
        <w:t xml:space="preserve"> a</w:t>
      </w:r>
      <w:r w:rsidR="008820F9">
        <w:rPr>
          <w:rFonts w:cs="Times New Roman"/>
          <w:szCs w:val="24"/>
        </w:rPr>
        <w:t xml:space="preserve"> držení těla</w:t>
      </w:r>
    </w:p>
    <w:p w14:paraId="1383E18C" w14:textId="5EB0775F" w:rsidR="004B68F2" w:rsidRDefault="005C29DD" w:rsidP="006D19F9">
      <w:pPr>
        <w:pStyle w:val="Odstavecseseznamem"/>
        <w:numPr>
          <w:ilvl w:val="0"/>
          <w:numId w:val="22"/>
        </w:numPr>
        <w:spacing w:line="360" w:lineRule="auto"/>
        <w:jc w:val="both"/>
        <w:rPr>
          <w:rFonts w:cs="Times New Roman"/>
          <w:szCs w:val="24"/>
        </w:rPr>
      </w:pPr>
      <w:proofErr w:type="spellStart"/>
      <w:r>
        <w:rPr>
          <w:rFonts w:cs="Times New Roman"/>
          <w:szCs w:val="24"/>
        </w:rPr>
        <w:t>kinezika</w:t>
      </w:r>
      <w:proofErr w:type="spellEnd"/>
      <w:r w:rsidR="005D5E52">
        <w:rPr>
          <w:rFonts w:cs="Times New Roman"/>
          <w:szCs w:val="24"/>
        </w:rPr>
        <w:t>; nauka o pohybu</w:t>
      </w:r>
    </w:p>
    <w:p w14:paraId="4545E401" w14:textId="02FAFB82" w:rsidR="005C29DD" w:rsidRDefault="005C29DD" w:rsidP="006D19F9">
      <w:pPr>
        <w:pStyle w:val="Odstavecseseznamem"/>
        <w:numPr>
          <w:ilvl w:val="0"/>
          <w:numId w:val="22"/>
        </w:numPr>
        <w:spacing w:line="360" w:lineRule="auto"/>
        <w:jc w:val="both"/>
        <w:rPr>
          <w:rFonts w:cs="Times New Roman"/>
          <w:szCs w:val="24"/>
        </w:rPr>
      </w:pPr>
      <w:r>
        <w:rPr>
          <w:rFonts w:cs="Times New Roman"/>
          <w:szCs w:val="24"/>
        </w:rPr>
        <w:t>mimika</w:t>
      </w:r>
      <w:r w:rsidR="005D5E52">
        <w:rPr>
          <w:rFonts w:cs="Times New Roman"/>
          <w:szCs w:val="24"/>
        </w:rPr>
        <w:t>; nauka o výrazech obličeje</w:t>
      </w:r>
    </w:p>
    <w:p w14:paraId="382EBA63" w14:textId="6A346640" w:rsidR="005C29DD" w:rsidRDefault="005C29DD" w:rsidP="006D19F9">
      <w:pPr>
        <w:pStyle w:val="Odstavecseseznamem"/>
        <w:numPr>
          <w:ilvl w:val="0"/>
          <w:numId w:val="22"/>
        </w:numPr>
        <w:spacing w:line="360" w:lineRule="auto"/>
        <w:jc w:val="both"/>
        <w:rPr>
          <w:rFonts w:cs="Times New Roman"/>
          <w:szCs w:val="24"/>
        </w:rPr>
      </w:pPr>
      <w:proofErr w:type="spellStart"/>
      <w:r>
        <w:rPr>
          <w:rFonts w:cs="Times New Roman"/>
          <w:szCs w:val="24"/>
        </w:rPr>
        <w:t>haptika</w:t>
      </w:r>
      <w:proofErr w:type="spellEnd"/>
      <w:r w:rsidR="005D5E52">
        <w:rPr>
          <w:rFonts w:cs="Times New Roman"/>
          <w:szCs w:val="24"/>
        </w:rPr>
        <w:t>; nauka o dotecích</w:t>
      </w:r>
    </w:p>
    <w:p w14:paraId="548241FA" w14:textId="50D0B375" w:rsidR="005C29DD" w:rsidRPr="006D19F9" w:rsidRDefault="005C29DD" w:rsidP="006D19F9">
      <w:pPr>
        <w:pStyle w:val="Odstavecseseznamem"/>
        <w:numPr>
          <w:ilvl w:val="0"/>
          <w:numId w:val="22"/>
        </w:numPr>
        <w:spacing w:line="360" w:lineRule="auto"/>
        <w:jc w:val="both"/>
        <w:rPr>
          <w:rFonts w:cs="Times New Roman"/>
          <w:szCs w:val="24"/>
        </w:rPr>
      </w:pPr>
      <w:r>
        <w:rPr>
          <w:rFonts w:cs="Times New Roman"/>
          <w:szCs w:val="24"/>
        </w:rPr>
        <w:t>paralingvistika</w:t>
      </w:r>
      <w:r w:rsidR="005D5E52">
        <w:rPr>
          <w:rFonts w:cs="Times New Roman"/>
          <w:szCs w:val="24"/>
        </w:rPr>
        <w:t>; nauka o mimojazykových prvcích komunikace</w:t>
      </w:r>
      <w:r w:rsidR="006D19F9">
        <w:rPr>
          <w:rFonts w:cs="Times New Roman"/>
          <w:szCs w:val="24"/>
        </w:rPr>
        <w:t xml:space="preserve"> </w:t>
      </w:r>
      <w:r w:rsidR="005D5E52" w:rsidRPr="006D19F9">
        <w:rPr>
          <w:rFonts w:cs="Times New Roman"/>
          <w:szCs w:val="24"/>
        </w:rPr>
        <w:t>(</w:t>
      </w:r>
      <w:proofErr w:type="spellStart"/>
      <w:r w:rsidR="005D5E52" w:rsidRPr="006D19F9">
        <w:rPr>
          <w:rFonts w:cs="Times New Roman"/>
          <w:szCs w:val="24"/>
        </w:rPr>
        <w:t>Doherty-Sneddon</w:t>
      </w:r>
      <w:proofErr w:type="spellEnd"/>
      <w:r w:rsidR="005D5E52" w:rsidRPr="006D19F9">
        <w:rPr>
          <w:rFonts w:cs="Times New Roman"/>
          <w:szCs w:val="24"/>
        </w:rPr>
        <w:t>, 2005)</w:t>
      </w:r>
    </w:p>
    <w:p w14:paraId="6522F1D8" w14:textId="020629DB" w:rsidR="009D2A0E" w:rsidRPr="009D2A0E" w:rsidRDefault="009D2A0E" w:rsidP="006D19F9">
      <w:pPr>
        <w:jc w:val="both"/>
        <w:rPr>
          <w:rFonts w:ascii="Times New Roman" w:hAnsi="Times New Roman" w:cs="Times New Roman"/>
          <w:b/>
          <w:bCs/>
          <w:i/>
          <w:iCs/>
          <w:sz w:val="24"/>
          <w:szCs w:val="24"/>
        </w:rPr>
      </w:pPr>
      <w:r w:rsidRPr="009D2A0E">
        <w:rPr>
          <w:rFonts w:ascii="Times New Roman" w:hAnsi="Times New Roman" w:cs="Times New Roman"/>
          <w:b/>
          <w:bCs/>
          <w:i/>
          <w:iCs/>
          <w:sz w:val="24"/>
          <w:szCs w:val="24"/>
        </w:rPr>
        <w:t>Gesta</w:t>
      </w:r>
    </w:p>
    <w:p w14:paraId="08A4EB13" w14:textId="35C6CE8C" w:rsidR="009D2A0E" w:rsidRDefault="009D2A0E" w:rsidP="006D19F9">
      <w:pPr>
        <w:spacing w:line="360" w:lineRule="auto"/>
        <w:jc w:val="both"/>
        <w:rPr>
          <w:rFonts w:ascii="Times New Roman" w:hAnsi="Times New Roman" w:cs="Times New Roman"/>
          <w:sz w:val="24"/>
          <w:szCs w:val="24"/>
        </w:rPr>
      </w:pPr>
      <w:r>
        <w:rPr>
          <w:rFonts w:ascii="Times New Roman" w:hAnsi="Times New Roman" w:cs="Times New Roman"/>
          <w:sz w:val="24"/>
          <w:szCs w:val="24"/>
        </w:rPr>
        <w:t>Pohyby rukou, které používáme při komunikaci, nazýváme gesta. Mají nezastupitelnou roli v lidské komunikaci. V gestech je obsaženo mnoho nevyřknutých informací. Ve společenské komunikaci je přítomno několik univerzálních gest, kterým rozumí více kultur. Jde např. o pokrčení rameny. Na základě tohoto faktu se někteří badatelé domnívají, že gesta jsou vrozená. U kojenců jsou náznaky o gestikulaci přítomny již v prvních měsících života. Tyto pohyby se objevují bez učení a naprosto přirozeně. Postupem času se z nich stávají úmyslné signály.</w:t>
      </w:r>
      <w:r w:rsidR="00380B7D">
        <w:rPr>
          <w:rFonts w:ascii="Times New Roman" w:hAnsi="Times New Roman" w:cs="Times New Roman"/>
          <w:sz w:val="24"/>
          <w:szCs w:val="24"/>
        </w:rPr>
        <w:t xml:space="preserve"> (</w:t>
      </w:r>
      <w:proofErr w:type="spellStart"/>
      <w:r w:rsidR="00380B7D">
        <w:rPr>
          <w:rFonts w:ascii="Times New Roman" w:hAnsi="Times New Roman" w:cs="Times New Roman"/>
          <w:sz w:val="24"/>
          <w:szCs w:val="24"/>
        </w:rPr>
        <w:t>Doherty-Sneddon</w:t>
      </w:r>
      <w:proofErr w:type="spellEnd"/>
      <w:r w:rsidR="00380B7D">
        <w:rPr>
          <w:rFonts w:ascii="Times New Roman" w:hAnsi="Times New Roman" w:cs="Times New Roman"/>
          <w:sz w:val="24"/>
          <w:szCs w:val="24"/>
        </w:rPr>
        <w:t>, 2005)</w:t>
      </w:r>
    </w:p>
    <w:p w14:paraId="40442F2B" w14:textId="2B9D46DC" w:rsidR="009D2A0E" w:rsidRDefault="009D2A0E" w:rsidP="006D19F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B1277">
        <w:rPr>
          <w:rFonts w:ascii="Times New Roman" w:hAnsi="Times New Roman" w:cs="Times New Roman"/>
          <w:sz w:val="24"/>
          <w:szCs w:val="24"/>
        </w:rPr>
        <w:t xml:space="preserve">Typologie </w:t>
      </w:r>
      <w:r w:rsidR="0094085D">
        <w:rPr>
          <w:rFonts w:ascii="Times New Roman" w:hAnsi="Times New Roman" w:cs="Times New Roman"/>
          <w:sz w:val="24"/>
          <w:szCs w:val="24"/>
        </w:rPr>
        <w:t xml:space="preserve">pragmatické funkce </w:t>
      </w:r>
      <w:r w:rsidR="002B1277">
        <w:rPr>
          <w:rFonts w:ascii="Times New Roman" w:hAnsi="Times New Roman" w:cs="Times New Roman"/>
          <w:sz w:val="24"/>
          <w:szCs w:val="24"/>
        </w:rPr>
        <w:t xml:space="preserve">dětských gest dle </w:t>
      </w:r>
      <w:proofErr w:type="spellStart"/>
      <w:r w:rsidR="002B1277">
        <w:rPr>
          <w:rFonts w:ascii="Times New Roman" w:hAnsi="Times New Roman" w:cs="Times New Roman"/>
          <w:sz w:val="24"/>
          <w:szCs w:val="24"/>
        </w:rPr>
        <w:t>Kapalkové</w:t>
      </w:r>
      <w:proofErr w:type="spellEnd"/>
      <w:r w:rsidR="002B1277">
        <w:rPr>
          <w:rFonts w:ascii="Times New Roman" w:hAnsi="Times New Roman" w:cs="Times New Roman"/>
          <w:sz w:val="24"/>
          <w:szCs w:val="24"/>
        </w:rPr>
        <w:t xml:space="preserve"> (2008)</w:t>
      </w:r>
    </w:p>
    <w:p w14:paraId="2326DE7B" w14:textId="1566E7AF" w:rsidR="002B1277" w:rsidRDefault="002B1277" w:rsidP="006D19F9">
      <w:pPr>
        <w:pStyle w:val="Odstavecseseznamem"/>
        <w:numPr>
          <w:ilvl w:val="0"/>
          <w:numId w:val="24"/>
        </w:numPr>
        <w:spacing w:line="360" w:lineRule="auto"/>
        <w:jc w:val="both"/>
        <w:rPr>
          <w:rFonts w:cs="Times New Roman"/>
          <w:szCs w:val="24"/>
        </w:rPr>
      </w:pPr>
      <w:r w:rsidRPr="001A550F">
        <w:rPr>
          <w:rFonts w:cs="Times New Roman"/>
          <w:i/>
          <w:iCs/>
          <w:szCs w:val="24"/>
        </w:rPr>
        <w:t>gesta referenční</w:t>
      </w:r>
      <w:r w:rsidR="0094085D">
        <w:rPr>
          <w:rFonts w:cs="Times New Roman"/>
          <w:szCs w:val="24"/>
        </w:rPr>
        <w:t xml:space="preserve"> – vyjadřují informace relativně samostatné</w:t>
      </w:r>
      <w:r w:rsidR="001A550F">
        <w:rPr>
          <w:rFonts w:cs="Times New Roman"/>
          <w:szCs w:val="24"/>
        </w:rPr>
        <w:t xml:space="preserve"> (např. potřeba spánku, projev protestu, souhlasu s činností, rutiny – </w:t>
      </w:r>
      <w:proofErr w:type="spellStart"/>
      <w:r w:rsidR="001A550F">
        <w:rPr>
          <w:rFonts w:cs="Times New Roman"/>
          <w:szCs w:val="24"/>
        </w:rPr>
        <w:t>pápá</w:t>
      </w:r>
      <w:proofErr w:type="spellEnd"/>
      <w:r w:rsidR="001A550F">
        <w:rPr>
          <w:rFonts w:cs="Times New Roman"/>
          <w:szCs w:val="24"/>
        </w:rPr>
        <w:t>)</w:t>
      </w:r>
    </w:p>
    <w:p w14:paraId="6248371A" w14:textId="25ADFB12" w:rsidR="002B1277" w:rsidRDefault="002B1277" w:rsidP="006D19F9">
      <w:pPr>
        <w:pStyle w:val="Odstavecseseznamem"/>
        <w:numPr>
          <w:ilvl w:val="0"/>
          <w:numId w:val="24"/>
        </w:numPr>
        <w:spacing w:line="360" w:lineRule="auto"/>
        <w:jc w:val="both"/>
        <w:rPr>
          <w:rFonts w:cs="Times New Roman"/>
          <w:szCs w:val="24"/>
        </w:rPr>
      </w:pPr>
      <w:r w:rsidRPr="001A550F">
        <w:rPr>
          <w:rFonts w:cs="Times New Roman"/>
          <w:i/>
          <w:iCs/>
          <w:szCs w:val="24"/>
        </w:rPr>
        <w:t>gesta operativní</w:t>
      </w:r>
      <w:r w:rsidR="0094085D">
        <w:rPr>
          <w:rFonts w:cs="Times New Roman"/>
          <w:szCs w:val="24"/>
        </w:rPr>
        <w:t xml:space="preserve"> – regulují chování komunikačního partnera</w:t>
      </w:r>
      <w:r w:rsidR="001A550F">
        <w:rPr>
          <w:rFonts w:cs="Times New Roman"/>
          <w:szCs w:val="24"/>
        </w:rPr>
        <w:t xml:space="preserve"> (např. podávání, ukazování předmětu, upoutání pozornosti dotekem)</w:t>
      </w:r>
    </w:p>
    <w:p w14:paraId="2CA857BA" w14:textId="70DCC37B" w:rsidR="002B1277" w:rsidRDefault="002B1277" w:rsidP="006D19F9">
      <w:pPr>
        <w:pStyle w:val="Odstavecseseznamem"/>
        <w:numPr>
          <w:ilvl w:val="0"/>
          <w:numId w:val="24"/>
        </w:numPr>
        <w:spacing w:line="360" w:lineRule="auto"/>
        <w:jc w:val="both"/>
        <w:rPr>
          <w:rFonts w:cs="Times New Roman"/>
          <w:szCs w:val="24"/>
        </w:rPr>
      </w:pPr>
      <w:r w:rsidRPr="001A550F">
        <w:rPr>
          <w:rFonts w:cs="Times New Roman"/>
          <w:i/>
          <w:iCs/>
          <w:szCs w:val="24"/>
        </w:rPr>
        <w:t>gesta diskurzivní</w:t>
      </w:r>
      <w:r w:rsidR="0094085D">
        <w:rPr>
          <w:rFonts w:cs="Times New Roman"/>
          <w:szCs w:val="24"/>
        </w:rPr>
        <w:t xml:space="preserve"> – týkají se verbální činnosti a výměny na úrovni gest</w:t>
      </w:r>
      <w:r w:rsidR="001A550F">
        <w:rPr>
          <w:rFonts w:cs="Times New Roman"/>
          <w:szCs w:val="24"/>
        </w:rPr>
        <w:t xml:space="preserve"> (např. splnění pokynů – dej mi..., ocenění tleskáním)</w:t>
      </w:r>
    </w:p>
    <w:p w14:paraId="5EB8DE0D" w14:textId="3FBBED21" w:rsidR="00B42126" w:rsidRPr="006D19F9" w:rsidRDefault="006D19F9" w:rsidP="006D19F9">
      <w:pPr>
        <w:spacing w:line="360" w:lineRule="auto"/>
        <w:jc w:val="both"/>
        <w:rPr>
          <w:rFonts w:ascii="Times New Roman" w:hAnsi="Times New Roman" w:cs="Times New Roman"/>
          <w:sz w:val="24"/>
          <w:szCs w:val="24"/>
        </w:rPr>
      </w:pPr>
      <w:r w:rsidRPr="006D19F9">
        <w:rPr>
          <w:rFonts w:ascii="Times New Roman" w:hAnsi="Times New Roman" w:cs="Times New Roman"/>
          <w:sz w:val="24"/>
          <w:szCs w:val="24"/>
        </w:rPr>
        <w:t xml:space="preserve">Pragmatická funkce je zaměření mluvčího v konkrétní komunikační situaci na realizaci určitého komunikačního záměru. </w:t>
      </w:r>
      <w:r>
        <w:rPr>
          <w:rFonts w:ascii="Times New Roman" w:hAnsi="Times New Roman" w:cs="Times New Roman"/>
          <w:sz w:val="24"/>
          <w:szCs w:val="24"/>
        </w:rPr>
        <w:t xml:space="preserve">Ten nám říká důvod, proč dítě komunikuje. </w:t>
      </w:r>
      <w:r w:rsidR="0048258F">
        <w:rPr>
          <w:rFonts w:ascii="Times New Roman" w:hAnsi="Times New Roman" w:cs="Times New Roman"/>
          <w:sz w:val="24"/>
          <w:szCs w:val="24"/>
        </w:rPr>
        <w:t>Systematika pragmatických funkcí dětské řeči je ve srovnání s dospělými utvářena vývojem. Odráží se v ní specifické kategorie, které nejsou v souladu s předchozími typologiemi platnými pro řeč dospělých. (</w:t>
      </w:r>
      <w:proofErr w:type="spellStart"/>
      <w:r w:rsidR="0048258F">
        <w:rPr>
          <w:rFonts w:ascii="Times New Roman" w:hAnsi="Times New Roman" w:cs="Times New Roman"/>
          <w:sz w:val="24"/>
          <w:szCs w:val="24"/>
        </w:rPr>
        <w:t>Kapalková</w:t>
      </w:r>
      <w:proofErr w:type="spellEnd"/>
      <w:r w:rsidR="0048258F">
        <w:rPr>
          <w:rFonts w:ascii="Times New Roman" w:hAnsi="Times New Roman" w:cs="Times New Roman"/>
          <w:sz w:val="24"/>
          <w:szCs w:val="24"/>
        </w:rPr>
        <w:t>, 2008)</w:t>
      </w:r>
    </w:p>
    <w:p w14:paraId="796E426C" w14:textId="0EAAD4DD" w:rsidR="001D4AD5" w:rsidRPr="006D19F9" w:rsidRDefault="001D4AD5" w:rsidP="006D19F9">
      <w:pPr>
        <w:spacing w:line="360" w:lineRule="auto"/>
        <w:jc w:val="both"/>
        <w:rPr>
          <w:rFonts w:ascii="Times New Roman" w:hAnsi="Times New Roman" w:cs="Times New Roman"/>
          <w:sz w:val="24"/>
          <w:szCs w:val="24"/>
        </w:rPr>
      </w:pPr>
      <w:r w:rsidRPr="006D19F9">
        <w:rPr>
          <w:rFonts w:ascii="Times New Roman" w:hAnsi="Times New Roman" w:cs="Times New Roman"/>
          <w:sz w:val="24"/>
          <w:szCs w:val="24"/>
        </w:rPr>
        <w:t>Z hlediska pragmatiky se jako první objevily referenční biologická gesta, po nich následovaly pohyby s operativní funkcí (zejména s motivací dosáhnout na předmět nebo se snahou o zajištění opakování činnost</w:t>
      </w:r>
      <w:r w:rsidR="0094085D" w:rsidRPr="006D19F9">
        <w:rPr>
          <w:rFonts w:ascii="Times New Roman" w:hAnsi="Times New Roman" w:cs="Times New Roman"/>
          <w:sz w:val="24"/>
          <w:szCs w:val="24"/>
        </w:rPr>
        <w:t>i</w:t>
      </w:r>
      <w:r w:rsidRPr="006D19F9">
        <w:rPr>
          <w:rFonts w:ascii="Times New Roman" w:hAnsi="Times New Roman" w:cs="Times New Roman"/>
          <w:sz w:val="24"/>
          <w:szCs w:val="24"/>
        </w:rPr>
        <w:t xml:space="preserve"> ze strany rodičů). Později se přidaly první rutinní pohyby jak např. tleskání v kontextu referenčních pohybů</w:t>
      </w:r>
      <w:r w:rsidR="00913F50" w:rsidRPr="006D19F9">
        <w:rPr>
          <w:rFonts w:ascii="Times New Roman" w:hAnsi="Times New Roman" w:cs="Times New Roman"/>
          <w:sz w:val="24"/>
          <w:szCs w:val="24"/>
        </w:rPr>
        <w:t>. A</w:t>
      </w:r>
      <w:r w:rsidRPr="006D19F9">
        <w:rPr>
          <w:rFonts w:ascii="Times New Roman" w:hAnsi="Times New Roman" w:cs="Times New Roman"/>
          <w:sz w:val="24"/>
          <w:szCs w:val="24"/>
        </w:rPr>
        <w:t xml:space="preserve">ž </w:t>
      </w:r>
      <w:r w:rsidR="00913F50" w:rsidRPr="006D19F9">
        <w:rPr>
          <w:rFonts w:ascii="Times New Roman" w:hAnsi="Times New Roman" w:cs="Times New Roman"/>
          <w:sz w:val="24"/>
          <w:szCs w:val="24"/>
        </w:rPr>
        <w:t>jako posled</w:t>
      </w:r>
      <w:r w:rsidR="00D9467C" w:rsidRPr="006D19F9">
        <w:rPr>
          <w:rFonts w:ascii="Times New Roman" w:hAnsi="Times New Roman" w:cs="Times New Roman"/>
          <w:sz w:val="24"/>
          <w:szCs w:val="24"/>
        </w:rPr>
        <w:t>ní</w:t>
      </w:r>
      <w:r w:rsidRPr="006D19F9">
        <w:rPr>
          <w:rFonts w:ascii="Times New Roman" w:hAnsi="Times New Roman" w:cs="Times New Roman"/>
          <w:sz w:val="24"/>
          <w:szCs w:val="24"/>
        </w:rPr>
        <w:t xml:space="preserve"> se objevily první diskurzivní výměny na úrovni pohybu.</w:t>
      </w:r>
      <w:r w:rsidR="0094085D" w:rsidRPr="006D19F9">
        <w:rPr>
          <w:rFonts w:ascii="Times New Roman" w:hAnsi="Times New Roman" w:cs="Times New Roman"/>
          <w:sz w:val="24"/>
          <w:szCs w:val="24"/>
        </w:rPr>
        <w:t xml:space="preserve"> Dítě používalo již osvojené typy gest k vyjádření nových funkcí.</w:t>
      </w:r>
      <w:r w:rsidR="0048258F">
        <w:rPr>
          <w:rFonts w:ascii="Times New Roman" w:hAnsi="Times New Roman" w:cs="Times New Roman"/>
          <w:sz w:val="24"/>
          <w:szCs w:val="24"/>
        </w:rPr>
        <w:t xml:space="preserve"> (</w:t>
      </w:r>
      <w:proofErr w:type="spellStart"/>
      <w:r w:rsidR="0048258F">
        <w:rPr>
          <w:rFonts w:ascii="Times New Roman" w:hAnsi="Times New Roman" w:cs="Times New Roman"/>
          <w:sz w:val="24"/>
          <w:szCs w:val="24"/>
        </w:rPr>
        <w:t>Kapalková</w:t>
      </w:r>
      <w:proofErr w:type="spellEnd"/>
      <w:r w:rsidR="0048258F">
        <w:rPr>
          <w:rFonts w:ascii="Times New Roman" w:hAnsi="Times New Roman" w:cs="Times New Roman"/>
          <w:sz w:val="24"/>
          <w:szCs w:val="24"/>
        </w:rPr>
        <w:t>, 2008)</w:t>
      </w:r>
    </w:p>
    <w:p w14:paraId="2FA6C5C3" w14:textId="5FCF0C0B" w:rsidR="00F569B0" w:rsidRDefault="00F569B0" w:rsidP="006D19F9">
      <w:pPr>
        <w:spacing w:line="360" w:lineRule="auto"/>
        <w:jc w:val="both"/>
        <w:rPr>
          <w:rFonts w:ascii="Times New Roman" w:hAnsi="Times New Roman" w:cs="Times New Roman"/>
          <w:sz w:val="24"/>
          <w:szCs w:val="24"/>
        </w:rPr>
      </w:pPr>
      <w:r w:rsidRPr="00F569B0">
        <w:rPr>
          <w:rFonts w:ascii="Times New Roman" w:hAnsi="Times New Roman" w:cs="Times New Roman"/>
          <w:sz w:val="24"/>
          <w:szCs w:val="24"/>
        </w:rPr>
        <w:t>Prvním gestem se stává natahování ruky dítěte k</w:t>
      </w:r>
      <w:r>
        <w:rPr>
          <w:rFonts w:ascii="Times New Roman" w:hAnsi="Times New Roman" w:cs="Times New Roman"/>
          <w:sz w:val="24"/>
          <w:szCs w:val="24"/>
        </w:rPr>
        <w:t> věci, na kterou chce dosáhnout. Přítomen je i pohled na dospělého, který umocňuje žádost dítěte a naléhavost situace. Postupem času začíná dítě ukazovat i na vzdálenější předměty. Gesta jako vyžadování něčeho, ukazování na něco, podávání něčeho jsou gesty globálními. Vyskytují se u všech dětí na celém světě. Používání gest je předstupněm k přechodu do stadia záměrné komunikace. Dítě se začíná intenzivně věnovat jedné osobě a jednomu předmětu, tuto situaci označujeme pomyslným trojúhelníkem.</w:t>
      </w:r>
      <w:r w:rsidR="00E27466">
        <w:rPr>
          <w:rFonts w:ascii="Times New Roman" w:hAnsi="Times New Roman" w:cs="Times New Roman"/>
          <w:sz w:val="24"/>
          <w:szCs w:val="24"/>
        </w:rPr>
        <w:t xml:space="preserve"> Ten tvoří dítě, které ví, že pomocí jiné osoby (matky), může např. dosáhnout na daný předmět. Matka a dítě se vzájemně propojují očním kontaktem. (Horňáková, 2009)</w:t>
      </w:r>
      <w:r>
        <w:rPr>
          <w:rFonts w:ascii="Times New Roman" w:hAnsi="Times New Roman" w:cs="Times New Roman"/>
          <w:sz w:val="24"/>
          <w:szCs w:val="24"/>
        </w:rPr>
        <w:t xml:space="preserve"> </w:t>
      </w:r>
    </w:p>
    <w:p w14:paraId="250DDDDC" w14:textId="20050EED" w:rsidR="00C51D2C" w:rsidRDefault="00C51D2C" w:rsidP="006D19F9">
      <w:pPr>
        <w:spacing w:line="360" w:lineRule="auto"/>
        <w:jc w:val="both"/>
        <w:rPr>
          <w:rFonts w:ascii="Times New Roman" w:hAnsi="Times New Roman" w:cs="Times New Roman"/>
          <w:sz w:val="24"/>
          <w:szCs w:val="24"/>
        </w:rPr>
      </w:pPr>
    </w:p>
    <w:p w14:paraId="7D1A50F1" w14:textId="75A02C40" w:rsidR="00C51D2C" w:rsidRDefault="00C51D2C" w:rsidP="006D19F9">
      <w:pPr>
        <w:spacing w:line="360" w:lineRule="auto"/>
        <w:jc w:val="both"/>
        <w:rPr>
          <w:rFonts w:ascii="Times New Roman" w:hAnsi="Times New Roman" w:cs="Times New Roman"/>
          <w:sz w:val="24"/>
          <w:szCs w:val="24"/>
        </w:rPr>
      </w:pPr>
    </w:p>
    <w:p w14:paraId="1CCE9973" w14:textId="3CE1908B" w:rsidR="00C51D2C" w:rsidRDefault="00C51D2C" w:rsidP="006D19F9">
      <w:pPr>
        <w:spacing w:line="360" w:lineRule="auto"/>
        <w:jc w:val="both"/>
        <w:rPr>
          <w:rFonts w:ascii="Times New Roman" w:hAnsi="Times New Roman" w:cs="Times New Roman"/>
          <w:sz w:val="24"/>
          <w:szCs w:val="24"/>
        </w:rPr>
      </w:pPr>
    </w:p>
    <w:p w14:paraId="3472EE14" w14:textId="382436FB" w:rsidR="00C51D2C" w:rsidRDefault="00C51D2C" w:rsidP="006D19F9">
      <w:pPr>
        <w:spacing w:line="360" w:lineRule="auto"/>
        <w:jc w:val="both"/>
        <w:rPr>
          <w:rFonts w:ascii="Times New Roman" w:hAnsi="Times New Roman" w:cs="Times New Roman"/>
          <w:sz w:val="24"/>
          <w:szCs w:val="24"/>
        </w:rPr>
      </w:pPr>
    </w:p>
    <w:p w14:paraId="605DFA1F" w14:textId="10516748" w:rsidR="00C51D2C" w:rsidRDefault="00C51D2C" w:rsidP="006D19F9">
      <w:pPr>
        <w:spacing w:line="360" w:lineRule="auto"/>
        <w:jc w:val="both"/>
        <w:rPr>
          <w:rFonts w:ascii="Times New Roman" w:hAnsi="Times New Roman" w:cs="Times New Roman"/>
          <w:sz w:val="24"/>
          <w:szCs w:val="24"/>
        </w:rPr>
      </w:pPr>
    </w:p>
    <w:p w14:paraId="1DF3FDD7" w14:textId="345DDBED" w:rsidR="00C51D2C" w:rsidRDefault="00C51D2C" w:rsidP="006D19F9">
      <w:pPr>
        <w:spacing w:line="360" w:lineRule="auto"/>
        <w:jc w:val="both"/>
        <w:rPr>
          <w:rFonts w:ascii="Times New Roman" w:hAnsi="Times New Roman" w:cs="Times New Roman"/>
          <w:sz w:val="24"/>
          <w:szCs w:val="24"/>
        </w:rPr>
      </w:pPr>
    </w:p>
    <w:p w14:paraId="30790CE3" w14:textId="77777777" w:rsidR="00EA3B82" w:rsidRDefault="00EA3B82" w:rsidP="00F569B0">
      <w:pPr>
        <w:spacing w:line="360" w:lineRule="auto"/>
        <w:rPr>
          <w:rFonts w:ascii="Times New Roman" w:hAnsi="Times New Roman" w:cs="Times New Roman"/>
          <w:sz w:val="24"/>
          <w:szCs w:val="24"/>
        </w:rPr>
      </w:pPr>
    </w:p>
    <w:p w14:paraId="19C2ED8A" w14:textId="21AACCA1" w:rsidR="00E64565" w:rsidRPr="00E64565" w:rsidRDefault="00E64565" w:rsidP="00F569B0">
      <w:pPr>
        <w:spacing w:line="360" w:lineRule="auto"/>
        <w:rPr>
          <w:rFonts w:ascii="Times New Roman" w:hAnsi="Times New Roman" w:cs="Times New Roman"/>
          <w:b/>
          <w:bCs/>
          <w:sz w:val="24"/>
          <w:szCs w:val="24"/>
        </w:rPr>
      </w:pPr>
      <w:r w:rsidRPr="00E64565">
        <w:rPr>
          <w:rFonts w:ascii="Times New Roman" w:hAnsi="Times New Roman" w:cs="Times New Roman"/>
          <w:b/>
          <w:bCs/>
          <w:sz w:val="24"/>
          <w:szCs w:val="24"/>
        </w:rPr>
        <w:t xml:space="preserve">Tabulka 1: Přehled </w:t>
      </w:r>
      <w:r w:rsidR="0063760F">
        <w:rPr>
          <w:rFonts w:ascii="Times New Roman" w:hAnsi="Times New Roman" w:cs="Times New Roman"/>
          <w:b/>
          <w:bCs/>
          <w:sz w:val="24"/>
          <w:szCs w:val="24"/>
        </w:rPr>
        <w:t xml:space="preserve">vývoje </w:t>
      </w:r>
      <w:r w:rsidRPr="00E64565">
        <w:rPr>
          <w:rFonts w:ascii="Times New Roman" w:hAnsi="Times New Roman" w:cs="Times New Roman"/>
          <w:b/>
          <w:bCs/>
          <w:sz w:val="24"/>
          <w:szCs w:val="24"/>
        </w:rPr>
        <w:t>přirozených gest</w:t>
      </w:r>
      <w:r w:rsidR="00E021D1">
        <w:rPr>
          <w:rFonts w:ascii="Times New Roman" w:hAnsi="Times New Roman" w:cs="Times New Roman"/>
          <w:b/>
          <w:bCs/>
          <w:sz w:val="24"/>
          <w:szCs w:val="24"/>
        </w:rPr>
        <w:t xml:space="preserve"> (</w:t>
      </w:r>
      <w:proofErr w:type="spellStart"/>
      <w:r w:rsidR="00E021D1">
        <w:rPr>
          <w:rFonts w:ascii="Times New Roman" w:hAnsi="Times New Roman" w:cs="Times New Roman"/>
          <w:b/>
          <w:bCs/>
          <w:sz w:val="24"/>
          <w:szCs w:val="24"/>
        </w:rPr>
        <w:t>First</w:t>
      </w:r>
      <w:proofErr w:type="spellEnd"/>
      <w:r w:rsidR="00E021D1">
        <w:rPr>
          <w:rFonts w:ascii="Times New Roman" w:hAnsi="Times New Roman" w:cs="Times New Roman"/>
          <w:b/>
          <w:bCs/>
          <w:sz w:val="24"/>
          <w:szCs w:val="24"/>
        </w:rPr>
        <w:t xml:space="preserve"> </w:t>
      </w:r>
      <w:proofErr w:type="spellStart"/>
      <w:r w:rsidR="00E021D1">
        <w:rPr>
          <w:rFonts w:ascii="Times New Roman" w:hAnsi="Times New Roman" w:cs="Times New Roman"/>
          <w:b/>
          <w:bCs/>
          <w:sz w:val="24"/>
          <w:szCs w:val="24"/>
        </w:rPr>
        <w:t>Words</w:t>
      </w:r>
      <w:proofErr w:type="spellEnd"/>
      <w:r w:rsidR="00E021D1">
        <w:rPr>
          <w:rFonts w:ascii="Times New Roman" w:hAnsi="Times New Roman" w:cs="Times New Roman"/>
          <w:b/>
          <w:bCs/>
          <w:sz w:val="24"/>
          <w:szCs w:val="24"/>
        </w:rPr>
        <w:t>, 2014)</w:t>
      </w:r>
    </w:p>
    <w:tbl>
      <w:tblPr>
        <w:tblStyle w:val="Mkatabulky"/>
        <w:tblW w:w="0" w:type="auto"/>
        <w:tblLook w:val="04A0" w:firstRow="1" w:lastRow="0" w:firstColumn="1" w:lastColumn="0" w:noHBand="0" w:noVBand="1"/>
      </w:tblPr>
      <w:tblGrid>
        <w:gridCol w:w="1413"/>
        <w:gridCol w:w="2551"/>
        <w:gridCol w:w="5098"/>
      </w:tblGrid>
      <w:tr w:rsidR="00535944" w14:paraId="414B7F39" w14:textId="77777777" w:rsidTr="00556A1A">
        <w:tc>
          <w:tcPr>
            <w:tcW w:w="1413" w:type="dxa"/>
          </w:tcPr>
          <w:p w14:paraId="5767A2A6" w14:textId="324D4A8F" w:rsidR="00535944" w:rsidRDefault="00535944" w:rsidP="00F569B0">
            <w:pPr>
              <w:spacing w:line="360" w:lineRule="auto"/>
              <w:rPr>
                <w:rFonts w:ascii="Times New Roman" w:hAnsi="Times New Roman" w:cs="Times New Roman"/>
                <w:sz w:val="24"/>
                <w:szCs w:val="24"/>
              </w:rPr>
            </w:pPr>
            <w:r>
              <w:rPr>
                <w:rFonts w:ascii="Times New Roman" w:hAnsi="Times New Roman" w:cs="Times New Roman"/>
                <w:sz w:val="24"/>
                <w:szCs w:val="24"/>
              </w:rPr>
              <w:t>Měsíc prvního užití gesta</w:t>
            </w:r>
          </w:p>
        </w:tc>
        <w:tc>
          <w:tcPr>
            <w:tcW w:w="2551" w:type="dxa"/>
          </w:tcPr>
          <w:p w14:paraId="3DD79292" w14:textId="7DB15339" w:rsidR="00535944" w:rsidRDefault="00535944" w:rsidP="00F569B0">
            <w:pPr>
              <w:spacing w:line="360" w:lineRule="auto"/>
              <w:rPr>
                <w:rFonts w:ascii="Times New Roman" w:hAnsi="Times New Roman" w:cs="Times New Roman"/>
                <w:sz w:val="24"/>
                <w:szCs w:val="24"/>
              </w:rPr>
            </w:pPr>
            <w:r>
              <w:rPr>
                <w:rFonts w:ascii="Times New Roman" w:hAnsi="Times New Roman" w:cs="Times New Roman"/>
                <w:sz w:val="24"/>
                <w:szCs w:val="24"/>
              </w:rPr>
              <w:t>Typ gesta</w:t>
            </w:r>
          </w:p>
        </w:tc>
        <w:tc>
          <w:tcPr>
            <w:tcW w:w="5098" w:type="dxa"/>
          </w:tcPr>
          <w:p w14:paraId="121EC3D5" w14:textId="054C6AEC" w:rsidR="00535944" w:rsidRDefault="00535944" w:rsidP="00F569B0">
            <w:pPr>
              <w:spacing w:line="360" w:lineRule="auto"/>
              <w:rPr>
                <w:rFonts w:ascii="Times New Roman" w:hAnsi="Times New Roman" w:cs="Times New Roman"/>
                <w:sz w:val="24"/>
                <w:szCs w:val="24"/>
              </w:rPr>
            </w:pPr>
            <w:r>
              <w:rPr>
                <w:rFonts w:ascii="Times New Roman" w:hAnsi="Times New Roman" w:cs="Times New Roman"/>
                <w:sz w:val="24"/>
                <w:szCs w:val="24"/>
              </w:rPr>
              <w:t>Popis formy gesta</w:t>
            </w:r>
          </w:p>
        </w:tc>
      </w:tr>
      <w:tr w:rsidR="00535944" w14:paraId="38C3CC9E" w14:textId="77777777" w:rsidTr="00556A1A">
        <w:tc>
          <w:tcPr>
            <w:tcW w:w="1413" w:type="dxa"/>
          </w:tcPr>
          <w:p w14:paraId="085C7412" w14:textId="368FC73F" w:rsidR="00535944" w:rsidRDefault="00535944" w:rsidP="00F569B0">
            <w:pPr>
              <w:spacing w:line="360" w:lineRule="auto"/>
              <w:rPr>
                <w:rFonts w:ascii="Times New Roman" w:hAnsi="Times New Roman" w:cs="Times New Roman"/>
                <w:sz w:val="24"/>
                <w:szCs w:val="24"/>
              </w:rPr>
            </w:pPr>
            <w:r>
              <w:rPr>
                <w:rFonts w:ascii="Times New Roman" w:hAnsi="Times New Roman" w:cs="Times New Roman"/>
                <w:sz w:val="24"/>
                <w:szCs w:val="24"/>
              </w:rPr>
              <w:t>9. měsíce</w:t>
            </w:r>
          </w:p>
        </w:tc>
        <w:tc>
          <w:tcPr>
            <w:tcW w:w="2551" w:type="dxa"/>
          </w:tcPr>
          <w:p w14:paraId="5DDD7928" w14:textId="0C254562" w:rsidR="00535944" w:rsidRDefault="00244284" w:rsidP="00F569B0">
            <w:pPr>
              <w:spacing w:line="360" w:lineRule="auto"/>
              <w:rPr>
                <w:rFonts w:ascii="Times New Roman" w:hAnsi="Times New Roman" w:cs="Times New Roman"/>
                <w:sz w:val="24"/>
                <w:szCs w:val="24"/>
              </w:rPr>
            </w:pPr>
            <w:r>
              <w:rPr>
                <w:rFonts w:ascii="Times New Roman" w:hAnsi="Times New Roman" w:cs="Times New Roman"/>
                <w:sz w:val="24"/>
                <w:szCs w:val="24"/>
              </w:rPr>
              <w:t>Podávání předmětu</w:t>
            </w:r>
          </w:p>
        </w:tc>
        <w:tc>
          <w:tcPr>
            <w:tcW w:w="5098" w:type="dxa"/>
          </w:tcPr>
          <w:p w14:paraId="147DCA3A" w14:textId="462F56E1" w:rsidR="00535944" w:rsidRDefault="00244284" w:rsidP="00F569B0">
            <w:pPr>
              <w:spacing w:line="360" w:lineRule="auto"/>
              <w:rPr>
                <w:rFonts w:ascii="Times New Roman" w:hAnsi="Times New Roman" w:cs="Times New Roman"/>
                <w:sz w:val="24"/>
                <w:szCs w:val="24"/>
              </w:rPr>
            </w:pPr>
            <w:r>
              <w:rPr>
                <w:rFonts w:ascii="Times New Roman" w:hAnsi="Times New Roman" w:cs="Times New Roman"/>
                <w:sz w:val="24"/>
                <w:szCs w:val="24"/>
              </w:rPr>
              <w:t>Děti se nejdříve učí vzít předmět. Když už je dítě schopno kontrolovat pohyby svých rukou, tzn. že dokáže vzít a upustit předmět, může dítě danou věc komunikačnímu partnerovi předat</w:t>
            </w:r>
            <w:r w:rsidR="00585D4E">
              <w:rPr>
                <w:rFonts w:ascii="Times New Roman" w:hAnsi="Times New Roman" w:cs="Times New Roman"/>
                <w:sz w:val="24"/>
                <w:szCs w:val="24"/>
              </w:rPr>
              <w:t>.</w:t>
            </w:r>
          </w:p>
        </w:tc>
      </w:tr>
      <w:tr w:rsidR="00535944" w14:paraId="0D6FDFE3" w14:textId="77777777" w:rsidTr="00556A1A">
        <w:tc>
          <w:tcPr>
            <w:tcW w:w="1413" w:type="dxa"/>
          </w:tcPr>
          <w:p w14:paraId="4A8D900E" w14:textId="77777777" w:rsidR="00535944" w:rsidRDefault="00535944" w:rsidP="00F569B0">
            <w:pPr>
              <w:spacing w:line="360" w:lineRule="auto"/>
              <w:rPr>
                <w:rFonts w:ascii="Times New Roman" w:hAnsi="Times New Roman" w:cs="Times New Roman"/>
                <w:sz w:val="24"/>
                <w:szCs w:val="24"/>
              </w:rPr>
            </w:pPr>
          </w:p>
        </w:tc>
        <w:tc>
          <w:tcPr>
            <w:tcW w:w="2551" w:type="dxa"/>
          </w:tcPr>
          <w:p w14:paraId="33DC4DF1" w14:textId="6CDCEEFC" w:rsidR="00535944" w:rsidRDefault="00244284" w:rsidP="00F569B0">
            <w:pPr>
              <w:spacing w:line="360" w:lineRule="auto"/>
              <w:rPr>
                <w:rFonts w:ascii="Times New Roman" w:hAnsi="Times New Roman" w:cs="Times New Roman"/>
                <w:sz w:val="24"/>
                <w:szCs w:val="24"/>
              </w:rPr>
            </w:pPr>
            <w:r>
              <w:rPr>
                <w:rFonts w:ascii="Times New Roman" w:hAnsi="Times New Roman" w:cs="Times New Roman"/>
                <w:sz w:val="24"/>
                <w:szCs w:val="24"/>
              </w:rPr>
              <w:t>Odmítnutí</w:t>
            </w:r>
          </w:p>
        </w:tc>
        <w:tc>
          <w:tcPr>
            <w:tcW w:w="5098" w:type="dxa"/>
          </w:tcPr>
          <w:p w14:paraId="25A6DCC3" w14:textId="2124C9F6" w:rsidR="00535944" w:rsidRDefault="00244284" w:rsidP="00F569B0">
            <w:pPr>
              <w:spacing w:line="360" w:lineRule="auto"/>
              <w:rPr>
                <w:rFonts w:ascii="Times New Roman" w:hAnsi="Times New Roman" w:cs="Times New Roman"/>
                <w:sz w:val="24"/>
                <w:szCs w:val="24"/>
              </w:rPr>
            </w:pPr>
            <w:r>
              <w:rPr>
                <w:rFonts w:ascii="Times New Roman" w:hAnsi="Times New Roman" w:cs="Times New Roman"/>
                <w:sz w:val="24"/>
                <w:szCs w:val="24"/>
              </w:rPr>
              <w:t>Děti se učí otáčet hlavou ze strany na stranu jako projev nesouhlasu. Může jít např. o odmítnutí jídla, které mu nechutná</w:t>
            </w:r>
            <w:r w:rsidR="00585D4E">
              <w:rPr>
                <w:rFonts w:ascii="Times New Roman" w:hAnsi="Times New Roman" w:cs="Times New Roman"/>
                <w:sz w:val="24"/>
                <w:szCs w:val="24"/>
              </w:rPr>
              <w:t>.</w:t>
            </w:r>
          </w:p>
        </w:tc>
      </w:tr>
      <w:tr w:rsidR="00535944" w14:paraId="00C1782D" w14:textId="77777777" w:rsidTr="00556A1A">
        <w:tc>
          <w:tcPr>
            <w:tcW w:w="1413" w:type="dxa"/>
          </w:tcPr>
          <w:p w14:paraId="17ECC00A" w14:textId="1554EE5C" w:rsidR="00535944" w:rsidRDefault="00244284" w:rsidP="00F569B0">
            <w:pPr>
              <w:spacing w:line="360" w:lineRule="auto"/>
              <w:rPr>
                <w:rFonts w:ascii="Times New Roman" w:hAnsi="Times New Roman" w:cs="Times New Roman"/>
                <w:sz w:val="24"/>
                <w:szCs w:val="24"/>
              </w:rPr>
            </w:pPr>
            <w:r>
              <w:rPr>
                <w:rFonts w:ascii="Times New Roman" w:hAnsi="Times New Roman" w:cs="Times New Roman"/>
                <w:sz w:val="24"/>
                <w:szCs w:val="24"/>
              </w:rPr>
              <w:t>10. měsíc</w:t>
            </w:r>
          </w:p>
        </w:tc>
        <w:tc>
          <w:tcPr>
            <w:tcW w:w="2551" w:type="dxa"/>
          </w:tcPr>
          <w:p w14:paraId="708FF86D" w14:textId="16E4F6D6" w:rsidR="00535944" w:rsidRDefault="00244284" w:rsidP="00F569B0">
            <w:pPr>
              <w:spacing w:line="360" w:lineRule="auto"/>
              <w:rPr>
                <w:rFonts w:ascii="Times New Roman" w:hAnsi="Times New Roman" w:cs="Times New Roman"/>
                <w:sz w:val="24"/>
                <w:szCs w:val="24"/>
              </w:rPr>
            </w:pPr>
            <w:r>
              <w:rPr>
                <w:rFonts w:ascii="Times New Roman" w:hAnsi="Times New Roman" w:cs="Times New Roman"/>
                <w:sz w:val="24"/>
                <w:szCs w:val="24"/>
              </w:rPr>
              <w:t>Dej</w:t>
            </w:r>
          </w:p>
        </w:tc>
        <w:tc>
          <w:tcPr>
            <w:tcW w:w="5098" w:type="dxa"/>
          </w:tcPr>
          <w:p w14:paraId="5E3A61A9" w14:textId="43509BB7" w:rsidR="00535944" w:rsidRDefault="00556A1A" w:rsidP="00F569B0">
            <w:pPr>
              <w:spacing w:line="360" w:lineRule="auto"/>
              <w:rPr>
                <w:rFonts w:ascii="Times New Roman" w:hAnsi="Times New Roman" w:cs="Times New Roman"/>
                <w:sz w:val="24"/>
                <w:szCs w:val="24"/>
              </w:rPr>
            </w:pPr>
            <w:r>
              <w:rPr>
                <w:rFonts w:ascii="Times New Roman" w:hAnsi="Times New Roman" w:cs="Times New Roman"/>
                <w:sz w:val="24"/>
                <w:szCs w:val="24"/>
              </w:rPr>
              <w:t>Směřování ruky z požadovanému předmětu</w:t>
            </w:r>
          </w:p>
        </w:tc>
      </w:tr>
      <w:tr w:rsidR="00535944" w14:paraId="680FE46D" w14:textId="77777777" w:rsidTr="00556A1A">
        <w:tc>
          <w:tcPr>
            <w:tcW w:w="1413" w:type="dxa"/>
          </w:tcPr>
          <w:p w14:paraId="192BF96B" w14:textId="77777777" w:rsidR="00535944" w:rsidRDefault="00535944" w:rsidP="00F569B0">
            <w:pPr>
              <w:spacing w:line="360" w:lineRule="auto"/>
              <w:rPr>
                <w:rFonts w:ascii="Times New Roman" w:hAnsi="Times New Roman" w:cs="Times New Roman"/>
                <w:sz w:val="24"/>
                <w:szCs w:val="24"/>
              </w:rPr>
            </w:pPr>
          </w:p>
        </w:tc>
        <w:tc>
          <w:tcPr>
            <w:tcW w:w="2551" w:type="dxa"/>
          </w:tcPr>
          <w:p w14:paraId="470C31A6" w14:textId="43C474D9" w:rsidR="00535944" w:rsidRDefault="00244284" w:rsidP="00F569B0">
            <w:pPr>
              <w:spacing w:line="360" w:lineRule="auto"/>
              <w:rPr>
                <w:rFonts w:ascii="Times New Roman" w:hAnsi="Times New Roman" w:cs="Times New Roman"/>
                <w:sz w:val="24"/>
                <w:szCs w:val="24"/>
              </w:rPr>
            </w:pPr>
            <w:r>
              <w:rPr>
                <w:rFonts w:ascii="Times New Roman" w:hAnsi="Times New Roman" w:cs="Times New Roman"/>
                <w:sz w:val="24"/>
                <w:szCs w:val="24"/>
              </w:rPr>
              <w:t>Zvedání rukou</w:t>
            </w:r>
          </w:p>
        </w:tc>
        <w:tc>
          <w:tcPr>
            <w:tcW w:w="5098" w:type="dxa"/>
          </w:tcPr>
          <w:p w14:paraId="39D97FFD" w14:textId="7DC6C646" w:rsidR="00535944" w:rsidRDefault="00556A1A" w:rsidP="00F569B0">
            <w:pPr>
              <w:spacing w:line="360" w:lineRule="auto"/>
              <w:rPr>
                <w:rFonts w:ascii="Times New Roman" w:hAnsi="Times New Roman" w:cs="Times New Roman"/>
                <w:sz w:val="24"/>
                <w:szCs w:val="24"/>
              </w:rPr>
            </w:pPr>
            <w:r>
              <w:rPr>
                <w:rFonts w:ascii="Times New Roman" w:hAnsi="Times New Roman" w:cs="Times New Roman"/>
                <w:sz w:val="24"/>
                <w:szCs w:val="24"/>
              </w:rPr>
              <w:t>Ze začátku dítě zvedá ruce směrem k osobě, později dochází ke zvedání rukou</w:t>
            </w:r>
            <w:r w:rsidR="00FD2695">
              <w:rPr>
                <w:rFonts w:ascii="Times New Roman" w:hAnsi="Times New Roman" w:cs="Times New Roman"/>
                <w:sz w:val="24"/>
                <w:szCs w:val="24"/>
              </w:rPr>
              <w:t xml:space="preserve"> ve směru nahoru</w:t>
            </w:r>
            <w:r>
              <w:rPr>
                <w:rFonts w:ascii="Times New Roman" w:hAnsi="Times New Roman" w:cs="Times New Roman"/>
                <w:sz w:val="24"/>
                <w:szCs w:val="24"/>
              </w:rPr>
              <w:t>, dlaně jsou otevřené</w:t>
            </w:r>
            <w:r w:rsidR="00585D4E">
              <w:rPr>
                <w:rFonts w:ascii="Times New Roman" w:hAnsi="Times New Roman" w:cs="Times New Roman"/>
                <w:sz w:val="24"/>
                <w:szCs w:val="24"/>
              </w:rPr>
              <w:t>.</w:t>
            </w:r>
          </w:p>
        </w:tc>
      </w:tr>
      <w:tr w:rsidR="00535944" w14:paraId="65ACDD02" w14:textId="77777777" w:rsidTr="00556A1A">
        <w:tc>
          <w:tcPr>
            <w:tcW w:w="1413" w:type="dxa"/>
          </w:tcPr>
          <w:p w14:paraId="44BB096E" w14:textId="71883C82" w:rsidR="00535944" w:rsidRDefault="00556A1A" w:rsidP="00F569B0">
            <w:pPr>
              <w:spacing w:line="360" w:lineRule="auto"/>
              <w:rPr>
                <w:rFonts w:ascii="Times New Roman" w:hAnsi="Times New Roman" w:cs="Times New Roman"/>
                <w:sz w:val="24"/>
                <w:szCs w:val="24"/>
              </w:rPr>
            </w:pPr>
            <w:r>
              <w:rPr>
                <w:rFonts w:ascii="Times New Roman" w:hAnsi="Times New Roman" w:cs="Times New Roman"/>
                <w:sz w:val="24"/>
                <w:szCs w:val="24"/>
              </w:rPr>
              <w:t>11. měsíc</w:t>
            </w:r>
          </w:p>
        </w:tc>
        <w:tc>
          <w:tcPr>
            <w:tcW w:w="2551" w:type="dxa"/>
          </w:tcPr>
          <w:p w14:paraId="5665A703" w14:textId="6C5C042A" w:rsidR="00535944" w:rsidRDefault="00556A1A" w:rsidP="00F569B0">
            <w:pPr>
              <w:spacing w:line="360" w:lineRule="auto"/>
              <w:rPr>
                <w:rFonts w:ascii="Times New Roman" w:hAnsi="Times New Roman" w:cs="Times New Roman"/>
                <w:sz w:val="24"/>
                <w:szCs w:val="24"/>
              </w:rPr>
            </w:pPr>
            <w:r>
              <w:rPr>
                <w:rFonts w:ascii="Times New Roman" w:hAnsi="Times New Roman" w:cs="Times New Roman"/>
                <w:sz w:val="24"/>
                <w:szCs w:val="24"/>
              </w:rPr>
              <w:t>Ukazování předmětu</w:t>
            </w:r>
          </w:p>
        </w:tc>
        <w:tc>
          <w:tcPr>
            <w:tcW w:w="5098" w:type="dxa"/>
          </w:tcPr>
          <w:p w14:paraId="14C50711" w14:textId="4DB16A48" w:rsidR="00535944" w:rsidRDefault="00556A1A" w:rsidP="00F569B0">
            <w:pPr>
              <w:spacing w:line="360" w:lineRule="auto"/>
              <w:rPr>
                <w:rFonts w:ascii="Times New Roman" w:hAnsi="Times New Roman" w:cs="Times New Roman"/>
                <w:sz w:val="24"/>
                <w:szCs w:val="24"/>
              </w:rPr>
            </w:pPr>
            <w:r>
              <w:rPr>
                <w:rFonts w:ascii="Times New Roman" w:hAnsi="Times New Roman" w:cs="Times New Roman"/>
                <w:sz w:val="24"/>
                <w:szCs w:val="24"/>
              </w:rPr>
              <w:t>Děti drží předmět jejich zájmu ve výšce a snaží se tím vzbudit pozornost ostatních</w:t>
            </w:r>
            <w:r w:rsidR="00585D4E">
              <w:rPr>
                <w:rFonts w:ascii="Times New Roman" w:hAnsi="Times New Roman" w:cs="Times New Roman"/>
                <w:sz w:val="24"/>
                <w:szCs w:val="24"/>
              </w:rPr>
              <w:t>.</w:t>
            </w:r>
          </w:p>
        </w:tc>
      </w:tr>
      <w:tr w:rsidR="00535944" w14:paraId="503D0F71" w14:textId="77777777" w:rsidTr="00556A1A">
        <w:tc>
          <w:tcPr>
            <w:tcW w:w="1413" w:type="dxa"/>
          </w:tcPr>
          <w:p w14:paraId="33A77AA8" w14:textId="77777777" w:rsidR="00535944" w:rsidRDefault="00535944" w:rsidP="00F569B0">
            <w:pPr>
              <w:spacing w:line="360" w:lineRule="auto"/>
              <w:rPr>
                <w:rFonts w:ascii="Times New Roman" w:hAnsi="Times New Roman" w:cs="Times New Roman"/>
                <w:sz w:val="24"/>
                <w:szCs w:val="24"/>
              </w:rPr>
            </w:pPr>
          </w:p>
        </w:tc>
        <w:tc>
          <w:tcPr>
            <w:tcW w:w="2551" w:type="dxa"/>
          </w:tcPr>
          <w:p w14:paraId="3B194C35" w14:textId="7EB4BF3B" w:rsidR="00535944" w:rsidRDefault="00556A1A" w:rsidP="00F569B0">
            <w:pPr>
              <w:spacing w:line="360" w:lineRule="auto"/>
              <w:rPr>
                <w:rFonts w:ascii="Times New Roman" w:hAnsi="Times New Roman" w:cs="Times New Roman"/>
                <w:sz w:val="24"/>
                <w:szCs w:val="24"/>
              </w:rPr>
            </w:pPr>
            <w:r>
              <w:rPr>
                <w:rFonts w:ascii="Times New Roman" w:hAnsi="Times New Roman" w:cs="Times New Roman"/>
                <w:sz w:val="24"/>
                <w:szCs w:val="24"/>
              </w:rPr>
              <w:t xml:space="preserve">Mávání – </w:t>
            </w:r>
            <w:proofErr w:type="spellStart"/>
            <w:r>
              <w:rPr>
                <w:rFonts w:ascii="Times New Roman" w:hAnsi="Times New Roman" w:cs="Times New Roman"/>
                <w:sz w:val="24"/>
                <w:szCs w:val="24"/>
              </w:rPr>
              <w:t>pápá</w:t>
            </w:r>
            <w:proofErr w:type="spellEnd"/>
          </w:p>
        </w:tc>
        <w:tc>
          <w:tcPr>
            <w:tcW w:w="5098" w:type="dxa"/>
          </w:tcPr>
          <w:p w14:paraId="548D6A8A" w14:textId="2A4739EE" w:rsidR="00535944" w:rsidRDefault="00556A1A" w:rsidP="00F569B0">
            <w:pPr>
              <w:spacing w:line="360" w:lineRule="auto"/>
              <w:rPr>
                <w:rFonts w:ascii="Times New Roman" w:hAnsi="Times New Roman" w:cs="Times New Roman"/>
                <w:sz w:val="24"/>
                <w:szCs w:val="24"/>
              </w:rPr>
            </w:pPr>
            <w:r>
              <w:rPr>
                <w:rFonts w:ascii="Times New Roman" w:hAnsi="Times New Roman" w:cs="Times New Roman"/>
                <w:sz w:val="24"/>
                <w:szCs w:val="24"/>
              </w:rPr>
              <w:t xml:space="preserve">Motivací </w:t>
            </w:r>
            <w:r w:rsidR="003C1A2A">
              <w:rPr>
                <w:rFonts w:ascii="Times New Roman" w:hAnsi="Times New Roman" w:cs="Times New Roman"/>
                <w:sz w:val="24"/>
                <w:szCs w:val="24"/>
              </w:rPr>
              <w:t xml:space="preserve">pro děti je </w:t>
            </w:r>
            <w:r>
              <w:rPr>
                <w:rFonts w:ascii="Times New Roman" w:hAnsi="Times New Roman" w:cs="Times New Roman"/>
                <w:sz w:val="24"/>
                <w:szCs w:val="24"/>
              </w:rPr>
              <w:t xml:space="preserve">jejich sociální zkušenost, kdy se </w:t>
            </w:r>
            <w:r w:rsidR="003C1A2A">
              <w:rPr>
                <w:rFonts w:ascii="Times New Roman" w:hAnsi="Times New Roman" w:cs="Times New Roman"/>
                <w:sz w:val="24"/>
                <w:szCs w:val="24"/>
              </w:rPr>
              <w:t xml:space="preserve">v běžné každodenní komunikaci </w:t>
            </w:r>
            <w:r>
              <w:rPr>
                <w:rFonts w:ascii="Times New Roman" w:hAnsi="Times New Roman" w:cs="Times New Roman"/>
                <w:sz w:val="24"/>
                <w:szCs w:val="24"/>
              </w:rPr>
              <w:t xml:space="preserve">setkávají s pozdravy a loučením </w:t>
            </w:r>
            <w:r w:rsidR="003C1A2A">
              <w:rPr>
                <w:rFonts w:ascii="Times New Roman" w:hAnsi="Times New Roman" w:cs="Times New Roman"/>
                <w:sz w:val="24"/>
                <w:szCs w:val="24"/>
              </w:rPr>
              <w:t>se</w:t>
            </w:r>
            <w:r w:rsidR="00585D4E">
              <w:rPr>
                <w:rFonts w:ascii="Times New Roman" w:hAnsi="Times New Roman" w:cs="Times New Roman"/>
                <w:sz w:val="24"/>
                <w:szCs w:val="24"/>
              </w:rPr>
              <w:t>.</w:t>
            </w:r>
          </w:p>
        </w:tc>
      </w:tr>
      <w:tr w:rsidR="00535944" w14:paraId="28AA0BEC" w14:textId="77777777" w:rsidTr="00556A1A">
        <w:tc>
          <w:tcPr>
            <w:tcW w:w="1413" w:type="dxa"/>
          </w:tcPr>
          <w:p w14:paraId="51863DB0" w14:textId="6E89D4E3" w:rsidR="00535944" w:rsidRDefault="003C1A2A" w:rsidP="00F569B0">
            <w:pPr>
              <w:spacing w:line="360" w:lineRule="auto"/>
              <w:rPr>
                <w:rFonts w:ascii="Times New Roman" w:hAnsi="Times New Roman" w:cs="Times New Roman"/>
                <w:sz w:val="24"/>
                <w:szCs w:val="24"/>
              </w:rPr>
            </w:pPr>
            <w:r>
              <w:rPr>
                <w:rFonts w:ascii="Times New Roman" w:hAnsi="Times New Roman" w:cs="Times New Roman"/>
                <w:sz w:val="24"/>
                <w:szCs w:val="24"/>
              </w:rPr>
              <w:t>12. měsíc</w:t>
            </w:r>
          </w:p>
        </w:tc>
        <w:tc>
          <w:tcPr>
            <w:tcW w:w="2551" w:type="dxa"/>
          </w:tcPr>
          <w:p w14:paraId="25F96866" w14:textId="2E3C3012" w:rsidR="00535944" w:rsidRDefault="00FD2695" w:rsidP="00F569B0">
            <w:pPr>
              <w:spacing w:line="360" w:lineRule="auto"/>
              <w:rPr>
                <w:rFonts w:ascii="Times New Roman" w:hAnsi="Times New Roman" w:cs="Times New Roman"/>
                <w:sz w:val="24"/>
                <w:szCs w:val="24"/>
              </w:rPr>
            </w:pPr>
            <w:r>
              <w:rPr>
                <w:rFonts w:ascii="Times New Roman" w:hAnsi="Times New Roman" w:cs="Times New Roman"/>
                <w:sz w:val="24"/>
                <w:szCs w:val="24"/>
              </w:rPr>
              <w:t>Ukazování, otevřená ruka, dotek zajímavého předmětu</w:t>
            </w:r>
          </w:p>
        </w:tc>
        <w:tc>
          <w:tcPr>
            <w:tcW w:w="5098" w:type="dxa"/>
          </w:tcPr>
          <w:p w14:paraId="6C26D443" w14:textId="1117A6A3" w:rsidR="00535944" w:rsidRDefault="00FD2695" w:rsidP="00F569B0">
            <w:pPr>
              <w:spacing w:line="360" w:lineRule="auto"/>
              <w:rPr>
                <w:rFonts w:ascii="Times New Roman" w:hAnsi="Times New Roman" w:cs="Times New Roman"/>
                <w:sz w:val="24"/>
                <w:szCs w:val="24"/>
              </w:rPr>
            </w:pPr>
            <w:r>
              <w:rPr>
                <w:rFonts w:ascii="Times New Roman" w:hAnsi="Times New Roman" w:cs="Times New Roman"/>
                <w:sz w:val="24"/>
                <w:szCs w:val="24"/>
              </w:rPr>
              <w:t>Na předměty, které dítě zaujaly, ukazuje otevřenou dlaní ve směru jejich výskytu. Předmětů, které vzbudily jeho pozornost se dotýká otevřenou dlaní s prsty u sebe.</w:t>
            </w:r>
          </w:p>
        </w:tc>
      </w:tr>
      <w:tr w:rsidR="00C66A34" w14:paraId="5F2A7705" w14:textId="77777777" w:rsidTr="00556A1A">
        <w:tc>
          <w:tcPr>
            <w:tcW w:w="1413" w:type="dxa"/>
          </w:tcPr>
          <w:p w14:paraId="48ECB29B" w14:textId="04C65D0A" w:rsidR="00C66A34" w:rsidRDefault="00C66A34" w:rsidP="00F569B0">
            <w:pPr>
              <w:spacing w:line="360" w:lineRule="auto"/>
              <w:rPr>
                <w:rFonts w:ascii="Times New Roman" w:hAnsi="Times New Roman" w:cs="Times New Roman"/>
                <w:sz w:val="24"/>
                <w:szCs w:val="24"/>
              </w:rPr>
            </w:pPr>
            <w:r>
              <w:rPr>
                <w:rFonts w:ascii="Times New Roman" w:hAnsi="Times New Roman" w:cs="Times New Roman"/>
                <w:sz w:val="24"/>
                <w:szCs w:val="24"/>
              </w:rPr>
              <w:t>13. měsíc</w:t>
            </w:r>
          </w:p>
        </w:tc>
        <w:tc>
          <w:tcPr>
            <w:tcW w:w="2551" w:type="dxa"/>
          </w:tcPr>
          <w:p w14:paraId="3B8CB874" w14:textId="5063BD0D" w:rsidR="00C66A34" w:rsidRPr="00C66A34" w:rsidRDefault="00C66A34" w:rsidP="00F569B0">
            <w:pPr>
              <w:spacing w:line="360" w:lineRule="auto"/>
              <w:rPr>
                <w:rFonts w:ascii="Times New Roman" w:hAnsi="Times New Roman" w:cs="Times New Roman"/>
                <w:sz w:val="24"/>
                <w:szCs w:val="24"/>
              </w:rPr>
            </w:pPr>
            <w:r>
              <w:rPr>
                <w:rFonts w:ascii="Times New Roman" w:hAnsi="Times New Roman" w:cs="Times New Roman"/>
                <w:sz w:val="24"/>
                <w:szCs w:val="24"/>
              </w:rPr>
              <w:t>Tleskání a posílání „pusinek“</w:t>
            </w:r>
          </w:p>
        </w:tc>
        <w:tc>
          <w:tcPr>
            <w:tcW w:w="5098" w:type="dxa"/>
          </w:tcPr>
          <w:p w14:paraId="208D134F" w14:textId="2E14F246" w:rsidR="00C66A34" w:rsidRDefault="00C66A34" w:rsidP="00F569B0">
            <w:pPr>
              <w:spacing w:line="360" w:lineRule="auto"/>
              <w:rPr>
                <w:rFonts w:ascii="Times New Roman" w:hAnsi="Times New Roman" w:cs="Times New Roman"/>
                <w:sz w:val="24"/>
                <w:szCs w:val="24"/>
              </w:rPr>
            </w:pPr>
            <w:r>
              <w:rPr>
                <w:rFonts w:ascii="Times New Roman" w:hAnsi="Times New Roman" w:cs="Times New Roman"/>
                <w:sz w:val="24"/>
                <w:szCs w:val="24"/>
              </w:rPr>
              <w:t xml:space="preserve">Děti v tomto období hojně napodobují a imitují dospělé. </w:t>
            </w:r>
          </w:p>
        </w:tc>
      </w:tr>
    </w:tbl>
    <w:p w14:paraId="578C1E13" w14:textId="7F7FE5AE" w:rsidR="008A2B64" w:rsidRDefault="008A2B64" w:rsidP="00F569B0">
      <w:pPr>
        <w:spacing w:line="360" w:lineRule="auto"/>
        <w:rPr>
          <w:rFonts w:ascii="Times New Roman" w:hAnsi="Times New Roman" w:cs="Times New Roman"/>
          <w:b/>
          <w:bCs/>
          <w:i/>
          <w:iCs/>
          <w:sz w:val="24"/>
          <w:szCs w:val="24"/>
        </w:rPr>
      </w:pPr>
    </w:p>
    <w:p w14:paraId="204ED4A3" w14:textId="3BF6B07C" w:rsidR="00DE6905" w:rsidRDefault="00E021D1" w:rsidP="00F569B0">
      <w:pPr>
        <w:spacing w:line="360" w:lineRule="auto"/>
        <w:rPr>
          <w:rFonts w:ascii="Times New Roman" w:hAnsi="Times New Roman" w:cs="Times New Roman"/>
          <w:sz w:val="24"/>
          <w:szCs w:val="24"/>
        </w:rPr>
      </w:pPr>
      <w:r>
        <w:rPr>
          <w:rFonts w:ascii="Times New Roman" w:hAnsi="Times New Roman" w:cs="Times New Roman"/>
          <w:sz w:val="24"/>
          <w:szCs w:val="24"/>
        </w:rPr>
        <w:t xml:space="preserve">Tato tabulka </w:t>
      </w:r>
      <w:r w:rsidR="009A3E7E">
        <w:rPr>
          <w:rFonts w:ascii="Times New Roman" w:hAnsi="Times New Roman" w:cs="Times New Roman"/>
          <w:sz w:val="24"/>
          <w:szCs w:val="24"/>
        </w:rPr>
        <w:t xml:space="preserve">utvořena na základě longitudinálního výzkumu Floridské státní univerzity </w:t>
      </w:r>
      <w:r>
        <w:rPr>
          <w:rFonts w:ascii="Times New Roman" w:hAnsi="Times New Roman" w:cs="Times New Roman"/>
          <w:sz w:val="24"/>
          <w:szCs w:val="24"/>
        </w:rPr>
        <w:t xml:space="preserve">uvádí přehled </w:t>
      </w:r>
      <w:r w:rsidR="00B7492F">
        <w:rPr>
          <w:rFonts w:ascii="Times New Roman" w:hAnsi="Times New Roman" w:cs="Times New Roman"/>
          <w:sz w:val="24"/>
          <w:szCs w:val="24"/>
        </w:rPr>
        <w:t xml:space="preserve">vývoje </w:t>
      </w:r>
      <w:r>
        <w:rPr>
          <w:rFonts w:ascii="Times New Roman" w:hAnsi="Times New Roman" w:cs="Times New Roman"/>
          <w:sz w:val="24"/>
          <w:szCs w:val="24"/>
        </w:rPr>
        <w:t xml:space="preserve">přirozených gest vyskytujících se u dětí v devátém až třináctém měsíci věku. </w:t>
      </w:r>
    </w:p>
    <w:p w14:paraId="01DD4E8E" w14:textId="221B5855" w:rsidR="00DE6905" w:rsidRDefault="00DE6905" w:rsidP="00F569B0">
      <w:pPr>
        <w:spacing w:line="360" w:lineRule="auto"/>
        <w:rPr>
          <w:rFonts w:ascii="Times New Roman" w:hAnsi="Times New Roman" w:cs="Times New Roman"/>
          <w:sz w:val="24"/>
          <w:szCs w:val="24"/>
        </w:rPr>
      </w:pPr>
    </w:p>
    <w:p w14:paraId="0E1877F2" w14:textId="77777777" w:rsidR="00DE6905" w:rsidRPr="0063760F" w:rsidRDefault="00DE6905" w:rsidP="00F569B0">
      <w:pPr>
        <w:spacing w:line="360" w:lineRule="auto"/>
        <w:rPr>
          <w:rFonts w:ascii="Times New Roman" w:hAnsi="Times New Roman" w:cs="Times New Roman"/>
          <w:sz w:val="24"/>
          <w:szCs w:val="24"/>
        </w:rPr>
      </w:pPr>
    </w:p>
    <w:p w14:paraId="11FD53C3" w14:textId="52F378D4" w:rsidR="00B4673E" w:rsidRDefault="00B4673E" w:rsidP="0052782C">
      <w:pPr>
        <w:spacing w:line="360" w:lineRule="auto"/>
        <w:jc w:val="both"/>
        <w:rPr>
          <w:rFonts w:ascii="Times New Roman" w:hAnsi="Times New Roman" w:cs="Times New Roman"/>
          <w:b/>
          <w:bCs/>
          <w:i/>
          <w:iCs/>
          <w:sz w:val="24"/>
          <w:szCs w:val="24"/>
        </w:rPr>
      </w:pPr>
      <w:r w:rsidRPr="00B4673E">
        <w:rPr>
          <w:rFonts w:ascii="Times New Roman" w:hAnsi="Times New Roman" w:cs="Times New Roman"/>
          <w:b/>
          <w:bCs/>
          <w:i/>
          <w:iCs/>
          <w:sz w:val="24"/>
          <w:szCs w:val="24"/>
        </w:rPr>
        <w:t>Haptika</w:t>
      </w:r>
    </w:p>
    <w:p w14:paraId="616F441E" w14:textId="648C1266" w:rsidR="00DE6905" w:rsidRDefault="00DE6905" w:rsidP="0052782C">
      <w:pPr>
        <w:spacing w:line="360" w:lineRule="auto"/>
        <w:jc w:val="both"/>
        <w:rPr>
          <w:rFonts w:ascii="Times New Roman" w:hAnsi="Times New Roman" w:cs="Times New Roman"/>
          <w:sz w:val="24"/>
          <w:szCs w:val="24"/>
        </w:rPr>
      </w:pPr>
      <w:r>
        <w:rPr>
          <w:rFonts w:ascii="Times New Roman" w:hAnsi="Times New Roman" w:cs="Times New Roman"/>
          <w:sz w:val="24"/>
          <w:szCs w:val="24"/>
        </w:rPr>
        <w:t>Dotyky jsou nejstandardizovanějším kanálem neverbální komunikace. Jsou stanovena jasná pravidla, kterými se lidé při jejich užívání řídí. V dnešní době j</w:t>
      </w:r>
      <w:r w:rsidR="00B05860">
        <w:rPr>
          <w:rFonts w:ascii="Times New Roman" w:hAnsi="Times New Roman" w:cs="Times New Roman"/>
          <w:sz w:val="24"/>
          <w:szCs w:val="24"/>
        </w:rPr>
        <w:t xml:space="preserve">sme svědky celosvětové </w:t>
      </w:r>
      <w:proofErr w:type="gramStart"/>
      <w:r w:rsidR="00B05860">
        <w:rPr>
          <w:rFonts w:ascii="Times New Roman" w:hAnsi="Times New Roman" w:cs="Times New Roman"/>
          <w:sz w:val="24"/>
          <w:szCs w:val="24"/>
        </w:rPr>
        <w:t>diskuze</w:t>
      </w:r>
      <w:proofErr w:type="gramEnd"/>
      <w:r w:rsidR="00B05860">
        <w:rPr>
          <w:rFonts w:ascii="Times New Roman" w:hAnsi="Times New Roman" w:cs="Times New Roman"/>
          <w:sz w:val="24"/>
          <w:szCs w:val="24"/>
        </w:rPr>
        <w:t>,</w:t>
      </w:r>
      <w:r>
        <w:rPr>
          <w:rFonts w:ascii="Times New Roman" w:hAnsi="Times New Roman" w:cs="Times New Roman"/>
          <w:sz w:val="24"/>
          <w:szCs w:val="24"/>
        </w:rPr>
        <w:t xml:space="preserve"> kde </w:t>
      </w:r>
      <w:r w:rsidR="00B05860">
        <w:rPr>
          <w:rFonts w:ascii="Times New Roman" w:hAnsi="Times New Roman" w:cs="Times New Roman"/>
          <w:sz w:val="24"/>
          <w:szCs w:val="24"/>
        </w:rPr>
        <w:t>leží</w:t>
      </w:r>
      <w:r>
        <w:rPr>
          <w:rFonts w:ascii="Times New Roman" w:hAnsi="Times New Roman" w:cs="Times New Roman"/>
          <w:sz w:val="24"/>
          <w:szCs w:val="24"/>
        </w:rPr>
        <w:t xml:space="preserve"> hranice </w:t>
      </w:r>
      <w:r w:rsidR="00CE644E">
        <w:rPr>
          <w:rFonts w:ascii="Times New Roman" w:hAnsi="Times New Roman" w:cs="Times New Roman"/>
          <w:sz w:val="24"/>
          <w:szCs w:val="24"/>
        </w:rPr>
        <w:t>přijatelnosti dotyku a</w:t>
      </w:r>
      <w:r>
        <w:rPr>
          <w:rFonts w:ascii="Times New Roman" w:hAnsi="Times New Roman" w:cs="Times New Roman"/>
          <w:sz w:val="24"/>
          <w:szCs w:val="24"/>
        </w:rPr>
        <w:t xml:space="preserve"> kdy </w:t>
      </w:r>
      <w:r w:rsidR="00CE644E">
        <w:rPr>
          <w:rFonts w:ascii="Times New Roman" w:hAnsi="Times New Roman" w:cs="Times New Roman"/>
          <w:sz w:val="24"/>
          <w:szCs w:val="24"/>
        </w:rPr>
        <w:t xml:space="preserve">už není akceptovatelným. To je bezesporu důsledek zvýšené společenské vnímavosti sexuálního a tělesného zneužívání dětí a mladistvých. </w:t>
      </w:r>
    </w:p>
    <w:p w14:paraId="6CAAC4CB" w14:textId="5FC11983" w:rsidR="00CE644E" w:rsidRPr="00DE6905" w:rsidRDefault="00CE644E" w:rsidP="0052782C">
      <w:pPr>
        <w:spacing w:line="360" w:lineRule="auto"/>
        <w:jc w:val="both"/>
        <w:rPr>
          <w:rFonts w:ascii="Times New Roman" w:hAnsi="Times New Roman" w:cs="Times New Roman"/>
          <w:sz w:val="24"/>
          <w:szCs w:val="24"/>
        </w:rPr>
      </w:pPr>
      <w:r>
        <w:rPr>
          <w:rFonts w:ascii="Times New Roman" w:hAnsi="Times New Roman" w:cs="Times New Roman"/>
          <w:sz w:val="24"/>
          <w:szCs w:val="24"/>
        </w:rPr>
        <w:t>V</w:t>
      </w:r>
      <w:r w:rsidR="008D570A">
        <w:rPr>
          <w:rFonts w:ascii="Times New Roman" w:hAnsi="Times New Roman" w:cs="Times New Roman"/>
          <w:sz w:val="24"/>
          <w:szCs w:val="24"/>
        </w:rPr>
        <w:t xml:space="preserve"> raných vývojových </w:t>
      </w:r>
      <w:r w:rsidR="001132DB">
        <w:rPr>
          <w:rFonts w:ascii="Times New Roman" w:hAnsi="Times New Roman" w:cs="Times New Roman"/>
          <w:sz w:val="24"/>
          <w:szCs w:val="24"/>
        </w:rPr>
        <w:t>stad</w:t>
      </w:r>
      <w:r w:rsidR="008D570A">
        <w:rPr>
          <w:rFonts w:ascii="Times New Roman" w:hAnsi="Times New Roman" w:cs="Times New Roman"/>
          <w:sz w:val="24"/>
          <w:szCs w:val="24"/>
        </w:rPr>
        <w:t xml:space="preserve">iích života dítěte </w:t>
      </w:r>
      <w:r>
        <w:rPr>
          <w:rFonts w:ascii="Times New Roman" w:hAnsi="Times New Roman" w:cs="Times New Roman"/>
          <w:sz w:val="24"/>
          <w:szCs w:val="24"/>
        </w:rPr>
        <w:t>j</w:t>
      </w:r>
      <w:r w:rsidR="008D570A">
        <w:rPr>
          <w:rFonts w:ascii="Times New Roman" w:hAnsi="Times New Roman" w:cs="Times New Roman"/>
          <w:sz w:val="24"/>
          <w:szCs w:val="24"/>
        </w:rPr>
        <w:t xml:space="preserve">sou dotyky přirozenou součástí péče rodiče o potomka. Nejen u dětí hraje </w:t>
      </w:r>
      <w:proofErr w:type="spellStart"/>
      <w:r w:rsidR="008D570A">
        <w:rPr>
          <w:rFonts w:ascii="Times New Roman" w:hAnsi="Times New Roman" w:cs="Times New Roman"/>
          <w:sz w:val="24"/>
          <w:szCs w:val="24"/>
        </w:rPr>
        <w:t>haptika</w:t>
      </w:r>
      <w:proofErr w:type="spellEnd"/>
      <w:r w:rsidR="008D570A">
        <w:rPr>
          <w:rFonts w:ascii="Times New Roman" w:hAnsi="Times New Roman" w:cs="Times New Roman"/>
          <w:sz w:val="24"/>
          <w:szCs w:val="24"/>
        </w:rPr>
        <w:t xml:space="preserve"> podstatnou roli v mezilidské komunikaci. Dotyk je významným prvkem emocionálního, kognitivního i sociálního vývoje. </w:t>
      </w:r>
      <w:r w:rsidR="0073378C">
        <w:rPr>
          <w:rFonts w:ascii="Times New Roman" w:hAnsi="Times New Roman" w:cs="Times New Roman"/>
          <w:sz w:val="24"/>
          <w:szCs w:val="24"/>
        </w:rPr>
        <w:t>Věkem se dotyky mění. Jejich četnost věkem klesá. Častěji jsou dle výzkumů hlazeny dívky než chlapci. (</w:t>
      </w:r>
      <w:proofErr w:type="spellStart"/>
      <w:r w:rsidR="0073378C">
        <w:rPr>
          <w:rFonts w:ascii="Times New Roman" w:hAnsi="Times New Roman" w:cs="Times New Roman"/>
          <w:sz w:val="24"/>
          <w:szCs w:val="24"/>
        </w:rPr>
        <w:t>Doherty-Sneddon</w:t>
      </w:r>
      <w:proofErr w:type="spellEnd"/>
      <w:r w:rsidR="0073378C">
        <w:rPr>
          <w:rFonts w:ascii="Times New Roman" w:hAnsi="Times New Roman" w:cs="Times New Roman"/>
          <w:sz w:val="24"/>
          <w:szCs w:val="24"/>
        </w:rPr>
        <w:t>, 2005)</w:t>
      </w:r>
    </w:p>
    <w:p w14:paraId="1AB93718" w14:textId="154C8724" w:rsidR="005D5E52" w:rsidRPr="00BC1869" w:rsidRDefault="00B4673E" w:rsidP="0052782C">
      <w:pPr>
        <w:spacing w:line="360" w:lineRule="auto"/>
        <w:jc w:val="both"/>
        <w:rPr>
          <w:rFonts w:ascii="Times New Roman" w:hAnsi="Times New Roman" w:cs="Times New Roman"/>
          <w:b/>
          <w:bCs/>
          <w:i/>
          <w:iCs/>
          <w:sz w:val="24"/>
          <w:szCs w:val="24"/>
        </w:rPr>
      </w:pPr>
      <w:proofErr w:type="spellStart"/>
      <w:r w:rsidRPr="00BC1869">
        <w:rPr>
          <w:rFonts w:ascii="Times New Roman" w:hAnsi="Times New Roman" w:cs="Times New Roman"/>
          <w:b/>
          <w:bCs/>
          <w:i/>
          <w:iCs/>
          <w:sz w:val="24"/>
          <w:szCs w:val="24"/>
        </w:rPr>
        <w:t>Posturologie</w:t>
      </w:r>
      <w:proofErr w:type="spellEnd"/>
    </w:p>
    <w:p w14:paraId="33E92B0C" w14:textId="3AB5045F" w:rsidR="00B4673E" w:rsidRPr="00F569B0" w:rsidRDefault="00B4673E" w:rsidP="0052782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Odlišnost postoje člověka, </w:t>
      </w:r>
      <w:r w:rsidR="00BC1869">
        <w:rPr>
          <w:rFonts w:ascii="Times New Roman" w:hAnsi="Times New Roman" w:cs="Times New Roman"/>
          <w:sz w:val="24"/>
          <w:szCs w:val="24"/>
        </w:rPr>
        <w:t>který je sám bez přítomnosti kohokoli dalšího</w:t>
      </w:r>
      <w:r>
        <w:rPr>
          <w:rFonts w:ascii="Times New Roman" w:hAnsi="Times New Roman" w:cs="Times New Roman"/>
          <w:sz w:val="24"/>
          <w:szCs w:val="24"/>
        </w:rPr>
        <w:t xml:space="preserve"> a </w:t>
      </w:r>
      <w:r w:rsidR="00BC1869">
        <w:rPr>
          <w:rFonts w:ascii="Times New Roman" w:hAnsi="Times New Roman" w:cs="Times New Roman"/>
          <w:sz w:val="24"/>
          <w:szCs w:val="24"/>
        </w:rPr>
        <w:t xml:space="preserve">jedince nacházejícího se </w:t>
      </w:r>
      <w:r>
        <w:rPr>
          <w:rFonts w:ascii="Times New Roman" w:hAnsi="Times New Roman" w:cs="Times New Roman"/>
          <w:sz w:val="24"/>
          <w:szCs w:val="24"/>
        </w:rPr>
        <w:t>ve společnosti</w:t>
      </w:r>
      <w:r w:rsidR="006E1823">
        <w:rPr>
          <w:rFonts w:ascii="Times New Roman" w:hAnsi="Times New Roman" w:cs="Times New Roman"/>
          <w:sz w:val="24"/>
          <w:szCs w:val="24"/>
        </w:rPr>
        <w:t xml:space="preserve">, </w:t>
      </w:r>
      <w:r>
        <w:rPr>
          <w:rFonts w:ascii="Times New Roman" w:hAnsi="Times New Roman" w:cs="Times New Roman"/>
          <w:sz w:val="24"/>
          <w:szCs w:val="24"/>
        </w:rPr>
        <w:t xml:space="preserve">je na první pohled patrná. </w:t>
      </w:r>
      <w:r w:rsidR="006E1823">
        <w:rPr>
          <w:rFonts w:ascii="Times New Roman" w:hAnsi="Times New Roman" w:cs="Times New Roman"/>
          <w:sz w:val="24"/>
          <w:szCs w:val="24"/>
        </w:rPr>
        <w:t xml:space="preserve">Ze vzájemné polohy dvou lidí vedoucích spolu rozhovoru lze získat spoustu informací. Lze např. vyčíst, zda je hovořící </w:t>
      </w:r>
      <w:r w:rsidR="0054007C">
        <w:rPr>
          <w:rFonts w:ascii="Times New Roman" w:hAnsi="Times New Roman" w:cs="Times New Roman"/>
          <w:sz w:val="24"/>
          <w:szCs w:val="24"/>
        </w:rPr>
        <w:t xml:space="preserve">osoba </w:t>
      </w:r>
      <w:r w:rsidR="006E1823">
        <w:rPr>
          <w:rFonts w:ascii="Times New Roman" w:hAnsi="Times New Roman" w:cs="Times New Roman"/>
          <w:sz w:val="24"/>
          <w:szCs w:val="24"/>
        </w:rPr>
        <w:t>přesvědčen</w:t>
      </w:r>
      <w:r w:rsidR="0054007C">
        <w:rPr>
          <w:rFonts w:ascii="Times New Roman" w:hAnsi="Times New Roman" w:cs="Times New Roman"/>
          <w:sz w:val="24"/>
          <w:szCs w:val="24"/>
        </w:rPr>
        <w:t>a</w:t>
      </w:r>
      <w:r w:rsidR="006E1823">
        <w:rPr>
          <w:rFonts w:ascii="Times New Roman" w:hAnsi="Times New Roman" w:cs="Times New Roman"/>
          <w:sz w:val="24"/>
          <w:szCs w:val="24"/>
        </w:rPr>
        <w:t xml:space="preserve"> o tom, co naslouchajícímu říká, do jaké míry </w:t>
      </w:r>
      <w:r w:rsidR="0054007C">
        <w:rPr>
          <w:rFonts w:ascii="Times New Roman" w:hAnsi="Times New Roman" w:cs="Times New Roman"/>
          <w:sz w:val="24"/>
          <w:szCs w:val="24"/>
        </w:rPr>
        <w:t>jí</w:t>
      </w:r>
      <w:r w:rsidR="006E1823">
        <w:rPr>
          <w:rFonts w:ascii="Times New Roman" w:hAnsi="Times New Roman" w:cs="Times New Roman"/>
          <w:sz w:val="24"/>
          <w:szCs w:val="24"/>
        </w:rPr>
        <w:t xml:space="preserve"> jde o jeho názorové přesvědčení</w:t>
      </w:r>
      <w:r w:rsidR="00092CEF">
        <w:rPr>
          <w:rFonts w:ascii="Times New Roman" w:hAnsi="Times New Roman" w:cs="Times New Roman"/>
          <w:sz w:val="24"/>
          <w:szCs w:val="24"/>
        </w:rPr>
        <w:t xml:space="preserve"> atd. </w:t>
      </w:r>
      <w:r w:rsidR="006E1823">
        <w:rPr>
          <w:rFonts w:ascii="Times New Roman" w:hAnsi="Times New Roman" w:cs="Times New Roman"/>
          <w:sz w:val="24"/>
          <w:szCs w:val="24"/>
        </w:rPr>
        <w:t xml:space="preserve">Naslouchající svým postojem sděluje, jak moc ho zajímá to, co komunikační partner říká a jak moc to koresponduje s jeho vlastními představami a přesvědčeními. </w:t>
      </w:r>
      <w:r w:rsidR="004212C3">
        <w:rPr>
          <w:rFonts w:ascii="Times New Roman" w:hAnsi="Times New Roman" w:cs="Times New Roman"/>
          <w:sz w:val="24"/>
          <w:szCs w:val="24"/>
        </w:rPr>
        <w:t>(K</w:t>
      </w:r>
      <w:r w:rsidR="00A1058D">
        <w:rPr>
          <w:rFonts w:ascii="Times New Roman" w:hAnsi="Times New Roman" w:cs="Times New Roman"/>
          <w:sz w:val="24"/>
          <w:szCs w:val="24"/>
        </w:rPr>
        <w:t>řivohlavý, 1988)</w:t>
      </w:r>
    </w:p>
    <w:p w14:paraId="71660F87" w14:textId="78B3B8F6" w:rsidR="00EC6148" w:rsidRPr="0052782C" w:rsidRDefault="0052782C" w:rsidP="0052782C">
      <w:pPr>
        <w:spacing w:line="360" w:lineRule="auto"/>
        <w:jc w:val="both"/>
        <w:rPr>
          <w:rFonts w:ascii="Times New Roman" w:hAnsi="Times New Roman" w:cs="Times New Roman"/>
          <w:b/>
          <w:bCs/>
          <w:i/>
          <w:iCs/>
          <w:sz w:val="24"/>
          <w:szCs w:val="24"/>
        </w:rPr>
      </w:pPr>
      <w:r w:rsidRPr="0052782C">
        <w:rPr>
          <w:rFonts w:ascii="Times New Roman" w:hAnsi="Times New Roman" w:cs="Times New Roman"/>
          <w:b/>
          <w:bCs/>
          <w:i/>
          <w:iCs/>
          <w:sz w:val="24"/>
          <w:szCs w:val="24"/>
        </w:rPr>
        <w:t>Mimika</w:t>
      </w:r>
    </w:p>
    <w:p w14:paraId="77FF7E1E" w14:textId="62FA61D8" w:rsidR="00EC6148" w:rsidRDefault="0052782C" w:rsidP="0052782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 malých dětí v porovnáním s dospělými jsou přítomny odlišné výrazy obličeje. Upřený pohled znamená zájem dítěte o danou věc. Může se také objevovat svraštělé čelo a nehybnost. </w:t>
      </w:r>
      <w:r w:rsidR="004D2C66">
        <w:rPr>
          <w:rFonts w:ascii="Times New Roman" w:hAnsi="Times New Roman" w:cs="Times New Roman"/>
          <w:sz w:val="24"/>
          <w:szCs w:val="24"/>
        </w:rPr>
        <w:t>Výrazy nespokojenosti jsou prezentovány staženými ústním koutky, našpulením rtů, které může následně vést k pláči. Při setkání s cizím člověkem se dítě na neznámého upřeně dívá. (</w:t>
      </w:r>
      <w:proofErr w:type="spellStart"/>
      <w:r w:rsidR="004D2C66">
        <w:rPr>
          <w:rFonts w:ascii="Times New Roman" w:hAnsi="Times New Roman" w:cs="Times New Roman"/>
          <w:sz w:val="24"/>
          <w:szCs w:val="24"/>
        </w:rPr>
        <w:t>Doherty-Sneddon</w:t>
      </w:r>
      <w:proofErr w:type="spellEnd"/>
      <w:r w:rsidR="004D2C66">
        <w:rPr>
          <w:rFonts w:ascii="Times New Roman" w:hAnsi="Times New Roman" w:cs="Times New Roman"/>
          <w:sz w:val="24"/>
          <w:szCs w:val="24"/>
        </w:rPr>
        <w:t>, 2005)</w:t>
      </w:r>
    </w:p>
    <w:p w14:paraId="3A88790E" w14:textId="33FB19A8" w:rsidR="001E17A9" w:rsidRDefault="001E17A9" w:rsidP="0052782C">
      <w:pPr>
        <w:spacing w:line="360" w:lineRule="auto"/>
        <w:jc w:val="both"/>
        <w:rPr>
          <w:rFonts w:ascii="Times New Roman" w:hAnsi="Times New Roman" w:cs="Times New Roman"/>
          <w:b/>
          <w:bCs/>
          <w:i/>
          <w:iCs/>
          <w:sz w:val="24"/>
          <w:szCs w:val="24"/>
        </w:rPr>
      </w:pPr>
      <w:r w:rsidRPr="001E17A9">
        <w:rPr>
          <w:rFonts w:ascii="Times New Roman" w:hAnsi="Times New Roman" w:cs="Times New Roman"/>
          <w:b/>
          <w:bCs/>
          <w:i/>
          <w:iCs/>
          <w:sz w:val="24"/>
          <w:szCs w:val="24"/>
        </w:rPr>
        <w:t>Pohle</w:t>
      </w:r>
      <w:r w:rsidR="009524D4">
        <w:rPr>
          <w:rFonts w:ascii="Times New Roman" w:hAnsi="Times New Roman" w:cs="Times New Roman"/>
          <w:b/>
          <w:bCs/>
          <w:i/>
          <w:iCs/>
          <w:sz w:val="24"/>
          <w:szCs w:val="24"/>
        </w:rPr>
        <w:t>d</w:t>
      </w:r>
    </w:p>
    <w:p w14:paraId="431406D1" w14:textId="3D0A445F" w:rsidR="009524D4" w:rsidRPr="009524D4" w:rsidRDefault="009524D4" w:rsidP="0052782C">
      <w:pPr>
        <w:spacing w:line="360" w:lineRule="auto"/>
        <w:jc w:val="both"/>
        <w:rPr>
          <w:rFonts w:ascii="Times New Roman" w:hAnsi="Times New Roman" w:cs="Times New Roman"/>
          <w:sz w:val="24"/>
          <w:szCs w:val="24"/>
        </w:rPr>
      </w:pPr>
      <w:r>
        <w:rPr>
          <w:rFonts w:ascii="Times New Roman" w:hAnsi="Times New Roman" w:cs="Times New Roman"/>
          <w:sz w:val="24"/>
          <w:szCs w:val="24"/>
        </w:rPr>
        <w:t>Novorozenci jsou po narození krátkozrací</w:t>
      </w:r>
      <w:r w:rsidR="005269F1">
        <w:rPr>
          <w:rFonts w:ascii="Times New Roman" w:hAnsi="Times New Roman" w:cs="Times New Roman"/>
          <w:sz w:val="24"/>
          <w:szCs w:val="24"/>
        </w:rPr>
        <w:t>. V</w:t>
      </w:r>
      <w:r>
        <w:rPr>
          <w:rFonts w:ascii="Times New Roman" w:hAnsi="Times New Roman" w:cs="Times New Roman"/>
          <w:sz w:val="24"/>
          <w:szCs w:val="24"/>
        </w:rPr>
        <w:t xml:space="preserve">ěci, které jsou vzdálenější než 20-30 cm nejsou schopni zaostřit. Od třetího týdne dochází k navázání očního kontaktu. </w:t>
      </w:r>
      <w:r w:rsidR="0041686A">
        <w:rPr>
          <w:rFonts w:ascii="Times New Roman" w:hAnsi="Times New Roman" w:cs="Times New Roman"/>
          <w:sz w:val="24"/>
          <w:szCs w:val="24"/>
        </w:rPr>
        <w:t xml:space="preserve">Ten je velmi důležitý pro navázání vztahu mezi dítětem a matkou. Je základem pro </w:t>
      </w:r>
      <w:r w:rsidR="00044C7D">
        <w:rPr>
          <w:rFonts w:ascii="Times New Roman" w:hAnsi="Times New Roman" w:cs="Times New Roman"/>
          <w:sz w:val="24"/>
          <w:szCs w:val="24"/>
        </w:rPr>
        <w:t xml:space="preserve">jeho </w:t>
      </w:r>
      <w:r w:rsidR="0041686A">
        <w:rPr>
          <w:rFonts w:ascii="Times New Roman" w:hAnsi="Times New Roman" w:cs="Times New Roman"/>
          <w:sz w:val="24"/>
          <w:szCs w:val="24"/>
        </w:rPr>
        <w:t xml:space="preserve">další sociální a emoční vývoj. </w:t>
      </w:r>
      <w:r>
        <w:rPr>
          <w:rFonts w:ascii="Times New Roman" w:hAnsi="Times New Roman" w:cs="Times New Roman"/>
          <w:sz w:val="24"/>
          <w:szCs w:val="24"/>
        </w:rPr>
        <w:t>Nejdříve se kojenec soustředí na vnější obrysy obličeje</w:t>
      </w:r>
      <w:r w:rsidR="004D74B8">
        <w:rPr>
          <w:rFonts w:ascii="Times New Roman" w:hAnsi="Times New Roman" w:cs="Times New Roman"/>
          <w:sz w:val="24"/>
          <w:szCs w:val="24"/>
        </w:rPr>
        <w:t>, p</w:t>
      </w:r>
      <w:r>
        <w:rPr>
          <w:rFonts w:ascii="Times New Roman" w:hAnsi="Times New Roman" w:cs="Times New Roman"/>
          <w:sz w:val="24"/>
          <w:szCs w:val="24"/>
        </w:rPr>
        <w:t>ozději dochází k účelnému zaměření pozornosti na</w:t>
      </w:r>
      <w:r w:rsidR="0041686A">
        <w:rPr>
          <w:rFonts w:ascii="Times New Roman" w:hAnsi="Times New Roman" w:cs="Times New Roman"/>
          <w:sz w:val="24"/>
          <w:szCs w:val="24"/>
        </w:rPr>
        <w:t xml:space="preserve"> </w:t>
      </w:r>
      <w:r>
        <w:rPr>
          <w:rFonts w:ascii="Times New Roman" w:hAnsi="Times New Roman" w:cs="Times New Roman"/>
          <w:sz w:val="24"/>
          <w:szCs w:val="24"/>
        </w:rPr>
        <w:t xml:space="preserve">jednotlivé segmenty. </w:t>
      </w:r>
      <w:r w:rsidR="00044C7D">
        <w:rPr>
          <w:rFonts w:ascii="Times New Roman" w:hAnsi="Times New Roman" w:cs="Times New Roman"/>
          <w:sz w:val="24"/>
          <w:szCs w:val="24"/>
        </w:rPr>
        <w:t>(</w:t>
      </w:r>
      <w:proofErr w:type="spellStart"/>
      <w:r w:rsidR="00044C7D">
        <w:rPr>
          <w:rFonts w:ascii="Times New Roman" w:hAnsi="Times New Roman" w:cs="Times New Roman"/>
          <w:sz w:val="24"/>
          <w:szCs w:val="24"/>
        </w:rPr>
        <w:t>Doherty-Sneddon</w:t>
      </w:r>
      <w:proofErr w:type="spellEnd"/>
      <w:r w:rsidR="00044C7D">
        <w:rPr>
          <w:rFonts w:ascii="Times New Roman" w:hAnsi="Times New Roman" w:cs="Times New Roman"/>
          <w:sz w:val="24"/>
          <w:szCs w:val="24"/>
        </w:rPr>
        <w:t>, 2005)</w:t>
      </w:r>
    </w:p>
    <w:p w14:paraId="0CBA098E" w14:textId="77777777" w:rsidR="0077343F" w:rsidRDefault="0077343F" w:rsidP="00882CA0">
      <w:pPr>
        <w:pStyle w:val="Nadpis1"/>
        <w:rPr>
          <w:rFonts w:eastAsiaTheme="minorHAnsi"/>
          <w:b/>
          <w:bCs/>
        </w:rPr>
      </w:pPr>
    </w:p>
    <w:p w14:paraId="51C802D1" w14:textId="0C7201C1" w:rsidR="003318A3" w:rsidRPr="00882CA0" w:rsidRDefault="003318A3" w:rsidP="00F47D22">
      <w:pPr>
        <w:pStyle w:val="Nadpis1"/>
        <w:rPr>
          <w:rFonts w:eastAsiaTheme="minorHAnsi"/>
          <w:b/>
          <w:bCs/>
        </w:rPr>
      </w:pPr>
      <w:bookmarkStart w:id="17" w:name="_Toc132138997"/>
      <w:r w:rsidRPr="00882CA0">
        <w:rPr>
          <w:rFonts w:eastAsiaTheme="minorHAnsi"/>
          <w:b/>
          <w:bCs/>
        </w:rPr>
        <w:t>3 VIZUÁLNĚ-MOTORICKÉ KOMUNIKAČNÍ SYSTÉMY</w:t>
      </w:r>
      <w:bookmarkEnd w:id="17"/>
    </w:p>
    <w:p w14:paraId="0120E445" w14:textId="77777777" w:rsidR="003318A3" w:rsidRPr="00DF5DF1" w:rsidRDefault="003318A3" w:rsidP="00F47D22">
      <w:pPr>
        <w:pStyle w:val="Nadpis2"/>
        <w:jc w:val="both"/>
        <w:rPr>
          <w:rFonts w:cs="Times New Roman"/>
          <w:b/>
          <w:color w:val="auto"/>
          <w:szCs w:val="24"/>
        </w:rPr>
      </w:pPr>
      <w:bookmarkStart w:id="18" w:name="_Toc132138998"/>
      <w:r w:rsidRPr="00DF5DF1">
        <w:rPr>
          <w:rFonts w:cs="Times New Roman"/>
          <w:b/>
          <w:color w:val="auto"/>
          <w:szCs w:val="24"/>
        </w:rPr>
        <w:t>3.1 Znakový jazyk</w:t>
      </w:r>
      <w:bookmarkEnd w:id="18"/>
    </w:p>
    <w:p w14:paraId="65E1E476" w14:textId="77777777" w:rsidR="003318A3" w:rsidRPr="00DF5DF1" w:rsidRDefault="003318A3" w:rsidP="00F47D22">
      <w:pPr>
        <w:jc w:val="both"/>
        <w:rPr>
          <w:rFonts w:ascii="Times New Roman" w:hAnsi="Times New Roman" w:cs="Times New Roman"/>
          <w:sz w:val="24"/>
          <w:szCs w:val="24"/>
        </w:rPr>
      </w:pPr>
    </w:p>
    <w:p w14:paraId="0B62B0DB" w14:textId="0BE91A39" w:rsidR="00E010BC" w:rsidRPr="00DF5DF1" w:rsidRDefault="003318A3" w:rsidP="00F47D22">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Dříve byl znakový jazyk znám také pod názvy posunčina, posunková řeč. Znakový jazyk je přirozený komunikační systém. Používá specifické viditelné pohybové prostředky – postavení rukou, prstů, úst, gestikulace, mimika, postavení hlavy a horní části trupu. Znakové jazyky (dále jen ZJ) mají svou vlastní gramatiku a syntax, jsou tedy právoplatnými jazyky. Ve ZJ nalezneme také paralingvistické jevy a specifickou slovní zásobu. ZJ obvykle používají neslyšící, jejich rodiny a tlumočníci. ZJ není mezinárodní, je rozdílný i v jednotlivých regionech (např. Morava, Čechy). Využívá se někdy při reedukaci fatických poruch řeči. (</w:t>
      </w:r>
      <w:proofErr w:type="spellStart"/>
      <w:r w:rsidRPr="00DF5DF1">
        <w:rPr>
          <w:rFonts w:ascii="Times New Roman" w:hAnsi="Times New Roman" w:cs="Times New Roman"/>
          <w:sz w:val="24"/>
          <w:szCs w:val="24"/>
        </w:rPr>
        <w:t>Kejklíčková</w:t>
      </w:r>
      <w:proofErr w:type="spellEnd"/>
      <w:r w:rsidRPr="00DF5DF1">
        <w:rPr>
          <w:rFonts w:ascii="Times New Roman" w:hAnsi="Times New Roman" w:cs="Times New Roman"/>
          <w:sz w:val="24"/>
          <w:szCs w:val="24"/>
        </w:rPr>
        <w:t>, 2016)</w:t>
      </w:r>
    </w:p>
    <w:p w14:paraId="5DE89FD6" w14:textId="77777777" w:rsidR="003318A3" w:rsidRPr="00DF5DF1" w:rsidRDefault="003318A3" w:rsidP="00F47D22">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 xml:space="preserve">Znakový jazyk má všechny rysy přirozených jazyků: </w:t>
      </w:r>
    </w:p>
    <w:p w14:paraId="4048B88C" w14:textId="77777777" w:rsidR="003318A3" w:rsidRPr="00DF5DF1" w:rsidRDefault="003318A3" w:rsidP="00F47D22">
      <w:pPr>
        <w:pStyle w:val="Odstavecseseznamem"/>
        <w:numPr>
          <w:ilvl w:val="0"/>
          <w:numId w:val="3"/>
        </w:numPr>
        <w:spacing w:line="360" w:lineRule="auto"/>
        <w:jc w:val="both"/>
        <w:rPr>
          <w:rFonts w:cs="Times New Roman"/>
          <w:i/>
          <w:iCs/>
          <w:szCs w:val="24"/>
        </w:rPr>
      </w:pPr>
      <w:r w:rsidRPr="00DF5DF1">
        <w:rPr>
          <w:rFonts w:cs="Times New Roman"/>
          <w:i/>
          <w:iCs/>
          <w:szCs w:val="24"/>
        </w:rPr>
        <w:t xml:space="preserve">dvojí členění (dvojí artikulace, </w:t>
      </w:r>
      <w:proofErr w:type="spellStart"/>
      <w:r w:rsidRPr="00DF5DF1">
        <w:rPr>
          <w:rFonts w:cs="Times New Roman"/>
          <w:i/>
          <w:iCs/>
          <w:szCs w:val="24"/>
        </w:rPr>
        <w:t>duálnost</w:t>
      </w:r>
      <w:proofErr w:type="spellEnd"/>
      <w:r w:rsidRPr="00DF5DF1">
        <w:rPr>
          <w:rFonts w:cs="Times New Roman"/>
          <w:i/>
          <w:iCs/>
          <w:szCs w:val="24"/>
        </w:rPr>
        <w:t>)</w:t>
      </w:r>
    </w:p>
    <w:p w14:paraId="40DCAA9A" w14:textId="77777777" w:rsidR="003318A3" w:rsidRPr="00DF5DF1" w:rsidRDefault="003318A3" w:rsidP="00F47D22">
      <w:pPr>
        <w:pStyle w:val="Odstavecseseznamem"/>
        <w:numPr>
          <w:ilvl w:val="0"/>
          <w:numId w:val="3"/>
        </w:numPr>
        <w:spacing w:line="360" w:lineRule="auto"/>
        <w:jc w:val="both"/>
        <w:rPr>
          <w:rFonts w:cs="Times New Roman"/>
          <w:i/>
          <w:iCs/>
          <w:szCs w:val="24"/>
        </w:rPr>
      </w:pPr>
      <w:r w:rsidRPr="00DF5DF1">
        <w:rPr>
          <w:rFonts w:cs="Times New Roman"/>
          <w:i/>
          <w:iCs/>
          <w:szCs w:val="24"/>
        </w:rPr>
        <w:t>systémovost</w:t>
      </w:r>
    </w:p>
    <w:p w14:paraId="6C89A451" w14:textId="77777777" w:rsidR="003318A3" w:rsidRPr="00DF5DF1" w:rsidRDefault="003318A3" w:rsidP="00F47D22">
      <w:pPr>
        <w:pStyle w:val="Odstavecseseznamem"/>
        <w:numPr>
          <w:ilvl w:val="0"/>
          <w:numId w:val="3"/>
        </w:numPr>
        <w:spacing w:line="360" w:lineRule="auto"/>
        <w:jc w:val="both"/>
        <w:rPr>
          <w:rFonts w:cs="Times New Roman"/>
          <w:i/>
          <w:iCs/>
          <w:szCs w:val="24"/>
        </w:rPr>
      </w:pPr>
      <w:r w:rsidRPr="00DF5DF1">
        <w:rPr>
          <w:rFonts w:cs="Times New Roman"/>
          <w:i/>
          <w:iCs/>
          <w:szCs w:val="24"/>
        </w:rPr>
        <w:t>znakovost</w:t>
      </w:r>
    </w:p>
    <w:p w14:paraId="7771B77A" w14:textId="77777777" w:rsidR="003318A3" w:rsidRPr="00DF5DF1" w:rsidRDefault="003318A3" w:rsidP="00F47D22">
      <w:pPr>
        <w:pStyle w:val="Odstavecseseznamem"/>
        <w:numPr>
          <w:ilvl w:val="0"/>
          <w:numId w:val="3"/>
        </w:numPr>
        <w:spacing w:line="360" w:lineRule="auto"/>
        <w:jc w:val="both"/>
        <w:rPr>
          <w:rFonts w:cs="Times New Roman"/>
          <w:i/>
          <w:iCs/>
          <w:szCs w:val="24"/>
        </w:rPr>
      </w:pPr>
      <w:r w:rsidRPr="00DF5DF1">
        <w:rPr>
          <w:rFonts w:cs="Times New Roman"/>
          <w:i/>
          <w:iCs/>
          <w:szCs w:val="24"/>
        </w:rPr>
        <w:t>produktivnost</w:t>
      </w:r>
    </w:p>
    <w:p w14:paraId="6098AD7E" w14:textId="77777777" w:rsidR="003318A3" w:rsidRPr="00DF5DF1" w:rsidRDefault="003318A3" w:rsidP="00F47D22">
      <w:pPr>
        <w:pStyle w:val="Odstavecseseznamem"/>
        <w:numPr>
          <w:ilvl w:val="0"/>
          <w:numId w:val="3"/>
        </w:numPr>
        <w:spacing w:line="360" w:lineRule="auto"/>
        <w:jc w:val="both"/>
        <w:rPr>
          <w:rFonts w:cs="Times New Roman"/>
          <w:szCs w:val="24"/>
        </w:rPr>
      </w:pPr>
      <w:r w:rsidRPr="00DF5DF1">
        <w:rPr>
          <w:rFonts w:cs="Times New Roman"/>
          <w:i/>
          <w:iCs/>
          <w:szCs w:val="24"/>
        </w:rPr>
        <w:t>historický rozměr</w:t>
      </w:r>
      <w:r w:rsidRPr="00DF5DF1">
        <w:rPr>
          <w:rFonts w:cs="Times New Roman"/>
          <w:szCs w:val="24"/>
        </w:rPr>
        <w:t xml:space="preserve"> (Langer, 2013)</w:t>
      </w:r>
    </w:p>
    <w:p w14:paraId="5C44A372" w14:textId="46539B75" w:rsidR="003318A3" w:rsidRPr="00DF5DF1" w:rsidRDefault="003318A3" w:rsidP="00F47D22">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 xml:space="preserve">1. </w:t>
      </w:r>
      <w:proofErr w:type="spellStart"/>
      <w:r w:rsidRPr="00DF5DF1">
        <w:rPr>
          <w:rFonts w:ascii="Times New Roman" w:hAnsi="Times New Roman" w:cs="Times New Roman"/>
          <w:sz w:val="24"/>
          <w:szCs w:val="24"/>
        </w:rPr>
        <w:t>Duálnost</w:t>
      </w:r>
      <w:proofErr w:type="spellEnd"/>
      <w:r w:rsidRPr="00DF5DF1">
        <w:rPr>
          <w:rFonts w:ascii="Times New Roman" w:hAnsi="Times New Roman" w:cs="Times New Roman"/>
          <w:sz w:val="24"/>
          <w:szCs w:val="24"/>
        </w:rPr>
        <w:t xml:space="preserve"> chápeme jako vyčlenění jednotek nesoucích význam, tj. slov, znaků, morfémů (</w:t>
      </w:r>
      <w:del w:id="19" w:author="Jiri Langer" w:date="2023-03-12T12:36:00Z">
        <w:r w:rsidR="00EC6148" w:rsidDel="006E038C">
          <w:rPr>
            <w:rFonts w:ascii="Times New Roman" w:hAnsi="Times New Roman" w:cs="Times New Roman"/>
            <w:sz w:val="24"/>
            <w:szCs w:val="24"/>
          </w:rPr>
          <w:delText>=</w:delText>
        </w:r>
      </w:del>
      <w:r w:rsidRPr="00DF5DF1">
        <w:rPr>
          <w:rFonts w:ascii="Times New Roman" w:hAnsi="Times New Roman" w:cs="Times New Roman"/>
          <w:sz w:val="24"/>
          <w:szCs w:val="24"/>
        </w:rPr>
        <w:t>první členění), a jejich následný rozklad na fonémy (</w:t>
      </w:r>
      <w:del w:id="20" w:author="Jiri Langer" w:date="2023-03-12T12:36:00Z">
        <w:r w:rsidR="00EC6148" w:rsidDel="006E038C">
          <w:rPr>
            <w:rFonts w:ascii="Times New Roman" w:hAnsi="Times New Roman" w:cs="Times New Roman"/>
            <w:sz w:val="24"/>
            <w:szCs w:val="24"/>
          </w:rPr>
          <w:delText>=</w:delText>
        </w:r>
      </w:del>
      <w:r w:rsidRPr="00DF5DF1">
        <w:rPr>
          <w:rFonts w:ascii="Times New Roman" w:hAnsi="Times New Roman" w:cs="Times New Roman"/>
          <w:sz w:val="24"/>
          <w:szCs w:val="24"/>
        </w:rPr>
        <w:t>druhé členění). Fonémy samy o sobě význam nenesou, ale mohou rozlišovat význam slov (MED x JED).</w:t>
      </w:r>
    </w:p>
    <w:p w14:paraId="503F431A" w14:textId="77777777" w:rsidR="003318A3" w:rsidRPr="00DF5DF1" w:rsidRDefault="003318A3" w:rsidP="00F47D22">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 xml:space="preserve">2. Jazyk je soubor jednotek a vztahů mezi nimi. Jazyk tvoří tedy jakýmsi systémem. Mezi jeho vlastnosti patří: hierarchičnost, anizotropie, lineárnost. V systému se vyskytují jednotky nižšího a vyššího řádu. Mezi jednotky vyššího řádu patří věty, souvětí, do jednotek nižšího řádu řadíme fonémy, morfémy. Schéma znázorňuje jednotky zleva od nejnižších po ty nejvyšší. FONÉMY → MORFÉMY → LEXÉMY → VĚTY → TEXT. </w:t>
      </w:r>
    </w:p>
    <w:p w14:paraId="25FE0B7F" w14:textId="77777777" w:rsidR="003318A3" w:rsidRPr="00DF5DF1" w:rsidRDefault="003318A3" w:rsidP="00F47D22">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Jednotlivé fonémy vytvářejí lineární řetězce. Pořadí fonémů v řetězci je závazné. Př. Slovo MED se skládá ze 3 fonémů: M-E-D. Pokud bychom zaměnili jejich pořadí, vznikne nesmyslný shluk fonémů bez lexikálního významu. U znakového jazyka mluvíme spíše o simultánnosti. Znaky se neřadí za sebou, ale vrství se na sebe. Jeden znak obsahuje v daný moment svůj specifický pohyb ruky, má své artikulační místo, ruka je orientována daným způsobem atd.</w:t>
      </w:r>
    </w:p>
    <w:p w14:paraId="1E0BD2D1" w14:textId="77777777" w:rsidR="003318A3" w:rsidRPr="00DF5DF1" w:rsidRDefault="003318A3" w:rsidP="00F47D22">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Anizotropie (nesourodost) se projevuje ve znakovém jazyce např. odlišným místem artikulace dvou znaků, jinak jsou znaky stejné. V českém mluveném jazyce se jedná např. o odlišení párových souhlásek znělostí/neznělostí. (</w:t>
      </w:r>
      <w:proofErr w:type="spellStart"/>
      <w:r w:rsidRPr="00DF5DF1">
        <w:rPr>
          <w:rFonts w:ascii="Times New Roman" w:hAnsi="Times New Roman" w:cs="Times New Roman"/>
          <w:sz w:val="24"/>
          <w:szCs w:val="24"/>
        </w:rPr>
        <w:t>Okrouhlíková</w:t>
      </w:r>
      <w:proofErr w:type="spellEnd"/>
      <w:r w:rsidRPr="00DF5DF1">
        <w:rPr>
          <w:rFonts w:ascii="Times New Roman" w:hAnsi="Times New Roman" w:cs="Times New Roman"/>
          <w:sz w:val="24"/>
          <w:szCs w:val="24"/>
        </w:rPr>
        <w:t>, 2008)</w:t>
      </w:r>
    </w:p>
    <w:p w14:paraId="46A360EF" w14:textId="77777777" w:rsidR="003318A3" w:rsidRPr="00DF5DF1" w:rsidRDefault="003318A3" w:rsidP="00F47D22">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3. Znakovost je splněna existencí systému znaků. Znak je v tomto případě vnímán jako „zástupce něčeho jiného“. Znakový jazyk je možno vnímat smysly – zrakovou cestou, dále splňuje znaky, jakými je konvenčnost a arbitrárnost. (Langer, 2013)</w:t>
      </w:r>
    </w:p>
    <w:p w14:paraId="04CA95D5" w14:textId="77777777" w:rsidR="003318A3" w:rsidRPr="00DF5DF1" w:rsidRDefault="003318A3" w:rsidP="00F47D22">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Arbitrárními znaky jsou ty, u kterých neexistuje žádná spojitost mezi označovaným a označujícím. Řadíme do nich i indexy. Konvenčností rozumíme zobrazování znaků na základě rysů objektu, ke kterému znak odkazuje. (Macurová, 2008)</w:t>
      </w:r>
    </w:p>
    <w:p w14:paraId="6AE2BA28" w14:textId="77777777" w:rsidR="003318A3" w:rsidRPr="00DF5DF1" w:rsidRDefault="003318A3" w:rsidP="00F47D22">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4. Produktivnost je schopnost tvoření téměř neomezené množství spojení za využití omezeného množství souboru prostředků a pravidel.</w:t>
      </w:r>
    </w:p>
    <w:p w14:paraId="170C9010" w14:textId="28DB4E2C" w:rsidR="003318A3" w:rsidRPr="00F1513F" w:rsidRDefault="003318A3" w:rsidP="00F47D22">
      <w:pPr>
        <w:spacing w:line="360" w:lineRule="auto"/>
        <w:jc w:val="both"/>
        <w:rPr>
          <w:rFonts w:ascii="Times New Roman" w:hAnsi="Times New Roman" w:cs="Times New Roman"/>
          <w:i/>
          <w:iCs/>
          <w:sz w:val="24"/>
          <w:szCs w:val="24"/>
        </w:rPr>
      </w:pPr>
      <w:r w:rsidRPr="00DF5DF1">
        <w:rPr>
          <w:rFonts w:ascii="Times New Roman" w:hAnsi="Times New Roman" w:cs="Times New Roman"/>
          <w:sz w:val="24"/>
          <w:szCs w:val="24"/>
        </w:rPr>
        <w:t>5. Znakové jazyky stejně jako jazyky mluvené mají svůj ontogenetický a fylogenetický vývoj. Jazyk se mění v průběhu dějin. Český jazyk 19. století se liší od češtiny používané ve 21. století, podléhá tedy fylogenetickému vývoji. Pod pojmem ontogenetický vývoj rozumíme osvojení si daného jazyk dítětem, které má pro to vrozenou schopnost. Dítě ovlivňuje mluvní vzor rodiče, nejvíce matky. (</w:t>
      </w:r>
      <w:proofErr w:type="spellStart"/>
      <w:r w:rsidRPr="00DF5DF1">
        <w:rPr>
          <w:rFonts w:ascii="Times New Roman" w:hAnsi="Times New Roman" w:cs="Times New Roman"/>
          <w:sz w:val="24"/>
          <w:szCs w:val="24"/>
        </w:rPr>
        <w:t>Okrouhlíková</w:t>
      </w:r>
      <w:proofErr w:type="spellEnd"/>
      <w:r w:rsidRPr="00DF5DF1">
        <w:rPr>
          <w:rFonts w:ascii="Times New Roman" w:hAnsi="Times New Roman" w:cs="Times New Roman"/>
          <w:sz w:val="24"/>
          <w:szCs w:val="24"/>
        </w:rPr>
        <w:t>, 2008)</w:t>
      </w:r>
    </w:p>
    <w:p w14:paraId="0052AD27" w14:textId="4D70E547" w:rsidR="00F1513F" w:rsidRDefault="00F1513F" w:rsidP="00F47D22">
      <w:pPr>
        <w:spacing w:line="360" w:lineRule="auto"/>
        <w:jc w:val="both"/>
        <w:rPr>
          <w:rFonts w:ascii="Times New Roman" w:hAnsi="Times New Roman" w:cs="Times New Roman"/>
          <w:b/>
          <w:bCs/>
          <w:i/>
          <w:iCs/>
          <w:sz w:val="24"/>
          <w:szCs w:val="24"/>
        </w:rPr>
      </w:pPr>
      <w:r w:rsidRPr="00F1513F">
        <w:rPr>
          <w:rFonts w:ascii="Times New Roman" w:hAnsi="Times New Roman" w:cs="Times New Roman"/>
          <w:b/>
          <w:bCs/>
          <w:i/>
          <w:iCs/>
          <w:sz w:val="24"/>
          <w:szCs w:val="24"/>
        </w:rPr>
        <w:t>Gramatická rovina znakového jazyka</w:t>
      </w:r>
    </w:p>
    <w:p w14:paraId="7F18ACD5" w14:textId="19A23DDE" w:rsidR="00F1513F" w:rsidRDefault="00F1513F" w:rsidP="00F47D2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 základě výsledku studií dělí B. </w:t>
      </w:r>
      <w:proofErr w:type="spellStart"/>
      <w:r>
        <w:rPr>
          <w:rFonts w:ascii="Times New Roman" w:hAnsi="Times New Roman" w:cs="Times New Roman"/>
          <w:sz w:val="24"/>
          <w:szCs w:val="24"/>
        </w:rPr>
        <w:t>Boyes</w:t>
      </w:r>
      <w:proofErr w:type="spellEnd"/>
      <w:r w:rsidR="00547951">
        <w:rPr>
          <w:rFonts w:ascii="Times New Roman" w:hAnsi="Times New Roman" w:cs="Times New Roman"/>
          <w:sz w:val="24"/>
          <w:szCs w:val="24"/>
        </w:rPr>
        <w:t xml:space="preserve"> (1995)</w:t>
      </w:r>
      <w:r>
        <w:rPr>
          <w:rFonts w:ascii="Times New Roman" w:hAnsi="Times New Roman" w:cs="Times New Roman"/>
          <w:sz w:val="24"/>
          <w:szCs w:val="24"/>
        </w:rPr>
        <w:t xml:space="preserve"> gramatiku znakového jazyka na 3 samostatné oblasti:</w:t>
      </w:r>
    </w:p>
    <w:p w14:paraId="6ACFD860" w14:textId="19C022FA" w:rsidR="00F1513F" w:rsidRDefault="00F1513F" w:rsidP="00F47D22">
      <w:pPr>
        <w:pStyle w:val="Odstavecseseznamem"/>
        <w:numPr>
          <w:ilvl w:val="0"/>
          <w:numId w:val="25"/>
        </w:numPr>
        <w:spacing w:line="360" w:lineRule="auto"/>
        <w:jc w:val="both"/>
        <w:rPr>
          <w:rFonts w:cs="Times New Roman"/>
          <w:szCs w:val="24"/>
        </w:rPr>
      </w:pPr>
      <w:r>
        <w:rPr>
          <w:rFonts w:cs="Times New Roman"/>
          <w:szCs w:val="24"/>
        </w:rPr>
        <w:t xml:space="preserve">gramatiku založenou na specifickém využívání </w:t>
      </w:r>
      <w:proofErr w:type="gramStart"/>
      <w:r>
        <w:rPr>
          <w:rFonts w:cs="Times New Roman"/>
          <w:szCs w:val="24"/>
        </w:rPr>
        <w:t>3D</w:t>
      </w:r>
      <w:proofErr w:type="gramEnd"/>
      <w:r>
        <w:rPr>
          <w:rFonts w:cs="Times New Roman"/>
          <w:szCs w:val="24"/>
        </w:rPr>
        <w:t xml:space="preserve"> prostoru</w:t>
      </w:r>
    </w:p>
    <w:p w14:paraId="7B0A8185" w14:textId="36E0F531" w:rsidR="00F1513F" w:rsidRDefault="00F1513F" w:rsidP="00F47D22">
      <w:pPr>
        <w:pStyle w:val="Odstavecseseznamem"/>
        <w:numPr>
          <w:ilvl w:val="0"/>
          <w:numId w:val="25"/>
        </w:numPr>
        <w:spacing w:line="360" w:lineRule="auto"/>
        <w:jc w:val="both"/>
        <w:rPr>
          <w:rFonts w:cs="Times New Roman"/>
          <w:szCs w:val="24"/>
        </w:rPr>
      </w:pPr>
      <w:r>
        <w:rPr>
          <w:rFonts w:cs="Times New Roman"/>
          <w:szCs w:val="24"/>
        </w:rPr>
        <w:t>gramatiku založenou na</w:t>
      </w:r>
      <w:r w:rsidR="00547951">
        <w:rPr>
          <w:rFonts w:cs="Times New Roman"/>
          <w:szCs w:val="24"/>
        </w:rPr>
        <w:t xml:space="preserve"> jednotlivých manuálních </w:t>
      </w:r>
      <w:r w:rsidR="00A75438">
        <w:rPr>
          <w:rFonts w:cs="Times New Roman"/>
          <w:szCs w:val="24"/>
        </w:rPr>
        <w:t>parametrech</w:t>
      </w:r>
      <w:r w:rsidR="00547951">
        <w:rPr>
          <w:rFonts w:cs="Times New Roman"/>
          <w:szCs w:val="24"/>
        </w:rPr>
        <w:t xml:space="preserve"> znaku</w:t>
      </w:r>
    </w:p>
    <w:p w14:paraId="37DE9148" w14:textId="7FF2370D" w:rsidR="00547951" w:rsidRDefault="00547951" w:rsidP="00F47D22">
      <w:pPr>
        <w:pStyle w:val="Odstavecseseznamem"/>
        <w:numPr>
          <w:ilvl w:val="0"/>
          <w:numId w:val="25"/>
        </w:numPr>
        <w:spacing w:line="360" w:lineRule="auto"/>
        <w:jc w:val="both"/>
        <w:rPr>
          <w:rFonts w:cs="Times New Roman"/>
          <w:szCs w:val="24"/>
        </w:rPr>
      </w:pPr>
      <w:r>
        <w:rPr>
          <w:rFonts w:cs="Times New Roman"/>
          <w:szCs w:val="24"/>
        </w:rPr>
        <w:t xml:space="preserve">gramatiku založenou na nemanuálních </w:t>
      </w:r>
      <w:r w:rsidR="00A75438">
        <w:rPr>
          <w:rFonts w:cs="Times New Roman"/>
          <w:szCs w:val="24"/>
        </w:rPr>
        <w:t>parametrech</w:t>
      </w:r>
      <w:r>
        <w:rPr>
          <w:rFonts w:cs="Times New Roman"/>
          <w:szCs w:val="24"/>
        </w:rPr>
        <w:t xml:space="preserve"> znaku</w:t>
      </w:r>
    </w:p>
    <w:p w14:paraId="39F0E3ED" w14:textId="445A7DF3" w:rsidR="00547951" w:rsidRDefault="00547951" w:rsidP="00F47D22">
      <w:pPr>
        <w:spacing w:line="360" w:lineRule="auto"/>
        <w:jc w:val="both"/>
        <w:rPr>
          <w:rFonts w:ascii="Times New Roman" w:hAnsi="Times New Roman" w:cs="Times New Roman"/>
          <w:sz w:val="24"/>
          <w:szCs w:val="24"/>
        </w:rPr>
      </w:pPr>
      <w:r w:rsidRPr="00547951">
        <w:rPr>
          <w:rFonts w:ascii="Times New Roman" w:hAnsi="Times New Roman" w:cs="Times New Roman"/>
          <w:sz w:val="24"/>
          <w:szCs w:val="24"/>
        </w:rPr>
        <w:t>V první oblasti, kterou je gramatika</w:t>
      </w:r>
      <w:r>
        <w:rPr>
          <w:rFonts w:ascii="Times New Roman" w:hAnsi="Times New Roman" w:cs="Times New Roman"/>
          <w:sz w:val="24"/>
          <w:szCs w:val="24"/>
        </w:rPr>
        <w:t xml:space="preserve"> založená na využívání trojdimenzionálního prostoru, se hovoří o produkci zájmen, časových údajů, prostorových sloves a </w:t>
      </w:r>
      <w:r w:rsidR="00A75438">
        <w:rPr>
          <w:rFonts w:ascii="Times New Roman" w:hAnsi="Times New Roman" w:cs="Times New Roman"/>
          <w:sz w:val="24"/>
          <w:szCs w:val="24"/>
        </w:rPr>
        <w:t>shoda slovesa s</w:t>
      </w:r>
      <w:r>
        <w:rPr>
          <w:rFonts w:ascii="Times New Roman" w:hAnsi="Times New Roman" w:cs="Times New Roman"/>
          <w:sz w:val="24"/>
          <w:szCs w:val="24"/>
        </w:rPr>
        <w:t xml:space="preserve"> podmět</w:t>
      </w:r>
      <w:r w:rsidR="00A75438">
        <w:rPr>
          <w:rFonts w:ascii="Times New Roman" w:hAnsi="Times New Roman" w:cs="Times New Roman"/>
          <w:sz w:val="24"/>
          <w:szCs w:val="24"/>
        </w:rPr>
        <w:t>em</w:t>
      </w:r>
      <w:r>
        <w:rPr>
          <w:rFonts w:ascii="Times New Roman" w:hAnsi="Times New Roman" w:cs="Times New Roman"/>
          <w:sz w:val="24"/>
          <w:szCs w:val="24"/>
        </w:rPr>
        <w:t xml:space="preserve"> a předmět</w:t>
      </w:r>
      <w:r w:rsidR="00A75438">
        <w:rPr>
          <w:rFonts w:ascii="Times New Roman" w:hAnsi="Times New Roman" w:cs="Times New Roman"/>
          <w:sz w:val="24"/>
          <w:szCs w:val="24"/>
        </w:rPr>
        <w:t>em</w:t>
      </w:r>
      <w:r>
        <w:rPr>
          <w:rFonts w:ascii="Times New Roman" w:hAnsi="Times New Roman" w:cs="Times New Roman"/>
          <w:sz w:val="24"/>
          <w:szCs w:val="24"/>
        </w:rPr>
        <w:t xml:space="preserve"> ve 3. a 4. pádě</w:t>
      </w:r>
      <w:r w:rsidR="00A75438">
        <w:rPr>
          <w:rFonts w:ascii="Times New Roman" w:hAnsi="Times New Roman" w:cs="Times New Roman"/>
          <w:sz w:val="24"/>
          <w:szCs w:val="24"/>
        </w:rPr>
        <w:t xml:space="preserve"> (dívat se, ptát se).</w:t>
      </w:r>
    </w:p>
    <w:p w14:paraId="338BF6F5" w14:textId="7C19A79B" w:rsidR="00547951" w:rsidRDefault="00547951" w:rsidP="00F47D2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Realizace zájmen je uskutečňována pomocí pohledu hovořícího a </w:t>
      </w:r>
      <w:r w:rsidR="00F12463">
        <w:rPr>
          <w:rFonts w:ascii="Times New Roman" w:hAnsi="Times New Roman" w:cs="Times New Roman"/>
          <w:sz w:val="24"/>
          <w:szCs w:val="24"/>
        </w:rPr>
        <w:t>deiktického (ukazovacího) znaku v prostoru.</w:t>
      </w:r>
      <w:r>
        <w:rPr>
          <w:rFonts w:ascii="Times New Roman" w:hAnsi="Times New Roman" w:cs="Times New Roman"/>
          <w:sz w:val="24"/>
          <w:szCs w:val="24"/>
        </w:rPr>
        <w:t xml:space="preserve"> Např. </w:t>
      </w:r>
      <w:r w:rsidR="00F12463">
        <w:rPr>
          <w:rFonts w:ascii="Times New Roman" w:hAnsi="Times New Roman" w:cs="Times New Roman"/>
          <w:sz w:val="24"/>
          <w:szCs w:val="24"/>
        </w:rPr>
        <w:t xml:space="preserve">při znakování </w:t>
      </w:r>
      <w:r>
        <w:rPr>
          <w:rFonts w:ascii="Times New Roman" w:hAnsi="Times New Roman" w:cs="Times New Roman"/>
          <w:sz w:val="24"/>
          <w:szCs w:val="24"/>
        </w:rPr>
        <w:t>zájmen</w:t>
      </w:r>
      <w:r w:rsidR="00F12463">
        <w:rPr>
          <w:rFonts w:ascii="Times New Roman" w:hAnsi="Times New Roman" w:cs="Times New Roman"/>
          <w:sz w:val="24"/>
          <w:szCs w:val="24"/>
        </w:rPr>
        <w:t>a</w:t>
      </w:r>
      <w:r>
        <w:rPr>
          <w:rFonts w:ascii="Times New Roman" w:hAnsi="Times New Roman" w:cs="Times New Roman"/>
          <w:sz w:val="24"/>
          <w:szCs w:val="24"/>
        </w:rPr>
        <w:t xml:space="preserve"> TY ukazuje hovořící na komunikačního partnera, který většinou stojí naproti němu a zároveň se tím směrem i dívá. U vyjadřování časových údajů hovoříme o 3 časových liniích/rovinách</w:t>
      </w:r>
      <w:r w:rsidR="00F12463">
        <w:rPr>
          <w:rFonts w:ascii="Times New Roman" w:hAnsi="Times New Roman" w:cs="Times New Roman"/>
          <w:sz w:val="24"/>
          <w:szCs w:val="24"/>
        </w:rPr>
        <w:t>. O rovině předozadní, vertikální a horizontální. Linie předozadní (též časová) vyjadřuje minulost, přítomnost, budoucnost. To, co se děje za tělem je minulost, před tělem znázorňuje budoucnost a to, co prochází linií těla se děje v přítomnosti.</w:t>
      </w:r>
      <w:r w:rsidR="00EE2F01">
        <w:rPr>
          <w:rFonts w:ascii="Times New Roman" w:hAnsi="Times New Roman" w:cs="Times New Roman"/>
          <w:sz w:val="24"/>
          <w:szCs w:val="24"/>
        </w:rPr>
        <w:t xml:space="preserve"> Linie horizontální (věková) nacházející se od pasu nahoru souvisí s věkem, výškou... Linie následnosti se používá pro vyjádření určitého děje. Časové údaje se dávají ve větách ve znakovém jazyce na první místo a tento údaj je platný i v dalších větách, dokud není modifikován, případně zrušen komunikující osobou. </w:t>
      </w:r>
      <w:r w:rsidR="00A75438">
        <w:rPr>
          <w:rFonts w:ascii="Times New Roman" w:hAnsi="Times New Roman" w:cs="Times New Roman"/>
          <w:sz w:val="24"/>
          <w:szCs w:val="24"/>
        </w:rPr>
        <w:t>U tzv. prostorových sloves (dávat, jít, letět) je podstatné místo, kde začala realizace znaku a cílové místo znaku.</w:t>
      </w:r>
      <w:r w:rsidR="00207F7B">
        <w:rPr>
          <w:rFonts w:ascii="Times New Roman" w:hAnsi="Times New Roman" w:cs="Times New Roman"/>
          <w:sz w:val="24"/>
          <w:szCs w:val="24"/>
        </w:rPr>
        <w:t xml:space="preserve"> (</w:t>
      </w:r>
      <w:proofErr w:type="spellStart"/>
      <w:r w:rsidR="008D36A9" w:rsidRPr="00207F7B">
        <w:rPr>
          <w:rFonts w:ascii="Times New Roman" w:hAnsi="Times New Roman" w:cs="Times New Roman"/>
          <w:sz w:val="24"/>
          <w:szCs w:val="24"/>
        </w:rPr>
        <w:t>T</w:t>
      </w:r>
      <w:r w:rsidR="008D36A9">
        <w:rPr>
          <w:rFonts w:ascii="Times New Roman" w:hAnsi="Times New Roman" w:cs="Times New Roman"/>
          <w:sz w:val="24"/>
          <w:szCs w:val="24"/>
        </w:rPr>
        <w:t>arcsiová</w:t>
      </w:r>
      <w:proofErr w:type="spellEnd"/>
      <w:r w:rsidR="008D36A9">
        <w:rPr>
          <w:rFonts w:ascii="Times New Roman" w:hAnsi="Times New Roman" w:cs="Times New Roman"/>
          <w:sz w:val="24"/>
          <w:szCs w:val="24"/>
        </w:rPr>
        <w:t>, 2005)</w:t>
      </w:r>
    </w:p>
    <w:p w14:paraId="7F3FCD61" w14:textId="2C4C208E" w:rsidR="00756622" w:rsidRDefault="00756622" w:rsidP="00F47D22">
      <w:pPr>
        <w:spacing w:line="360" w:lineRule="auto"/>
        <w:jc w:val="both"/>
        <w:rPr>
          <w:rFonts w:ascii="Times New Roman" w:hAnsi="Times New Roman" w:cs="Times New Roman"/>
          <w:b/>
          <w:bCs/>
          <w:i/>
          <w:iCs/>
          <w:sz w:val="24"/>
          <w:szCs w:val="24"/>
        </w:rPr>
      </w:pPr>
      <w:r w:rsidRPr="00756622">
        <w:rPr>
          <w:rFonts w:ascii="Times New Roman" w:hAnsi="Times New Roman" w:cs="Times New Roman"/>
          <w:b/>
          <w:bCs/>
          <w:i/>
          <w:iCs/>
          <w:sz w:val="24"/>
          <w:szCs w:val="24"/>
        </w:rPr>
        <w:t>Lexikální rovina znakového jazyka</w:t>
      </w:r>
    </w:p>
    <w:p w14:paraId="316B8EDD" w14:textId="098C000A" w:rsidR="00590DD9" w:rsidRPr="00756622" w:rsidRDefault="00756622" w:rsidP="00F47D2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Znakovou zásobu můžeme dělit na aktivní, pasivní, potenciální. Do aktivní zásoby patří znaky, které znakující běžně užívá v každodenní komunikaci. Do pasivní zásoby řadíme znaky, které sice znakující pozná, ale běžně je nepoužívá. Znaky potenciální zásoby jsou ty, které člověk nepozná, ale díky své aktivní i pasivní znakové zásobě se dokáže s komunikačním partnerem dorozumět. Znaková zásoba je zaznamenávána ve slovnících. Nejběžněji je užívání formy fotka-popis. Prvním slovníkem znakové řeči byl Slovník </w:t>
      </w:r>
      <w:r w:rsidR="00F83065">
        <w:rPr>
          <w:rFonts w:ascii="Times New Roman" w:hAnsi="Times New Roman" w:cs="Times New Roman"/>
          <w:sz w:val="24"/>
          <w:szCs w:val="24"/>
        </w:rPr>
        <w:t>A</w:t>
      </w:r>
      <w:r>
        <w:rPr>
          <w:rFonts w:ascii="Times New Roman" w:hAnsi="Times New Roman" w:cs="Times New Roman"/>
          <w:sz w:val="24"/>
          <w:szCs w:val="24"/>
        </w:rPr>
        <w:t>merického znakového jazyka (</w:t>
      </w:r>
      <w:proofErr w:type="spellStart"/>
      <w:r>
        <w:rPr>
          <w:rFonts w:ascii="Times New Roman" w:hAnsi="Times New Roman" w:cs="Times New Roman"/>
          <w:sz w:val="24"/>
          <w:szCs w:val="24"/>
        </w:rPr>
        <w:t>Dictionary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American</w:t>
      </w:r>
      <w:proofErr w:type="spellEnd"/>
      <w:r>
        <w:rPr>
          <w:rFonts w:ascii="Times New Roman" w:hAnsi="Times New Roman" w:cs="Times New Roman"/>
          <w:sz w:val="24"/>
          <w:szCs w:val="24"/>
        </w:rPr>
        <w:t xml:space="preserve"> Sign </w:t>
      </w:r>
      <w:proofErr w:type="spellStart"/>
      <w:r>
        <w:rPr>
          <w:rFonts w:ascii="Times New Roman" w:hAnsi="Times New Roman" w:cs="Times New Roman"/>
          <w:sz w:val="24"/>
          <w:szCs w:val="24"/>
        </w:rPr>
        <w:t>Language</w:t>
      </w:r>
      <w:proofErr w:type="spellEnd"/>
      <w:r>
        <w:rPr>
          <w:rFonts w:ascii="Times New Roman" w:hAnsi="Times New Roman" w:cs="Times New Roman"/>
          <w:sz w:val="24"/>
          <w:szCs w:val="24"/>
        </w:rPr>
        <w:t xml:space="preserve"> 1965), jehož autory byli William C. </w:t>
      </w:r>
      <w:proofErr w:type="spellStart"/>
      <w:r>
        <w:rPr>
          <w:rFonts w:ascii="Times New Roman" w:hAnsi="Times New Roman" w:cs="Times New Roman"/>
          <w:sz w:val="24"/>
          <w:szCs w:val="24"/>
        </w:rPr>
        <w:t>Stokoe</w:t>
      </w:r>
      <w:proofErr w:type="spellEnd"/>
      <w:r>
        <w:rPr>
          <w:rFonts w:ascii="Times New Roman" w:hAnsi="Times New Roman" w:cs="Times New Roman"/>
          <w:sz w:val="24"/>
          <w:szCs w:val="24"/>
        </w:rPr>
        <w:t xml:space="preserve">, D. </w:t>
      </w:r>
      <w:proofErr w:type="spellStart"/>
      <w:r>
        <w:rPr>
          <w:rFonts w:ascii="Times New Roman" w:hAnsi="Times New Roman" w:cs="Times New Roman"/>
          <w:sz w:val="24"/>
          <w:szCs w:val="24"/>
        </w:rPr>
        <w:t>Casterline</w:t>
      </w:r>
      <w:proofErr w:type="spellEnd"/>
      <w:r>
        <w:rPr>
          <w:rFonts w:ascii="Times New Roman" w:hAnsi="Times New Roman" w:cs="Times New Roman"/>
          <w:sz w:val="24"/>
          <w:szCs w:val="24"/>
        </w:rPr>
        <w:t xml:space="preserve"> a C. </w:t>
      </w:r>
      <w:proofErr w:type="spellStart"/>
      <w:r>
        <w:rPr>
          <w:rFonts w:ascii="Times New Roman" w:hAnsi="Times New Roman" w:cs="Times New Roman"/>
          <w:sz w:val="24"/>
          <w:szCs w:val="24"/>
        </w:rPr>
        <w:t>Croneberg</w:t>
      </w:r>
      <w:proofErr w:type="spellEnd"/>
      <w:r>
        <w:rPr>
          <w:rFonts w:ascii="Times New Roman" w:hAnsi="Times New Roman" w:cs="Times New Roman"/>
          <w:sz w:val="24"/>
          <w:szCs w:val="24"/>
        </w:rPr>
        <w:t>.</w:t>
      </w:r>
      <w:r w:rsidR="00F83065">
        <w:rPr>
          <w:rFonts w:ascii="Times New Roman" w:hAnsi="Times New Roman" w:cs="Times New Roman"/>
          <w:sz w:val="24"/>
          <w:szCs w:val="24"/>
        </w:rPr>
        <w:t xml:space="preserve"> V Česku vyšel 1. slovník </w:t>
      </w:r>
      <w:r w:rsidR="00631CF4">
        <w:rPr>
          <w:rFonts w:ascii="Times New Roman" w:hAnsi="Times New Roman" w:cs="Times New Roman"/>
          <w:sz w:val="24"/>
          <w:szCs w:val="24"/>
        </w:rPr>
        <w:t xml:space="preserve">Českého znakového jazyka </w:t>
      </w:r>
      <w:r w:rsidR="00F83065">
        <w:rPr>
          <w:rFonts w:ascii="Times New Roman" w:hAnsi="Times New Roman" w:cs="Times New Roman"/>
          <w:sz w:val="24"/>
          <w:szCs w:val="24"/>
        </w:rPr>
        <w:t>v roce 1988</w:t>
      </w:r>
      <w:r w:rsidR="00A07A86">
        <w:rPr>
          <w:rFonts w:ascii="Times New Roman" w:hAnsi="Times New Roman" w:cs="Times New Roman"/>
          <w:sz w:val="24"/>
          <w:szCs w:val="24"/>
        </w:rPr>
        <w:t>.</w:t>
      </w:r>
      <w:r w:rsidR="00B61974">
        <w:rPr>
          <w:rFonts w:ascii="Times New Roman" w:hAnsi="Times New Roman" w:cs="Times New Roman"/>
          <w:sz w:val="24"/>
          <w:szCs w:val="24"/>
        </w:rPr>
        <w:t xml:space="preserve"> </w:t>
      </w:r>
      <w:r w:rsidR="0094291F">
        <w:rPr>
          <w:rFonts w:ascii="Times New Roman" w:hAnsi="Times New Roman" w:cs="Times New Roman"/>
          <w:sz w:val="24"/>
          <w:szCs w:val="24"/>
        </w:rPr>
        <w:t>(</w:t>
      </w:r>
      <w:proofErr w:type="spellStart"/>
      <w:r w:rsidR="0094291F" w:rsidRPr="00207F7B">
        <w:rPr>
          <w:rFonts w:ascii="Times New Roman" w:hAnsi="Times New Roman" w:cs="Times New Roman"/>
          <w:sz w:val="24"/>
          <w:szCs w:val="24"/>
        </w:rPr>
        <w:t>T</w:t>
      </w:r>
      <w:r w:rsidR="0094291F">
        <w:rPr>
          <w:rFonts w:ascii="Times New Roman" w:hAnsi="Times New Roman" w:cs="Times New Roman"/>
          <w:sz w:val="24"/>
          <w:szCs w:val="24"/>
        </w:rPr>
        <w:t>arcsiová</w:t>
      </w:r>
      <w:proofErr w:type="spellEnd"/>
      <w:r w:rsidR="0094291F">
        <w:rPr>
          <w:rFonts w:ascii="Times New Roman" w:hAnsi="Times New Roman" w:cs="Times New Roman"/>
          <w:sz w:val="24"/>
          <w:szCs w:val="24"/>
        </w:rPr>
        <w:t>, 2005)</w:t>
      </w:r>
    </w:p>
    <w:p w14:paraId="127DD72B" w14:textId="1C28103F" w:rsidR="009D5C22" w:rsidRDefault="009D5C22" w:rsidP="00F47D22">
      <w:pPr>
        <w:spacing w:line="360" w:lineRule="auto"/>
        <w:jc w:val="both"/>
        <w:rPr>
          <w:rFonts w:ascii="Times New Roman" w:hAnsi="Times New Roman" w:cs="Times New Roman"/>
          <w:b/>
          <w:bCs/>
          <w:i/>
          <w:iCs/>
          <w:sz w:val="24"/>
          <w:szCs w:val="24"/>
        </w:rPr>
      </w:pPr>
      <w:proofErr w:type="spellStart"/>
      <w:r w:rsidRPr="009D5C22">
        <w:rPr>
          <w:rFonts w:ascii="Times New Roman" w:hAnsi="Times New Roman" w:cs="Times New Roman"/>
          <w:b/>
          <w:bCs/>
          <w:i/>
          <w:iCs/>
          <w:sz w:val="24"/>
          <w:szCs w:val="24"/>
        </w:rPr>
        <w:t>Stok</w:t>
      </w:r>
      <w:r w:rsidR="00CF5FAA">
        <w:rPr>
          <w:rFonts w:ascii="Times New Roman" w:hAnsi="Times New Roman" w:cs="Times New Roman"/>
          <w:b/>
          <w:bCs/>
          <w:i/>
          <w:iCs/>
          <w:sz w:val="24"/>
          <w:szCs w:val="24"/>
        </w:rPr>
        <w:t>o</w:t>
      </w:r>
      <w:r w:rsidRPr="009D5C22">
        <w:rPr>
          <w:rFonts w:ascii="Times New Roman" w:hAnsi="Times New Roman" w:cs="Times New Roman"/>
          <w:b/>
          <w:bCs/>
          <w:i/>
          <w:iCs/>
          <w:sz w:val="24"/>
          <w:szCs w:val="24"/>
        </w:rPr>
        <w:t>e</w:t>
      </w:r>
      <w:r w:rsidR="00312DC3">
        <w:rPr>
          <w:rFonts w:ascii="Times New Roman" w:hAnsi="Times New Roman" w:cs="Times New Roman"/>
          <w:b/>
          <w:bCs/>
          <w:i/>
          <w:iCs/>
          <w:sz w:val="24"/>
          <w:szCs w:val="24"/>
        </w:rPr>
        <w:t>ho</w:t>
      </w:r>
      <w:proofErr w:type="spellEnd"/>
      <w:r w:rsidR="00312DC3">
        <w:rPr>
          <w:rFonts w:ascii="Times New Roman" w:hAnsi="Times New Roman" w:cs="Times New Roman"/>
          <w:b/>
          <w:bCs/>
          <w:i/>
          <w:iCs/>
          <w:sz w:val="24"/>
          <w:szCs w:val="24"/>
        </w:rPr>
        <w:t xml:space="preserve"> notační systém</w:t>
      </w:r>
    </w:p>
    <w:p w14:paraId="03ACEBA6" w14:textId="193F9154" w:rsidR="00312DC3" w:rsidRPr="00312DC3" w:rsidRDefault="00312DC3" w:rsidP="00F47D22">
      <w:pPr>
        <w:spacing w:line="360" w:lineRule="auto"/>
        <w:jc w:val="both"/>
        <w:rPr>
          <w:rFonts w:ascii="Times New Roman" w:hAnsi="Times New Roman" w:cs="Times New Roman"/>
          <w:sz w:val="24"/>
          <w:szCs w:val="24"/>
        </w:rPr>
      </w:pPr>
      <w:r>
        <w:rPr>
          <w:rFonts w:ascii="Times New Roman" w:hAnsi="Times New Roman" w:cs="Times New Roman"/>
          <w:sz w:val="24"/>
          <w:szCs w:val="24"/>
        </w:rPr>
        <w:t>Americký znakový jazyk</w:t>
      </w:r>
      <w:r w:rsidR="00CF5FAA">
        <w:rPr>
          <w:rFonts w:ascii="Times New Roman" w:hAnsi="Times New Roman" w:cs="Times New Roman"/>
          <w:sz w:val="24"/>
          <w:szCs w:val="24"/>
        </w:rPr>
        <w:t xml:space="preserve"> (ASL</w:t>
      </w:r>
      <w:r w:rsidR="00E8626A">
        <w:rPr>
          <w:rFonts w:ascii="Times New Roman" w:hAnsi="Times New Roman" w:cs="Times New Roman"/>
          <w:sz w:val="24"/>
          <w:szCs w:val="24"/>
        </w:rPr>
        <w:t>-</w:t>
      </w:r>
      <w:proofErr w:type="spellStart"/>
      <w:r w:rsidR="00CF5FAA">
        <w:rPr>
          <w:rFonts w:ascii="Times New Roman" w:hAnsi="Times New Roman" w:cs="Times New Roman"/>
          <w:sz w:val="24"/>
          <w:szCs w:val="24"/>
        </w:rPr>
        <w:t>American</w:t>
      </w:r>
      <w:proofErr w:type="spellEnd"/>
      <w:r w:rsidR="00CF5FAA">
        <w:rPr>
          <w:rFonts w:ascii="Times New Roman" w:hAnsi="Times New Roman" w:cs="Times New Roman"/>
          <w:sz w:val="24"/>
          <w:szCs w:val="24"/>
        </w:rPr>
        <w:t xml:space="preserve"> Sign </w:t>
      </w:r>
      <w:proofErr w:type="spellStart"/>
      <w:r w:rsidR="00CF5FAA">
        <w:rPr>
          <w:rFonts w:ascii="Times New Roman" w:hAnsi="Times New Roman" w:cs="Times New Roman"/>
          <w:sz w:val="24"/>
          <w:szCs w:val="24"/>
        </w:rPr>
        <w:t>Language</w:t>
      </w:r>
      <w:proofErr w:type="spellEnd"/>
      <w:r w:rsidR="00CF5FAA">
        <w:rPr>
          <w:rFonts w:ascii="Times New Roman" w:hAnsi="Times New Roman" w:cs="Times New Roman"/>
          <w:sz w:val="24"/>
          <w:szCs w:val="24"/>
        </w:rPr>
        <w:t>)</w:t>
      </w:r>
      <w:r>
        <w:rPr>
          <w:rFonts w:ascii="Times New Roman" w:hAnsi="Times New Roman" w:cs="Times New Roman"/>
          <w:sz w:val="24"/>
          <w:szCs w:val="24"/>
        </w:rPr>
        <w:t xml:space="preserve"> byl poprvé podroben lingvistickému zkoumání na konci padesátých let</w:t>
      </w:r>
      <w:r w:rsidR="00CF5FAA">
        <w:rPr>
          <w:rFonts w:ascii="Times New Roman" w:hAnsi="Times New Roman" w:cs="Times New Roman"/>
          <w:sz w:val="24"/>
          <w:szCs w:val="24"/>
        </w:rPr>
        <w:t xml:space="preserve">. ASL byl akceptován jako přirozený jazyk </w:t>
      </w:r>
      <w:r w:rsidR="00CF5FAA" w:rsidRPr="006335A7">
        <w:rPr>
          <w:rFonts w:ascii="Times New Roman" w:hAnsi="Times New Roman" w:cs="Times New Roman"/>
          <w:sz w:val="24"/>
          <w:szCs w:val="24"/>
        </w:rPr>
        <w:t>N</w:t>
      </w:r>
      <w:r w:rsidR="00CF5FAA">
        <w:rPr>
          <w:rFonts w:ascii="Times New Roman" w:hAnsi="Times New Roman" w:cs="Times New Roman"/>
          <w:sz w:val="24"/>
          <w:szCs w:val="24"/>
        </w:rPr>
        <w:t>eslyšících. Bylo zjištěno, že v porovnání s jazyky mluveným</w:t>
      </w:r>
      <w:r w:rsidR="006542E8">
        <w:rPr>
          <w:rFonts w:ascii="Times New Roman" w:hAnsi="Times New Roman" w:cs="Times New Roman"/>
          <w:sz w:val="24"/>
          <w:szCs w:val="24"/>
        </w:rPr>
        <w:t xml:space="preserve"> </w:t>
      </w:r>
      <w:r w:rsidR="006542E8" w:rsidRPr="006335A7">
        <w:rPr>
          <w:rFonts w:ascii="Times New Roman" w:hAnsi="Times New Roman" w:cs="Times New Roman"/>
          <w:sz w:val="24"/>
          <w:szCs w:val="24"/>
        </w:rPr>
        <w:t>A</w:t>
      </w:r>
      <w:r w:rsidR="006542E8">
        <w:rPr>
          <w:rFonts w:ascii="Times New Roman" w:hAnsi="Times New Roman" w:cs="Times New Roman"/>
          <w:sz w:val="24"/>
          <w:szCs w:val="24"/>
        </w:rPr>
        <w:t>merický znakový jazyk užívá ve své produkci</w:t>
      </w:r>
      <w:r w:rsidR="00CF5FAA">
        <w:rPr>
          <w:rFonts w:ascii="Times New Roman" w:hAnsi="Times New Roman" w:cs="Times New Roman"/>
          <w:sz w:val="24"/>
          <w:szCs w:val="24"/>
        </w:rPr>
        <w:t xml:space="preserve"> kromě časové roviny také trojrozměrný prostor. </w:t>
      </w:r>
      <w:r w:rsidR="0044221C">
        <w:rPr>
          <w:rFonts w:ascii="Times New Roman" w:hAnsi="Times New Roman" w:cs="Times New Roman"/>
          <w:sz w:val="24"/>
          <w:szCs w:val="24"/>
        </w:rPr>
        <w:t>(</w:t>
      </w:r>
      <w:proofErr w:type="spellStart"/>
      <w:r w:rsidR="0044221C">
        <w:rPr>
          <w:rFonts w:ascii="Times New Roman" w:hAnsi="Times New Roman" w:cs="Times New Roman"/>
          <w:sz w:val="24"/>
          <w:szCs w:val="24"/>
        </w:rPr>
        <w:t>Okrouhlíková</w:t>
      </w:r>
      <w:proofErr w:type="spellEnd"/>
      <w:r w:rsidR="0044221C">
        <w:rPr>
          <w:rFonts w:ascii="Times New Roman" w:hAnsi="Times New Roman" w:cs="Times New Roman"/>
          <w:sz w:val="24"/>
          <w:szCs w:val="24"/>
        </w:rPr>
        <w:t>, 2015)</w:t>
      </w:r>
    </w:p>
    <w:p w14:paraId="0C1986A8" w14:textId="4DD82B0E" w:rsidR="00025229" w:rsidRDefault="00E010BC" w:rsidP="00F47D22">
      <w:pPr>
        <w:spacing w:line="360" w:lineRule="auto"/>
        <w:jc w:val="both"/>
        <w:rPr>
          <w:rFonts w:ascii="Times New Roman" w:hAnsi="Times New Roman" w:cs="Times New Roman"/>
          <w:sz w:val="24"/>
          <w:szCs w:val="24"/>
        </w:rPr>
      </w:pPr>
      <w:r w:rsidRPr="00E010BC">
        <w:rPr>
          <w:rFonts w:ascii="Times New Roman" w:hAnsi="Times New Roman" w:cs="Times New Roman"/>
          <w:sz w:val="24"/>
          <w:szCs w:val="24"/>
        </w:rPr>
        <w:t xml:space="preserve">William C. </w:t>
      </w:r>
      <w:proofErr w:type="spellStart"/>
      <w:r w:rsidRPr="00E010BC">
        <w:rPr>
          <w:rFonts w:ascii="Times New Roman" w:hAnsi="Times New Roman" w:cs="Times New Roman"/>
          <w:sz w:val="24"/>
          <w:szCs w:val="24"/>
        </w:rPr>
        <w:t>Stokoe</w:t>
      </w:r>
      <w:proofErr w:type="spellEnd"/>
      <w:r w:rsidRPr="00E010BC">
        <w:rPr>
          <w:rFonts w:ascii="Times New Roman" w:hAnsi="Times New Roman" w:cs="Times New Roman"/>
          <w:sz w:val="24"/>
          <w:szCs w:val="24"/>
        </w:rPr>
        <w:t xml:space="preserve"> vytvořil první systém popisu znaků. </w:t>
      </w:r>
      <w:r>
        <w:rPr>
          <w:rFonts w:ascii="Times New Roman" w:hAnsi="Times New Roman" w:cs="Times New Roman"/>
          <w:sz w:val="24"/>
          <w:szCs w:val="24"/>
        </w:rPr>
        <w:t xml:space="preserve">Dříve </w:t>
      </w:r>
      <w:r w:rsidRPr="00E010BC">
        <w:rPr>
          <w:rFonts w:ascii="Times New Roman" w:hAnsi="Times New Roman" w:cs="Times New Roman"/>
          <w:sz w:val="24"/>
          <w:szCs w:val="24"/>
        </w:rPr>
        <w:t>byly znaky</w:t>
      </w:r>
      <w:r w:rsidR="009D5C22">
        <w:rPr>
          <w:rFonts w:ascii="Times New Roman" w:hAnsi="Times New Roman" w:cs="Times New Roman"/>
          <w:sz w:val="24"/>
          <w:szCs w:val="24"/>
        </w:rPr>
        <w:t xml:space="preserve"> </w:t>
      </w:r>
      <w:r w:rsidRPr="00E010BC">
        <w:rPr>
          <w:rFonts w:ascii="Times New Roman" w:hAnsi="Times New Roman" w:cs="Times New Roman"/>
          <w:sz w:val="24"/>
          <w:szCs w:val="24"/>
        </w:rPr>
        <w:t xml:space="preserve">považovány za neanalyzovatelné celky bez vnitřní struktury. </w:t>
      </w:r>
      <w:proofErr w:type="spellStart"/>
      <w:r w:rsidRPr="00E010BC">
        <w:rPr>
          <w:rFonts w:ascii="Times New Roman" w:hAnsi="Times New Roman" w:cs="Times New Roman"/>
          <w:sz w:val="24"/>
          <w:szCs w:val="24"/>
        </w:rPr>
        <w:t>Stokoe</w:t>
      </w:r>
      <w:proofErr w:type="spellEnd"/>
      <w:r w:rsidRPr="00E010BC">
        <w:rPr>
          <w:rFonts w:ascii="Times New Roman" w:hAnsi="Times New Roman" w:cs="Times New Roman"/>
          <w:sz w:val="24"/>
          <w:szCs w:val="24"/>
        </w:rPr>
        <w:t xml:space="preserve"> byl</w:t>
      </w:r>
      <w:r>
        <w:rPr>
          <w:rFonts w:ascii="Times New Roman" w:hAnsi="Times New Roman" w:cs="Times New Roman"/>
          <w:sz w:val="24"/>
          <w:szCs w:val="24"/>
        </w:rPr>
        <w:t xml:space="preserve"> první, k</w:t>
      </w:r>
      <w:r w:rsidR="009D5C22">
        <w:rPr>
          <w:rFonts w:ascii="Times New Roman" w:hAnsi="Times New Roman" w:cs="Times New Roman"/>
          <w:sz w:val="24"/>
          <w:szCs w:val="24"/>
        </w:rPr>
        <w:t>do</w:t>
      </w:r>
      <w:r>
        <w:rPr>
          <w:rFonts w:ascii="Times New Roman" w:hAnsi="Times New Roman" w:cs="Times New Roman"/>
          <w:sz w:val="24"/>
          <w:szCs w:val="24"/>
        </w:rPr>
        <w:t xml:space="preserve"> přišel s názorem, </w:t>
      </w:r>
      <w:r w:rsidRPr="00E010BC">
        <w:rPr>
          <w:rFonts w:ascii="Times New Roman" w:hAnsi="Times New Roman" w:cs="Times New Roman"/>
          <w:sz w:val="24"/>
          <w:szCs w:val="24"/>
        </w:rPr>
        <w:t>že znaky lze analyzovat stejným způsobem, jakým se analyzují jednotky mluvené řeč</w:t>
      </w:r>
      <w:r>
        <w:rPr>
          <w:rFonts w:ascii="Times New Roman" w:hAnsi="Times New Roman" w:cs="Times New Roman"/>
          <w:sz w:val="24"/>
          <w:szCs w:val="24"/>
        </w:rPr>
        <w:t>i</w:t>
      </w:r>
      <w:r w:rsidRPr="00E010BC">
        <w:rPr>
          <w:rFonts w:ascii="Times New Roman" w:hAnsi="Times New Roman" w:cs="Times New Roman"/>
          <w:sz w:val="24"/>
          <w:szCs w:val="24"/>
        </w:rPr>
        <w:t xml:space="preserve">. V roce 1960 </w:t>
      </w:r>
      <w:proofErr w:type="spellStart"/>
      <w:r w:rsidRPr="00E010BC">
        <w:rPr>
          <w:rFonts w:ascii="Times New Roman" w:hAnsi="Times New Roman" w:cs="Times New Roman"/>
          <w:sz w:val="24"/>
          <w:szCs w:val="24"/>
        </w:rPr>
        <w:t>Stokoe</w:t>
      </w:r>
      <w:proofErr w:type="spellEnd"/>
      <w:r w:rsidRPr="00E010BC">
        <w:rPr>
          <w:rFonts w:ascii="Times New Roman" w:hAnsi="Times New Roman" w:cs="Times New Roman"/>
          <w:sz w:val="24"/>
          <w:szCs w:val="24"/>
        </w:rPr>
        <w:t xml:space="preserve"> </w:t>
      </w:r>
      <w:r w:rsidR="009D5C22">
        <w:rPr>
          <w:rFonts w:ascii="Times New Roman" w:hAnsi="Times New Roman" w:cs="Times New Roman"/>
          <w:sz w:val="24"/>
          <w:szCs w:val="24"/>
        </w:rPr>
        <w:t>předložil teorii,</w:t>
      </w:r>
      <w:r w:rsidRPr="00E010BC">
        <w:rPr>
          <w:rFonts w:ascii="Times New Roman" w:hAnsi="Times New Roman" w:cs="Times New Roman"/>
          <w:sz w:val="24"/>
          <w:szCs w:val="24"/>
        </w:rPr>
        <w:t xml:space="preserve"> že znaky mají tři části</w:t>
      </w:r>
      <w:r w:rsidR="009D5C22">
        <w:rPr>
          <w:rFonts w:ascii="Times New Roman" w:hAnsi="Times New Roman" w:cs="Times New Roman"/>
          <w:sz w:val="24"/>
          <w:szCs w:val="24"/>
        </w:rPr>
        <w:t xml:space="preserve"> </w:t>
      </w:r>
      <w:r w:rsidR="00025229">
        <w:rPr>
          <w:rFonts w:ascii="Times New Roman" w:hAnsi="Times New Roman" w:cs="Times New Roman"/>
          <w:sz w:val="24"/>
          <w:szCs w:val="24"/>
        </w:rPr>
        <w:t xml:space="preserve">– </w:t>
      </w:r>
      <w:proofErr w:type="spellStart"/>
      <w:r w:rsidR="00546A2A">
        <w:rPr>
          <w:rFonts w:ascii="Times New Roman" w:hAnsi="Times New Roman" w:cs="Times New Roman"/>
          <w:sz w:val="24"/>
          <w:szCs w:val="24"/>
        </w:rPr>
        <w:t>cherémy</w:t>
      </w:r>
      <w:proofErr w:type="spellEnd"/>
      <w:r w:rsidR="00025229">
        <w:rPr>
          <w:rFonts w:ascii="Times New Roman" w:hAnsi="Times New Roman" w:cs="Times New Roman"/>
          <w:sz w:val="24"/>
          <w:szCs w:val="24"/>
        </w:rPr>
        <w:t xml:space="preserve">, </w:t>
      </w:r>
      <w:r w:rsidRPr="00E010BC">
        <w:rPr>
          <w:rFonts w:ascii="Times New Roman" w:hAnsi="Times New Roman" w:cs="Times New Roman"/>
          <w:sz w:val="24"/>
          <w:szCs w:val="24"/>
        </w:rPr>
        <w:t xml:space="preserve">které se kombinují </w:t>
      </w:r>
      <w:r w:rsidR="00546A2A">
        <w:rPr>
          <w:rFonts w:ascii="Times New Roman" w:hAnsi="Times New Roman" w:cs="Times New Roman"/>
          <w:sz w:val="24"/>
          <w:szCs w:val="24"/>
        </w:rPr>
        <w:t>simultánně.</w:t>
      </w:r>
      <w:r w:rsidRPr="00E010BC">
        <w:rPr>
          <w:rFonts w:ascii="Times New Roman" w:hAnsi="Times New Roman" w:cs="Times New Roman"/>
          <w:sz w:val="24"/>
          <w:szCs w:val="24"/>
        </w:rPr>
        <w:t xml:space="preserve"> </w:t>
      </w:r>
    </w:p>
    <w:p w14:paraId="6C9926FA" w14:textId="2AA4B752" w:rsidR="009D5C22" w:rsidRDefault="00E010BC" w:rsidP="00F47D22">
      <w:pPr>
        <w:spacing w:line="360" w:lineRule="auto"/>
        <w:jc w:val="both"/>
        <w:rPr>
          <w:rFonts w:ascii="Times New Roman" w:hAnsi="Times New Roman" w:cs="Times New Roman"/>
          <w:sz w:val="24"/>
          <w:szCs w:val="24"/>
        </w:rPr>
      </w:pPr>
      <w:r w:rsidRPr="00E010BC">
        <w:rPr>
          <w:rFonts w:ascii="Times New Roman" w:hAnsi="Times New Roman" w:cs="Times New Roman"/>
          <w:sz w:val="24"/>
          <w:szCs w:val="24"/>
        </w:rPr>
        <w:t xml:space="preserve">Těmito třemi částmi </w:t>
      </w:r>
      <w:r w:rsidR="009D5C22">
        <w:rPr>
          <w:rFonts w:ascii="Times New Roman" w:hAnsi="Times New Roman" w:cs="Times New Roman"/>
          <w:sz w:val="24"/>
          <w:szCs w:val="24"/>
        </w:rPr>
        <w:t>jsou</w:t>
      </w:r>
      <w:r w:rsidR="00025229">
        <w:rPr>
          <w:rFonts w:ascii="Times New Roman" w:hAnsi="Times New Roman" w:cs="Times New Roman"/>
          <w:sz w:val="24"/>
          <w:szCs w:val="24"/>
        </w:rPr>
        <w:t>:</w:t>
      </w:r>
    </w:p>
    <w:p w14:paraId="3476E831" w14:textId="077D8CC7" w:rsidR="009D5C22" w:rsidRDefault="00E010BC" w:rsidP="00F47D22">
      <w:pPr>
        <w:pStyle w:val="Odstavecseseznamem"/>
        <w:numPr>
          <w:ilvl w:val="0"/>
          <w:numId w:val="20"/>
        </w:numPr>
        <w:spacing w:after="0" w:line="360" w:lineRule="auto"/>
        <w:jc w:val="both"/>
        <w:rPr>
          <w:rFonts w:cs="Times New Roman"/>
          <w:szCs w:val="24"/>
        </w:rPr>
      </w:pPr>
      <w:r w:rsidRPr="009D5C22">
        <w:rPr>
          <w:rFonts w:cs="Times New Roman"/>
          <w:szCs w:val="24"/>
        </w:rPr>
        <w:t>umístění</w:t>
      </w:r>
      <w:r w:rsidR="009D5C22" w:rsidRPr="009D5C22">
        <w:rPr>
          <w:rFonts w:cs="Times New Roman"/>
          <w:szCs w:val="24"/>
        </w:rPr>
        <w:t xml:space="preserve"> </w:t>
      </w:r>
      <w:r w:rsidRPr="009D5C22">
        <w:rPr>
          <w:rFonts w:cs="Times New Roman"/>
          <w:szCs w:val="24"/>
        </w:rPr>
        <w:t>znaku</w:t>
      </w:r>
      <w:r w:rsidR="00025229">
        <w:rPr>
          <w:rFonts w:cs="Times New Roman"/>
          <w:szCs w:val="24"/>
        </w:rPr>
        <w:t xml:space="preserve"> (</w:t>
      </w:r>
      <w:r w:rsidR="006D19F9">
        <w:rPr>
          <w:rFonts w:cs="Times New Roman"/>
          <w:szCs w:val="24"/>
        </w:rPr>
        <w:t xml:space="preserve">tabula – </w:t>
      </w:r>
      <w:proofErr w:type="spellStart"/>
      <w:r w:rsidR="006D19F9">
        <w:rPr>
          <w:rFonts w:cs="Times New Roman"/>
          <w:szCs w:val="24"/>
        </w:rPr>
        <w:t>tab</w:t>
      </w:r>
      <w:proofErr w:type="spellEnd"/>
      <w:r w:rsidR="00025229">
        <w:rPr>
          <w:rFonts w:cs="Times New Roman"/>
          <w:szCs w:val="24"/>
        </w:rPr>
        <w:t>)</w:t>
      </w:r>
    </w:p>
    <w:p w14:paraId="6F774978" w14:textId="5DB705ED" w:rsidR="009D5C22" w:rsidRDefault="00E010BC" w:rsidP="00F47D22">
      <w:pPr>
        <w:pStyle w:val="Odstavecseseznamem"/>
        <w:numPr>
          <w:ilvl w:val="0"/>
          <w:numId w:val="20"/>
        </w:numPr>
        <w:spacing w:after="0" w:line="360" w:lineRule="auto"/>
        <w:jc w:val="both"/>
        <w:rPr>
          <w:rFonts w:cs="Times New Roman"/>
          <w:szCs w:val="24"/>
        </w:rPr>
      </w:pPr>
      <w:r w:rsidRPr="009D5C22">
        <w:rPr>
          <w:rFonts w:cs="Times New Roman"/>
          <w:szCs w:val="24"/>
        </w:rPr>
        <w:t>tvar ruky</w:t>
      </w:r>
      <w:r w:rsidR="00025229">
        <w:rPr>
          <w:rFonts w:cs="Times New Roman"/>
          <w:szCs w:val="24"/>
        </w:rPr>
        <w:t xml:space="preserve"> (</w:t>
      </w:r>
      <w:proofErr w:type="spellStart"/>
      <w:r w:rsidR="006D19F9">
        <w:rPr>
          <w:rFonts w:cs="Times New Roman"/>
          <w:szCs w:val="24"/>
        </w:rPr>
        <w:t>designator</w:t>
      </w:r>
      <w:proofErr w:type="spellEnd"/>
      <w:r w:rsidR="006D19F9">
        <w:rPr>
          <w:rFonts w:cs="Times New Roman"/>
          <w:szCs w:val="24"/>
        </w:rPr>
        <w:t xml:space="preserve"> – </w:t>
      </w:r>
      <w:proofErr w:type="spellStart"/>
      <w:r w:rsidR="006D19F9">
        <w:rPr>
          <w:rFonts w:cs="Times New Roman"/>
          <w:szCs w:val="24"/>
        </w:rPr>
        <w:t>dez</w:t>
      </w:r>
      <w:proofErr w:type="spellEnd"/>
      <w:r w:rsidR="00025229">
        <w:rPr>
          <w:rFonts w:cs="Times New Roman"/>
          <w:szCs w:val="24"/>
        </w:rPr>
        <w:t>)</w:t>
      </w:r>
    </w:p>
    <w:p w14:paraId="2BA4BB96" w14:textId="1B70DFC7" w:rsidR="00025229" w:rsidRDefault="00E010BC" w:rsidP="00F47D22">
      <w:pPr>
        <w:pStyle w:val="Odstavecseseznamem"/>
        <w:numPr>
          <w:ilvl w:val="0"/>
          <w:numId w:val="20"/>
        </w:numPr>
        <w:spacing w:line="360" w:lineRule="auto"/>
        <w:jc w:val="both"/>
        <w:rPr>
          <w:rFonts w:cs="Times New Roman"/>
          <w:szCs w:val="24"/>
        </w:rPr>
      </w:pPr>
      <w:r w:rsidRPr="00025229">
        <w:rPr>
          <w:rFonts w:cs="Times New Roman"/>
          <w:szCs w:val="24"/>
        </w:rPr>
        <w:t>pohyb</w:t>
      </w:r>
      <w:r w:rsidR="00025229">
        <w:rPr>
          <w:rFonts w:cs="Times New Roman"/>
          <w:szCs w:val="24"/>
        </w:rPr>
        <w:t xml:space="preserve"> (</w:t>
      </w:r>
      <w:proofErr w:type="spellStart"/>
      <w:r w:rsidR="006D19F9">
        <w:rPr>
          <w:rFonts w:cs="Times New Roman"/>
          <w:szCs w:val="24"/>
        </w:rPr>
        <w:t>signator</w:t>
      </w:r>
      <w:proofErr w:type="spellEnd"/>
      <w:r w:rsidR="006D19F9">
        <w:rPr>
          <w:rFonts w:cs="Times New Roman"/>
          <w:szCs w:val="24"/>
        </w:rPr>
        <w:t xml:space="preserve"> – </w:t>
      </w:r>
      <w:proofErr w:type="spellStart"/>
      <w:r w:rsidR="006D19F9">
        <w:rPr>
          <w:rFonts w:cs="Times New Roman"/>
          <w:szCs w:val="24"/>
        </w:rPr>
        <w:t>sig</w:t>
      </w:r>
      <w:proofErr w:type="spellEnd"/>
      <w:r w:rsidR="00025229">
        <w:rPr>
          <w:rFonts w:cs="Times New Roman"/>
          <w:szCs w:val="24"/>
        </w:rPr>
        <w:t>)</w:t>
      </w:r>
      <w:r w:rsidR="00025229" w:rsidRPr="00025229">
        <w:rPr>
          <w:rFonts w:cs="Times New Roman"/>
          <w:szCs w:val="24"/>
        </w:rPr>
        <w:t xml:space="preserve"> </w:t>
      </w:r>
    </w:p>
    <w:p w14:paraId="11CA5AE3" w14:textId="78F89BD0" w:rsidR="00025229" w:rsidRDefault="00025229" w:rsidP="00025229">
      <w:pPr>
        <w:spacing w:line="360" w:lineRule="auto"/>
        <w:jc w:val="both"/>
        <w:rPr>
          <w:rFonts w:ascii="Times New Roman" w:hAnsi="Times New Roman" w:cs="Times New Roman"/>
          <w:sz w:val="24"/>
          <w:szCs w:val="24"/>
        </w:rPr>
      </w:pPr>
      <w:r w:rsidRPr="00025229">
        <w:rPr>
          <w:rFonts w:ascii="Times New Roman" w:hAnsi="Times New Roman" w:cs="Times New Roman"/>
          <w:sz w:val="24"/>
          <w:szCs w:val="24"/>
        </w:rPr>
        <w:t xml:space="preserve">Orientace dlaně a nemanuální signály byly ve </w:t>
      </w:r>
      <w:proofErr w:type="spellStart"/>
      <w:r w:rsidRPr="00025229">
        <w:rPr>
          <w:rFonts w:ascii="Times New Roman" w:hAnsi="Times New Roman" w:cs="Times New Roman"/>
          <w:sz w:val="24"/>
          <w:szCs w:val="24"/>
        </w:rPr>
        <w:t>Stokoeho</w:t>
      </w:r>
      <w:proofErr w:type="spellEnd"/>
      <w:r w:rsidRPr="00025229">
        <w:rPr>
          <w:rFonts w:ascii="Times New Roman" w:hAnsi="Times New Roman" w:cs="Times New Roman"/>
          <w:sz w:val="24"/>
          <w:szCs w:val="24"/>
        </w:rPr>
        <w:t xml:space="preserve"> systému řešeny nepřímo.</w:t>
      </w:r>
      <w:r>
        <w:rPr>
          <w:rFonts w:ascii="Times New Roman" w:hAnsi="Times New Roman" w:cs="Times New Roman"/>
          <w:sz w:val="24"/>
          <w:szCs w:val="24"/>
        </w:rPr>
        <w:t xml:space="preserve"> (</w:t>
      </w:r>
      <w:proofErr w:type="spellStart"/>
      <w:r w:rsidR="00842FB3">
        <w:rPr>
          <w:rFonts w:ascii="Times New Roman" w:hAnsi="Times New Roman" w:cs="Times New Roman"/>
          <w:sz w:val="24"/>
          <w:szCs w:val="24"/>
        </w:rPr>
        <w:t>Valli</w:t>
      </w:r>
      <w:proofErr w:type="spellEnd"/>
      <w:r w:rsidR="00842FB3">
        <w:rPr>
          <w:rFonts w:ascii="Times New Roman" w:hAnsi="Times New Roman" w:cs="Times New Roman"/>
          <w:sz w:val="24"/>
          <w:szCs w:val="24"/>
        </w:rPr>
        <w:t>, Lucas, 2002)</w:t>
      </w:r>
    </w:p>
    <w:p w14:paraId="68EDB572" w14:textId="4118B234" w:rsidR="00546A2A" w:rsidRPr="00025229" w:rsidRDefault="007E0B16" w:rsidP="0002522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William C. </w:t>
      </w:r>
      <w:proofErr w:type="spellStart"/>
      <w:r>
        <w:rPr>
          <w:rFonts w:ascii="Times New Roman" w:hAnsi="Times New Roman" w:cs="Times New Roman"/>
          <w:sz w:val="24"/>
          <w:szCs w:val="24"/>
        </w:rPr>
        <w:t>Stokoe</w:t>
      </w:r>
      <w:proofErr w:type="spellEnd"/>
      <w:r>
        <w:rPr>
          <w:rFonts w:ascii="Times New Roman" w:hAnsi="Times New Roman" w:cs="Times New Roman"/>
          <w:sz w:val="24"/>
          <w:szCs w:val="24"/>
        </w:rPr>
        <w:t xml:space="preserve"> ve své studii Sign </w:t>
      </w:r>
      <w:proofErr w:type="spellStart"/>
      <w:r>
        <w:rPr>
          <w:rFonts w:ascii="Times New Roman" w:hAnsi="Times New Roman" w:cs="Times New Roman"/>
          <w:sz w:val="24"/>
          <w:szCs w:val="24"/>
        </w:rPr>
        <w:t>Language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Structure</w:t>
      </w:r>
      <w:proofErr w:type="spellEnd"/>
      <w:r>
        <w:rPr>
          <w:rFonts w:ascii="Times New Roman" w:hAnsi="Times New Roman" w:cs="Times New Roman"/>
          <w:sz w:val="24"/>
          <w:szCs w:val="24"/>
        </w:rPr>
        <w:t xml:space="preserve"> (1960) tedy zjistil, že nelze</w:t>
      </w:r>
      <w:r w:rsidR="00546A2A">
        <w:rPr>
          <w:rFonts w:ascii="Times New Roman" w:hAnsi="Times New Roman" w:cs="Times New Roman"/>
          <w:sz w:val="24"/>
          <w:szCs w:val="24"/>
        </w:rPr>
        <w:t xml:space="preserve"> vykonat pohyb bez určitého tvaru ruky a zároveň musí být </w:t>
      </w:r>
      <w:r>
        <w:rPr>
          <w:rFonts w:ascii="Times New Roman" w:hAnsi="Times New Roman" w:cs="Times New Roman"/>
          <w:sz w:val="24"/>
          <w:szCs w:val="24"/>
        </w:rPr>
        <w:t xml:space="preserve">znak vykonán na </w:t>
      </w:r>
      <w:r w:rsidR="00546A2A">
        <w:rPr>
          <w:rFonts w:ascii="Times New Roman" w:hAnsi="Times New Roman" w:cs="Times New Roman"/>
          <w:sz w:val="24"/>
          <w:szCs w:val="24"/>
        </w:rPr>
        <w:t>dané</w:t>
      </w:r>
      <w:r>
        <w:rPr>
          <w:rFonts w:ascii="Times New Roman" w:hAnsi="Times New Roman" w:cs="Times New Roman"/>
          <w:sz w:val="24"/>
          <w:szCs w:val="24"/>
        </w:rPr>
        <w:t>m</w:t>
      </w:r>
      <w:r w:rsidR="00546A2A">
        <w:rPr>
          <w:rFonts w:ascii="Times New Roman" w:hAnsi="Times New Roman" w:cs="Times New Roman"/>
          <w:sz w:val="24"/>
          <w:szCs w:val="24"/>
        </w:rPr>
        <w:t xml:space="preserve"> artikulační</w:t>
      </w:r>
      <w:r>
        <w:rPr>
          <w:rFonts w:ascii="Times New Roman" w:hAnsi="Times New Roman" w:cs="Times New Roman"/>
          <w:sz w:val="24"/>
          <w:szCs w:val="24"/>
        </w:rPr>
        <w:t>m</w:t>
      </w:r>
      <w:r w:rsidR="00546A2A">
        <w:rPr>
          <w:rFonts w:ascii="Times New Roman" w:hAnsi="Times New Roman" w:cs="Times New Roman"/>
          <w:sz w:val="24"/>
          <w:szCs w:val="24"/>
        </w:rPr>
        <w:t xml:space="preserve"> míst</w:t>
      </w:r>
      <w:r>
        <w:rPr>
          <w:rFonts w:ascii="Times New Roman" w:hAnsi="Times New Roman" w:cs="Times New Roman"/>
          <w:sz w:val="24"/>
          <w:szCs w:val="24"/>
        </w:rPr>
        <w:t>ě</w:t>
      </w:r>
      <w:r w:rsidR="00546A2A">
        <w:rPr>
          <w:rFonts w:ascii="Times New Roman" w:hAnsi="Times New Roman" w:cs="Times New Roman"/>
          <w:sz w:val="24"/>
          <w:szCs w:val="24"/>
        </w:rPr>
        <w:t xml:space="preserve">. </w:t>
      </w:r>
      <w:proofErr w:type="spellStart"/>
      <w:r w:rsidR="00546A2A">
        <w:rPr>
          <w:rFonts w:ascii="Times New Roman" w:hAnsi="Times New Roman" w:cs="Times New Roman"/>
          <w:sz w:val="24"/>
          <w:szCs w:val="24"/>
        </w:rPr>
        <w:t>Cherémy</w:t>
      </w:r>
      <w:proofErr w:type="spellEnd"/>
      <w:r w:rsidR="00546A2A">
        <w:rPr>
          <w:rFonts w:ascii="Times New Roman" w:hAnsi="Times New Roman" w:cs="Times New Roman"/>
          <w:sz w:val="24"/>
          <w:szCs w:val="24"/>
        </w:rPr>
        <w:t xml:space="preserve"> tedy nelze časově oddělit. </w:t>
      </w:r>
      <w:proofErr w:type="spellStart"/>
      <w:r w:rsidR="00546A2A">
        <w:rPr>
          <w:rFonts w:ascii="Times New Roman" w:hAnsi="Times New Roman" w:cs="Times New Roman"/>
          <w:sz w:val="24"/>
          <w:szCs w:val="24"/>
        </w:rPr>
        <w:t>Stokoe</w:t>
      </w:r>
      <w:proofErr w:type="spellEnd"/>
      <w:r w:rsidR="00546A2A">
        <w:rPr>
          <w:rFonts w:ascii="Times New Roman" w:hAnsi="Times New Roman" w:cs="Times New Roman"/>
          <w:sz w:val="24"/>
          <w:szCs w:val="24"/>
        </w:rPr>
        <w:t xml:space="preserve"> pro ALS definoval 12 </w:t>
      </w:r>
      <w:proofErr w:type="spellStart"/>
      <w:r w:rsidR="00546A2A">
        <w:rPr>
          <w:rFonts w:ascii="Times New Roman" w:hAnsi="Times New Roman" w:cs="Times New Roman"/>
          <w:sz w:val="24"/>
          <w:szCs w:val="24"/>
        </w:rPr>
        <w:t>tab</w:t>
      </w:r>
      <w:proofErr w:type="spellEnd"/>
      <w:r w:rsidR="00546A2A">
        <w:rPr>
          <w:rFonts w:ascii="Times New Roman" w:hAnsi="Times New Roman" w:cs="Times New Roman"/>
          <w:sz w:val="24"/>
          <w:szCs w:val="24"/>
        </w:rPr>
        <w:t xml:space="preserve">, 19 </w:t>
      </w:r>
      <w:proofErr w:type="spellStart"/>
      <w:r w:rsidR="00546A2A">
        <w:rPr>
          <w:rFonts w:ascii="Times New Roman" w:hAnsi="Times New Roman" w:cs="Times New Roman"/>
          <w:sz w:val="24"/>
          <w:szCs w:val="24"/>
        </w:rPr>
        <w:t>dez</w:t>
      </w:r>
      <w:proofErr w:type="spellEnd"/>
      <w:r w:rsidR="00546A2A">
        <w:rPr>
          <w:rFonts w:ascii="Times New Roman" w:hAnsi="Times New Roman" w:cs="Times New Roman"/>
          <w:sz w:val="24"/>
          <w:szCs w:val="24"/>
        </w:rPr>
        <w:t xml:space="preserve">, 24 </w:t>
      </w:r>
      <w:proofErr w:type="spellStart"/>
      <w:r w:rsidR="00546A2A">
        <w:rPr>
          <w:rFonts w:ascii="Times New Roman" w:hAnsi="Times New Roman" w:cs="Times New Roman"/>
          <w:sz w:val="24"/>
          <w:szCs w:val="24"/>
        </w:rPr>
        <w:t>sig</w:t>
      </w:r>
      <w:proofErr w:type="spellEnd"/>
      <w:r w:rsidR="00546A2A">
        <w:rPr>
          <w:rFonts w:ascii="Times New Roman" w:hAnsi="Times New Roman" w:cs="Times New Roman"/>
          <w:sz w:val="24"/>
          <w:szCs w:val="24"/>
        </w:rPr>
        <w:t xml:space="preserve">. </w:t>
      </w:r>
      <w:r w:rsidR="00E54BDD">
        <w:rPr>
          <w:rFonts w:ascii="Times New Roman" w:hAnsi="Times New Roman" w:cs="Times New Roman"/>
          <w:sz w:val="24"/>
          <w:szCs w:val="24"/>
        </w:rPr>
        <w:t>Tento</w:t>
      </w:r>
      <w:r w:rsidR="00546A2A">
        <w:rPr>
          <w:rFonts w:ascii="Times New Roman" w:hAnsi="Times New Roman" w:cs="Times New Roman"/>
          <w:sz w:val="24"/>
          <w:szCs w:val="24"/>
        </w:rPr>
        <w:t xml:space="preserve"> notifikační systém </w:t>
      </w:r>
      <w:r w:rsidR="00E54BDD">
        <w:rPr>
          <w:rFonts w:ascii="Times New Roman" w:hAnsi="Times New Roman" w:cs="Times New Roman"/>
          <w:sz w:val="24"/>
          <w:szCs w:val="24"/>
        </w:rPr>
        <w:t>dělí znaky</w:t>
      </w:r>
      <w:r w:rsidR="00546A2A">
        <w:rPr>
          <w:rFonts w:ascii="Times New Roman" w:hAnsi="Times New Roman" w:cs="Times New Roman"/>
          <w:sz w:val="24"/>
          <w:szCs w:val="24"/>
        </w:rPr>
        <w:t xml:space="preserve"> do 3 skupin </w:t>
      </w:r>
      <w:r w:rsidR="00E54BDD">
        <w:rPr>
          <w:rFonts w:ascii="Times New Roman" w:hAnsi="Times New Roman" w:cs="Times New Roman"/>
          <w:sz w:val="24"/>
          <w:szCs w:val="24"/>
        </w:rPr>
        <w:t xml:space="preserve">dle </w:t>
      </w:r>
      <w:r w:rsidR="00546A2A">
        <w:rPr>
          <w:rFonts w:ascii="Times New Roman" w:hAnsi="Times New Roman" w:cs="Times New Roman"/>
          <w:sz w:val="24"/>
          <w:szCs w:val="24"/>
        </w:rPr>
        <w:t>jednoduchých vzorců</w:t>
      </w:r>
      <w:r>
        <w:rPr>
          <w:rFonts w:ascii="Times New Roman" w:hAnsi="Times New Roman" w:cs="Times New Roman"/>
          <w:sz w:val="24"/>
          <w:szCs w:val="24"/>
        </w:rPr>
        <w:t>. Dělení závisí na tom, zda je znak artikulován jednou rukou nebo oběma. Pokud oběma</w:t>
      </w:r>
      <w:r w:rsidR="00E54BDD">
        <w:rPr>
          <w:rFonts w:ascii="Times New Roman" w:hAnsi="Times New Roman" w:cs="Times New Roman"/>
          <w:sz w:val="24"/>
          <w:szCs w:val="24"/>
        </w:rPr>
        <w:t xml:space="preserve">, podstatnou roli hraje </w:t>
      </w:r>
      <w:r>
        <w:rPr>
          <w:rFonts w:ascii="Times New Roman" w:hAnsi="Times New Roman" w:cs="Times New Roman"/>
          <w:sz w:val="24"/>
          <w:szCs w:val="24"/>
        </w:rPr>
        <w:t>aktiv</w:t>
      </w:r>
      <w:r w:rsidR="00E54BDD">
        <w:rPr>
          <w:rFonts w:ascii="Times New Roman" w:hAnsi="Times New Roman" w:cs="Times New Roman"/>
          <w:sz w:val="24"/>
          <w:szCs w:val="24"/>
        </w:rPr>
        <w:t xml:space="preserve">ita rukou (zda je dominantní </w:t>
      </w:r>
      <w:r w:rsidR="00E52639">
        <w:rPr>
          <w:rFonts w:ascii="Times New Roman" w:hAnsi="Times New Roman" w:cs="Times New Roman"/>
          <w:sz w:val="24"/>
          <w:szCs w:val="24"/>
        </w:rPr>
        <w:t>jedna</w:t>
      </w:r>
      <w:r w:rsidR="00E54BDD">
        <w:rPr>
          <w:rFonts w:ascii="Times New Roman" w:hAnsi="Times New Roman" w:cs="Times New Roman"/>
          <w:sz w:val="24"/>
          <w:szCs w:val="24"/>
        </w:rPr>
        <w:t xml:space="preserve"> či obě). (</w:t>
      </w:r>
      <w:proofErr w:type="spellStart"/>
      <w:r w:rsidR="00E54BDD">
        <w:rPr>
          <w:rFonts w:ascii="Times New Roman" w:hAnsi="Times New Roman" w:cs="Times New Roman"/>
          <w:sz w:val="24"/>
          <w:szCs w:val="24"/>
        </w:rPr>
        <w:t>Okrouhlíková</w:t>
      </w:r>
      <w:proofErr w:type="spellEnd"/>
      <w:r w:rsidR="00E54BDD">
        <w:rPr>
          <w:rFonts w:ascii="Times New Roman" w:hAnsi="Times New Roman" w:cs="Times New Roman"/>
          <w:sz w:val="24"/>
          <w:szCs w:val="24"/>
        </w:rPr>
        <w:t>, 2015)</w:t>
      </w:r>
    </w:p>
    <w:p w14:paraId="57FF6F48" w14:textId="77777777" w:rsidR="003318A3" w:rsidRPr="00DF5DF1" w:rsidRDefault="003318A3" w:rsidP="00DF5DF1">
      <w:pPr>
        <w:spacing w:line="360" w:lineRule="auto"/>
        <w:jc w:val="both"/>
        <w:rPr>
          <w:rFonts w:ascii="Times New Roman" w:hAnsi="Times New Roman" w:cs="Times New Roman"/>
          <w:b/>
          <w:bCs/>
          <w:i/>
          <w:iCs/>
          <w:sz w:val="24"/>
          <w:szCs w:val="24"/>
        </w:rPr>
      </w:pPr>
      <w:r w:rsidRPr="00DF5DF1">
        <w:rPr>
          <w:rFonts w:ascii="Times New Roman" w:hAnsi="Times New Roman" w:cs="Times New Roman"/>
          <w:b/>
          <w:bCs/>
          <w:i/>
          <w:iCs/>
          <w:sz w:val="24"/>
          <w:szCs w:val="24"/>
        </w:rPr>
        <w:t>Manuální a nemanuální nosiče významu ve znakovém jazyce</w:t>
      </w:r>
    </w:p>
    <w:p w14:paraId="7D5D0335" w14:textId="77777777" w:rsidR="003318A3" w:rsidRPr="00DF5DF1" w:rsidRDefault="003318A3" w:rsidP="00DF5DF1">
      <w:pPr>
        <w:spacing w:after="0" w:line="360" w:lineRule="auto"/>
        <w:jc w:val="both"/>
        <w:rPr>
          <w:rFonts w:ascii="Times New Roman" w:hAnsi="Times New Roman" w:cs="Times New Roman"/>
          <w:sz w:val="24"/>
          <w:szCs w:val="24"/>
        </w:rPr>
      </w:pPr>
      <w:r w:rsidRPr="00DF5DF1">
        <w:rPr>
          <w:rFonts w:ascii="Times New Roman" w:hAnsi="Times New Roman" w:cs="Times New Roman"/>
          <w:sz w:val="24"/>
          <w:szCs w:val="24"/>
        </w:rPr>
        <w:t>Znakový jazyk je systémem vizuálně-motorickým. Znaky jsou prováděny pohybem lidského těla.</w:t>
      </w:r>
    </w:p>
    <w:p w14:paraId="7450F13A" w14:textId="77777777" w:rsidR="003318A3" w:rsidRPr="00DF5DF1" w:rsidRDefault="003318A3" w:rsidP="00DF5DF1">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Mezi manuální nosiče významu patří veškeré prostředky, které jsou produkovány rukama. Každý znak lze zanalyzovat na menší segmenty, které se nazývají fonémy. Národní znakové jazyky se mezi sebou liší právě počtem fonémů. Mezi parametry manuálních znaků patří:</w:t>
      </w:r>
    </w:p>
    <w:p w14:paraId="60432A57" w14:textId="77777777" w:rsidR="003318A3" w:rsidRPr="00DF5DF1" w:rsidRDefault="003318A3" w:rsidP="00DF5DF1">
      <w:pPr>
        <w:pStyle w:val="Odstavecseseznamem"/>
        <w:numPr>
          <w:ilvl w:val="0"/>
          <w:numId w:val="4"/>
        </w:numPr>
        <w:spacing w:line="360" w:lineRule="auto"/>
        <w:jc w:val="both"/>
        <w:rPr>
          <w:rFonts w:cs="Times New Roman"/>
          <w:szCs w:val="24"/>
        </w:rPr>
      </w:pPr>
      <w:r w:rsidRPr="00DF5DF1">
        <w:rPr>
          <w:rFonts w:cs="Times New Roman"/>
          <w:szCs w:val="24"/>
        </w:rPr>
        <w:t>místo artikulace znaku</w:t>
      </w:r>
    </w:p>
    <w:p w14:paraId="0BBC3795" w14:textId="77777777" w:rsidR="003318A3" w:rsidRPr="00DF5DF1" w:rsidRDefault="003318A3" w:rsidP="00DF5DF1">
      <w:pPr>
        <w:pStyle w:val="Odstavecseseznamem"/>
        <w:numPr>
          <w:ilvl w:val="0"/>
          <w:numId w:val="4"/>
        </w:numPr>
        <w:spacing w:line="360" w:lineRule="auto"/>
        <w:jc w:val="both"/>
        <w:rPr>
          <w:rFonts w:cs="Times New Roman"/>
          <w:szCs w:val="24"/>
        </w:rPr>
      </w:pPr>
      <w:r w:rsidRPr="00DF5DF1">
        <w:rPr>
          <w:rFonts w:cs="Times New Roman"/>
          <w:szCs w:val="24"/>
        </w:rPr>
        <w:t>tvar artikulující/ch ruky/rukou</w:t>
      </w:r>
    </w:p>
    <w:p w14:paraId="4EACF8CA" w14:textId="77777777" w:rsidR="003318A3" w:rsidRPr="00DF5DF1" w:rsidRDefault="003318A3" w:rsidP="00DF5DF1">
      <w:pPr>
        <w:pStyle w:val="Odstavecseseznamem"/>
        <w:numPr>
          <w:ilvl w:val="0"/>
          <w:numId w:val="4"/>
        </w:numPr>
        <w:spacing w:line="360" w:lineRule="auto"/>
        <w:jc w:val="both"/>
        <w:rPr>
          <w:rFonts w:cs="Times New Roman"/>
          <w:szCs w:val="24"/>
        </w:rPr>
      </w:pPr>
      <w:r w:rsidRPr="00DF5DF1">
        <w:rPr>
          <w:rFonts w:cs="Times New Roman"/>
          <w:szCs w:val="24"/>
        </w:rPr>
        <w:t>vztah ruky/rukou k tělu</w:t>
      </w:r>
    </w:p>
    <w:p w14:paraId="5CD136EC" w14:textId="77777777" w:rsidR="003318A3" w:rsidRPr="00DF5DF1" w:rsidRDefault="003318A3" w:rsidP="00DF5DF1">
      <w:pPr>
        <w:pStyle w:val="Odstavecseseznamem"/>
        <w:numPr>
          <w:ilvl w:val="0"/>
          <w:numId w:val="4"/>
        </w:numPr>
        <w:spacing w:line="360" w:lineRule="auto"/>
        <w:jc w:val="both"/>
        <w:rPr>
          <w:rFonts w:cs="Times New Roman"/>
          <w:szCs w:val="24"/>
        </w:rPr>
      </w:pPr>
      <w:r w:rsidRPr="00DF5DF1">
        <w:rPr>
          <w:rFonts w:cs="Times New Roman"/>
          <w:szCs w:val="24"/>
        </w:rPr>
        <w:t>orientace dlaně a prstů</w:t>
      </w:r>
    </w:p>
    <w:p w14:paraId="6134D7E5" w14:textId="77777777" w:rsidR="003318A3" w:rsidRPr="00DF5DF1" w:rsidRDefault="003318A3" w:rsidP="00DF5DF1">
      <w:pPr>
        <w:pStyle w:val="Odstavecseseznamem"/>
        <w:numPr>
          <w:ilvl w:val="0"/>
          <w:numId w:val="4"/>
        </w:numPr>
        <w:spacing w:line="360" w:lineRule="auto"/>
        <w:jc w:val="both"/>
        <w:rPr>
          <w:rFonts w:cs="Times New Roman"/>
          <w:szCs w:val="24"/>
        </w:rPr>
      </w:pPr>
      <w:r w:rsidRPr="00DF5DF1">
        <w:rPr>
          <w:rFonts w:cs="Times New Roman"/>
          <w:szCs w:val="24"/>
        </w:rPr>
        <w:t>vzájemná poloha rukou</w:t>
      </w:r>
    </w:p>
    <w:p w14:paraId="434B5611" w14:textId="77777777" w:rsidR="003318A3" w:rsidRPr="00DF5DF1" w:rsidRDefault="003318A3" w:rsidP="00DF5DF1">
      <w:pPr>
        <w:pStyle w:val="Odstavecseseznamem"/>
        <w:numPr>
          <w:ilvl w:val="0"/>
          <w:numId w:val="4"/>
        </w:numPr>
        <w:spacing w:line="360" w:lineRule="auto"/>
        <w:jc w:val="both"/>
        <w:rPr>
          <w:rFonts w:cs="Times New Roman"/>
          <w:szCs w:val="24"/>
        </w:rPr>
      </w:pPr>
      <w:r w:rsidRPr="00DF5DF1">
        <w:rPr>
          <w:rFonts w:cs="Times New Roman"/>
          <w:szCs w:val="24"/>
        </w:rPr>
        <w:t>pohyb/y ruky/rukou (Langer, 2013)</w:t>
      </w:r>
    </w:p>
    <w:p w14:paraId="3C3196E7" w14:textId="77777777" w:rsidR="003318A3" w:rsidRPr="00DF5DF1" w:rsidRDefault="003318A3" w:rsidP="00DF5DF1">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Nemanuální faktory zastupují převážně gramatickou složku jazyka, manuální tu lexikální. Neverbální komunikace je zprostředkována nemanuálními nosiči. Vnímání nemanuálních a manuálních nosičů probíhá současně – simultánně. Mezi nemanuální projevy řadíme pohyby a pozice těchto částí těla: hlavy, obličeje a jeho komponentů, obočí, očí, nosu, tváře, úst, jazyku, zubů, brady, ramen, trupu, nohou (Langer, 2013)</w:t>
      </w:r>
    </w:p>
    <w:p w14:paraId="5576F5C2" w14:textId="77777777" w:rsidR="003318A3" w:rsidRPr="00DF5DF1" w:rsidRDefault="003318A3" w:rsidP="00DF5DF1">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I přesto, že je neverbální komunikace hojně užívána majoritní slyšící společností, jsou neverbální projevy neslyšících odlišné. Oční kontakt se u neslyšících vyskytuje mnohem četněji než u slyšících. Zrak totiž u neslyšících přebírá některé funkce, má tedy funkci kompenzační. Odvrácení znaku je vnímáno jako projev nezájmu. Mimika hraje důležitou roli i v gramatické složce jazyka. Bez jejího užití je sdělení často nesrozumitelné. Pomocí mimiky např. rozlišujeme, zda se jedná o věty tázací, rozkazovací... Mimikou vyjadřujeme také zápor, prosbu, podmínku. (Vitásková a kol., 2014)</w:t>
      </w:r>
    </w:p>
    <w:p w14:paraId="6969BC31" w14:textId="150EBC08" w:rsidR="003318A3" w:rsidRPr="00EC6148" w:rsidRDefault="003318A3" w:rsidP="00EC6148">
      <w:pPr>
        <w:pStyle w:val="Nadpis2"/>
        <w:spacing w:after="240"/>
        <w:jc w:val="both"/>
        <w:rPr>
          <w:rFonts w:cs="Times New Roman"/>
          <w:b/>
          <w:color w:val="auto"/>
          <w:szCs w:val="24"/>
        </w:rPr>
      </w:pPr>
      <w:bookmarkStart w:id="21" w:name="_Toc132138999"/>
      <w:r w:rsidRPr="00DF5DF1">
        <w:rPr>
          <w:rFonts w:cs="Times New Roman"/>
          <w:b/>
          <w:color w:val="auto"/>
          <w:szCs w:val="24"/>
        </w:rPr>
        <w:t>3.2 Umělé znakové systémy</w:t>
      </w:r>
      <w:bookmarkEnd w:id="21"/>
    </w:p>
    <w:p w14:paraId="18659864" w14:textId="77777777" w:rsidR="003318A3" w:rsidRPr="00DF5DF1" w:rsidRDefault="003318A3" w:rsidP="00EC6148">
      <w:pPr>
        <w:spacing w:after="240" w:line="360" w:lineRule="auto"/>
        <w:jc w:val="both"/>
        <w:rPr>
          <w:rFonts w:ascii="Times New Roman" w:hAnsi="Times New Roman" w:cs="Times New Roman"/>
          <w:b/>
          <w:bCs/>
          <w:i/>
          <w:iCs/>
          <w:sz w:val="24"/>
          <w:szCs w:val="24"/>
        </w:rPr>
      </w:pPr>
      <w:r w:rsidRPr="00DF5DF1">
        <w:rPr>
          <w:rFonts w:ascii="Times New Roman" w:hAnsi="Times New Roman" w:cs="Times New Roman"/>
          <w:b/>
          <w:bCs/>
          <w:i/>
          <w:iCs/>
          <w:sz w:val="24"/>
          <w:szCs w:val="24"/>
        </w:rPr>
        <w:t>Znakovaná čeština</w:t>
      </w:r>
    </w:p>
    <w:p w14:paraId="667044F4" w14:textId="77777777" w:rsidR="00C67004" w:rsidRDefault="003318A3" w:rsidP="00C67004">
      <w:pPr>
        <w:spacing w:line="360" w:lineRule="auto"/>
        <w:jc w:val="both"/>
        <w:rPr>
          <w:ins w:id="22" w:author="Klinger Magdalena" w:date="2023-03-13T14:34:00Z"/>
          <w:rFonts w:ascii="Times New Roman" w:hAnsi="Times New Roman" w:cs="Times New Roman"/>
          <w:b/>
          <w:bCs/>
          <w:i/>
          <w:iCs/>
          <w:sz w:val="24"/>
          <w:szCs w:val="24"/>
        </w:rPr>
      </w:pPr>
      <w:r w:rsidRPr="00DF5DF1">
        <w:rPr>
          <w:rFonts w:ascii="Times New Roman" w:hAnsi="Times New Roman" w:cs="Times New Roman"/>
          <w:sz w:val="24"/>
          <w:szCs w:val="24"/>
        </w:rPr>
        <w:t>Umělý znakový systém, jenž vznikl z iniciativy osob slyšících. Znaky jsou strukturovány tak, aby co nejpřesněji dodržely gramatiku mluveného českého jazyka. Jedinec tedy vyslovuje českou větu, k ní jsou přiřazovány znaky. Je snaha o doslovné přeložení všech slovních druhů. Setkáváme se i s koncovkami, které jsou ukazovány prstovou abecedou. Neslyšící mezi sebou znakovanou češtinu nepoužívají kvůli špatné srozumitelnosti (kopíruje zákonitosti mluvené řeči). (Růžičková, 1997</w:t>
      </w:r>
      <w:r w:rsidR="00EE38F2">
        <w:rPr>
          <w:rFonts w:ascii="Times New Roman" w:hAnsi="Times New Roman" w:cs="Times New Roman"/>
          <w:sz w:val="24"/>
          <w:szCs w:val="24"/>
        </w:rPr>
        <w:t>)</w:t>
      </w:r>
      <w:ins w:id="23" w:author="Klinger Magdalena" w:date="2023-03-13T14:34:00Z">
        <w:r w:rsidR="00C67004" w:rsidRPr="00C67004">
          <w:rPr>
            <w:rFonts w:ascii="Times New Roman" w:hAnsi="Times New Roman" w:cs="Times New Roman"/>
            <w:b/>
            <w:bCs/>
            <w:i/>
            <w:iCs/>
            <w:sz w:val="24"/>
            <w:szCs w:val="24"/>
          </w:rPr>
          <w:t xml:space="preserve"> </w:t>
        </w:r>
      </w:ins>
    </w:p>
    <w:p w14:paraId="46EF1001" w14:textId="50945AE8" w:rsidR="00C67004" w:rsidRPr="00DF5DF1" w:rsidRDefault="00C67004" w:rsidP="00C67004">
      <w:pPr>
        <w:spacing w:line="360" w:lineRule="auto"/>
        <w:jc w:val="both"/>
        <w:rPr>
          <w:moveTo w:id="24" w:author="Klinger Magdalena" w:date="2023-03-13T14:34:00Z"/>
          <w:rFonts w:ascii="Times New Roman" w:hAnsi="Times New Roman" w:cs="Times New Roman"/>
          <w:b/>
          <w:bCs/>
          <w:i/>
          <w:iCs/>
          <w:sz w:val="24"/>
          <w:szCs w:val="24"/>
        </w:rPr>
      </w:pPr>
      <w:moveToRangeStart w:id="25" w:author="Klinger Magdalena" w:date="2023-03-13T14:34:00Z" w:name="move129610505"/>
      <w:commentRangeStart w:id="26"/>
      <w:proofErr w:type="spellStart"/>
      <w:moveTo w:id="27" w:author="Klinger Magdalena" w:date="2023-03-13T14:34:00Z">
        <w:r w:rsidRPr="00DF5DF1">
          <w:rPr>
            <w:rFonts w:ascii="Times New Roman" w:hAnsi="Times New Roman" w:cs="Times New Roman"/>
            <w:b/>
            <w:bCs/>
            <w:i/>
            <w:iCs/>
            <w:sz w:val="24"/>
            <w:szCs w:val="24"/>
          </w:rPr>
          <w:t>Gestuno</w:t>
        </w:r>
        <w:proofErr w:type="spellEnd"/>
      </w:moveTo>
    </w:p>
    <w:p w14:paraId="5C45C2DD" w14:textId="77777777" w:rsidR="00C67004" w:rsidRPr="00DF5DF1" w:rsidDel="00C67004" w:rsidRDefault="00C67004" w:rsidP="00C67004">
      <w:pPr>
        <w:spacing w:line="360" w:lineRule="auto"/>
        <w:jc w:val="both"/>
        <w:rPr>
          <w:del w:id="28" w:author="Klinger Magdalena" w:date="2023-03-13T14:34:00Z"/>
          <w:moveTo w:id="29" w:author="Klinger Magdalena" w:date="2023-03-13T14:34:00Z"/>
          <w:rFonts w:ascii="Times New Roman" w:hAnsi="Times New Roman" w:cs="Times New Roman"/>
          <w:sz w:val="24"/>
          <w:szCs w:val="24"/>
        </w:rPr>
      </w:pPr>
      <w:moveTo w:id="30" w:author="Klinger Magdalena" w:date="2023-03-13T14:34:00Z">
        <w:r w:rsidRPr="00DF5DF1">
          <w:rPr>
            <w:rFonts w:ascii="Times New Roman" w:hAnsi="Times New Roman" w:cs="Times New Roman"/>
            <w:sz w:val="24"/>
            <w:szCs w:val="24"/>
          </w:rPr>
          <w:t>Byl vytvořen jako nadnárodní a mezinárodní uměle vytvořený sytém. Měl být užíván k tlumočení oficiálních textů. Stejně jako esperanto (nadnárodní mluvený systém) se však nedočkal uplatnění a dnes jej užívá jen úzký okruh osob. (Langer, 2013)</w:t>
        </w:r>
        <w:commentRangeEnd w:id="26"/>
        <w:r>
          <w:rPr>
            <w:rStyle w:val="Odkaznakoment"/>
            <w:rFonts w:ascii="Times New Roman" w:hAnsi="Times New Roman"/>
          </w:rPr>
          <w:commentReference w:id="26"/>
        </w:r>
      </w:moveTo>
    </w:p>
    <w:moveToRangeEnd w:id="25"/>
    <w:p w14:paraId="0C940016" w14:textId="7B518394" w:rsidR="003318A3" w:rsidRPr="00DF5DF1" w:rsidRDefault="003318A3" w:rsidP="00DF5DF1">
      <w:pPr>
        <w:spacing w:line="360" w:lineRule="auto"/>
        <w:jc w:val="both"/>
        <w:rPr>
          <w:rFonts w:ascii="Times New Roman" w:hAnsi="Times New Roman" w:cs="Times New Roman"/>
          <w:sz w:val="24"/>
          <w:szCs w:val="24"/>
        </w:rPr>
      </w:pPr>
    </w:p>
    <w:p w14:paraId="24D3F19C" w14:textId="77777777" w:rsidR="003318A3" w:rsidRPr="00DF5DF1" w:rsidRDefault="003318A3" w:rsidP="00DF5DF1">
      <w:pPr>
        <w:pStyle w:val="Nadpis2"/>
        <w:spacing w:after="240"/>
        <w:jc w:val="both"/>
        <w:rPr>
          <w:rFonts w:cs="Times New Roman"/>
          <w:b/>
          <w:color w:val="auto"/>
          <w:szCs w:val="24"/>
        </w:rPr>
      </w:pPr>
      <w:bookmarkStart w:id="31" w:name="_Toc132139000"/>
      <w:r w:rsidRPr="00DF5DF1">
        <w:rPr>
          <w:rFonts w:cs="Times New Roman"/>
          <w:b/>
          <w:color w:val="auto"/>
          <w:szCs w:val="24"/>
        </w:rPr>
        <w:t>3.3 Systémy AAK</w:t>
      </w:r>
      <w:bookmarkEnd w:id="31"/>
    </w:p>
    <w:p w14:paraId="71E8A830" w14:textId="77777777" w:rsidR="003318A3" w:rsidRPr="00DF5DF1" w:rsidRDefault="003318A3" w:rsidP="00DF5DF1">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 xml:space="preserve">Pod pojmem AAK (= alternativní a augmentativní komunikace) chápeme takové formy komunikace, které nahrazují nebo rozšiřují lidskou řeč. Tyto pojmy vycházejí z latinských slov </w:t>
      </w:r>
      <w:proofErr w:type="spellStart"/>
      <w:r w:rsidRPr="00DF5DF1">
        <w:rPr>
          <w:rFonts w:ascii="Times New Roman" w:hAnsi="Times New Roman" w:cs="Times New Roman"/>
          <w:sz w:val="24"/>
          <w:szCs w:val="24"/>
        </w:rPr>
        <w:t>augmentare</w:t>
      </w:r>
      <w:proofErr w:type="spellEnd"/>
      <w:r w:rsidRPr="00DF5DF1">
        <w:rPr>
          <w:rFonts w:ascii="Times New Roman" w:hAnsi="Times New Roman" w:cs="Times New Roman"/>
          <w:sz w:val="24"/>
          <w:szCs w:val="24"/>
        </w:rPr>
        <w:t xml:space="preserve"> = rozšiřovat a </w:t>
      </w:r>
      <w:proofErr w:type="spellStart"/>
      <w:r w:rsidRPr="00DF5DF1">
        <w:rPr>
          <w:rFonts w:ascii="Times New Roman" w:hAnsi="Times New Roman" w:cs="Times New Roman"/>
          <w:sz w:val="24"/>
          <w:szCs w:val="24"/>
        </w:rPr>
        <w:t>alternare</w:t>
      </w:r>
      <w:proofErr w:type="spellEnd"/>
      <w:r w:rsidRPr="00DF5DF1">
        <w:rPr>
          <w:rFonts w:ascii="Times New Roman" w:hAnsi="Times New Roman" w:cs="Times New Roman"/>
          <w:sz w:val="24"/>
          <w:szCs w:val="24"/>
        </w:rPr>
        <w:t xml:space="preserve"> = nahrazovat. Cílem těchto systémů je zvýšit kvalitu porozumění a dorozumívání se.</w:t>
      </w:r>
    </w:p>
    <w:p w14:paraId="05893453" w14:textId="77777777" w:rsidR="003318A3" w:rsidRPr="00DF5DF1" w:rsidRDefault="003318A3" w:rsidP="00DF5DF1">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 xml:space="preserve">Při AAK je užívána gestika, </w:t>
      </w:r>
      <w:proofErr w:type="spellStart"/>
      <w:r w:rsidRPr="00DF5DF1">
        <w:rPr>
          <w:rFonts w:ascii="Times New Roman" w:hAnsi="Times New Roman" w:cs="Times New Roman"/>
          <w:sz w:val="24"/>
          <w:szCs w:val="24"/>
        </w:rPr>
        <w:t>haptika</w:t>
      </w:r>
      <w:proofErr w:type="spellEnd"/>
      <w:r w:rsidRPr="00DF5DF1">
        <w:rPr>
          <w:rFonts w:ascii="Times New Roman" w:hAnsi="Times New Roman" w:cs="Times New Roman"/>
          <w:sz w:val="24"/>
          <w:szCs w:val="24"/>
        </w:rPr>
        <w:t xml:space="preserve">, </w:t>
      </w:r>
      <w:proofErr w:type="spellStart"/>
      <w:r w:rsidRPr="00DF5DF1">
        <w:rPr>
          <w:rFonts w:ascii="Times New Roman" w:hAnsi="Times New Roman" w:cs="Times New Roman"/>
          <w:sz w:val="24"/>
          <w:szCs w:val="24"/>
        </w:rPr>
        <w:t>posturika</w:t>
      </w:r>
      <w:proofErr w:type="spellEnd"/>
      <w:r w:rsidRPr="00DF5DF1">
        <w:rPr>
          <w:rFonts w:ascii="Times New Roman" w:hAnsi="Times New Roman" w:cs="Times New Roman"/>
          <w:sz w:val="24"/>
          <w:szCs w:val="24"/>
        </w:rPr>
        <w:t>, mimika, proxemika. Hojně jsou využívány pomůcky: komunikační tabulky, piktogramy atd. Mezi technické pomůcky řadíme speciální PC programy, komunikátory s hlasovým výstupem a další. Nesmíme opomenout ani manuální znaky. (Herzánová a kol., 2021)</w:t>
      </w:r>
    </w:p>
    <w:p w14:paraId="7BA9036E" w14:textId="77777777" w:rsidR="003318A3" w:rsidRPr="00DF5DF1" w:rsidRDefault="003318A3" w:rsidP="00DF5DF1">
      <w:pPr>
        <w:spacing w:line="360" w:lineRule="auto"/>
        <w:jc w:val="both"/>
        <w:rPr>
          <w:rFonts w:ascii="Times New Roman" w:hAnsi="Times New Roman" w:cs="Times New Roman"/>
          <w:b/>
          <w:bCs/>
          <w:i/>
          <w:iCs/>
          <w:sz w:val="24"/>
          <w:szCs w:val="24"/>
        </w:rPr>
      </w:pPr>
      <w:proofErr w:type="spellStart"/>
      <w:r w:rsidRPr="00DF5DF1">
        <w:rPr>
          <w:rFonts w:ascii="Times New Roman" w:hAnsi="Times New Roman" w:cs="Times New Roman"/>
          <w:b/>
          <w:bCs/>
          <w:i/>
          <w:iCs/>
          <w:sz w:val="24"/>
          <w:szCs w:val="24"/>
        </w:rPr>
        <w:t>Makaton</w:t>
      </w:r>
      <w:proofErr w:type="spellEnd"/>
    </w:p>
    <w:p w14:paraId="1DF58468" w14:textId="77777777" w:rsidR="003318A3" w:rsidRPr="00DF5DF1" w:rsidRDefault="003318A3" w:rsidP="00DF5DF1">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 xml:space="preserve">Tento uměle vytvořený znakový systém využívá jak manuálních znaků, tak grafických symbolů. Jeho cílem je jak rozvoj komunikace, tak i její porozumění. Byl vytvořen ve Velké Británii roku 1976. Za vznikem stojí 2 psychiatři a logopedka. Uživateli tohoto komunikačního systému měli být neslyšící dospělí jedinci s problémy s osvojováním nových poznatků a děti s mentálním postižením a autismem. Tyto děti slyšely, ale měly problém s porozuměním vlastní řeči a verbální komunikací. Dnes je </w:t>
      </w:r>
      <w:proofErr w:type="spellStart"/>
      <w:r w:rsidRPr="00DF5DF1">
        <w:rPr>
          <w:rFonts w:ascii="Times New Roman" w:hAnsi="Times New Roman" w:cs="Times New Roman"/>
          <w:sz w:val="24"/>
          <w:szCs w:val="24"/>
        </w:rPr>
        <w:t>Makaton</w:t>
      </w:r>
      <w:proofErr w:type="spellEnd"/>
      <w:r w:rsidRPr="00DF5DF1">
        <w:rPr>
          <w:rFonts w:ascii="Times New Roman" w:hAnsi="Times New Roman" w:cs="Times New Roman"/>
          <w:sz w:val="24"/>
          <w:szCs w:val="24"/>
        </w:rPr>
        <w:t xml:space="preserve"> využíván jako jeden ze zdrojů alternativní a augmentativní komunikace. (Langer 2013)</w:t>
      </w:r>
    </w:p>
    <w:p w14:paraId="6EE53D8E" w14:textId="77777777" w:rsidR="003318A3" w:rsidRPr="00DF5DF1" w:rsidRDefault="003318A3" w:rsidP="00DF5DF1">
      <w:pPr>
        <w:spacing w:line="360" w:lineRule="auto"/>
        <w:jc w:val="both"/>
        <w:rPr>
          <w:rFonts w:ascii="Times New Roman" w:hAnsi="Times New Roman" w:cs="Times New Roman"/>
          <w:b/>
          <w:bCs/>
          <w:i/>
          <w:iCs/>
          <w:sz w:val="24"/>
          <w:szCs w:val="24"/>
        </w:rPr>
      </w:pPr>
      <w:r w:rsidRPr="00DF5DF1">
        <w:rPr>
          <w:rFonts w:ascii="Times New Roman" w:hAnsi="Times New Roman" w:cs="Times New Roman"/>
          <w:b/>
          <w:bCs/>
          <w:i/>
          <w:iCs/>
          <w:sz w:val="24"/>
          <w:szCs w:val="24"/>
        </w:rPr>
        <w:t>Znak do řeči</w:t>
      </w:r>
    </w:p>
    <w:p w14:paraId="6B775E21" w14:textId="77777777" w:rsidR="003318A3" w:rsidRPr="00DF5DF1" w:rsidRDefault="003318A3" w:rsidP="00DF5DF1">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Tento systém AAK má původ v Dánsku. Jedná se často o dočasný komunikační prostředek, jenž je využíván osobami s potížemi v řečové komunikaci. Podstatnými složkami tohoto systému jsou řeč těla, mimika a znaky přejaté ze znakového jazyka. Klíčové slovo je ve zjednodušených sděleních znakováno. Věty jsou zkracovány, aby byly srozumitelnější. (Herzánová a kol., 2021)</w:t>
      </w:r>
    </w:p>
    <w:p w14:paraId="5D630768" w14:textId="77777777" w:rsidR="003318A3" w:rsidRPr="00DF5DF1" w:rsidRDefault="003318A3" w:rsidP="00DF5DF1">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Jedná se tedy o kompenzační prostředek, jehož cílem je rozšířit a usnadnit komunikaci, postupně přivádět jedince k orální řeči. Žádoucí je podpora snahy o napodobování. Pohyb ruky je nástrojem řeči. Rytmus slova je sledován znakem. (Janovcová, 2010)</w:t>
      </w:r>
    </w:p>
    <w:p w14:paraId="3B1FFE84" w14:textId="77777777" w:rsidR="003318A3" w:rsidRPr="00DF5DF1" w:rsidRDefault="003318A3" w:rsidP="00DF5DF1">
      <w:pPr>
        <w:spacing w:line="360" w:lineRule="auto"/>
        <w:jc w:val="both"/>
        <w:rPr>
          <w:rFonts w:ascii="Times New Roman" w:hAnsi="Times New Roman" w:cs="Times New Roman"/>
          <w:b/>
          <w:bCs/>
          <w:i/>
          <w:iCs/>
          <w:sz w:val="24"/>
          <w:szCs w:val="24"/>
        </w:rPr>
      </w:pPr>
      <w:r w:rsidRPr="00DF5DF1">
        <w:rPr>
          <w:rFonts w:ascii="Times New Roman" w:hAnsi="Times New Roman" w:cs="Times New Roman"/>
          <w:b/>
          <w:bCs/>
          <w:i/>
          <w:iCs/>
          <w:sz w:val="24"/>
          <w:szCs w:val="24"/>
        </w:rPr>
        <w:t xml:space="preserve">Systém </w:t>
      </w:r>
      <w:proofErr w:type="spellStart"/>
      <w:r w:rsidRPr="00DF5DF1">
        <w:rPr>
          <w:rFonts w:ascii="Times New Roman" w:hAnsi="Times New Roman" w:cs="Times New Roman"/>
          <w:b/>
          <w:bCs/>
          <w:i/>
          <w:iCs/>
          <w:sz w:val="24"/>
          <w:szCs w:val="24"/>
        </w:rPr>
        <w:t>Bliss</w:t>
      </w:r>
      <w:proofErr w:type="spellEnd"/>
    </w:p>
    <w:p w14:paraId="5573F0B5" w14:textId="77777777" w:rsidR="003318A3" w:rsidRPr="00DF5DF1" w:rsidRDefault="003318A3" w:rsidP="00DF5DF1">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 xml:space="preserve">Zakladatelem tohoto komunikačního systému je Charles </w:t>
      </w:r>
      <w:proofErr w:type="spellStart"/>
      <w:r w:rsidRPr="00DF5DF1">
        <w:rPr>
          <w:rFonts w:ascii="Times New Roman" w:hAnsi="Times New Roman" w:cs="Times New Roman"/>
          <w:sz w:val="24"/>
          <w:szCs w:val="24"/>
        </w:rPr>
        <w:t>Bliss</w:t>
      </w:r>
      <w:proofErr w:type="spellEnd"/>
      <w:r w:rsidRPr="00DF5DF1">
        <w:rPr>
          <w:rFonts w:ascii="Times New Roman" w:hAnsi="Times New Roman" w:cs="Times New Roman"/>
          <w:sz w:val="24"/>
          <w:szCs w:val="24"/>
        </w:rPr>
        <w:t>. K vytvoření systému byl motivován myšlenkou univerzálního komunikačního prostředku. Ten měl posloužit porozumění napříč různými národy. Nyní je tento systém využíván zejména u jedinců s poruchami expresivní složky řeči. Je jediným systémem AAK, který plnohodnotně zachovává gramatická pravidla jazyka. Na začátku bylo 26 grafických prvků, z těch se vytvořilo přes 2300 symbolů. Jsou užívány komunikační tabulky, do kterých bývá systém zpracováván. (Janovcová, 2010)</w:t>
      </w:r>
    </w:p>
    <w:p w14:paraId="5BE63907" w14:textId="77777777" w:rsidR="003318A3" w:rsidRPr="00DF5DF1" w:rsidRDefault="003318A3" w:rsidP="00DF5DF1">
      <w:pPr>
        <w:spacing w:line="360" w:lineRule="auto"/>
        <w:jc w:val="both"/>
        <w:rPr>
          <w:rFonts w:ascii="Times New Roman" w:hAnsi="Times New Roman" w:cs="Times New Roman"/>
          <w:b/>
          <w:bCs/>
          <w:i/>
          <w:iCs/>
          <w:sz w:val="24"/>
          <w:szCs w:val="24"/>
        </w:rPr>
      </w:pPr>
      <w:r w:rsidRPr="00DF5DF1">
        <w:rPr>
          <w:rFonts w:ascii="Times New Roman" w:hAnsi="Times New Roman" w:cs="Times New Roman"/>
          <w:b/>
          <w:bCs/>
          <w:i/>
          <w:iCs/>
          <w:sz w:val="24"/>
          <w:szCs w:val="24"/>
        </w:rPr>
        <w:t>Program Dorozumívání a Ruce</w:t>
      </w:r>
    </w:p>
    <w:p w14:paraId="2A26A340" w14:textId="7C8BE0EA" w:rsidR="003318A3" w:rsidRPr="00DF5DF1" w:rsidRDefault="003318A3" w:rsidP="00DF5DF1">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Program Dorozumívání a Ruce</w:t>
      </w:r>
      <w:r w:rsidR="002A783C">
        <w:rPr>
          <w:rFonts w:ascii="Times New Roman" w:hAnsi="Times New Roman" w:cs="Times New Roman"/>
          <w:sz w:val="24"/>
          <w:szCs w:val="24"/>
        </w:rPr>
        <w:t xml:space="preserve"> </w:t>
      </w:r>
      <w:r w:rsidRPr="00DF5DF1">
        <w:rPr>
          <w:rFonts w:ascii="Times New Roman" w:hAnsi="Times New Roman" w:cs="Times New Roman"/>
          <w:sz w:val="24"/>
          <w:szCs w:val="24"/>
        </w:rPr>
        <w:t>je stimulační program, který vychází z českého znakového jazyka. Využívá spolu se znaky mluvenou řeč. Používání programu nevyžaduje žádných pomůcek. Znaky odpovídají českému prostředí a naší kultuře. Některé znaky jsou stejné jako u metody MAKATON. Tento program je vhodný i pro osoby s problémem s koordinací pohybu, jelikož znaky nemají striktní pravidla. Slovník obsahuje 363 znaků. K těm je přiřazeno 423 slov. Slovní zásoba je rozdělena na tematickou a jádrovou. (Herzánová a kol., 2021)</w:t>
      </w:r>
    </w:p>
    <w:p w14:paraId="2751A2B2" w14:textId="77777777" w:rsidR="003318A3" w:rsidRPr="00DF5DF1" w:rsidRDefault="003318A3" w:rsidP="00DF5DF1">
      <w:pPr>
        <w:spacing w:line="360" w:lineRule="auto"/>
        <w:jc w:val="both"/>
        <w:rPr>
          <w:rFonts w:ascii="Times New Roman" w:hAnsi="Times New Roman" w:cs="Times New Roman"/>
          <w:b/>
          <w:bCs/>
          <w:i/>
          <w:iCs/>
          <w:sz w:val="24"/>
          <w:szCs w:val="24"/>
        </w:rPr>
      </w:pPr>
      <w:proofErr w:type="spellStart"/>
      <w:r w:rsidRPr="00DF5DF1">
        <w:rPr>
          <w:rFonts w:ascii="Times New Roman" w:hAnsi="Times New Roman" w:cs="Times New Roman"/>
          <w:b/>
          <w:bCs/>
          <w:i/>
          <w:iCs/>
          <w:sz w:val="24"/>
          <w:szCs w:val="24"/>
        </w:rPr>
        <w:t>Cued</w:t>
      </w:r>
      <w:proofErr w:type="spellEnd"/>
      <w:r w:rsidRPr="00DF5DF1">
        <w:rPr>
          <w:rFonts w:ascii="Times New Roman" w:hAnsi="Times New Roman" w:cs="Times New Roman"/>
          <w:b/>
          <w:bCs/>
          <w:i/>
          <w:iCs/>
          <w:sz w:val="24"/>
          <w:szCs w:val="24"/>
        </w:rPr>
        <w:t xml:space="preserve"> </w:t>
      </w:r>
      <w:proofErr w:type="spellStart"/>
      <w:r w:rsidRPr="00DF5DF1">
        <w:rPr>
          <w:rFonts w:ascii="Times New Roman" w:hAnsi="Times New Roman" w:cs="Times New Roman"/>
          <w:b/>
          <w:bCs/>
          <w:i/>
          <w:iCs/>
          <w:sz w:val="24"/>
          <w:szCs w:val="24"/>
        </w:rPr>
        <w:t>speech</w:t>
      </w:r>
      <w:proofErr w:type="spellEnd"/>
    </w:p>
    <w:p w14:paraId="448CB566" w14:textId="40694156" w:rsidR="00831A2C" w:rsidRPr="00DF5DF1" w:rsidRDefault="00376050" w:rsidP="00DF5DF1">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Cued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speech</w:t>
      </w:r>
      <w:proofErr w:type="spellEnd"/>
      <w:r>
        <w:rPr>
          <w:rFonts w:ascii="Times New Roman" w:hAnsi="Times New Roman" w:cs="Times New Roman"/>
          <w:sz w:val="24"/>
          <w:szCs w:val="24"/>
        </w:rPr>
        <w:t xml:space="preserve"> byl vyvinut v</w:t>
      </w:r>
      <w:r w:rsidR="00E643C0">
        <w:rPr>
          <w:rFonts w:ascii="Times New Roman" w:hAnsi="Times New Roman" w:cs="Times New Roman"/>
          <w:sz w:val="24"/>
          <w:szCs w:val="24"/>
        </w:rPr>
        <w:t> </w:t>
      </w:r>
      <w:r>
        <w:rPr>
          <w:rFonts w:ascii="Times New Roman" w:hAnsi="Times New Roman" w:cs="Times New Roman"/>
          <w:sz w:val="24"/>
          <w:szCs w:val="24"/>
        </w:rPr>
        <w:t>roce</w:t>
      </w:r>
      <w:r w:rsidR="00E643C0">
        <w:rPr>
          <w:rFonts w:ascii="Times New Roman" w:hAnsi="Times New Roman" w:cs="Times New Roman"/>
          <w:sz w:val="24"/>
          <w:szCs w:val="24"/>
        </w:rPr>
        <w:t xml:space="preserve"> 1966 na </w:t>
      </w:r>
      <w:proofErr w:type="spellStart"/>
      <w:r w:rsidR="00E643C0">
        <w:rPr>
          <w:rFonts w:ascii="Times New Roman" w:hAnsi="Times New Roman" w:cs="Times New Roman"/>
          <w:sz w:val="24"/>
          <w:szCs w:val="24"/>
        </w:rPr>
        <w:t>Gallaudetově</w:t>
      </w:r>
      <w:proofErr w:type="spellEnd"/>
      <w:r w:rsidR="00E643C0">
        <w:rPr>
          <w:rFonts w:ascii="Times New Roman" w:hAnsi="Times New Roman" w:cs="Times New Roman"/>
          <w:sz w:val="24"/>
          <w:szCs w:val="24"/>
        </w:rPr>
        <w:t xml:space="preserve"> univerzitě ve Washingtonu R. O. </w:t>
      </w:r>
      <w:proofErr w:type="spellStart"/>
      <w:r w:rsidR="00E643C0">
        <w:rPr>
          <w:rFonts w:ascii="Times New Roman" w:hAnsi="Times New Roman" w:cs="Times New Roman"/>
          <w:sz w:val="24"/>
          <w:szCs w:val="24"/>
        </w:rPr>
        <w:t>Cornettem</w:t>
      </w:r>
      <w:proofErr w:type="spellEnd"/>
      <w:r w:rsidR="00E643C0">
        <w:rPr>
          <w:rFonts w:ascii="Times New Roman" w:hAnsi="Times New Roman" w:cs="Times New Roman"/>
          <w:sz w:val="24"/>
          <w:szCs w:val="24"/>
        </w:rPr>
        <w:t>.</w:t>
      </w:r>
      <w:r>
        <w:rPr>
          <w:rFonts w:ascii="Times New Roman" w:hAnsi="Times New Roman" w:cs="Times New Roman"/>
          <w:sz w:val="24"/>
          <w:szCs w:val="24"/>
        </w:rPr>
        <w:t xml:space="preserve"> </w:t>
      </w:r>
      <w:r w:rsidR="003318A3" w:rsidRPr="00DF5DF1">
        <w:rPr>
          <w:rFonts w:ascii="Times New Roman" w:hAnsi="Times New Roman" w:cs="Times New Roman"/>
          <w:sz w:val="24"/>
          <w:szCs w:val="24"/>
        </w:rPr>
        <w:t>Tento komunikační systém nalézá uplatnění u osob se sluchovým postižením a osob s vývojovou apraxií řeči. 8 tvarů ruky reprezentuje skupiny souhláskových zvuků</w:t>
      </w:r>
      <w:r w:rsidR="00265020">
        <w:rPr>
          <w:rFonts w:ascii="Times New Roman" w:hAnsi="Times New Roman" w:cs="Times New Roman"/>
          <w:sz w:val="24"/>
          <w:szCs w:val="24"/>
        </w:rPr>
        <w:t>,</w:t>
      </w:r>
      <w:r w:rsidR="003318A3" w:rsidRPr="00DF5DF1">
        <w:rPr>
          <w:rFonts w:ascii="Times New Roman" w:hAnsi="Times New Roman" w:cs="Times New Roman"/>
          <w:sz w:val="24"/>
          <w:szCs w:val="24"/>
        </w:rPr>
        <w:t xml:space="preserve"> 6 poloh ruky u obličeje označuje skupiny samohlásek a dvojhlásek.</w:t>
      </w:r>
      <w:r w:rsidR="00D93509">
        <w:rPr>
          <w:rFonts w:ascii="Times New Roman" w:hAnsi="Times New Roman" w:cs="Times New Roman"/>
          <w:sz w:val="24"/>
          <w:szCs w:val="24"/>
        </w:rPr>
        <w:t xml:space="preserve"> Oproti prstové abecedě, která je vázána na jednotlivá písmena, </w:t>
      </w:r>
      <w:proofErr w:type="spellStart"/>
      <w:r w:rsidR="00CE3AD2">
        <w:rPr>
          <w:rFonts w:ascii="Times New Roman" w:hAnsi="Times New Roman" w:cs="Times New Roman"/>
          <w:sz w:val="24"/>
          <w:szCs w:val="24"/>
        </w:rPr>
        <w:t>cued</w:t>
      </w:r>
      <w:proofErr w:type="spellEnd"/>
      <w:r w:rsidR="00CE3AD2">
        <w:rPr>
          <w:rFonts w:ascii="Times New Roman" w:hAnsi="Times New Roman" w:cs="Times New Roman"/>
          <w:sz w:val="24"/>
          <w:szCs w:val="24"/>
        </w:rPr>
        <w:t xml:space="preserve"> </w:t>
      </w:r>
      <w:proofErr w:type="spellStart"/>
      <w:r w:rsidR="00CE3AD2">
        <w:rPr>
          <w:rFonts w:ascii="Times New Roman" w:hAnsi="Times New Roman" w:cs="Times New Roman"/>
          <w:sz w:val="24"/>
          <w:szCs w:val="24"/>
        </w:rPr>
        <w:t>speech</w:t>
      </w:r>
      <w:proofErr w:type="spellEnd"/>
      <w:r w:rsidR="00CE3AD2">
        <w:rPr>
          <w:rFonts w:ascii="Times New Roman" w:hAnsi="Times New Roman" w:cs="Times New Roman"/>
          <w:sz w:val="24"/>
          <w:szCs w:val="24"/>
        </w:rPr>
        <w:t xml:space="preserve"> se váže na slabik</w:t>
      </w:r>
      <w:r w:rsidR="002E3408">
        <w:rPr>
          <w:rFonts w:ascii="Times New Roman" w:hAnsi="Times New Roman" w:cs="Times New Roman"/>
          <w:sz w:val="24"/>
          <w:szCs w:val="24"/>
        </w:rPr>
        <w:t>y</w:t>
      </w:r>
      <w:r w:rsidR="00CE3AD2">
        <w:rPr>
          <w:rFonts w:ascii="Times New Roman" w:hAnsi="Times New Roman" w:cs="Times New Roman"/>
          <w:sz w:val="24"/>
          <w:szCs w:val="24"/>
        </w:rPr>
        <w:t xml:space="preserve">. Jedná se o komunikační systém, jehož základem je mluvený jazyk. Objevují se ale i názory o využívání </w:t>
      </w:r>
      <w:proofErr w:type="spellStart"/>
      <w:r w:rsidR="00CE3AD2">
        <w:rPr>
          <w:rFonts w:ascii="Times New Roman" w:hAnsi="Times New Roman" w:cs="Times New Roman"/>
          <w:sz w:val="24"/>
          <w:szCs w:val="24"/>
        </w:rPr>
        <w:t>Cued</w:t>
      </w:r>
      <w:proofErr w:type="spellEnd"/>
      <w:r w:rsidR="00CE3AD2">
        <w:rPr>
          <w:rFonts w:ascii="Times New Roman" w:hAnsi="Times New Roman" w:cs="Times New Roman"/>
          <w:sz w:val="24"/>
          <w:szCs w:val="24"/>
        </w:rPr>
        <w:t xml:space="preserve"> </w:t>
      </w:r>
      <w:proofErr w:type="spellStart"/>
      <w:r w:rsidR="00CE3AD2">
        <w:rPr>
          <w:rFonts w:ascii="Times New Roman" w:hAnsi="Times New Roman" w:cs="Times New Roman"/>
          <w:sz w:val="24"/>
          <w:szCs w:val="24"/>
        </w:rPr>
        <w:t>speech</w:t>
      </w:r>
      <w:proofErr w:type="spellEnd"/>
      <w:r w:rsidR="00CE3AD2">
        <w:rPr>
          <w:rFonts w:ascii="Times New Roman" w:hAnsi="Times New Roman" w:cs="Times New Roman"/>
          <w:sz w:val="24"/>
          <w:szCs w:val="24"/>
        </w:rPr>
        <w:t xml:space="preserve"> v totální komunikaci a bilingválních přístupech, jelikož naučení tohoto komunikačního systém</w:t>
      </w:r>
      <w:r w:rsidR="002E3408">
        <w:rPr>
          <w:rFonts w:ascii="Times New Roman" w:hAnsi="Times New Roman" w:cs="Times New Roman"/>
          <w:sz w:val="24"/>
          <w:szCs w:val="24"/>
        </w:rPr>
        <w:t>u</w:t>
      </w:r>
      <w:r w:rsidR="00CE3AD2">
        <w:rPr>
          <w:rFonts w:ascii="Times New Roman" w:hAnsi="Times New Roman" w:cs="Times New Roman"/>
          <w:sz w:val="24"/>
          <w:szCs w:val="24"/>
        </w:rPr>
        <w:t xml:space="preserve"> je považováno slyšícími rodiči neslyšících dětí za snazší. </w:t>
      </w:r>
      <w:r w:rsidR="002E3408">
        <w:rPr>
          <w:rFonts w:ascii="Times New Roman" w:hAnsi="Times New Roman" w:cs="Times New Roman"/>
          <w:sz w:val="24"/>
          <w:szCs w:val="24"/>
        </w:rPr>
        <w:t xml:space="preserve">Dnes se užívá především v situacích, kdy je neúplný příjem informací sluchovou cestou (i přes elektroakustické zesílení), neúplná vizuální informace získaná odezíráním nebo neúplná manuální informace pomocí znakového </w:t>
      </w:r>
      <w:r w:rsidR="00B455E7">
        <w:rPr>
          <w:rFonts w:ascii="Times New Roman" w:hAnsi="Times New Roman" w:cs="Times New Roman"/>
          <w:sz w:val="24"/>
          <w:szCs w:val="24"/>
        </w:rPr>
        <w:t>jazyka.</w:t>
      </w:r>
      <w:r w:rsidR="006153C2">
        <w:rPr>
          <w:rFonts w:ascii="Times New Roman" w:hAnsi="Times New Roman" w:cs="Times New Roman"/>
          <w:sz w:val="24"/>
          <w:szCs w:val="24"/>
        </w:rPr>
        <w:t xml:space="preserve"> (</w:t>
      </w:r>
      <w:proofErr w:type="spellStart"/>
      <w:r w:rsidR="006153C2">
        <w:rPr>
          <w:rFonts w:ascii="Times New Roman" w:hAnsi="Times New Roman" w:cs="Times New Roman"/>
          <w:sz w:val="24"/>
          <w:szCs w:val="24"/>
        </w:rPr>
        <w:t>Tarcsiová</w:t>
      </w:r>
      <w:proofErr w:type="spellEnd"/>
      <w:r w:rsidR="006153C2">
        <w:rPr>
          <w:rFonts w:ascii="Times New Roman" w:hAnsi="Times New Roman" w:cs="Times New Roman"/>
          <w:sz w:val="24"/>
          <w:szCs w:val="24"/>
        </w:rPr>
        <w:t>, 2005)</w:t>
      </w:r>
    </w:p>
    <w:p w14:paraId="5665B9CE" w14:textId="3E87F02A" w:rsidR="003318A3" w:rsidRPr="00DF5DF1" w:rsidDel="00C67004" w:rsidRDefault="003318A3" w:rsidP="00DF5DF1">
      <w:pPr>
        <w:spacing w:line="360" w:lineRule="auto"/>
        <w:jc w:val="both"/>
        <w:rPr>
          <w:moveFrom w:id="32" w:author="Klinger Magdalena" w:date="2023-03-13T14:34:00Z"/>
          <w:rFonts w:ascii="Times New Roman" w:hAnsi="Times New Roman" w:cs="Times New Roman"/>
          <w:b/>
          <w:bCs/>
          <w:i/>
          <w:iCs/>
          <w:sz w:val="24"/>
          <w:szCs w:val="24"/>
        </w:rPr>
      </w:pPr>
      <w:moveFromRangeStart w:id="33" w:author="Klinger Magdalena" w:date="2023-03-13T14:34:00Z" w:name="move129610505"/>
      <w:commentRangeStart w:id="34"/>
      <w:moveFrom w:id="35" w:author="Klinger Magdalena" w:date="2023-03-13T14:34:00Z">
        <w:r w:rsidRPr="00DF5DF1" w:rsidDel="00C67004">
          <w:rPr>
            <w:rFonts w:ascii="Times New Roman" w:hAnsi="Times New Roman" w:cs="Times New Roman"/>
            <w:b/>
            <w:bCs/>
            <w:i/>
            <w:iCs/>
            <w:sz w:val="24"/>
            <w:szCs w:val="24"/>
          </w:rPr>
          <w:t>Gestuno</w:t>
        </w:r>
      </w:moveFrom>
    </w:p>
    <w:p w14:paraId="1795ED75" w14:textId="06DC27C9" w:rsidR="003318A3" w:rsidRPr="00DF5DF1" w:rsidDel="00C67004" w:rsidRDefault="003318A3" w:rsidP="00DF5DF1">
      <w:pPr>
        <w:spacing w:line="360" w:lineRule="auto"/>
        <w:jc w:val="both"/>
        <w:rPr>
          <w:moveFrom w:id="36" w:author="Klinger Magdalena" w:date="2023-03-13T14:34:00Z"/>
          <w:rFonts w:ascii="Times New Roman" w:hAnsi="Times New Roman" w:cs="Times New Roman"/>
          <w:sz w:val="24"/>
          <w:szCs w:val="24"/>
        </w:rPr>
      </w:pPr>
      <w:moveFrom w:id="37" w:author="Klinger Magdalena" w:date="2023-03-13T14:34:00Z">
        <w:r w:rsidRPr="00DF5DF1" w:rsidDel="00C67004">
          <w:rPr>
            <w:rFonts w:ascii="Times New Roman" w:hAnsi="Times New Roman" w:cs="Times New Roman"/>
            <w:sz w:val="24"/>
            <w:szCs w:val="24"/>
          </w:rPr>
          <w:t>Byl vytvořen jako nadnárodní a mezinárodní uměle vytvořený sytém. Měl být užíván k tlumočení oficiálních textů. Stejně jako esperanto (nadnárodní mluvený systém) se však nedočkal uplatnění a dnes jej užívá jen úzký okruh osob. (Langer, 2013)</w:t>
        </w:r>
        <w:commentRangeEnd w:id="34"/>
        <w:r w:rsidR="006E038C" w:rsidDel="00C67004">
          <w:rPr>
            <w:rStyle w:val="Odkaznakoment"/>
            <w:rFonts w:ascii="Times New Roman" w:hAnsi="Times New Roman"/>
          </w:rPr>
          <w:commentReference w:id="34"/>
        </w:r>
      </w:moveFrom>
    </w:p>
    <w:moveFromRangeEnd w:id="33"/>
    <w:p w14:paraId="091EE387" w14:textId="77777777" w:rsidR="00C36342" w:rsidRDefault="003318A3" w:rsidP="00C36342">
      <w:pPr>
        <w:spacing w:line="360" w:lineRule="auto"/>
        <w:jc w:val="both"/>
        <w:rPr>
          <w:rFonts w:ascii="Times New Roman" w:hAnsi="Times New Roman" w:cs="Times New Roman"/>
          <w:b/>
          <w:bCs/>
          <w:i/>
          <w:iCs/>
          <w:sz w:val="24"/>
          <w:szCs w:val="24"/>
        </w:rPr>
      </w:pPr>
      <w:r w:rsidRPr="00DF5DF1">
        <w:rPr>
          <w:rFonts w:ascii="Times New Roman" w:hAnsi="Times New Roman" w:cs="Times New Roman"/>
          <w:b/>
          <w:bCs/>
          <w:i/>
          <w:iCs/>
          <w:sz w:val="24"/>
          <w:szCs w:val="24"/>
        </w:rPr>
        <w:t>Prstové abecedy</w:t>
      </w:r>
    </w:p>
    <w:p w14:paraId="5389250A" w14:textId="4DB90CF4" w:rsidR="006356ED" w:rsidRDefault="00FA2F35" w:rsidP="00C3634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Prstové abeceda, též zvaná </w:t>
      </w:r>
      <w:proofErr w:type="spellStart"/>
      <w:r>
        <w:rPr>
          <w:rFonts w:ascii="Times New Roman" w:hAnsi="Times New Roman" w:cs="Times New Roman"/>
          <w:sz w:val="24"/>
          <w:szCs w:val="24"/>
        </w:rPr>
        <w:t>daktylní</w:t>
      </w:r>
      <w:proofErr w:type="spellEnd"/>
      <w:r>
        <w:rPr>
          <w:rFonts w:ascii="Times New Roman" w:hAnsi="Times New Roman" w:cs="Times New Roman"/>
          <w:sz w:val="24"/>
          <w:szCs w:val="24"/>
        </w:rPr>
        <w:t xml:space="preserve"> abeceda (daktyl), je vizuálně-motorický systém, který je založen na prostorové realizaci tvaru písmena jednou nebo oběma rukama. Odlišnost mezi znakovými jazyky a prstovou abecedou je ten, že daktyl je závislý na jazyce majority, na jeho psané formě. Prstové abecedy se liší v jednotlivých zemích. Existuje např.</w:t>
      </w:r>
      <w:r w:rsidR="00831089">
        <w:rPr>
          <w:rFonts w:ascii="Times New Roman" w:hAnsi="Times New Roman" w:cs="Times New Roman"/>
          <w:sz w:val="24"/>
          <w:szCs w:val="24"/>
        </w:rPr>
        <w:t xml:space="preserve"> americká, britská, skotská prstová abeceda. Není tedy jednotnost ani v rámci jednoho jazyka, kterým ve výše uvedeném příkladě angličtina. Globálně je častěji užívána jednoruční prstová abeceda (Hudáková, 2008)</w:t>
      </w:r>
    </w:p>
    <w:p w14:paraId="0017A2FA" w14:textId="77777777" w:rsidR="006356ED" w:rsidRDefault="006356ED">
      <w:pPr>
        <w:rPr>
          <w:rFonts w:ascii="Times New Roman" w:hAnsi="Times New Roman" w:cs="Times New Roman"/>
          <w:sz w:val="24"/>
          <w:szCs w:val="24"/>
        </w:rPr>
      </w:pPr>
      <w:r>
        <w:rPr>
          <w:rFonts w:ascii="Times New Roman" w:hAnsi="Times New Roman" w:cs="Times New Roman"/>
          <w:sz w:val="24"/>
          <w:szCs w:val="24"/>
        </w:rPr>
        <w:br w:type="page"/>
      </w:r>
    </w:p>
    <w:p w14:paraId="3450CEE2" w14:textId="49EF6EA5" w:rsidR="003318A3" w:rsidRPr="00742B48" w:rsidRDefault="003318A3" w:rsidP="00742B48">
      <w:pPr>
        <w:pStyle w:val="Nadpis1"/>
        <w:rPr>
          <w:b/>
          <w:bCs/>
          <w:i/>
          <w:iCs/>
          <w:sz w:val="24"/>
        </w:rPr>
      </w:pPr>
      <w:bookmarkStart w:id="38" w:name="_Toc132139001"/>
      <w:r w:rsidRPr="00742B48">
        <w:rPr>
          <w:rStyle w:val="Nadpis1Char"/>
          <w:b/>
          <w:bCs/>
        </w:rPr>
        <w:t>4 PROGRAM BABY SIGNS</w:t>
      </w:r>
      <w:r w:rsidRPr="00742B48">
        <w:rPr>
          <w:b/>
          <w:bCs/>
          <w:szCs w:val="28"/>
        </w:rPr>
        <w:t>®</w:t>
      </w:r>
      <w:bookmarkEnd w:id="38"/>
    </w:p>
    <w:p w14:paraId="48F1976A" w14:textId="5ABE91C4" w:rsidR="00072D03" w:rsidRPr="00D623BC" w:rsidRDefault="00072D03" w:rsidP="00072D03">
      <w:pPr>
        <w:spacing w:line="360" w:lineRule="auto"/>
        <w:rPr>
          <w:rFonts w:ascii="Times New Roman" w:hAnsi="Times New Roman" w:cs="Times New Roman"/>
          <w:sz w:val="24"/>
          <w:szCs w:val="24"/>
        </w:rPr>
      </w:pPr>
      <w:r>
        <w:rPr>
          <w:rFonts w:ascii="Times New Roman" w:hAnsi="Times New Roman" w:cs="Times New Roman"/>
          <w:sz w:val="24"/>
          <w:szCs w:val="24"/>
        </w:rPr>
        <w:t xml:space="preserve">Baby </w:t>
      </w:r>
      <w:proofErr w:type="spellStart"/>
      <w:r>
        <w:rPr>
          <w:rFonts w:ascii="Times New Roman" w:hAnsi="Times New Roman" w:cs="Times New Roman"/>
          <w:sz w:val="24"/>
          <w:szCs w:val="24"/>
        </w:rPr>
        <w:t>Signs</w:t>
      </w:r>
      <w:proofErr w:type="spellEnd"/>
      <w:r>
        <w:rPr>
          <w:rFonts w:ascii="Times New Roman" w:hAnsi="Times New Roman" w:cs="Times New Roman"/>
          <w:sz w:val="24"/>
          <w:szCs w:val="24"/>
        </w:rPr>
        <w:t xml:space="preserve">® je unikátní </w:t>
      </w:r>
      <w:r w:rsidRPr="00D623BC">
        <w:rPr>
          <w:rFonts w:ascii="Times New Roman" w:hAnsi="Times New Roman" w:cs="Times New Roman"/>
          <w:sz w:val="24"/>
          <w:szCs w:val="24"/>
        </w:rPr>
        <w:t xml:space="preserve">jazykový program pro slyšící </w:t>
      </w:r>
      <w:r>
        <w:rPr>
          <w:rFonts w:ascii="Times New Roman" w:hAnsi="Times New Roman" w:cs="Times New Roman"/>
          <w:sz w:val="24"/>
          <w:szCs w:val="24"/>
        </w:rPr>
        <w:t xml:space="preserve">kojence a batolata </w:t>
      </w:r>
      <w:r w:rsidR="009D2A0E">
        <w:rPr>
          <w:rFonts w:ascii="Times New Roman" w:hAnsi="Times New Roman" w:cs="Times New Roman"/>
          <w:sz w:val="24"/>
          <w:szCs w:val="24"/>
        </w:rPr>
        <w:t>s více než 25 let dlouhou historií</w:t>
      </w:r>
      <w:r>
        <w:rPr>
          <w:rFonts w:ascii="Times New Roman" w:hAnsi="Times New Roman" w:cs="Times New Roman"/>
          <w:sz w:val="24"/>
          <w:szCs w:val="24"/>
        </w:rPr>
        <w:t>. Je jediným programem, který:</w:t>
      </w:r>
    </w:p>
    <w:p w14:paraId="774A9266" w14:textId="77777777" w:rsidR="00072D03" w:rsidRPr="00B160DC" w:rsidRDefault="00072D03" w:rsidP="00072D03">
      <w:pPr>
        <w:pStyle w:val="Odstavecseseznamem"/>
        <w:numPr>
          <w:ilvl w:val="0"/>
          <w:numId w:val="18"/>
        </w:numPr>
        <w:spacing w:line="360" w:lineRule="auto"/>
        <w:rPr>
          <w:rFonts w:cs="Times New Roman"/>
          <w:szCs w:val="24"/>
        </w:rPr>
      </w:pPr>
      <w:r w:rsidRPr="00B160DC">
        <w:rPr>
          <w:rFonts w:cs="Times New Roman"/>
          <w:szCs w:val="24"/>
        </w:rPr>
        <w:t>byl vyvinut odborníky na vývoj dětí speciálně pro slyšící děti.</w:t>
      </w:r>
    </w:p>
    <w:p w14:paraId="02DF4B8B" w14:textId="77777777" w:rsidR="00072D03" w:rsidRPr="00B160DC" w:rsidRDefault="00072D03" w:rsidP="00072D03">
      <w:pPr>
        <w:pStyle w:val="Odstavecseseznamem"/>
        <w:numPr>
          <w:ilvl w:val="0"/>
          <w:numId w:val="18"/>
        </w:numPr>
        <w:spacing w:line="360" w:lineRule="auto"/>
        <w:rPr>
          <w:rFonts w:cs="Times New Roman"/>
          <w:szCs w:val="24"/>
        </w:rPr>
      </w:pPr>
      <w:r>
        <w:rPr>
          <w:rFonts w:cs="Times New Roman"/>
          <w:szCs w:val="24"/>
        </w:rPr>
        <w:t>b</w:t>
      </w:r>
      <w:r w:rsidRPr="00B160DC">
        <w:rPr>
          <w:rFonts w:cs="Times New Roman"/>
          <w:szCs w:val="24"/>
        </w:rPr>
        <w:t>yl vědecky testován a bylo prokázáno, že přináší pozitivní přínosy pro kojence a jejich rodiny.</w:t>
      </w:r>
    </w:p>
    <w:p w14:paraId="6FA5DBE3" w14:textId="06A220F5" w:rsidR="00072D03" w:rsidRDefault="00072D03" w:rsidP="00072D03">
      <w:pPr>
        <w:pStyle w:val="Odstavecseseznamem"/>
        <w:numPr>
          <w:ilvl w:val="0"/>
          <w:numId w:val="18"/>
        </w:numPr>
        <w:spacing w:line="360" w:lineRule="auto"/>
        <w:rPr>
          <w:rFonts w:cs="Times New Roman"/>
          <w:szCs w:val="24"/>
        </w:rPr>
      </w:pPr>
      <w:r w:rsidRPr="00B160DC">
        <w:rPr>
          <w:rFonts w:cs="Times New Roman"/>
          <w:szCs w:val="24"/>
        </w:rPr>
        <w:t>je založen na americkém znakovém jazyce a je flexibilní, aby vyhovoval potřebám všech rodin.</w:t>
      </w:r>
      <w:r w:rsidR="00184F81">
        <w:rPr>
          <w:rFonts w:cs="Times New Roman"/>
          <w:szCs w:val="24"/>
        </w:rPr>
        <w:t xml:space="preserve"> (</w:t>
      </w:r>
      <w:proofErr w:type="spellStart"/>
      <w:r w:rsidR="00184F81">
        <w:rPr>
          <w:rFonts w:cs="Times New Roman"/>
          <w:szCs w:val="24"/>
        </w:rPr>
        <w:t>The</w:t>
      </w:r>
      <w:proofErr w:type="spellEnd"/>
      <w:r w:rsidR="00184F81">
        <w:rPr>
          <w:rFonts w:cs="Times New Roman"/>
          <w:szCs w:val="24"/>
        </w:rPr>
        <w:t xml:space="preserve"> </w:t>
      </w:r>
      <w:proofErr w:type="spellStart"/>
      <w:r w:rsidR="00184F81">
        <w:rPr>
          <w:rFonts w:cs="Times New Roman"/>
          <w:szCs w:val="24"/>
        </w:rPr>
        <w:t>Original</w:t>
      </w:r>
      <w:proofErr w:type="spellEnd"/>
      <w:r w:rsidR="00184F81">
        <w:rPr>
          <w:rFonts w:cs="Times New Roman"/>
          <w:szCs w:val="24"/>
        </w:rPr>
        <w:t xml:space="preserve"> Baby </w:t>
      </w:r>
      <w:proofErr w:type="spellStart"/>
      <w:r w:rsidR="00184F81">
        <w:rPr>
          <w:rFonts w:cs="Times New Roman"/>
          <w:szCs w:val="24"/>
        </w:rPr>
        <w:t>Signs</w:t>
      </w:r>
      <w:proofErr w:type="spellEnd"/>
      <w:r w:rsidR="00184F81">
        <w:rPr>
          <w:rFonts w:cs="Times New Roman"/>
          <w:szCs w:val="24"/>
        </w:rPr>
        <w:t xml:space="preserve">® </w:t>
      </w:r>
      <w:proofErr w:type="spellStart"/>
      <w:r w:rsidR="00184F81">
        <w:rPr>
          <w:rFonts w:cs="Times New Roman"/>
          <w:szCs w:val="24"/>
        </w:rPr>
        <w:t>Programme</w:t>
      </w:r>
      <w:proofErr w:type="spellEnd"/>
      <w:r w:rsidR="0040453B">
        <w:rPr>
          <w:rFonts w:cs="Times New Roman"/>
          <w:szCs w:val="24"/>
        </w:rPr>
        <w:t>, 2023</w:t>
      </w:r>
      <w:r w:rsidR="00184F81">
        <w:rPr>
          <w:rFonts w:cs="Times New Roman"/>
          <w:szCs w:val="24"/>
        </w:rPr>
        <w:t>)</w:t>
      </w:r>
    </w:p>
    <w:p w14:paraId="14D6FB46" w14:textId="555CAB1B" w:rsidR="003667B6" w:rsidRPr="003C7FD6" w:rsidRDefault="003667B6" w:rsidP="003C7FD6">
      <w:pPr>
        <w:spacing w:line="360" w:lineRule="auto"/>
        <w:jc w:val="both"/>
        <w:rPr>
          <w:rFonts w:ascii="Times New Roman" w:hAnsi="Times New Roman" w:cs="Times New Roman"/>
          <w:sz w:val="24"/>
          <w:szCs w:val="24"/>
        </w:rPr>
      </w:pPr>
      <w:r w:rsidRPr="003C7FD6">
        <w:rPr>
          <w:rFonts w:ascii="Times New Roman" w:hAnsi="Times New Roman" w:cs="Times New Roman"/>
          <w:sz w:val="24"/>
          <w:szCs w:val="24"/>
        </w:rPr>
        <w:t xml:space="preserve">Tento program obsahuje jednoduše realizovatelné znaky, na </w:t>
      </w:r>
      <w:proofErr w:type="gramStart"/>
      <w:r w:rsidRPr="003C7FD6">
        <w:rPr>
          <w:rFonts w:ascii="Times New Roman" w:hAnsi="Times New Roman" w:cs="Times New Roman"/>
          <w:sz w:val="24"/>
          <w:szCs w:val="24"/>
        </w:rPr>
        <w:t>základě</w:t>
      </w:r>
      <w:proofErr w:type="gramEnd"/>
      <w:r w:rsidRPr="003C7FD6">
        <w:rPr>
          <w:rFonts w:ascii="Times New Roman" w:hAnsi="Times New Roman" w:cs="Times New Roman"/>
          <w:sz w:val="24"/>
          <w:szCs w:val="24"/>
        </w:rPr>
        <w:t xml:space="preserve"> kterých je umožněno dítěti komunikovat s ostatními. Znaky představují buď jednotlivá slova nebo krátké věty</w:t>
      </w:r>
      <w:r w:rsidR="003C7FD6">
        <w:rPr>
          <w:rFonts w:ascii="Times New Roman" w:hAnsi="Times New Roman" w:cs="Times New Roman"/>
          <w:sz w:val="24"/>
          <w:szCs w:val="24"/>
        </w:rPr>
        <w:t xml:space="preserve"> </w:t>
      </w:r>
      <w:r w:rsidRPr="003C7FD6">
        <w:rPr>
          <w:rFonts w:ascii="Times New Roman" w:hAnsi="Times New Roman" w:cs="Times New Roman"/>
          <w:sz w:val="24"/>
          <w:szCs w:val="24"/>
        </w:rPr>
        <w:t>např. „mám hlad“. Děti užívají znaky</w:t>
      </w:r>
      <w:r w:rsidR="003C7FD6">
        <w:rPr>
          <w:rFonts w:ascii="Times New Roman" w:hAnsi="Times New Roman" w:cs="Times New Roman"/>
          <w:sz w:val="24"/>
          <w:szCs w:val="24"/>
        </w:rPr>
        <w:t xml:space="preserve"> přirozeně</w:t>
      </w:r>
      <w:r w:rsidRPr="003C7FD6">
        <w:rPr>
          <w:rFonts w:ascii="Times New Roman" w:hAnsi="Times New Roman" w:cs="Times New Roman"/>
          <w:sz w:val="24"/>
          <w:szCs w:val="24"/>
        </w:rPr>
        <w:t xml:space="preserve">, i když u nich není cíleně využíváno metody znakování Baby </w:t>
      </w:r>
      <w:proofErr w:type="spellStart"/>
      <w:r w:rsidRPr="003C7FD6">
        <w:rPr>
          <w:rFonts w:ascii="Times New Roman" w:hAnsi="Times New Roman" w:cs="Times New Roman"/>
          <w:sz w:val="24"/>
          <w:szCs w:val="24"/>
        </w:rPr>
        <w:t>Signs</w:t>
      </w:r>
      <w:proofErr w:type="spellEnd"/>
      <w:r w:rsidRPr="003C7FD6">
        <w:rPr>
          <w:rFonts w:ascii="Times New Roman" w:hAnsi="Times New Roman" w:cs="Times New Roman"/>
          <w:sz w:val="24"/>
          <w:szCs w:val="24"/>
        </w:rPr>
        <w:t>®. Prvními spontánními znaky bývá mávání „</w:t>
      </w:r>
      <w:proofErr w:type="spellStart"/>
      <w:r w:rsidRPr="003C7FD6">
        <w:rPr>
          <w:rFonts w:ascii="Times New Roman" w:hAnsi="Times New Roman" w:cs="Times New Roman"/>
          <w:sz w:val="24"/>
          <w:szCs w:val="24"/>
        </w:rPr>
        <w:t>pápá</w:t>
      </w:r>
      <w:proofErr w:type="spellEnd"/>
      <w:r w:rsidRPr="003C7FD6">
        <w:rPr>
          <w:rFonts w:ascii="Times New Roman" w:hAnsi="Times New Roman" w:cs="Times New Roman"/>
          <w:sz w:val="24"/>
          <w:szCs w:val="24"/>
        </w:rPr>
        <w:t>“</w:t>
      </w:r>
      <w:r w:rsidR="003C7FD6">
        <w:rPr>
          <w:rFonts w:ascii="Times New Roman" w:hAnsi="Times New Roman" w:cs="Times New Roman"/>
          <w:sz w:val="24"/>
          <w:szCs w:val="24"/>
        </w:rPr>
        <w:t xml:space="preserve"> a </w:t>
      </w:r>
      <w:r w:rsidRPr="003C7FD6">
        <w:rPr>
          <w:rFonts w:ascii="Times New Roman" w:hAnsi="Times New Roman" w:cs="Times New Roman"/>
          <w:sz w:val="24"/>
          <w:szCs w:val="24"/>
        </w:rPr>
        <w:t>nesouhlasné vrtění hlavou. V dětech je zakotvena</w:t>
      </w:r>
      <w:r w:rsidR="003C7FD6" w:rsidRPr="003C7FD6">
        <w:rPr>
          <w:rFonts w:ascii="Times New Roman" w:hAnsi="Times New Roman" w:cs="Times New Roman"/>
          <w:sz w:val="24"/>
          <w:szCs w:val="24"/>
        </w:rPr>
        <w:t xml:space="preserve"> touha komunikovat s ostatními. Když jim je nabídnut komunikační kanál, který jim to umožní, odbourává </w:t>
      </w:r>
      <w:r w:rsidR="003C7FD6">
        <w:rPr>
          <w:rFonts w:ascii="Times New Roman" w:hAnsi="Times New Roman" w:cs="Times New Roman"/>
          <w:sz w:val="24"/>
          <w:szCs w:val="24"/>
        </w:rPr>
        <w:t xml:space="preserve">v dětech </w:t>
      </w:r>
      <w:r w:rsidR="003C7FD6" w:rsidRPr="003C7FD6">
        <w:rPr>
          <w:rFonts w:ascii="Times New Roman" w:hAnsi="Times New Roman" w:cs="Times New Roman"/>
          <w:sz w:val="24"/>
          <w:szCs w:val="24"/>
        </w:rPr>
        <w:t xml:space="preserve">frustraci z nedorozumění a nepochopení </w:t>
      </w:r>
      <w:r w:rsidR="003C7FD6">
        <w:rPr>
          <w:rFonts w:ascii="Times New Roman" w:hAnsi="Times New Roman" w:cs="Times New Roman"/>
          <w:sz w:val="24"/>
          <w:szCs w:val="24"/>
        </w:rPr>
        <w:t>jejich komunikačního záměru. (</w:t>
      </w:r>
      <w:proofErr w:type="spellStart"/>
      <w:r w:rsidR="00843419">
        <w:rPr>
          <w:rFonts w:ascii="Times New Roman" w:hAnsi="Times New Roman" w:cs="Times New Roman"/>
          <w:sz w:val="24"/>
          <w:szCs w:val="24"/>
        </w:rPr>
        <w:t>Tilton</w:t>
      </w:r>
      <w:proofErr w:type="spellEnd"/>
      <w:r w:rsidR="002971F6">
        <w:rPr>
          <w:rFonts w:ascii="Times New Roman" w:hAnsi="Times New Roman" w:cs="Times New Roman"/>
          <w:sz w:val="24"/>
          <w:szCs w:val="24"/>
        </w:rPr>
        <w:t>, 2020)</w:t>
      </w:r>
    </w:p>
    <w:p w14:paraId="1B1D7B23" w14:textId="77777777" w:rsidR="003318A3" w:rsidRPr="00DF5DF1" w:rsidRDefault="003318A3" w:rsidP="00DF5DF1">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 xml:space="preserve">Znakování s batolaty je způsob využití symbolických gest při rané komunikaci s dítětem. Používání gest je přirozená součást neverbální komunikace. Lékařky Linda </w:t>
      </w:r>
      <w:proofErr w:type="spellStart"/>
      <w:r w:rsidRPr="00DF5DF1">
        <w:rPr>
          <w:rFonts w:ascii="Times New Roman" w:hAnsi="Times New Roman" w:cs="Times New Roman"/>
          <w:sz w:val="24"/>
          <w:szCs w:val="24"/>
        </w:rPr>
        <w:t>Acredolo</w:t>
      </w:r>
      <w:proofErr w:type="spellEnd"/>
      <w:r w:rsidRPr="00DF5DF1">
        <w:rPr>
          <w:rFonts w:ascii="Times New Roman" w:hAnsi="Times New Roman" w:cs="Times New Roman"/>
          <w:sz w:val="24"/>
          <w:szCs w:val="24"/>
        </w:rPr>
        <w:t xml:space="preserve"> a Susan </w:t>
      </w:r>
      <w:proofErr w:type="spellStart"/>
      <w:r w:rsidRPr="00DF5DF1">
        <w:rPr>
          <w:rFonts w:ascii="Times New Roman" w:hAnsi="Times New Roman" w:cs="Times New Roman"/>
          <w:sz w:val="24"/>
          <w:szCs w:val="24"/>
        </w:rPr>
        <w:t>Goodwyn</w:t>
      </w:r>
      <w:proofErr w:type="spellEnd"/>
      <w:r w:rsidRPr="00DF5DF1">
        <w:rPr>
          <w:rFonts w:ascii="Times New Roman" w:hAnsi="Times New Roman" w:cs="Times New Roman"/>
          <w:sz w:val="24"/>
          <w:szCs w:val="24"/>
        </w:rPr>
        <w:t>, jež jsou zakladatelky tohoto programu, zjišťovaly přínosy znakování s miminky. Ve výzkumu, do kterého bylo zařazeno 140 rodin, byla sledována tato aktiva:</w:t>
      </w:r>
    </w:p>
    <w:p w14:paraId="5509A8AF" w14:textId="77777777" w:rsidR="003318A3" w:rsidRPr="00DF5DF1" w:rsidRDefault="003318A3" w:rsidP="00DF5DF1">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1. Brzká komunikace: děti mohou znakováním vyjádřit své myšlenky a pocity dříve, než je jsou schopny verbálně popsat</w:t>
      </w:r>
    </w:p>
    <w:p w14:paraId="6E99198A" w14:textId="77777777" w:rsidR="003318A3" w:rsidRPr="00DF5DF1" w:rsidRDefault="003318A3" w:rsidP="00DF5DF1">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2. Sebeúcta: dítě se stává brzy plnoprávným členem domácnosti, cítí se soběstačné, jelikož dokáže vyjádřit samo své postřehy a touhy</w:t>
      </w:r>
    </w:p>
    <w:p w14:paraId="0275A66B" w14:textId="77777777" w:rsidR="003318A3" w:rsidRPr="00DF5DF1" w:rsidRDefault="003318A3" w:rsidP="00DF5DF1">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3. Snížení frustrace u dětí i dospělých: děti, které ovládají znakování, se méně vztekají a pláčou, rodiče dokážou jejich potřebám lépe porozumět</w:t>
      </w:r>
    </w:p>
    <w:p w14:paraId="767DFDE8" w14:textId="77777777" w:rsidR="003318A3" w:rsidRPr="00DF5DF1" w:rsidRDefault="003318A3" w:rsidP="00DF5DF1">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4. Podpora jazykové dovednosti: znakující děti mají tendenci mít bohatší slovní zásobu (ve věku 36 měsíců byly na úrovni 47měsíčních dětí). Ve věku 2 let obsahoval jejich slovník cca o 50 slov více než u dětí neznakujících.</w:t>
      </w:r>
    </w:p>
    <w:p w14:paraId="5A829F79" w14:textId="77777777" w:rsidR="003318A3" w:rsidRPr="00DF5DF1" w:rsidRDefault="003318A3" w:rsidP="00DF5DF1">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5. Větší interakce mezi rodičem a dítětem: jelikož dochází brzy ke dvousměrné komunikaci, je schopen rodič pečovat o dítě s větším porozuměním</w:t>
      </w:r>
    </w:p>
    <w:p w14:paraId="602CCEFB" w14:textId="77777777" w:rsidR="003318A3" w:rsidRPr="00DF5DF1" w:rsidRDefault="003318A3" w:rsidP="00DF5DF1">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6. Lepší poznání osobnosti dítěte</w:t>
      </w:r>
    </w:p>
    <w:p w14:paraId="320D4DD9" w14:textId="025C7527" w:rsidR="003318A3" w:rsidRDefault="003318A3" w:rsidP="00DF5DF1">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 xml:space="preserve">7. Vyšší IQ: lékařky </w:t>
      </w:r>
      <w:proofErr w:type="spellStart"/>
      <w:r w:rsidRPr="00DF5DF1">
        <w:rPr>
          <w:rFonts w:ascii="Times New Roman" w:hAnsi="Times New Roman" w:cs="Times New Roman"/>
          <w:sz w:val="24"/>
          <w:szCs w:val="24"/>
        </w:rPr>
        <w:t>Acredolo</w:t>
      </w:r>
      <w:proofErr w:type="spellEnd"/>
      <w:r w:rsidRPr="00DF5DF1">
        <w:rPr>
          <w:rFonts w:ascii="Times New Roman" w:hAnsi="Times New Roman" w:cs="Times New Roman"/>
          <w:sz w:val="24"/>
          <w:szCs w:val="24"/>
        </w:rPr>
        <w:t xml:space="preserve"> a </w:t>
      </w:r>
      <w:proofErr w:type="spellStart"/>
      <w:r w:rsidRPr="00DF5DF1">
        <w:rPr>
          <w:rFonts w:ascii="Times New Roman" w:hAnsi="Times New Roman" w:cs="Times New Roman"/>
          <w:sz w:val="24"/>
          <w:szCs w:val="24"/>
        </w:rPr>
        <w:t>Goodwyn</w:t>
      </w:r>
      <w:proofErr w:type="spellEnd"/>
      <w:r w:rsidRPr="00DF5DF1">
        <w:rPr>
          <w:rFonts w:ascii="Times New Roman" w:hAnsi="Times New Roman" w:cs="Times New Roman"/>
          <w:sz w:val="24"/>
          <w:szCs w:val="24"/>
        </w:rPr>
        <w:t xml:space="preserve"> vyšetřily v rámci výzkumu děti ve věku 8 let (znakující v kojeneckém a batolecím věku) a zjistily, že oproti neznakujícím měly cca o 12 bodů vyšší IQ (</w:t>
      </w:r>
      <w:proofErr w:type="spellStart"/>
      <w:r w:rsidRPr="00DF5DF1">
        <w:rPr>
          <w:rFonts w:ascii="Times New Roman" w:hAnsi="Times New Roman" w:cs="Times New Roman"/>
          <w:sz w:val="24"/>
          <w:szCs w:val="24"/>
        </w:rPr>
        <w:t>Briant</w:t>
      </w:r>
      <w:proofErr w:type="spellEnd"/>
      <w:r w:rsidRPr="00DF5DF1">
        <w:rPr>
          <w:rFonts w:ascii="Times New Roman" w:hAnsi="Times New Roman" w:cs="Times New Roman"/>
          <w:sz w:val="24"/>
          <w:szCs w:val="24"/>
        </w:rPr>
        <w:t>, 2010)</w:t>
      </w:r>
    </w:p>
    <w:p w14:paraId="30070D2B" w14:textId="29FA2722" w:rsidR="007842F1" w:rsidRDefault="007842F1" w:rsidP="00DF5DF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Výstupy dlouhodobého výzkumu dr. </w:t>
      </w:r>
      <w:proofErr w:type="spellStart"/>
      <w:r>
        <w:rPr>
          <w:rFonts w:ascii="Times New Roman" w:hAnsi="Times New Roman" w:cs="Times New Roman"/>
          <w:sz w:val="24"/>
          <w:szCs w:val="24"/>
        </w:rPr>
        <w:t>Acredolo</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Goodwyn</w:t>
      </w:r>
      <w:proofErr w:type="spellEnd"/>
      <w:r>
        <w:rPr>
          <w:rFonts w:ascii="Times New Roman" w:hAnsi="Times New Roman" w:cs="Times New Roman"/>
          <w:sz w:val="24"/>
          <w:szCs w:val="24"/>
        </w:rPr>
        <w:t xml:space="preserve"> tedy potvrdily, že znakování eliminuje pocity neuspokojení a vytváří důvěrný pocit. Dochází k uspokojování aktuální potřeby dítěte</w:t>
      </w:r>
      <w:r w:rsidR="008A18BA">
        <w:rPr>
          <w:rFonts w:ascii="Times New Roman" w:hAnsi="Times New Roman" w:cs="Times New Roman"/>
          <w:sz w:val="24"/>
          <w:szCs w:val="24"/>
        </w:rPr>
        <w:t xml:space="preserve">. Rodič dítěti vysílá signál, že mu rozumí, vnímá jeho touhy. Je vytvářen základní pocit důvěry dítěte v ostatní lidi a okolí. Zároveň se u dítěte prohlubuje jeho slovní zásoba, jelikož se o daném slově dozvídá v momentu, kdy jej jeho podstata opravdu zajímá. </w:t>
      </w:r>
      <w:r w:rsidR="00E63A73">
        <w:rPr>
          <w:rFonts w:ascii="Times New Roman" w:hAnsi="Times New Roman" w:cs="Times New Roman"/>
          <w:sz w:val="24"/>
          <w:szCs w:val="24"/>
        </w:rPr>
        <w:t>(</w:t>
      </w:r>
      <w:proofErr w:type="spellStart"/>
      <w:r w:rsidR="00E63A73">
        <w:rPr>
          <w:rFonts w:ascii="Times New Roman" w:hAnsi="Times New Roman" w:cs="Times New Roman"/>
          <w:sz w:val="24"/>
          <w:szCs w:val="24"/>
        </w:rPr>
        <w:t>Tilton</w:t>
      </w:r>
      <w:proofErr w:type="spellEnd"/>
      <w:r w:rsidR="00E63A73">
        <w:rPr>
          <w:rFonts w:ascii="Times New Roman" w:hAnsi="Times New Roman" w:cs="Times New Roman"/>
          <w:sz w:val="24"/>
          <w:szCs w:val="24"/>
        </w:rPr>
        <w:t>, 2020)</w:t>
      </w:r>
    </w:p>
    <w:p w14:paraId="409F6F0C" w14:textId="29F4DD0B" w:rsidR="000873FB" w:rsidRPr="000873FB" w:rsidRDefault="003318A3" w:rsidP="000873FB">
      <w:pPr>
        <w:pStyle w:val="Nadpis2"/>
        <w:spacing w:after="240"/>
        <w:jc w:val="both"/>
        <w:rPr>
          <w:rFonts w:cs="Times New Roman"/>
          <w:b/>
          <w:color w:val="auto"/>
          <w:szCs w:val="24"/>
        </w:rPr>
      </w:pPr>
      <w:bookmarkStart w:id="39" w:name="_Toc132139002"/>
      <w:r w:rsidRPr="000873FB">
        <w:rPr>
          <w:rFonts w:cs="Times New Roman"/>
          <w:b/>
          <w:color w:val="auto"/>
          <w:szCs w:val="24"/>
        </w:rPr>
        <w:t>4.</w:t>
      </w:r>
      <w:r w:rsidR="00194A6E">
        <w:rPr>
          <w:rFonts w:cs="Times New Roman"/>
          <w:b/>
          <w:color w:val="auto"/>
          <w:szCs w:val="24"/>
        </w:rPr>
        <w:t>1</w:t>
      </w:r>
      <w:r w:rsidRPr="000873FB">
        <w:rPr>
          <w:rFonts w:cs="Times New Roman"/>
          <w:b/>
          <w:color w:val="auto"/>
          <w:szCs w:val="24"/>
        </w:rPr>
        <w:t xml:space="preserve"> Výzkum</w:t>
      </w:r>
      <w:bookmarkEnd w:id="39"/>
    </w:p>
    <w:p w14:paraId="1CD5DEF3" w14:textId="77777777" w:rsidR="003318A3" w:rsidRPr="00DF5DF1" w:rsidRDefault="003318A3" w:rsidP="00DF5DF1">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 xml:space="preserve">Na začátku výzkumu, který měl zjistit, zda je znakování pro děti prospěšné, stála Dr. Linda </w:t>
      </w:r>
      <w:proofErr w:type="spellStart"/>
      <w:r w:rsidRPr="00DF5DF1">
        <w:rPr>
          <w:rFonts w:ascii="Times New Roman" w:hAnsi="Times New Roman" w:cs="Times New Roman"/>
          <w:sz w:val="24"/>
          <w:szCs w:val="24"/>
        </w:rPr>
        <w:t>Acredolo</w:t>
      </w:r>
      <w:proofErr w:type="spellEnd"/>
      <w:r w:rsidRPr="00DF5DF1">
        <w:rPr>
          <w:rFonts w:ascii="Times New Roman" w:hAnsi="Times New Roman" w:cs="Times New Roman"/>
          <w:sz w:val="24"/>
          <w:szCs w:val="24"/>
        </w:rPr>
        <w:t xml:space="preserve"> a její dvanáctiměsíční dcera Kate. Se svou kolegyní Dr. Susan </w:t>
      </w:r>
      <w:proofErr w:type="spellStart"/>
      <w:r w:rsidRPr="00DF5DF1">
        <w:rPr>
          <w:rFonts w:ascii="Times New Roman" w:hAnsi="Times New Roman" w:cs="Times New Roman"/>
          <w:sz w:val="24"/>
          <w:szCs w:val="24"/>
        </w:rPr>
        <w:t>Goodwyn</w:t>
      </w:r>
      <w:proofErr w:type="spellEnd"/>
      <w:r w:rsidRPr="00DF5DF1">
        <w:rPr>
          <w:rFonts w:ascii="Times New Roman" w:hAnsi="Times New Roman" w:cs="Times New Roman"/>
          <w:sz w:val="24"/>
          <w:szCs w:val="24"/>
        </w:rPr>
        <w:t xml:space="preserve"> provedla Dr. </w:t>
      </w:r>
      <w:proofErr w:type="spellStart"/>
      <w:r w:rsidRPr="00DF5DF1">
        <w:rPr>
          <w:rFonts w:ascii="Times New Roman" w:hAnsi="Times New Roman" w:cs="Times New Roman"/>
          <w:sz w:val="24"/>
          <w:szCs w:val="24"/>
        </w:rPr>
        <w:t>Acredolo</w:t>
      </w:r>
      <w:proofErr w:type="spellEnd"/>
      <w:r w:rsidRPr="00DF5DF1">
        <w:rPr>
          <w:rFonts w:ascii="Times New Roman" w:hAnsi="Times New Roman" w:cs="Times New Roman"/>
          <w:sz w:val="24"/>
          <w:szCs w:val="24"/>
        </w:rPr>
        <w:t xml:space="preserve"> právě na Kate prvotní výzkum. Kate byla schopna užívat v průběhu 5 měsíců (od 12. měsíce jejího věku po měsíc 17.) 30 znaků. Polovina znaků byla z její vlastní hlavy, druhou polovinu tvořily jednoduché znaky, které jí rodiče předváděli a nahrazovali jimi některé věci. Katin slovník tvořila slova jako PAVOUK (tření ukazováčků o sebe), VELKÝ (zvedání rukou do výše), HOUSENKA (třepotání ukazováčku) atd. Prvním odborným článkem o této metodě byla tedy případová studie o Kate z roku 1985.</w:t>
      </w:r>
    </w:p>
    <w:p w14:paraId="53D6DBA8" w14:textId="77777777" w:rsidR="003318A3" w:rsidRPr="00DF5DF1" w:rsidRDefault="003318A3" w:rsidP="00DF5DF1">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V roce 1989 byla za podpory fondů Národních institutů zdraví v USA spuštěna studie, které se zúčastnilo na 140 rodin s dětmi ve věku 11 měsíců.</w:t>
      </w:r>
    </w:p>
    <w:p w14:paraId="74B58B87" w14:textId="06FF7AB5" w:rsidR="003318A3" w:rsidRPr="00DF5DF1" w:rsidRDefault="003318A3" w:rsidP="00DF5DF1">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 xml:space="preserve">Rodiny byly rozděleny na 2 skupiny o stejném počtu členů. Jedna skupina </w:t>
      </w:r>
      <w:r w:rsidR="00BF245B">
        <w:rPr>
          <w:rFonts w:ascii="Times New Roman" w:hAnsi="Times New Roman" w:cs="Times New Roman"/>
          <w:sz w:val="24"/>
          <w:szCs w:val="24"/>
        </w:rPr>
        <w:t>znakování</w:t>
      </w:r>
      <w:r w:rsidRPr="00DF5DF1">
        <w:rPr>
          <w:rFonts w:ascii="Times New Roman" w:hAnsi="Times New Roman" w:cs="Times New Roman"/>
          <w:sz w:val="24"/>
          <w:szCs w:val="24"/>
        </w:rPr>
        <w:t xml:space="preserve"> užívala, druhá nikoli. Zároveň obě skupiny pojila tato stejná kritéria: pohlaví dítěte, jeho pořadí v rodině, stejná snaha vytvářet slova a slovní vyjadřování. Rovny si byly rodiny i vzděláním a výší příjmů rodičů. Během výzkumu jednotlivé rodiny několikrát navštívily laboratoř. Tam bylo hodnoceno na základě standardních jazykových testů porozumění řeči a schopnost řeč užívat. Ve 2 letech byl brán zřetel i na vývoj inteligence a utváření slovních spojení. Vyhodnocování probíhalo za pomocí standardních měřítek jazykových dovedností, a to ve věku 11, 15, 19, 24, 30, 36 měsíců. Výzkum ukázal, že děti ve věku 24 měsíců mají před dětmi, které znakov</w:t>
      </w:r>
      <w:ins w:id="40" w:author="Jiri Langer" w:date="2023-03-12T12:40:00Z">
        <w:r w:rsidR="00890789">
          <w:rPr>
            <w:rFonts w:ascii="Times New Roman" w:hAnsi="Times New Roman" w:cs="Times New Roman"/>
            <w:sz w:val="24"/>
            <w:szCs w:val="24"/>
          </w:rPr>
          <w:t>ání</w:t>
        </w:r>
      </w:ins>
      <w:del w:id="41" w:author="Jiri Langer" w:date="2023-03-12T12:40:00Z">
        <w:r w:rsidRPr="00DF5DF1" w:rsidDel="00890789">
          <w:rPr>
            <w:rFonts w:ascii="Times New Roman" w:hAnsi="Times New Roman" w:cs="Times New Roman"/>
            <w:sz w:val="24"/>
            <w:szCs w:val="24"/>
          </w:rPr>
          <w:delText>ou řeč</w:delText>
        </w:r>
      </w:del>
      <w:r w:rsidRPr="00DF5DF1">
        <w:rPr>
          <w:rFonts w:ascii="Times New Roman" w:hAnsi="Times New Roman" w:cs="Times New Roman"/>
          <w:sz w:val="24"/>
          <w:szCs w:val="24"/>
        </w:rPr>
        <w:t xml:space="preserve"> nevyužívaly, cca 3měsíční náskok v řečovém vývoji. Batolata ze znakujícího prostředí tvořila také delší věty. Ve věku 36 měsíců tvořil rozdíl mezi znakujícími a neznakujícími již více než rok (36měsíční průměrně hovořily jako 47měsíční děti). Tento experimentální výzkum prokázal, že </w:t>
      </w:r>
      <w:r w:rsidR="00BF245B">
        <w:rPr>
          <w:rFonts w:ascii="Times New Roman" w:hAnsi="Times New Roman" w:cs="Times New Roman"/>
          <w:sz w:val="24"/>
          <w:szCs w:val="24"/>
        </w:rPr>
        <w:t>znakování</w:t>
      </w:r>
      <w:r w:rsidRPr="00DF5DF1">
        <w:rPr>
          <w:rFonts w:ascii="Times New Roman" w:hAnsi="Times New Roman" w:cs="Times New Roman"/>
          <w:sz w:val="24"/>
          <w:szCs w:val="24"/>
        </w:rPr>
        <w:t xml:space="preserve"> nenarušuje negativně jazykový vývoj batolat. Ukázal, že je tomu spíše naopak</w:t>
      </w:r>
      <w:r w:rsidR="00847333">
        <w:rPr>
          <w:rFonts w:ascii="Times New Roman" w:hAnsi="Times New Roman" w:cs="Times New Roman"/>
          <w:sz w:val="24"/>
          <w:szCs w:val="24"/>
        </w:rPr>
        <w:t>. (</w:t>
      </w:r>
      <w:proofErr w:type="spellStart"/>
      <w:r w:rsidR="00847333">
        <w:rPr>
          <w:rFonts w:ascii="Times New Roman" w:hAnsi="Times New Roman" w:cs="Times New Roman"/>
          <w:sz w:val="24"/>
          <w:szCs w:val="24"/>
        </w:rPr>
        <w:t>Acredolo</w:t>
      </w:r>
      <w:proofErr w:type="spellEnd"/>
      <w:r w:rsidR="00847333">
        <w:rPr>
          <w:rFonts w:ascii="Times New Roman" w:hAnsi="Times New Roman" w:cs="Times New Roman"/>
          <w:sz w:val="24"/>
          <w:szCs w:val="24"/>
        </w:rPr>
        <w:t xml:space="preserve">, </w:t>
      </w:r>
      <w:proofErr w:type="spellStart"/>
      <w:r w:rsidR="00847333">
        <w:rPr>
          <w:rFonts w:ascii="Times New Roman" w:hAnsi="Times New Roman" w:cs="Times New Roman"/>
          <w:sz w:val="24"/>
          <w:szCs w:val="24"/>
        </w:rPr>
        <w:t>Goodwyn</w:t>
      </w:r>
      <w:proofErr w:type="spellEnd"/>
      <w:r w:rsidR="00847333">
        <w:rPr>
          <w:rFonts w:ascii="Times New Roman" w:hAnsi="Times New Roman" w:cs="Times New Roman"/>
          <w:sz w:val="24"/>
          <w:szCs w:val="24"/>
        </w:rPr>
        <w:t>, Brown, 2000)</w:t>
      </w:r>
    </w:p>
    <w:p w14:paraId="73B6AF87" w14:textId="4CB92950" w:rsidR="003318A3" w:rsidRDefault="003318A3" w:rsidP="00DF5DF1">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 xml:space="preserve">Zda má znakování přínos pro děti i v pozdějším věku, zjišťovaly Dr. </w:t>
      </w:r>
      <w:proofErr w:type="spellStart"/>
      <w:r w:rsidRPr="00DF5DF1">
        <w:rPr>
          <w:rFonts w:ascii="Times New Roman" w:hAnsi="Times New Roman" w:cs="Times New Roman"/>
          <w:sz w:val="24"/>
          <w:szCs w:val="24"/>
        </w:rPr>
        <w:t>Goodwyn</w:t>
      </w:r>
      <w:proofErr w:type="spellEnd"/>
      <w:r w:rsidRPr="00DF5DF1">
        <w:rPr>
          <w:rFonts w:ascii="Times New Roman" w:hAnsi="Times New Roman" w:cs="Times New Roman"/>
          <w:sz w:val="24"/>
          <w:szCs w:val="24"/>
        </w:rPr>
        <w:t xml:space="preserve"> a </w:t>
      </w:r>
      <w:proofErr w:type="spellStart"/>
      <w:r w:rsidRPr="00DF5DF1">
        <w:rPr>
          <w:rFonts w:ascii="Times New Roman" w:hAnsi="Times New Roman" w:cs="Times New Roman"/>
          <w:sz w:val="24"/>
          <w:szCs w:val="24"/>
        </w:rPr>
        <w:t>Acredolo</w:t>
      </w:r>
      <w:proofErr w:type="spellEnd"/>
      <w:r w:rsidRPr="00DF5DF1">
        <w:rPr>
          <w:rFonts w:ascii="Times New Roman" w:hAnsi="Times New Roman" w:cs="Times New Roman"/>
          <w:sz w:val="24"/>
          <w:szCs w:val="24"/>
        </w:rPr>
        <w:t xml:space="preserve"> prostřednictvím testu </w:t>
      </w:r>
      <w:proofErr w:type="spellStart"/>
      <w:r w:rsidRPr="00DF5DF1">
        <w:rPr>
          <w:rFonts w:ascii="Times New Roman" w:hAnsi="Times New Roman" w:cs="Times New Roman"/>
          <w:sz w:val="24"/>
          <w:szCs w:val="24"/>
        </w:rPr>
        <w:t>Wechsler</w:t>
      </w:r>
      <w:proofErr w:type="spellEnd"/>
      <w:r w:rsidRPr="00DF5DF1">
        <w:rPr>
          <w:rFonts w:ascii="Times New Roman" w:hAnsi="Times New Roman" w:cs="Times New Roman"/>
          <w:sz w:val="24"/>
          <w:szCs w:val="24"/>
        </w:rPr>
        <w:t xml:space="preserve"> </w:t>
      </w:r>
      <w:proofErr w:type="spellStart"/>
      <w:r w:rsidRPr="00DF5DF1">
        <w:rPr>
          <w:rFonts w:ascii="Times New Roman" w:hAnsi="Times New Roman" w:cs="Times New Roman"/>
          <w:sz w:val="24"/>
          <w:szCs w:val="24"/>
        </w:rPr>
        <w:t>Intelligence</w:t>
      </w:r>
      <w:proofErr w:type="spellEnd"/>
      <w:r w:rsidRPr="00DF5DF1">
        <w:rPr>
          <w:rFonts w:ascii="Times New Roman" w:hAnsi="Times New Roman" w:cs="Times New Roman"/>
          <w:sz w:val="24"/>
          <w:szCs w:val="24"/>
        </w:rPr>
        <w:t xml:space="preserve"> </w:t>
      </w:r>
      <w:proofErr w:type="spellStart"/>
      <w:r w:rsidRPr="00DF5DF1">
        <w:rPr>
          <w:rFonts w:ascii="Times New Roman" w:hAnsi="Times New Roman" w:cs="Times New Roman"/>
          <w:sz w:val="24"/>
          <w:szCs w:val="24"/>
        </w:rPr>
        <w:t>Scale</w:t>
      </w:r>
      <w:proofErr w:type="spellEnd"/>
      <w:r w:rsidRPr="00DF5DF1">
        <w:rPr>
          <w:rFonts w:ascii="Times New Roman" w:hAnsi="Times New Roman" w:cs="Times New Roman"/>
          <w:sz w:val="24"/>
          <w:szCs w:val="24"/>
        </w:rPr>
        <w:t xml:space="preserve"> </w:t>
      </w:r>
      <w:proofErr w:type="spellStart"/>
      <w:r w:rsidRPr="00DF5DF1">
        <w:rPr>
          <w:rFonts w:ascii="Times New Roman" w:hAnsi="Times New Roman" w:cs="Times New Roman"/>
          <w:sz w:val="24"/>
          <w:szCs w:val="24"/>
        </w:rPr>
        <w:t>for</w:t>
      </w:r>
      <w:proofErr w:type="spellEnd"/>
      <w:r w:rsidRPr="00DF5DF1">
        <w:rPr>
          <w:rFonts w:ascii="Times New Roman" w:hAnsi="Times New Roman" w:cs="Times New Roman"/>
          <w:sz w:val="24"/>
          <w:szCs w:val="24"/>
        </w:rPr>
        <w:t xml:space="preserve"> </w:t>
      </w:r>
      <w:proofErr w:type="spellStart"/>
      <w:r w:rsidRPr="00DF5DF1">
        <w:rPr>
          <w:rFonts w:ascii="Times New Roman" w:hAnsi="Times New Roman" w:cs="Times New Roman"/>
          <w:sz w:val="24"/>
          <w:szCs w:val="24"/>
        </w:rPr>
        <w:t>Children</w:t>
      </w:r>
      <w:proofErr w:type="spellEnd"/>
      <w:r w:rsidRPr="00DF5DF1">
        <w:rPr>
          <w:rFonts w:ascii="Times New Roman" w:hAnsi="Times New Roman" w:cs="Times New Roman"/>
          <w:sz w:val="24"/>
          <w:szCs w:val="24"/>
        </w:rPr>
        <w:t>-III. Inteligenční průměrný kvocient znakujících dětí byl 114, u neznakujících byl 102. Dětem bylo v době výzkumu 8 let. Ukázalo se tedy, že znakování přineslo dětem nejen jazykové, ale i kognitivní výhody. (</w:t>
      </w:r>
      <w:proofErr w:type="spellStart"/>
      <w:r w:rsidRPr="00DF5DF1">
        <w:rPr>
          <w:rFonts w:ascii="Times New Roman" w:hAnsi="Times New Roman" w:cs="Times New Roman"/>
          <w:sz w:val="24"/>
          <w:szCs w:val="24"/>
        </w:rPr>
        <w:t>Acredolo</w:t>
      </w:r>
      <w:proofErr w:type="spellEnd"/>
      <w:r w:rsidRPr="00DF5DF1">
        <w:rPr>
          <w:rFonts w:ascii="Times New Roman" w:hAnsi="Times New Roman" w:cs="Times New Roman"/>
          <w:sz w:val="24"/>
          <w:szCs w:val="24"/>
        </w:rPr>
        <w:t xml:space="preserve">, </w:t>
      </w:r>
      <w:proofErr w:type="spellStart"/>
      <w:r w:rsidRPr="00DF5DF1">
        <w:rPr>
          <w:rFonts w:ascii="Times New Roman" w:hAnsi="Times New Roman" w:cs="Times New Roman"/>
          <w:sz w:val="24"/>
          <w:szCs w:val="24"/>
        </w:rPr>
        <w:t>Goodwyn</w:t>
      </w:r>
      <w:proofErr w:type="spellEnd"/>
      <w:r w:rsidRPr="00DF5DF1">
        <w:rPr>
          <w:rFonts w:ascii="Times New Roman" w:hAnsi="Times New Roman" w:cs="Times New Roman"/>
          <w:sz w:val="24"/>
          <w:szCs w:val="24"/>
        </w:rPr>
        <w:t>, 2007)</w:t>
      </w:r>
    </w:p>
    <w:p w14:paraId="7672BDC6" w14:textId="50E4A812" w:rsidR="00A446D0" w:rsidRDefault="00A446D0" w:rsidP="00DF5DF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Dalším výzkumem, který navazoval na studii doktorek </w:t>
      </w:r>
      <w:proofErr w:type="spellStart"/>
      <w:r>
        <w:rPr>
          <w:rFonts w:ascii="Times New Roman" w:hAnsi="Times New Roman" w:cs="Times New Roman"/>
          <w:sz w:val="24"/>
          <w:szCs w:val="24"/>
        </w:rPr>
        <w:t>Goodwyn</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Acredolo</w:t>
      </w:r>
      <w:proofErr w:type="spellEnd"/>
      <w:r>
        <w:rPr>
          <w:rFonts w:ascii="Times New Roman" w:hAnsi="Times New Roman" w:cs="Times New Roman"/>
          <w:sz w:val="24"/>
          <w:szCs w:val="24"/>
        </w:rPr>
        <w:t xml:space="preserve">, byla studie Claire </w:t>
      </w:r>
      <w:proofErr w:type="spellStart"/>
      <w:r>
        <w:rPr>
          <w:rFonts w:ascii="Times New Roman" w:hAnsi="Times New Roman" w:cs="Times New Roman"/>
          <w:sz w:val="24"/>
          <w:szCs w:val="24"/>
        </w:rPr>
        <w:t>Vallotton</w:t>
      </w:r>
      <w:proofErr w:type="spellEnd"/>
      <w:r>
        <w:rPr>
          <w:rFonts w:ascii="Times New Roman" w:hAnsi="Times New Roman" w:cs="Times New Roman"/>
          <w:sz w:val="24"/>
          <w:szCs w:val="24"/>
        </w:rPr>
        <w:t>. Ve svém výzkumu se zaměřuje na raný vývoj jazykových a sociálně-emocionálních dovedností</w:t>
      </w:r>
      <w:r w:rsidR="00AB089C">
        <w:rPr>
          <w:rFonts w:ascii="Times New Roman" w:hAnsi="Times New Roman" w:cs="Times New Roman"/>
          <w:sz w:val="24"/>
          <w:szCs w:val="24"/>
        </w:rPr>
        <w:t xml:space="preserve"> dítěte</w:t>
      </w:r>
      <w:r>
        <w:rPr>
          <w:rFonts w:ascii="Times New Roman" w:hAnsi="Times New Roman" w:cs="Times New Roman"/>
          <w:sz w:val="24"/>
          <w:szCs w:val="24"/>
        </w:rPr>
        <w:t xml:space="preserve"> v pedagogickém prostředí. Zjistila, že v zařízeních předškolního vzdělávání je používání znaků přínosné jak pro děti, tak pro rodiče </w:t>
      </w:r>
      <w:r w:rsidR="00AB089C">
        <w:rPr>
          <w:rFonts w:ascii="Times New Roman" w:hAnsi="Times New Roman" w:cs="Times New Roman"/>
          <w:sz w:val="24"/>
          <w:szCs w:val="24"/>
        </w:rPr>
        <w:t xml:space="preserve">i </w:t>
      </w:r>
      <w:r>
        <w:rPr>
          <w:rFonts w:ascii="Times New Roman" w:hAnsi="Times New Roman" w:cs="Times New Roman"/>
          <w:sz w:val="24"/>
          <w:szCs w:val="24"/>
        </w:rPr>
        <w:t xml:space="preserve">učitele. Studie ukázala, že učitelé </w:t>
      </w:r>
      <w:r w:rsidR="00AB089C">
        <w:rPr>
          <w:rFonts w:ascii="Times New Roman" w:hAnsi="Times New Roman" w:cs="Times New Roman"/>
          <w:sz w:val="24"/>
          <w:szCs w:val="24"/>
        </w:rPr>
        <w:t>pracující s dětmi předškolního věku jsou mnohem vnímavější ke znakujícím dětem. Učitelé s nimi lépe navazovali oční kontakt. Více na ně mluvili. Byli k nim vřelí, laskaví a reagovali na jejich potřeby. (</w:t>
      </w:r>
      <w:proofErr w:type="spellStart"/>
      <w:r w:rsidR="00AB089C">
        <w:rPr>
          <w:rFonts w:ascii="Times New Roman" w:hAnsi="Times New Roman" w:cs="Times New Roman"/>
          <w:sz w:val="24"/>
          <w:szCs w:val="24"/>
        </w:rPr>
        <w:t>Vallotton</w:t>
      </w:r>
      <w:proofErr w:type="spellEnd"/>
      <w:r w:rsidR="00AB089C">
        <w:rPr>
          <w:rFonts w:ascii="Times New Roman" w:hAnsi="Times New Roman" w:cs="Times New Roman"/>
          <w:sz w:val="24"/>
          <w:szCs w:val="24"/>
        </w:rPr>
        <w:t>, 2009)</w:t>
      </w:r>
    </w:p>
    <w:p w14:paraId="6F10A336" w14:textId="26BCFD3D" w:rsidR="000862B7" w:rsidRDefault="000862B7" w:rsidP="00DF5DF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Psychiatr a psychoanalytik Paul C. </w:t>
      </w:r>
      <w:proofErr w:type="spellStart"/>
      <w:r>
        <w:rPr>
          <w:rFonts w:ascii="Times New Roman" w:hAnsi="Times New Roman" w:cs="Times New Roman"/>
          <w:sz w:val="24"/>
          <w:szCs w:val="24"/>
        </w:rPr>
        <w:t>Holinger</w:t>
      </w:r>
      <w:proofErr w:type="spellEnd"/>
      <w:r>
        <w:rPr>
          <w:rFonts w:ascii="Times New Roman" w:hAnsi="Times New Roman" w:cs="Times New Roman"/>
          <w:sz w:val="24"/>
          <w:szCs w:val="24"/>
        </w:rPr>
        <w:t>, M.D., M.P.H. zase při</w:t>
      </w:r>
      <w:r w:rsidR="00542733">
        <w:rPr>
          <w:rFonts w:ascii="Times New Roman" w:hAnsi="Times New Roman" w:cs="Times New Roman"/>
          <w:sz w:val="24"/>
          <w:szCs w:val="24"/>
        </w:rPr>
        <w:t>šel</w:t>
      </w:r>
      <w:r>
        <w:rPr>
          <w:rFonts w:ascii="Times New Roman" w:hAnsi="Times New Roman" w:cs="Times New Roman"/>
          <w:sz w:val="24"/>
          <w:szCs w:val="24"/>
        </w:rPr>
        <w:t xml:space="preserve"> s teorií existence 9 vrozených </w:t>
      </w:r>
      <w:proofErr w:type="spellStart"/>
      <w:r>
        <w:rPr>
          <w:rFonts w:ascii="Times New Roman" w:hAnsi="Times New Roman" w:cs="Times New Roman"/>
          <w:sz w:val="24"/>
          <w:szCs w:val="24"/>
        </w:rPr>
        <w:t>preverbálních</w:t>
      </w:r>
      <w:proofErr w:type="spellEnd"/>
      <w:r>
        <w:rPr>
          <w:rFonts w:ascii="Times New Roman" w:hAnsi="Times New Roman" w:cs="Times New Roman"/>
          <w:sz w:val="24"/>
          <w:szCs w:val="24"/>
        </w:rPr>
        <w:t xml:space="preserve"> signálů. Tyto signály jsou dle něj přítomny v životě člověka od jeho prvního dne. Jde o kombinaci mimiky, zvuků a řeči těla. Signály lze rozdělit na signály radosti a signály volání o pomoc. </w:t>
      </w:r>
      <w:r w:rsidR="004C1DDE">
        <w:rPr>
          <w:rFonts w:ascii="Times New Roman" w:hAnsi="Times New Roman" w:cs="Times New Roman"/>
          <w:sz w:val="24"/>
          <w:szCs w:val="24"/>
        </w:rPr>
        <w:t xml:space="preserve">První skupinu tvoří pozitivní signály. Jde o signály </w:t>
      </w:r>
      <w:r>
        <w:rPr>
          <w:rFonts w:ascii="Times New Roman" w:hAnsi="Times New Roman" w:cs="Times New Roman"/>
          <w:sz w:val="24"/>
          <w:szCs w:val="24"/>
        </w:rPr>
        <w:t xml:space="preserve">zájmu, potěšení a překvapení. </w:t>
      </w:r>
      <w:r w:rsidR="004C1DDE">
        <w:rPr>
          <w:rFonts w:ascii="Times New Roman" w:hAnsi="Times New Roman" w:cs="Times New Roman"/>
          <w:sz w:val="24"/>
          <w:szCs w:val="24"/>
        </w:rPr>
        <w:t>Evolučním fenoménem je, že skupina negativních signálů je početnější než skupina obsahující pozitivní signály. Druhá skupina obsahuje signály</w:t>
      </w:r>
      <w:r>
        <w:rPr>
          <w:rFonts w:ascii="Times New Roman" w:hAnsi="Times New Roman" w:cs="Times New Roman"/>
          <w:sz w:val="24"/>
          <w:szCs w:val="24"/>
        </w:rPr>
        <w:t xml:space="preserve"> volání o pomoc</w:t>
      </w:r>
      <w:r w:rsidR="004C1DDE">
        <w:rPr>
          <w:rFonts w:ascii="Times New Roman" w:hAnsi="Times New Roman" w:cs="Times New Roman"/>
          <w:sz w:val="24"/>
          <w:szCs w:val="24"/>
        </w:rPr>
        <w:t xml:space="preserve">, </w:t>
      </w:r>
      <w:r>
        <w:rPr>
          <w:rFonts w:ascii="Times New Roman" w:hAnsi="Times New Roman" w:cs="Times New Roman"/>
          <w:sz w:val="24"/>
          <w:szCs w:val="24"/>
        </w:rPr>
        <w:t xml:space="preserve">tíseň, hněv, strach, zahanbení, znechucení a averze vůči zápachu. </w:t>
      </w:r>
      <w:r w:rsidR="004C1DDE">
        <w:rPr>
          <w:rFonts w:ascii="Times New Roman" w:hAnsi="Times New Roman" w:cs="Times New Roman"/>
          <w:sz w:val="24"/>
          <w:szCs w:val="24"/>
        </w:rPr>
        <w:t>Signály, které jsou zanedbávané, přechází do jiných signálů. Pokud je např. radost dítěte zamítnuta, dostavuje se pocit zahanbení. (</w:t>
      </w:r>
      <w:proofErr w:type="spellStart"/>
      <w:r w:rsidR="004C1DDE">
        <w:rPr>
          <w:rFonts w:ascii="Times New Roman" w:hAnsi="Times New Roman" w:cs="Times New Roman"/>
          <w:sz w:val="24"/>
          <w:szCs w:val="24"/>
        </w:rPr>
        <w:t>Holinger</w:t>
      </w:r>
      <w:proofErr w:type="spellEnd"/>
      <w:r w:rsidR="004C1DDE">
        <w:rPr>
          <w:rFonts w:ascii="Times New Roman" w:hAnsi="Times New Roman" w:cs="Times New Roman"/>
          <w:sz w:val="24"/>
          <w:szCs w:val="24"/>
        </w:rPr>
        <w:t>, 2003</w:t>
      </w:r>
      <w:r w:rsidR="00B51197">
        <w:rPr>
          <w:rFonts w:ascii="Times New Roman" w:hAnsi="Times New Roman" w:cs="Times New Roman"/>
          <w:sz w:val="24"/>
          <w:szCs w:val="24"/>
        </w:rPr>
        <w:t>)</w:t>
      </w:r>
    </w:p>
    <w:p w14:paraId="2E79250D" w14:textId="72BF7E0F" w:rsidR="003318A3" w:rsidRPr="00B51197" w:rsidRDefault="003318A3" w:rsidP="00B51197">
      <w:pPr>
        <w:pStyle w:val="Nadpis2"/>
        <w:spacing w:after="240"/>
        <w:jc w:val="both"/>
        <w:rPr>
          <w:rFonts w:cs="Times New Roman"/>
          <w:b/>
          <w:color w:val="auto"/>
          <w:szCs w:val="24"/>
        </w:rPr>
      </w:pPr>
      <w:bookmarkStart w:id="42" w:name="_Toc132139003"/>
      <w:r w:rsidRPr="00DF5DF1">
        <w:rPr>
          <w:rFonts w:cs="Times New Roman"/>
          <w:b/>
          <w:color w:val="auto"/>
          <w:szCs w:val="24"/>
        </w:rPr>
        <w:t>4.2 Metodika znakování</w:t>
      </w:r>
      <w:bookmarkEnd w:id="42"/>
    </w:p>
    <w:p w14:paraId="788F29B4" w14:textId="77777777" w:rsidR="003318A3" w:rsidRPr="00DF5DF1" w:rsidRDefault="003318A3" w:rsidP="00DF5DF1">
      <w:pPr>
        <w:jc w:val="both"/>
        <w:rPr>
          <w:rFonts w:ascii="Times New Roman" w:hAnsi="Times New Roman" w:cs="Times New Roman"/>
          <w:b/>
          <w:bCs/>
          <w:i/>
          <w:iCs/>
          <w:sz w:val="24"/>
          <w:szCs w:val="24"/>
        </w:rPr>
      </w:pPr>
      <w:r w:rsidRPr="00DF5DF1">
        <w:rPr>
          <w:rFonts w:ascii="Times New Roman" w:hAnsi="Times New Roman" w:cs="Times New Roman"/>
          <w:b/>
          <w:bCs/>
          <w:i/>
          <w:iCs/>
          <w:sz w:val="24"/>
          <w:szCs w:val="24"/>
        </w:rPr>
        <w:t>Začátek znakování</w:t>
      </w:r>
    </w:p>
    <w:p w14:paraId="273FD142" w14:textId="21AB42F3" w:rsidR="003318A3" w:rsidRPr="00DF5DF1" w:rsidRDefault="003318A3" w:rsidP="00DF5DF1">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 xml:space="preserve">Neexistuje přesný věk, ve kterém by se s programem Baby </w:t>
      </w:r>
      <w:proofErr w:type="spellStart"/>
      <w:r w:rsidR="004E32E2">
        <w:rPr>
          <w:rFonts w:ascii="Times New Roman" w:hAnsi="Times New Roman" w:cs="Times New Roman"/>
          <w:sz w:val="24"/>
          <w:szCs w:val="24"/>
        </w:rPr>
        <w:t>S</w:t>
      </w:r>
      <w:r w:rsidRPr="00DF5DF1">
        <w:rPr>
          <w:rFonts w:ascii="Times New Roman" w:hAnsi="Times New Roman" w:cs="Times New Roman"/>
          <w:sz w:val="24"/>
          <w:szCs w:val="24"/>
        </w:rPr>
        <w:t>igns</w:t>
      </w:r>
      <w:proofErr w:type="spellEnd"/>
      <w:r w:rsidRPr="00DF5DF1">
        <w:rPr>
          <w:rFonts w:ascii="Times New Roman" w:hAnsi="Times New Roman" w:cs="Times New Roman"/>
          <w:sz w:val="24"/>
          <w:szCs w:val="24"/>
        </w:rPr>
        <w:t xml:space="preserve">® mělo začít. Rodiny můžeme obvykle rozdělit do 3 skupin. </w:t>
      </w:r>
      <w:r w:rsidR="009F16FC">
        <w:rPr>
          <w:rFonts w:ascii="Times New Roman" w:hAnsi="Times New Roman" w:cs="Times New Roman"/>
          <w:sz w:val="24"/>
          <w:szCs w:val="24"/>
        </w:rPr>
        <w:t>První</w:t>
      </w:r>
      <w:r w:rsidRPr="00DF5DF1">
        <w:rPr>
          <w:rFonts w:ascii="Times New Roman" w:hAnsi="Times New Roman" w:cs="Times New Roman"/>
          <w:sz w:val="24"/>
          <w:szCs w:val="24"/>
        </w:rPr>
        <w:t xml:space="preserve"> skupina se znakováním začíná hned od narození miminka nebo v jeho prvních 8 měsících. Nevýhodou brzkého znakování je relativně dlouhé čekání na první znaky miminka. Výhodou je, že sami rodiče mají dostatečný čas si na znakování navyknout. Každé dítě je individuální, první znaky se u některých mohou vyskytovat kolem 7.-8. měsíce, </w:t>
      </w:r>
      <w:r w:rsidR="00345884">
        <w:rPr>
          <w:rFonts w:ascii="Times New Roman" w:hAnsi="Times New Roman" w:cs="Times New Roman"/>
          <w:sz w:val="24"/>
          <w:szCs w:val="24"/>
        </w:rPr>
        <w:t>u jiných se</w:t>
      </w:r>
      <w:r w:rsidRPr="00DF5DF1">
        <w:rPr>
          <w:rFonts w:ascii="Times New Roman" w:hAnsi="Times New Roman" w:cs="Times New Roman"/>
          <w:sz w:val="24"/>
          <w:szCs w:val="24"/>
        </w:rPr>
        <w:t xml:space="preserve"> mohou objevit až v 15 měsících. Zpětná vazba vyžaduje trpělivost od rodičů. </w:t>
      </w:r>
      <w:r w:rsidR="009F16FC">
        <w:rPr>
          <w:rFonts w:ascii="Times New Roman" w:hAnsi="Times New Roman" w:cs="Times New Roman"/>
          <w:sz w:val="24"/>
          <w:szCs w:val="24"/>
        </w:rPr>
        <w:t xml:space="preserve">Druhá </w:t>
      </w:r>
      <w:r w:rsidRPr="00DF5DF1">
        <w:rPr>
          <w:rFonts w:ascii="Times New Roman" w:hAnsi="Times New Roman" w:cs="Times New Roman"/>
          <w:sz w:val="24"/>
          <w:szCs w:val="24"/>
        </w:rPr>
        <w:t>skupina rodičů začíná se znakováním mezi 8.-12. měsícem. Děti jsou již blíže věkové hranici, kdy jim mohou znakování opětovat. 3. skupina čeká do věku 12-18 měsíců. V této věkové kategorii je zpětná vazba nejrychlejší. Jelikož takto malé děti nejsou schopny vyjadřovat většinu svých myšlenek verbálně, znakování jim napomáhá se o ně podělit dostupnou cestou. (</w:t>
      </w:r>
      <w:proofErr w:type="spellStart"/>
      <w:r w:rsidRPr="00DF5DF1">
        <w:rPr>
          <w:rFonts w:ascii="Times New Roman" w:hAnsi="Times New Roman" w:cs="Times New Roman"/>
          <w:sz w:val="24"/>
          <w:szCs w:val="24"/>
        </w:rPr>
        <w:t>Acredolo</w:t>
      </w:r>
      <w:proofErr w:type="spellEnd"/>
      <w:r w:rsidRPr="00DF5DF1">
        <w:rPr>
          <w:rFonts w:ascii="Times New Roman" w:hAnsi="Times New Roman" w:cs="Times New Roman"/>
          <w:sz w:val="24"/>
          <w:szCs w:val="24"/>
        </w:rPr>
        <w:t xml:space="preserve">, </w:t>
      </w:r>
      <w:proofErr w:type="spellStart"/>
      <w:r w:rsidRPr="00DF5DF1">
        <w:rPr>
          <w:rFonts w:ascii="Times New Roman" w:hAnsi="Times New Roman" w:cs="Times New Roman"/>
          <w:sz w:val="24"/>
          <w:szCs w:val="24"/>
        </w:rPr>
        <w:t>Goodwyn</w:t>
      </w:r>
      <w:proofErr w:type="spellEnd"/>
      <w:r w:rsidRPr="00DF5DF1">
        <w:rPr>
          <w:rFonts w:ascii="Times New Roman" w:hAnsi="Times New Roman" w:cs="Times New Roman"/>
          <w:sz w:val="24"/>
          <w:szCs w:val="24"/>
        </w:rPr>
        <w:t>, 2007)</w:t>
      </w:r>
    </w:p>
    <w:p w14:paraId="564B95FC" w14:textId="77777777" w:rsidR="003318A3" w:rsidRPr="00DF5DF1" w:rsidRDefault="003318A3" w:rsidP="00DF5DF1">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Vhodným adeptem na znakování je batole, které:</w:t>
      </w:r>
    </w:p>
    <w:p w14:paraId="2CC5C98D" w14:textId="77777777" w:rsidR="003318A3" w:rsidRPr="00DF5DF1" w:rsidRDefault="003318A3" w:rsidP="00DF5DF1">
      <w:pPr>
        <w:pStyle w:val="Odstavecseseznamem"/>
        <w:numPr>
          <w:ilvl w:val="0"/>
          <w:numId w:val="5"/>
        </w:numPr>
        <w:spacing w:line="360" w:lineRule="auto"/>
        <w:jc w:val="both"/>
        <w:rPr>
          <w:rFonts w:cs="Times New Roman"/>
          <w:szCs w:val="24"/>
        </w:rPr>
      </w:pPr>
      <w:r w:rsidRPr="00DF5DF1">
        <w:rPr>
          <w:rFonts w:cs="Times New Roman"/>
          <w:szCs w:val="24"/>
        </w:rPr>
        <w:t>začíná ukazovat na věci kolem sebe</w:t>
      </w:r>
    </w:p>
    <w:p w14:paraId="3AD1FA5E" w14:textId="77777777" w:rsidR="003318A3" w:rsidRPr="00DF5DF1" w:rsidRDefault="003318A3" w:rsidP="00DF5DF1">
      <w:pPr>
        <w:pStyle w:val="Odstavecseseznamem"/>
        <w:numPr>
          <w:ilvl w:val="0"/>
          <w:numId w:val="5"/>
        </w:numPr>
        <w:spacing w:line="360" w:lineRule="auto"/>
        <w:jc w:val="both"/>
        <w:rPr>
          <w:rFonts w:cs="Times New Roman"/>
          <w:szCs w:val="24"/>
        </w:rPr>
      </w:pPr>
      <w:r w:rsidRPr="00DF5DF1">
        <w:rPr>
          <w:rFonts w:cs="Times New Roman"/>
          <w:szCs w:val="24"/>
        </w:rPr>
        <w:t>přináší rodičům předměty a čeká reakci na ně</w:t>
      </w:r>
    </w:p>
    <w:p w14:paraId="247EC151" w14:textId="77777777" w:rsidR="003318A3" w:rsidRPr="00DF5DF1" w:rsidRDefault="003318A3" w:rsidP="00DF5DF1">
      <w:pPr>
        <w:pStyle w:val="Odstavecseseznamem"/>
        <w:numPr>
          <w:ilvl w:val="0"/>
          <w:numId w:val="5"/>
        </w:numPr>
        <w:spacing w:line="360" w:lineRule="auto"/>
        <w:jc w:val="both"/>
        <w:rPr>
          <w:rFonts w:cs="Times New Roman"/>
          <w:szCs w:val="24"/>
        </w:rPr>
      </w:pPr>
      <w:r w:rsidRPr="00DF5DF1">
        <w:rPr>
          <w:rFonts w:cs="Times New Roman"/>
          <w:szCs w:val="24"/>
        </w:rPr>
        <w:t>mává na rozloučenou</w:t>
      </w:r>
    </w:p>
    <w:p w14:paraId="2DCAF9BF" w14:textId="77777777" w:rsidR="003318A3" w:rsidRPr="00DF5DF1" w:rsidRDefault="003318A3" w:rsidP="00DF5DF1">
      <w:pPr>
        <w:pStyle w:val="Odstavecseseznamem"/>
        <w:numPr>
          <w:ilvl w:val="0"/>
          <w:numId w:val="5"/>
        </w:numPr>
        <w:spacing w:line="360" w:lineRule="auto"/>
        <w:jc w:val="both"/>
        <w:rPr>
          <w:rFonts w:cs="Times New Roman"/>
          <w:szCs w:val="24"/>
        </w:rPr>
      </w:pPr>
      <w:r w:rsidRPr="00DF5DF1">
        <w:rPr>
          <w:rFonts w:cs="Times New Roman"/>
          <w:szCs w:val="24"/>
        </w:rPr>
        <w:t>vyjadřuje souhlas a nesouhlas posunky hlavou</w:t>
      </w:r>
    </w:p>
    <w:p w14:paraId="5EDBEC80" w14:textId="77777777" w:rsidR="003318A3" w:rsidRPr="00DF5DF1" w:rsidRDefault="003318A3" w:rsidP="00DF5DF1">
      <w:pPr>
        <w:pStyle w:val="Odstavecseseznamem"/>
        <w:numPr>
          <w:ilvl w:val="0"/>
          <w:numId w:val="5"/>
        </w:numPr>
        <w:spacing w:line="360" w:lineRule="auto"/>
        <w:jc w:val="both"/>
        <w:rPr>
          <w:rFonts w:cs="Times New Roman"/>
          <w:szCs w:val="24"/>
        </w:rPr>
      </w:pPr>
      <w:r w:rsidRPr="00DF5DF1">
        <w:rPr>
          <w:rFonts w:cs="Times New Roman"/>
          <w:szCs w:val="24"/>
        </w:rPr>
        <w:t>projevuje zájem o obrázkové knížky</w:t>
      </w:r>
    </w:p>
    <w:p w14:paraId="360CDBB8" w14:textId="3053065F" w:rsidR="003318A3" w:rsidRPr="00DF5DF1" w:rsidRDefault="003318A3" w:rsidP="00DF5DF1">
      <w:pPr>
        <w:pStyle w:val="Odstavecseseznamem"/>
        <w:numPr>
          <w:ilvl w:val="0"/>
          <w:numId w:val="5"/>
        </w:numPr>
        <w:spacing w:line="360" w:lineRule="auto"/>
        <w:jc w:val="both"/>
        <w:rPr>
          <w:rFonts w:cs="Times New Roman"/>
          <w:szCs w:val="24"/>
        </w:rPr>
      </w:pPr>
      <w:r w:rsidRPr="00DF5DF1">
        <w:rPr>
          <w:rFonts w:cs="Times New Roman"/>
          <w:szCs w:val="24"/>
        </w:rPr>
        <w:t>osvojilo si první slova, ale existují další slova, o které by se rádo s ostatními podělilo</w:t>
      </w:r>
      <w:r w:rsidR="00DD7495">
        <w:rPr>
          <w:rFonts w:cs="Times New Roman"/>
          <w:szCs w:val="24"/>
        </w:rPr>
        <w:t xml:space="preserve"> </w:t>
      </w:r>
    </w:p>
    <w:p w14:paraId="1967DA71" w14:textId="518AD002" w:rsidR="00627222" w:rsidRDefault="003318A3" w:rsidP="00DF5DF1">
      <w:pPr>
        <w:spacing w:line="360" w:lineRule="auto"/>
        <w:jc w:val="both"/>
        <w:rPr>
          <w:rFonts w:ascii="Times New Roman" w:hAnsi="Times New Roman" w:cs="Times New Roman"/>
          <w:sz w:val="24"/>
          <w:szCs w:val="24"/>
        </w:rPr>
      </w:pPr>
      <w:r w:rsidRPr="00DF5DF1">
        <w:rPr>
          <w:rFonts w:ascii="Times New Roman" w:hAnsi="Times New Roman" w:cs="Times New Roman"/>
          <w:sz w:val="24"/>
          <w:szCs w:val="24"/>
        </w:rPr>
        <w:t>První znaky se objeví, až je dítě na znakování vývojově připravené. Důslednost používání znaků rodiči hraje také podstatnou roli a v neposlední řadě záleží na komunikačním zájmu batolete.</w:t>
      </w:r>
      <w:r w:rsidR="00DD7495">
        <w:rPr>
          <w:rFonts w:ascii="Times New Roman" w:hAnsi="Times New Roman" w:cs="Times New Roman"/>
          <w:sz w:val="24"/>
          <w:szCs w:val="24"/>
        </w:rPr>
        <w:t xml:space="preserve"> </w:t>
      </w:r>
      <w:r w:rsidR="00DD7495" w:rsidRPr="00DF5DF1">
        <w:rPr>
          <w:rFonts w:ascii="Times New Roman" w:hAnsi="Times New Roman" w:cs="Times New Roman"/>
          <w:sz w:val="24"/>
          <w:szCs w:val="24"/>
        </w:rPr>
        <w:t>(</w:t>
      </w:r>
      <w:proofErr w:type="spellStart"/>
      <w:r w:rsidR="00DD7495" w:rsidRPr="00DF5DF1">
        <w:rPr>
          <w:rFonts w:ascii="Times New Roman" w:hAnsi="Times New Roman" w:cs="Times New Roman"/>
          <w:sz w:val="24"/>
          <w:szCs w:val="24"/>
        </w:rPr>
        <w:t>Acredolo</w:t>
      </w:r>
      <w:proofErr w:type="spellEnd"/>
      <w:r w:rsidR="00DD7495" w:rsidRPr="00DF5DF1">
        <w:rPr>
          <w:rFonts w:ascii="Times New Roman" w:hAnsi="Times New Roman" w:cs="Times New Roman"/>
          <w:sz w:val="24"/>
          <w:szCs w:val="24"/>
        </w:rPr>
        <w:t xml:space="preserve">, </w:t>
      </w:r>
      <w:proofErr w:type="spellStart"/>
      <w:r w:rsidR="00DD7495" w:rsidRPr="00DF5DF1">
        <w:rPr>
          <w:rFonts w:ascii="Times New Roman" w:hAnsi="Times New Roman" w:cs="Times New Roman"/>
          <w:sz w:val="24"/>
          <w:szCs w:val="24"/>
        </w:rPr>
        <w:t>Goodwyn</w:t>
      </w:r>
      <w:proofErr w:type="spellEnd"/>
      <w:r w:rsidR="00DD7495" w:rsidRPr="00DF5DF1">
        <w:rPr>
          <w:rFonts w:ascii="Times New Roman" w:hAnsi="Times New Roman" w:cs="Times New Roman"/>
          <w:sz w:val="24"/>
          <w:szCs w:val="24"/>
        </w:rPr>
        <w:t>, 2007)</w:t>
      </w:r>
    </w:p>
    <w:p w14:paraId="6809697A" w14:textId="34A01B78" w:rsidR="008A18BA" w:rsidRDefault="008A18BA" w:rsidP="00DF5DF1">
      <w:pPr>
        <w:spacing w:line="360" w:lineRule="auto"/>
        <w:jc w:val="both"/>
        <w:rPr>
          <w:rFonts w:ascii="Times New Roman" w:hAnsi="Times New Roman" w:cs="Times New Roman"/>
          <w:b/>
          <w:bCs/>
          <w:i/>
          <w:iCs/>
          <w:sz w:val="24"/>
          <w:szCs w:val="24"/>
        </w:rPr>
      </w:pPr>
      <w:r w:rsidRPr="008A18BA">
        <w:rPr>
          <w:rFonts w:ascii="Times New Roman" w:hAnsi="Times New Roman" w:cs="Times New Roman"/>
          <w:b/>
          <w:bCs/>
          <w:i/>
          <w:iCs/>
          <w:sz w:val="24"/>
          <w:szCs w:val="24"/>
        </w:rPr>
        <w:t>Pravidla užívání znaků a gest</w:t>
      </w:r>
    </w:p>
    <w:p w14:paraId="7D4A89E8" w14:textId="24A2757C" w:rsidR="008A18BA" w:rsidRDefault="008A18BA" w:rsidP="00DF5DF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 začátku celého procesu stojí výběr znaku. </w:t>
      </w:r>
      <w:r w:rsidR="00CC0A34">
        <w:rPr>
          <w:rFonts w:ascii="Times New Roman" w:hAnsi="Times New Roman" w:cs="Times New Roman"/>
          <w:sz w:val="24"/>
          <w:szCs w:val="24"/>
        </w:rPr>
        <w:t>Jestliže znakování plní funkci podpůrného komunikačního prostředku, který má za cíl efektivnější osvojování řeči, jednotlivými znaky se mohou rodiče jen inspirovat a mohou je dále modifikovat dle potřeby.</w:t>
      </w:r>
      <w:r w:rsidR="00CC0A34" w:rsidRPr="00CC0A34">
        <w:rPr>
          <w:rFonts w:ascii="Times New Roman" w:hAnsi="Times New Roman" w:cs="Times New Roman"/>
          <w:sz w:val="24"/>
          <w:szCs w:val="24"/>
        </w:rPr>
        <w:t xml:space="preserve"> </w:t>
      </w:r>
      <w:r w:rsidR="00CC0A34">
        <w:rPr>
          <w:rFonts w:ascii="Times New Roman" w:hAnsi="Times New Roman" w:cs="Times New Roman"/>
          <w:sz w:val="24"/>
          <w:szCs w:val="24"/>
        </w:rPr>
        <w:t xml:space="preserve">Tento parametr program Baby </w:t>
      </w:r>
      <w:proofErr w:type="spellStart"/>
      <w:r w:rsidR="00CC0A34">
        <w:rPr>
          <w:rFonts w:ascii="Times New Roman" w:hAnsi="Times New Roman" w:cs="Times New Roman"/>
          <w:sz w:val="24"/>
          <w:szCs w:val="24"/>
        </w:rPr>
        <w:t>Sings</w:t>
      </w:r>
      <w:proofErr w:type="spellEnd"/>
      <w:r w:rsidR="00CC0A34">
        <w:rPr>
          <w:rFonts w:ascii="Times New Roman" w:hAnsi="Times New Roman" w:cs="Times New Roman"/>
          <w:sz w:val="24"/>
          <w:szCs w:val="24"/>
        </w:rPr>
        <w:t xml:space="preserve">® splňuje. U dynamických neverbálních systému, které se využívají v komunikaci s dětmi s postižením, je nutno provádět znak dle standardizované normy. Těmito systémy rozumíme např. </w:t>
      </w:r>
      <w:proofErr w:type="spellStart"/>
      <w:r w:rsidR="00CC0A34">
        <w:rPr>
          <w:rFonts w:ascii="Times New Roman" w:hAnsi="Times New Roman" w:cs="Times New Roman"/>
          <w:sz w:val="24"/>
          <w:szCs w:val="24"/>
        </w:rPr>
        <w:t>Makaton</w:t>
      </w:r>
      <w:proofErr w:type="spellEnd"/>
      <w:r w:rsidR="00CC0A34">
        <w:rPr>
          <w:rFonts w:ascii="Times New Roman" w:hAnsi="Times New Roman" w:cs="Times New Roman"/>
          <w:sz w:val="24"/>
          <w:szCs w:val="24"/>
        </w:rPr>
        <w:t xml:space="preserve">, Český znakový jazyk... (Červenková, </w:t>
      </w:r>
      <w:r w:rsidR="00C0084B">
        <w:rPr>
          <w:rFonts w:ascii="Times New Roman" w:hAnsi="Times New Roman" w:cs="Times New Roman"/>
          <w:sz w:val="24"/>
          <w:szCs w:val="24"/>
        </w:rPr>
        <w:t>2019)</w:t>
      </w:r>
    </w:p>
    <w:p w14:paraId="0781D271" w14:textId="37941522" w:rsidR="00C0084B" w:rsidRDefault="00273680" w:rsidP="00DF5DF1">
      <w:pPr>
        <w:spacing w:line="360" w:lineRule="auto"/>
        <w:jc w:val="both"/>
        <w:rPr>
          <w:rFonts w:ascii="Times New Roman" w:hAnsi="Times New Roman" w:cs="Times New Roman"/>
          <w:sz w:val="24"/>
          <w:szCs w:val="24"/>
        </w:rPr>
      </w:pPr>
      <w:r>
        <w:rPr>
          <w:rFonts w:ascii="Times New Roman" w:hAnsi="Times New Roman" w:cs="Times New Roman"/>
          <w:sz w:val="24"/>
          <w:szCs w:val="24"/>
        </w:rPr>
        <w:t>Pravidla užívání znaků pro co nejefektivnější komunikaci:</w:t>
      </w:r>
    </w:p>
    <w:p w14:paraId="46FB7E6F" w14:textId="3D820D0E" w:rsidR="00273680" w:rsidRDefault="00273680" w:rsidP="00273680">
      <w:pPr>
        <w:pStyle w:val="Odstavecseseznamem"/>
        <w:numPr>
          <w:ilvl w:val="0"/>
          <w:numId w:val="23"/>
        </w:numPr>
        <w:spacing w:line="360" w:lineRule="auto"/>
        <w:jc w:val="both"/>
        <w:rPr>
          <w:rFonts w:cs="Times New Roman"/>
          <w:szCs w:val="24"/>
        </w:rPr>
      </w:pPr>
      <w:r>
        <w:rPr>
          <w:rFonts w:cs="Times New Roman"/>
          <w:szCs w:val="24"/>
        </w:rPr>
        <w:t>slovo vždy doprovází znak</w:t>
      </w:r>
    </w:p>
    <w:p w14:paraId="413BAF4C" w14:textId="3C011495" w:rsidR="00273680" w:rsidRDefault="00273680" w:rsidP="00273680">
      <w:pPr>
        <w:pStyle w:val="Odstavecseseznamem"/>
        <w:numPr>
          <w:ilvl w:val="0"/>
          <w:numId w:val="23"/>
        </w:numPr>
        <w:spacing w:line="360" w:lineRule="auto"/>
        <w:jc w:val="both"/>
        <w:rPr>
          <w:rFonts w:cs="Times New Roman"/>
          <w:szCs w:val="24"/>
        </w:rPr>
      </w:pPr>
      <w:r>
        <w:rPr>
          <w:rFonts w:cs="Times New Roman"/>
          <w:szCs w:val="24"/>
        </w:rPr>
        <w:t>realizace znaků by měla být uskutečňována v úrovni očí dítěte</w:t>
      </w:r>
    </w:p>
    <w:p w14:paraId="175D1351" w14:textId="4BEE962F" w:rsidR="00273680" w:rsidRDefault="00273680" w:rsidP="00273680">
      <w:pPr>
        <w:pStyle w:val="Odstavecseseznamem"/>
        <w:numPr>
          <w:ilvl w:val="0"/>
          <w:numId w:val="23"/>
        </w:numPr>
        <w:spacing w:line="360" w:lineRule="auto"/>
        <w:jc w:val="both"/>
        <w:rPr>
          <w:rFonts w:cs="Times New Roman"/>
          <w:szCs w:val="24"/>
        </w:rPr>
      </w:pPr>
      <w:r>
        <w:rPr>
          <w:rFonts w:cs="Times New Roman"/>
          <w:szCs w:val="24"/>
        </w:rPr>
        <w:t>znak musí být užíván v konkrétní situaci</w:t>
      </w:r>
    </w:p>
    <w:p w14:paraId="1B0464A4" w14:textId="48138C60" w:rsidR="00273680" w:rsidRDefault="00273680" w:rsidP="00273680">
      <w:pPr>
        <w:pStyle w:val="Odstavecseseznamem"/>
        <w:numPr>
          <w:ilvl w:val="0"/>
          <w:numId w:val="23"/>
        </w:numPr>
        <w:spacing w:line="360" w:lineRule="auto"/>
        <w:jc w:val="both"/>
        <w:rPr>
          <w:rFonts w:cs="Times New Roman"/>
          <w:szCs w:val="24"/>
        </w:rPr>
      </w:pPr>
      <w:r>
        <w:rPr>
          <w:rFonts w:cs="Times New Roman"/>
          <w:szCs w:val="24"/>
        </w:rPr>
        <w:t>dbáme na přiměřené množství nových znaků</w:t>
      </w:r>
      <w:r w:rsidR="00F16184">
        <w:rPr>
          <w:rFonts w:cs="Times New Roman"/>
          <w:szCs w:val="24"/>
        </w:rPr>
        <w:t xml:space="preserve"> </w:t>
      </w:r>
    </w:p>
    <w:p w14:paraId="13DC2943" w14:textId="150024AB" w:rsidR="00030852" w:rsidRPr="00474285" w:rsidRDefault="004D709D" w:rsidP="004D709D">
      <w:pPr>
        <w:spacing w:line="360" w:lineRule="auto"/>
        <w:jc w:val="both"/>
        <w:rPr>
          <w:rFonts w:ascii="Times New Roman" w:hAnsi="Times New Roman" w:cs="Times New Roman"/>
          <w:sz w:val="24"/>
          <w:szCs w:val="24"/>
        </w:rPr>
      </w:pPr>
      <w:r w:rsidRPr="00474285">
        <w:rPr>
          <w:rFonts w:ascii="Times New Roman" w:hAnsi="Times New Roman" w:cs="Times New Roman"/>
          <w:sz w:val="24"/>
          <w:szCs w:val="24"/>
        </w:rPr>
        <w:t xml:space="preserve">Znakování jako komunikačního kanálu je užíváno v období života dítěte, kdy je </w:t>
      </w:r>
      <w:r w:rsidR="004E602E" w:rsidRPr="00474285">
        <w:rPr>
          <w:rFonts w:ascii="Times New Roman" w:hAnsi="Times New Roman" w:cs="Times New Roman"/>
          <w:sz w:val="24"/>
          <w:szCs w:val="24"/>
        </w:rPr>
        <w:t xml:space="preserve">pro něj mluvení ještě </w:t>
      </w:r>
      <w:r w:rsidRPr="00474285">
        <w:rPr>
          <w:rFonts w:ascii="Times New Roman" w:hAnsi="Times New Roman" w:cs="Times New Roman"/>
          <w:sz w:val="24"/>
          <w:szCs w:val="24"/>
        </w:rPr>
        <w:t xml:space="preserve">fyziologicky obtížné, mluvidla nejsou natolik obratná. </w:t>
      </w:r>
      <w:r w:rsidR="003010F5" w:rsidRPr="00474285">
        <w:rPr>
          <w:rFonts w:ascii="Times New Roman" w:hAnsi="Times New Roman" w:cs="Times New Roman"/>
          <w:sz w:val="24"/>
          <w:szCs w:val="24"/>
        </w:rPr>
        <w:t>Aby docházelo k přirozenému vývoji řeči, je nutné, aby bylo dítě obklopeno mluveným projevem. Proto musí být každý znak doprovázen mluvenou řečí</w:t>
      </w:r>
      <w:r w:rsidR="004E602E" w:rsidRPr="00474285">
        <w:rPr>
          <w:rFonts w:ascii="Times New Roman" w:hAnsi="Times New Roman" w:cs="Times New Roman"/>
          <w:sz w:val="24"/>
          <w:szCs w:val="24"/>
        </w:rPr>
        <w:t>, slovem. Rodiče by měli laskavě komentovat dítěti, co</w:t>
      </w:r>
      <w:r w:rsidR="00083C2B" w:rsidRPr="00474285">
        <w:rPr>
          <w:rFonts w:ascii="Times New Roman" w:hAnsi="Times New Roman" w:cs="Times New Roman"/>
          <w:sz w:val="24"/>
          <w:szCs w:val="24"/>
        </w:rPr>
        <w:t xml:space="preserve"> </w:t>
      </w:r>
      <w:r w:rsidR="004E602E" w:rsidRPr="00474285">
        <w:rPr>
          <w:rFonts w:ascii="Times New Roman" w:hAnsi="Times New Roman" w:cs="Times New Roman"/>
          <w:sz w:val="24"/>
          <w:szCs w:val="24"/>
        </w:rPr>
        <w:t>kde děje, s čím si hraje, co dělá</w:t>
      </w:r>
      <w:r w:rsidR="00E7710A" w:rsidRPr="00474285">
        <w:rPr>
          <w:rFonts w:ascii="Times New Roman" w:hAnsi="Times New Roman" w:cs="Times New Roman"/>
          <w:sz w:val="24"/>
          <w:szCs w:val="24"/>
        </w:rPr>
        <w:t xml:space="preserve">. Dochází tak k podpoře rozvoje </w:t>
      </w:r>
      <w:r w:rsidR="00083C2B" w:rsidRPr="00474285">
        <w:rPr>
          <w:rFonts w:ascii="Times New Roman" w:hAnsi="Times New Roman" w:cs="Times New Roman"/>
          <w:sz w:val="24"/>
          <w:szCs w:val="24"/>
        </w:rPr>
        <w:t>řeči. Malé dítě rádo vše napodobuje a imituje. Jelikož pro slyšící děti je přirozenou součástí komunikace hlas, je pravděpodobné, že se při opakování znaku objevovat i hlasový doprovod.  Pro děti tvoří znak a slovo neoddělitelnou dvojici, dochází u nich k automatickému propojení zvukové stopy a znaku.</w:t>
      </w:r>
      <w:r w:rsidR="00AE6D5B" w:rsidRPr="00474285">
        <w:rPr>
          <w:rFonts w:ascii="Times New Roman" w:hAnsi="Times New Roman" w:cs="Times New Roman"/>
          <w:sz w:val="24"/>
          <w:szCs w:val="24"/>
        </w:rPr>
        <w:t xml:space="preserve"> (</w:t>
      </w:r>
      <w:proofErr w:type="spellStart"/>
      <w:r w:rsidR="007D367E" w:rsidRPr="00474285">
        <w:rPr>
          <w:rFonts w:ascii="Times New Roman" w:hAnsi="Times New Roman" w:cs="Times New Roman"/>
          <w:sz w:val="24"/>
          <w:szCs w:val="24"/>
        </w:rPr>
        <w:t>Vasilovčík</w:t>
      </w:r>
      <w:proofErr w:type="spellEnd"/>
      <w:r w:rsidR="007D367E" w:rsidRPr="00474285">
        <w:rPr>
          <w:rFonts w:ascii="Times New Roman" w:hAnsi="Times New Roman" w:cs="Times New Roman"/>
          <w:sz w:val="24"/>
          <w:szCs w:val="24"/>
        </w:rPr>
        <w:t xml:space="preserve"> Šustová, 2008)</w:t>
      </w:r>
    </w:p>
    <w:p w14:paraId="4D1605C8" w14:textId="34DFE6B3" w:rsidR="00F16184" w:rsidRPr="00474285" w:rsidRDefault="007D367E" w:rsidP="004D709D">
      <w:pPr>
        <w:spacing w:line="360" w:lineRule="auto"/>
        <w:jc w:val="both"/>
        <w:rPr>
          <w:rFonts w:ascii="Times New Roman" w:hAnsi="Times New Roman" w:cs="Times New Roman"/>
          <w:sz w:val="24"/>
          <w:szCs w:val="24"/>
        </w:rPr>
      </w:pPr>
      <w:r w:rsidRPr="00474285">
        <w:rPr>
          <w:rFonts w:ascii="Times New Roman" w:hAnsi="Times New Roman" w:cs="Times New Roman"/>
          <w:sz w:val="24"/>
          <w:szCs w:val="24"/>
        </w:rPr>
        <w:t>Aby bylo znakování co nejefektivnější, mělo by se dítě dívat směrem</w:t>
      </w:r>
      <w:r w:rsidR="00A96F5F" w:rsidRPr="00474285">
        <w:rPr>
          <w:rFonts w:ascii="Times New Roman" w:hAnsi="Times New Roman" w:cs="Times New Roman"/>
          <w:sz w:val="24"/>
          <w:szCs w:val="24"/>
        </w:rPr>
        <w:t xml:space="preserve"> ke znakujícímu</w:t>
      </w:r>
      <w:r w:rsidRPr="00474285">
        <w:rPr>
          <w:rFonts w:ascii="Times New Roman" w:hAnsi="Times New Roman" w:cs="Times New Roman"/>
          <w:sz w:val="24"/>
          <w:szCs w:val="24"/>
        </w:rPr>
        <w:t>, znakující by měl znakovat v zorném poli dítěte a oba účastníci komunikace by této činnosti měli věnovat svou pozornost. Důležité je odstranění výškové bariéry např. kleknutím, posazením dospělého a zí</w:t>
      </w:r>
      <w:r w:rsidR="00AA5E73" w:rsidRPr="00474285">
        <w:rPr>
          <w:rFonts w:ascii="Times New Roman" w:hAnsi="Times New Roman" w:cs="Times New Roman"/>
          <w:sz w:val="24"/>
          <w:szCs w:val="24"/>
        </w:rPr>
        <w:t>s</w:t>
      </w:r>
      <w:r w:rsidRPr="00474285">
        <w:rPr>
          <w:rFonts w:ascii="Times New Roman" w:hAnsi="Times New Roman" w:cs="Times New Roman"/>
          <w:sz w:val="24"/>
          <w:szCs w:val="24"/>
        </w:rPr>
        <w:t>kání pozornosti dítěte, které pak aktivizuje své smysly na samotn</w:t>
      </w:r>
      <w:r w:rsidR="00AA5E73" w:rsidRPr="00474285">
        <w:rPr>
          <w:rFonts w:ascii="Times New Roman" w:hAnsi="Times New Roman" w:cs="Times New Roman"/>
          <w:sz w:val="24"/>
          <w:szCs w:val="24"/>
        </w:rPr>
        <w:t>ý</w:t>
      </w:r>
      <w:r w:rsidRPr="00474285">
        <w:rPr>
          <w:rFonts w:ascii="Times New Roman" w:hAnsi="Times New Roman" w:cs="Times New Roman"/>
          <w:sz w:val="24"/>
          <w:szCs w:val="24"/>
        </w:rPr>
        <w:t xml:space="preserve"> znak.</w:t>
      </w:r>
      <w:r w:rsidR="00AA5E73" w:rsidRPr="00474285">
        <w:rPr>
          <w:rFonts w:ascii="Times New Roman" w:hAnsi="Times New Roman" w:cs="Times New Roman"/>
          <w:sz w:val="24"/>
          <w:szCs w:val="24"/>
        </w:rPr>
        <w:t xml:space="preserve"> Pro kojence či batole je nemožné pozorovat zároveň předmět i znak. Dítěti je nutné dát patřičný čas na seznámení se s předmětem symbolizující znak. (</w:t>
      </w:r>
      <w:proofErr w:type="spellStart"/>
      <w:r w:rsidR="00AA5E73" w:rsidRPr="00474285">
        <w:rPr>
          <w:rFonts w:ascii="Times New Roman" w:hAnsi="Times New Roman" w:cs="Times New Roman"/>
          <w:sz w:val="24"/>
          <w:szCs w:val="24"/>
        </w:rPr>
        <w:t>Vasilovčík</w:t>
      </w:r>
      <w:proofErr w:type="spellEnd"/>
      <w:r w:rsidR="00AA5E73" w:rsidRPr="00474285">
        <w:rPr>
          <w:rFonts w:ascii="Times New Roman" w:hAnsi="Times New Roman" w:cs="Times New Roman"/>
          <w:sz w:val="24"/>
          <w:szCs w:val="24"/>
        </w:rPr>
        <w:t xml:space="preserve"> Šustová, 2008)</w:t>
      </w:r>
    </w:p>
    <w:p w14:paraId="788595A7" w14:textId="3FEE4874" w:rsidR="00DF6F30" w:rsidRPr="00474285" w:rsidRDefault="00F64FC4" w:rsidP="004D709D">
      <w:pPr>
        <w:spacing w:line="360" w:lineRule="auto"/>
        <w:jc w:val="both"/>
        <w:rPr>
          <w:rFonts w:ascii="Times New Roman" w:hAnsi="Times New Roman" w:cs="Times New Roman"/>
          <w:sz w:val="24"/>
          <w:szCs w:val="24"/>
        </w:rPr>
      </w:pPr>
      <w:r w:rsidRPr="00474285">
        <w:rPr>
          <w:rFonts w:ascii="Times New Roman" w:hAnsi="Times New Roman" w:cs="Times New Roman"/>
          <w:sz w:val="24"/>
          <w:szCs w:val="24"/>
        </w:rPr>
        <w:t xml:space="preserve">Znak musí být realizován vždy ve spojitosti s konkrétní situací. Dítě se musí naučit, že slovo a znak patří k objektu a </w:t>
      </w:r>
      <w:r w:rsidR="00064F9D" w:rsidRPr="00474285">
        <w:rPr>
          <w:rFonts w:ascii="Times New Roman" w:hAnsi="Times New Roman" w:cs="Times New Roman"/>
          <w:sz w:val="24"/>
          <w:szCs w:val="24"/>
        </w:rPr>
        <w:t>slovo náleží ke znaku. Toto učení znaku v situaci, ve které se dítě právě nachází, je pro upevnění a dřívější užívání znaku</w:t>
      </w:r>
      <w:r w:rsidR="00FF3525" w:rsidRPr="00474285">
        <w:rPr>
          <w:rFonts w:ascii="Times New Roman" w:hAnsi="Times New Roman" w:cs="Times New Roman"/>
          <w:sz w:val="24"/>
          <w:szCs w:val="24"/>
        </w:rPr>
        <w:t xml:space="preserve"> ve správné souvislosti</w:t>
      </w:r>
      <w:r w:rsidR="00064F9D" w:rsidRPr="00474285">
        <w:rPr>
          <w:rFonts w:ascii="Times New Roman" w:hAnsi="Times New Roman" w:cs="Times New Roman"/>
          <w:sz w:val="24"/>
          <w:szCs w:val="24"/>
        </w:rPr>
        <w:t xml:space="preserve"> žádoucí.</w:t>
      </w:r>
      <w:r w:rsidR="00535128" w:rsidRPr="00474285">
        <w:rPr>
          <w:rFonts w:ascii="Times New Roman" w:hAnsi="Times New Roman" w:cs="Times New Roman"/>
          <w:sz w:val="24"/>
          <w:szCs w:val="24"/>
        </w:rPr>
        <w:t xml:space="preserve"> Dalším pravidlem pro efektivní znakování je učení přiměřeného počtu znaků. </w:t>
      </w:r>
      <w:r w:rsidR="001A0F66" w:rsidRPr="00474285">
        <w:rPr>
          <w:rFonts w:ascii="Times New Roman" w:hAnsi="Times New Roman" w:cs="Times New Roman"/>
          <w:sz w:val="24"/>
          <w:szCs w:val="24"/>
        </w:rPr>
        <w:t>Na začátku znakování se doporučuje důsledně používat 3-5 znaku. Hlavní roli hraje však rodič a jeho rozhodnutí, kolik znaků a jakých bude přidávat. (</w:t>
      </w:r>
      <w:proofErr w:type="spellStart"/>
      <w:r w:rsidR="001A0F66" w:rsidRPr="00474285">
        <w:rPr>
          <w:rFonts w:ascii="Times New Roman" w:hAnsi="Times New Roman" w:cs="Times New Roman"/>
          <w:sz w:val="24"/>
          <w:szCs w:val="24"/>
        </w:rPr>
        <w:t>Vasilovčík</w:t>
      </w:r>
      <w:proofErr w:type="spellEnd"/>
      <w:r w:rsidR="001A0F66" w:rsidRPr="00474285">
        <w:rPr>
          <w:rFonts w:ascii="Times New Roman" w:hAnsi="Times New Roman" w:cs="Times New Roman"/>
          <w:sz w:val="24"/>
          <w:szCs w:val="24"/>
        </w:rPr>
        <w:t xml:space="preserve"> Šustová, 2008)</w:t>
      </w:r>
    </w:p>
    <w:p w14:paraId="64779B65" w14:textId="45AEA445" w:rsidR="00B51197" w:rsidRPr="00474285" w:rsidRDefault="00B51197" w:rsidP="00DF5DF1">
      <w:pPr>
        <w:spacing w:line="360" w:lineRule="auto"/>
        <w:jc w:val="both"/>
        <w:rPr>
          <w:rFonts w:ascii="Times New Roman" w:hAnsi="Times New Roman" w:cs="Times New Roman"/>
          <w:b/>
          <w:bCs/>
          <w:i/>
          <w:iCs/>
          <w:sz w:val="24"/>
          <w:szCs w:val="24"/>
        </w:rPr>
      </w:pPr>
      <w:r w:rsidRPr="00474285">
        <w:rPr>
          <w:rFonts w:ascii="Times New Roman" w:hAnsi="Times New Roman" w:cs="Times New Roman"/>
          <w:b/>
          <w:bCs/>
          <w:i/>
          <w:iCs/>
          <w:sz w:val="24"/>
          <w:szCs w:val="24"/>
        </w:rPr>
        <w:t xml:space="preserve">Baby </w:t>
      </w:r>
      <w:proofErr w:type="spellStart"/>
      <w:r w:rsidRPr="00474285">
        <w:rPr>
          <w:rFonts w:ascii="Times New Roman" w:hAnsi="Times New Roman" w:cs="Times New Roman"/>
          <w:b/>
          <w:bCs/>
          <w:i/>
          <w:iCs/>
          <w:sz w:val="24"/>
          <w:szCs w:val="24"/>
        </w:rPr>
        <w:t>Signs</w:t>
      </w:r>
      <w:proofErr w:type="spellEnd"/>
      <w:r w:rsidRPr="00474285">
        <w:rPr>
          <w:rFonts w:ascii="Times New Roman" w:hAnsi="Times New Roman" w:cs="Times New Roman"/>
          <w:b/>
          <w:bCs/>
          <w:i/>
          <w:iCs/>
          <w:sz w:val="24"/>
          <w:szCs w:val="24"/>
        </w:rPr>
        <w:t>® v ČR</w:t>
      </w:r>
    </w:p>
    <w:p w14:paraId="334AA678" w14:textId="50ED7DA0" w:rsidR="00B51197" w:rsidRPr="00474285" w:rsidRDefault="00B51197" w:rsidP="00DF5DF1">
      <w:pPr>
        <w:spacing w:line="360" w:lineRule="auto"/>
        <w:jc w:val="both"/>
        <w:rPr>
          <w:rFonts w:ascii="Times New Roman" w:hAnsi="Times New Roman" w:cs="Times New Roman"/>
          <w:sz w:val="24"/>
          <w:szCs w:val="24"/>
        </w:rPr>
      </w:pPr>
      <w:r w:rsidRPr="00474285">
        <w:rPr>
          <w:rFonts w:ascii="Times New Roman" w:hAnsi="Times New Roman" w:cs="Times New Roman"/>
          <w:sz w:val="24"/>
          <w:szCs w:val="24"/>
        </w:rPr>
        <w:t xml:space="preserve">Do České republiky </w:t>
      </w:r>
      <w:r w:rsidR="00AF1A81" w:rsidRPr="00474285">
        <w:rPr>
          <w:rFonts w:ascii="Times New Roman" w:hAnsi="Times New Roman" w:cs="Times New Roman"/>
          <w:sz w:val="24"/>
          <w:szCs w:val="24"/>
        </w:rPr>
        <w:t xml:space="preserve">byl přinesen </w:t>
      </w:r>
      <w:r w:rsidRPr="00474285">
        <w:rPr>
          <w:rFonts w:ascii="Times New Roman" w:hAnsi="Times New Roman" w:cs="Times New Roman"/>
          <w:sz w:val="24"/>
          <w:szCs w:val="24"/>
        </w:rPr>
        <w:t xml:space="preserve">program </w:t>
      </w:r>
      <w:r w:rsidR="00637C25" w:rsidRPr="00474285">
        <w:rPr>
          <w:rFonts w:ascii="Times New Roman" w:hAnsi="Times New Roman" w:cs="Times New Roman"/>
          <w:sz w:val="24"/>
          <w:szCs w:val="24"/>
        </w:rPr>
        <w:t>znakování s kojenci a batolaty</w:t>
      </w:r>
      <w:r w:rsidR="00AF1A81" w:rsidRPr="00474285">
        <w:rPr>
          <w:rFonts w:ascii="Times New Roman" w:hAnsi="Times New Roman" w:cs="Times New Roman"/>
          <w:sz w:val="24"/>
          <w:szCs w:val="24"/>
        </w:rPr>
        <w:t xml:space="preserve"> roku 2008</w:t>
      </w:r>
      <w:r w:rsidRPr="00474285">
        <w:rPr>
          <w:rFonts w:ascii="Times New Roman" w:hAnsi="Times New Roman" w:cs="Times New Roman"/>
          <w:sz w:val="24"/>
          <w:szCs w:val="24"/>
        </w:rPr>
        <w:t xml:space="preserve"> Ing. Michael</w:t>
      </w:r>
      <w:r w:rsidR="007D3833" w:rsidRPr="00474285">
        <w:rPr>
          <w:rFonts w:ascii="Times New Roman" w:hAnsi="Times New Roman" w:cs="Times New Roman"/>
          <w:sz w:val="24"/>
          <w:szCs w:val="24"/>
        </w:rPr>
        <w:t>ou</w:t>
      </w:r>
      <w:r w:rsidRPr="00474285">
        <w:rPr>
          <w:rFonts w:ascii="Times New Roman" w:hAnsi="Times New Roman" w:cs="Times New Roman"/>
          <w:sz w:val="24"/>
          <w:szCs w:val="24"/>
        </w:rPr>
        <w:t xml:space="preserve"> </w:t>
      </w:r>
      <w:proofErr w:type="spellStart"/>
      <w:r w:rsidRPr="00474285">
        <w:rPr>
          <w:rFonts w:ascii="Times New Roman" w:hAnsi="Times New Roman" w:cs="Times New Roman"/>
          <w:sz w:val="24"/>
          <w:szCs w:val="24"/>
        </w:rPr>
        <w:t>Tilton</w:t>
      </w:r>
      <w:proofErr w:type="spellEnd"/>
      <w:r w:rsidRPr="00474285">
        <w:rPr>
          <w:rFonts w:ascii="Times New Roman" w:hAnsi="Times New Roman" w:cs="Times New Roman"/>
          <w:sz w:val="24"/>
          <w:szCs w:val="24"/>
        </w:rPr>
        <w:t>, MBA, která prožila část svého života ve Spojených státech amerických.</w:t>
      </w:r>
      <w:r w:rsidR="00637C25" w:rsidRPr="00474285">
        <w:rPr>
          <w:rFonts w:ascii="Times New Roman" w:hAnsi="Times New Roman" w:cs="Times New Roman"/>
          <w:sz w:val="24"/>
          <w:szCs w:val="24"/>
        </w:rPr>
        <w:t xml:space="preserve"> </w:t>
      </w:r>
      <w:r w:rsidR="00AF1A81" w:rsidRPr="00474285">
        <w:rPr>
          <w:rFonts w:ascii="Times New Roman" w:hAnsi="Times New Roman" w:cs="Times New Roman"/>
          <w:sz w:val="24"/>
          <w:szCs w:val="24"/>
        </w:rPr>
        <w:t xml:space="preserve">Zde se jí narodila dcera a </w:t>
      </w:r>
      <w:r w:rsidR="000E76F9" w:rsidRPr="00474285">
        <w:rPr>
          <w:rFonts w:ascii="Times New Roman" w:hAnsi="Times New Roman" w:cs="Times New Roman"/>
          <w:sz w:val="24"/>
          <w:szCs w:val="24"/>
        </w:rPr>
        <w:t xml:space="preserve">Baby </w:t>
      </w:r>
      <w:proofErr w:type="spellStart"/>
      <w:r w:rsidR="000E76F9" w:rsidRPr="00474285">
        <w:rPr>
          <w:rFonts w:ascii="Times New Roman" w:hAnsi="Times New Roman" w:cs="Times New Roman"/>
          <w:sz w:val="24"/>
          <w:szCs w:val="24"/>
        </w:rPr>
        <w:t>Signs</w:t>
      </w:r>
      <w:proofErr w:type="spellEnd"/>
      <w:r w:rsidR="000E76F9" w:rsidRPr="00474285">
        <w:rPr>
          <w:rFonts w:ascii="Times New Roman" w:hAnsi="Times New Roman" w:cs="Times New Roman"/>
          <w:sz w:val="24"/>
          <w:szCs w:val="24"/>
        </w:rPr>
        <w:t xml:space="preserve">® na ní aplikovala. V roce 2007 podepsala smlouvu s Dr. </w:t>
      </w:r>
      <w:proofErr w:type="spellStart"/>
      <w:r w:rsidR="000E76F9" w:rsidRPr="00474285">
        <w:rPr>
          <w:rFonts w:ascii="Times New Roman" w:hAnsi="Times New Roman" w:cs="Times New Roman"/>
          <w:sz w:val="24"/>
          <w:szCs w:val="24"/>
        </w:rPr>
        <w:t>Goodwyn</w:t>
      </w:r>
      <w:proofErr w:type="spellEnd"/>
      <w:r w:rsidR="000E76F9" w:rsidRPr="00474285">
        <w:rPr>
          <w:rFonts w:ascii="Times New Roman" w:hAnsi="Times New Roman" w:cs="Times New Roman"/>
          <w:sz w:val="24"/>
          <w:szCs w:val="24"/>
        </w:rPr>
        <w:t xml:space="preserve"> o v</w:t>
      </w:r>
      <w:r w:rsidR="00637C25" w:rsidRPr="00474285">
        <w:rPr>
          <w:rFonts w:ascii="Times New Roman" w:hAnsi="Times New Roman" w:cs="Times New Roman"/>
          <w:sz w:val="24"/>
          <w:szCs w:val="24"/>
        </w:rPr>
        <w:t>ýhradní</w:t>
      </w:r>
      <w:r w:rsidR="000E76F9" w:rsidRPr="00474285">
        <w:rPr>
          <w:rFonts w:ascii="Times New Roman" w:hAnsi="Times New Roman" w:cs="Times New Roman"/>
          <w:sz w:val="24"/>
          <w:szCs w:val="24"/>
        </w:rPr>
        <w:t>m</w:t>
      </w:r>
      <w:r w:rsidR="00637C25" w:rsidRPr="00474285">
        <w:rPr>
          <w:rFonts w:ascii="Times New Roman" w:hAnsi="Times New Roman" w:cs="Times New Roman"/>
          <w:sz w:val="24"/>
          <w:szCs w:val="24"/>
        </w:rPr>
        <w:t xml:space="preserve"> zastoupení program</w:t>
      </w:r>
      <w:r w:rsidR="000E76F9" w:rsidRPr="00474285">
        <w:rPr>
          <w:rFonts w:ascii="Times New Roman" w:hAnsi="Times New Roman" w:cs="Times New Roman"/>
          <w:sz w:val="24"/>
          <w:szCs w:val="24"/>
        </w:rPr>
        <w:t>u</w:t>
      </w:r>
      <w:r w:rsidR="00637C25" w:rsidRPr="00474285">
        <w:rPr>
          <w:rFonts w:ascii="Times New Roman" w:hAnsi="Times New Roman" w:cs="Times New Roman"/>
          <w:sz w:val="24"/>
          <w:szCs w:val="24"/>
        </w:rPr>
        <w:t xml:space="preserve"> Baby </w:t>
      </w:r>
      <w:proofErr w:type="spellStart"/>
      <w:r w:rsidR="00637C25" w:rsidRPr="00474285">
        <w:rPr>
          <w:rFonts w:ascii="Times New Roman" w:hAnsi="Times New Roman" w:cs="Times New Roman"/>
          <w:sz w:val="24"/>
          <w:szCs w:val="24"/>
        </w:rPr>
        <w:t>Signs</w:t>
      </w:r>
      <w:proofErr w:type="spellEnd"/>
      <w:r w:rsidR="00637C25" w:rsidRPr="00474285">
        <w:rPr>
          <w:rFonts w:ascii="Times New Roman" w:hAnsi="Times New Roman" w:cs="Times New Roman"/>
          <w:sz w:val="24"/>
          <w:szCs w:val="24"/>
        </w:rPr>
        <w:t>® v ČR a na Slovensku</w:t>
      </w:r>
      <w:r w:rsidR="000E76F9" w:rsidRPr="00474285">
        <w:rPr>
          <w:rFonts w:ascii="Times New Roman" w:hAnsi="Times New Roman" w:cs="Times New Roman"/>
          <w:sz w:val="24"/>
          <w:szCs w:val="24"/>
        </w:rPr>
        <w:t>. To zašt</w:t>
      </w:r>
      <w:r w:rsidR="002B4B59" w:rsidRPr="00474285">
        <w:rPr>
          <w:rFonts w:ascii="Times New Roman" w:hAnsi="Times New Roman" w:cs="Times New Roman"/>
          <w:sz w:val="24"/>
          <w:szCs w:val="24"/>
        </w:rPr>
        <w:t>iť</w:t>
      </w:r>
      <w:r w:rsidR="000E76F9" w:rsidRPr="00474285">
        <w:rPr>
          <w:rFonts w:ascii="Times New Roman" w:hAnsi="Times New Roman" w:cs="Times New Roman"/>
          <w:sz w:val="24"/>
          <w:szCs w:val="24"/>
        </w:rPr>
        <w:t>uje</w:t>
      </w:r>
      <w:r w:rsidR="00637C25" w:rsidRPr="00474285">
        <w:rPr>
          <w:rFonts w:ascii="Times New Roman" w:hAnsi="Times New Roman" w:cs="Times New Roman"/>
          <w:sz w:val="24"/>
          <w:szCs w:val="24"/>
        </w:rPr>
        <w:t xml:space="preserve"> společnost </w:t>
      </w:r>
      <w:proofErr w:type="spellStart"/>
      <w:r w:rsidR="00637C25" w:rsidRPr="00474285">
        <w:rPr>
          <w:rFonts w:ascii="Times New Roman" w:hAnsi="Times New Roman" w:cs="Times New Roman"/>
          <w:sz w:val="24"/>
          <w:szCs w:val="24"/>
        </w:rPr>
        <w:t>Nuerasoft</w:t>
      </w:r>
      <w:proofErr w:type="spellEnd"/>
      <w:r w:rsidR="00637C25" w:rsidRPr="00474285">
        <w:rPr>
          <w:rFonts w:ascii="Times New Roman" w:hAnsi="Times New Roman" w:cs="Times New Roman"/>
          <w:sz w:val="24"/>
          <w:szCs w:val="24"/>
        </w:rPr>
        <w:t xml:space="preserve"> s.r.o. Jednatelkou společnosti je již dříve zmíněná Ing. Michaela </w:t>
      </w:r>
      <w:proofErr w:type="spellStart"/>
      <w:r w:rsidR="00637C25" w:rsidRPr="00474285">
        <w:rPr>
          <w:rFonts w:ascii="Times New Roman" w:hAnsi="Times New Roman" w:cs="Times New Roman"/>
          <w:sz w:val="24"/>
          <w:szCs w:val="24"/>
        </w:rPr>
        <w:t>Tilton</w:t>
      </w:r>
      <w:proofErr w:type="spellEnd"/>
      <w:r w:rsidR="00637C25" w:rsidRPr="00474285">
        <w:rPr>
          <w:rFonts w:ascii="Times New Roman" w:hAnsi="Times New Roman" w:cs="Times New Roman"/>
          <w:sz w:val="24"/>
          <w:szCs w:val="24"/>
        </w:rPr>
        <w:t xml:space="preserve">, MBA. </w:t>
      </w:r>
      <w:r w:rsidR="007707BC" w:rsidRPr="00474285">
        <w:rPr>
          <w:rFonts w:ascii="Times New Roman" w:hAnsi="Times New Roman" w:cs="Times New Roman"/>
          <w:sz w:val="24"/>
          <w:szCs w:val="24"/>
        </w:rPr>
        <w:t xml:space="preserve">Roku 2009 došlo ke vzniku značky </w:t>
      </w:r>
      <w:proofErr w:type="spellStart"/>
      <w:proofErr w:type="gramStart"/>
      <w:r w:rsidR="007707BC" w:rsidRPr="00474285">
        <w:rPr>
          <w:rFonts w:ascii="Times New Roman" w:hAnsi="Times New Roman" w:cs="Times New Roman"/>
          <w:sz w:val="24"/>
          <w:szCs w:val="24"/>
        </w:rPr>
        <w:t>GoKids</w:t>
      </w:r>
      <w:proofErr w:type="spellEnd"/>
      <w:r w:rsidR="007707BC" w:rsidRPr="00474285">
        <w:rPr>
          <w:rFonts w:ascii="Times New Roman" w:hAnsi="Times New Roman" w:cs="Times New Roman"/>
          <w:sz w:val="24"/>
          <w:szCs w:val="24"/>
        </w:rPr>
        <w:t>!</w:t>
      </w:r>
      <w:r w:rsidR="002B4B59" w:rsidRPr="00474285">
        <w:rPr>
          <w:rFonts w:ascii="Times New Roman" w:hAnsi="Times New Roman" w:cs="Times New Roman"/>
          <w:sz w:val="24"/>
          <w:szCs w:val="24"/>
        </w:rPr>
        <w:t>,</w:t>
      </w:r>
      <w:proofErr w:type="gramEnd"/>
      <w:r w:rsidR="007707BC" w:rsidRPr="00474285">
        <w:rPr>
          <w:rFonts w:ascii="Times New Roman" w:hAnsi="Times New Roman" w:cs="Times New Roman"/>
          <w:sz w:val="24"/>
          <w:szCs w:val="24"/>
        </w:rPr>
        <w:t xml:space="preserve"> pod kterou jsou v současné době nabízeny další kurzy (Rozvoj emoční inteligence, Go </w:t>
      </w:r>
      <w:proofErr w:type="spellStart"/>
      <w:r w:rsidR="007707BC" w:rsidRPr="00474285">
        <w:rPr>
          <w:rFonts w:ascii="Times New Roman" w:hAnsi="Times New Roman" w:cs="Times New Roman"/>
          <w:sz w:val="24"/>
          <w:szCs w:val="24"/>
        </w:rPr>
        <w:t>Kids</w:t>
      </w:r>
      <w:proofErr w:type="spellEnd"/>
      <w:r w:rsidR="007707BC" w:rsidRPr="00474285">
        <w:rPr>
          <w:rFonts w:ascii="Times New Roman" w:hAnsi="Times New Roman" w:cs="Times New Roman"/>
          <w:sz w:val="24"/>
          <w:szCs w:val="24"/>
        </w:rPr>
        <w:t xml:space="preserve">! </w:t>
      </w:r>
      <w:proofErr w:type="spellStart"/>
      <w:r w:rsidR="007707BC" w:rsidRPr="00474285">
        <w:rPr>
          <w:rFonts w:ascii="Times New Roman" w:hAnsi="Times New Roman" w:cs="Times New Roman"/>
          <w:sz w:val="24"/>
          <w:szCs w:val="24"/>
        </w:rPr>
        <w:t>English</w:t>
      </w:r>
      <w:proofErr w:type="spellEnd"/>
      <w:r w:rsidR="007707BC" w:rsidRPr="00474285">
        <w:rPr>
          <w:rFonts w:ascii="Times New Roman" w:hAnsi="Times New Roman" w:cs="Times New Roman"/>
          <w:sz w:val="24"/>
          <w:szCs w:val="24"/>
        </w:rPr>
        <w:t xml:space="preserve"> atd.). </w:t>
      </w:r>
      <w:r w:rsidR="00C5045C" w:rsidRPr="00474285">
        <w:rPr>
          <w:rFonts w:ascii="Times New Roman" w:hAnsi="Times New Roman" w:cs="Times New Roman"/>
          <w:sz w:val="24"/>
          <w:szCs w:val="24"/>
        </w:rPr>
        <w:t>Všechny p</w:t>
      </w:r>
      <w:r w:rsidR="007707BC" w:rsidRPr="00474285">
        <w:rPr>
          <w:rFonts w:ascii="Times New Roman" w:hAnsi="Times New Roman" w:cs="Times New Roman"/>
          <w:sz w:val="24"/>
          <w:szCs w:val="24"/>
        </w:rPr>
        <w:t>rogramy jsou založeny na vědeckém výzkumu.</w:t>
      </w:r>
      <w:r w:rsidR="000C5B4C" w:rsidRPr="00474285">
        <w:rPr>
          <w:rFonts w:ascii="Times New Roman" w:hAnsi="Times New Roman" w:cs="Times New Roman"/>
          <w:sz w:val="24"/>
          <w:szCs w:val="24"/>
        </w:rPr>
        <w:t xml:space="preserve"> </w:t>
      </w:r>
    </w:p>
    <w:p w14:paraId="162C73FF" w14:textId="0A9E3C7E" w:rsidR="00EA1535" w:rsidRPr="00474285" w:rsidRDefault="00637C25" w:rsidP="00E45ABF">
      <w:pPr>
        <w:spacing w:line="360" w:lineRule="auto"/>
        <w:jc w:val="both"/>
        <w:rPr>
          <w:rFonts w:ascii="Times New Roman" w:hAnsi="Times New Roman" w:cs="Times New Roman"/>
          <w:sz w:val="24"/>
          <w:szCs w:val="24"/>
        </w:rPr>
      </w:pPr>
      <w:r w:rsidRPr="00474285">
        <w:rPr>
          <w:rFonts w:ascii="Times New Roman" w:hAnsi="Times New Roman" w:cs="Times New Roman"/>
          <w:sz w:val="24"/>
          <w:szCs w:val="24"/>
        </w:rPr>
        <w:t xml:space="preserve">V České republice poskytuje oficiální informace o programu </w:t>
      </w:r>
      <w:r w:rsidR="00AF1A81" w:rsidRPr="00474285">
        <w:rPr>
          <w:rFonts w:ascii="Times New Roman" w:hAnsi="Times New Roman" w:cs="Times New Roman"/>
          <w:sz w:val="24"/>
          <w:szCs w:val="24"/>
        </w:rPr>
        <w:t xml:space="preserve">Baby </w:t>
      </w:r>
      <w:proofErr w:type="spellStart"/>
      <w:r w:rsidR="00AF1A81" w:rsidRPr="00474285">
        <w:rPr>
          <w:rFonts w:ascii="Times New Roman" w:hAnsi="Times New Roman" w:cs="Times New Roman"/>
          <w:sz w:val="24"/>
          <w:szCs w:val="24"/>
        </w:rPr>
        <w:t>Signs</w:t>
      </w:r>
      <w:proofErr w:type="spellEnd"/>
      <w:r w:rsidR="00AF1A81" w:rsidRPr="00474285">
        <w:rPr>
          <w:rFonts w:ascii="Times New Roman" w:hAnsi="Times New Roman" w:cs="Times New Roman"/>
          <w:sz w:val="24"/>
          <w:szCs w:val="24"/>
        </w:rPr>
        <w:t xml:space="preserve">® </w:t>
      </w:r>
      <w:r w:rsidRPr="00474285">
        <w:rPr>
          <w:rFonts w:ascii="Times New Roman" w:hAnsi="Times New Roman" w:cs="Times New Roman"/>
          <w:sz w:val="24"/>
          <w:szCs w:val="24"/>
        </w:rPr>
        <w:t xml:space="preserve">web babysigns.cz. Jsou zde rodičům nabízeny různé kurzy. Jedním z nich je Znakujeme se zpěvem a hrou. </w:t>
      </w:r>
      <w:r w:rsidR="00760E32" w:rsidRPr="00474285">
        <w:rPr>
          <w:rFonts w:ascii="Times New Roman" w:hAnsi="Times New Roman" w:cs="Times New Roman"/>
          <w:sz w:val="24"/>
          <w:szCs w:val="24"/>
        </w:rPr>
        <w:t>Kromě samotného prezenčního kurzu je zde nabízen i on-line seminář, který obsahuje</w:t>
      </w:r>
      <w:r w:rsidR="00616FB2" w:rsidRPr="00474285">
        <w:rPr>
          <w:rFonts w:ascii="Times New Roman" w:hAnsi="Times New Roman" w:cs="Times New Roman"/>
          <w:sz w:val="24"/>
          <w:szCs w:val="24"/>
        </w:rPr>
        <w:t xml:space="preserve"> </w:t>
      </w:r>
      <w:r w:rsidR="00C5045C" w:rsidRPr="00474285">
        <w:rPr>
          <w:rFonts w:ascii="Times New Roman" w:hAnsi="Times New Roman" w:cs="Times New Roman"/>
          <w:sz w:val="24"/>
          <w:szCs w:val="24"/>
        </w:rPr>
        <w:t xml:space="preserve">7 </w:t>
      </w:r>
      <w:r w:rsidR="00616FB2" w:rsidRPr="00474285">
        <w:rPr>
          <w:rFonts w:ascii="Times New Roman" w:hAnsi="Times New Roman" w:cs="Times New Roman"/>
          <w:sz w:val="24"/>
          <w:szCs w:val="24"/>
        </w:rPr>
        <w:t xml:space="preserve">(video) </w:t>
      </w:r>
      <w:r w:rsidR="00C5045C" w:rsidRPr="00474285">
        <w:rPr>
          <w:rFonts w:ascii="Times New Roman" w:hAnsi="Times New Roman" w:cs="Times New Roman"/>
          <w:sz w:val="24"/>
          <w:szCs w:val="24"/>
        </w:rPr>
        <w:t>lekcí</w:t>
      </w:r>
      <w:r w:rsidR="00616FB2" w:rsidRPr="00474285">
        <w:rPr>
          <w:rFonts w:ascii="Times New Roman" w:hAnsi="Times New Roman" w:cs="Times New Roman"/>
          <w:sz w:val="24"/>
          <w:szCs w:val="24"/>
        </w:rPr>
        <w:t xml:space="preserve"> </w:t>
      </w:r>
      <w:r w:rsidR="00760E32" w:rsidRPr="00474285">
        <w:rPr>
          <w:rFonts w:ascii="Times New Roman" w:hAnsi="Times New Roman" w:cs="Times New Roman"/>
          <w:sz w:val="24"/>
          <w:szCs w:val="24"/>
        </w:rPr>
        <w:t>s informacemi a názornými ukázkam</w:t>
      </w:r>
      <w:r w:rsidR="00C5045C" w:rsidRPr="00474285">
        <w:rPr>
          <w:rFonts w:ascii="Times New Roman" w:hAnsi="Times New Roman" w:cs="Times New Roman"/>
          <w:sz w:val="24"/>
          <w:szCs w:val="24"/>
        </w:rPr>
        <w:t>i</w:t>
      </w:r>
      <w:r w:rsidR="00760E32" w:rsidRPr="00474285">
        <w:rPr>
          <w:rFonts w:ascii="Times New Roman" w:hAnsi="Times New Roman" w:cs="Times New Roman"/>
          <w:sz w:val="24"/>
          <w:szCs w:val="24"/>
        </w:rPr>
        <w:t xml:space="preserve">. Jeho součástí jsou i pracovní listy shrnující danou látku, edukační videa, obrázkové knížky ke stažení. Bonusem jsou videa o vývoji a výchově dítěte. </w:t>
      </w:r>
      <w:r w:rsidR="00AF1A81" w:rsidRPr="00474285">
        <w:rPr>
          <w:rFonts w:ascii="Times New Roman" w:hAnsi="Times New Roman" w:cs="Times New Roman"/>
          <w:sz w:val="24"/>
          <w:szCs w:val="24"/>
        </w:rPr>
        <w:t xml:space="preserve">Na webu </w:t>
      </w:r>
      <w:r w:rsidR="007707BC" w:rsidRPr="00474285">
        <w:rPr>
          <w:rFonts w:ascii="Times New Roman" w:hAnsi="Times New Roman" w:cs="Times New Roman"/>
          <w:sz w:val="24"/>
          <w:szCs w:val="24"/>
        </w:rPr>
        <w:t>je také</w:t>
      </w:r>
      <w:r w:rsidR="00C5045C" w:rsidRPr="00474285">
        <w:rPr>
          <w:rFonts w:ascii="Times New Roman" w:hAnsi="Times New Roman" w:cs="Times New Roman"/>
          <w:sz w:val="24"/>
          <w:szCs w:val="24"/>
        </w:rPr>
        <w:t xml:space="preserve"> interaktivní mapa s umístěním kurzů Baby </w:t>
      </w:r>
      <w:proofErr w:type="spellStart"/>
      <w:r w:rsidR="00C5045C" w:rsidRPr="00474285">
        <w:rPr>
          <w:rFonts w:ascii="Times New Roman" w:hAnsi="Times New Roman" w:cs="Times New Roman"/>
          <w:sz w:val="24"/>
          <w:szCs w:val="24"/>
        </w:rPr>
        <w:t>Signs</w:t>
      </w:r>
      <w:proofErr w:type="spellEnd"/>
      <w:r w:rsidR="00C5045C" w:rsidRPr="00474285">
        <w:rPr>
          <w:rFonts w:ascii="Times New Roman" w:hAnsi="Times New Roman" w:cs="Times New Roman"/>
          <w:sz w:val="24"/>
          <w:szCs w:val="24"/>
        </w:rPr>
        <w:t xml:space="preserve">® a </w:t>
      </w:r>
      <w:proofErr w:type="spellStart"/>
      <w:proofErr w:type="gramStart"/>
      <w:r w:rsidR="00C5045C" w:rsidRPr="00474285">
        <w:rPr>
          <w:rFonts w:ascii="Times New Roman" w:hAnsi="Times New Roman" w:cs="Times New Roman"/>
          <w:sz w:val="24"/>
          <w:szCs w:val="24"/>
        </w:rPr>
        <w:t>GoKids</w:t>
      </w:r>
      <w:proofErr w:type="spellEnd"/>
      <w:r w:rsidR="00C5045C" w:rsidRPr="00474285">
        <w:rPr>
          <w:rFonts w:ascii="Times New Roman" w:hAnsi="Times New Roman" w:cs="Times New Roman"/>
          <w:sz w:val="24"/>
          <w:szCs w:val="24"/>
        </w:rPr>
        <w:t>!.</w:t>
      </w:r>
      <w:proofErr w:type="gramEnd"/>
    </w:p>
    <w:p w14:paraId="61A178A5" w14:textId="13E5D287" w:rsidR="00436042" w:rsidRPr="00474285" w:rsidRDefault="00EA1535" w:rsidP="00EA1535">
      <w:pPr>
        <w:rPr>
          <w:rFonts w:ascii="Times New Roman" w:hAnsi="Times New Roman" w:cs="Times New Roman"/>
          <w:sz w:val="24"/>
          <w:szCs w:val="24"/>
        </w:rPr>
      </w:pPr>
      <w:r w:rsidRPr="00474285">
        <w:rPr>
          <w:rFonts w:ascii="Times New Roman" w:hAnsi="Times New Roman" w:cs="Times New Roman"/>
          <w:sz w:val="24"/>
          <w:szCs w:val="24"/>
        </w:rPr>
        <w:br w:type="page"/>
      </w:r>
    </w:p>
    <w:p w14:paraId="64E62DFF" w14:textId="4219C5A8" w:rsidR="003318A3" w:rsidRDefault="0070063D" w:rsidP="00ED5C21">
      <w:pPr>
        <w:pStyle w:val="Nadpis1"/>
        <w:rPr>
          <w:b/>
          <w:bCs/>
        </w:rPr>
      </w:pPr>
      <w:bookmarkStart w:id="43" w:name="_Toc132139004"/>
      <w:r w:rsidRPr="0070063D">
        <w:rPr>
          <w:b/>
          <w:bCs/>
        </w:rPr>
        <w:t>5 V</w:t>
      </w:r>
      <w:r w:rsidR="00B53527">
        <w:rPr>
          <w:b/>
          <w:bCs/>
        </w:rPr>
        <w:t>ÝZKUMNÝ PROBLÉM A CÍL VÝZKUMNÉHO ŠETŘENÍ</w:t>
      </w:r>
      <w:bookmarkEnd w:id="43"/>
    </w:p>
    <w:p w14:paraId="01B1EDEC" w14:textId="77777777" w:rsidR="00B53527" w:rsidRDefault="00B53527" w:rsidP="00ED5C21">
      <w:pPr>
        <w:spacing w:line="360" w:lineRule="auto"/>
        <w:jc w:val="both"/>
        <w:rPr>
          <w:rFonts w:ascii="Times New Roman" w:hAnsi="Times New Roman" w:cs="Times New Roman"/>
          <w:sz w:val="24"/>
          <w:szCs w:val="24"/>
        </w:rPr>
      </w:pPr>
      <w:r w:rsidRPr="001D7798">
        <w:rPr>
          <w:rFonts w:ascii="Times New Roman" w:hAnsi="Times New Roman" w:cs="Times New Roman"/>
          <w:sz w:val="24"/>
          <w:szCs w:val="24"/>
        </w:rPr>
        <w:t xml:space="preserve">Z teoretické části diplomové práce je zřejmé, že komunikace hraje roli v životě člověka již od narození. První roky dítěte jsou doprovázeny turbulentními změnami v biologické, psychické i sociální rovině. </w:t>
      </w:r>
    </w:p>
    <w:p w14:paraId="2201281E" w14:textId="2946B14E" w:rsidR="00B53527" w:rsidRDefault="00B53527" w:rsidP="00ED5C2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 odborné literatury vyplynulo, že řeč se vyvíjí také svým vlastním tempem. Ontogenetická </w:t>
      </w:r>
      <w:r w:rsidR="001132DB">
        <w:rPr>
          <w:rFonts w:ascii="Times New Roman" w:hAnsi="Times New Roman" w:cs="Times New Roman"/>
          <w:sz w:val="24"/>
          <w:szCs w:val="24"/>
        </w:rPr>
        <w:t>stad</w:t>
      </w:r>
      <w:r>
        <w:rPr>
          <w:rFonts w:ascii="Times New Roman" w:hAnsi="Times New Roman" w:cs="Times New Roman"/>
          <w:sz w:val="24"/>
          <w:szCs w:val="24"/>
        </w:rPr>
        <w:t xml:space="preserve">ia vývoje řeči mají nezastupitelnou roli v dalším vývoji. Jednotlivé jazykové roviny se v komunikaci prolínají a vzájemně doplňují. V dnešní době vystupuje do popředí zejména rovina pragmatická, na kterou se klade při terapiích narušení komunikační schopnosti velký důraz. </w:t>
      </w:r>
    </w:p>
    <w:p w14:paraId="216CBD49" w14:textId="77777777" w:rsidR="00B53527" w:rsidRDefault="00B53527" w:rsidP="00ED5C2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 základě teoretického vymezení řešené problematiky vyplývá, že metodika Baby </w:t>
      </w:r>
      <w:proofErr w:type="spellStart"/>
      <w:r>
        <w:rPr>
          <w:rFonts w:ascii="Times New Roman" w:hAnsi="Times New Roman" w:cs="Times New Roman"/>
          <w:sz w:val="24"/>
          <w:szCs w:val="24"/>
        </w:rPr>
        <w:t>Sings</w:t>
      </w:r>
      <w:proofErr w:type="spellEnd"/>
      <w:r>
        <w:rPr>
          <w:rFonts w:ascii="Times New Roman" w:hAnsi="Times New Roman" w:cs="Times New Roman"/>
          <w:sz w:val="24"/>
          <w:szCs w:val="24"/>
        </w:rPr>
        <w:t xml:space="preserve">® vychází z přirozených znakových systémů. Znakové jazyky mají rysy přirozených jazyků, a to </w:t>
      </w:r>
      <w:proofErr w:type="spellStart"/>
      <w:r>
        <w:rPr>
          <w:rFonts w:ascii="Times New Roman" w:hAnsi="Times New Roman" w:cs="Times New Roman"/>
          <w:sz w:val="24"/>
          <w:szCs w:val="24"/>
        </w:rPr>
        <w:t>duálnost</w:t>
      </w:r>
      <w:proofErr w:type="spellEnd"/>
      <w:r>
        <w:rPr>
          <w:rFonts w:ascii="Times New Roman" w:hAnsi="Times New Roman" w:cs="Times New Roman"/>
          <w:sz w:val="24"/>
          <w:szCs w:val="24"/>
        </w:rPr>
        <w:t xml:space="preserve">, systémovost, znakovost, produktivnost a historický rozměr. Samotný koncept Baby </w:t>
      </w:r>
      <w:proofErr w:type="spellStart"/>
      <w:r>
        <w:rPr>
          <w:rFonts w:ascii="Times New Roman" w:hAnsi="Times New Roman" w:cs="Times New Roman"/>
          <w:sz w:val="24"/>
          <w:szCs w:val="24"/>
        </w:rPr>
        <w:t>Signs</w:t>
      </w:r>
      <w:proofErr w:type="spellEnd"/>
      <w:r>
        <w:rPr>
          <w:rFonts w:ascii="Times New Roman" w:hAnsi="Times New Roman" w:cs="Times New Roman"/>
          <w:sz w:val="24"/>
          <w:szCs w:val="24"/>
        </w:rPr>
        <w:t xml:space="preserve">® do České republiky přinesla Ing. Michaela </w:t>
      </w:r>
      <w:proofErr w:type="spellStart"/>
      <w:r>
        <w:rPr>
          <w:rFonts w:ascii="Times New Roman" w:hAnsi="Times New Roman" w:cs="Times New Roman"/>
          <w:sz w:val="24"/>
          <w:szCs w:val="24"/>
        </w:rPr>
        <w:t>Tilton</w:t>
      </w:r>
      <w:proofErr w:type="spellEnd"/>
      <w:r>
        <w:rPr>
          <w:rFonts w:ascii="Times New Roman" w:hAnsi="Times New Roman" w:cs="Times New Roman"/>
          <w:sz w:val="24"/>
          <w:szCs w:val="24"/>
        </w:rPr>
        <w:t xml:space="preserve">, MBA. Ta je v současnosti majitelkou licence k programům Baby </w:t>
      </w:r>
      <w:proofErr w:type="spellStart"/>
      <w:r>
        <w:rPr>
          <w:rFonts w:ascii="Times New Roman" w:hAnsi="Times New Roman" w:cs="Times New Roman"/>
          <w:sz w:val="24"/>
          <w:szCs w:val="24"/>
        </w:rPr>
        <w:t>Signs</w:t>
      </w:r>
      <w:proofErr w:type="spellEnd"/>
      <w:r>
        <w:rPr>
          <w:rFonts w:ascii="Times New Roman" w:hAnsi="Times New Roman" w:cs="Times New Roman"/>
          <w:sz w:val="24"/>
          <w:szCs w:val="24"/>
        </w:rPr>
        <w:t xml:space="preserve">®. </w:t>
      </w:r>
    </w:p>
    <w:p w14:paraId="63A66E86" w14:textId="77777777" w:rsidR="00B53527" w:rsidRDefault="00B53527" w:rsidP="00ED5C2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 základě informací uvedených výše vyplývá výzkumný problém, kterým je problematika realizace kurzů Baby </w:t>
      </w:r>
      <w:proofErr w:type="spellStart"/>
      <w:r>
        <w:rPr>
          <w:rFonts w:ascii="Times New Roman" w:hAnsi="Times New Roman" w:cs="Times New Roman"/>
          <w:sz w:val="24"/>
          <w:szCs w:val="24"/>
        </w:rPr>
        <w:t>Signs</w:t>
      </w:r>
      <w:proofErr w:type="spellEnd"/>
      <w:r>
        <w:rPr>
          <w:rFonts w:ascii="Times New Roman" w:hAnsi="Times New Roman" w:cs="Times New Roman"/>
          <w:sz w:val="24"/>
          <w:szCs w:val="24"/>
        </w:rPr>
        <w:t>® v ČR.</w:t>
      </w:r>
    </w:p>
    <w:p w14:paraId="02EAFA70" w14:textId="77777777" w:rsidR="00B53527" w:rsidRPr="00106CC6" w:rsidRDefault="00B53527" w:rsidP="00ED5C21">
      <w:pPr>
        <w:spacing w:line="360" w:lineRule="auto"/>
        <w:jc w:val="both"/>
        <w:rPr>
          <w:rFonts w:ascii="Times New Roman" w:hAnsi="Times New Roman" w:cs="Times New Roman"/>
          <w:b/>
          <w:bCs/>
          <w:sz w:val="24"/>
          <w:szCs w:val="24"/>
        </w:rPr>
      </w:pPr>
      <w:r w:rsidRPr="00106CC6">
        <w:rPr>
          <w:rFonts w:ascii="Times New Roman" w:hAnsi="Times New Roman" w:cs="Times New Roman"/>
          <w:b/>
          <w:bCs/>
          <w:sz w:val="24"/>
          <w:szCs w:val="24"/>
        </w:rPr>
        <w:t>Hlavní cíl</w:t>
      </w:r>
    </w:p>
    <w:p w14:paraId="0B965E20" w14:textId="188830A2" w:rsidR="00B53527" w:rsidRDefault="00B53527" w:rsidP="00ED5C2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Hlavním cílem výzkumného šetření je zjistit, jak probíhá realizace kurzů Baby </w:t>
      </w:r>
      <w:proofErr w:type="spellStart"/>
      <w:r>
        <w:rPr>
          <w:rFonts w:ascii="Times New Roman" w:hAnsi="Times New Roman" w:cs="Times New Roman"/>
          <w:sz w:val="24"/>
          <w:szCs w:val="24"/>
        </w:rPr>
        <w:t>Signs</w:t>
      </w:r>
      <w:proofErr w:type="spellEnd"/>
      <w:r w:rsidR="00096730">
        <w:rPr>
          <w:rFonts w:ascii="Times New Roman" w:hAnsi="Times New Roman" w:cs="Times New Roman"/>
          <w:sz w:val="24"/>
          <w:szCs w:val="24"/>
        </w:rPr>
        <w:t>® Znakujeme se zpěvem a hrou</w:t>
      </w:r>
      <w:r>
        <w:rPr>
          <w:rFonts w:ascii="Times New Roman" w:hAnsi="Times New Roman" w:cs="Times New Roman"/>
          <w:sz w:val="24"/>
          <w:szCs w:val="24"/>
        </w:rPr>
        <w:t xml:space="preserve"> v České republice. </w:t>
      </w:r>
    </w:p>
    <w:p w14:paraId="22A5B763" w14:textId="77777777" w:rsidR="00B53527" w:rsidRPr="00106CC6" w:rsidRDefault="00B53527" w:rsidP="00ED5C21">
      <w:pPr>
        <w:spacing w:line="360" w:lineRule="auto"/>
        <w:jc w:val="both"/>
        <w:rPr>
          <w:rFonts w:ascii="Times New Roman" w:hAnsi="Times New Roman" w:cs="Times New Roman"/>
          <w:b/>
          <w:bCs/>
          <w:sz w:val="24"/>
          <w:szCs w:val="24"/>
        </w:rPr>
      </w:pPr>
      <w:r w:rsidRPr="00106CC6">
        <w:rPr>
          <w:rFonts w:ascii="Times New Roman" w:hAnsi="Times New Roman" w:cs="Times New Roman"/>
          <w:b/>
          <w:bCs/>
          <w:sz w:val="24"/>
          <w:szCs w:val="24"/>
        </w:rPr>
        <w:t>Dílčí cíle</w:t>
      </w:r>
    </w:p>
    <w:p w14:paraId="4A791F8E" w14:textId="77777777" w:rsidR="00B53527" w:rsidRDefault="00B53527" w:rsidP="00ED5C2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Zjistit, jaká je motivace lektorů k vedení kurzů Baby </w:t>
      </w:r>
      <w:proofErr w:type="spellStart"/>
      <w:r>
        <w:rPr>
          <w:rFonts w:ascii="Times New Roman" w:hAnsi="Times New Roman" w:cs="Times New Roman"/>
          <w:sz w:val="24"/>
          <w:szCs w:val="24"/>
        </w:rPr>
        <w:t>Signs</w:t>
      </w:r>
      <w:proofErr w:type="spellEnd"/>
      <w:r>
        <w:rPr>
          <w:rFonts w:ascii="Times New Roman" w:hAnsi="Times New Roman" w:cs="Times New Roman"/>
          <w:sz w:val="24"/>
          <w:szCs w:val="24"/>
        </w:rPr>
        <w:t>®</w:t>
      </w:r>
    </w:p>
    <w:p w14:paraId="23BC69EF" w14:textId="77777777" w:rsidR="00B53527" w:rsidRDefault="00B53527" w:rsidP="00ED5C2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Zjistit, jaké jsou osobnostní a charakterové rysy lektorů kurzů Baby </w:t>
      </w:r>
      <w:proofErr w:type="spellStart"/>
      <w:r>
        <w:rPr>
          <w:rFonts w:ascii="Times New Roman" w:hAnsi="Times New Roman" w:cs="Times New Roman"/>
          <w:sz w:val="24"/>
          <w:szCs w:val="24"/>
        </w:rPr>
        <w:t>Signs</w:t>
      </w:r>
      <w:proofErr w:type="spellEnd"/>
      <w:r>
        <w:rPr>
          <w:rFonts w:ascii="Times New Roman" w:hAnsi="Times New Roman" w:cs="Times New Roman"/>
          <w:sz w:val="24"/>
          <w:szCs w:val="24"/>
        </w:rPr>
        <w:t>®</w:t>
      </w:r>
    </w:p>
    <w:p w14:paraId="0E38C1CE" w14:textId="77777777" w:rsidR="00B53527" w:rsidRDefault="00B53527" w:rsidP="00ED5C21">
      <w:pPr>
        <w:spacing w:line="360" w:lineRule="auto"/>
        <w:jc w:val="both"/>
        <w:rPr>
          <w:rFonts w:ascii="Times New Roman" w:hAnsi="Times New Roman" w:cs="Times New Roman"/>
          <w:sz w:val="24"/>
          <w:szCs w:val="24"/>
        </w:rPr>
      </w:pPr>
      <w:r>
        <w:rPr>
          <w:rFonts w:ascii="Times New Roman" w:hAnsi="Times New Roman" w:cs="Times New Roman"/>
          <w:sz w:val="24"/>
          <w:szCs w:val="24"/>
        </w:rPr>
        <w:t>3. Zjistit, jak je koncipováno vzdělávání lektorů</w:t>
      </w:r>
    </w:p>
    <w:p w14:paraId="326FB65B" w14:textId="40BE25FF" w:rsidR="00B53527" w:rsidRDefault="00B53527" w:rsidP="00ED5C21">
      <w:pPr>
        <w:spacing w:line="360" w:lineRule="auto"/>
        <w:jc w:val="both"/>
        <w:rPr>
          <w:rFonts w:ascii="Times New Roman" w:hAnsi="Times New Roman" w:cs="Times New Roman"/>
          <w:sz w:val="24"/>
          <w:szCs w:val="24"/>
        </w:rPr>
      </w:pPr>
      <w:r>
        <w:rPr>
          <w:rFonts w:ascii="Times New Roman" w:hAnsi="Times New Roman" w:cs="Times New Roman"/>
          <w:sz w:val="24"/>
          <w:szCs w:val="24"/>
        </w:rPr>
        <w:t>4. Zjistit osobní postoje lektorů ke znakování</w:t>
      </w:r>
      <w:r w:rsidR="00B82196">
        <w:rPr>
          <w:rFonts w:ascii="Times New Roman" w:hAnsi="Times New Roman" w:cs="Times New Roman"/>
          <w:sz w:val="24"/>
          <w:szCs w:val="24"/>
        </w:rPr>
        <w:t xml:space="preserve"> a programu Baby </w:t>
      </w:r>
      <w:proofErr w:type="spellStart"/>
      <w:r w:rsidR="00B82196">
        <w:rPr>
          <w:rFonts w:ascii="Times New Roman" w:hAnsi="Times New Roman" w:cs="Times New Roman"/>
          <w:sz w:val="24"/>
          <w:szCs w:val="24"/>
        </w:rPr>
        <w:t>Signs</w:t>
      </w:r>
      <w:proofErr w:type="spellEnd"/>
      <w:r w:rsidR="00B82196">
        <w:rPr>
          <w:rFonts w:ascii="Times New Roman" w:hAnsi="Times New Roman" w:cs="Times New Roman"/>
          <w:sz w:val="24"/>
          <w:szCs w:val="24"/>
        </w:rPr>
        <w:t>®</w:t>
      </w:r>
    </w:p>
    <w:p w14:paraId="02B39595" w14:textId="77777777" w:rsidR="00B53527" w:rsidRDefault="00B53527" w:rsidP="00ED5C2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 Zjistit specifika účastníků kurzů Baby </w:t>
      </w:r>
      <w:proofErr w:type="spellStart"/>
      <w:r>
        <w:rPr>
          <w:rFonts w:ascii="Times New Roman" w:hAnsi="Times New Roman" w:cs="Times New Roman"/>
          <w:sz w:val="24"/>
          <w:szCs w:val="24"/>
        </w:rPr>
        <w:t>Signs</w:t>
      </w:r>
      <w:proofErr w:type="spellEnd"/>
      <w:r>
        <w:rPr>
          <w:rFonts w:ascii="Times New Roman" w:hAnsi="Times New Roman" w:cs="Times New Roman"/>
          <w:sz w:val="24"/>
          <w:szCs w:val="24"/>
        </w:rPr>
        <w:t>®</w:t>
      </w:r>
    </w:p>
    <w:p w14:paraId="3E7E2469" w14:textId="3084E733" w:rsidR="005C7F94" w:rsidRDefault="00B53527" w:rsidP="00ED5C2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6. Zjistit obsahově formální specifika lekce kurzu Baby </w:t>
      </w:r>
      <w:proofErr w:type="spellStart"/>
      <w:r>
        <w:rPr>
          <w:rFonts w:ascii="Times New Roman" w:hAnsi="Times New Roman" w:cs="Times New Roman"/>
          <w:sz w:val="24"/>
          <w:szCs w:val="24"/>
        </w:rPr>
        <w:t>Signs</w:t>
      </w:r>
      <w:proofErr w:type="spellEnd"/>
      <w:r>
        <w:rPr>
          <w:rFonts w:ascii="Times New Roman" w:hAnsi="Times New Roman" w:cs="Times New Roman"/>
          <w:sz w:val="24"/>
          <w:szCs w:val="24"/>
        </w:rPr>
        <w:t>®</w:t>
      </w:r>
    </w:p>
    <w:p w14:paraId="75A66877" w14:textId="77777777" w:rsidR="005C7F94" w:rsidRDefault="005C7F94" w:rsidP="00ED5C21">
      <w:pPr>
        <w:jc w:val="both"/>
        <w:rPr>
          <w:rFonts w:ascii="Times New Roman" w:hAnsi="Times New Roman" w:cs="Times New Roman"/>
          <w:sz w:val="24"/>
          <w:szCs w:val="24"/>
        </w:rPr>
      </w:pPr>
      <w:r>
        <w:rPr>
          <w:rFonts w:ascii="Times New Roman" w:hAnsi="Times New Roman" w:cs="Times New Roman"/>
          <w:sz w:val="24"/>
          <w:szCs w:val="24"/>
        </w:rPr>
        <w:br w:type="page"/>
      </w:r>
    </w:p>
    <w:p w14:paraId="4888FE12" w14:textId="36F481C3" w:rsidR="003318A3" w:rsidRPr="00B53527" w:rsidRDefault="00B53527" w:rsidP="00ED5C21">
      <w:pPr>
        <w:pStyle w:val="Nadpis2"/>
        <w:spacing w:after="240"/>
        <w:jc w:val="both"/>
        <w:rPr>
          <w:rFonts w:cs="Times New Roman"/>
          <w:b/>
          <w:color w:val="auto"/>
          <w:szCs w:val="24"/>
        </w:rPr>
      </w:pPr>
      <w:bookmarkStart w:id="44" w:name="_Toc132139005"/>
      <w:r w:rsidRPr="00B53527">
        <w:rPr>
          <w:rFonts w:cs="Times New Roman"/>
          <w:b/>
          <w:color w:val="auto"/>
          <w:szCs w:val="24"/>
        </w:rPr>
        <w:t>5.1 Výzkumné otázky</w:t>
      </w:r>
      <w:bookmarkEnd w:id="44"/>
    </w:p>
    <w:p w14:paraId="14A1375F" w14:textId="77777777" w:rsidR="00B53527" w:rsidRPr="007B284C" w:rsidRDefault="00B53527" w:rsidP="00ED5C21">
      <w:pPr>
        <w:spacing w:line="360" w:lineRule="auto"/>
        <w:jc w:val="both"/>
        <w:rPr>
          <w:rFonts w:ascii="Times New Roman" w:hAnsi="Times New Roman" w:cs="Times New Roman"/>
          <w:sz w:val="24"/>
          <w:szCs w:val="24"/>
        </w:rPr>
      </w:pPr>
      <w:r>
        <w:rPr>
          <w:rFonts w:ascii="Times New Roman" w:hAnsi="Times New Roman" w:cs="Times New Roman"/>
          <w:sz w:val="24"/>
          <w:szCs w:val="24"/>
        </w:rPr>
        <w:t>Na základě vytyčeného hlavního cíle byly stanoveny výzkumné otázky, které byly dále v rozhovorech blíže specifikovány a konkretizovány. Výzkumné otázky se vztahují k realizaci kurzů znakování v České republice.</w:t>
      </w:r>
    </w:p>
    <w:p w14:paraId="07D606B7" w14:textId="77777777" w:rsidR="00B53527" w:rsidRDefault="00B53527" w:rsidP="00ED5C2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Jaké jsou motivy jedinců k tomu, aby se stali lektory kurzu Baby </w:t>
      </w:r>
      <w:proofErr w:type="spellStart"/>
      <w:r>
        <w:rPr>
          <w:rFonts w:ascii="Times New Roman" w:hAnsi="Times New Roman" w:cs="Times New Roman"/>
          <w:sz w:val="24"/>
          <w:szCs w:val="24"/>
        </w:rPr>
        <w:t>Signs</w:t>
      </w:r>
      <w:proofErr w:type="spellEnd"/>
      <w:r>
        <w:rPr>
          <w:rFonts w:ascii="Times New Roman" w:hAnsi="Times New Roman" w:cs="Times New Roman"/>
          <w:sz w:val="24"/>
          <w:szCs w:val="24"/>
        </w:rPr>
        <w:t>®?</w:t>
      </w:r>
    </w:p>
    <w:p w14:paraId="38CC4DBB" w14:textId="77777777" w:rsidR="00B53527" w:rsidRDefault="00B53527" w:rsidP="00ED5C21">
      <w:pPr>
        <w:spacing w:line="360" w:lineRule="auto"/>
        <w:jc w:val="both"/>
        <w:rPr>
          <w:rFonts w:ascii="Times New Roman" w:hAnsi="Times New Roman" w:cs="Times New Roman"/>
          <w:sz w:val="24"/>
          <w:szCs w:val="24"/>
        </w:rPr>
      </w:pPr>
      <w:r>
        <w:rPr>
          <w:rFonts w:ascii="Times New Roman" w:hAnsi="Times New Roman" w:cs="Times New Roman"/>
          <w:sz w:val="24"/>
          <w:szCs w:val="24"/>
        </w:rPr>
        <w:t>2. Jakými vlastnostmi a znalostmi by měl lektor kurzu</w:t>
      </w:r>
      <w:r w:rsidRPr="00722A4D">
        <w:rPr>
          <w:rFonts w:ascii="Times New Roman" w:hAnsi="Times New Roman" w:cs="Times New Roman"/>
          <w:sz w:val="24"/>
          <w:szCs w:val="24"/>
        </w:rPr>
        <w:t xml:space="preserve"> </w:t>
      </w:r>
      <w:r>
        <w:rPr>
          <w:rFonts w:ascii="Times New Roman" w:hAnsi="Times New Roman" w:cs="Times New Roman"/>
          <w:sz w:val="24"/>
          <w:szCs w:val="24"/>
        </w:rPr>
        <w:t xml:space="preserve">Baby </w:t>
      </w:r>
      <w:proofErr w:type="spellStart"/>
      <w:r>
        <w:rPr>
          <w:rFonts w:ascii="Times New Roman" w:hAnsi="Times New Roman" w:cs="Times New Roman"/>
          <w:sz w:val="24"/>
          <w:szCs w:val="24"/>
        </w:rPr>
        <w:t>Signs</w:t>
      </w:r>
      <w:proofErr w:type="spellEnd"/>
      <w:r>
        <w:rPr>
          <w:rFonts w:ascii="Times New Roman" w:hAnsi="Times New Roman" w:cs="Times New Roman"/>
          <w:sz w:val="24"/>
          <w:szCs w:val="24"/>
        </w:rPr>
        <w:t>® disponovat?</w:t>
      </w:r>
    </w:p>
    <w:p w14:paraId="10CEE211" w14:textId="77777777" w:rsidR="00B53527" w:rsidRDefault="00B53527" w:rsidP="00ED5C2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Jakým vzděláváním lektoři kurzů Baby </w:t>
      </w:r>
      <w:proofErr w:type="spellStart"/>
      <w:r>
        <w:rPr>
          <w:rFonts w:ascii="Times New Roman" w:hAnsi="Times New Roman" w:cs="Times New Roman"/>
          <w:sz w:val="24"/>
          <w:szCs w:val="24"/>
        </w:rPr>
        <w:t>Signs</w:t>
      </w:r>
      <w:proofErr w:type="spellEnd"/>
      <w:r>
        <w:rPr>
          <w:rFonts w:ascii="Times New Roman" w:hAnsi="Times New Roman" w:cs="Times New Roman"/>
          <w:sz w:val="24"/>
          <w:szCs w:val="24"/>
        </w:rPr>
        <w:t>® procházejí?</w:t>
      </w:r>
    </w:p>
    <w:p w14:paraId="6BC36590" w14:textId="77777777" w:rsidR="00B53527" w:rsidRDefault="00B53527" w:rsidP="00ED5C2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 Jaká jsou pozitiva a negativa programu Baby </w:t>
      </w:r>
      <w:proofErr w:type="spellStart"/>
      <w:r>
        <w:rPr>
          <w:rFonts w:ascii="Times New Roman" w:hAnsi="Times New Roman" w:cs="Times New Roman"/>
          <w:sz w:val="24"/>
          <w:szCs w:val="24"/>
        </w:rPr>
        <w:t>Signs</w:t>
      </w:r>
      <w:proofErr w:type="spellEnd"/>
      <w:r>
        <w:rPr>
          <w:rFonts w:ascii="Times New Roman" w:hAnsi="Times New Roman" w:cs="Times New Roman"/>
          <w:sz w:val="24"/>
          <w:szCs w:val="24"/>
        </w:rPr>
        <w:t>® dle lektorů?</w:t>
      </w:r>
    </w:p>
    <w:p w14:paraId="421C38C7" w14:textId="77777777" w:rsidR="00B53527" w:rsidRDefault="00B53527" w:rsidP="00ED5C2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 Jaká věková a charakterová specifika mají rodiče a děti účastnící se kurzů Baby </w:t>
      </w:r>
      <w:proofErr w:type="spellStart"/>
      <w:r>
        <w:rPr>
          <w:rFonts w:ascii="Times New Roman" w:hAnsi="Times New Roman" w:cs="Times New Roman"/>
          <w:sz w:val="24"/>
          <w:szCs w:val="24"/>
        </w:rPr>
        <w:t>Signs</w:t>
      </w:r>
      <w:proofErr w:type="spellEnd"/>
      <w:r>
        <w:rPr>
          <w:rFonts w:ascii="Times New Roman" w:hAnsi="Times New Roman" w:cs="Times New Roman"/>
          <w:sz w:val="24"/>
          <w:szCs w:val="24"/>
        </w:rPr>
        <w:t>®?</w:t>
      </w:r>
    </w:p>
    <w:p w14:paraId="4FBB00AF" w14:textId="630FFADD" w:rsidR="00B53527" w:rsidRPr="00700B88" w:rsidRDefault="00DE3193" w:rsidP="00B53527">
      <w:pPr>
        <w:spacing w:line="360" w:lineRule="auto"/>
        <w:rPr>
          <w:rFonts w:ascii="Times New Roman" w:hAnsi="Times New Roman" w:cs="Times New Roman"/>
          <w:b/>
          <w:bCs/>
          <w:sz w:val="24"/>
          <w:szCs w:val="24"/>
        </w:rPr>
      </w:pPr>
      <w:r>
        <w:rPr>
          <w:rFonts w:ascii="Times New Roman" w:hAnsi="Times New Roman" w:cs="Times New Roman"/>
          <w:b/>
          <w:bCs/>
          <w:sz w:val="24"/>
          <w:szCs w:val="24"/>
        </w:rPr>
        <w:t>Tabulka 1: Transformační tabulka</w:t>
      </w:r>
    </w:p>
    <w:tbl>
      <w:tblPr>
        <w:tblStyle w:val="Mkatabulky"/>
        <w:tblW w:w="0" w:type="auto"/>
        <w:tblLook w:val="04A0" w:firstRow="1" w:lastRow="0" w:firstColumn="1" w:lastColumn="0" w:noHBand="0" w:noVBand="1"/>
      </w:tblPr>
      <w:tblGrid>
        <w:gridCol w:w="4531"/>
        <w:gridCol w:w="4531"/>
      </w:tblGrid>
      <w:tr w:rsidR="00B53527" w14:paraId="685E76EF" w14:textId="77777777" w:rsidTr="001F6291">
        <w:tc>
          <w:tcPr>
            <w:tcW w:w="4531" w:type="dxa"/>
          </w:tcPr>
          <w:p w14:paraId="541623F9" w14:textId="77777777" w:rsidR="00B53527" w:rsidRDefault="00B53527" w:rsidP="001F6291">
            <w:pPr>
              <w:spacing w:line="360" w:lineRule="auto"/>
              <w:rPr>
                <w:rFonts w:ascii="Times New Roman" w:hAnsi="Times New Roman" w:cs="Times New Roman"/>
                <w:sz w:val="24"/>
                <w:szCs w:val="24"/>
              </w:rPr>
            </w:pPr>
            <w:r>
              <w:rPr>
                <w:rFonts w:ascii="Times New Roman" w:hAnsi="Times New Roman" w:cs="Times New Roman"/>
                <w:sz w:val="24"/>
                <w:szCs w:val="24"/>
              </w:rPr>
              <w:t>Výzkumná otázka</w:t>
            </w:r>
          </w:p>
        </w:tc>
        <w:tc>
          <w:tcPr>
            <w:tcW w:w="4531" w:type="dxa"/>
          </w:tcPr>
          <w:p w14:paraId="706EDE99" w14:textId="77777777" w:rsidR="00B53527" w:rsidRDefault="00B53527" w:rsidP="001F6291">
            <w:pPr>
              <w:spacing w:line="360" w:lineRule="auto"/>
              <w:rPr>
                <w:rFonts w:ascii="Times New Roman" w:hAnsi="Times New Roman" w:cs="Times New Roman"/>
                <w:sz w:val="24"/>
                <w:szCs w:val="24"/>
              </w:rPr>
            </w:pPr>
            <w:r>
              <w:rPr>
                <w:rFonts w:ascii="Times New Roman" w:hAnsi="Times New Roman" w:cs="Times New Roman"/>
                <w:sz w:val="24"/>
                <w:szCs w:val="24"/>
              </w:rPr>
              <w:t>Konkrétní otázky</w:t>
            </w:r>
          </w:p>
        </w:tc>
      </w:tr>
      <w:tr w:rsidR="00B53527" w14:paraId="188A51B8" w14:textId="77777777" w:rsidTr="001F6291">
        <w:tc>
          <w:tcPr>
            <w:tcW w:w="4531" w:type="dxa"/>
          </w:tcPr>
          <w:p w14:paraId="0B05A9A3" w14:textId="77777777" w:rsidR="00B53527" w:rsidRDefault="00B53527" w:rsidP="001F6291">
            <w:pPr>
              <w:spacing w:line="360" w:lineRule="auto"/>
              <w:rPr>
                <w:rFonts w:ascii="Times New Roman" w:hAnsi="Times New Roman" w:cs="Times New Roman"/>
                <w:sz w:val="24"/>
                <w:szCs w:val="24"/>
              </w:rPr>
            </w:pPr>
            <w:r>
              <w:rPr>
                <w:rFonts w:ascii="Times New Roman" w:hAnsi="Times New Roman" w:cs="Times New Roman"/>
                <w:sz w:val="24"/>
                <w:szCs w:val="24"/>
              </w:rPr>
              <w:t xml:space="preserve">VO1: Jaké jsou motivy jedinců k tomu, aby se stali lektory kurzu Baby </w:t>
            </w:r>
            <w:proofErr w:type="spellStart"/>
            <w:r>
              <w:rPr>
                <w:rFonts w:ascii="Times New Roman" w:hAnsi="Times New Roman" w:cs="Times New Roman"/>
                <w:sz w:val="24"/>
                <w:szCs w:val="24"/>
              </w:rPr>
              <w:t>Signs</w:t>
            </w:r>
            <w:proofErr w:type="spellEnd"/>
            <w:r>
              <w:rPr>
                <w:rFonts w:ascii="Times New Roman" w:hAnsi="Times New Roman" w:cs="Times New Roman"/>
                <w:sz w:val="24"/>
                <w:szCs w:val="24"/>
              </w:rPr>
              <w:t>®?</w:t>
            </w:r>
          </w:p>
        </w:tc>
        <w:tc>
          <w:tcPr>
            <w:tcW w:w="4531" w:type="dxa"/>
          </w:tcPr>
          <w:p w14:paraId="73497A86" w14:textId="77777777" w:rsidR="00B53527" w:rsidRPr="00700B88" w:rsidRDefault="00B53527" w:rsidP="001F6291">
            <w:pPr>
              <w:spacing w:line="360" w:lineRule="auto"/>
              <w:rPr>
                <w:rFonts w:ascii="Times New Roman" w:hAnsi="Times New Roman" w:cs="Times New Roman"/>
                <w:sz w:val="24"/>
                <w:szCs w:val="24"/>
              </w:rPr>
            </w:pPr>
            <w:r>
              <w:rPr>
                <w:rFonts w:ascii="Times New Roman" w:hAnsi="Times New Roman" w:cs="Times New Roman"/>
                <w:sz w:val="24"/>
                <w:szCs w:val="24"/>
              </w:rPr>
              <w:t xml:space="preserve">KO1: </w:t>
            </w:r>
            <w:r w:rsidRPr="00700B88">
              <w:rPr>
                <w:rFonts w:ascii="Times New Roman" w:hAnsi="Times New Roman" w:cs="Times New Roman"/>
                <w:sz w:val="24"/>
                <w:szCs w:val="24"/>
              </w:rPr>
              <w:t>Co Vás vedlo k tomu stát se lektorem?</w:t>
            </w:r>
          </w:p>
          <w:p w14:paraId="64EE5C3E" w14:textId="77777777" w:rsidR="00B53527" w:rsidRPr="00700B88" w:rsidRDefault="00B53527" w:rsidP="001F6291">
            <w:pPr>
              <w:spacing w:line="360" w:lineRule="auto"/>
              <w:rPr>
                <w:rFonts w:ascii="Times New Roman" w:hAnsi="Times New Roman" w:cs="Times New Roman"/>
                <w:sz w:val="24"/>
                <w:szCs w:val="24"/>
              </w:rPr>
            </w:pPr>
            <w:r>
              <w:rPr>
                <w:rFonts w:ascii="Times New Roman" w:hAnsi="Times New Roman" w:cs="Times New Roman"/>
                <w:sz w:val="24"/>
                <w:szCs w:val="24"/>
              </w:rPr>
              <w:t xml:space="preserve">KO2: </w:t>
            </w:r>
            <w:r w:rsidRPr="00700B88">
              <w:rPr>
                <w:rFonts w:ascii="Times New Roman" w:hAnsi="Times New Roman" w:cs="Times New Roman"/>
                <w:sz w:val="24"/>
                <w:szCs w:val="24"/>
              </w:rPr>
              <w:t>Máte osobní zkušenost se znakováním se svým dítětem?</w:t>
            </w:r>
          </w:p>
          <w:p w14:paraId="27559037" w14:textId="77777777" w:rsidR="00B53527" w:rsidRDefault="00B53527" w:rsidP="001F6291">
            <w:pPr>
              <w:spacing w:line="360" w:lineRule="auto"/>
              <w:rPr>
                <w:rFonts w:ascii="Times New Roman" w:hAnsi="Times New Roman" w:cs="Times New Roman"/>
                <w:sz w:val="24"/>
                <w:szCs w:val="24"/>
              </w:rPr>
            </w:pPr>
            <w:r>
              <w:rPr>
                <w:rFonts w:ascii="Times New Roman" w:hAnsi="Times New Roman" w:cs="Times New Roman"/>
                <w:sz w:val="24"/>
                <w:szCs w:val="24"/>
              </w:rPr>
              <w:t xml:space="preserve">KO3: </w:t>
            </w:r>
            <w:r w:rsidRPr="00700B88">
              <w:rPr>
                <w:rFonts w:ascii="Times New Roman" w:hAnsi="Times New Roman" w:cs="Times New Roman"/>
                <w:sz w:val="24"/>
                <w:szCs w:val="24"/>
              </w:rPr>
              <w:t xml:space="preserve">Kde jste čerpala o programu Baby </w:t>
            </w:r>
            <w:proofErr w:type="spellStart"/>
            <w:r w:rsidRPr="00700B88">
              <w:rPr>
                <w:rFonts w:ascii="Times New Roman" w:hAnsi="Times New Roman" w:cs="Times New Roman"/>
                <w:sz w:val="24"/>
                <w:szCs w:val="24"/>
              </w:rPr>
              <w:t>Signs</w:t>
            </w:r>
            <w:proofErr w:type="spellEnd"/>
            <w:r>
              <w:rPr>
                <w:rFonts w:ascii="Times New Roman" w:hAnsi="Times New Roman" w:cs="Times New Roman"/>
                <w:sz w:val="24"/>
                <w:szCs w:val="24"/>
              </w:rPr>
              <w:t>®</w:t>
            </w:r>
            <w:r w:rsidRPr="00700B88">
              <w:rPr>
                <w:rFonts w:ascii="Times New Roman" w:hAnsi="Times New Roman" w:cs="Times New Roman"/>
                <w:sz w:val="24"/>
                <w:szCs w:val="24"/>
              </w:rPr>
              <w:t xml:space="preserve"> informace?</w:t>
            </w:r>
          </w:p>
        </w:tc>
      </w:tr>
      <w:tr w:rsidR="00B53527" w14:paraId="78E25E2F" w14:textId="77777777" w:rsidTr="001F6291">
        <w:tc>
          <w:tcPr>
            <w:tcW w:w="4531" w:type="dxa"/>
          </w:tcPr>
          <w:p w14:paraId="0D6DBB1E" w14:textId="77777777" w:rsidR="00B53527" w:rsidRDefault="00B53527" w:rsidP="001F6291">
            <w:pPr>
              <w:spacing w:line="360" w:lineRule="auto"/>
              <w:rPr>
                <w:rFonts w:ascii="Times New Roman" w:hAnsi="Times New Roman" w:cs="Times New Roman"/>
                <w:sz w:val="24"/>
                <w:szCs w:val="24"/>
              </w:rPr>
            </w:pPr>
            <w:r>
              <w:rPr>
                <w:rFonts w:ascii="Times New Roman" w:hAnsi="Times New Roman" w:cs="Times New Roman"/>
                <w:sz w:val="24"/>
                <w:szCs w:val="24"/>
              </w:rPr>
              <w:t>VO2: Jakými vlastnostmi a znalostmi by měl lektor kurzu</w:t>
            </w:r>
            <w:r w:rsidRPr="00722A4D">
              <w:rPr>
                <w:rFonts w:ascii="Times New Roman" w:hAnsi="Times New Roman" w:cs="Times New Roman"/>
                <w:sz w:val="24"/>
                <w:szCs w:val="24"/>
              </w:rPr>
              <w:t xml:space="preserve"> </w:t>
            </w:r>
            <w:r>
              <w:rPr>
                <w:rFonts w:ascii="Times New Roman" w:hAnsi="Times New Roman" w:cs="Times New Roman"/>
                <w:sz w:val="24"/>
                <w:szCs w:val="24"/>
              </w:rPr>
              <w:t xml:space="preserve">Baby </w:t>
            </w:r>
            <w:proofErr w:type="spellStart"/>
            <w:r>
              <w:rPr>
                <w:rFonts w:ascii="Times New Roman" w:hAnsi="Times New Roman" w:cs="Times New Roman"/>
                <w:sz w:val="24"/>
                <w:szCs w:val="24"/>
              </w:rPr>
              <w:t>Signs</w:t>
            </w:r>
            <w:proofErr w:type="spellEnd"/>
            <w:r>
              <w:rPr>
                <w:rFonts w:ascii="Times New Roman" w:hAnsi="Times New Roman" w:cs="Times New Roman"/>
                <w:sz w:val="24"/>
                <w:szCs w:val="24"/>
              </w:rPr>
              <w:t>® disponovat?</w:t>
            </w:r>
          </w:p>
          <w:p w14:paraId="45B01503" w14:textId="77777777" w:rsidR="00B53527" w:rsidRDefault="00B53527" w:rsidP="001F6291">
            <w:pPr>
              <w:spacing w:line="360" w:lineRule="auto"/>
              <w:rPr>
                <w:rFonts w:ascii="Times New Roman" w:hAnsi="Times New Roman" w:cs="Times New Roman"/>
                <w:sz w:val="24"/>
                <w:szCs w:val="24"/>
              </w:rPr>
            </w:pPr>
          </w:p>
        </w:tc>
        <w:tc>
          <w:tcPr>
            <w:tcW w:w="4531" w:type="dxa"/>
          </w:tcPr>
          <w:p w14:paraId="0F22E6E4" w14:textId="77777777" w:rsidR="00B53527" w:rsidRPr="00700B88" w:rsidRDefault="00B53527" w:rsidP="001F6291">
            <w:pPr>
              <w:spacing w:line="360" w:lineRule="auto"/>
              <w:rPr>
                <w:rFonts w:ascii="Times New Roman" w:hAnsi="Times New Roman" w:cs="Times New Roman"/>
                <w:sz w:val="24"/>
                <w:szCs w:val="24"/>
              </w:rPr>
            </w:pPr>
            <w:r>
              <w:rPr>
                <w:rFonts w:ascii="Times New Roman" w:hAnsi="Times New Roman" w:cs="Times New Roman"/>
                <w:sz w:val="24"/>
                <w:szCs w:val="24"/>
              </w:rPr>
              <w:t xml:space="preserve">KO4: </w:t>
            </w:r>
            <w:r w:rsidRPr="00700B88">
              <w:rPr>
                <w:rFonts w:ascii="Times New Roman" w:hAnsi="Times New Roman" w:cs="Times New Roman"/>
                <w:sz w:val="24"/>
                <w:szCs w:val="24"/>
              </w:rPr>
              <w:t>Jaké by měl mít dle Vás lektor vlastnosti?</w:t>
            </w:r>
          </w:p>
          <w:p w14:paraId="4900614A" w14:textId="77777777" w:rsidR="00B53527" w:rsidRPr="00700B88" w:rsidRDefault="00B53527" w:rsidP="001F6291">
            <w:pPr>
              <w:spacing w:line="360" w:lineRule="auto"/>
              <w:rPr>
                <w:rFonts w:ascii="Times New Roman" w:hAnsi="Times New Roman" w:cs="Times New Roman"/>
                <w:sz w:val="24"/>
                <w:szCs w:val="24"/>
              </w:rPr>
            </w:pPr>
            <w:r>
              <w:rPr>
                <w:rFonts w:ascii="Times New Roman" w:hAnsi="Times New Roman" w:cs="Times New Roman"/>
                <w:sz w:val="24"/>
                <w:szCs w:val="24"/>
              </w:rPr>
              <w:t xml:space="preserve">KO5: </w:t>
            </w:r>
            <w:r w:rsidRPr="00700B88">
              <w:rPr>
                <w:rFonts w:ascii="Times New Roman" w:hAnsi="Times New Roman" w:cs="Times New Roman"/>
                <w:sz w:val="24"/>
                <w:szCs w:val="24"/>
              </w:rPr>
              <w:t>Jaké je Vaše nejvyšší dosažené vzdělání</w:t>
            </w:r>
            <w:r>
              <w:rPr>
                <w:rFonts w:ascii="Times New Roman" w:hAnsi="Times New Roman" w:cs="Times New Roman"/>
                <w:sz w:val="24"/>
                <w:szCs w:val="24"/>
              </w:rPr>
              <w:t>, s</w:t>
            </w:r>
            <w:r w:rsidRPr="00700B88">
              <w:rPr>
                <w:rFonts w:ascii="Times New Roman" w:hAnsi="Times New Roman" w:cs="Times New Roman"/>
                <w:sz w:val="24"/>
                <w:szCs w:val="24"/>
              </w:rPr>
              <w:t xml:space="preserve">ouvisí </w:t>
            </w:r>
            <w:r>
              <w:rPr>
                <w:rFonts w:ascii="Times New Roman" w:hAnsi="Times New Roman" w:cs="Times New Roman"/>
                <w:sz w:val="24"/>
                <w:szCs w:val="24"/>
              </w:rPr>
              <w:t>s</w:t>
            </w:r>
            <w:r w:rsidRPr="00700B88">
              <w:rPr>
                <w:rFonts w:ascii="Times New Roman" w:hAnsi="Times New Roman" w:cs="Times New Roman"/>
                <w:sz w:val="24"/>
                <w:szCs w:val="24"/>
              </w:rPr>
              <w:t xml:space="preserve"> dětmi?</w:t>
            </w:r>
          </w:p>
          <w:p w14:paraId="2EA13105" w14:textId="77777777" w:rsidR="00B53527" w:rsidRDefault="00B53527" w:rsidP="001F6291">
            <w:pPr>
              <w:spacing w:line="360" w:lineRule="auto"/>
              <w:rPr>
                <w:rFonts w:ascii="Times New Roman" w:hAnsi="Times New Roman" w:cs="Times New Roman"/>
                <w:sz w:val="24"/>
                <w:szCs w:val="24"/>
              </w:rPr>
            </w:pPr>
            <w:r>
              <w:rPr>
                <w:rFonts w:ascii="Times New Roman" w:hAnsi="Times New Roman" w:cs="Times New Roman"/>
                <w:sz w:val="24"/>
                <w:szCs w:val="24"/>
              </w:rPr>
              <w:t xml:space="preserve">KO6: </w:t>
            </w:r>
            <w:r w:rsidRPr="00700B88">
              <w:rPr>
                <w:rFonts w:ascii="Times New Roman" w:hAnsi="Times New Roman" w:cs="Times New Roman"/>
                <w:sz w:val="24"/>
                <w:szCs w:val="24"/>
              </w:rPr>
              <w:t>Jste lektorem na plný úvazek, nebo máte ještě i další zaměstnání</w:t>
            </w:r>
            <w:r>
              <w:rPr>
                <w:rFonts w:ascii="Times New Roman" w:hAnsi="Times New Roman" w:cs="Times New Roman"/>
                <w:sz w:val="24"/>
                <w:szCs w:val="24"/>
              </w:rPr>
              <w:t>?</w:t>
            </w:r>
          </w:p>
        </w:tc>
      </w:tr>
      <w:tr w:rsidR="00B53527" w14:paraId="55179491" w14:textId="77777777" w:rsidTr="001F6291">
        <w:tc>
          <w:tcPr>
            <w:tcW w:w="4531" w:type="dxa"/>
          </w:tcPr>
          <w:p w14:paraId="1F443B52" w14:textId="77777777" w:rsidR="00B53527" w:rsidRDefault="00B53527" w:rsidP="001F6291">
            <w:pPr>
              <w:spacing w:line="360" w:lineRule="auto"/>
              <w:rPr>
                <w:rFonts w:ascii="Times New Roman" w:hAnsi="Times New Roman" w:cs="Times New Roman"/>
                <w:sz w:val="24"/>
                <w:szCs w:val="24"/>
              </w:rPr>
            </w:pPr>
            <w:r>
              <w:rPr>
                <w:rFonts w:ascii="Times New Roman" w:hAnsi="Times New Roman" w:cs="Times New Roman"/>
                <w:sz w:val="24"/>
                <w:szCs w:val="24"/>
              </w:rPr>
              <w:t xml:space="preserve">VO3: Jakým vzděláváním lektoři kurzů Baby </w:t>
            </w:r>
            <w:proofErr w:type="spellStart"/>
            <w:r>
              <w:rPr>
                <w:rFonts w:ascii="Times New Roman" w:hAnsi="Times New Roman" w:cs="Times New Roman"/>
                <w:sz w:val="24"/>
                <w:szCs w:val="24"/>
              </w:rPr>
              <w:t>Signs</w:t>
            </w:r>
            <w:proofErr w:type="spellEnd"/>
            <w:r>
              <w:rPr>
                <w:rFonts w:ascii="Times New Roman" w:hAnsi="Times New Roman" w:cs="Times New Roman"/>
                <w:sz w:val="24"/>
                <w:szCs w:val="24"/>
              </w:rPr>
              <w:t>® procházejí?</w:t>
            </w:r>
          </w:p>
          <w:p w14:paraId="17A47136" w14:textId="77777777" w:rsidR="00B53527" w:rsidRDefault="00B53527" w:rsidP="001F6291">
            <w:pPr>
              <w:spacing w:line="360" w:lineRule="auto"/>
              <w:rPr>
                <w:rFonts w:ascii="Times New Roman" w:hAnsi="Times New Roman" w:cs="Times New Roman"/>
                <w:sz w:val="24"/>
                <w:szCs w:val="24"/>
              </w:rPr>
            </w:pPr>
          </w:p>
        </w:tc>
        <w:tc>
          <w:tcPr>
            <w:tcW w:w="4531" w:type="dxa"/>
          </w:tcPr>
          <w:p w14:paraId="1A97F5D8" w14:textId="77777777" w:rsidR="00B53527" w:rsidRPr="00700B88" w:rsidRDefault="00B53527" w:rsidP="001F6291">
            <w:pPr>
              <w:spacing w:line="360" w:lineRule="auto"/>
              <w:rPr>
                <w:rFonts w:ascii="Times New Roman" w:hAnsi="Times New Roman" w:cs="Times New Roman"/>
                <w:sz w:val="24"/>
                <w:szCs w:val="24"/>
              </w:rPr>
            </w:pPr>
            <w:r>
              <w:rPr>
                <w:rFonts w:ascii="Times New Roman" w:hAnsi="Times New Roman" w:cs="Times New Roman"/>
                <w:sz w:val="24"/>
                <w:szCs w:val="24"/>
              </w:rPr>
              <w:t xml:space="preserve">KO7: </w:t>
            </w:r>
            <w:r w:rsidRPr="00700B88">
              <w:rPr>
                <w:rFonts w:ascii="Times New Roman" w:hAnsi="Times New Roman" w:cs="Times New Roman"/>
                <w:sz w:val="24"/>
                <w:szCs w:val="24"/>
              </w:rPr>
              <w:t>Jaký byl Váš 1. krok k tomu, abyste se stala oficiální lektorkou programu?</w:t>
            </w:r>
          </w:p>
          <w:p w14:paraId="52BF0F0C" w14:textId="77777777" w:rsidR="00B53527" w:rsidRPr="00700B88" w:rsidRDefault="00B53527" w:rsidP="001F6291">
            <w:pPr>
              <w:spacing w:line="360" w:lineRule="auto"/>
              <w:rPr>
                <w:rFonts w:ascii="Times New Roman" w:hAnsi="Times New Roman" w:cs="Times New Roman"/>
                <w:sz w:val="24"/>
                <w:szCs w:val="24"/>
              </w:rPr>
            </w:pPr>
            <w:r>
              <w:rPr>
                <w:rFonts w:ascii="Times New Roman" w:hAnsi="Times New Roman" w:cs="Times New Roman"/>
                <w:sz w:val="24"/>
                <w:szCs w:val="24"/>
              </w:rPr>
              <w:t>KO8: Jaké</w:t>
            </w:r>
            <w:r w:rsidRPr="00700B88">
              <w:rPr>
                <w:rFonts w:ascii="Times New Roman" w:hAnsi="Times New Roman" w:cs="Times New Roman"/>
                <w:sz w:val="24"/>
                <w:szCs w:val="24"/>
              </w:rPr>
              <w:t xml:space="preserve"> jsou podmínky pro úspěšné absolvování vzdělávání lektora</w:t>
            </w:r>
            <w:r>
              <w:rPr>
                <w:rFonts w:ascii="Times New Roman" w:hAnsi="Times New Roman" w:cs="Times New Roman"/>
                <w:sz w:val="24"/>
                <w:szCs w:val="24"/>
              </w:rPr>
              <w:t>, j</w:t>
            </w:r>
            <w:r w:rsidRPr="00700B88">
              <w:rPr>
                <w:rFonts w:ascii="Times New Roman" w:hAnsi="Times New Roman" w:cs="Times New Roman"/>
                <w:sz w:val="24"/>
                <w:szCs w:val="24"/>
              </w:rPr>
              <w:t>ak dlouho trvá</w:t>
            </w:r>
            <w:r>
              <w:rPr>
                <w:rFonts w:ascii="Times New Roman" w:hAnsi="Times New Roman" w:cs="Times New Roman"/>
                <w:sz w:val="24"/>
                <w:szCs w:val="24"/>
              </w:rPr>
              <w:t>, č</w:t>
            </w:r>
            <w:r w:rsidRPr="00700B88">
              <w:rPr>
                <w:rFonts w:ascii="Times New Roman" w:hAnsi="Times New Roman" w:cs="Times New Roman"/>
                <w:sz w:val="24"/>
                <w:szCs w:val="24"/>
              </w:rPr>
              <w:t xml:space="preserve">ím je zakončeno? </w:t>
            </w:r>
          </w:p>
          <w:p w14:paraId="06B12651" w14:textId="77777777" w:rsidR="00B53527" w:rsidRDefault="00B53527" w:rsidP="001F6291">
            <w:pPr>
              <w:spacing w:line="360" w:lineRule="auto"/>
              <w:rPr>
                <w:rFonts w:ascii="Times New Roman" w:hAnsi="Times New Roman" w:cs="Times New Roman"/>
                <w:sz w:val="24"/>
                <w:szCs w:val="24"/>
              </w:rPr>
            </w:pPr>
            <w:r>
              <w:rPr>
                <w:rFonts w:ascii="Times New Roman" w:hAnsi="Times New Roman" w:cs="Times New Roman"/>
                <w:sz w:val="24"/>
                <w:szCs w:val="24"/>
              </w:rPr>
              <w:t>KO9: Se</w:t>
            </w:r>
            <w:r w:rsidRPr="00700B88">
              <w:rPr>
                <w:rFonts w:ascii="Times New Roman" w:hAnsi="Times New Roman" w:cs="Times New Roman"/>
                <w:sz w:val="24"/>
                <w:szCs w:val="24"/>
              </w:rPr>
              <w:t>tkáváte se s ostatními lektory?</w:t>
            </w:r>
          </w:p>
        </w:tc>
      </w:tr>
      <w:tr w:rsidR="00B53527" w14:paraId="21753122" w14:textId="77777777" w:rsidTr="001F6291">
        <w:tc>
          <w:tcPr>
            <w:tcW w:w="4531" w:type="dxa"/>
          </w:tcPr>
          <w:p w14:paraId="04AB5FC9" w14:textId="3DA25839" w:rsidR="00B53527" w:rsidRDefault="00B53527" w:rsidP="001F6291">
            <w:pPr>
              <w:spacing w:line="360" w:lineRule="auto"/>
              <w:rPr>
                <w:rFonts w:ascii="Times New Roman" w:hAnsi="Times New Roman" w:cs="Times New Roman"/>
                <w:sz w:val="24"/>
                <w:szCs w:val="24"/>
              </w:rPr>
            </w:pPr>
            <w:r>
              <w:rPr>
                <w:rFonts w:ascii="Times New Roman" w:hAnsi="Times New Roman" w:cs="Times New Roman"/>
                <w:sz w:val="24"/>
                <w:szCs w:val="24"/>
              </w:rPr>
              <w:t xml:space="preserve">VO4: Jaká jsou pozitiva </w:t>
            </w:r>
            <w:r w:rsidR="007C2CC0">
              <w:rPr>
                <w:rFonts w:ascii="Times New Roman" w:hAnsi="Times New Roman" w:cs="Times New Roman"/>
                <w:sz w:val="24"/>
                <w:szCs w:val="24"/>
              </w:rPr>
              <w:t>i</w:t>
            </w:r>
            <w:r>
              <w:rPr>
                <w:rFonts w:ascii="Times New Roman" w:hAnsi="Times New Roman" w:cs="Times New Roman"/>
                <w:sz w:val="24"/>
                <w:szCs w:val="24"/>
              </w:rPr>
              <w:t xml:space="preserve"> negativa programu Baby </w:t>
            </w:r>
            <w:proofErr w:type="spellStart"/>
            <w:r>
              <w:rPr>
                <w:rFonts w:ascii="Times New Roman" w:hAnsi="Times New Roman" w:cs="Times New Roman"/>
                <w:sz w:val="24"/>
                <w:szCs w:val="24"/>
              </w:rPr>
              <w:t>Signs</w:t>
            </w:r>
            <w:proofErr w:type="spellEnd"/>
            <w:r>
              <w:rPr>
                <w:rFonts w:ascii="Times New Roman" w:hAnsi="Times New Roman" w:cs="Times New Roman"/>
                <w:sz w:val="24"/>
                <w:szCs w:val="24"/>
              </w:rPr>
              <w:t>®</w:t>
            </w:r>
            <w:r w:rsidR="007C2CC0">
              <w:rPr>
                <w:rFonts w:ascii="Times New Roman" w:hAnsi="Times New Roman" w:cs="Times New Roman"/>
                <w:sz w:val="24"/>
                <w:szCs w:val="24"/>
              </w:rPr>
              <w:t xml:space="preserve"> a znakování</w:t>
            </w:r>
            <w:r>
              <w:rPr>
                <w:rFonts w:ascii="Times New Roman" w:hAnsi="Times New Roman" w:cs="Times New Roman"/>
                <w:sz w:val="24"/>
                <w:szCs w:val="24"/>
              </w:rPr>
              <w:t xml:space="preserve"> dle lektorů?</w:t>
            </w:r>
          </w:p>
          <w:p w14:paraId="3D866515" w14:textId="77777777" w:rsidR="00B53527" w:rsidRDefault="00B53527" w:rsidP="001F6291">
            <w:pPr>
              <w:spacing w:line="360" w:lineRule="auto"/>
              <w:rPr>
                <w:rFonts w:ascii="Times New Roman" w:hAnsi="Times New Roman" w:cs="Times New Roman"/>
                <w:sz w:val="24"/>
                <w:szCs w:val="24"/>
              </w:rPr>
            </w:pPr>
          </w:p>
        </w:tc>
        <w:tc>
          <w:tcPr>
            <w:tcW w:w="4531" w:type="dxa"/>
          </w:tcPr>
          <w:p w14:paraId="67E09FE8" w14:textId="77777777" w:rsidR="00B53527" w:rsidRPr="00700B88" w:rsidRDefault="00B53527" w:rsidP="001F6291">
            <w:pPr>
              <w:spacing w:line="360" w:lineRule="auto"/>
              <w:rPr>
                <w:rFonts w:ascii="Times New Roman" w:hAnsi="Times New Roman" w:cs="Times New Roman"/>
                <w:sz w:val="24"/>
                <w:szCs w:val="24"/>
              </w:rPr>
            </w:pPr>
            <w:r>
              <w:rPr>
                <w:rFonts w:ascii="Times New Roman" w:hAnsi="Times New Roman" w:cs="Times New Roman"/>
                <w:sz w:val="24"/>
                <w:szCs w:val="24"/>
              </w:rPr>
              <w:t xml:space="preserve">KO10: </w:t>
            </w:r>
            <w:r w:rsidRPr="00700B88">
              <w:rPr>
                <w:rFonts w:ascii="Times New Roman" w:hAnsi="Times New Roman" w:cs="Times New Roman"/>
                <w:sz w:val="24"/>
                <w:szCs w:val="24"/>
              </w:rPr>
              <w:t>Jaké jsou dle Vás největší benefity programu?</w:t>
            </w:r>
          </w:p>
          <w:p w14:paraId="2F6379D9" w14:textId="77777777" w:rsidR="00B53527" w:rsidRPr="00700B88" w:rsidRDefault="00B53527" w:rsidP="001F6291">
            <w:pPr>
              <w:spacing w:line="360" w:lineRule="auto"/>
              <w:rPr>
                <w:rFonts w:ascii="Times New Roman" w:hAnsi="Times New Roman" w:cs="Times New Roman"/>
                <w:sz w:val="24"/>
                <w:szCs w:val="24"/>
              </w:rPr>
            </w:pPr>
            <w:r>
              <w:rPr>
                <w:rFonts w:ascii="Times New Roman" w:hAnsi="Times New Roman" w:cs="Times New Roman"/>
                <w:sz w:val="24"/>
                <w:szCs w:val="24"/>
              </w:rPr>
              <w:t xml:space="preserve">KO11: </w:t>
            </w:r>
            <w:r w:rsidRPr="00700B88">
              <w:rPr>
                <w:rFonts w:ascii="Times New Roman" w:hAnsi="Times New Roman" w:cs="Times New Roman"/>
                <w:sz w:val="24"/>
                <w:szCs w:val="24"/>
              </w:rPr>
              <w:t>Vidíte i nějaká negativa?</w:t>
            </w:r>
          </w:p>
          <w:p w14:paraId="16464942" w14:textId="61F0168A" w:rsidR="00B53527" w:rsidRDefault="00B53527" w:rsidP="001F6291">
            <w:pPr>
              <w:spacing w:line="360" w:lineRule="auto"/>
              <w:rPr>
                <w:rFonts w:ascii="Times New Roman" w:hAnsi="Times New Roman" w:cs="Times New Roman"/>
                <w:sz w:val="24"/>
                <w:szCs w:val="24"/>
              </w:rPr>
            </w:pPr>
            <w:r>
              <w:rPr>
                <w:rFonts w:ascii="Times New Roman" w:hAnsi="Times New Roman" w:cs="Times New Roman"/>
                <w:sz w:val="24"/>
                <w:szCs w:val="24"/>
              </w:rPr>
              <w:t xml:space="preserve">KO12: </w:t>
            </w:r>
            <w:r w:rsidRPr="00700B88">
              <w:rPr>
                <w:rFonts w:ascii="Times New Roman" w:hAnsi="Times New Roman" w:cs="Times New Roman"/>
                <w:sz w:val="24"/>
                <w:szCs w:val="24"/>
              </w:rPr>
              <w:t>Vidíte přínos programu</w:t>
            </w:r>
            <w:r w:rsidR="00844AD1">
              <w:rPr>
                <w:rFonts w:ascii="Times New Roman" w:hAnsi="Times New Roman" w:cs="Times New Roman"/>
                <w:sz w:val="24"/>
                <w:szCs w:val="24"/>
              </w:rPr>
              <w:t xml:space="preserve"> Baby </w:t>
            </w:r>
            <w:proofErr w:type="spellStart"/>
            <w:r w:rsidR="00844AD1">
              <w:rPr>
                <w:rFonts w:ascii="Times New Roman" w:hAnsi="Times New Roman" w:cs="Times New Roman"/>
                <w:sz w:val="24"/>
                <w:szCs w:val="24"/>
              </w:rPr>
              <w:t>Signs</w:t>
            </w:r>
            <w:proofErr w:type="spellEnd"/>
            <w:r w:rsidR="00844AD1">
              <w:rPr>
                <w:rFonts w:ascii="Times New Roman" w:hAnsi="Times New Roman" w:cs="Times New Roman"/>
                <w:sz w:val="24"/>
                <w:szCs w:val="24"/>
              </w:rPr>
              <w:t>®</w:t>
            </w:r>
            <w:r w:rsidRPr="00700B88">
              <w:rPr>
                <w:rFonts w:ascii="Times New Roman" w:hAnsi="Times New Roman" w:cs="Times New Roman"/>
                <w:sz w:val="24"/>
                <w:szCs w:val="24"/>
              </w:rPr>
              <w:t xml:space="preserve"> pro zúčastněné rodiče?</w:t>
            </w:r>
          </w:p>
        </w:tc>
      </w:tr>
      <w:tr w:rsidR="00B53527" w14:paraId="02071A14" w14:textId="77777777" w:rsidTr="001F6291">
        <w:tc>
          <w:tcPr>
            <w:tcW w:w="4531" w:type="dxa"/>
          </w:tcPr>
          <w:p w14:paraId="27EABC1F" w14:textId="77777777" w:rsidR="00B53527" w:rsidRDefault="00B53527" w:rsidP="001F6291">
            <w:pPr>
              <w:spacing w:line="360" w:lineRule="auto"/>
              <w:rPr>
                <w:rFonts w:ascii="Times New Roman" w:hAnsi="Times New Roman" w:cs="Times New Roman"/>
                <w:sz w:val="24"/>
                <w:szCs w:val="24"/>
              </w:rPr>
            </w:pPr>
            <w:r>
              <w:rPr>
                <w:rFonts w:ascii="Times New Roman" w:hAnsi="Times New Roman" w:cs="Times New Roman"/>
                <w:sz w:val="24"/>
                <w:szCs w:val="24"/>
              </w:rPr>
              <w:t xml:space="preserve">VO5: Jaká věková a charakterová specifika mají rodiče a děti účastnící se kurzů Baby </w:t>
            </w:r>
            <w:proofErr w:type="spellStart"/>
            <w:r>
              <w:rPr>
                <w:rFonts w:ascii="Times New Roman" w:hAnsi="Times New Roman" w:cs="Times New Roman"/>
                <w:sz w:val="24"/>
                <w:szCs w:val="24"/>
              </w:rPr>
              <w:t>Signs</w:t>
            </w:r>
            <w:proofErr w:type="spellEnd"/>
            <w:r>
              <w:rPr>
                <w:rFonts w:ascii="Times New Roman" w:hAnsi="Times New Roman" w:cs="Times New Roman"/>
                <w:sz w:val="24"/>
                <w:szCs w:val="24"/>
              </w:rPr>
              <w:t>®?</w:t>
            </w:r>
          </w:p>
          <w:p w14:paraId="733FB1C6" w14:textId="77777777" w:rsidR="00B53527" w:rsidRDefault="00B53527" w:rsidP="001F6291">
            <w:pPr>
              <w:spacing w:line="360" w:lineRule="auto"/>
              <w:rPr>
                <w:rFonts w:ascii="Times New Roman" w:hAnsi="Times New Roman" w:cs="Times New Roman"/>
                <w:sz w:val="24"/>
                <w:szCs w:val="24"/>
              </w:rPr>
            </w:pPr>
          </w:p>
        </w:tc>
        <w:tc>
          <w:tcPr>
            <w:tcW w:w="4531" w:type="dxa"/>
          </w:tcPr>
          <w:p w14:paraId="6D93E1D4" w14:textId="77777777" w:rsidR="00B53527" w:rsidRPr="00700B88" w:rsidRDefault="00B53527" w:rsidP="001F6291">
            <w:pPr>
              <w:spacing w:line="360" w:lineRule="auto"/>
              <w:rPr>
                <w:rFonts w:ascii="Times New Roman" w:hAnsi="Times New Roman" w:cs="Times New Roman"/>
                <w:sz w:val="24"/>
                <w:szCs w:val="24"/>
              </w:rPr>
            </w:pPr>
            <w:r>
              <w:rPr>
                <w:rFonts w:ascii="Times New Roman" w:hAnsi="Times New Roman" w:cs="Times New Roman"/>
                <w:sz w:val="24"/>
                <w:szCs w:val="24"/>
              </w:rPr>
              <w:t xml:space="preserve">KO13: </w:t>
            </w:r>
            <w:r w:rsidRPr="00700B88">
              <w:rPr>
                <w:rFonts w:ascii="Times New Roman" w:hAnsi="Times New Roman" w:cs="Times New Roman"/>
                <w:sz w:val="24"/>
                <w:szCs w:val="24"/>
              </w:rPr>
              <w:t>Jaký je nejčastější věk dítěte, které přichází s rodičem do kurzu?</w:t>
            </w:r>
          </w:p>
          <w:p w14:paraId="5D4B673E" w14:textId="77777777" w:rsidR="00B53527" w:rsidRPr="00700B88" w:rsidRDefault="00B53527" w:rsidP="001F6291">
            <w:pPr>
              <w:spacing w:line="360" w:lineRule="auto"/>
              <w:rPr>
                <w:rFonts w:ascii="Times New Roman" w:hAnsi="Times New Roman" w:cs="Times New Roman"/>
                <w:sz w:val="24"/>
                <w:szCs w:val="24"/>
              </w:rPr>
            </w:pPr>
            <w:r>
              <w:rPr>
                <w:rFonts w:ascii="Times New Roman" w:hAnsi="Times New Roman" w:cs="Times New Roman"/>
                <w:sz w:val="24"/>
                <w:szCs w:val="24"/>
              </w:rPr>
              <w:t xml:space="preserve">KO14: </w:t>
            </w:r>
            <w:r w:rsidRPr="00700B88">
              <w:rPr>
                <w:rFonts w:ascii="Times New Roman" w:hAnsi="Times New Roman" w:cs="Times New Roman"/>
                <w:sz w:val="24"/>
                <w:szCs w:val="24"/>
              </w:rPr>
              <w:t>Jaké je věkové složení rodičů dětí navštěvující kurz?</w:t>
            </w:r>
          </w:p>
          <w:p w14:paraId="30C49EA6" w14:textId="77777777" w:rsidR="00B53527" w:rsidRDefault="00B53527" w:rsidP="001F6291">
            <w:pPr>
              <w:spacing w:line="360" w:lineRule="auto"/>
              <w:rPr>
                <w:rFonts w:ascii="Times New Roman" w:hAnsi="Times New Roman" w:cs="Times New Roman"/>
                <w:sz w:val="24"/>
                <w:szCs w:val="24"/>
              </w:rPr>
            </w:pPr>
            <w:r>
              <w:rPr>
                <w:rFonts w:ascii="Times New Roman" w:hAnsi="Times New Roman" w:cs="Times New Roman"/>
                <w:sz w:val="24"/>
                <w:szCs w:val="24"/>
              </w:rPr>
              <w:t xml:space="preserve">KO15: </w:t>
            </w:r>
            <w:r w:rsidRPr="00700B88">
              <w:rPr>
                <w:rFonts w:ascii="Times New Roman" w:hAnsi="Times New Roman" w:cs="Times New Roman"/>
                <w:sz w:val="24"/>
                <w:szCs w:val="24"/>
              </w:rPr>
              <w:t>Mají rodiče dětí nějaké charakteristické rysy?</w:t>
            </w:r>
          </w:p>
        </w:tc>
      </w:tr>
    </w:tbl>
    <w:p w14:paraId="2C92A828" w14:textId="727AE871" w:rsidR="00E154F3" w:rsidRDefault="00E154F3">
      <w:pPr>
        <w:rPr>
          <w:rFonts w:ascii="Times New Roman" w:hAnsi="Times New Roman" w:cs="Times New Roman"/>
          <w:sz w:val="24"/>
          <w:szCs w:val="24"/>
        </w:rPr>
      </w:pPr>
      <w:r>
        <w:rPr>
          <w:rFonts w:ascii="Times New Roman" w:hAnsi="Times New Roman" w:cs="Times New Roman"/>
          <w:sz w:val="24"/>
          <w:szCs w:val="24"/>
        </w:rPr>
        <w:br w:type="page"/>
      </w:r>
    </w:p>
    <w:p w14:paraId="703425CB" w14:textId="3D86553B" w:rsidR="0070063D" w:rsidRPr="00E154F3" w:rsidRDefault="00E154F3" w:rsidP="00800F9B">
      <w:pPr>
        <w:pStyle w:val="Nadpis1"/>
        <w:rPr>
          <w:b/>
          <w:bCs/>
        </w:rPr>
      </w:pPr>
      <w:bookmarkStart w:id="45" w:name="_Toc132139006"/>
      <w:r w:rsidRPr="00E154F3">
        <w:rPr>
          <w:b/>
          <w:bCs/>
        </w:rPr>
        <w:t xml:space="preserve">6 </w:t>
      </w:r>
      <w:r w:rsidR="00A75FF5">
        <w:rPr>
          <w:b/>
          <w:bCs/>
        </w:rPr>
        <w:t>METODIKA VÝZKUMNÉHO ŠETŘENÍ</w:t>
      </w:r>
      <w:bookmarkEnd w:id="45"/>
    </w:p>
    <w:p w14:paraId="56C7957F" w14:textId="6598850E" w:rsidR="0070063D" w:rsidRPr="00876FCC" w:rsidRDefault="00876FCC" w:rsidP="00800F9B">
      <w:pPr>
        <w:pStyle w:val="Nadpis2"/>
        <w:spacing w:after="240"/>
        <w:jc w:val="both"/>
        <w:rPr>
          <w:rFonts w:cs="Times New Roman"/>
          <w:b/>
          <w:color w:val="auto"/>
          <w:szCs w:val="24"/>
        </w:rPr>
      </w:pPr>
      <w:bookmarkStart w:id="46" w:name="_Toc132139007"/>
      <w:r w:rsidRPr="00876FCC">
        <w:rPr>
          <w:rFonts w:cs="Times New Roman"/>
          <w:b/>
          <w:color w:val="auto"/>
          <w:szCs w:val="24"/>
        </w:rPr>
        <w:t>6.1 Použitá metodika</w:t>
      </w:r>
      <w:bookmarkEnd w:id="46"/>
    </w:p>
    <w:p w14:paraId="4F7DBB30" w14:textId="77777777" w:rsidR="00876FCC" w:rsidRPr="00861AC4" w:rsidRDefault="00876FCC" w:rsidP="00800F9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S ohledem na hlavní a dílčí cíle diplomové práce, byla zvolena pro sběr a analýzu dat metoda kvalitativního výzkumu.</w:t>
      </w:r>
    </w:p>
    <w:p w14:paraId="25830C1D" w14:textId="77777777" w:rsidR="00876FCC" w:rsidRDefault="00876FCC" w:rsidP="00800F9B">
      <w:pPr>
        <w:spacing w:line="360" w:lineRule="auto"/>
        <w:jc w:val="both"/>
        <w:rPr>
          <w:rFonts w:ascii="Times New Roman" w:hAnsi="Times New Roman" w:cs="Times New Roman"/>
          <w:sz w:val="24"/>
          <w:szCs w:val="24"/>
        </w:rPr>
      </w:pPr>
      <w:r>
        <w:rPr>
          <w:rFonts w:ascii="Times New Roman" w:hAnsi="Times New Roman" w:cs="Times New Roman"/>
          <w:sz w:val="24"/>
          <w:szCs w:val="24"/>
        </w:rPr>
        <w:t>Kvalitativní výzkum se zaměřuje na objasnění a vysvětlení společenských jevů z pohledu jednotlivce či skupiny. Tento typ výzkumu se skládá z různých postupů, které se snaží porozumět zkoumanému výzkumnému problému. Kvalitativní data představují subjektivní vnímání určitého jevu či vlastnosti. Kvantitativní a kvalitativní metody se liší v pohledu na skupiny dat. V případě kvantitativních dat je vnímaná hodnota stejná bez ohledu na sociální status, náladu respondenta/výzkumníka. U kvalitativních dat se může pocitové vnímání hodnot s osobou respondenta/výzkumníka měnit. (</w:t>
      </w:r>
      <w:proofErr w:type="spellStart"/>
      <w:r>
        <w:rPr>
          <w:rFonts w:ascii="Times New Roman" w:hAnsi="Times New Roman" w:cs="Times New Roman"/>
          <w:sz w:val="24"/>
          <w:szCs w:val="24"/>
        </w:rPr>
        <w:t>Vavrek</w:t>
      </w:r>
      <w:proofErr w:type="spellEnd"/>
      <w:r>
        <w:rPr>
          <w:rFonts w:ascii="Times New Roman" w:hAnsi="Times New Roman" w:cs="Times New Roman"/>
          <w:sz w:val="24"/>
          <w:szCs w:val="24"/>
        </w:rPr>
        <w:t>, 2022)</w:t>
      </w:r>
    </w:p>
    <w:p w14:paraId="2F7468B0" w14:textId="77777777" w:rsidR="00876FCC" w:rsidRPr="000617E1" w:rsidRDefault="00876FCC" w:rsidP="00800F9B">
      <w:pPr>
        <w:spacing w:line="360" w:lineRule="auto"/>
        <w:jc w:val="both"/>
        <w:rPr>
          <w:rFonts w:ascii="Times New Roman" w:hAnsi="Times New Roman" w:cs="Times New Roman"/>
          <w:sz w:val="24"/>
          <w:szCs w:val="24"/>
        </w:rPr>
      </w:pPr>
      <w:r>
        <w:rPr>
          <w:rFonts w:ascii="Times New Roman" w:hAnsi="Times New Roman" w:cs="Times New Roman"/>
          <w:sz w:val="24"/>
          <w:szCs w:val="24"/>
        </w:rPr>
        <w:t>Výzkumník na začátku kvalitativního výzkumu volí výzkumné téma a vymezí výzkumné otázky. Ty se mohou v průběhu výzkumu modifikovat, což činí kvalitativní výzkum v porovnání s kvantitativním pružnějším. Výzkumník sbírá a analyzuje informace, které vedou k zodpovězení výzkumných otázek. Užívá metody induktivního a deduktivního usuzování. Sběr a analýza dat se uskutečňuje současně. (</w:t>
      </w:r>
      <w:proofErr w:type="spellStart"/>
      <w:r>
        <w:rPr>
          <w:rFonts w:ascii="Times New Roman" w:hAnsi="Times New Roman" w:cs="Times New Roman"/>
          <w:sz w:val="24"/>
          <w:szCs w:val="24"/>
        </w:rPr>
        <w:t>Hendl</w:t>
      </w:r>
      <w:proofErr w:type="spellEnd"/>
      <w:r>
        <w:rPr>
          <w:rFonts w:ascii="Times New Roman" w:hAnsi="Times New Roman" w:cs="Times New Roman"/>
          <w:sz w:val="24"/>
          <w:szCs w:val="24"/>
        </w:rPr>
        <w:t>, 2012)</w:t>
      </w:r>
    </w:p>
    <w:p w14:paraId="1FE0EB9A" w14:textId="2924C7EC" w:rsidR="00876FCC" w:rsidRDefault="00876FCC" w:rsidP="00800F9B">
      <w:pPr>
        <w:spacing w:line="360" w:lineRule="auto"/>
        <w:jc w:val="both"/>
        <w:rPr>
          <w:rFonts w:ascii="Times New Roman" w:hAnsi="Times New Roman" w:cs="Times New Roman"/>
          <w:sz w:val="24"/>
          <w:szCs w:val="24"/>
        </w:rPr>
      </w:pPr>
      <w:r>
        <w:rPr>
          <w:rFonts w:ascii="Times New Roman" w:hAnsi="Times New Roman" w:cs="Times New Roman"/>
          <w:sz w:val="24"/>
          <w:szCs w:val="24"/>
        </w:rPr>
        <w:t>Pro zpracování praktické části diplomové práce jsem zvolila metodu rozhovoru. Jedná se o metodu využívanou pro zisk kvalitativních dat, při které se využívá i pozorování. Kvalitní rozhovor nelze dělat bez kvalitního pozorování. Rozhovor má své specifické rysy. Bývá moderovaný. Má určitý cíl a plní účel výzkumné studie. (</w:t>
      </w:r>
      <w:proofErr w:type="spellStart"/>
      <w:r>
        <w:rPr>
          <w:rFonts w:ascii="Times New Roman" w:hAnsi="Times New Roman" w:cs="Times New Roman"/>
          <w:sz w:val="24"/>
          <w:szCs w:val="24"/>
        </w:rPr>
        <w:t>Miovský</w:t>
      </w:r>
      <w:proofErr w:type="spellEnd"/>
      <w:r>
        <w:rPr>
          <w:rFonts w:ascii="Times New Roman" w:hAnsi="Times New Roman" w:cs="Times New Roman"/>
          <w:sz w:val="24"/>
          <w:szCs w:val="24"/>
        </w:rPr>
        <w:t>, 2009)</w:t>
      </w:r>
    </w:p>
    <w:p w14:paraId="03166D26" w14:textId="3189EF2B" w:rsidR="00A164E3" w:rsidRDefault="00A164E3" w:rsidP="00800F9B">
      <w:pPr>
        <w:spacing w:line="360" w:lineRule="auto"/>
        <w:jc w:val="both"/>
        <w:rPr>
          <w:rFonts w:ascii="Times New Roman" w:hAnsi="Times New Roman" w:cs="Times New Roman"/>
          <w:sz w:val="24"/>
          <w:szCs w:val="24"/>
        </w:rPr>
      </w:pPr>
      <w:r>
        <w:rPr>
          <w:rFonts w:ascii="Times New Roman" w:hAnsi="Times New Roman" w:cs="Times New Roman"/>
          <w:sz w:val="24"/>
          <w:szCs w:val="24"/>
        </w:rPr>
        <w:t>Cíl výzkumu by měl splňovat 5 kritérií, které můžeme shrnout zkratkou SMART. Tato zkratka se skládá z počátečních písmen vlastností, kterými musí výzkum disponovat. Vlastnosti jsou uváděny v jazyce anglickém. Cíl musí být specifický (</w:t>
      </w:r>
      <w:proofErr w:type="spellStart"/>
      <w:r>
        <w:rPr>
          <w:rFonts w:ascii="Times New Roman" w:hAnsi="Times New Roman" w:cs="Times New Roman"/>
          <w:sz w:val="24"/>
          <w:szCs w:val="24"/>
        </w:rPr>
        <w:t>specific</w:t>
      </w:r>
      <w:proofErr w:type="spellEnd"/>
      <w:r>
        <w:rPr>
          <w:rFonts w:ascii="Times New Roman" w:hAnsi="Times New Roman" w:cs="Times New Roman"/>
          <w:sz w:val="24"/>
          <w:szCs w:val="24"/>
        </w:rPr>
        <w:t>), měřitelný (</w:t>
      </w:r>
      <w:proofErr w:type="spellStart"/>
      <w:r>
        <w:rPr>
          <w:rFonts w:ascii="Times New Roman" w:hAnsi="Times New Roman" w:cs="Times New Roman"/>
          <w:sz w:val="24"/>
          <w:szCs w:val="24"/>
        </w:rPr>
        <w:t>measurable</w:t>
      </w:r>
      <w:proofErr w:type="spellEnd"/>
      <w:r>
        <w:rPr>
          <w:rFonts w:ascii="Times New Roman" w:hAnsi="Times New Roman" w:cs="Times New Roman"/>
          <w:sz w:val="24"/>
          <w:szCs w:val="24"/>
        </w:rPr>
        <w:t>), dosažitelný (</w:t>
      </w:r>
      <w:proofErr w:type="spellStart"/>
      <w:r>
        <w:rPr>
          <w:rFonts w:ascii="Times New Roman" w:hAnsi="Times New Roman" w:cs="Times New Roman"/>
          <w:sz w:val="24"/>
          <w:szCs w:val="24"/>
        </w:rPr>
        <w:t>achievable</w:t>
      </w:r>
      <w:proofErr w:type="spellEnd"/>
      <w:r>
        <w:rPr>
          <w:rFonts w:ascii="Times New Roman" w:hAnsi="Times New Roman" w:cs="Times New Roman"/>
          <w:sz w:val="24"/>
          <w:szCs w:val="24"/>
        </w:rPr>
        <w:t>), relevantní (</w:t>
      </w:r>
      <w:proofErr w:type="spellStart"/>
      <w:r>
        <w:rPr>
          <w:rFonts w:ascii="Times New Roman" w:hAnsi="Times New Roman" w:cs="Times New Roman"/>
          <w:sz w:val="24"/>
          <w:szCs w:val="24"/>
        </w:rPr>
        <w:t>realistic</w:t>
      </w:r>
      <w:proofErr w:type="spellEnd"/>
      <w:r>
        <w:rPr>
          <w:rFonts w:ascii="Times New Roman" w:hAnsi="Times New Roman" w:cs="Times New Roman"/>
          <w:sz w:val="24"/>
          <w:szCs w:val="24"/>
        </w:rPr>
        <w:t>), časově ohraničená (</w:t>
      </w:r>
      <w:proofErr w:type="spellStart"/>
      <w:r>
        <w:rPr>
          <w:rFonts w:ascii="Times New Roman" w:hAnsi="Times New Roman" w:cs="Times New Roman"/>
          <w:sz w:val="24"/>
          <w:szCs w:val="24"/>
        </w:rPr>
        <w:t>timely</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Vavrek</w:t>
      </w:r>
      <w:proofErr w:type="spellEnd"/>
      <w:r>
        <w:rPr>
          <w:rFonts w:ascii="Times New Roman" w:hAnsi="Times New Roman" w:cs="Times New Roman"/>
          <w:sz w:val="24"/>
          <w:szCs w:val="24"/>
        </w:rPr>
        <w:t>, 2022)</w:t>
      </w:r>
    </w:p>
    <w:p w14:paraId="69DCDC98" w14:textId="1A12A0E6" w:rsidR="00876FCC" w:rsidRPr="00876FCC" w:rsidRDefault="00876FCC" w:rsidP="00800F9B">
      <w:pPr>
        <w:pStyle w:val="Nadpis2"/>
        <w:spacing w:after="240"/>
        <w:jc w:val="both"/>
        <w:rPr>
          <w:rFonts w:cs="Times New Roman"/>
          <w:b/>
          <w:color w:val="auto"/>
          <w:szCs w:val="24"/>
        </w:rPr>
      </w:pPr>
      <w:bookmarkStart w:id="47" w:name="_Toc132139008"/>
      <w:r w:rsidRPr="00876FCC">
        <w:rPr>
          <w:rFonts w:cs="Times New Roman"/>
          <w:b/>
          <w:color w:val="auto"/>
          <w:szCs w:val="24"/>
        </w:rPr>
        <w:t>6.2 Použitá metoda sběru dat</w:t>
      </w:r>
      <w:bookmarkEnd w:id="47"/>
    </w:p>
    <w:p w14:paraId="12BB2740" w14:textId="628CB80B" w:rsidR="00876FCC" w:rsidRDefault="00876FCC" w:rsidP="00800F9B">
      <w:pPr>
        <w:spacing w:line="360" w:lineRule="auto"/>
        <w:jc w:val="both"/>
        <w:rPr>
          <w:rFonts w:ascii="Times New Roman" w:hAnsi="Times New Roman" w:cs="Times New Roman"/>
          <w:sz w:val="24"/>
          <w:szCs w:val="24"/>
        </w:rPr>
      </w:pPr>
      <w:r>
        <w:rPr>
          <w:rFonts w:ascii="Times New Roman" w:hAnsi="Times New Roman" w:cs="Times New Roman"/>
          <w:sz w:val="24"/>
          <w:szCs w:val="24"/>
        </w:rPr>
        <w:t>Vedení rozhovoru má své specifické zásady. Vyžaduje důkladnou přípravu výzkumníka. Snažíme se vytvořit co nejdůvěrnější prostředí pro participanty. Otázky formulujeme tak, aby byly jednoznačně srozumitelné a odpovídaly věkovým a mentálním zvláštnostem dotazovaných. (</w:t>
      </w:r>
      <w:proofErr w:type="spellStart"/>
      <w:r>
        <w:rPr>
          <w:rFonts w:ascii="Times New Roman" w:hAnsi="Times New Roman" w:cs="Times New Roman"/>
          <w:sz w:val="24"/>
          <w:szCs w:val="24"/>
        </w:rPr>
        <w:t>Hendl</w:t>
      </w:r>
      <w:proofErr w:type="spellEnd"/>
      <w:r>
        <w:rPr>
          <w:rFonts w:ascii="Times New Roman" w:hAnsi="Times New Roman" w:cs="Times New Roman"/>
          <w:sz w:val="24"/>
          <w:szCs w:val="24"/>
        </w:rPr>
        <w:t>, 2012)</w:t>
      </w:r>
    </w:p>
    <w:p w14:paraId="4B7D5BE2" w14:textId="77777777" w:rsidR="007C5B9A" w:rsidRDefault="007C5B9A" w:rsidP="00800F9B">
      <w:pPr>
        <w:spacing w:line="360" w:lineRule="auto"/>
        <w:jc w:val="both"/>
        <w:rPr>
          <w:rFonts w:ascii="Times New Roman" w:hAnsi="Times New Roman" w:cs="Times New Roman"/>
          <w:sz w:val="24"/>
          <w:szCs w:val="24"/>
        </w:rPr>
      </w:pPr>
    </w:p>
    <w:p w14:paraId="30DD6D7C" w14:textId="77777777" w:rsidR="00876FCC" w:rsidRDefault="00876FCC" w:rsidP="00876FCC">
      <w:pPr>
        <w:spacing w:line="360" w:lineRule="auto"/>
        <w:rPr>
          <w:rFonts w:ascii="Times New Roman" w:hAnsi="Times New Roman" w:cs="Times New Roman"/>
          <w:sz w:val="24"/>
          <w:szCs w:val="24"/>
        </w:rPr>
      </w:pPr>
      <w:r>
        <w:rPr>
          <w:rFonts w:ascii="Times New Roman" w:hAnsi="Times New Roman" w:cs="Times New Roman"/>
          <w:sz w:val="24"/>
          <w:szCs w:val="24"/>
        </w:rPr>
        <w:t>Rozhovor dle míry strukturace dělíme na:</w:t>
      </w:r>
    </w:p>
    <w:p w14:paraId="39BE0078" w14:textId="77777777" w:rsidR="00876FCC" w:rsidRDefault="00876FCC" w:rsidP="00876FCC">
      <w:pPr>
        <w:pStyle w:val="Odstavecseseznamem"/>
        <w:numPr>
          <w:ilvl w:val="0"/>
          <w:numId w:val="6"/>
        </w:numPr>
        <w:spacing w:line="360" w:lineRule="auto"/>
        <w:rPr>
          <w:rFonts w:cs="Times New Roman"/>
          <w:szCs w:val="24"/>
        </w:rPr>
      </w:pPr>
      <w:r>
        <w:rPr>
          <w:rFonts w:cs="Times New Roman"/>
          <w:szCs w:val="24"/>
        </w:rPr>
        <w:t>strukturovaný</w:t>
      </w:r>
    </w:p>
    <w:p w14:paraId="4924CDF1" w14:textId="77777777" w:rsidR="00876FCC" w:rsidRPr="00675615" w:rsidRDefault="00876FCC" w:rsidP="00876FCC">
      <w:pPr>
        <w:pStyle w:val="Odstavecseseznamem"/>
        <w:numPr>
          <w:ilvl w:val="0"/>
          <w:numId w:val="6"/>
        </w:numPr>
        <w:spacing w:line="360" w:lineRule="auto"/>
        <w:rPr>
          <w:rFonts w:cs="Times New Roman"/>
          <w:szCs w:val="24"/>
        </w:rPr>
      </w:pPr>
      <w:r>
        <w:rPr>
          <w:rFonts w:cs="Times New Roman"/>
          <w:szCs w:val="24"/>
        </w:rPr>
        <w:t>p</w:t>
      </w:r>
      <w:r w:rsidRPr="00675615">
        <w:rPr>
          <w:rFonts w:cs="Times New Roman"/>
          <w:szCs w:val="24"/>
        </w:rPr>
        <w:t>olostrukturovaný</w:t>
      </w:r>
    </w:p>
    <w:p w14:paraId="74AB6E45" w14:textId="1EC3A429" w:rsidR="00922E52" w:rsidRDefault="00876FCC" w:rsidP="00922E52">
      <w:pPr>
        <w:pStyle w:val="Odstavecseseznamem"/>
        <w:numPr>
          <w:ilvl w:val="0"/>
          <w:numId w:val="6"/>
        </w:numPr>
        <w:spacing w:line="360" w:lineRule="auto"/>
        <w:rPr>
          <w:rFonts w:cs="Times New Roman"/>
          <w:szCs w:val="24"/>
        </w:rPr>
      </w:pPr>
      <w:r>
        <w:rPr>
          <w:rFonts w:cs="Times New Roman"/>
          <w:szCs w:val="24"/>
        </w:rPr>
        <w:t>nestrukturovaný</w:t>
      </w:r>
      <w:r w:rsidR="00586FAC">
        <w:rPr>
          <w:rFonts w:cs="Times New Roman"/>
          <w:szCs w:val="24"/>
        </w:rPr>
        <w:t xml:space="preserve"> </w:t>
      </w:r>
    </w:p>
    <w:p w14:paraId="4AA2B6F6" w14:textId="486370AF" w:rsidR="00876FCC" w:rsidRDefault="00586FAC" w:rsidP="00800F9B">
      <w:pPr>
        <w:tabs>
          <w:tab w:val="left" w:pos="8295"/>
        </w:tabs>
        <w:spacing w:line="360" w:lineRule="auto"/>
        <w:jc w:val="both"/>
        <w:rPr>
          <w:rFonts w:ascii="Times New Roman" w:hAnsi="Times New Roman" w:cs="Times New Roman"/>
          <w:sz w:val="24"/>
          <w:szCs w:val="24"/>
        </w:rPr>
      </w:pPr>
      <w:r w:rsidRPr="00586FAC">
        <w:rPr>
          <w:rFonts w:ascii="Times New Roman" w:hAnsi="Times New Roman" w:cs="Times New Roman"/>
          <w:sz w:val="24"/>
          <w:szCs w:val="24"/>
        </w:rPr>
        <w:t>Pro naplnění cíl</w:t>
      </w:r>
      <w:r>
        <w:rPr>
          <w:rFonts w:ascii="Times New Roman" w:hAnsi="Times New Roman" w:cs="Times New Roman"/>
          <w:sz w:val="24"/>
          <w:szCs w:val="24"/>
        </w:rPr>
        <w:t>ů výzkumného šetření</w:t>
      </w:r>
      <w:r w:rsidRPr="00586FAC">
        <w:rPr>
          <w:rFonts w:ascii="Times New Roman" w:hAnsi="Times New Roman" w:cs="Times New Roman"/>
          <w:sz w:val="24"/>
          <w:szCs w:val="24"/>
        </w:rPr>
        <w:t xml:space="preserve"> jsme zvolili </w:t>
      </w:r>
      <w:r>
        <w:rPr>
          <w:rFonts w:ascii="Times New Roman" w:hAnsi="Times New Roman" w:cs="Times New Roman"/>
          <w:sz w:val="24"/>
          <w:szCs w:val="24"/>
        </w:rPr>
        <w:t>metodu polostrukturovaný</w:t>
      </w:r>
      <w:r w:rsidR="00B86698">
        <w:rPr>
          <w:rFonts w:ascii="Times New Roman" w:hAnsi="Times New Roman" w:cs="Times New Roman"/>
          <w:sz w:val="24"/>
          <w:szCs w:val="24"/>
        </w:rPr>
        <w:t xml:space="preserve">ch rozhovorů. Rozhovory mají některé specifické náležitosti. V úvodní části </w:t>
      </w:r>
      <w:r w:rsidR="00373F5C">
        <w:rPr>
          <w:rFonts w:ascii="Times New Roman" w:hAnsi="Times New Roman" w:cs="Times New Roman"/>
          <w:sz w:val="24"/>
          <w:szCs w:val="24"/>
        </w:rPr>
        <w:t>interview</w:t>
      </w:r>
      <w:r w:rsidR="00B86698">
        <w:rPr>
          <w:rFonts w:ascii="Times New Roman" w:hAnsi="Times New Roman" w:cs="Times New Roman"/>
          <w:sz w:val="24"/>
          <w:szCs w:val="24"/>
        </w:rPr>
        <w:t xml:space="preserve"> se výzkumník představuje a sděluje participantovi účel rozhovoru. Výzkumník také může zmínit strukturu a další náležitosti rozhovoru (</w:t>
      </w:r>
      <w:r w:rsidR="00AC4CDC">
        <w:rPr>
          <w:rFonts w:ascii="Times New Roman" w:hAnsi="Times New Roman" w:cs="Times New Roman"/>
          <w:sz w:val="24"/>
          <w:szCs w:val="24"/>
        </w:rPr>
        <w:t xml:space="preserve">např. </w:t>
      </w:r>
      <w:r w:rsidR="00B86698">
        <w:rPr>
          <w:rFonts w:ascii="Times New Roman" w:hAnsi="Times New Roman" w:cs="Times New Roman"/>
          <w:sz w:val="24"/>
          <w:szCs w:val="24"/>
        </w:rPr>
        <w:t xml:space="preserve">délka, počet otázek). </w:t>
      </w:r>
      <w:r w:rsidR="00AC4CDC">
        <w:rPr>
          <w:rFonts w:ascii="Times New Roman" w:hAnsi="Times New Roman" w:cs="Times New Roman"/>
          <w:sz w:val="24"/>
          <w:szCs w:val="24"/>
        </w:rPr>
        <w:t xml:space="preserve">Na začátku volíme otázky, které navodí příjemnou atmosféru a „prolomí“ ledy mezi výzkumníkem a participantem. Volíme otevřené otázky, ve kterých se může účastník rozpovídat o své práci, životě atd. Výhodou polostrukturovaného rozhovoru je, že můžeme otázky modifikovat a klást participantům doplňující </w:t>
      </w:r>
      <w:r w:rsidR="006A6BD7">
        <w:rPr>
          <w:rFonts w:ascii="Times New Roman" w:hAnsi="Times New Roman" w:cs="Times New Roman"/>
          <w:sz w:val="24"/>
          <w:szCs w:val="24"/>
        </w:rPr>
        <w:t>otázky</w:t>
      </w:r>
      <w:r w:rsidR="00AC4CDC">
        <w:rPr>
          <w:rFonts w:ascii="Times New Roman" w:hAnsi="Times New Roman" w:cs="Times New Roman"/>
          <w:sz w:val="24"/>
          <w:szCs w:val="24"/>
        </w:rPr>
        <w:t>, které nám navíc poslouží k zisku dalších dat.</w:t>
      </w:r>
      <w:r w:rsidR="006A6BD7">
        <w:rPr>
          <w:rFonts w:ascii="Times New Roman" w:hAnsi="Times New Roman" w:cs="Times New Roman"/>
          <w:sz w:val="24"/>
          <w:szCs w:val="24"/>
        </w:rPr>
        <w:t xml:space="preserve"> </w:t>
      </w:r>
      <w:r w:rsidR="00A701C2">
        <w:rPr>
          <w:rFonts w:ascii="Times New Roman" w:hAnsi="Times New Roman" w:cs="Times New Roman"/>
          <w:sz w:val="24"/>
          <w:szCs w:val="24"/>
        </w:rPr>
        <w:t xml:space="preserve">Na závěr rozhovoru můžeme participanta požádat o doporučení </w:t>
      </w:r>
      <w:r w:rsidR="008E111E">
        <w:rPr>
          <w:rFonts w:ascii="Times New Roman" w:hAnsi="Times New Roman" w:cs="Times New Roman"/>
          <w:sz w:val="24"/>
          <w:szCs w:val="24"/>
        </w:rPr>
        <w:t xml:space="preserve">potřebných </w:t>
      </w:r>
      <w:r w:rsidR="00A701C2">
        <w:rPr>
          <w:rFonts w:ascii="Times New Roman" w:hAnsi="Times New Roman" w:cs="Times New Roman"/>
          <w:sz w:val="24"/>
          <w:szCs w:val="24"/>
        </w:rPr>
        <w:t>kon</w:t>
      </w:r>
      <w:r w:rsidR="008E111E">
        <w:rPr>
          <w:rFonts w:ascii="Times New Roman" w:hAnsi="Times New Roman" w:cs="Times New Roman"/>
          <w:sz w:val="24"/>
          <w:szCs w:val="24"/>
        </w:rPr>
        <w:t xml:space="preserve">taktů nebo se ho můžeme zeptat, zda by chtěl doplnit ještě nějaké informace k tématu. Těmito otázkami výzkumník ukazuje, že má o danou problematiku opravdu zájem. Samotný závěr patří poděkování účastníkům za čas, který výzkumníkovi věnovali. </w:t>
      </w:r>
      <w:r w:rsidR="008E111E" w:rsidRPr="008E111E">
        <w:rPr>
          <w:rFonts w:cs="Times New Roman"/>
          <w:szCs w:val="24"/>
        </w:rPr>
        <w:t xml:space="preserve"> </w:t>
      </w:r>
      <w:r w:rsidR="008E111E" w:rsidRPr="008E111E">
        <w:rPr>
          <w:rFonts w:ascii="Times New Roman" w:hAnsi="Times New Roman" w:cs="Times New Roman"/>
          <w:sz w:val="24"/>
          <w:szCs w:val="24"/>
        </w:rPr>
        <w:t>(</w:t>
      </w:r>
      <w:proofErr w:type="spellStart"/>
      <w:r w:rsidR="008E111E" w:rsidRPr="008E111E">
        <w:rPr>
          <w:rFonts w:ascii="Times New Roman" w:hAnsi="Times New Roman" w:cs="Times New Roman"/>
          <w:sz w:val="24"/>
          <w:szCs w:val="24"/>
        </w:rPr>
        <w:t>Cresswell</w:t>
      </w:r>
      <w:proofErr w:type="spellEnd"/>
      <w:r w:rsidR="008E111E" w:rsidRPr="008E111E">
        <w:rPr>
          <w:rFonts w:ascii="Times New Roman" w:hAnsi="Times New Roman" w:cs="Times New Roman"/>
          <w:sz w:val="24"/>
          <w:szCs w:val="24"/>
        </w:rPr>
        <w:t>, 2021)</w:t>
      </w:r>
    </w:p>
    <w:p w14:paraId="512BC58F" w14:textId="1CC03FDB" w:rsidR="008677F8" w:rsidRPr="00B419EE" w:rsidRDefault="002D5257" w:rsidP="00800F9B">
      <w:pPr>
        <w:spacing w:line="360" w:lineRule="auto"/>
        <w:jc w:val="both"/>
        <w:rPr>
          <w:rFonts w:ascii="Times New Roman" w:hAnsi="Times New Roman" w:cs="Times New Roman"/>
          <w:sz w:val="24"/>
          <w:szCs w:val="24"/>
        </w:rPr>
      </w:pPr>
      <w:r>
        <w:rPr>
          <w:rFonts w:ascii="Times New Roman" w:hAnsi="Times New Roman" w:cs="Times New Roman"/>
          <w:sz w:val="24"/>
          <w:szCs w:val="24"/>
        </w:rPr>
        <w:t>První rozhovor proběhl v měsíci listopadu</w:t>
      </w:r>
      <w:ins w:id="48" w:author="Jiri Langer" w:date="2023-03-12T12:45:00Z">
        <w:r w:rsidR="00533168">
          <w:rPr>
            <w:rFonts w:ascii="Times New Roman" w:hAnsi="Times New Roman" w:cs="Times New Roman"/>
            <w:sz w:val="24"/>
            <w:szCs w:val="24"/>
          </w:rPr>
          <w:t xml:space="preserve"> 2022</w:t>
        </w:r>
      </w:ins>
      <w:r>
        <w:rPr>
          <w:rFonts w:ascii="Times New Roman" w:hAnsi="Times New Roman" w:cs="Times New Roman"/>
          <w:sz w:val="24"/>
          <w:szCs w:val="24"/>
        </w:rPr>
        <w:t>, ostatní byly uskutečněny v</w:t>
      </w:r>
      <w:del w:id="49" w:author="Jiri Langer" w:date="2023-03-12T12:45:00Z">
        <w:r w:rsidDel="00533168">
          <w:rPr>
            <w:rFonts w:ascii="Times New Roman" w:hAnsi="Times New Roman" w:cs="Times New Roman"/>
            <w:sz w:val="24"/>
            <w:szCs w:val="24"/>
          </w:rPr>
          <w:delText> </w:delText>
        </w:r>
      </w:del>
      <w:ins w:id="50" w:author="Jiri Langer" w:date="2023-03-12T12:45:00Z">
        <w:r w:rsidR="00533168">
          <w:rPr>
            <w:rFonts w:ascii="Times New Roman" w:hAnsi="Times New Roman" w:cs="Times New Roman"/>
            <w:sz w:val="24"/>
            <w:szCs w:val="24"/>
          </w:rPr>
          <w:t> </w:t>
        </w:r>
      </w:ins>
      <w:r>
        <w:rPr>
          <w:rFonts w:ascii="Times New Roman" w:hAnsi="Times New Roman" w:cs="Times New Roman"/>
          <w:sz w:val="24"/>
          <w:szCs w:val="24"/>
        </w:rPr>
        <w:t>únoru</w:t>
      </w:r>
      <w:ins w:id="51" w:author="Jiri Langer" w:date="2023-03-12T12:45:00Z">
        <w:r w:rsidR="00533168">
          <w:rPr>
            <w:rFonts w:ascii="Times New Roman" w:hAnsi="Times New Roman" w:cs="Times New Roman"/>
            <w:sz w:val="24"/>
            <w:szCs w:val="24"/>
          </w:rPr>
          <w:t xml:space="preserve"> 2023</w:t>
        </w:r>
      </w:ins>
      <w:r>
        <w:rPr>
          <w:rFonts w:ascii="Times New Roman" w:hAnsi="Times New Roman" w:cs="Times New Roman"/>
          <w:sz w:val="24"/>
          <w:szCs w:val="24"/>
        </w:rPr>
        <w:t xml:space="preserve">. Rozhovory byly vedeny online – na platformě </w:t>
      </w:r>
      <w:proofErr w:type="spellStart"/>
      <w:r>
        <w:rPr>
          <w:rFonts w:ascii="Times New Roman" w:hAnsi="Times New Roman" w:cs="Times New Roman"/>
          <w:sz w:val="24"/>
          <w:szCs w:val="24"/>
        </w:rPr>
        <w:t>google</w:t>
      </w:r>
      <w:proofErr w:type="spellEnd"/>
      <w:r>
        <w:rPr>
          <w:rFonts w:ascii="Times New Roman" w:hAnsi="Times New Roman" w:cs="Times New Roman"/>
          <w:sz w:val="24"/>
          <w:szCs w:val="24"/>
        </w:rPr>
        <w:t xml:space="preserve"> meet. </w:t>
      </w:r>
      <w:r w:rsidR="00D80117">
        <w:rPr>
          <w:rFonts w:ascii="Times New Roman" w:hAnsi="Times New Roman" w:cs="Times New Roman"/>
          <w:sz w:val="24"/>
          <w:szCs w:val="24"/>
        </w:rPr>
        <w:t>Jednotlivé r</w:t>
      </w:r>
      <w:r>
        <w:rPr>
          <w:rFonts w:ascii="Times New Roman" w:hAnsi="Times New Roman" w:cs="Times New Roman"/>
          <w:sz w:val="24"/>
          <w:szCs w:val="24"/>
        </w:rPr>
        <w:t>ozhovory trvaly 15-30 minut. Účastníci souhlasili s pořízením zvukového záznamu</w:t>
      </w:r>
      <w:r w:rsidR="006973FB">
        <w:rPr>
          <w:rFonts w:ascii="Times New Roman" w:hAnsi="Times New Roman" w:cs="Times New Roman"/>
          <w:sz w:val="24"/>
          <w:szCs w:val="24"/>
        </w:rPr>
        <w:t xml:space="preserve"> rozhovoru</w:t>
      </w:r>
      <w:r>
        <w:rPr>
          <w:rFonts w:ascii="Times New Roman" w:hAnsi="Times New Roman" w:cs="Times New Roman"/>
          <w:sz w:val="24"/>
          <w:szCs w:val="24"/>
        </w:rPr>
        <w:t xml:space="preserve"> a byli seznámeni s anonymizací osobních údajů</w:t>
      </w:r>
      <w:ins w:id="52" w:author="Jiri Langer" w:date="2023-03-12T12:46:00Z">
        <w:r w:rsidR="00533168">
          <w:rPr>
            <w:rFonts w:ascii="Times New Roman" w:hAnsi="Times New Roman" w:cs="Times New Roman"/>
            <w:sz w:val="24"/>
            <w:szCs w:val="24"/>
          </w:rPr>
          <w:t>.</w:t>
        </w:r>
      </w:ins>
      <w:r>
        <w:rPr>
          <w:rFonts w:ascii="Times New Roman" w:hAnsi="Times New Roman" w:cs="Times New Roman"/>
          <w:sz w:val="24"/>
          <w:szCs w:val="24"/>
        </w:rPr>
        <w:t xml:space="preserve"> </w:t>
      </w:r>
      <w:r w:rsidR="00ED57D6">
        <w:rPr>
          <w:rFonts w:ascii="Times New Roman" w:hAnsi="Times New Roman" w:cs="Times New Roman"/>
          <w:sz w:val="24"/>
          <w:szCs w:val="24"/>
        </w:rPr>
        <w:t>Jednotlivé otázky, které by</w:t>
      </w:r>
      <w:r w:rsidR="003F787D">
        <w:rPr>
          <w:rFonts w:ascii="Times New Roman" w:hAnsi="Times New Roman" w:cs="Times New Roman"/>
          <w:sz w:val="24"/>
          <w:szCs w:val="24"/>
        </w:rPr>
        <w:t>ly participantům kladeny, jsou uvedeny v transformační tabulce v</w:t>
      </w:r>
      <w:del w:id="53" w:author="Jiri Langer" w:date="2023-03-12T12:46:00Z">
        <w:r w:rsidR="003F787D" w:rsidDel="00533168">
          <w:rPr>
            <w:rFonts w:ascii="Times New Roman" w:hAnsi="Times New Roman" w:cs="Times New Roman"/>
            <w:sz w:val="24"/>
            <w:szCs w:val="24"/>
          </w:rPr>
          <w:delText>iz</w:delText>
        </w:r>
      </w:del>
      <w:r w:rsidR="003F787D">
        <w:rPr>
          <w:rFonts w:ascii="Times New Roman" w:hAnsi="Times New Roman" w:cs="Times New Roman"/>
          <w:sz w:val="24"/>
          <w:szCs w:val="24"/>
        </w:rPr>
        <w:t xml:space="preserve"> podkapitol</w:t>
      </w:r>
      <w:ins w:id="54" w:author="Jiri Langer" w:date="2023-03-12T12:46:00Z">
        <w:r w:rsidR="00533168">
          <w:rPr>
            <w:rFonts w:ascii="Times New Roman" w:hAnsi="Times New Roman" w:cs="Times New Roman"/>
            <w:sz w:val="24"/>
            <w:szCs w:val="24"/>
          </w:rPr>
          <w:t>e</w:t>
        </w:r>
      </w:ins>
      <w:del w:id="55" w:author="Jiri Langer" w:date="2023-03-12T12:46:00Z">
        <w:r w:rsidR="003F787D" w:rsidDel="00533168">
          <w:rPr>
            <w:rFonts w:ascii="Times New Roman" w:hAnsi="Times New Roman" w:cs="Times New Roman"/>
            <w:sz w:val="24"/>
            <w:szCs w:val="24"/>
          </w:rPr>
          <w:delText>a</w:delText>
        </w:r>
      </w:del>
      <w:r w:rsidR="003F787D">
        <w:rPr>
          <w:rFonts w:ascii="Times New Roman" w:hAnsi="Times New Roman" w:cs="Times New Roman"/>
          <w:sz w:val="24"/>
          <w:szCs w:val="24"/>
        </w:rPr>
        <w:t xml:space="preserve"> 5.1. Zvukové záznamy rozhovorů jsou archivovány u autorky práce. </w:t>
      </w:r>
    </w:p>
    <w:p w14:paraId="5B9697D0" w14:textId="6FB2B532" w:rsidR="0070063D" w:rsidRPr="00876FCC" w:rsidRDefault="00876FCC" w:rsidP="00800F9B">
      <w:pPr>
        <w:pStyle w:val="Nadpis2"/>
        <w:spacing w:after="240"/>
        <w:jc w:val="both"/>
        <w:rPr>
          <w:rFonts w:cs="Times New Roman"/>
          <w:b/>
          <w:color w:val="auto"/>
          <w:szCs w:val="24"/>
        </w:rPr>
      </w:pPr>
      <w:bookmarkStart w:id="56" w:name="_Toc132139009"/>
      <w:r w:rsidRPr="00876FCC">
        <w:rPr>
          <w:rFonts w:cs="Times New Roman"/>
          <w:b/>
          <w:color w:val="auto"/>
          <w:szCs w:val="24"/>
        </w:rPr>
        <w:t>6.3 Charakteristika výzkumného souboru</w:t>
      </w:r>
      <w:bookmarkEnd w:id="56"/>
    </w:p>
    <w:p w14:paraId="0FA4155F" w14:textId="77777777" w:rsidR="00876FCC" w:rsidRDefault="00876FCC" w:rsidP="00800F9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 účely výzkumného šetření byli participanty rozhovoru certifikovaní lektoři kurzů Baby </w:t>
      </w:r>
      <w:proofErr w:type="spellStart"/>
      <w:r>
        <w:rPr>
          <w:rFonts w:ascii="Times New Roman" w:hAnsi="Times New Roman" w:cs="Times New Roman"/>
          <w:sz w:val="24"/>
          <w:szCs w:val="24"/>
        </w:rPr>
        <w:t>Signs</w:t>
      </w:r>
      <w:proofErr w:type="spellEnd"/>
      <w:r>
        <w:rPr>
          <w:rFonts w:ascii="Times New Roman" w:hAnsi="Times New Roman" w:cs="Times New Roman"/>
          <w:sz w:val="24"/>
          <w:szCs w:val="24"/>
        </w:rPr>
        <w:t xml:space="preserve">® Znakujeme se zpěvem a hrou. Kontakty na lektory jsou veřejně dostupné na webových stránkách babysigns.cz. Najdeme zde mapu kurzů Baby </w:t>
      </w:r>
      <w:proofErr w:type="spellStart"/>
      <w:r>
        <w:rPr>
          <w:rFonts w:ascii="Times New Roman" w:hAnsi="Times New Roman" w:cs="Times New Roman"/>
          <w:sz w:val="24"/>
          <w:szCs w:val="24"/>
        </w:rPr>
        <w:t>Signs</w:t>
      </w:r>
      <w:proofErr w:type="spellEnd"/>
      <w:r>
        <w:rPr>
          <w:rFonts w:ascii="Times New Roman" w:hAnsi="Times New Roman" w:cs="Times New Roman"/>
          <w:sz w:val="24"/>
          <w:szCs w:val="24"/>
        </w:rPr>
        <w:t xml:space="preserve">® v ČR s údaji o lektorovi a odkazem na jeho webové stránky. </w:t>
      </w:r>
    </w:p>
    <w:p w14:paraId="24D4A944" w14:textId="3E27040D" w:rsidR="00876FCC" w:rsidRDefault="00876FCC" w:rsidP="00800F9B">
      <w:pPr>
        <w:spacing w:line="360" w:lineRule="auto"/>
        <w:jc w:val="both"/>
        <w:rPr>
          <w:rFonts w:ascii="Times New Roman" w:hAnsi="Times New Roman" w:cs="Times New Roman"/>
          <w:sz w:val="24"/>
          <w:szCs w:val="24"/>
        </w:rPr>
      </w:pPr>
      <w:r>
        <w:rPr>
          <w:rFonts w:ascii="Times New Roman" w:hAnsi="Times New Roman" w:cs="Times New Roman"/>
          <w:sz w:val="24"/>
          <w:szCs w:val="24"/>
        </w:rPr>
        <w:t>První snaha o kontakt s lektory proběhla z </w:t>
      </w:r>
      <w:r w:rsidR="00186D40">
        <w:rPr>
          <w:rFonts w:ascii="Times New Roman" w:hAnsi="Times New Roman" w:cs="Times New Roman"/>
          <w:sz w:val="24"/>
          <w:szCs w:val="24"/>
        </w:rPr>
        <w:t>naší</w:t>
      </w:r>
      <w:r>
        <w:rPr>
          <w:rFonts w:ascii="Times New Roman" w:hAnsi="Times New Roman" w:cs="Times New Roman"/>
          <w:sz w:val="24"/>
          <w:szCs w:val="24"/>
        </w:rPr>
        <w:t xml:space="preserve"> strany již v měsíci říjnu 2022. Ve snaze zjistit, jak toto zájmové a profesní uskupení komunikuje, </w:t>
      </w:r>
      <w:r w:rsidR="004F21F9">
        <w:rPr>
          <w:rFonts w:ascii="Times New Roman" w:hAnsi="Times New Roman" w:cs="Times New Roman"/>
          <w:sz w:val="24"/>
          <w:szCs w:val="24"/>
        </w:rPr>
        <w:t>zaslali jsme</w:t>
      </w:r>
      <w:r>
        <w:rPr>
          <w:rFonts w:ascii="Times New Roman" w:hAnsi="Times New Roman" w:cs="Times New Roman"/>
          <w:sz w:val="24"/>
          <w:szCs w:val="24"/>
        </w:rPr>
        <w:t xml:space="preserve"> </w:t>
      </w:r>
      <w:r w:rsidR="00D2346C">
        <w:rPr>
          <w:rFonts w:ascii="Times New Roman" w:hAnsi="Times New Roman" w:cs="Times New Roman"/>
          <w:sz w:val="24"/>
          <w:szCs w:val="24"/>
        </w:rPr>
        <w:t>prostřednictvím mailové komunikace</w:t>
      </w:r>
      <w:r>
        <w:rPr>
          <w:rFonts w:ascii="Times New Roman" w:hAnsi="Times New Roman" w:cs="Times New Roman"/>
          <w:sz w:val="24"/>
          <w:szCs w:val="24"/>
        </w:rPr>
        <w:t xml:space="preserve"> dotazník o 2 otázkách 8 lektorkám. </w:t>
      </w:r>
      <w:r w:rsidR="004F21F9">
        <w:rPr>
          <w:rFonts w:ascii="Times New Roman" w:hAnsi="Times New Roman" w:cs="Times New Roman"/>
          <w:sz w:val="24"/>
          <w:szCs w:val="24"/>
        </w:rPr>
        <w:t>Odpověď jsme obdrželi pouze od 1 lektorky</w:t>
      </w:r>
      <w:r>
        <w:rPr>
          <w:rFonts w:ascii="Times New Roman" w:hAnsi="Times New Roman" w:cs="Times New Roman"/>
          <w:sz w:val="24"/>
          <w:szCs w:val="24"/>
        </w:rPr>
        <w:t xml:space="preserve">. Ta </w:t>
      </w:r>
      <w:r w:rsidR="00CB61D0">
        <w:rPr>
          <w:rFonts w:ascii="Times New Roman" w:hAnsi="Times New Roman" w:cs="Times New Roman"/>
          <w:sz w:val="24"/>
          <w:szCs w:val="24"/>
        </w:rPr>
        <w:t>nám</w:t>
      </w:r>
      <w:r>
        <w:rPr>
          <w:rFonts w:ascii="Times New Roman" w:hAnsi="Times New Roman" w:cs="Times New Roman"/>
          <w:sz w:val="24"/>
          <w:szCs w:val="24"/>
        </w:rPr>
        <w:t xml:space="preserve"> ovšem </w:t>
      </w:r>
      <w:r w:rsidR="00CB61D0">
        <w:rPr>
          <w:rFonts w:ascii="Times New Roman" w:hAnsi="Times New Roman" w:cs="Times New Roman"/>
          <w:sz w:val="24"/>
          <w:szCs w:val="24"/>
        </w:rPr>
        <w:t>poskytla kontakty na lektorky, se kterými se jí dobře komunikuje a jsou aktivní</w:t>
      </w:r>
      <w:r w:rsidR="00C87871">
        <w:rPr>
          <w:rFonts w:ascii="Times New Roman" w:hAnsi="Times New Roman" w:cs="Times New Roman"/>
          <w:sz w:val="24"/>
          <w:szCs w:val="24"/>
        </w:rPr>
        <w:t>.</w:t>
      </w:r>
      <w:r>
        <w:rPr>
          <w:rFonts w:ascii="Times New Roman" w:hAnsi="Times New Roman" w:cs="Times New Roman"/>
          <w:sz w:val="24"/>
          <w:szCs w:val="24"/>
        </w:rPr>
        <w:t xml:space="preserve"> Na základě této zkušenosti jsm</w:t>
      </w:r>
      <w:r w:rsidR="00493423">
        <w:rPr>
          <w:rFonts w:ascii="Times New Roman" w:hAnsi="Times New Roman" w:cs="Times New Roman"/>
          <w:sz w:val="24"/>
          <w:szCs w:val="24"/>
        </w:rPr>
        <w:t>e zvolili</w:t>
      </w:r>
      <w:r>
        <w:rPr>
          <w:rFonts w:ascii="Times New Roman" w:hAnsi="Times New Roman" w:cs="Times New Roman"/>
          <w:sz w:val="24"/>
          <w:szCs w:val="24"/>
        </w:rPr>
        <w:t xml:space="preserve"> kvalitativní</w:t>
      </w:r>
      <w:r w:rsidR="00493423">
        <w:rPr>
          <w:rFonts w:ascii="Times New Roman" w:hAnsi="Times New Roman" w:cs="Times New Roman"/>
          <w:sz w:val="24"/>
          <w:szCs w:val="24"/>
        </w:rPr>
        <w:t xml:space="preserve"> metodu </w:t>
      </w:r>
      <w:r>
        <w:rPr>
          <w:rFonts w:ascii="Times New Roman" w:hAnsi="Times New Roman" w:cs="Times New Roman"/>
          <w:sz w:val="24"/>
          <w:szCs w:val="24"/>
        </w:rPr>
        <w:t>výzkum</w:t>
      </w:r>
      <w:r w:rsidR="00493423">
        <w:rPr>
          <w:rFonts w:ascii="Times New Roman" w:hAnsi="Times New Roman" w:cs="Times New Roman"/>
          <w:sz w:val="24"/>
          <w:szCs w:val="24"/>
        </w:rPr>
        <w:t>ného šetření.</w:t>
      </w:r>
    </w:p>
    <w:p w14:paraId="2561FA7A" w14:textId="08D3D6D5" w:rsidR="00FE6BF6" w:rsidRDefault="00876FCC" w:rsidP="00800F9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Účastníci výzkumného šetření byli tedy osloveni </w:t>
      </w:r>
      <w:r w:rsidR="002D36FB">
        <w:rPr>
          <w:rFonts w:ascii="Times New Roman" w:hAnsi="Times New Roman" w:cs="Times New Roman"/>
          <w:sz w:val="24"/>
          <w:szCs w:val="24"/>
        </w:rPr>
        <w:t>e-mailem</w:t>
      </w:r>
      <w:r>
        <w:rPr>
          <w:rFonts w:ascii="Times New Roman" w:hAnsi="Times New Roman" w:cs="Times New Roman"/>
          <w:sz w:val="24"/>
          <w:szCs w:val="24"/>
        </w:rPr>
        <w:t xml:space="preserve">, ve kterém </w:t>
      </w:r>
      <w:r w:rsidR="00BC4F29">
        <w:rPr>
          <w:rFonts w:ascii="Times New Roman" w:hAnsi="Times New Roman" w:cs="Times New Roman"/>
          <w:sz w:val="24"/>
          <w:szCs w:val="24"/>
        </w:rPr>
        <w:t>byli seznámeni</w:t>
      </w:r>
      <w:r>
        <w:rPr>
          <w:rFonts w:ascii="Times New Roman" w:hAnsi="Times New Roman" w:cs="Times New Roman"/>
          <w:sz w:val="24"/>
          <w:szCs w:val="24"/>
        </w:rPr>
        <w:t xml:space="preserve"> s účelem rozhovoru. Z</w:t>
      </w:r>
      <w:r w:rsidR="000C2044">
        <w:rPr>
          <w:rFonts w:ascii="Times New Roman" w:hAnsi="Times New Roman" w:cs="Times New Roman"/>
          <w:sz w:val="24"/>
          <w:szCs w:val="24"/>
        </w:rPr>
        <w:t xml:space="preserve"> nově </w:t>
      </w:r>
      <w:r>
        <w:rPr>
          <w:rFonts w:ascii="Times New Roman" w:hAnsi="Times New Roman" w:cs="Times New Roman"/>
          <w:sz w:val="24"/>
          <w:szCs w:val="24"/>
        </w:rPr>
        <w:t xml:space="preserve">oslovených 8 lektorů </w:t>
      </w:r>
      <w:r w:rsidR="00141D0B">
        <w:rPr>
          <w:rFonts w:ascii="Times New Roman" w:hAnsi="Times New Roman" w:cs="Times New Roman"/>
          <w:sz w:val="24"/>
          <w:szCs w:val="24"/>
        </w:rPr>
        <w:t>se nám dostalo odpovědi od 6 z nich</w:t>
      </w:r>
      <w:r>
        <w:rPr>
          <w:rFonts w:ascii="Times New Roman" w:hAnsi="Times New Roman" w:cs="Times New Roman"/>
          <w:sz w:val="24"/>
          <w:szCs w:val="24"/>
        </w:rPr>
        <w:t>.</w:t>
      </w:r>
      <w:r w:rsidR="009531EA">
        <w:rPr>
          <w:rFonts w:ascii="Times New Roman" w:hAnsi="Times New Roman" w:cs="Times New Roman"/>
          <w:sz w:val="24"/>
          <w:szCs w:val="24"/>
        </w:rPr>
        <w:t xml:space="preserve"> Později j</w:t>
      </w:r>
      <w:r w:rsidR="008E1693">
        <w:rPr>
          <w:rFonts w:ascii="Times New Roman" w:hAnsi="Times New Roman" w:cs="Times New Roman"/>
          <w:sz w:val="24"/>
          <w:szCs w:val="24"/>
        </w:rPr>
        <w:t xml:space="preserve">sme </w:t>
      </w:r>
      <w:r w:rsidR="009531EA">
        <w:rPr>
          <w:rFonts w:ascii="Times New Roman" w:hAnsi="Times New Roman" w:cs="Times New Roman"/>
          <w:sz w:val="24"/>
          <w:szCs w:val="24"/>
        </w:rPr>
        <w:t>kontaktoval</w:t>
      </w:r>
      <w:r w:rsidR="008E1693">
        <w:rPr>
          <w:rFonts w:ascii="Times New Roman" w:hAnsi="Times New Roman" w:cs="Times New Roman"/>
          <w:sz w:val="24"/>
          <w:szCs w:val="24"/>
        </w:rPr>
        <w:t>i</w:t>
      </w:r>
      <w:r w:rsidR="009531EA">
        <w:rPr>
          <w:rFonts w:ascii="Times New Roman" w:hAnsi="Times New Roman" w:cs="Times New Roman"/>
          <w:sz w:val="24"/>
          <w:szCs w:val="24"/>
        </w:rPr>
        <w:t xml:space="preserve"> ještě jednu lektorku</w:t>
      </w:r>
      <w:r w:rsidR="008E1693">
        <w:rPr>
          <w:rFonts w:ascii="Times New Roman" w:hAnsi="Times New Roman" w:cs="Times New Roman"/>
          <w:sz w:val="24"/>
          <w:szCs w:val="24"/>
        </w:rPr>
        <w:t xml:space="preserve"> na doporučení jiného participanta.</w:t>
      </w:r>
      <w:r>
        <w:rPr>
          <w:rFonts w:ascii="Times New Roman" w:hAnsi="Times New Roman" w:cs="Times New Roman"/>
          <w:sz w:val="24"/>
          <w:szCs w:val="24"/>
        </w:rPr>
        <w:t xml:space="preserve"> </w:t>
      </w:r>
      <w:r w:rsidR="00FE6BF6">
        <w:rPr>
          <w:rFonts w:ascii="Times New Roman" w:hAnsi="Times New Roman" w:cs="Times New Roman"/>
          <w:sz w:val="24"/>
          <w:szCs w:val="24"/>
        </w:rPr>
        <w:t xml:space="preserve">Praktické části této diplomové práce se tedy zúčastnilo celkem 7 lektorů </w:t>
      </w:r>
      <w:r w:rsidR="0055487D">
        <w:rPr>
          <w:rFonts w:ascii="Times New Roman" w:hAnsi="Times New Roman" w:cs="Times New Roman"/>
          <w:sz w:val="24"/>
          <w:szCs w:val="24"/>
        </w:rPr>
        <w:t xml:space="preserve">kurzů Znakujeme se zpěvem a hrou programu </w:t>
      </w:r>
      <w:r w:rsidR="00FE6BF6">
        <w:rPr>
          <w:rFonts w:ascii="Times New Roman" w:hAnsi="Times New Roman" w:cs="Times New Roman"/>
          <w:sz w:val="24"/>
          <w:szCs w:val="24"/>
        </w:rPr>
        <w:t xml:space="preserve">Baby </w:t>
      </w:r>
      <w:proofErr w:type="spellStart"/>
      <w:r w:rsidR="00FE6BF6">
        <w:rPr>
          <w:rFonts w:ascii="Times New Roman" w:hAnsi="Times New Roman" w:cs="Times New Roman"/>
          <w:sz w:val="24"/>
          <w:szCs w:val="24"/>
        </w:rPr>
        <w:t>Signs</w:t>
      </w:r>
      <w:proofErr w:type="spellEnd"/>
      <w:r w:rsidR="00FE6BF6">
        <w:rPr>
          <w:rFonts w:ascii="Times New Roman" w:hAnsi="Times New Roman" w:cs="Times New Roman"/>
          <w:sz w:val="24"/>
          <w:szCs w:val="24"/>
        </w:rPr>
        <w:t xml:space="preserve">®. </w:t>
      </w:r>
    </w:p>
    <w:p w14:paraId="0D6E61AF" w14:textId="7077E9FA" w:rsidR="00876FCC" w:rsidRDefault="00876FCC" w:rsidP="00800F9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Vzhledem k tomu, že v ČR není žádný lektor mužského pohlaví, všemi participanty byly ženy. Lektorky byly </w:t>
      </w:r>
      <w:r w:rsidR="009531EA">
        <w:rPr>
          <w:rFonts w:ascii="Times New Roman" w:hAnsi="Times New Roman" w:cs="Times New Roman"/>
          <w:sz w:val="24"/>
          <w:szCs w:val="24"/>
        </w:rPr>
        <w:t xml:space="preserve">v komunikaci </w:t>
      </w:r>
      <w:r>
        <w:rPr>
          <w:rFonts w:ascii="Times New Roman" w:hAnsi="Times New Roman" w:cs="Times New Roman"/>
          <w:sz w:val="24"/>
          <w:szCs w:val="24"/>
        </w:rPr>
        <w:t>velmi aktivní, zapálené do lektorování a jejich hlavní motivací pro uskutečnění rozhovoru byla osvěta jejich oboru pro veřejnost. Někte</w:t>
      </w:r>
      <w:r w:rsidR="001708B0">
        <w:rPr>
          <w:rFonts w:ascii="Times New Roman" w:hAnsi="Times New Roman" w:cs="Times New Roman"/>
          <w:sz w:val="24"/>
          <w:szCs w:val="24"/>
        </w:rPr>
        <w:t>ří participanti</w:t>
      </w:r>
      <w:r>
        <w:rPr>
          <w:rFonts w:ascii="Times New Roman" w:hAnsi="Times New Roman" w:cs="Times New Roman"/>
          <w:sz w:val="24"/>
          <w:szCs w:val="24"/>
        </w:rPr>
        <w:t xml:space="preserve"> sam</w:t>
      </w:r>
      <w:r w:rsidR="001708B0">
        <w:rPr>
          <w:rFonts w:ascii="Times New Roman" w:hAnsi="Times New Roman" w:cs="Times New Roman"/>
          <w:sz w:val="24"/>
          <w:szCs w:val="24"/>
        </w:rPr>
        <w:t>i</w:t>
      </w:r>
      <w:r>
        <w:rPr>
          <w:rFonts w:ascii="Times New Roman" w:hAnsi="Times New Roman" w:cs="Times New Roman"/>
          <w:sz w:val="24"/>
          <w:szCs w:val="24"/>
        </w:rPr>
        <w:t xml:space="preserve"> projevil</w:t>
      </w:r>
      <w:r w:rsidR="001708B0">
        <w:rPr>
          <w:rFonts w:ascii="Times New Roman" w:hAnsi="Times New Roman" w:cs="Times New Roman"/>
          <w:sz w:val="24"/>
          <w:szCs w:val="24"/>
        </w:rPr>
        <w:t>i</w:t>
      </w:r>
      <w:r>
        <w:rPr>
          <w:rFonts w:ascii="Times New Roman" w:hAnsi="Times New Roman" w:cs="Times New Roman"/>
          <w:sz w:val="24"/>
          <w:szCs w:val="24"/>
        </w:rPr>
        <w:t xml:space="preserve"> zájem o zaslání hotové diplomové práce a seznámení se s výsledky výzkumu.</w:t>
      </w:r>
    </w:p>
    <w:p w14:paraId="28B63A3D" w14:textId="43B4C292" w:rsidR="00876FCC" w:rsidRDefault="00876FCC" w:rsidP="00800F9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Vzorek participantů </w:t>
      </w:r>
      <w:r w:rsidR="002E6BBF">
        <w:rPr>
          <w:rFonts w:ascii="Times New Roman" w:hAnsi="Times New Roman" w:cs="Times New Roman"/>
          <w:sz w:val="24"/>
          <w:szCs w:val="24"/>
        </w:rPr>
        <w:t>jsme vybírali</w:t>
      </w:r>
      <w:r>
        <w:rPr>
          <w:rFonts w:ascii="Times New Roman" w:hAnsi="Times New Roman" w:cs="Times New Roman"/>
          <w:sz w:val="24"/>
          <w:szCs w:val="24"/>
        </w:rPr>
        <w:t xml:space="preserve"> rovněž na základě geografického hlediska tak, aby byly zastoupeny různé kraje ČR a mohly být viditelné regionální odlišnosti. Šlo tedy o metodu záměrného výběru. Účelový výběr je charakterizován tím, že vyhledáváme účastníky určitých vlastností nebo stavů. Je přítomno výběrové kritérium, kteří musí účastníci výzkumu splnit. (</w:t>
      </w:r>
      <w:proofErr w:type="spellStart"/>
      <w:r>
        <w:rPr>
          <w:rFonts w:ascii="Times New Roman" w:hAnsi="Times New Roman" w:cs="Times New Roman"/>
          <w:sz w:val="24"/>
          <w:szCs w:val="24"/>
        </w:rPr>
        <w:t>Miovský</w:t>
      </w:r>
      <w:proofErr w:type="spellEnd"/>
      <w:r>
        <w:rPr>
          <w:rFonts w:ascii="Times New Roman" w:hAnsi="Times New Roman" w:cs="Times New Roman"/>
          <w:sz w:val="24"/>
          <w:szCs w:val="24"/>
        </w:rPr>
        <w:t>, 2009) V </w:t>
      </w:r>
      <w:r w:rsidR="002E6BBF">
        <w:rPr>
          <w:rFonts w:ascii="Times New Roman" w:hAnsi="Times New Roman" w:cs="Times New Roman"/>
          <w:sz w:val="24"/>
          <w:szCs w:val="24"/>
        </w:rPr>
        <w:t>našem</w:t>
      </w:r>
      <w:r>
        <w:rPr>
          <w:rFonts w:ascii="Times New Roman" w:hAnsi="Times New Roman" w:cs="Times New Roman"/>
          <w:sz w:val="24"/>
          <w:szCs w:val="24"/>
        </w:rPr>
        <w:t xml:space="preserve"> případě se jednalo o to, aby účastníci byli lektorem</w:t>
      </w:r>
      <w:r w:rsidR="0096410D">
        <w:rPr>
          <w:rFonts w:ascii="Times New Roman" w:hAnsi="Times New Roman" w:cs="Times New Roman"/>
          <w:sz w:val="24"/>
          <w:szCs w:val="24"/>
        </w:rPr>
        <w:t xml:space="preserve"> programu</w:t>
      </w:r>
      <w:r>
        <w:rPr>
          <w:rFonts w:ascii="Times New Roman" w:hAnsi="Times New Roman" w:cs="Times New Roman"/>
          <w:sz w:val="24"/>
          <w:szCs w:val="24"/>
        </w:rPr>
        <w:t xml:space="preserve"> Baby </w:t>
      </w:r>
      <w:proofErr w:type="spellStart"/>
      <w:r>
        <w:rPr>
          <w:rFonts w:ascii="Times New Roman" w:hAnsi="Times New Roman" w:cs="Times New Roman"/>
          <w:sz w:val="24"/>
          <w:szCs w:val="24"/>
        </w:rPr>
        <w:t>Signs</w:t>
      </w:r>
      <w:proofErr w:type="spellEnd"/>
      <w:r>
        <w:rPr>
          <w:rFonts w:ascii="Times New Roman" w:hAnsi="Times New Roman" w:cs="Times New Roman"/>
          <w:sz w:val="24"/>
          <w:szCs w:val="24"/>
        </w:rPr>
        <w:t>®</w:t>
      </w:r>
      <w:r w:rsidR="0096410D">
        <w:rPr>
          <w:rFonts w:ascii="Times New Roman" w:hAnsi="Times New Roman" w:cs="Times New Roman"/>
          <w:sz w:val="24"/>
          <w:szCs w:val="24"/>
        </w:rPr>
        <w:t>, kurzu</w:t>
      </w:r>
      <w:r w:rsidR="00EE49E9">
        <w:rPr>
          <w:rFonts w:ascii="Times New Roman" w:hAnsi="Times New Roman" w:cs="Times New Roman"/>
          <w:sz w:val="24"/>
          <w:szCs w:val="24"/>
        </w:rPr>
        <w:t xml:space="preserve"> Znakuj</w:t>
      </w:r>
      <w:r w:rsidR="0096410D">
        <w:rPr>
          <w:rFonts w:ascii="Times New Roman" w:hAnsi="Times New Roman" w:cs="Times New Roman"/>
          <w:sz w:val="24"/>
          <w:szCs w:val="24"/>
        </w:rPr>
        <w:t>eme se zpěvem a hrou</w:t>
      </w:r>
      <w:r>
        <w:rPr>
          <w:rFonts w:ascii="Times New Roman" w:hAnsi="Times New Roman" w:cs="Times New Roman"/>
          <w:sz w:val="24"/>
          <w:szCs w:val="24"/>
        </w:rPr>
        <w:t>.</w:t>
      </w:r>
    </w:p>
    <w:p w14:paraId="29F834FB" w14:textId="69E0E700" w:rsidR="001D159F" w:rsidRDefault="00876FCC" w:rsidP="00800F9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Bohužel je v rámci České republiky velký nepoměr kurzů napříč kraji. Vysoká koncentrace lektorů je v Praze, ale např. Ústecký kraj a kraj Vysočina nedisponuje žádným kurzem znakování Baby </w:t>
      </w:r>
      <w:proofErr w:type="spellStart"/>
      <w:r>
        <w:rPr>
          <w:rFonts w:ascii="Times New Roman" w:hAnsi="Times New Roman" w:cs="Times New Roman"/>
          <w:sz w:val="24"/>
          <w:szCs w:val="24"/>
        </w:rPr>
        <w:t>Signs</w:t>
      </w:r>
      <w:proofErr w:type="spellEnd"/>
      <w:r>
        <w:rPr>
          <w:rFonts w:ascii="Times New Roman" w:hAnsi="Times New Roman" w:cs="Times New Roman"/>
          <w:sz w:val="24"/>
          <w:szCs w:val="24"/>
        </w:rPr>
        <w:t xml:space="preserve">®. </w:t>
      </w:r>
      <w:r w:rsidR="00A13571">
        <w:rPr>
          <w:rFonts w:ascii="Times New Roman" w:hAnsi="Times New Roman" w:cs="Times New Roman"/>
          <w:sz w:val="24"/>
          <w:szCs w:val="24"/>
        </w:rPr>
        <w:t xml:space="preserve">Podařilo se nám oslovit lektory z těchto krajů: kraj </w:t>
      </w:r>
      <w:r>
        <w:rPr>
          <w:rFonts w:ascii="Times New Roman" w:hAnsi="Times New Roman" w:cs="Times New Roman"/>
          <w:sz w:val="24"/>
          <w:szCs w:val="24"/>
        </w:rPr>
        <w:t>Moravskoslezský, Karlovarský, P</w:t>
      </w:r>
      <w:r w:rsidR="009531EA">
        <w:rPr>
          <w:rFonts w:ascii="Times New Roman" w:hAnsi="Times New Roman" w:cs="Times New Roman"/>
          <w:sz w:val="24"/>
          <w:szCs w:val="24"/>
        </w:rPr>
        <w:t>ardubický</w:t>
      </w:r>
      <w:r>
        <w:rPr>
          <w:rFonts w:ascii="Times New Roman" w:hAnsi="Times New Roman" w:cs="Times New Roman"/>
          <w:sz w:val="24"/>
          <w:szCs w:val="24"/>
        </w:rPr>
        <w:t>, Zlínský</w:t>
      </w:r>
      <w:r w:rsidR="004D165D">
        <w:rPr>
          <w:rFonts w:ascii="Times New Roman" w:hAnsi="Times New Roman" w:cs="Times New Roman"/>
          <w:sz w:val="24"/>
          <w:szCs w:val="24"/>
        </w:rPr>
        <w:t>, Středočeský</w:t>
      </w:r>
      <w:r>
        <w:rPr>
          <w:rFonts w:ascii="Times New Roman" w:hAnsi="Times New Roman" w:cs="Times New Roman"/>
          <w:sz w:val="24"/>
          <w:szCs w:val="24"/>
        </w:rPr>
        <w:t xml:space="preserve"> a hlavní město Praha (2x). </w:t>
      </w:r>
    </w:p>
    <w:p w14:paraId="684B1283" w14:textId="2300AA27" w:rsidR="001D159F" w:rsidRDefault="000B2CC5" w:rsidP="00800F9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rámci zachování anonymity zúčastněných osob výzkumného šetření, nejsou lektorky blíže identifikovány. V rámci zpřehlednění výsledků praktické části diplomové práci jsou lektorky označeny písmenem L a příslušnou číslicí. Participantů výzkumu bylo 7. V práci jsou tedy účastníci označeni L1, L2, L3, L4, L5, L6, L7. </w:t>
      </w:r>
      <w:r>
        <w:rPr>
          <w:b/>
          <w:bCs/>
        </w:rPr>
        <w:br w:type="page"/>
      </w:r>
    </w:p>
    <w:p w14:paraId="06897193" w14:textId="77777777" w:rsidR="001D159F" w:rsidRDefault="001D159F" w:rsidP="00800F9B">
      <w:pPr>
        <w:spacing w:line="360" w:lineRule="auto"/>
        <w:jc w:val="both"/>
        <w:rPr>
          <w:rFonts w:ascii="Times New Roman" w:hAnsi="Times New Roman" w:cs="Times New Roman"/>
          <w:sz w:val="24"/>
          <w:szCs w:val="24"/>
        </w:rPr>
      </w:pPr>
    </w:p>
    <w:p w14:paraId="1BACCB52" w14:textId="0914FBDB" w:rsidR="005E213E" w:rsidRDefault="00800F9B" w:rsidP="00876FCC">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660288" behindDoc="0" locked="0" layoutInCell="1" allowOverlap="1" wp14:anchorId="3B710C1E" wp14:editId="70A17A60">
                <wp:simplePos x="0" y="0"/>
                <wp:positionH relativeFrom="column">
                  <wp:posOffset>-33020</wp:posOffset>
                </wp:positionH>
                <wp:positionV relativeFrom="paragraph">
                  <wp:posOffset>80645</wp:posOffset>
                </wp:positionV>
                <wp:extent cx="4792345" cy="457200"/>
                <wp:effectExtent l="0" t="0" r="8255" b="0"/>
                <wp:wrapNone/>
                <wp:docPr id="2" name="Textové pole 2"/>
                <wp:cNvGraphicFramePr/>
                <a:graphic xmlns:a="http://schemas.openxmlformats.org/drawingml/2006/main">
                  <a:graphicData uri="http://schemas.microsoft.com/office/word/2010/wordprocessingShape">
                    <wps:wsp>
                      <wps:cNvSpPr txBox="1"/>
                      <wps:spPr>
                        <a:xfrm>
                          <a:off x="0" y="0"/>
                          <a:ext cx="4792345" cy="457200"/>
                        </a:xfrm>
                        <a:prstGeom prst="rect">
                          <a:avLst/>
                        </a:prstGeom>
                        <a:solidFill>
                          <a:prstClr val="white"/>
                        </a:solidFill>
                        <a:ln>
                          <a:noFill/>
                        </a:ln>
                      </wps:spPr>
                      <wps:txbx>
                        <w:txbxContent>
                          <w:p w14:paraId="1CC74319" w14:textId="3877F5FB" w:rsidR="004A166B" w:rsidRPr="004A166B" w:rsidRDefault="004A166B" w:rsidP="004A166B">
                            <w:pPr>
                              <w:pStyle w:val="Titulek"/>
                              <w:rPr>
                                <w:rFonts w:ascii="Times New Roman" w:eastAsia="Times New Roman" w:hAnsi="Times New Roman" w:cs="Times New Roman"/>
                                <w:i w:val="0"/>
                                <w:iCs w:val="0"/>
                                <w:noProof/>
                                <w:color w:val="auto"/>
                                <w:sz w:val="24"/>
                                <w:szCs w:val="24"/>
                              </w:rPr>
                            </w:pPr>
                            <w:r w:rsidRPr="004A166B">
                              <w:rPr>
                                <w:rFonts w:ascii="Times New Roman" w:hAnsi="Times New Roman" w:cs="Times New Roman"/>
                                <w:b/>
                                <w:bCs/>
                                <w:i w:val="0"/>
                                <w:iCs w:val="0"/>
                                <w:color w:val="auto"/>
                                <w:sz w:val="24"/>
                                <w:szCs w:val="24"/>
                              </w:rPr>
                              <w:t xml:space="preserve">Graf </w:t>
                            </w:r>
                            <w:r w:rsidR="00055EBA">
                              <w:rPr>
                                <w:rFonts w:ascii="Times New Roman" w:hAnsi="Times New Roman" w:cs="Times New Roman"/>
                                <w:b/>
                                <w:bCs/>
                                <w:i w:val="0"/>
                                <w:iCs w:val="0"/>
                                <w:color w:val="auto"/>
                                <w:sz w:val="24"/>
                                <w:szCs w:val="24"/>
                              </w:rPr>
                              <w:t>1</w:t>
                            </w:r>
                            <w:r>
                              <w:rPr>
                                <w:rFonts w:ascii="Times New Roman" w:hAnsi="Times New Roman" w:cs="Times New Roman"/>
                                <w:b/>
                                <w:bCs/>
                                <w:i w:val="0"/>
                                <w:iCs w:val="0"/>
                                <w:color w:val="auto"/>
                                <w:sz w:val="24"/>
                                <w:szCs w:val="24"/>
                              </w:rPr>
                              <w:t xml:space="preserve">: </w:t>
                            </w:r>
                            <w:r>
                              <w:rPr>
                                <w:rFonts w:ascii="Times New Roman" w:hAnsi="Times New Roman" w:cs="Times New Roman"/>
                                <w:i w:val="0"/>
                                <w:iCs w:val="0"/>
                                <w:color w:val="auto"/>
                                <w:sz w:val="24"/>
                                <w:szCs w:val="24"/>
                              </w:rPr>
                              <w:t>Věk lektorů participujících se na výzkumu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B710C1E" id="Textové pole 2" o:spid="_x0000_s1027" type="#_x0000_t202" style="position:absolute;margin-left:-2.6pt;margin-top:6.35pt;width:377.3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" stroked="f">
                <v:textbox inset="0,0,0,0">
                  <w:txbxContent>
                    <w:p w14:paraId="1CC74319" w14:textId="3877F5FB" w:rsidR="004A166B" w:rsidRPr="004A166B" w:rsidRDefault="004A166B" w:rsidP="004A166B">
                      <w:pPr>
                        <w:pStyle w:val="Titulek"/>
                        <w:rPr>
                          <w:rFonts w:ascii="Times New Roman" w:eastAsia="Times New Roman" w:hAnsi="Times New Roman" w:cs="Times New Roman"/>
                          <w:i w:val="0"/>
                          <w:iCs w:val="0"/>
                          <w:noProof/>
                          <w:color w:val="auto"/>
                          <w:sz w:val="24"/>
                          <w:szCs w:val="24"/>
                        </w:rPr>
                      </w:pPr>
                      <w:r w:rsidRPr="004A166B">
                        <w:rPr>
                          <w:rFonts w:ascii="Times New Roman" w:hAnsi="Times New Roman" w:cs="Times New Roman"/>
                          <w:b/>
                          <w:bCs/>
                          <w:i w:val="0"/>
                          <w:iCs w:val="0"/>
                          <w:color w:val="auto"/>
                          <w:sz w:val="24"/>
                          <w:szCs w:val="24"/>
                        </w:rPr>
                        <w:t xml:space="preserve">Graf </w:t>
                      </w:r>
                      <w:r w:rsidR="00055EBA">
                        <w:rPr>
                          <w:rFonts w:ascii="Times New Roman" w:hAnsi="Times New Roman" w:cs="Times New Roman"/>
                          <w:b/>
                          <w:bCs/>
                          <w:i w:val="0"/>
                          <w:iCs w:val="0"/>
                          <w:color w:val="auto"/>
                          <w:sz w:val="24"/>
                          <w:szCs w:val="24"/>
                        </w:rPr>
                        <w:t>1</w:t>
                      </w:r>
                      <w:r>
                        <w:rPr>
                          <w:rFonts w:ascii="Times New Roman" w:hAnsi="Times New Roman" w:cs="Times New Roman"/>
                          <w:b/>
                          <w:bCs/>
                          <w:i w:val="0"/>
                          <w:iCs w:val="0"/>
                          <w:color w:val="auto"/>
                          <w:sz w:val="24"/>
                          <w:szCs w:val="24"/>
                        </w:rPr>
                        <w:t xml:space="preserve">: </w:t>
                      </w:r>
                      <w:r>
                        <w:rPr>
                          <w:rFonts w:ascii="Times New Roman" w:hAnsi="Times New Roman" w:cs="Times New Roman"/>
                          <w:i w:val="0"/>
                          <w:iCs w:val="0"/>
                          <w:color w:val="auto"/>
                          <w:sz w:val="24"/>
                          <w:szCs w:val="24"/>
                        </w:rPr>
                        <w:t>Věk lektorů participujících se na výzkumu</w:t>
                      </w:r>
                    </w:p>
                  </w:txbxContent>
                </v:textbox>
              </v:shape>
            </w:pict>
          </mc:Fallback>
        </mc:AlternateContent>
      </w:r>
    </w:p>
    <w:p w14:paraId="758073EE" w14:textId="082DFCBB" w:rsidR="005E213E" w:rsidRDefault="00800F9B" w:rsidP="00876FCC">
      <w:pPr>
        <w:spacing w:line="360" w:lineRule="auto"/>
        <w:rPr>
          <w:rFonts w:ascii="Times New Roman" w:hAnsi="Times New Roman" w:cs="Times New Roman"/>
          <w:sz w:val="24"/>
          <w:szCs w:val="24"/>
        </w:rPr>
      </w:pPr>
      <w:r>
        <w:rPr>
          <w:i/>
          <w:iCs/>
          <w:noProof/>
          <w:sz w:val="24"/>
        </w:rPr>
        <w:drawing>
          <wp:anchor distT="0" distB="0" distL="114300" distR="114300" simplePos="0" relativeHeight="251658240" behindDoc="0" locked="0" layoutInCell="1" allowOverlap="1" wp14:anchorId="5E7305C8" wp14:editId="6F51B106">
            <wp:simplePos x="0" y="0"/>
            <wp:positionH relativeFrom="column">
              <wp:posOffset>-213995</wp:posOffset>
            </wp:positionH>
            <wp:positionV relativeFrom="paragraph">
              <wp:posOffset>86995</wp:posOffset>
            </wp:positionV>
            <wp:extent cx="5218044" cy="2941983"/>
            <wp:effectExtent l="0" t="0" r="1905" b="0"/>
            <wp:wrapNone/>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303FDC6A" w14:textId="65486EA0" w:rsidR="005E213E" w:rsidRDefault="005E213E" w:rsidP="00876FCC">
      <w:pPr>
        <w:spacing w:line="360" w:lineRule="auto"/>
        <w:rPr>
          <w:rFonts w:ascii="Times New Roman" w:hAnsi="Times New Roman" w:cs="Times New Roman"/>
          <w:sz w:val="24"/>
          <w:szCs w:val="24"/>
        </w:rPr>
      </w:pPr>
    </w:p>
    <w:p w14:paraId="2F5288E4" w14:textId="26ADA433" w:rsidR="005E213E" w:rsidRDefault="005E213E" w:rsidP="00876FCC">
      <w:pPr>
        <w:spacing w:line="360" w:lineRule="auto"/>
        <w:rPr>
          <w:rFonts w:ascii="Times New Roman" w:hAnsi="Times New Roman" w:cs="Times New Roman"/>
          <w:sz w:val="24"/>
          <w:szCs w:val="24"/>
        </w:rPr>
      </w:pPr>
    </w:p>
    <w:p w14:paraId="6557ACEC" w14:textId="792C01AA" w:rsidR="005E213E" w:rsidRDefault="005E213E" w:rsidP="00876FCC">
      <w:pPr>
        <w:spacing w:line="360" w:lineRule="auto"/>
        <w:rPr>
          <w:rFonts w:ascii="Times New Roman" w:hAnsi="Times New Roman" w:cs="Times New Roman"/>
          <w:sz w:val="24"/>
          <w:szCs w:val="24"/>
        </w:rPr>
      </w:pPr>
    </w:p>
    <w:p w14:paraId="77A9590A" w14:textId="50939FF0" w:rsidR="00505F95" w:rsidRDefault="00505F95" w:rsidP="00876FCC">
      <w:pPr>
        <w:pStyle w:val="Nadpis1"/>
        <w:rPr>
          <w:b/>
          <w:bCs/>
        </w:rPr>
      </w:pPr>
    </w:p>
    <w:p w14:paraId="714FC898" w14:textId="42741295" w:rsidR="004A166B" w:rsidRDefault="004A166B" w:rsidP="00505F95">
      <w:pPr>
        <w:rPr>
          <w:b/>
          <w:bCs/>
        </w:rPr>
      </w:pPr>
    </w:p>
    <w:p w14:paraId="5A82901E" w14:textId="52970F2C" w:rsidR="004A166B" w:rsidRDefault="004A166B" w:rsidP="00505F95">
      <w:pPr>
        <w:rPr>
          <w:b/>
          <w:bCs/>
        </w:rPr>
      </w:pPr>
    </w:p>
    <w:p w14:paraId="27FA1F04" w14:textId="71B8CDB2" w:rsidR="00C9511A" w:rsidRDefault="00C9511A" w:rsidP="00505F95">
      <w:pPr>
        <w:rPr>
          <w:b/>
          <w:bCs/>
        </w:rPr>
      </w:pPr>
    </w:p>
    <w:p w14:paraId="1B01B08B" w14:textId="2ADE77D3" w:rsidR="00C9511A" w:rsidRDefault="00C9511A" w:rsidP="00505F95">
      <w:pPr>
        <w:rPr>
          <w:b/>
          <w:bCs/>
        </w:rPr>
      </w:pPr>
    </w:p>
    <w:p w14:paraId="33A79D63" w14:textId="77777777" w:rsidR="00C9511A" w:rsidRDefault="00C9511A" w:rsidP="00505F95">
      <w:pPr>
        <w:rPr>
          <w:b/>
          <w:bCs/>
        </w:rPr>
      </w:pPr>
    </w:p>
    <w:p w14:paraId="460766AA" w14:textId="77777777" w:rsidR="001A6DE7" w:rsidRDefault="001A6DE7" w:rsidP="001A6DE7">
      <w:pPr>
        <w:rPr>
          <w:rFonts w:ascii="Times New Roman" w:hAnsi="Times New Roman" w:cs="Times New Roman"/>
          <w:sz w:val="24"/>
          <w:szCs w:val="24"/>
        </w:rPr>
      </w:pPr>
      <w:r>
        <w:rPr>
          <w:rFonts w:ascii="Times New Roman" w:hAnsi="Times New Roman" w:cs="Times New Roman"/>
          <w:sz w:val="24"/>
          <w:szCs w:val="24"/>
        </w:rPr>
        <w:t>71 % lektorů účastnících se výzkumu bylo ve věku 31-35 let. 29 % lektorů mělo 41-45 roků.</w:t>
      </w:r>
    </w:p>
    <w:p w14:paraId="0374031F" w14:textId="77777777" w:rsidR="00F055E3" w:rsidRDefault="00F055E3">
      <w:pPr>
        <w:rPr>
          <w:rFonts w:ascii="Times New Roman" w:eastAsia="Times New Roman" w:hAnsi="Times New Roman" w:cs="Times New Roman"/>
          <w:b/>
          <w:bCs/>
          <w:sz w:val="28"/>
          <w:szCs w:val="24"/>
        </w:rPr>
      </w:pPr>
      <w:r>
        <w:rPr>
          <w:b/>
          <w:bCs/>
        </w:rPr>
        <w:br w:type="page"/>
      </w:r>
    </w:p>
    <w:p w14:paraId="79BB7A89" w14:textId="2AA201E1" w:rsidR="0070063D" w:rsidRDefault="00876FCC" w:rsidP="005E5A3B">
      <w:pPr>
        <w:pStyle w:val="Nadpis1"/>
        <w:rPr>
          <w:b/>
          <w:bCs/>
        </w:rPr>
      </w:pPr>
      <w:bookmarkStart w:id="57" w:name="_Toc132139010"/>
      <w:r w:rsidRPr="00876FCC">
        <w:rPr>
          <w:b/>
          <w:bCs/>
        </w:rPr>
        <w:t xml:space="preserve">7 </w:t>
      </w:r>
      <w:r w:rsidR="00E954A1">
        <w:rPr>
          <w:b/>
          <w:bCs/>
        </w:rPr>
        <w:t>ANALÝZA A INTERPRETACE DAT</w:t>
      </w:r>
      <w:bookmarkEnd w:id="57"/>
    </w:p>
    <w:p w14:paraId="1819F64A" w14:textId="72EF164E" w:rsidR="00876FCC" w:rsidRPr="00876FCC" w:rsidRDefault="00876FCC" w:rsidP="005E5A3B">
      <w:pPr>
        <w:pStyle w:val="Nadpis2"/>
        <w:spacing w:after="240"/>
        <w:jc w:val="both"/>
        <w:rPr>
          <w:rFonts w:cs="Times New Roman"/>
          <w:b/>
          <w:color w:val="auto"/>
          <w:szCs w:val="24"/>
        </w:rPr>
      </w:pPr>
      <w:bookmarkStart w:id="58" w:name="_Toc132139011"/>
      <w:r w:rsidRPr="00876FCC">
        <w:rPr>
          <w:rFonts w:cs="Times New Roman"/>
          <w:b/>
          <w:color w:val="auto"/>
          <w:szCs w:val="24"/>
        </w:rPr>
        <w:t>7.1 Interpretace dat</w:t>
      </w:r>
      <w:bookmarkEnd w:id="58"/>
    </w:p>
    <w:p w14:paraId="00EE6B1E" w14:textId="6F49F5FC" w:rsidR="00876FCC" w:rsidRPr="00675615" w:rsidRDefault="00876FCC" w:rsidP="005E5A3B">
      <w:pPr>
        <w:spacing w:line="360" w:lineRule="auto"/>
        <w:jc w:val="both"/>
        <w:rPr>
          <w:rFonts w:ascii="Times New Roman" w:hAnsi="Times New Roman" w:cs="Times New Roman"/>
          <w:b/>
          <w:bCs/>
          <w:sz w:val="24"/>
          <w:szCs w:val="24"/>
        </w:rPr>
      </w:pPr>
      <w:r w:rsidRPr="00675615">
        <w:rPr>
          <w:rFonts w:ascii="Times New Roman" w:hAnsi="Times New Roman" w:cs="Times New Roman"/>
          <w:b/>
          <w:bCs/>
          <w:sz w:val="24"/>
          <w:szCs w:val="24"/>
        </w:rPr>
        <w:t>Motivy lektorů</w:t>
      </w:r>
    </w:p>
    <w:p w14:paraId="5590138C" w14:textId="5490300B" w:rsidR="00876FCC" w:rsidRDefault="00876FCC" w:rsidP="005E5A3B">
      <w:pPr>
        <w:spacing w:line="360" w:lineRule="auto"/>
        <w:jc w:val="both"/>
        <w:rPr>
          <w:rFonts w:ascii="Times New Roman" w:hAnsi="Times New Roman" w:cs="Times New Roman"/>
          <w:sz w:val="24"/>
          <w:szCs w:val="24"/>
        </w:rPr>
      </w:pPr>
      <w:r>
        <w:rPr>
          <w:rFonts w:ascii="Times New Roman" w:hAnsi="Times New Roman" w:cs="Times New Roman"/>
          <w:sz w:val="24"/>
          <w:szCs w:val="24"/>
        </w:rPr>
        <w:t>Všechny lektorky zmínily, že je k lektorování vedlo narození jejich dětí a snaha dorozumět se s</w:t>
      </w:r>
      <w:r w:rsidR="00B97079">
        <w:rPr>
          <w:rFonts w:ascii="Times New Roman" w:hAnsi="Times New Roman" w:cs="Times New Roman"/>
          <w:sz w:val="24"/>
          <w:szCs w:val="24"/>
        </w:rPr>
        <w:t> </w:t>
      </w:r>
      <w:r>
        <w:rPr>
          <w:rFonts w:ascii="Times New Roman" w:hAnsi="Times New Roman" w:cs="Times New Roman"/>
          <w:sz w:val="24"/>
          <w:szCs w:val="24"/>
        </w:rPr>
        <w:t>n</w:t>
      </w:r>
      <w:r w:rsidR="00B97079">
        <w:rPr>
          <w:rFonts w:ascii="Times New Roman" w:hAnsi="Times New Roman" w:cs="Times New Roman"/>
          <w:sz w:val="24"/>
          <w:szCs w:val="24"/>
        </w:rPr>
        <w:t>imi</w:t>
      </w:r>
      <w:r>
        <w:rPr>
          <w:rFonts w:ascii="Times New Roman" w:hAnsi="Times New Roman" w:cs="Times New Roman"/>
          <w:sz w:val="24"/>
          <w:szCs w:val="24"/>
        </w:rPr>
        <w:t xml:space="preserve"> co nejdříve. Některé navštěvovaly kurz se svým dítětem u jiné lektorky a na základě toho se pak rozhodly, že podají přihlášku a stanou se oficiální</w:t>
      </w:r>
      <w:r w:rsidR="0069761D">
        <w:rPr>
          <w:rFonts w:ascii="Times New Roman" w:hAnsi="Times New Roman" w:cs="Times New Roman"/>
          <w:sz w:val="24"/>
          <w:szCs w:val="24"/>
        </w:rPr>
        <w:t xml:space="preserve"> </w:t>
      </w:r>
      <w:r>
        <w:rPr>
          <w:rFonts w:ascii="Times New Roman" w:hAnsi="Times New Roman" w:cs="Times New Roman"/>
          <w:sz w:val="24"/>
          <w:szCs w:val="24"/>
        </w:rPr>
        <w:t xml:space="preserve">lektorkou. Některé lektorky neabsolvovaly se svým dítětem žádný kurz, a i bez této zkušenosti získaly certifikát. </w:t>
      </w:r>
      <w:r w:rsidR="0069761D">
        <w:rPr>
          <w:rFonts w:ascii="Times New Roman" w:hAnsi="Times New Roman" w:cs="Times New Roman"/>
          <w:sz w:val="24"/>
          <w:szCs w:val="24"/>
        </w:rPr>
        <w:t>Motivací pro některé</w:t>
      </w:r>
      <w:r>
        <w:rPr>
          <w:rFonts w:ascii="Times New Roman" w:hAnsi="Times New Roman" w:cs="Times New Roman"/>
          <w:sz w:val="24"/>
          <w:szCs w:val="24"/>
        </w:rPr>
        <w:t xml:space="preserve"> </w:t>
      </w:r>
      <w:r w:rsidR="0069761D">
        <w:rPr>
          <w:rFonts w:ascii="Times New Roman" w:hAnsi="Times New Roman" w:cs="Times New Roman"/>
          <w:sz w:val="24"/>
          <w:szCs w:val="24"/>
        </w:rPr>
        <w:t xml:space="preserve">byla </w:t>
      </w:r>
      <w:r>
        <w:rPr>
          <w:rFonts w:ascii="Times New Roman" w:hAnsi="Times New Roman" w:cs="Times New Roman"/>
          <w:sz w:val="24"/>
          <w:szCs w:val="24"/>
        </w:rPr>
        <w:t>také nedostupnost kurzu v dané lokalitě bydliště</w:t>
      </w:r>
      <w:r w:rsidR="00514E6E">
        <w:rPr>
          <w:rFonts w:ascii="Times New Roman" w:hAnsi="Times New Roman" w:cs="Times New Roman"/>
          <w:sz w:val="24"/>
          <w:szCs w:val="24"/>
        </w:rPr>
        <w:t>. Jedna lektorka uvedla, že byla ovlivněna internetovou reklamou.</w:t>
      </w:r>
      <w:r w:rsidR="00E85B52">
        <w:rPr>
          <w:rFonts w:ascii="Times New Roman" w:hAnsi="Times New Roman" w:cs="Times New Roman"/>
          <w:sz w:val="24"/>
          <w:szCs w:val="24"/>
        </w:rPr>
        <w:t xml:space="preserve"> Motivem pro </w:t>
      </w:r>
      <w:r w:rsidR="00597DF3">
        <w:rPr>
          <w:rFonts w:ascii="Times New Roman" w:hAnsi="Times New Roman" w:cs="Times New Roman"/>
          <w:sz w:val="24"/>
          <w:szCs w:val="24"/>
        </w:rPr>
        <w:t>další</w:t>
      </w:r>
      <w:r w:rsidR="00E85B52">
        <w:rPr>
          <w:rFonts w:ascii="Times New Roman" w:hAnsi="Times New Roman" w:cs="Times New Roman"/>
          <w:sz w:val="24"/>
          <w:szCs w:val="24"/>
        </w:rPr>
        <w:t xml:space="preserve"> lektorku byla kniha, jejíž spoluautorkou je zakladatelka </w:t>
      </w:r>
      <w:r w:rsidR="004B1C9B">
        <w:rPr>
          <w:rFonts w:ascii="Times New Roman" w:hAnsi="Times New Roman" w:cs="Times New Roman"/>
          <w:sz w:val="24"/>
          <w:szCs w:val="24"/>
        </w:rPr>
        <w:t xml:space="preserve">programu </w:t>
      </w:r>
      <w:r w:rsidR="00E85B52">
        <w:rPr>
          <w:rFonts w:ascii="Times New Roman" w:hAnsi="Times New Roman" w:cs="Times New Roman"/>
          <w:sz w:val="24"/>
          <w:szCs w:val="24"/>
        </w:rPr>
        <w:t xml:space="preserve">Baby </w:t>
      </w:r>
      <w:proofErr w:type="spellStart"/>
      <w:r w:rsidR="00E85B52">
        <w:rPr>
          <w:rFonts w:ascii="Times New Roman" w:hAnsi="Times New Roman" w:cs="Times New Roman"/>
          <w:sz w:val="24"/>
          <w:szCs w:val="24"/>
        </w:rPr>
        <w:t>Signs</w:t>
      </w:r>
      <w:proofErr w:type="spellEnd"/>
      <w:r w:rsidR="00E85B52">
        <w:rPr>
          <w:rFonts w:ascii="Times New Roman" w:hAnsi="Times New Roman" w:cs="Times New Roman"/>
          <w:sz w:val="24"/>
          <w:szCs w:val="24"/>
        </w:rPr>
        <w:t xml:space="preserve">® v České republice Michaela </w:t>
      </w:r>
      <w:proofErr w:type="spellStart"/>
      <w:r w:rsidR="00E85B52">
        <w:rPr>
          <w:rFonts w:ascii="Times New Roman" w:hAnsi="Times New Roman" w:cs="Times New Roman"/>
          <w:sz w:val="24"/>
          <w:szCs w:val="24"/>
        </w:rPr>
        <w:t>Tilton</w:t>
      </w:r>
      <w:proofErr w:type="spellEnd"/>
      <w:r w:rsidR="00E85B52">
        <w:rPr>
          <w:rFonts w:ascii="Times New Roman" w:hAnsi="Times New Roman" w:cs="Times New Roman"/>
          <w:sz w:val="24"/>
          <w:szCs w:val="24"/>
        </w:rPr>
        <w:t>, S láskou i rozumem.</w:t>
      </w:r>
    </w:p>
    <w:p w14:paraId="134ABDCD" w14:textId="047EAF29" w:rsidR="00876FCC" w:rsidRDefault="00876FCC" w:rsidP="005E5A3B">
      <w:pPr>
        <w:spacing w:line="360" w:lineRule="auto"/>
        <w:jc w:val="both"/>
        <w:rPr>
          <w:rFonts w:ascii="Times New Roman" w:hAnsi="Times New Roman" w:cs="Times New Roman"/>
          <w:i/>
          <w:iCs/>
          <w:sz w:val="24"/>
          <w:szCs w:val="24"/>
        </w:rPr>
      </w:pPr>
      <w:r w:rsidRPr="00AB2108">
        <w:rPr>
          <w:rFonts w:ascii="Times New Roman" w:hAnsi="Times New Roman" w:cs="Times New Roman"/>
          <w:i/>
          <w:iCs/>
          <w:sz w:val="24"/>
          <w:szCs w:val="24"/>
        </w:rPr>
        <w:t>(Samozřejmě 2 moje děti (L1) ...snažila jsem se jim rozvinout začátek života trochu lépe (L</w:t>
      </w:r>
      <w:r>
        <w:rPr>
          <w:rFonts w:ascii="Times New Roman" w:hAnsi="Times New Roman" w:cs="Times New Roman"/>
          <w:i/>
          <w:iCs/>
          <w:sz w:val="24"/>
          <w:szCs w:val="24"/>
        </w:rPr>
        <w:t>1</w:t>
      </w:r>
      <w:r w:rsidRPr="00AB2108">
        <w:rPr>
          <w:rFonts w:ascii="Times New Roman" w:hAnsi="Times New Roman" w:cs="Times New Roman"/>
          <w:i/>
          <w:iCs/>
          <w:sz w:val="24"/>
          <w:szCs w:val="24"/>
        </w:rPr>
        <w:t>)</w:t>
      </w:r>
      <w:r>
        <w:rPr>
          <w:rFonts w:ascii="Times New Roman" w:hAnsi="Times New Roman" w:cs="Times New Roman"/>
          <w:i/>
          <w:iCs/>
          <w:sz w:val="24"/>
          <w:szCs w:val="24"/>
        </w:rPr>
        <w:t xml:space="preserve"> ...u 1. dítěte jsem neměla možnost znakovou řeč rozvinout, vracela jsem se záhy do práce (L1) ...manžel tomu nakloněn nebyl, zůstalo to tedy ležet ladem (L1) ...když se mi narodila 2. dcera, tak jsem se rozhodla, že to uchopím hned ze startu, to je někdy od 8 měsíců, a musím říct, že jsem si to u ní vychutnala až do sklonku dvou a půl let, kdy plynule ze znaků, kterých uměla snad 100 a komunikovala jimi o všem, vlastně přešla rovnou do slov (L1)... najednou mluvila v souvětích, nestačila jsem se divit a už to nešlo vzít zpět (L1) ...to  byl důkaz, že je znakování možné (L1)... nadchlo mě to natolik, že jsem si udělala kurz a chtěla jsem to předávat i dalším maminkám (L1)...)</w:t>
      </w:r>
    </w:p>
    <w:p w14:paraId="35601B8B" w14:textId="500EDED7" w:rsidR="00876FCC" w:rsidRDefault="00876FCC"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(Vlastně můj syn (L2) ...když se narodil, uvažovala jsem, co a jak dál, hledala jsem pro něj cesty, jak nejlépe ho zabezpečit (L2) ...v místě mého bydliště nebyla žádná lektorka, tak jsem se stala lektorkou sama (L2) ...)</w:t>
      </w:r>
    </w:p>
    <w:p w14:paraId="430D7492" w14:textId="77777777" w:rsidR="00876FCC" w:rsidRDefault="00876FCC" w:rsidP="005E5A3B">
      <w:p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w:t>
      </w:r>
      <w:r w:rsidRPr="00155A37">
        <w:rPr>
          <w:rFonts w:ascii="Times New Roman" w:hAnsi="Times New Roman" w:cs="Times New Roman"/>
          <w:i/>
          <w:iCs/>
          <w:sz w:val="24"/>
          <w:szCs w:val="24"/>
        </w:rPr>
        <w:t xml:space="preserve">K programu Baby </w:t>
      </w:r>
      <w:proofErr w:type="spellStart"/>
      <w:r w:rsidRPr="00155A37">
        <w:rPr>
          <w:rFonts w:ascii="Times New Roman" w:hAnsi="Times New Roman" w:cs="Times New Roman"/>
          <w:i/>
          <w:iCs/>
          <w:sz w:val="24"/>
          <w:szCs w:val="24"/>
        </w:rPr>
        <w:t>Signs</w:t>
      </w:r>
      <w:proofErr w:type="spellEnd"/>
      <w:r w:rsidRPr="00155A37">
        <w:rPr>
          <w:rFonts w:ascii="Times New Roman" w:hAnsi="Times New Roman" w:cs="Times New Roman"/>
          <w:i/>
          <w:iCs/>
          <w:sz w:val="24"/>
          <w:szCs w:val="24"/>
        </w:rPr>
        <w:t xml:space="preserve"> jsem se dostala</w:t>
      </w:r>
      <w:r>
        <w:rPr>
          <w:rFonts w:ascii="Times New Roman" w:hAnsi="Times New Roman" w:cs="Times New Roman"/>
          <w:i/>
          <w:iCs/>
          <w:sz w:val="24"/>
          <w:szCs w:val="24"/>
        </w:rPr>
        <w:t xml:space="preserve"> </w:t>
      </w:r>
      <w:r w:rsidRPr="00155A37">
        <w:rPr>
          <w:rFonts w:ascii="Times New Roman" w:hAnsi="Times New Roman" w:cs="Times New Roman"/>
          <w:i/>
          <w:iCs/>
          <w:sz w:val="24"/>
          <w:szCs w:val="24"/>
        </w:rPr>
        <w:t xml:space="preserve">náhodou, když jsem viděla v pořadu Sama </w:t>
      </w:r>
      <w:r>
        <w:rPr>
          <w:rFonts w:ascii="Times New Roman" w:hAnsi="Times New Roman" w:cs="Times New Roman"/>
          <w:i/>
          <w:iCs/>
          <w:sz w:val="24"/>
          <w:szCs w:val="24"/>
        </w:rPr>
        <w:t>d</w:t>
      </w:r>
      <w:r w:rsidRPr="00155A37">
        <w:rPr>
          <w:rFonts w:ascii="Times New Roman" w:hAnsi="Times New Roman" w:cs="Times New Roman"/>
          <w:i/>
          <w:iCs/>
          <w:sz w:val="24"/>
          <w:szCs w:val="24"/>
        </w:rPr>
        <w:t>oma reportáž o znakování a hned jsem se</w:t>
      </w:r>
      <w:r>
        <w:rPr>
          <w:rFonts w:ascii="Times New Roman" w:hAnsi="Times New Roman" w:cs="Times New Roman"/>
          <w:i/>
          <w:iCs/>
          <w:sz w:val="24"/>
          <w:szCs w:val="24"/>
        </w:rPr>
        <w:t xml:space="preserve"> </w:t>
      </w:r>
      <w:r w:rsidRPr="00155A37">
        <w:rPr>
          <w:rFonts w:ascii="Times New Roman" w:hAnsi="Times New Roman" w:cs="Times New Roman"/>
          <w:i/>
          <w:iCs/>
          <w:sz w:val="24"/>
          <w:szCs w:val="24"/>
        </w:rPr>
        <w:t>nadchla</w:t>
      </w:r>
      <w:r>
        <w:rPr>
          <w:rFonts w:ascii="Times New Roman" w:hAnsi="Times New Roman" w:cs="Times New Roman"/>
          <w:i/>
          <w:iCs/>
          <w:sz w:val="24"/>
          <w:szCs w:val="24"/>
        </w:rPr>
        <w:t>(L4) ...k</w:t>
      </w:r>
      <w:r w:rsidRPr="00F74BEB">
        <w:rPr>
          <w:rFonts w:ascii="Times New Roman" w:hAnsi="Times New Roman" w:cs="Times New Roman"/>
          <w:i/>
          <w:iCs/>
          <w:sz w:val="24"/>
          <w:szCs w:val="24"/>
        </w:rPr>
        <w:t xml:space="preserve"> lektorování jsem se dostala potom</w:t>
      </w:r>
      <w:r>
        <w:rPr>
          <w:rFonts w:ascii="Times New Roman" w:hAnsi="Times New Roman" w:cs="Times New Roman"/>
          <w:i/>
          <w:iCs/>
          <w:sz w:val="24"/>
          <w:szCs w:val="24"/>
        </w:rPr>
        <w:t>,</w:t>
      </w:r>
      <w:r w:rsidRPr="00F74BEB">
        <w:rPr>
          <w:rFonts w:ascii="Times New Roman" w:hAnsi="Times New Roman" w:cs="Times New Roman"/>
          <w:i/>
          <w:iCs/>
          <w:sz w:val="24"/>
          <w:szCs w:val="24"/>
        </w:rPr>
        <w:t xml:space="preserve"> co jsem znakovala s vlastními dětmi. Nejdřív</w:t>
      </w:r>
      <w:r>
        <w:rPr>
          <w:rFonts w:ascii="Times New Roman" w:hAnsi="Times New Roman" w:cs="Times New Roman"/>
          <w:i/>
          <w:iCs/>
          <w:sz w:val="24"/>
          <w:szCs w:val="24"/>
        </w:rPr>
        <w:t xml:space="preserve"> </w:t>
      </w:r>
      <w:r w:rsidRPr="00F74BEB">
        <w:rPr>
          <w:rFonts w:ascii="Times New Roman" w:hAnsi="Times New Roman" w:cs="Times New Roman"/>
          <w:i/>
          <w:iCs/>
          <w:sz w:val="24"/>
          <w:szCs w:val="24"/>
        </w:rPr>
        <w:t>jsem učila angličtinu se znakováním a pak samotné znakování</w:t>
      </w:r>
      <w:r>
        <w:rPr>
          <w:rFonts w:ascii="Times New Roman" w:hAnsi="Times New Roman" w:cs="Times New Roman"/>
          <w:i/>
          <w:iCs/>
          <w:sz w:val="24"/>
          <w:szCs w:val="24"/>
        </w:rPr>
        <w:t xml:space="preserve"> (L4) ...)</w:t>
      </w:r>
    </w:p>
    <w:p w14:paraId="763DCD0B" w14:textId="77777777" w:rsidR="00876FCC" w:rsidRDefault="00876FCC"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(O znakování jsem se zajímala, už když se mi narodil první syn, viděla jsem nějaký letáček (L5) ...nejbližší znakování bylo 30 km daleko, to bylo pro nás nereálné tak daleko jezdit (L5) ...u třetího dítěte na mě zase něco vyskočilo, bylo tam napsané, že se můžu stát lektorkou, to mě zaujalo, tak jsem tam psala a do pár týdnů jsem si udělala certifikační kurz (L5) ...problémem bylo, že pak byl covid, tak se nikde nic nedělo... (L5) ...)</w:t>
      </w:r>
    </w:p>
    <w:p w14:paraId="3BF00E31" w14:textId="51032AB6" w:rsidR="00876FCC" w:rsidRDefault="00876FCC"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(...neustále na mne na internetu vyskakovala reklama na Baby </w:t>
      </w:r>
      <w:proofErr w:type="spellStart"/>
      <w:r>
        <w:rPr>
          <w:rFonts w:ascii="Times New Roman" w:hAnsi="Times New Roman" w:cs="Times New Roman"/>
          <w:i/>
          <w:iCs/>
          <w:sz w:val="24"/>
          <w:szCs w:val="24"/>
        </w:rPr>
        <w:t>Signs</w:t>
      </w:r>
      <w:proofErr w:type="spellEnd"/>
      <w:r>
        <w:rPr>
          <w:rFonts w:ascii="Times New Roman" w:hAnsi="Times New Roman" w:cs="Times New Roman"/>
          <w:i/>
          <w:iCs/>
          <w:sz w:val="24"/>
          <w:szCs w:val="24"/>
        </w:rPr>
        <w:t>® (L6) ...po narození dítěte jsem se o program začala více zajímat (L6) ..</w:t>
      </w:r>
      <w:r w:rsidR="00A84BBE">
        <w:rPr>
          <w:rFonts w:ascii="Times New Roman" w:hAnsi="Times New Roman" w:cs="Times New Roman"/>
          <w:i/>
          <w:iCs/>
          <w:sz w:val="24"/>
          <w:szCs w:val="24"/>
        </w:rPr>
        <w:t xml:space="preserve">.měla jsem na rodičovské dovolené více času, tak jsem uvažovala, jak jej trávit nějak smysluplně (L6) ...Baby </w:t>
      </w:r>
      <w:proofErr w:type="spellStart"/>
      <w:r w:rsidR="00A84BBE">
        <w:rPr>
          <w:rFonts w:ascii="Times New Roman" w:hAnsi="Times New Roman" w:cs="Times New Roman"/>
          <w:i/>
          <w:iCs/>
          <w:sz w:val="24"/>
          <w:szCs w:val="24"/>
        </w:rPr>
        <w:t>Signs</w:t>
      </w:r>
      <w:proofErr w:type="spellEnd"/>
      <w:r w:rsidR="00A84BBE">
        <w:rPr>
          <w:rFonts w:ascii="Times New Roman" w:hAnsi="Times New Roman" w:cs="Times New Roman"/>
          <w:i/>
          <w:iCs/>
          <w:sz w:val="24"/>
          <w:szCs w:val="24"/>
        </w:rPr>
        <w:t>® je</w:t>
      </w:r>
      <w:r>
        <w:rPr>
          <w:rFonts w:ascii="Times New Roman" w:hAnsi="Times New Roman" w:cs="Times New Roman"/>
          <w:i/>
          <w:iCs/>
          <w:sz w:val="24"/>
          <w:szCs w:val="24"/>
        </w:rPr>
        <w:t xml:space="preserve"> vlastně </w:t>
      </w:r>
      <w:r w:rsidR="00770CE5">
        <w:rPr>
          <w:rFonts w:ascii="Times New Roman" w:hAnsi="Times New Roman" w:cs="Times New Roman"/>
          <w:i/>
          <w:iCs/>
          <w:sz w:val="24"/>
          <w:szCs w:val="24"/>
        </w:rPr>
        <w:t xml:space="preserve">jediný </w:t>
      </w:r>
      <w:r w:rsidR="005E29C6">
        <w:rPr>
          <w:rFonts w:ascii="Times New Roman" w:hAnsi="Times New Roman" w:cs="Times New Roman"/>
          <w:i/>
          <w:iCs/>
          <w:sz w:val="24"/>
          <w:szCs w:val="24"/>
        </w:rPr>
        <w:t xml:space="preserve">dostupný </w:t>
      </w:r>
      <w:r>
        <w:rPr>
          <w:rFonts w:ascii="Times New Roman" w:hAnsi="Times New Roman" w:cs="Times New Roman"/>
          <w:i/>
          <w:iCs/>
          <w:sz w:val="24"/>
          <w:szCs w:val="24"/>
        </w:rPr>
        <w:t>program znakování pro rodiče s</w:t>
      </w:r>
      <w:r w:rsidR="005E29C6">
        <w:rPr>
          <w:rFonts w:ascii="Times New Roman" w:hAnsi="Times New Roman" w:cs="Times New Roman"/>
          <w:i/>
          <w:iCs/>
          <w:sz w:val="24"/>
          <w:szCs w:val="24"/>
        </w:rPr>
        <w:t> </w:t>
      </w:r>
      <w:r>
        <w:rPr>
          <w:rFonts w:ascii="Times New Roman" w:hAnsi="Times New Roman" w:cs="Times New Roman"/>
          <w:i/>
          <w:iCs/>
          <w:sz w:val="24"/>
          <w:szCs w:val="24"/>
        </w:rPr>
        <w:t>dětmi</w:t>
      </w:r>
      <w:r w:rsidR="005E29C6">
        <w:rPr>
          <w:rFonts w:ascii="Times New Roman" w:hAnsi="Times New Roman" w:cs="Times New Roman"/>
          <w:i/>
          <w:iCs/>
          <w:sz w:val="24"/>
          <w:szCs w:val="24"/>
        </w:rPr>
        <w:t xml:space="preserve"> v Česku</w:t>
      </w:r>
      <w:r>
        <w:rPr>
          <w:rFonts w:ascii="Times New Roman" w:hAnsi="Times New Roman" w:cs="Times New Roman"/>
          <w:i/>
          <w:iCs/>
          <w:sz w:val="24"/>
          <w:szCs w:val="24"/>
        </w:rPr>
        <w:t xml:space="preserve"> (L6)</w:t>
      </w:r>
      <w:r w:rsidR="00770CE5">
        <w:rPr>
          <w:rFonts w:ascii="Times New Roman" w:hAnsi="Times New Roman" w:cs="Times New Roman"/>
          <w:i/>
          <w:iCs/>
          <w:sz w:val="24"/>
          <w:szCs w:val="24"/>
        </w:rPr>
        <w:t xml:space="preserve"> ...)</w:t>
      </w:r>
    </w:p>
    <w:p w14:paraId="018A6DA6" w14:textId="2114394E" w:rsidR="00B1339B" w:rsidRDefault="00B1339B"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(...začala jsem znakovat se synem ještě předtím, než jsem se rozhodla, že bych chtěla být lektorka (L7) ...vedlo mě k tomu to, že když nastal ten čas, kdy jsem se měla rozhodnout, jestli půjdu do práce po rodičovské dovolené, nebo co vlastně budu dělat, přišel mi mail od Michaely (*Michaely </w:t>
      </w:r>
      <w:proofErr w:type="spellStart"/>
      <w:r>
        <w:rPr>
          <w:rFonts w:ascii="Times New Roman" w:hAnsi="Times New Roman" w:cs="Times New Roman"/>
          <w:i/>
          <w:iCs/>
          <w:sz w:val="24"/>
          <w:szCs w:val="24"/>
        </w:rPr>
        <w:t>Tilton</w:t>
      </w:r>
      <w:proofErr w:type="spellEnd"/>
      <w:r>
        <w:rPr>
          <w:rFonts w:ascii="Times New Roman" w:hAnsi="Times New Roman" w:cs="Times New Roman"/>
          <w:i/>
          <w:iCs/>
          <w:sz w:val="24"/>
          <w:szCs w:val="24"/>
        </w:rPr>
        <w:t>), jestli nechci dělat lektorku (L7) ...ř</w:t>
      </w:r>
      <w:r w:rsidR="000B11E1">
        <w:rPr>
          <w:rFonts w:ascii="Times New Roman" w:hAnsi="Times New Roman" w:cs="Times New Roman"/>
          <w:i/>
          <w:iCs/>
          <w:sz w:val="24"/>
          <w:szCs w:val="24"/>
        </w:rPr>
        <w:t>ekla</w:t>
      </w:r>
      <w:r>
        <w:rPr>
          <w:rFonts w:ascii="Times New Roman" w:hAnsi="Times New Roman" w:cs="Times New Roman"/>
          <w:i/>
          <w:iCs/>
          <w:sz w:val="24"/>
          <w:szCs w:val="24"/>
        </w:rPr>
        <w:t xml:space="preserve"> jsem si, že bych vlastně chtěla, </w:t>
      </w:r>
      <w:r w:rsidR="000B11E1">
        <w:rPr>
          <w:rFonts w:ascii="Times New Roman" w:hAnsi="Times New Roman" w:cs="Times New Roman"/>
          <w:i/>
          <w:iCs/>
          <w:sz w:val="24"/>
          <w:szCs w:val="24"/>
        </w:rPr>
        <w:t>protože</w:t>
      </w:r>
      <w:r>
        <w:rPr>
          <w:rFonts w:ascii="Times New Roman" w:hAnsi="Times New Roman" w:cs="Times New Roman"/>
          <w:i/>
          <w:iCs/>
          <w:sz w:val="24"/>
          <w:szCs w:val="24"/>
        </w:rPr>
        <w:t xml:space="preserve"> znakování</w:t>
      </w:r>
      <w:r w:rsidR="000B11E1">
        <w:rPr>
          <w:rFonts w:ascii="Times New Roman" w:hAnsi="Times New Roman" w:cs="Times New Roman"/>
          <w:i/>
          <w:iCs/>
          <w:sz w:val="24"/>
          <w:szCs w:val="24"/>
        </w:rPr>
        <w:t xml:space="preserve"> nám</w:t>
      </w:r>
      <w:r>
        <w:rPr>
          <w:rFonts w:ascii="Times New Roman" w:hAnsi="Times New Roman" w:cs="Times New Roman"/>
          <w:i/>
          <w:iCs/>
          <w:sz w:val="24"/>
          <w:szCs w:val="24"/>
        </w:rPr>
        <w:t xml:space="preserve"> funguje, přináší </w:t>
      </w:r>
      <w:r w:rsidR="000B11E1">
        <w:rPr>
          <w:rFonts w:ascii="Times New Roman" w:hAnsi="Times New Roman" w:cs="Times New Roman"/>
          <w:i/>
          <w:iCs/>
          <w:sz w:val="24"/>
          <w:szCs w:val="24"/>
        </w:rPr>
        <w:t xml:space="preserve">nám to </w:t>
      </w:r>
      <w:r>
        <w:rPr>
          <w:rFonts w:ascii="Times New Roman" w:hAnsi="Times New Roman" w:cs="Times New Roman"/>
          <w:i/>
          <w:iCs/>
          <w:sz w:val="24"/>
          <w:szCs w:val="24"/>
        </w:rPr>
        <w:t>hodně do komunikace se synem (L7</w:t>
      </w:r>
      <w:r w:rsidR="000B11E1">
        <w:rPr>
          <w:rFonts w:ascii="Times New Roman" w:hAnsi="Times New Roman" w:cs="Times New Roman"/>
          <w:i/>
          <w:iCs/>
          <w:sz w:val="24"/>
          <w:szCs w:val="24"/>
        </w:rPr>
        <w:t>) ...chtěla jsem to někomu zase předat dál, protože jsem cítila, že to málokdo ví, málokdo zná, přitom je to docela jednoduchý prostředek, jak navázat ten vztah s dítětem (L7) ...)</w:t>
      </w:r>
    </w:p>
    <w:p w14:paraId="035D368F" w14:textId="77777777" w:rsidR="00876FCC" w:rsidRPr="00796FF2" w:rsidRDefault="00876FCC" w:rsidP="005E5A3B">
      <w:pPr>
        <w:spacing w:line="360" w:lineRule="auto"/>
        <w:jc w:val="both"/>
        <w:rPr>
          <w:rFonts w:ascii="Times New Roman" w:hAnsi="Times New Roman" w:cs="Times New Roman"/>
          <w:i/>
          <w:iCs/>
          <w:sz w:val="24"/>
          <w:szCs w:val="24"/>
        </w:rPr>
      </w:pPr>
      <w:r w:rsidRPr="00675615">
        <w:rPr>
          <w:rFonts w:ascii="Times New Roman" w:hAnsi="Times New Roman" w:cs="Times New Roman"/>
          <w:b/>
          <w:bCs/>
          <w:sz w:val="24"/>
          <w:szCs w:val="24"/>
        </w:rPr>
        <w:t xml:space="preserve">Informace k programu Baby </w:t>
      </w:r>
      <w:proofErr w:type="spellStart"/>
      <w:r w:rsidRPr="00675615">
        <w:rPr>
          <w:rFonts w:ascii="Times New Roman" w:hAnsi="Times New Roman" w:cs="Times New Roman"/>
          <w:b/>
          <w:bCs/>
          <w:sz w:val="24"/>
          <w:szCs w:val="24"/>
        </w:rPr>
        <w:t>Signs</w:t>
      </w:r>
      <w:proofErr w:type="spellEnd"/>
      <w:r w:rsidRPr="00675615">
        <w:rPr>
          <w:rFonts w:ascii="Times New Roman" w:hAnsi="Times New Roman" w:cs="Times New Roman"/>
          <w:b/>
          <w:bCs/>
          <w:sz w:val="24"/>
          <w:szCs w:val="24"/>
        </w:rPr>
        <w:t>®</w:t>
      </w:r>
    </w:p>
    <w:p w14:paraId="2A02CDBD" w14:textId="77777777" w:rsidR="00876FCC" w:rsidRDefault="00876FCC" w:rsidP="005E5A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Lektorky získávaly o programu Baby </w:t>
      </w:r>
      <w:proofErr w:type="spellStart"/>
      <w:r>
        <w:rPr>
          <w:rFonts w:ascii="Times New Roman" w:hAnsi="Times New Roman" w:cs="Times New Roman"/>
          <w:sz w:val="24"/>
          <w:szCs w:val="24"/>
        </w:rPr>
        <w:t>Signs</w:t>
      </w:r>
      <w:proofErr w:type="spellEnd"/>
      <w:r>
        <w:rPr>
          <w:rFonts w:ascii="Times New Roman" w:hAnsi="Times New Roman" w:cs="Times New Roman"/>
          <w:sz w:val="24"/>
          <w:szCs w:val="24"/>
        </w:rPr>
        <w:t>® informace zejména z webových stránek babysigns.cz. Některé z lektorek čerpaly informace i ze zahraničních zdrojů. Jedna lektorka čerpala informace převážně od kamarádek.</w:t>
      </w:r>
    </w:p>
    <w:p w14:paraId="489B9191" w14:textId="4907B666" w:rsidR="00876FCC" w:rsidRDefault="00876FCC" w:rsidP="005E5A3B">
      <w:pPr>
        <w:spacing w:line="360" w:lineRule="auto"/>
        <w:jc w:val="both"/>
        <w:rPr>
          <w:rFonts w:ascii="Times New Roman" w:hAnsi="Times New Roman" w:cs="Times New Roman"/>
          <w:i/>
          <w:iCs/>
          <w:sz w:val="24"/>
          <w:szCs w:val="24"/>
        </w:rPr>
      </w:pPr>
      <w:r w:rsidRPr="00582C04">
        <w:rPr>
          <w:rFonts w:ascii="Times New Roman" w:hAnsi="Times New Roman" w:cs="Times New Roman"/>
          <w:i/>
          <w:iCs/>
          <w:sz w:val="24"/>
          <w:szCs w:val="24"/>
        </w:rPr>
        <w:t>(...u prvního dítěte jsem měla 2 kamarádky, které s dětmi znakoval</w:t>
      </w:r>
      <w:r>
        <w:rPr>
          <w:rFonts w:ascii="Times New Roman" w:hAnsi="Times New Roman" w:cs="Times New Roman"/>
          <w:i/>
          <w:iCs/>
          <w:sz w:val="24"/>
          <w:szCs w:val="24"/>
        </w:rPr>
        <w:t>y (L1) ...</w:t>
      </w:r>
      <w:r w:rsidRPr="00582C04">
        <w:rPr>
          <w:rFonts w:ascii="Times New Roman" w:hAnsi="Times New Roman" w:cs="Times New Roman"/>
          <w:i/>
          <w:iCs/>
          <w:sz w:val="24"/>
          <w:szCs w:val="24"/>
        </w:rPr>
        <w:t>žádný kurz u nás nebyl, nepodařilo se mi kontaktovat žádnou lektorku, takže jsem čerpala jen od kamarádek</w:t>
      </w:r>
      <w:r>
        <w:rPr>
          <w:rFonts w:ascii="Times New Roman" w:hAnsi="Times New Roman" w:cs="Times New Roman"/>
          <w:i/>
          <w:iCs/>
          <w:sz w:val="24"/>
          <w:szCs w:val="24"/>
        </w:rPr>
        <w:t xml:space="preserve"> </w:t>
      </w:r>
      <w:r w:rsidRPr="00582C04">
        <w:rPr>
          <w:rFonts w:ascii="Times New Roman" w:hAnsi="Times New Roman" w:cs="Times New Roman"/>
          <w:i/>
          <w:iCs/>
          <w:sz w:val="24"/>
          <w:szCs w:val="24"/>
        </w:rPr>
        <w:t>(L</w:t>
      </w:r>
      <w:r>
        <w:rPr>
          <w:rFonts w:ascii="Times New Roman" w:hAnsi="Times New Roman" w:cs="Times New Roman"/>
          <w:i/>
          <w:iCs/>
          <w:sz w:val="24"/>
          <w:szCs w:val="24"/>
        </w:rPr>
        <w:t>1</w:t>
      </w:r>
      <w:r w:rsidRPr="00582C04">
        <w:rPr>
          <w:rFonts w:ascii="Times New Roman" w:hAnsi="Times New Roman" w:cs="Times New Roman"/>
          <w:i/>
          <w:iCs/>
          <w:sz w:val="24"/>
          <w:szCs w:val="24"/>
        </w:rPr>
        <w:t>)</w:t>
      </w:r>
      <w:r>
        <w:rPr>
          <w:rFonts w:ascii="Times New Roman" w:hAnsi="Times New Roman" w:cs="Times New Roman"/>
          <w:i/>
          <w:iCs/>
          <w:sz w:val="24"/>
          <w:szCs w:val="24"/>
        </w:rPr>
        <w:t xml:space="preserve"> </w:t>
      </w:r>
      <w:r w:rsidRPr="00582C04">
        <w:rPr>
          <w:rFonts w:ascii="Times New Roman" w:hAnsi="Times New Roman" w:cs="Times New Roman"/>
          <w:i/>
          <w:iCs/>
          <w:sz w:val="24"/>
          <w:szCs w:val="24"/>
        </w:rPr>
        <w:t>...u druhého dítěte jsem se rozhodla, že už to nenechám náhodě, sama jsem si zakoupila online seminář pro rodiče</w:t>
      </w:r>
      <w:r>
        <w:rPr>
          <w:rFonts w:ascii="Times New Roman" w:hAnsi="Times New Roman" w:cs="Times New Roman"/>
          <w:i/>
          <w:iCs/>
          <w:sz w:val="24"/>
          <w:szCs w:val="24"/>
        </w:rPr>
        <w:t xml:space="preserve"> (L1) </w:t>
      </w:r>
      <w:r w:rsidRPr="00582C04">
        <w:rPr>
          <w:rFonts w:ascii="Times New Roman" w:hAnsi="Times New Roman" w:cs="Times New Roman"/>
          <w:i/>
          <w:iCs/>
          <w:sz w:val="24"/>
          <w:szCs w:val="24"/>
        </w:rPr>
        <w:t xml:space="preserve">...napojila jsem se na </w:t>
      </w:r>
      <w:r>
        <w:rPr>
          <w:rFonts w:ascii="Times New Roman" w:hAnsi="Times New Roman" w:cs="Times New Roman"/>
          <w:i/>
          <w:iCs/>
          <w:sz w:val="24"/>
          <w:szCs w:val="24"/>
        </w:rPr>
        <w:t>facebookové</w:t>
      </w:r>
      <w:r w:rsidRPr="00582C04">
        <w:rPr>
          <w:rFonts w:ascii="Times New Roman" w:hAnsi="Times New Roman" w:cs="Times New Roman"/>
          <w:i/>
          <w:iCs/>
          <w:sz w:val="24"/>
          <w:szCs w:val="24"/>
        </w:rPr>
        <w:t xml:space="preserve"> skupiny</w:t>
      </w:r>
      <w:r>
        <w:rPr>
          <w:rFonts w:ascii="Times New Roman" w:hAnsi="Times New Roman" w:cs="Times New Roman"/>
          <w:i/>
          <w:iCs/>
          <w:sz w:val="24"/>
          <w:szCs w:val="24"/>
        </w:rPr>
        <w:t xml:space="preserve"> (L1) </w:t>
      </w:r>
      <w:r w:rsidRPr="00582C04">
        <w:rPr>
          <w:rFonts w:ascii="Times New Roman" w:hAnsi="Times New Roman" w:cs="Times New Roman"/>
          <w:i/>
          <w:iCs/>
          <w:sz w:val="24"/>
          <w:szCs w:val="24"/>
        </w:rPr>
        <w:t>...zahraniční stránky babysign</w:t>
      </w:r>
      <w:r w:rsidR="00B70140">
        <w:rPr>
          <w:rFonts w:ascii="Times New Roman" w:hAnsi="Times New Roman" w:cs="Times New Roman"/>
          <w:i/>
          <w:iCs/>
          <w:sz w:val="24"/>
          <w:szCs w:val="24"/>
        </w:rPr>
        <w:t>s</w:t>
      </w:r>
      <w:r w:rsidRPr="00582C04">
        <w:rPr>
          <w:rFonts w:ascii="Times New Roman" w:hAnsi="Times New Roman" w:cs="Times New Roman"/>
          <w:i/>
          <w:iCs/>
          <w:sz w:val="24"/>
          <w:szCs w:val="24"/>
        </w:rPr>
        <w:t>.com</w:t>
      </w:r>
      <w:r>
        <w:rPr>
          <w:rFonts w:ascii="Times New Roman" w:hAnsi="Times New Roman" w:cs="Times New Roman"/>
          <w:i/>
          <w:iCs/>
          <w:sz w:val="24"/>
          <w:szCs w:val="24"/>
        </w:rPr>
        <w:t xml:space="preserve"> (L1) ...)</w:t>
      </w:r>
    </w:p>
    <w:p w14:paraId="132C5393" w14:textId="77777777" w:rsidR="00876FCC" w:rsidRDefault="00876FCC"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(Nejdříve jsem chodila k lektorce, pak jsem si dělala lektorský kurz já (L2) ... volala jsem si s jednou z lektorek, probíraly jsme všechno (L2) ...mohla jsem s ní vše prokonzultovat, a pak jsem se rozhodla, že se přihlásím (L2) ...)</w:t>
      </w:r>
    </w:p>
    <w:p w14:paraId="268EF776" w14:textId="77777777" w:rsidR="00876FCC" w:rsidRDefault="00876FCC"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(O znakování jako takovém jsem čerpala hodně informací ze zahraničních zdrojů: článků, videí (L3) ...o programu Baby </w:t>
      </w:r>
      <w:proofErr w:type="spellStart"/>
      <w:r>
        <w:rPr>
          <w:rFonts w:ascii="Times New Roman" w:hAnsi="Times New Roman" w:cs="Times New Roman"/>
          <w:i/>
          <w:iCs/>
          <w:sz w:val="24"/>
          <w:szCs w:val="24"/>
        </w:rPr>
        <w:t>Signs</w:t>
      </w:r>
      <w:proofErr w:type="spellEnd"/>
      <w:r>
        <w:rPr>
          <w:rFonts w:ascii="Times New Roman" w:hAnsi="Times New Roman" w:cs="Times New Roman"/>
          <w:i/>
          <w:iCs/>
          <w:sz w:val="24"/>
          <w:szCs w:val="24"/>
        </w:rPr>
        <w:t xml:space="preserve">® jsem čerpala informace z českých webových stránek Baby </w:t>
      </w:r>
      <w:proofErr w:type="spellStart"/>
      <w:r>
        <w:rPr>
          <w:rFonts w:ascii="Times New Roman" w:hAnsi="Times New Roman" w:cs="Times New Roman"/>
          <w:i/>
          <w:iCs/>
          <w:sz w:val="24"/>
          <w:szCs w:val="24"/>
        </w:rPr>
        <w:t>Signs</w:t>
      </w:r>
      <w:proofErr w:type="spellEnd"/>
      <w:r>
        <w:rPr>
          <w:rFonts w:ascii="Times New Roman" w:hAnsi="Times New Roman" w:cs="Times New Roman"/>
          <w:i/>
          <w:iCs/>
          <w:sz w:val="24"/>
          <w:szCs w:val="24"/>
        </w:rPr>
        <w:t>® (L3) ...)</w:t>
      </w:r>
    </w:p>
    <w:p w14:paraId="55B8212A" w14:textId="77777777" w:rsidR="00876FCC" w:rsidRDefault="00876FCC"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w:t>
      </w:r>
      <w:r w:rsidRPr="008A6A97">
        <w:rPr>
          <w:rFonts w:ascii="Times New Roman" w:hAnsi="Times New Roman" w:cs="Times New Roman"/>
          <w:i/>
          <w:iCs/>
          <w:sz w:val="24"/>
          <w:szCs w:val="24"/>
        </w:rPr>
        <w:t>Nejprve jsem s nejstarším synem absolvovala seminář pro rodiče, pak kurz</w:t>
      </w:r>
      <w:r>
        <w:rPr>
          <w:rFonts w:ascii="Times New Roman" w:hAnsi="Times New Roman" w:cs="Times New Roman"/>
          <w:i/>
          <w:iCs/>
          <w:sz w:val="24"/>
          <w:szCs w:val="24"/>
        </w:rPr>
        <w:t xml:space="preserve"> </w:t>
      </w:r>
      <w:r w:rsidRPr="008A6A97">
        <w:rPr>
          <w:rFonts w:ascii="Times New Roman" w:hAnsi="Times New Roman" w:cs="Times New Roman"/>
          <w:i/>
          <w:iCs/>
          <w:sz w:val="24"/>
          <w:szCs w:val="24"/>
        </w:rPr>
        <w:t xml:space="preserve">znakování. Po narození dcery jsem si udělala licenci, </w:t>
      </w:r>
      <w:proofErr w:type="gramStart"/>
      <w:r w:rsidRPr="008A6A97">
        <w:rPr>
          <w:rFonts w:ascii="Times New Roman" w:hAnsi="Times New Roman" w:cs="Times New Roman"/>
          <w:i/>
          <w:iCs/>
          <w:sz w:val="24"/>
          <w:szCs w:val="24"/>
        </w:rPr>
        <w:t>součástí</w:t>
      </w:r>
      <w:proofErr w:type="gramEnd"/>
      <w:r w:rsidRPr="008A6A97">
        <w:rPr>
          <w:rFonts w:ascii="Times New Roman" w:hAnsi="Times New Roman" w:cs="Times New Roman"/>
          <w:i/>
          <w:iCs/>
          <w:sz w:val="24"/>
          <w:szCs w:val="24"/>
        </w:rPr>
        <w:t xml:space="preserve"> které bylo i školení</w:t>
      </w:r>
      <w:r>
        <w:rPr>
          <w:rFonts w:ascii="Times New Roman" w:hAnsi="Times New Roman" w:cs="Times New Roman"/>
          <w:i/>
          <w:iCs/>
          <w:sz w:val="24"/>
          <w:szCs w:val="24"/>
        </w:rPr>
        <w:t>. (L4) ...)</w:t>
      </w:r>
    </w:p>
    <w:p w14:paraId="13DD240C" w14:textId="72675649" w:rsidR="00876FCC" w:rsidRDefault="00876FCC"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z webu (L5) ...)</w:t>
      </w:r>
    </w:p>
    <w:p w14:paraId="01661B9F" w14:textId="78935845" w:rsidR="00A84BBE" w:rsidRDefault="00A84BBE"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(...veškeré informace jsem čerpala z českého webu Baby </w:t>
      </w:r>
      <w:proofErr w:type="spellStart"/>
      <w:r>
        <w:rPr>
          <w:rFonts w:ascii="Times New Roman" w:hAnsi="Times New Roman" w:cs="Times New Roman"/>
          <w:i/>
          <w:iCs/>
          <w:sz w:val="24"/>
          <w:szCs w:val="24"/>
        </w:rPr>
        <w:t>Signs</w:t>
      </w:r>
      <w:proofErr w:type="spellEnd"/>
      <w:r>
        <w:rPr>
          <w:rFonts w:ascii="Times New Roman" w:hAnsi="Times New Roman" w:cs="Times New Roman"/>
          <w:i/>
          <w:iCs/>
          <w:sz w:val="24"/>
          <w:szCs w:val="24"/>
        </w:rPr>
        <w:t>® (L6) ...)</w:t>
      </w:r>
    </w:p>
    <w:p w14:paraId="47AE4D05" w14:textId="402ED639" w:rsidR="00A7135D" w:rsidRDefault="00A7135D"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(...o znakování jsem věděla už před narozením syna, ale měla jsem jenom takové povědomí (L7) ...první setkání s programem bylo přes knížku S láskou a rozumem (L7) ...spoluautorkou je právě Michaela </w:t>
      </w:r>
      <w:proofErr w:type="spellStart"/>
      <w:r>
        <w:rPr>
          <w:rFonts w:ascii="Times New Roman" w:hAnsi="Times New Roman" w:cs="Times New Roman"/>
          <w:i/>
          <w:iCs/>
          <w:sz w:val="24"/>
          <w:szCs w:val="24"/>
        </w:rPr>
        <w:t>Tilton</w:t>
      </w:r>
      <w:proofErr w:type="spellEnd"/>
      <w:r>
        <w:rPr>
          <w:rFonts w:ascii="Times New Roman" w:hAnsi="Times New Roman" w:cs="Times New Roman"/>
          <w:i/>
          <w:iCs/>
          <w:sz w:val="24"/>
          <w:szCs w:val="24"/>
        </w:rPr>
        <w:t xml:space="preserve"> a tam mě fakt zaujalo, co tam psali a zjistila jsem, že mi to ladí s mou rodičovskou strategií (L7) ...a pak obecně na internetu, ale to první setkání bylo přes tu knížku (L7) ...)</w:t>
      </w:r>
    </w:p>
    <w:p w14:paraId="25BCA765" w14:textId="77777777" w:rsidR="00876FCC" w:rsidRPr="00675615" w:rsidRDefault="00876FCC" w:rsidP="005E5A3B">
      <w:pPr>
        <w:spacing w:line="360" w:lineRule="auto"/>
        <w:jc w:val="both"/>
        <w:rPr>
          <w:rFonts w:ascii="Times New Roman" w:hAnsi="Times New Roman" w:cs="Times New Roman"/>
          <w:b/>
          <w:bCs/>
          <w:sz w:val="24"/>
          <w:szCs w:val="24"/>
        </w:rPr>
      </w:pPr>
      <w:r w:rsidRPr="00675615">
        <w:rPr>
          <w:rFonts w:ascii="Times New Roman" w:hAnsi="Times New Roman" w:cs="Times New Roman"/>
          <w:b/>
          <w:bCs/>
          <w:sz w:val="24"/>
          <w:szCs w:val="24"/>
        </w:rPr>
        <w:t>Vlastnosti lektorů</w:t>
      </w:r>
    </w:p>
    <w:p w14:paraId="516E88A9" w14:textId="77777777" w:rsidR="00876FCC" w:rsidRPr="00675615" w:rsidRDefault="00876FCC" w:rsidP="005E5A3B">
      <w:pPr>
        <w:spacing w:line="360" w:lineRule="auto"/>
        <w:jc w:val="both"/>
        <w:rPr>
          <w:rFonts w:ascii="Times New Roman" w:hAnsi="Times New Roman" w:cs="Times New Roman"/>
          <w:sz w:val="24"/>
          <w:szCs w:val="24"/>
        </w:rPr>
      </w:pPr>
      <w:r w:rsidRPr="00675615">
        <w:rPr>
          <w:rFonts w:ascii="Times New Roman" w:hAnsi="Times New Roman" w:cs="Times New Roman"/>
          <w:sz w:val="24"/>
          <w:szCs w:val="24"/>
        </w:rPr>
        <w:t xml:space="preserve">Mezi nejvíce žádoucí vlastnosti, kterými by měl lektor disponovat, dle odpovědí participantů patří empatie, trpělivost, vztah k dětem. Dalším aspektem, jehož přítomnost u lektorů hraje zásadní roli, je zájem o vzdělávání dospělých. Jak již bylo zmíněno, kurzy Baby </w:t>
      </w:r>
      <w:proofErr w:type="spellStart"/>
      <w:r w:rsidRPr="00675615">
        <w:rPr>
          <w:rFonts w:ascii="Times New Roman" w:hAnsi="Times New Roman" w:cs="Times New Roman"/>
          <w:sz w:val="24"/>
          <w:szCs w:val="24"/>
        </w:rPr>
        <w:t>Signs</w:t>
      </w:r>
      <w:proofErr w:type="spellEnd"/>
      <w:r w:rsidRPr="00675615">
        <w:rPr>
          <w:rFonts w:ascii="Times New Roman" w:hAnsi="Times New Roman" w:cs="Times New Roman"/>
          <w:sz w:val="24"/>
          <w:szCs w:val="24"/>
        </w:rPr>
        <w:t>® se snaží zprostředkovat rodičům i osvětu v oblasti dětské psychologie, hry... Jedna lektorka také zmínila, že je důležité mít podnikatelského ducha. Lektorky si samy musí vyřizovat volnou živnost lektorování, řešit nájem, daně. Finanční gramotnost je tedy žádoucí a na místě.</w:t>
      </w:r>
    </w:p>
    <w:p w14:paraId="187D935D" w14:textId="77777777" w:rsidR="00876FCC" w:rsidRDefault="00876FCC" w:rsidP="005E5A3B">
      <w:pPr>
        <w:spacing w:line="360" w:lineRule="auto"/>
        <w:jc w:val="both"/>
        <w:rPr>
          <w:rFonts w:ascii="Times New Roman" w:hAnsi="Times New Roman" w:cs="Times New Roman"/>
          <w:i/>
          <w:iCs/>
          <w:sz w:val="24"/>
          <w:szCs w:val="24"/>
        </w:rPr>
      </w:pPr>
      <w:r w:rsidRPr="00FC41BB">
        <w:rPr>
          <w:rFonts w:ascii="Times New Roman" w:hAnsi="Times New Roman" w:cs="Times New Roman"/>
          <w:i/>
          <w:iCs/>
          <w:sz w:val="24"/>
          <w:szCs w:val="24"/>
        </w:rPr>
        <w:t>(Určitě být empatický a mít vztah k dětem, protože bez toho to nejde. Měl by mít i vztah k dospělým, protože část kurzu je věnována i vzdělávání dospělých (L1) ...komunikační, prezentační schopnosti (L1) ...</w:t>
      </w:r>
      <w:r>
        <w:rPr>
          <w:rFonts w:ascii="Times New Roman" w:hAnsi="Times New Roman" w:cs="Times New Roman"/>
          <w:i/>
          <w:iCs/>
          <w:sz w:val="24"/>
          <w:szCs w:val="24"/>
        </w:rPr>
        <w:t xml:space="preserve">být tak trošku herec, protože </w:t>
      </w:r>
      <w:proofErr w:type="gramStart"/>
      <w:r>
        <w:rPr>
          <w:rFonts w:ascii="Times New Roman" w:hAnsi="Times New Roman" w:cs="Times New Roman"/>
          <w:i/>
          <w:iCs/>
          <w:sz w:val="24"/>
          <w:szCs w:val="24"/>
        </w:rPr>
        <w:t>my</w:t>
      </w:r>
      <w:proofErr w:type="gramEnd"/>
      <w:r>
        <w:rPr>
          <w:rFonts w:ascii="Times New Roman" w:hAnsi="Times New Roman" w:cs="Times New Roman"/>
          <w:i/>
          <w:iCs/>
          <w:sz w:val="24"/>
          <w:szCs w:val="24"/>
        </w:rPr>
        <w:t xml:space="preserve"> když lektorujeme a vedeme kurz monotónně, nemá to efekt (L1) ...když zapojíme úsměv, radost, děti to daleko lépe vnímají (L1) ...)</w:t>
      </w:r>
    </w:p>
    <w:p w14:paraId="248B13B4" w14:textId="77777777" w:rsidR="00876FCC" w:rsidRDefault="00876FCC" w:rsidP="005E5A3B">
      <w:pPr>
        <w:spacing w:line="360" w:lineRule="auto"/>
        <w:jc w:val="both"/>
        <w:rPr>
          <w:rFonts w:ascii="Times New Roman" w:hAnsi="Times New Roman" w:cs="Times New Roman"/>
          <w:i/>
          <w:iCs/>
          <w:sz w:val="24"/>
          <w:szCs w:val="24"/>
        </w:rPr>
      </w:pPr>
      <w:r w:rsidRPr="00D61FD2">
        <w:rPr>
          <w:rFonts w:ascii="Times New Roman" w:hAnsi="Times New Roman" w:cs="Times New Roman"/>
          <w:i/>
          <w:iCs/>
          <w:sz w:val="24"/>
          <w:szCs w:val="24"/>
        </w:rPr>
        <w:t>(...měl by být milý a trpělivý (L2) ...</w:t>
      </w:r>
      <w:r>
        <w:rPr>
          <w:rFonts w:ascii="Times New Roman" w:hAnsi="Times New Roman" w:cs="Times New Roman"/>
          <w:i/>
          <w:iCs/>
          <w:sz w:val="24"/>
          <w:szCs w:val="24"/>
        </w:rPr>
        <w:t>celkově empatický ke všem dětem a jejich zvláštnostem (L2) ...)</w:t>
      </w:r>
    </w:p>
    <w:p w14:paraId="067FADB8" w14:textId="77777777" w:rsidR="00876FCC" w:rsidRDefault="00876FCC"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w:t>
      </w:r>
      <w:r w:rsidRPr="00D61FD2">
        <w:rPr>
          <w:rFonts w:ascii="Times New Roman" w:hAnsi="Times New Roman" w:cs="Times New Roman"/>
          <w:i/>
          <w:iCs/>
          <w:sz w:val="24"/>
          <w:szCs w:val="24"/>
        </w:rPr>
        <w:t xml:space="preserve">měl </w:t>
      </w:r>
      <w:r>
        <w:rPr>
          <w:rFonts w:ascii="Times New Roman" w:hAnsi="Times New Roman" w:cs="Times New Roman"/>
          <w:i/>
          <w:iCs/>
          <w:sz w:val="24"/>
          <w:szCs w:val="24"/>
        </w:rPr>
        <w:t xml:space="preserve">by </w:t>
      </w:r>
      <w:r w:rsidRPr="00D61FD2">
        <w:rPr>
          <w:rFonts w:ascii="Times New Roman" w:hAnsi="Times New Roman" w:cs="Times New Roman"/>
          <w:i/>
          <w:iCs/>
          <w:sz w:val="24"/>
          <w:szCs w:val="24"/>
        </w:rPr>
        <w:t>mít zájem o vzdělávání rodičů a dětí</w:t>
      </w:r>
      <w:r>
        <w:rPr>
          <w:rFonts w:ascii="Times New Roman" w:hAnsi="Times New Roman" w:cs="Times New Roman"/>
          <w:i/>
          <w:iCs/>
          <w:sz w:val="24"/>
          <w:szCs w:val="24"/>
        </w:rPr>
        <w:t xml:space="preserve"> (L3)</w:t>
      </w:r>
      <w:r w:rsidRPr="00D61FD2">
        <w:rPr>
          <w:rFonts w:ascii="Times New Roman" w:hAnsi="Times New Roman" w:cs="Times New Roman"/>
          <w:i/>
          <w:iCs/>
          <w:sz w:val="24"/>
          <w:szCs w:val="24"/>
        </w:rPr>
        <w:t xml:space="preserve"> </w:t>
      </w:r>
      <w:r>
        <w:rPr>
          <w:rFonts w:ascii="Times New Roman" w:hAnsi="Times New Roman" w:cs="Times New Roman"/>
          <w:i/>
          <w:iCs/>
          <w:sz w:val="24"/>
          <w:szCs w:val="24"/>
        </w:rPr>
        <w:t>...</w:t>
      </w:r>
      <w:r w:rsidRPr="00D61FD2">
        <w:rPr>
          <w:rFonts w:ascii="Times New Roman" w:hAnsi="Times New Roman" w:cs="Times New Roman"/>
          <w:i/>
          <w:iCs/>
          <w:sz w:val="24"/>
          <w:szCs w:val="24"/>
        </w:rPr>
        <w:t>a pak buď showman</w:t>
      </w:r>
      <w:r>
        <w:rPr>
          <w:rFonts w:ascii="Times New Roman" w:hAnsi="Times New Roman" w:cs="Times New Roman"/>
          <w:i/>
          <w:iCs/>
          <w:sz w:val="24"/>
          <w:szCs w:val="24"/>
        </w:rPr>
        <w:t xml:space="preserve">, </w:t>
      </w:r>
      <w:r w:rsidRPr="00D61FD2">
        <w:rPr>
          <w:rFonts w:ascii="Times New Roman" w:hAnsi="Times New Roman" w:cs="Times New Roman"/>
          <w:i/>
          <w:iCs/>
          <w:sz w:val="24"/>
          <w:szCs w:val="24"/>
        </w:rPr>
        <w:t xml:space="preserve">nebo takový ten </w:t>
      </w:r>
      <w:r>
        <w:rPr>
          <w:rFonts w:ascii="Times New Roman" w:hAnsi="Times New Roman" w:cs="Times New Roman"/>
          <w:i/>
          <w:iCs/>
          <w:sz w:val="24"/>
          <w:szCs w:val="24"/>
        </w:rPr>
        <w:t>t</w:t>
      </w:r>
      <w:r w:rsidRPr="00D61FD2">
        <w:rPr>
          <w:rFonts w:ascii="Times New Roman" w:hAnsi="Times New Roman" w:cs="Times New Roman"/>
          <w:i/>
          <w:iCs/>
          <w:sz w:val="24"/>
          <w:szCs w:val="24"/>
        </w:rPr>
        <w:t>ichý průvodce</w:t>
      </w:r>
      <w:r>
        <w:rPr>
          <w:rFonts w:ascii="Times New Roman" w:hAnsi="Times New Roman" w:cs="Times New Roman"/>
          <w:i/>
          <w:iCs/>
          <w:sz w:val="24"/>
          <w:szCs w:val="24"/>
        </w:rPr>
        <w:t xml:space="preserve"> (L3)</w:t>
      </w:r>
      <w:r w:rsidRPr="00D61FD2">
        <w:rPr>
          <w:rFonts w:ascii="Times New Roman" w:hAnsi="Times New Roman" w:cs="Times New Roman"/>
          <w:i/>
          <w:iCs/>
          <w:sz w:val="24"/>
          <w:szCs w:val="24"/>
        </w:rPr>
        <w:t xml:space="preserve"> </w:t>
      </w:r>
      <w:r>
        <w:rPr>
          <w:rFonts w:ascii="Times New Roman" w:hAnsi="Times New Roman" w:cs="Times New Roman"/>
          <w:i/>
          <w:iCs/>
          <w:sz w:val="24"/>
          <w:szCs w:val="24"/>
        </w:rPr>
        <w:t>...</w:t>
      </w:r>
      <w:r w:rsidRPr="00D61FD2">
        <w:rPr>
          <w:rFonts w:ascii="Times New Roman" w:hAnsi="Times New Roman" w:cs="Times New Roman"/>
          <w:i/>
          <w:iCs/>
          <w:sz w:val="24"/>
          <w:szCs w:val="24"/>
        </w:rPr>
        <w:t>podnikatelský duch</w:t>
      </w:r>
      <w:r>
        <w:rPr>
          <w:rFonts w:ascii="Times New Roman" w:hAnsi="Times New Roman" w:cs="Times New Roman"/>
          <w:i/>
          <w:iCs/>
          <w:sz w:val="24"/>
          <w:szCs w:val="24"/>
        </w:rPr>
        <w:t xml:space="preserve"> (L3) ...</w:t>
      </w:r>
      <w:r w:rsidRPr="00D61FD2">
        <w:rPr>
          <w:rFonts w:ascii="Times New Roman" w:hAnsi="Times New Roman" w:cs="Times New Roman"/>
          <w:i/>
          <w:iCs/>
          <w:sz w:val="24"/>
          <w:szCs w:val="24"/>
        </w:rPr>
        <w:t>A ještě jedna věc je důležitá</w:t>
      </w:r>
      <w:r>
        <w:rPr>
          <w:rFonts w:ascii="Times New Roman" w:hAnsi="Times New Roman" w:cs="Times New Roman"/>
          <w:i/>
          <w:iCs/>
          <w:sz w:val="24"/>
          <w:szCs w:val="24"/>
        </w:rPr>
        <w:t xml:space="preserve">, a </w:t>
      </w:r>
      <w:r w:rsidRPr="00D61FD2">
        <w:rPr>
          <w:rFonts w:ascii="Times New Roman" w:hAnsi="Times New Roman" w:cs="Times New Roman"/>
          <w:i/>
          <w:iCs/>
          <w:sz w:val="24"/>
          <w:szCs w:val="24"/>
        </w:rPr>
        <w:t>to vytrvalost, protože t</w:t>
      </w:r>
      <w:r>
        <w:rPr>
          <w:rFonts w:ascii="Times New Roman" w:hAnsi="Times New Roman" w:cs="Times New Roman"/>
          <w:i/>
          <w:iCs/>
          <w:sz w:val="24"/>
          <w:szCs w:val="24"/>
        </w:rPr>
        <w:t>i</w:t>
      </w:r>
      <w:r w:rsidRPr="00D61FD2">
        <w:rPr>
          <w:rFonts w:ascii="Times New Roman" w:hAnsi="Times New Roman" w:cs="Times New Roman"/>
          <w:i/>
          <w:iCs/>
          <w:sz w:val="24"/>
          <w:szCs w:val="24"/>
        </w:rPr>
        <w:t xml:space="preserve"> rodiče se v podstatě zúčastní je</w:t>
      </w:r>
      <w:r>
        <w:rPr>
          <w:rFonts w:ascii="Times New Roman" w:hAnsi="Times New Roman" w:cs="Times New Roman"/>
          <w:i/>
          <w:iCs/>
          <w:sz w:val="24"/>
          <w:szCs w:val="24"/>
        </w:rPr>
        <w:t xml:space="preserve">dnoho kurzu a hledáte znova – po </w:t>
      </w:r>
      <w:r w:rsidRPr="00D61FD2">
        <w:rPr>
          <w:rFonts w:ascii="Times New Roman" w:hAnsi="Times New Roman" w:cs="Times New Roman"/>
          <w:i/>
          <w:iCs/>
          <w:sz w:val="24"/>
          <w:szCs w:val="24"/>
        </w:rPr>
        <w:t>každém kurzu sháníte nov</w:t>
      </w:r>
      <w:r>
        <w:rPr>
          <w:rFonts w:ascii="Times New Roman" w:hAnsi="Times New Roman" w:cs="Times New Roman"/>
          <w:i/>
          <w:iCs/>
          <w:sz w:val="24"/>
          <w:szCs w:val="24"/>
        </w:rPr>
        <w:t>é</w:t>
      </w:r>
      <w:r w:rsidRPr="00D61FD2">
        <w:rPr>
          <w:rFonts w:ascii="Times New Roman" w:hAnsi="Times New Roman" w:cs="Times New Roman"/>
          <w:i/>
          <w:iCs/>
          <w:sz w:val="24"/>
          <w:szCs w:val="24"/>
        </w:rPr>
        <w:t xml:space="preserve"> lidi</w:t>
      </w:r>
      <w:r>
        <w:rPr>
          <w:rFonts w:ascii="Times New Roman" w:hAnsi="Times New Roman" w:cs="Times New Roman"/>
          <w:i/>
          <w:iCs/>
          <w:sz w:val="24"/>
          <w:szCs w:val="24"/>
        </w:rPr>
        <w:t xml:space="preserve">, </w:t>
      </w:r>
      <w:r w:rsidRPr="00D61FD2">
        <w:rPr>
          <w:rFonts w:ascii="Times New Roman" w:hAnsi="Times New Roman" w:cs="Times New Roman"/>
          <w:i/>
          <w:iCs/>
          <w:sz w:val="24"/>
          <w:szCs w:val="24"/>
        </w:rPr>
        <w:t>marketing</w:t>
      </w:r>
      <w:r>
        <w:rPr>
          <w:rFonts w:ascii="Times New Roman" w:hAnsi="Times New Roman" w:cs="Times New Roman"/>
          <w:i/>
          <w:iCs/>
          <w:sz w:val="24"/>
          <w:szCs w:val="24"/>
        </w:rPr>
        <w:t>, t</w:t>
      </w:r>
      <w:r w:rsidRPr="00D61FD2">
        <w:rPr>
          <w:rFonts w:ascii="Times New Roman" w:hAnsi="Times New Roman" w:cs="Times New Roman"/>
          <w:i/>
          <w:iCs/>
          <w:sz w:val="24"/>
          <w:szCs w:val="24"/>
        </w:rPr>
        <w:t>akže rozhodně vytrvalost</w:t>
      </w:r>
      <w:r>
        <w:rPr>
          <w:rFonts w:ascii="Times New Roman" w:hAnsi="Times New Roman" w:cs="Times New Roman"/>
          <w:i/>
          <w:iCs/>
          <w:sz w:val="24"/>
          <w:szCs w:val="24"/>
        </w:rPr>
        <w:t xml:space="preserve"> je důležitá (L3) ...)</w:t>
      </w:r>
    </w:p>
    <w:p w14:paraId="6B3830B3" w14:textId="77777777" w:rsidR="00876FCC" w:rsidRDefault="00876FCC"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w:t>
      </w:r>
      <w:r w:rsidRPr="001408C1">
        <w:rPr>
          <w:rFonts w:ascii="Times New Roman" w:hAnsi="Times New Roman" w:cs="Times New Roman"/>
          <w:i/>
          <w:iCs/>
          <w:sz w:val="24"/>
          <w:szCs w:val="24"/>
        </w:rPr>
        <w:t>Určitě by měl mít rád děti</w:t>
      </w:r>
      <w:r>
        <w:rPr>
          <w:rFonts w:ascii="Times New Roman" w:hAnsi="Times New Roman" w:cs="Times New Roman"/>
          <w:i/>
          <w:iCs/>
          <w:sz w:val="24"/>
          <w:szCs w:val="24"/>
        </w:rPr>
        <w:t xml:space="preserve"> (L4) ...měl</w:t>
      </w:r>
      <w:r w:rsidRPr="001408C1">
        <w:rPr>
          <w:rFonts w:ascii="Times New Roman" w:hAnsi="Times New Roman" w:cs="Times New Roman"/>
          <w:i/>
          <w:iCs/>
          <w:sz w:val="24"/>
          <w:szCs w:val="24"/>
        </w:rPr>
        <w:t xml:space="preserve"> by rozumět etapám vývoje, potřebám rodičů, naslouchat, být empatick</w:t>
      </w:r>
      <w:r>
        <w:rPr>
          <w:rFonts w:ascii="Times New Roman" w:hAnsi="Times New Roman" w:cs="Times New Roman"/>
          <w:i/>
          <w:iCs/>
          <w:sz w:val="24"/>
          <w:szCs w:val="24"/>
        </w:rPr>
        <w:t>ý (L4) ...</w:t>
      </w:r>
      <w:r w:rsidRPr="001408C1">
        <w:rPr>
          <w:rFonts w:ascii="Times New Roman" w:hAnsi="Times New Roman" w:cs="Times New Roman"/>
          <w:i/>
          <w:iCs/>
          <w:sz w:val="24"/>
          <w:szCs w:val="24"/>
        </w:rPr>
        <w:t>dělat to srdcem, protože děti jsou fascinující bytosti a můžeme se od nich ledacos naučit</w:t>
      </w:r>
      <w:r>
        <w:rPr>
          <w:rFonts w:ascii="Times New Roman" w:hAnsi="Times New Roman" w:cs="Times New Roman"/>
          <w:i/>
          <w:iCs/>
          <w:sz w:val="24"/>
          <w:szCs w:val="24"/>
        </w:rPr>
        <w:t xml:space="preserve"> (L4) ...)</w:t>
      </w:r>
    </w:p>
    <w:p w14:paraId="65B14075" w14:textId="3633E198" w:rsidR="00876FCC" w:rsidRDefault="00876FCC"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(...trpělivý, měl by mít zkušenosti se znakováním (L5) ...)</w:t>
      </w:r>
    </w:p>
    <w:p w14:paraId="7F626420" w14:textId="1068BE46" w:rsidR="00770CE5" w:rsidRDefault="00770CE5"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(...určitě musí mít vztah k dětem (L6) ...dále by měl být vytrvalý a trpělivý (L6) ...)</w:t>
      </w:r>
    </w:p>
    <w:p w14:paraId="1D584B37" w14:textId="6210A05D" w:rsidR="001D2D30" w:rsidRDefault="001D2D30"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(...měl by mít rád děti (L7) ...mělo by ho to bavit a měl by cítit hluboký smysl v tom, proč to dělá (L7) ...já třeba i těm maminkám, které chodí ke mně na kurz říkám, že pokud nechtějí znakovat, ať to vůbec nedělají (L7)</w:t>
      </w:r>
      <w:r w:rsidR="009F6B93">
        <w:rPr>
          <w:rFonts w:ascii="Times New Roman" w:hAnsi="Times New Roman" w:cs="Times New Roman"/>
          <w:i/>
          <w:iCs/>
          <w:sz w:val="24"/>
          <w:szCs w:val="24"/>
        </w:rPr>
        <w:t xml:space="preserve"> ...nesmí to být něco, do čeho se člověk nutí a nevidí v tom ten smysl (L7) ...říkám jim, ať klidně chodí na kurz, my si tam zpíváme, hrajeme a znakování je přirozenou součástí hodiny (L7) ...)</w:t>
      </w:r>
    </w:p>
    <w:p w14:paraId="5C02A50A" w14:textId="77777777" w:rsidR="00876FCC" w:rsidRPr="00675615" w:rsidRDefault="00876FCC" w:rsidP="005E5A3B">
      <w:pPr>
        <w:spacing w:line="360" w:lineRule="auto"/>
        <w:jc w:val="both"/>
        <w:rPr>
          <w:rFonts w:ascii="Times New Roman" w:hAnsi="Times New Roman" w:cs="Times New Roman"/>
          <w:b/>
          <w:bCs/>
          <w:sz w:val="24"/>
          <w:szCs w:val="24"/>
        </w:rPr>
      </w:pPr>
      <w:r w:rsidRPr="00675615">
        <w:rPr>
          <w:rFonts w:ascii="Times New Roman" w:hAnsi="Times New Roman" w:cs="Times New Roman"/>
          <w:b/>
          <w:bCs/>
          <w:sz w:val="24"/>
          <w:szCs w:val="24"/>
        </w:rPr>
        <w:t>Vzdělání lektorů</w:t>
      </w:r>
    </w:p>
    <w:p w14:paraId="6C8256FC" w14:textId="13A6BAD9" w:rsidR="00876FCC" w:rsidRDefault="00876FCC" w:rsidP="005E5A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 otázku, jaké je nejvyšší dosažené vzdělání lektorek, </w:t>
      </w:r>
      <w:r w:rsidR="007F41BD">
        <w:rPr>
          <w:rFonts w:ascii="Times New Roman" w:hAnsi="Times New Roman" w:cs="Times New Roman"/>
          <w:sz w:val="24"/>
          <w:szCs w:val="24"/>
        </w:rPr>
        <w:t>6 ze 7</w:t>
      </w:r>
      <w:r>
        <w:rPr>
          <w:rFonts w:ascii="Times New Roman" w:hAnsi="Times New Roman" w:cs="Times New Roman"/>
          <w:sz w:val="24"/>
          <w:szCs w:val="24"/>
        </w:rPr>
        <w:t xml:space="preserve"> participantů odpovědělo, že vysokoškolské magisterské. </w:t>
      </w:r>
      <w:r w:rsidR="00F237B3">
        <w:rPr>
          <w:rFonts w:ascii="Times New Roman" w:hAnsi="Times New Roman" w:cs="Times New Roman"/>
          <w:sz w:val="24"/>
          <w:szCs w:val="24"/>
        </w:rPr>
        <w:t>3</w:t>
      </w:r>
      <w:r>
        <w:rPr>
          <w:rFonts w:ascii="Times New Roman" w:hAnsi="Times New Roman" w:cs="Times New Roman"/>
          <w:sz w:val="24"/>
          <w:szCs w:val="24"/>
        </w:rPr>
        <w:t xml:space="preserve"> lektorky jsou v současnosti na rodičovské dovolené. Vystudovaný vysokoškolský obor u 3 lektorek ze </w:t>
      </w:r>
      <w:r w:rsidR="00F237B3">
        <w:rPr>
          <w:rFonts w:ascii="Times New Roman" w:hAnsi="Times New Roman" w:cs="Times New Roman"/>
          <w:sz w:val="24"/>
          <w:szCs w:val="24"/>
        </w:rPr>
        <w:t>7</w:t>
      </w:r>
      <w:r>
        <w:rPr>
          <w:rFonts w:ascii="Times New Roman" w:hAnsi="Times New Roman" w:cs="Times New Roman"/>
          <w:sz w:val="24"/>
          <w:szCs w:val="24"/>
        </w:rPr>
        <w:t xml:space="preserve"> měl spojitost s dětmi. </w:t>
      </w:r>
      <w:r w:rsidR="00F237B3">
        <w:rPr>
          <w:rFonts w:ascii="Times New Roman" w:hAnsi="Times New Roman" w:cs="Times New Roman"/>
          <w:sz w:val="24"/>
          <w:szCs w:val="24"/>
        </w:rPr>
        <w:t>4</w:t>
      </w:r>
      <w:r>
        <w:rPr>
          <w:rFonts w:ascii="Times New Roman" w:hAnsi="Times New Roman" w:cs="Times New Roman"/>
          <w:sz w:val="24"/>
          <w:szCs w:val="24"/>
        </w:rPr>
        <w:t xml:space="preserve"> participant</w:t>
      </w:r>
      <w:r w:rsidR="00F237B3">
        <w:rPr>
          <w:rFonts w:ascii="Times New Roman" w:hAnsi="Times New Roman" w:cs="Times New Roman"/>
          <w:sz w:val="24"/>
          <w:szCs w:val="24"/>
        </w:rPr>
        <w:t>i</w:t>
      </w:r>
      <w:r>
        <w:rPr>
          <w:rFonts w:ascii="Times New Roman" w:hAnsi="Times New Roman" w:cs="Times New Roman"/>
          <w:sz w:val="24"/>
          <w:szCs w:val="24"/>
        </w:rPr>
        <w:t xml:space="preserve"> pracuj</w:t>
      </w:r>
      <w:r w:rsidR="00F237B3">
        <w:rPr>
          <w:rFonts w:ascii="Times New Roman" w:hAnsi="Times New Roman" w:cs="Times New Roman"/>
          <w:sz w:val="24"/>
          <w:szCs w:val="24"/>
        </w:rPr>
        <w:t>í</w:t>
      </w:r>
      <w:r>
        <w:rPr>
          <w:rFonts w:ascii="Times New Roman" w:hAnsi="Times New Roman" w:cs="Times New Roman"/>
          <w:sz w:val="24"/>
          <w:szCs w:val="24"/>
        </w:rPr>
        <w:t xml:space="preserve"> na plný </w:t>
      </w:r>
      <w:r w:rsidR="001061E0">
        <w:rPr>
          <w:rFonts w:ascii="Times New Roman" w:hAnsi="Times New Roman" w:cs="Times New Roman"/>
          <w:sz w:val="24"/>
          <w:szCs w:val="24"/>
        </w:rPr>
        <w:t>nebo částečný úvazem</w:t>
      </w:r>
      <w:r>
        <w:rPr>
          <w:rFonts w:ascii="Times New Roman" w:hAnsi="Times New Roman" w:cs="Times New Roman"/>
          <w:sz w:val="24"/>
          <w:szCs w:val="24"/>
        </w:rPr>
        <w:t xml:space="preserve">. </w:t>
      </w:r>
    </w:p>
    <w:p w14:paraId="5F4FE008" w14:textId="77777777" w:rsidR="00876FCC" w:rsidRPr="00AB4F22" w:rsidRDefault="00876FCC" w:rsidP="005E5A3B">
      <w:pPr>
        <w:spacing w:line="360" w:lineRule="auto"/>
        <w:jc w:val="both"/>
        <w:rPr>
          <w:rFonts w:ascii="Times New Roman" w:hAnsi="Times New Roman" w:cs="Times New Roman"/>
          <w:i/>
          <w:iCs/>
          <w:sz w:val="24"/>
          <w:szCs w:val="24"/>
        </w:rPr>
      </w:pPr>
      <w:r w:rsidRPr="00AB4F22">
        <w:rPr>
          <w:rFonts w:ascii="Times New Roman" w:hAnsi="Times New Roman" w:cs="Times New Roman"/>
          <w:i/>
          <w:iCs/>
          <w:sz w:val="24"/>
          <w:szCs w:val="24"/>
        </w:rPr>
        <w:t>(</w:t>
      </w:r>
      <w:r>
        <w:rPr>
          <w:rFonts w:ascii="Times New Roman" w:hAnsi="Times New Roman" w:cs="Times New Roman"/>
          <w:i/>
          <w:iCs/>
          <w:sz w:val="24"/>
          <w:szCs w:val="24"/>
        </w:rPr>
        <w:t>vysokoškolské (L1) ...mám vystudovanou ekonomii (L1) ...pracuji na 80% úvazek, v pátky vedu kurzy (L1) ...)</w:t>
      </w:r>
    </w:p>
    <w:p w14:paraId="16526EB2" w14:textId="77777777" w:rsidR="00876FCC" w:rsidRPr="00AB4F22" w:rsidRDefault="00876FCC" w:rsidP="005E5A3B">
      <w:pPr>
        <w:spacing w:line="360" w:lineRule="auto"/>
        <w:jc w:val="both"/>
        <w:rPr>
          <w:rFonts w:ascii="Times New Roman" w:hAnsi="Times New Roman" w:cs="Times New Roman"/>
          <w:i/>
          <w:iCs/>
          <w:sz w:val="24"/>
          <w:szCs w:val="24"/>
        </w:rPr>
      </w:pPr>
      <w:r w:rsidRPr="00AB4F22">
        <w:rPr>
          <w:rFonts w:ascii="Times New Roman" w:hAnsi="Times New Roman" w:cs="Times New Roman"/>
          <w:i/>
          <w:iCs/>
          <w:sz w:val="24"/>
          <w:szCs w:val="24"/>
        </w:rPr>
        <w:t>(</w:t>
      </w:r>
      <w:r>
        <w:rPr>
          <w:rFonts w:ascii="Times New Roman" w:hAnsi="Times New Roman" w:cs="Times New Roman"/>
          <w:i/>
          <w:iCs/>
          <w:sz w:val="24"/>
          <w:szCs w:val="24"/>
        </w:rPr>
        <w:t>...</w:t>
      </w:r>
      <w:r w:rsidRPr="00AB4F22">
        <w:rPr>
          <w:rFonts w:ascii="Times New Roman" w:hAnsi="Times New Roman" w:cs="Times New Roman"/>
          <w:i/>
          <w:iCs/>
          <w:sz w:val="24"/>
          <w:szCs w:val="24"/>
        </w:rPr>
        <w:t>vysokoškolské, jsem učitelka</w:t>
      </w:r>
      <w:r>
        <w:rPr>
          <w:rFonts w:ascii="Times New Roman" w:hAnsi="Times New Roman" w:cs="Times New Roman"/>
          <w:i/>
          <w:iCs/>
          <w:sz w:val="24"/>
          <w:szCs w:val="24"/>
        </w:rPr>
        <w:t xml:space="preserve"> (L2) ...</w:t>
      </w:r>
      <w:r w:rsidRPr="00AB4F22">
        <w:rPr>
          <w:rFonts w:ascii="Times New Roman" w:hAnsi="Times New Roman" w:cs="Times New Roman"/>
          <w:i/>
          <w:iCs/>
          <w:sz w:val="24"/>
          <w:szCs w:val="24"/>
        </w:rPr>
        <w:t>)</w:t>
      </w:r>
    </w:p>
    <w:p w14:paraId="736D69B1" w14:textId="77777777" w:rsidR="00876FCC" w:rsidRDefault="00876FCC" w:rsidP="005E5A3B">
      <w:pPr>
        <w:spacing w:line="360" w:lineRule="auto"/>
        <w:jc w:val="both"/>
        <w:rPr>
          <w:rFonts w:ascii="Times New Roman" w:hAnsi="Times New Roman" w:cs="Times New Roman"/>
          <w:i/>
          <w:iCs/>
          <w:sz w:val="24"/>
          <w:szCs w:val="24"/>
        </w:rPr>
      </w:pPr>
      <w:r w:rsidRPr="00A678E0">
        <w:rPr>
          <w:rFonts w:ascii="Times New Roman" w:hAnsi="Times New Roman" w:cs="Times New Roman"/>
          <w:i/>
          <w:iCs/>
          <w:sz w:val="24"/>
          <w:szCs w:val="24"/>
        </w:rPr>
        <w:t xml:space="preserve">(...mám maturitu, </w:t>
      </w:r>
      <w:r>
        <w:rPr>
          <w:rFonts w:ascii="Times New Roman" w:hAnsi="Times New Roman" w:cs="Times New Roman"/>
          <w:i/>
          <w:iCs/>
          <w:sz w:val="24"/>
          <w:szCs w:val="24"/>
        </w:rPr>
        <w:t xml:space="preserve">práva </w:t>
      </w:r>
      <w:r w:rsidRPr="00A678E0">
        <w:rPr>
          <w:rFonts w:ascii="Times New Roman" w:hAnsi="Times New Roman" w:cs="Times New Roman"/>
          <w:i/>
          <w:iCs/>
          <w:sz w:val="24"/>
          <w:szCs w:val="24"/>
        </w:rPr>
        <w:t>jsem nedodělala</w:t>
      </w:r>
      <w:r>
        <w:rPr>
          <w:rFonts w:ascii="Times New Roman" w:hAnsi="Times New Roman" w:cs="Times New Roman"/>
          <w:i/>
          <w:iCs/>
          <w:sz w:val="24"/>
          <w:szCs w:val="24"/>
        </w:rPr>
        <w:t xml:space="preserve"> (L3)</w:t>
      </w:r>
      <w:r w:rsidRPr="00A678E0">
        <w:rPr>
          <w:rFonts w:ascii="Times New Roman" w:hAnsi="Times New Roman" w:cs="Times New Roman"/>
          <w:i/>
          <w:iCs/>
          <w:sz w:val="24"/>
          <w:szCs w:val="24"/>
        </w:rPr>
        <w:t xml:space="preserve"> ...momentálně na rodičovské dovolené</w:t>
      </w:r>
      <w:r>
        <w:rPr>
          <w:rFonts w:ascii="Times New Roman" w:hAnsi="Times New Roman" w:cs="Times New Roman"/>
          <w:i/>
          <w:iCs/>
          <w:sz w:val="24"/>
          <w:szCs w:val="24"/>
        </w:rPr>
        <w:t xml:space="preserve"> (L3) ...</w:t>
      </w:r>
      <w:r w:rsidRPr="00A678E0">
        <w:rPr>
          <w:rFonts w:ascii="Times New Roman" w:hAnsi="Times New Roman" w:cs="Times New Roman"/>
          <w:i/>
          <w:iCs/>
          <w:sz w:val="24"/>
          <w:szCs w:val="24"/>
        </w:rPr>
        <w:t>)</w:t>
      </w:r>
    </w:p>
    <w:p w14:paraId="477CB2FF" w14:textId="04A3F2E4" w:rsidR="00876FCC" w:rsidRPr="00A678E0" w:rsidRDefault="00876FCC"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(...mám dosažené vysokoškolské magisterské</w:t>
      </w:r>
      <w:r w:rsidR="00770CE5">
        <w:rPr>
          <w:rFonts w:ascii="Times New Roman" w:hAnsi="Times New Roman" w:cs="Times New Roman"/>
          <w:i/>
          <w:iCs/>
          <w:sz w:val="24"/>
          <w:szCs w:val="24"/>
        </w:rPr>
        <w:t xml:space="preserve"> vzdělání</w:t>
      </w:r>
      <w:r>
        <w:rPr>
          <w:rFonts w:ascii="Times New Roman" w:hAnsi="Times New Roman" w:cs="Times New Roman"/>
          <w:i/>
          <w:iCs/>
          <w:sz w:val="24"/>
          <w:szCs w:val="24"/>
        </w:rPr>
        <w:t xml:space="preserve">, nyní </w:t>
      </w:r>
      <w:r w:rsidRPr="00A678E0">
        <w:rPr>
          <w:rFonts w:ascii="Times New Roman" w:hAnsi="Times New Roman" w:cs="Times New Roman"/>
          <w:i/>
          <w:iCs/>
          <w:sz w:val="24"/>
          <w:szCs w:val="24"/>
        </w:rPr>
        <w:t xml:space="preserve">dodělávám </w:t>
      </w:r>
      <w:r>
        <w:rPr>
          <w:rFonts w:ascii="Times New Roman" w:hAnsi="Times New Roman" w:cs="Times New Roman"/>
          <w:i/>
          <w:iCs/>
          <w:sz w:val="24"/>
          <w:szCs w:val="24"/>
        </w:rPr>
        <w:t>p</w:t>
      </w:r>
      <w:r w:rsidRPr="00A678E0">
        <w:rPr>
          <w:rFonts w:ascii="Times New Roman" w:hAnsi="Times New Roman" w:cs="Times New Roman"/>
          <w:i/>
          <w:iCs/>
          <w:sz w:val="24"/>
          <w:szCs w:val="24"/>
        </w:rPr>
        <w:t xml:space="preserve">ředškolní a mimoškolní pedagogiku </w:t>
      </w:r>
      <w:r>
        <w:rPr>
          <w:rFonts w:ascii="Times New Roman" w:hAnsi="Times New Roman" w:cs="Times New Roman"/>
          <w:i/>
          <w:iCs/>
          <w:sz w:val="24"/>
          <w:szCs w:val="24"/>
        </w:rPr>
        <w:t>(L4) ...</w:t>
      </w:r>
      <w:r w:rsidRPr="00A678E0">
        <w:rPr>
          <w:rFonts w:ascii="Times New Roman" w:hAnsi="Times New Roman" w:cs="Times New Roman"/>
          <w:i/>
          <w:iCs/>
          <w:sz w:val="24"/>
          <w:szCs w:val="24"/>
        </w:rPr>
        <w:t>mám práci na plný úvazek</w:t>
      </w:r>
      <w:r>
        <w:rPr>
          <w:rFonts w:ascii="Times New Roman" w:hAnsi="Times New Roman" w:cs="Times New Roman"/>
          <w:i/>
          <w:iCs/>
          <w:sz w:val="24"/>
          <w:szCs w:val="24"/>
        </w:rPr>
        <w:t>, vedu momentálně 1 kurz (L4) ...jsem učitelka v MŠ (L4) ...)</w:t>
      </w:r>
    </w:p>
    <w:p w14:paraId="15EBB8AE" w14:textId="051DA4C1" w:rsidR="00876FCC" w:rsidRDefault="00876FCC" w:rsidP="005E5A3B">
      <w:pPr>
        <w:spacing w:line="360" w:lineRule="auto"/>
        <w:jc w:val="both"/>
        <w:rPr>
          <w:rFonts w:ascii="Times New Roman" w:hAnsi="Times New Roman" w:cs="Times New Roman"/>
          <w:i/>
          <w:iCs/>
          <w:sz w:val="24"/>
          <w:szCs w:val="24"/>
        </w:rPr>
      </w:pPr>
      <w:r w:rsidRPr="00A678E0">
        <w:rPr>
          <w:rFonts w:ascii="Times New Roman" w:hAnsi="Times New Roman" w:cs="Times New Roman"/>
          <w:i/>
          <w:iCs/>
          <w:sz w:val="24"/>
          <w:szCs w:val="24"/>
        </w:rPr>
        <w:t>(Vysokoškolské (L5) ...momentálně na rodičovské dovolené</w:t>
      </w:r>
      <w:r>
        <w:rPr>
          <w:rFonts w:ascii="Times New Roman" w:hAnsi="Times New Roman" w:cs="Times New Roman"/>
          <w:i/>
          <w:iCs/>
          <w:sz w:val="24"/>
          <w:szCs w:val="24"/>
        </w:rPr>
        <w:t xml:space="preserve"> (L5)</w:t>
      </w:r>
      <w:r w:rsidRPr="00A678E0">
        <w:rPr>
          <w:rFonts w:ascii="Times New Roman" w:hAnsi="Times New Roman" w:cs="Times New Roman"/>
          <w:i/>
          <w:iCs/>
          <w:sz w:val="24"/>
          <w:szCs w:val="24"/>
        </w:rPr>
        <w:t xml:space="preserve"> ...magisterské studium sociální pedagogiky, dětmi se částečně zabýváme (L5) ...)</w:t>
      </w:r>
    </w:p>
    <w:p w14:paraId="5D463A1B" w14:textId="55787FCD" w:rsidR="00770CE5" w:rsidRDefault="00770CE5"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(vysokoškolské ekonomické vzdělání (L6) ...v současné době jsem na rodičovské dovolené a vedu 1 kurz týdně (L6) ...)</w:t>
      </w:r>
    </w:p>
    <w:p w14:paraId="0ACBB9D0" w14:textId="5A59472C" w:rsidR="001D2D30" w:rsidRDefault="001D2D30"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(vysokoškolské, bakalářské</w:t>
      </w:r>
      <w:r w:rsidR="001D7667">
        <w:rPr>
          <w:rFonts w:ascii="Times New Roman" w:hAnsi="Times New Roman" w:cs="Times New Roman"/>
          <w:i/>
          <w:iCs/>
          <w:sz w:val="24"/>
          <w:szCs w:val="24"/>
        </w:rPr>
        <w:t xml:space="preserve"> (L7) ...obor nemá spojitost s dětmi (L7) ...momentálně už nejsem na rodičovské dovolené (L7) ...je to pro mě spíše zábava, zdroj radosti (L7) ...)</w:t>
      </w:r>
    </w:p>
    <w:p w14:paraId="0F18AF19" w14:textId="77777777" w:rsidR="00876FCC" w:rsidRDefault="00876FCC" w:rsidP="005E5A3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Podmínky pro zisk licence programu Baby </w:t>
      </w:r>
      <w:proofErr w:type="spellStart"/>
      <w:r>
        <w:rPr>
          <w:rFonts w:ascii="Times New Roman" w:hAnsi="Times New Roman" w:cs="Times New Roman"/>
          <w:b/>
          <w:bCs/>
          <w:sz w:val="24"/>
          <w:szCs w:val="24"/>
        </w:rPr>
        <w:t>Signs</w:t>
      </w:r>
      <w:proofErr w:type="spellEnd"/>
      <w:r>
        <w:rPr>
          <w:rFonts w:ascii="Times New Roman" w:hAnsi="Times New Roman" w:cs="Times New Roman"/>
          <w:b/>
          <w:bCs/>
          <w:sz w:val="24"/>
          <w:szCs w:val="24"/>
        </w:rPr>
        <w:t>®</w:t>
      </w:r>
    </w:p>
    <w:p w14:paraId="41021B4A" w14:textId="77777777" w:rsidR="00876FCC" w:rsidRPr="00F97A21" w:rsidRDefault="00876FCC" w:rsidP="005E5A3B">
      <w:pPr>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Prvním krokem k tomu, aby se člověk stal lektorem, je vyplnění krátkého formuláře dostupného na stránkách babysigns.cz. Po jeho odeslání obdrží člověk informace o tom, co vše vzdělávání lektorů obnáší. </w:t>
      </w:r>
    </w:p>
    <w:p w14:paraId="08DDAB1F" w14:textId="77777777" w:rsidR="00876FCC" w:rsidRDefault="00876FCC" w:rsidP="005E5A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 přihlášení se do lektorského kurzu Baby </w:t>
      </w:r>
      <w:proofErr w:type="spellStart"/>
      <w:r>
        <w:rPr>
          <w:rFonts w:ascii="Times New Roman" w:hAnsi="Times New Roman" w:cs="Times New Roman"/>
          <w:sz w:val="24"/>
          <w:szCs w:val="24"/>
        </w:rPr>
        <w:t>Signs</w:t>
      </w:r>
      <w:proofErr w:type="spellEnd"/>
      <w:r>
        <w:rPr>
          <w:rFonts w:ascii="Times New Roman" w:hAnsi="Times New Roman" w:cs="Times New Roman"/>
          <w:sz w:val="24"/>
          <w:szCs w:val="24"/>
        </w:rPr>
        <w:t xml:space="preserve">® a zaplacení licenčního poplatku, obdrží lektor materiály. Ty studuje samostatně. Podmínkou pro zisk licence je také školení. Zde získává lektor praktické informace o tom, jak probíhají lekce Baby </w:t>
      </w:r>
      <w:proofErr w:type="spellStart"/>
      <w:r>
        <w:rPr>
          <w:rFonts w:ascii="Times New Roman" w:hAnsi="Times New Roman" w:cs="Times New Roman"/>
          <w:sz w:val="24"/>
          <w:szCs w:val="24"/>
        </w:rPr>
        <w:t>Signs</w:t>
      </w:r>
      <w:proofErr w:type="spellEnd"/>
      <w:r>
        <w:rPr>
          <w:rFonts w:ascii="Times New Roman" w:hAnsi="Times New Roman" w:cs="Times New Roman"/>
          <w:sz w:val="24"/>
          <w:szCs w:val="24"/>
        </w:rPr>
        <w:t xml:space="preserve">®, řeší se organizační a finanční záležitosti. Výstupem celého samostudia je on-line test. Pokud jej jedinec úspěšně absolvuje, získává licenci Baby </w:t>
      </w:r>
      <w:proofErr w:type="spellStart"/>
      <w:r>
        <w:rPr>
          <w:rFonts w:ascii="Times New Roman" w:hAnsi="Times New Roman" w:cs="Times New Roman"/>
          <w:sz w:val="24"/>
          <w:szCs w:val="24"/>
        </w:rPr>
        <w:t>Signs</w:t>
      </w:r>
      <w:proofErr w:type="spellEnd"/>
      <w:r>
        <w:rPr>
          <w:rFonts w:ascii="Times New Roman" w:hAnsi="Times New Roman" w:cs="Times New Roman"/>
          <w:sz w:val="24"/>
          <w:szCs w:val="24"/>
        </w:rPr>
        <w:t xml:space="preserve">®. Žádné další přezkoušení se již nekoná. Každý rok musí lektor platit licenční poplatek za to, že poskytuje značku Baby </w:t>
      </w:r>
      <w:proofErr w:type="spellStart"/>
      <w:r>
        <w:rPr>
          <w:rFonts w:ascii="Times New Roman" w:hAnsi="Times New Roman" w:cs="Times New Roman"/>
          <w:sz w:val="24"/>
          <w:szCs w:val="24"/>
        </w:rPr>
        <w:t>Signs</w:t>
      </w:r>
      <w:proofErr w:type="spellEnd"/>
      <w:r>
        <w:rPr>
          <w:rFonts w:ascii="Times New Roman" w:hAnsi="Times New Roman" w:cs="Times New Roman"/>
          <w:sz w:val="24"/>
          <w:szCs w:val="24"/>
        </w:rPr>
        <w:t>®. Pak si již každý lektor sám zařizuje živnost a domlouvá místo kurzu.</w:t>
      </w:r>
    </w:p>
    <w:p w14:paraId="3AFA7172" w14:textId="77777777" w:rsidR="00876FCC" w:rsidRDefault="00876FCC" w:rsidP="005E5A3B">
      <w:pPr>
        <w:spacing w:line="360" w:lineRule="auto"/>
        <w:jc w:val="both"/>
        <w:rPr>
          <w:rFonts w:ascii="Times New Roman" w:hAnsi="Times New Roman" w:cs="Times New Roman"/>
          <w:sz w:val="24"/>
          <w:szCs w:val="24"/>
        </w:rPr>
      </w:pPr>
      <w:r>
        <w:rPr>
          <w:rFonts w:ascii="Times New Roman" w:hAnsi="Times New Roman" w:cs="Times New Roman"/>
          <w:sz w:val="24"/>
          <w:szCs w:val="24"/>
        </w:rPr>
        <w:t>Jednou ročně se v září koná třídenní lektorská konference, na které se lektoři setkávají. Jsou seznamováni s novými poznatky a předávají si své zkušenosti. Participanti vypověděli, že pokud si s něčím neví rady, obrací se na své kolegy lektory v rámci FB skupin a lektorských skupinek, mají na sebe kontakty. Mají možnost se také obrátit na samotné vedení organizace.</w:t>
      </w:r>
    </w:p>
    <w:p w14:paraId="34DEEA32" w14:textId="77777777" w:rsidR="00876FCC" w:rsidRDefault="00876FCC" w:rsidP="005E5A3B">
      <w:pPr>
        <w:spacing w:line="360" w:lineRule="auto"/>
        <w:jc w:val="both"/>
        <w:rPr>
          <w:rFonts w:ascii="Times New Roman" w:hAnsi="Times New Roman" w:cs="Times New Roman"/>
          <w:i/>
          <w:iCs/>
          <w:sz w:val="24"/>
          <w:szCs w:val="24"/>
        </w:rPr>
      </w:pPr>
      <w:r w:rsidRPr="00756A17">
        <w:rPr>
          <w:rFonts w:ascii="Times New Roman" w:hAnsi="Times New Roman" w:cs="Times New Roman"/>
          <w:i/>
          <w:iCs/>
          <w:sz w:val="24"/>
          <w:szCs w:val="24"/>
        </w:rPr>
        <w:t>(</w:t>
      </w:r>
      <w:r>
        <w:rPr>
          <w:rFonts w:ascii="Times New Roman" w:hAnsi="Times New Roman" w:cs="Times New Roman"/>
          <w:i/>
          <w:iCs/>
          <w:sz w:val="24"/>
          <w:szCs w:val="24"/>
        </w:rPr>
        <w:t>...</w:t>
      </w:r>
      <w:r w:rsidRPr="00756A17">
        <w:rPr>
          <w:rFonts w:ascii="Times New Roman" w:hAnsi="Times New Roman" w:cs="Times New Roman"/>
          <w:i/>
          <w:iCs/>
          <w:sz w:val="24"/>
          <w:szCs w:val="24"/>
        </w:rPr>
        <w:t>podmínek je několik: vstupní vzdělávání, partnerské vzdělávání</w:t>
      </w:r>
      <w:r>
        <w:rPr>
          <w:rFonts w:ascii="Times New Roman" w:hAnsi="Times New Roman" w:cs="Times New Roman"/>
          <w:i/>
          <w:iCs/>
          <w:sz w:val="24"/>
          <w:szCs w:val="24"/>
        </w:rPr>
        <w:t xml:space="preserve"> (školení)</w:t>
      </w:r>
      <w:r w:rsidRPr="00756A17">
        <w:rPr>
          <w:rFonts w:ascii="Times New Roman" w:hAnsi="Times New Roman" w:cs="Times New Roman"/>
          <w:i/>
          <w:iCs/>
          <w:sz w:val="24"/>
          <w:szCs w:val="24"/>
        </w:rPr>
        <w:t xml:space="preserve">, které musí být absolvované u paní Michaely </w:t>
      </w:r>
      <w:proofErr w:type="spellStart"/>
      <w:r w:rsidRPr="00756A17">
        <w:rPr>
          <w:rFonts w:ascii="Times New Roman" w:hAnsi="Times New Roman" w:cs="Times New Roman"/>
          <w:i/>
          <w:iCs/>
          <w:sz w:val="24"/>
          <w:szCs w:val="24"/>
        </w:rPr>
        <w:t>Tilton</w:t>
      </w:r>
      <w:proofErr w:type="spellEnd"/>
      <w:r w:rsidRPr="00756A17">
        <w:rPr>
          <w:rFonts w:ascii="Times New Roman" w:hAnsi="Times New Roman" w:cs="Times New Roman"/>
          <w:i/>
          <w:iCs/>
          <w:sz w:val="24"/>
          <w:szCs w:val="24"/>
        </w:rPr>
        <w:t xml:space="preserve">, zakladatelky Baby </w:t>
      </w:r>
      <w:proofErr w:type="spellStart"/>
      <w:r w:rsidRPr="00756A17">
        <w:rPr>
          <w:rFonts w:ascii="Times New Roman" w:hAnsi="Times New Roman" w:cs="Times New Roman"/>
          <w:i/>
          <w:iCs/>
          <w:sz w:val="24"/>
          <w:szCs w:val="24"/>
        </w:rPr>
        <w:t>Signs</w:t>
      </w:r>
      <w:proofErr w:type="spellEnd"/>
      <w:r w:rsidRPr="00756A17">
        <w:rPr>
          <w:rFonts w:ascii="Times New Roman" w:hAnsi="Times New Roman" w:cs="Times New Roman"/>
          <w:i/>
          <w:iCs/>
          <w:sz w:val="24"/>
          <w:szCs w:val="24"/>
        </w:rPr>
        <w:t xml:space="preserve">® v České republice </w:t>
      </w:r>
      <w:r>
        <w:rPr>
          <w:rFonts w:ascii="Times New Roman" w:hAnsi="Times New Roman" w:cs="Times New Roman"/>
          <w:i/>
          <w:iCs/>
          <w:sz w:val="24"/>
          <w:szCs w:val="24"/>
        </w:rPr>
        <w:t xml:space="preserve">(L1) </w:t>
      </w:r>
      <w:r w:rsidRPr="00756A17">
        <w:rPr>
          <w:rFonts w:ascii="Times New Roman" w:hAnsi="Times New Roman" w:cs="Times New Roman"/>
          <w:i/>
          <w:iCs/>
          <w:sz w:val="24"/>
          <w:szCs w:val="24"/>
        </w:rPr>
        <w:t>...na základě tohoto vzdělávání</w:t>
      </w:r>
      <w:r>
        <w:rPr>
          <w:rFonts w:ascii="Times New Roman" w:hAnsi="Times New Roman" w:cs="Times New Roman"/>
          <w:i/>
          <w:iCs/>
          <w:sz w:val="24"/>
          <w:szCs w:val="24"/>
        </w:rPr>
        <w:t xml:space="preserve"> skládá lektorka písemný test (L1) ...ideálně jestli může jít na náslech lekce k jiné lektorce, ale není to podmínkou (L1) ...dávala jsem v srpnu přihlášku, v říjnu jsem měla školení, v lednu jsem už vyřizovala živnost a v únoru už vedla kurz (L1) ...)</w:t>
      </w:r>
    </w:p>
    <w:p w14:paraId="66CB5A73" w14:textId="77777777" w:rsidR="00876FCC" w:rsidRDefault="00876FCC"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(na stránkách Baby </w:t>
      </w:r>
      <w:proofErr w:type="spellStart"/>
      <w:r>
        <w:rPr>
          <w:rFonts w:ascii="Times New Roman" w:hAnsi="Times New Roman" w:cs="Times New Roman"/>
          <w:i/>
          <w:iCs/>
          <w:sz w:val="24"/>
          <w:szCs w:val="24"/>
        </w:rPr>
        <w:t>Signs</w:t>
      </w:r>
      <w:proofErr w:type="spellEnd"/>
      <w:r>
        <w:rPr>
          <w:rFonts w:ascii="Times New Roman" w:hAnsi="Times New Roman" w:cs="Times New Roman"/>
          <w:i/>
          <w:iCs/>
          <w:sz w:val="24"/>
          <w:szCs w:val="24"/>
        </w:rPr>
        <w:t>® přihláška (L2) ...studujete samostatně (L2) ...zaplatíte licenci, dostanete materiály a na znakování je tam přímo e-learningový kurz předtočený (L2) ...musíte absolvovat jedno školení a na to se čeká (L2) ...myslím, že je jednou za půl roku (L2) ...jak kurzy vést, jak zacházet s penězi ...tam musí být 4-6 lektorů, aby se to mohlo uskutečnit ...výstup kurzu online test (L2) ...jako lektorky jsme propojené, můžeme si chodit na kurzy ...na třídenním výjezdním setkání obnovují informace, říkají se nové poznatky, tam můžeme čerpat zkušenosti (L2) ...)</w:t>
      </w:r>
    </w:p>
    <w:p w14:paraId="2259E943" w14:textId="77777777" w:rsidR="00876FCC" w:rsidRDefault="00876FCC"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(...firma Go </w:t>
      </w:r>
      <w:proofErr w:type="spellStart"/>
      <w:r>
        <w:rPr>
          <w:rFonts w:ascii="Times New Roman" w:hAnsi="Times New Roman" w:cs="Times New Roman"/>
          <w:i/>
          <w:iCs/>
          <w:sz w:val="24"/>
          <w:szCs w:val="24"/>
        </w:rPr>
        <w:t>Kids</w:t>
      </w:r>
      <w:proofErr w:type="spellEnd"/>
      <w:r>
        <w:rPr>
          <w:rFonts w:ascii="Times New Roman" w:hAnsi="Times New Roman" w:cs="Times New Roman"/>
          <w:i/>
          <w:iCs/>
          <w:sz w:val="24"/>
          <w:szCs w:val="24"/>
        </w:rPr>
        <w:t xml:space="preserve"> ® poskytuje Baby </w:t>
      </w:r>
      <w:proofErr w:type="spellStart"/>
      <w:r>
        <w:rPr>
          <w:rFonts w:ascii="Times New Roman" w:hAnsi="Times New Roman" w:cs="Times New Roman"/>
          <w:i/>
          <w:iCs/>
          <w:sz w:val="24"/>
          <w:szCs w:val="24"/>
        </w:rPr>
        <w:t>Signs</w:t>
      </w:r>
      <w:proofErr w:type="spellEnd"/>
      <w:r>
        <w:rPr>
          <w:rFonts w:ascii="Times New Roman" w:hAnsi="Times New Roman" w:cs="Times New Roman"/>
          <w:i/>
          <w:iCs/>
          <w:sz w:val="24"/>
          <w:szCs w:val="24"/>
        </w:rPr>
        <w:t>® licence, vyškolí lektorku, ale všechno ostatní je na ní (L3) ...shánění místa, živnostenské oprávnění, daňové věci (L3) ...musíme platit roční licenci za to, že poskytujeme značku dál (L3) ...musíme nakupovat povinné materiály (L3) ... když se někdo přihlásí na kurz, dostane automaticky zpěvníček a přístup k písničkám online (L3) ...je to podnikání se vším všudy (L3) ...</w:t>
      </w:r>
      <w:r w:rsidRPr="00F73E31">
        <w:rPr>
          <w:rFonts w:ascii="Times New Roman" w:hAnsi="Times New Roman" w:cs="Times New Roman"/>
          <w:i/>
          <w:iCs/>
          <w:sz w:val="24"/>
          <w:szCs w:val="24"/>
        </w:rPr>
        <w:t xml:space="preserve"> </w:t>
      </w:r>
      <w:r>
        <w:rPr>
          <w:rFonts w:ascii="Times New Roman" w:hAnsi="Times New Roman" w:cs="Times New Roman"/>
          <w:i/>
          <w:iCs/>
          <w:sz w:val="24"/>
          <w:szCs w:val="24"/>
        </w:rPr>
        <w:t xml:space="preserve">jsou tam vstupní výdaje, musím si koupit medvěda, který už taky zdražuje, pomůcky, kartičky, batůžek, abych zachovala nějakou tu kontinuitu značky (L3) ...některé věci jsou takové „nice to </w:t>
      </w:r>
      <w:proofErr w:type="spellStart"/>
      <w:r>
        <w:rPr>
          <w:rFonts w:ascii="Times New Roman" w:hAnsi="Times New Roman" w:cs="Times New Roman"/>
          <w:i/>
          <w:iCs/>
          <w:sz w:val="24"/>
          <w:szCs w:val="24"/>
        </w:rPr>
        <w:t>have</w:t>
      </w:r>
      <w:proofErr w:type="spellEnd"/>
      <w:r>
        <w:rPr>
          <w:rFonts w:ascii="Times New Roman" w:hAnsi="Times New Roman" w:cs="Times New Roman"/>
          <w:i/>
          <w:iCs/>
          <w:sz w:val="24"/>
          <w:szCs w:val="24"/>
        </w:rPr>
        <w:t>“, aby to bylo příjemnější pro rodiče (L3) ...tím, že jsou rodinná centra, tak se dají nájmy sehnat za relativně podobnou cenou v celé republice (L3) ...)</w:t>
      </w:r>
    </w:p>
    <w:p w14:paraId="6E567000" w14:textId="77777777" w:rsidR="00876FCC" w:rsidRPr="00756A17" w:rsidRDefault="00876FCC"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(...školení se dá nově udělat i online formou, myslím (L4) ...máme facebookové skupiny (L4) ...)</w:t>
      </w:r>
    </w:p>
    <w:p w14:paraId="0513A6D7" w14:textId="532D8D64" w:rsidR="00876FCC" w:rsidRDefault="00876FCC" w:rsidP="005E5A3B">
      <w:pPr>
        <w:spacing w:line="360" w:lineRule="auto"/>
        <w:jc w:val="both"/>
        <w:rPr>
          <w:rFonts w:ascii="Times New Roman" w:hAnsi="Times New Roman" w:cs="Times New Roman"/>
          <w:i/>
          <w:iCs/>
          <w:sz w:val="24"/>
          <w:szCs w:val="24"/>
        </w:rPr>
      </w:pPr>
      <w:r w:rsidRPr="00011BBD">
        <w:rPr>
          <w:rFonts w:ascii="Times New Roman" w:hAnsi="Times New Roman" w:cs="Times New Roman"/>
          <w:i/>
          <w:iCs/>
          <w:sz w:val="24"/>
          <w:szCs w:val="24"/>
        </w:rPr>
        <w:t>(...po odevzdání přihlášky jsme dostali materiály</w:t>
      </w:r>
      <w:r>
        <w:rPr>
          <w:rFonts w:ascii="Times New Roman" w:hAnsi="Times New Roman" w:cs="Times New Roman"/>
          <w:i/>
          <w:iCs/>
          <w:sz w:val="24"/>
          <w:szCs w:val="24"/>
        </w:rPr>
        <w:t xml:space="preserve"> (L5)</w:t>
      </w:r>
      <w:r w:rsidRPr="00011BBD">
        <w:rPr>
          <w:rFonts w:ascii="Times New Roman" w:hAnsi="Times New Roman" w:cs="Times New Roman"/>
          <w:i/>
          <w:iCs/>
          <w:sz w:val="24"/>
          <w:szCs w:val="24"/>
        </w:rPr>
        <w:t xml:space="preserve"> ...po nastudování materiálů probíhala zkouška</w:t>
      </w:r>
      <w:r>
        <w:rPr>
          <w:rFonts w:ascii="Times New Roman" w:hAnsi="Times New Roman" w:cs="Times New Roman"/>
          <w:i/>
          <w:iCs/>
          <w:sz w:val="24"/>
          <w:szCs w:val="24"/>
        </w:rPr>
        <w:t xml:space="preserve"> (L5)</w:t>
      </w:r>
      <w:r w:rsidRPr="00011BBD">
        <w:rPr>
          <w:rFonts w:ascii="Times New Roman" w:hAnsi="Times New Roman" w:cs="Times New Roman"/>
          <w:i/>
          <w:iCs/>
          <w:sz w:val="24"/>
          <w:szCs w:val="24"/>
        </w:rPr>
        <w:t xml:space="preserve"> ...záleží, za jak dlouhou dobu se to člověk naučí</w:t>
      </w:r>
      <w:r>
        <w:rPr>
          <w:rFonts w:ascii="Times New Roman" w:hAnsi="Times New Roman" w:cs="Times New Roman"/>
          <w:i/>
          <w:iCs/>
          <w:sz w:val="24"/>
          <w:szCs w:val="24"/>
        </w:rPr>
        <w:t xml:space="preserve"> (L5)</w:t>
      </w:r>
      <w:r w:rsidRPr="00011BBD">
        <w:rPr>
          <w:rFonts w:ascii="Times New Roman" w:hAnsi="Times New Roman" w:cs="Times New Roman"/>
          <w:i/>
          <w:iCs/>
          <w:sz w:val="24"/>
          <w:szCs w:val="24"/>
        </w:rPr>
        <w:t xml:space="preserve"> ...kdokoli s čímkoli potřebuje poradit, může napsat do lektorské skupiny</w:t>
      </w:r>
      <w:r>
        <w:rPr>
          <w:rFonts w:ascii="Times New Roman" w:hAnsi="Times New Roman" w:cs="Times New Roman"/>
          <w:i/>
          <w:iCs/>
          <w:sz w:val="24"/>
          <w:szCs w:val="24"/>
        </w:rPr>
        <w:t xml:space="preserve">, nebo i vedení, ale spíše to řešíme v lektorské skupince (L5) ...jsou tam zkušené lektorky, které poradí (L5) </w:t>
      </w:r>
      <w:r w:rsidRPr="00011BBD">
        <w:rPr>
          <w:rFonts w:ascii="Times New Roman" w:hAnsi="Times New Roman" w:cs="Times New Roman"/>
          <w:i/>
          <w:iCs/>
          <w:sz w:val="24"/>
          <w:szCs w:val="24"/>
        </w:rPr>
        <w:t xml:space="preserve">...jednou za rok, třetí víkend v září, </w:t>
      </w:r>
      <w:r>
        <w:rPr>
          <w:rFonts w:ascii="Times New Roman" w:hAnsi="Times New Roman" w:cs="Times New Roman"/>
          <w:i/>
          <w:iCs/>
          <w:sz w:val="24"/>
          <w:szCs w:val="24"/>
        </w:rPr>
        <w:t xml:space="preserve">máme </w:t>
      </w:r>
      <w:r w:rsidRPr="00011BBD">
        <w:rPr>
          <w:rFonts w:ascii="Times New Roman" w:hAnsi="Times New Roman" w:cs="Times New Roman"/>
          <w:i/>
          <w:iCs/>
          <w:sz w:val="24"/>
          <w:szCs w:val="24"/>
        </w:rPr>
        <w:t>lektorské víkendové setkání</w:t>
      </w:r>
      <w:r>
        <w:rPr>
          <w:rFonts w:ascii="Times New Roman" w:hAnsi="Times New Roman" w:cs="Times New Roman"/>
          <w:i/>
          <w:iCs/>
          <w:sz w:val="24"/>
          <w:szCs w:val="24"/>
        </w:rPr>
        <w:t xml:space="preserve"> (L5 ...</w:t>
      </w:r>
      <w:r w:rsidRPr="00011BBD">
        <w:rPr>
          <w:rFonts w:ascii="Times New Roman" w:hAnsi="Times New Roman" w:cs="Times New Roman"/>
          <w:i/>
          <w:iCs/>
          <w:sz w:val="24"/>
          <w:szCs w:val="24"/>
        </w:rPr>
        <w:t>)</w:t>
      </w:r>
    </w:p>
    <w:p w14:paraId="1596220D" w14:textId="3FF6E5BD" w:rsidR="00D56B33" w:rsidRDefault="00D56B33"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(...školení je</w:t>
      </w:r>
      <w:r w:rsidR="00F21A03">
        <w:rPr>
          <w:rFonts w:ascii="Times New Roman" w:hAnsi="Times New Roman" w:cs="Times New Roman"/>
          <w:i/>
          <w:iCs/>
          <w:sz w:val="24"/>
          <w:szCs w:val="24"/>
        </w:rPr>
        <w:t xml:space="preserve"> možné absolvovat</w:t>
      </w:r>
      <w:r>
        <w:rPr>
          <w:rFonts w:ascii="Times New Roman" w:hAnsi="Times New Roman" w:cs="Times New Roman"/>
          <w:i/>
          <w:iCs/>
          <w:sz w:val="24"/>
          <w:szCs w:val="24"/>
        </w:rPr>
        <w:t xml:space="preserve"> i online, myslím si, že je to pozůstatek „covidové doby“ (L6) ...</w:t>
      </w:r>
      <w:r w:rsidR="00F21A03">
        <w:rPr>
          <w:rFonts w:ascii="Times New Roman" w:hAnsi="Times New Roman" w:cs="Times New Roman"/>
          <w:i/>
          <w:iCs/>
          <w:sz w:val="24"/>
          <w:szCs w:val="24"/>
        </w:rPr>
        <w:t xml:space="preserve">školení se vždy účastní paní Michela </w:t>
      </w:r>
      <w:proofErr w:type="spellStart"/>
      <w:r w:rsidR="00F21A03">
        <w:rPr>
          <w:rFonts w:ascii="Times New Roman" w:hAnsi="Times New Roman" w:cs="Times New Roman"/>
          <w:i/>
          <w:iCs/>
          <w:sz w:val="24"/>
          <w:szCs w:val="24"/>
        </w:rPr>
        <w:t>Tilton</w:t>
      </w:r>
      <w:proofErr w:type="spellEnd"/>
      <w:r w:rsidR="00F21A03">
        <w:rPr>
          <w:rFonts w:ascii="Times New Roman" w:hAnsi="Times New Roman" w:cs="Times New Roman"/>
          <w:i/>
          <w:iCs/>
          <w:sz w:val="24"/>
          <w:szCs w:val="24"/>
        </w:rPr>
        <w:t xml:space="preserve"> – „zakladatelka“ Baby </w:t>
      </w:r>
      <w:proofErr w:type="spellStart"/>
      <w:r w:rsidR="00F21A03">
        <w:rPr>
          <w:rFonts w:ascii="Times New Roman" w:hAnsi="Times New Roman" w:cs="Times New Roman"/>
          <w:i/>
          <w:iCs/>
          <w:sz w:val="24"/>
          <w:szCs w:val="24"/>
        </w:rPr>
        <w:t>Signs</w:t>
      </w:r>
      <w:proofErr w:type="spellEnd"/>
      <w:r w:rsidR="00F21A03">
        <w:rPr>
          <w:rFonts w:ascii="Times New Roman" w:hAnsi="Times New Roman" w:cs="Times New Roman"/>
          <w:i/>
          <w:iCs/>
          <w:sz w:val="24"/>
          <w:szCs w:val="24"/>
        </w:rPr>
        <w:t>® v Česku (L6) ...</w:t>
      </w:r>
      <w:r>
        <w:rPr>
          <w:rFonts w:ascii="Times New Roman" w:hAnsi="Times New Roman" w:cs="Times New Roman"/>
          <w:i/>
          <w:iCs/>
          <w:sz w:val="24"/>
          <w:szCs w:val="24"/>
        </w:rPr>
        <w:t>)</w:t>
      </w:r>
    </w:p>
    <w:p w14:paraId="2760B27F" w14:textId="550825DE" w:rsidR="00A27B60" w:rsidRPr="00011BBD" w:rsidRDefault="00A27B60"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(nejdříve se projde, co h</w:t>
      </w:r>
      <w:r w:rsidR="006E336E">
        <w:rPr>
          <w:rFonts w:ascii="Times New Roman" w:hAnsi="Times New Roman" w:cs="Times New Roman"/>
          <w:i/>
          <w:iCs/>
          <w:sz w:val="24"/>
          <w:szCs w:val="24"/>
        </w:rPr>
        <w:t>o (*lektora)</w:t>
      </w:r>
      <w:r>
        <w:rPr>
          <w:rFonts w:ascii="Times New Roman" w:hAnsi="Times New Roman" w:cs="Times New Roman"/>
          <w:i/>
          <w:iCs/>
          <w:sz w:val="24"/>
          <w:szCs w:val="24"/>
        </w:rPr>
        <w:t xml:space="preserve"> vlastně čeká a může se v tuto chvíli ještě rozhodnout, že to není pro něho (L7) ...materiály si člověk </w:t>
      </w:r>
      <w:r w:rsidR="006E336E">
        <w:rPr>
          <w:rFonts w:ascii="Times New Roman" w:hAnsi="Times New Roman" w:cs="Times New Roman"/>
          <w:i/>
          <w:iCs/>
          <w:sz w:val="24"/>
          <w:szCs w:val="24"/>
        </w:rPr>
        <w:t xml:space="preserve">projde </w:t>
      </w:r>
      <w:r>
        <w:rPr>
          <w:rFonts w:ascii="Times New Roman" w:hAnsi="Times New Roman" w:cs="Times New Roman"/>
          <w:i/>
          <w:iCs/>
          <w:sz w:val="24"/>
          <w:szCs w:val="24"/>
        </w:rPr>
        <w:t xml:space="preserve">sám, pak je prezenční část, kde Michaela (*Michaela </w:t>
      </w:r>
      <w:proofErr w:type="spellStart"/>
      <w:r>
        <w:rPr>
          <w:rFonts w:ascii="Times New Roman" w:hAnsi="Times New Roman" w:cs="Times New Roman"/>
          <w:i/>
          <w:iCs/>
          <w:sz w:val="24"/>
          <w:szCs w:val="24"/>
        </w:rPr>
        <w:t>Tilton</w:t>
      </w:r>
      <w:proofErr w:type="spellEnd"/>
      <w:r>
        <w:rPr>
          <w:rFonts w:ascii="Times New Roman" w:hAnsi="Times New Roman" w:cs="Times New Roman"/>
          <w:i/>
          <w:iCs/>
          <w:sz w:val="24"/>
          <w:szCs w:val="24"/>
        </w:rPr>
        <w:t>) vysvětluje principy (L7) ...očekává se, že to lektorka vážně chce dělat, takže je to spíše formou vzdělávání než představování programu, to si člověk nastuduje sám (L7) ...</w:t>
      </w:r>
      <w:r w:rsidR="006E336E">
        <w:rPr>
          <w:rFonts w:ascii="Times New Roman" w:hAnsi="Times New Roman" w:cs="Times New Roman"/>
          <w:i/>
          <w:iCs/>
          <w:sz w:val="24"/>
          <w:szCs w:val="24"/>
        </w:rPr>
        <w:t>prezenční část je hlavně o předávání zkušeností (L7</w:t>
      </w:r>
      <w:r>
        <w:rPr>
          <w:rFonts w:ascii="Times New Roman" w:hAnsi="Times New Roman" w:cs="Times New Roman"/>
          <w:i/>
          <w:iCs/>
          <w:sz w:val="24"/>
          <w:szCs w:val="24"/>
        </w:rPr>
        <w:t>)</w:t>
      </w:r>
      <w:r w:rsidR="006E336E">
        <w:rPr>
          <w:rFonts w:ascii="Times New Roman" w:hAnsi="Times New Roman" w:cs="Times New Roman"/>
          <w:i/>
          <w:iCs/>
          <w:sz w:val="24"/>
          <w:szCs w:val="24"/>
        </w:rPr>
        <w:t xml:space="preserve"> ...</w:t>
      </w:r>
      <w:r w:rsidR="001C7E3A">
        <w:rPr>
          <w:rFonts w:ascii="Times New Roman" w:hAnsi="Times New Roman" w:cs="Times New Roman"/>
          <w:i/>
          <w:iCs/>
          <w:sz w:val="24"/>
          <w:szCs w:val="24"/>
        </w:rPr>
        <w:t>)</w:t>
      </w:r>
    </w:p>
    <w:p w14:paraId="5DF43CE0" w14:textId="166156D6" w:rsidR="00876FCC" w:rsidRPr="00675615" w:rsidRDefault="00876FCC" w:rsidP="005E5A3B">
      <w:pPr>
        <w:spacing w:line="360" w:lineRule="auto"/>
        <w:jc w:val="both"/>
        <w:rPr>
          <w:rFonts w:ascii="Times New Roman" w:hAnsi="Times New Roman" w:cs="Times New Roman"/>
          <w:b/>
          <w:bCs/>
          <w:sz w:val="24"/>
          <w:szCs w:val="24"/>
        </w:rPr>
      </w:pPr>
      <w:r w:rsidRPr="00675615">
        <w:rPr>
          <w:rFonts w:ascii="Times New Roman" w:hAnsi="Times New Roman" w:cs="Times New Roman"/>
          <w:b/>
          <w:bCs/>
          <w:sz w:val="24"/>
          <w:szCs w:val="24"/>
        </w:rPr>
        <w:t>Benefity</w:t>
      </w:r>
      <w:r w:rsidR="001B0D0E">
        <w:rPr>
          <w:rFonts w:ascii="Times New Roman" w:hAnsi="Times New Roman" w:cs="Times New Roman"/>
          <w:b/>
          <w:bCs/>
          <w:sz w:val="24"/>
          <w:szCs w:val="24"/>
        </w:rPr>
        <w:t xml:space="preserve"> znakování a samotného</w:t>
      </w:r>
      <w:r w:rsidRPr="00675615">
        <w:rPr>
          <w:rFonts w:ascii="Times New Roman" w:hAnsi="Times New Roman" w:cs="Times New Roman"/>
          <w:b/>
          <w:bCs/>
          <w:sz w:val="24"/>
          <w:szCs w:val="24"/>
        </w:rPr>
        <w:t xml:space="preserve"> program</w:t>
      </w:r>
      <w:r w:rsidR="00610597">
        <w:rPr>
          <w:rFonts w:ascii="Times New Roman" w:hAnsi="Times New Roman" w:cs="Times New Roman"/>
          <w:b/>
          <w:bCs/>
          <w:sz w:val="24"/>
          <w:szCs w:val="24"/>
        </w:rPr>
        <w:t>u</w:t>
      </w:r>
      <w:r w:rsidRPr="00675615">
        <w:rPr>
          <w:rFonts w:ascii="Times New Roman" w:hAnsi="Times New Roman" w:cs="Times New Roman"/>
          <w:b/>
          <w:bCs/>
          <w:sz w:val="24"/>
          <w:szCs w:val="24"/>
        </w:rPr>
        <w:t xml:space="preserve"> Baby </w:t>
      </w:r>
      <w:proofErr w:type="spellStart"/>
      <w:r w:rsidRPr="00675615">
        <w:rPr>
          <w:rFonts w:ascii="Times New Roman" w:hAnsi="Times New Roman" w:cs="Times New Roman"/>
          <w:b/>
          <w:bCs/>
          <w:sz w:val="24"/>
          <w:szCs w:val="24"/>
        </w:rPr>
        <w:t>Signs</w:t>
      </w:r>
      <w:proofErr w:type="spellEnd"/>
      <w:r w:rsidRPr="00675615">
        <w:rPr>
          <w:rFonts w:ascii="Times New Roman" w:hAnsi="Times New Roman" w:cs="Times New Roman"/>
          <w:b/>
          <w:bCs/>
          <w:sz w:val="24"/>
          <w:szCs w:val="24"/>
        </w:rPr>
        <w:t>® dle lektorů</w:t>
      </w:r>
    </w:p>
    <w:p w14:paraId="7DD0551B" w14:textId="28E64AFD" w:rsidR="00876FCC" w:rsidRDefault="00876FCC" w:rsidP="005E5A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Každý z participantů zmínil jako benefit </w:t>
      </w:r>
      <w:r w:rsidR="00CF779E">
        <w:rPr>
          <w:rFonts w:ascii="Times New Roman" w:hAnsi="Times New Roman" w:cs="Times New Roman"/>
          <w:sz w:val="24"/>
          <w:szCs w:val="24"/>
        </w:rPr>
        <w:t xml:space="preserve">znakování </w:t>
      </w:r>
      <w:r>
        <w:rPr>
          <w:rFonts w:ascii="Times New Roman" w:hAnsi="Times New Roman" w:cs="Times New Roman"/>
          <w:sz w:val="24"/>
          <w:szCs w:val="24"/>
        </w:rPr>
        <w:t xml:space="preserve">brzké dorozumění se s dítětem. Dle odpovědí některých lektorů tím rodič předchází frustraci u dítěte i rodiče. Bylo zmíněno i biologické hledisko: rozvoj mozku. Jeden participant zmínil také to, že jako benefit </w:t>
      </w:r>
      <w:r w:rsidR="004A47D9">
        <w:rPr>
          <w:rFonts w:ascii="Times New Roman" w:hAnsi="Times New Roman" w:cs="Times New Roman"/>
          <w:sz w:val="24"/>
          <w:szCs w:val="24"/>
        </w:rPr>
        <w:t xml:space="preserve">samotného </w:t>
      </w:r>
      <w:r>
        <w:rPr>
          <w:rFonts w:ascii="Times New Roman" w:hAnsi="Times New Roman" w:cs="Times New Roman"/>
          <w:sz w:val="24"/>
          <w:szCs w:val="24"/>
        </w:rPr>
        <w:t xml:space="preserve">programu vnímá, že všechny materiály má od centrály Baby </w:t>
      </w:r>
      <w:proofErr w:type="spellStart"/>
      <w:r>
        <w:rPr>
          <w:rFonts w:ascii="Times New Roman" w:hAnsi="Times New Roman" w:cs="Times New Roman"/>
          <w:sz w:val="24"/>
          <w:szCs w:val="24"/>
        </w:rPr>
        <w:t>Signs</w:t>
      </w:r>
      <w:proofErr w:type="spellEnd"/>
      <w:r>
        <w:rPr>
          <w:rFonts w:ascii="Times New Roman" w:hAnsi="Times New Roman" w:cs="Times New Roman"/>
          <w:sz w:val="24"/>
          <w:szCs w:val="24"/>
        </w:rPr>
        <w:t xml:space="preserve">® a kromě dovednosti znakování vlastně nic jiného k vedení kurzu nepotřebuje. </w:t>
      </w:r>
    </w:p>
    <w:p w14:paraId="3C5DF70D" w14:textId="77777777" w:rsidR="00876FCC" w:rsidRDefault="00876FCC" w:rsidP="005E5A3B">
      <w:pPr>
        <w:spacing w:line="360" w:lineRule="auto"/>
        <w:jc w:val="both"/>
        <w:rPr>
          <w:rFonts w:ascii="Times New Roman" w:hAnsi="Times New Roman" w:cs="Times New Roman"/>
          <w:i/>
          <w:iCs/>
          <w:sz w:val="24"/>
          <w:szCs w:val="24"/>
        </w:rPr>
      </w:pPr>
      <w:r w:rsidRPr="00553501">
        <w:rPr>
          <w:rFonts w:ascii="Times New Roman" w:hAnsi="Times New Roman" w:cs="Times New Roman"/>
          <w:i/>
          <w:iCs/>
          <w:sz w:val="24"/>
          <w:szCs w:val="24"/>
        </w:rPr>
        <w:t>(...program umožňuje rodičům překlenout to období, kdy už zjevně projevuj</w:t>
      </w:r>
      <w:r>
        <w:rPr>
          <w:rFonts w:ascii="Times New Roman" w:hAnsi="Times New Roman" w:cs="Times New Roman"/>
          <w:i/>
          <w:iCs/>
          <w:sz w:val="24"/>
          <w:szCs w:val="24"/>
        </w:rPr>
        <w:t>e</w:t>
      </w:r>
      <w:r w:rsidRPr="00553501">
        <w:rPr>
          <w:rFonts w:ascii="Times New Roman" w:hAnsi="Times New Roman" w:cs="Times New Roman"/>
          <w:i/>
          <w:iCs/>
          <w:sz w:val="24"/>
          <w:szCs w:val="24"/>
        </w:rPr>
        <w:t xml:space="preserve"> d</w:t>
      </w:r>
      <w:r>
        <w:rPr>
          <w:rFonts w:ascii="Times New Roman" w:hAnsi="Times New Roman" w:cs="Times New Roman"/>
          <w:i/>
          <w:iCs/>
          <w:sz w:val="24"/>
          <w:szCs w:val="24"/>
        </w:rPr>
        <w:t>ítě</w:t>
      </w:r>
      <w:r w:rsidRPr="00553501">
        <w:rPr>
          <w:rFonts w:ascii="Times New Roman" w:hAnsi="Times New Roman" w:cs="Times New Roman"/>
          <w:i/>
          <w:iCs/>
          <w:sz w:val="24"/>
          <w:szCs w:val="24"/>
        </w:rPr>
        <w:t xml:space="preserve"> zájem o komunikaci, ale bohužel ty hlasivky nejsou tak vyvinuté, aby zvládly první slůvka (L1)</w:t>
      </w:r>
      <w:r>
        <w:rPr>
          <w:rFonts w:ascii="Times New Roman" w:hAnsi="Times New Roman" w:cs="Times New Roman"/>
          <w:i/>
          <w:iCs/>
          <w:sz w:val="24"/>
          <w:szCs w:val="24"/>
        </w:rPr>
        <w:t xml:space="preserve"> </w:t>
      </w:r>
      <w:r w:rsidRPr="00553501">
        <w:rPr>
          <w:rFonts w:ascii="Times New Roman" w:hAnsi="Times New Roman" w:cs="Times New Roman"/>
          <w:i/>
          <w:iCs/>
          <w:sz w:val="24"/>
          <w:szCs w:val="24"/>
        </w:rPr>
        <w:t>...zmírňuje frustraci, snižuje napětí</w:t>
      </w:r>
      <w:r>
        <w:rPr>
          <w:rFonts w:ascii="Times New Roman" w:hAnsi="Times New Roman" w:cs="Times New Roman"/>
          <w:i/>
          <w:iCs/>
          <w:sz w:val="24"/>
          <w:szCs w:val="24"/>
        </w:rPr>
        <w:t xml:space="preserve"> (L1) ...</w:t>
      </w:r>
      <w:r w:rsidRPr="00553501">
        <w:rPr>
          <w:rFonts w:ascii="Times New Roman" w:hAnsi="Times New Roman" w:cs="Times New Roman"/>
          <w:i/>
          <w:iCs/>
          <w:sz w:val="24"/>
          <w:szCs w:val="24"/>
        </w:rPr>
        <w:t xml:space="preserve">urychluje proces pochopení rodiče toho, co dítě chce </w:t>
      </w:r>
      <w:r>
        <w:rPr>
          <w:rFonts w:ascii="Times New Roman" w:hAnsi="Times New Roman" w:cs="Times New Roman"/>
          <w:i/>
          <w:iCs/>
          <w:sz w:val="24"/>
          <w:szCs w:val="24"/>
        </w:rPr>
        <w:t>(L1) ...a hlavně otvírá svět (L1) ...my dospělí spoustu věcí filtrujeme (L1) ...dítě funguje jako houba, všechno nasává (L1) ...dítě nás může upozornit na to, že někde cvrliká ptáček, že štěká pes (L1) ...obrovské benefity pro rozvoj mozku, protože zapojujeme stejné nervové synapse, které jsou potom zodpovědné za rozvoj řeči (L1) ...jsme to už schopni dělat o rok dříve než přijdou první slůvka (L1) ...trénujeme tu řeč a ta je pak o mnoho bohatší (L1) ...můžu to doložit na mojí dceři, která je všude chválena za to, jak má bohatou slovní zásobu (L1) ...a přikládám to právě tomu, že jsme spolu komunikovaly o rok dříve (L1) ...)</w:t>
      </w:r>
    </w:p>
    <w:p w14:paraId="7BDB8C81" w14:textId="77777777" w:rsidR="00876FCC" w:rsidRDefault="00876FCC"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(...s dítětem se můžete domluvit ještě předtím, než vlastně mluví (L2) ...oni ví, co chtějí, oni nám rozumí, ale trvá strašně dlouho, než se tu řeč naučí (L2) ...můj syn neuměl ještě ani říct máma, ale už uměl znakovat celou větou, že se chce najíst a že chce jablíčko (L2) ...)</w:t>
      </w:r>
    </w:p>
    <w:p w14:paraId="30AA2873" w14:textId="77777777" w:rsidR="00876FCC" w:rsidRPr="0042572C" w:rsidRDefault="00876FCC" w:rsidP="005E5A3B">
      <w:p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w:t>
      </w:r>
      <w:r w:rsidRPr="0042572C">
        <w:rPr>
          <w:rFonts w:ascii="Times New Roman" w:hAnsi="Times New Roman" w:cs="Times New Roman"/>
          <w:i/>
          <w:iCs/>
          <w:sz w:val="24"/>
          <w:szCs w:val="24"/>
        </w:rPr>
        <w:t xml:space="preserve">rodiče zažijí s dítětem hodně situací, kdy </w:t>
      </w:r>
      <w:r>
        <w:rPr>
          <w:rFonts w:ascii="Times New Roman" w:hAnsi="Times New Roman" w:cs="Times New Roman"/>
          <w:i/>
          <w:iCs/>
          <w:sz w:val="24"/>
          <w:szCs w:val="24"/>
        </w:rPr>
        <w:t>je dítě schopné se podělit o to, co vidí, co chce (L4) ...m</w:t>
      </w:r>
      <w:r w:rsidRPr="0042572C">
        <w:rPr>
          <w:rFonts w:ascii="Times New Roman" w:hAnsi="Times New Roman" w:cs="Times New Roman"/>
          <w:i/>
          <w:iCs/>
          <w:sz w:val="24"/>
          <w:szCs w:val="24"/>
        </w:rPr>
        <w:t>luvím teď hlavně o období, kdy</w:t>
      </w:r>
      <w:r>
        <w:rPr>
          <w:rFonts w:ascii="Times New Roman" w:hAnsi="Times New Roman" w:cs="Times New Roman"/>
          <w:i/>
          <w:iCs/>
          <w:sz w:val="24"/>
          <w:szCs w:val="24"/>
        </w:rPr>
        <w:t xml:space="preserve"> </w:t>
      </w:r>
      <w:r w:rsidRPr="0042572C">
        <w:rPr>
          <w:rFonts w:ascii="Times New Roman" w:hAnsi="Times New Roman" w:cs="Times New Roman"/>
          <w:i/>
          <w:iCs/>
          <w:sz w:val="24"/>
          <w:szCs w:val="24"/>
        </w:rPr>
        <w:t>dítě už chce komunikovat</w:t>
      </w:r>
      <w:r>
        <w:rPr>
          <w:rFonts w:ascii="Times New Roman" w:hAnsi="Times New Roman" w:cs="Times New Roman"/>
          <w:i/>
          <w:iCs/>
          <w:sz w:val="24"/>
          <w:szCs w:val="24"/>
        </w:rPr>
        <w:t xml:space="preserve">, </w:t>
      </w:r>
      <w:r w:rsidRPr="0042572C">
        <w:rPr>
          <w:rFonts w:ascii="Times New Roman" w:hAnsi="Times New Roman" w:cs="Times New Roman"/>
          <w:i/>
          <w:iCs/>
          <w:sz w:val="24"/>
          <w:szCs w:val="24"/>
        </w:rPr>
        <w:t>ale ještě to neumí říc</w:t>
      </w:r>
      <w:r>
        <w:rPr>
          <w:rFonts w:ascii="Times New Roman" w:hAnsi="Times New Roman" w:cs="Times New Roman"/>
          <w:i/>
          <w:iCs/>
          <w:sz w:val="24"/>
          <w:szCs w:val="24"/>
        </w:rPr>
        <w:t>t (L4) ...kromě znakování je</w:t>
      </w:r>
      <w:r w:rsidRPr="0042572C">
        <w:rPr>
          <w:rFonts w:ascii="Times New Roman" w:hAnsi="Times New Roman" w:cs="Times New Roman"/>
          <w:i/>
          <w:iCs/>
          <w:sz w:val="24"/>
          <w:szCs w:val="24"/>
        </w:rPr>
        <w:t xml:space="preserve"> rodič vybaven </w:t>
      </w:r>
      <w:r>
        <w:rPr>
          <w:rFonts w:ascii="Times New Roman" w:hAnsi="Times New Roman" w:cs="Times New Roman"/>
          <w:i/>
          <w:iCs/>
          <w:sz w:val="24"/>
          <w:szCs w:val="24"/>
        </w:rPr>
        <w:t>také</w:t>
      </w:r>
      <w:r w:rsidRPr="0042572C">
        <w:rPr>
          <w:rFonts w:ascii="Times New Roman" w:hAnsi="Times New Roman" w:cs="Times New Roman"/>
          <w:i/>
          <w:iCs/>
          <w:sz w:val="24"/>
          <w:szCs w:val="24"/>
        </w:rPr>
        <w:t xml:space="preserve"> spoustou dalších informací o vývoji svého</w:t>
      </w:r>
    </w:p>
    <w:p w14:paraId="0ADE99B9" w14:textId="77777777" w:rsidR="00876FCC" w:rsidRPr="0042572C" w:rsidRDefault="00876FCC" w:rsidP="005E5A3B">
      <w:pPr>
        <w:spacing w:after="0" w:line="360" w:lineRule="auto"/>
        <w:jc w:val="both"/>
        <w:rPr>
          <w:rFonts w:ascii="Times New Roman" w:hAnsi="Times New Roman" w:cs="Times New Roman"/>
          <w:i/>
          <w:iCs/>
          <w:sz w:val="24"/>
          <w:szCs w:val="24"/>
        </w:rPr>
      </w:pPr>
      <w:r w:rsidRPr="0042572C">
        <w:rPr>
          <w:rFonts w:ascii="Times New Roman" w:hAnsi="Times New Roman" w:cs="Times New Roman"/>
          <w:i/>
          <w:iCs/>
          <w:sz w:val="24"/>
          <w:szCs w:val="24"/>
        </w:rPr>
        <w:t>potomka v tom daném věku</w:t>
      </w:r>
      <w:r>
        <w:rPr>
          <w:rFonts w:ascii="Times New Roman" w:hAnsi="Times New Roman" w:cs="Times New Roman"/>
          <w:i/>
          <w:iCs/>
          <w:sz w:val="24"/>
          <w:szCs w:val="24"/>
        </w:rPr>
        <w:t xml:space="preserve"> (L4) ...to </w:t>
      </w:r>
      <w:r w:rsidRPr="0042572C">
        <w:rPr>
          <w:rFonts w:ascii="Times New Roman" w:hAnsi="Times New Roman" w:cs="Times New Roman"/>
          <w:i/>
          <w:iCs/>
          <w:sz w:val="24"/>
          <w:szCs w:val="24"/>
        </w:rPr>
        <w:t>vede k tomu, že pak lépe chápe jeho potřeby a je mu</w:t>
      </w:r>
    </w:p>
    <w:p w14:paraId="18BC0ECC" w14:textId="77777777" w:rsidR="00876FCC" w:rsidRDefault="00876FCC" w:rsidP="005E5A3B">
      <w:pPr>
        <w:spacing w:line="360" w:lineRule="auto"/>
        <w:jc w:val="both"/>
        <w:rPr>
          <w:rFonts w:ascii="Times New Roman" w:hAnsi="Times New Roman" w:cs="Times New Roman"/>
          <w:i/>
          <w:iCs/>
          <w:sz w:val="24"/>
          <w:szCs w:val="24"/>
        </w:rPr>
      </w:pPr>
      <w:r w:rsidRPr="0042572C">
        <w:rPr>
          <w:rFonts w:ascii="Times New Roman" w:hAnsi="Times New Roman" w:cs="Times New Roman"/>
          <w:i/>
          <w:iCs/>
          <w:sz w:val="24"/>
          <w:szCs w:val="24"/>
        </w:rPr>
        <w:t>průvodcem</w:t>
      </w:r>
      <w:r>
        <w:rPr>
          <w:rFonts w:ascii="Times New Roman" w:hAnsi="Times New Roman" w:cs="Times New Roman"/>
          <w:i/>
          <w:iCs/>
          <w:sz w:val="24"/>
          <w:szCs w:val="24"/>
        </w:rPr>
        <w:t xml:space="preserve"> (L4) ...)</w:t>
      </w:r>
    </w:p>
    <w:p w14:paraId="0190719E" w14:textId="66C9AA18" w:rsidR="00876FCC" w:rsidRDefault="00876FCC"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(lektor má materiály připravené, nemusí si nic hledat, stačí se jen naučit znaky (L5) ...rodič se domluví s dětmi daleko dříve (L5) ...dcera spojovala znak a slovo, když už uměla slovo, znak vymizel (L5) ...)</w:t>
      </w:r>
    </w:p>
    <w:p w14:paraId="618F4E7B" w14:textId="5060A466" w:rsidR="00F21A03" w:rsidRDefault="00F21A03"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(...především vidím benefit </w:t>
      </w:r>
      <w:r w:rsidR="00D32D9A">
        <w:rPr>
          <w:rFonts w:ascii="Times New Roman" w:hAnsi="Times New Roman" w:cs="Times New Roman"/>
          <w:i/>
          <w:iCs/>
          <w:sz w:val="24"/>
          <w:szCs w:val="24"/>
        </w:rPr>
        <w:t xml:space="preserve">programu Baby </w:t>
      </w:r>
      <w:proofErr w:type="spellStart"/>
      <w:r w:rsidR="00D32D9A">
        <w:rPr>
          <w:rFonts w:ascii="Times New Roman" w:hAnsi="Times New Roman" w:cs="Times New Roman"/>
          <w:i/>
          <w:iCs/>
          <w:sz w:val="24"/>
          <w:szCs w:val="24"/>
        </w:rPr>
        <w:t>Signs</w:t>
      </w:r>
      <w:proofErr w:type="spellEnd"/>
      <w:r w:rsidR="00D32D9A">
        <w:rPr>
          <w:rFonts w:ascii="Times New Roman" w:hAnsi="Times New Roman" w:cs="Times New Roman"/>
          <w:i/>
          <w:iCs/>
          <w:sz w:val="24"/>
          <w:szCs w:val="24"/>
        </w:rPr>
        <w:t xml:space="preserve">® </w:t>
      </w:r>
      <w:r>
        <w:rPr>
          <w:rFonts w:ascii="Times New Roman" w:hAnsi="Times New Roman" w:cs="Times New Roman"/>
          <w:i/>
          <w:iCs/>
          <w:sz w:val="24"/>
          <w:szCs w:val="24"/>
        </w:rPr>
        <w:t xml:space="preserve">v tom, že dostaneme veškeré materiály předem (L6) </w:t>
      </w:r>
      <w:r w:rsidR="00BD73E9">
        <w:rPr>
          <w:rFonts w:ascii="Times New Roman" w:hAnsi="Times New Roman" w:cs="Times New Roman"/>
          <w:i/>
          <w:iCs/>
          <w:sz w:val="24"/>
          <w:szCs w:val="24"/>
        </w:rPr>
        <w:t>...dostaneme skripta, kde je napsáno, jaká jsou témata jednotlivých lekcí (L6) ...je tam i popsáno, jak mají lekce vypadat, co se na nich má dělat (L6) .</w:t>
      </w:r>
      <w:r>
        <w:rPr>
          <w:rFonts w:ascii="Times New Roman" w:hAnsi="Times New Roman" w:cs="Times New Roman"/>
          <w:i/>
          <w:iCs/>
          <w:sz w:val="24"/>
          <w:szCs w:val="24"/>
        </w:rPr>
        <w:t>..vím</w:t>
      </w:r>
      <w:r w:rsidR="00BD73E9">
        <w:rPr>
          <w:rFonts w:ascii="Times New Roman" w:hAnsi="Times New Roman" w:cs="Times New Roman"/>
          <w:i/>
          <w:iCs/>
          <w:sz w:val="24"/>
          <w:szCs w:val="24"/>
        </w:rPr>
        <w:t xml:space="preserve"> dopředu</w:t>
      </w:r>
      <w:r>
        <w:rPr>
          <w:rFonts w:ascii="Times New Roman" w:hAnsi="Times New Roman" w:cs="Times New Roman"/>
          <w:i/>
          <w:iCs/>
          <w:sz w:val="24"/>
          <w:szCs w:val="24"/>
        </w:rPr>
        <w:t>, jak lekce bude probíha</w:t>
      </w:r>
      <w:r w:rsidR="00D32D9A">
        <w:rPr>
          <w:rFonts w:ascii="Times New Roman" w:hAnsi="Times New Roman" w:cs="Times New Roman"/>
          <w:i/>
          <w:iCs/>
          <w:sz w:val="24"/>
          <w:szCs w:val="24"/>
        </w:rPr>
        <w:t>t (L6) ...</w:t>
      </w:r>
      <w:r>
        <w:rPr>
          <w:rFonts w:ascii="Times New Roman" w:hAnsi="Times New Roman" w:cs="Times New Roman"/>
          <w:i/>
          <w:iCs/>
          <w:sz w:val="24"/>
          <w:szCs w:val="24"/>
        </w:rPr>
        <w:t>samozřejm</w:t>
      </w:r>
      <w:r w:rsidR="00BD73E9">
        <w:rPr>
          <w:rFonts w:ascii="Times New Roman" w:hAnsi="Times New Roman" w:cs="Times New Roman"/>
          <w:i/>
          <w:iCs/>
          <w:sz w:val="24"/>
          <w:szCs w:val="24"/>
        </w:rPr>
        <w:t>ě</w:t>
      </w:r>
      <w:r>
        <w:rPr>
          <w:rFonts w:ascii="Times New Roman" w:hAnsi="Times New Roman" w:cs="Times New Roman"/>
          <w:i/>
          <w:iCs/>
          <w:sz w:val="24"/>
          <w:szCs w:val="24"/>
        </w:rPr>
        <w:t xml:space="preserve"> každá lektorka si některé výstupy trochu upraví, ale to „</w:t>
      </w:r>
      <w:proofErr w:type="spellStart"/>
      <w:r>
        <w:rPr>
          <w:rFonts w:ascii="Times New Roman" w:hAnsi="Times New Roman" w:cs="Times New Roman"/>
          <w:i/>
          <w:iCs/>
          <w:sz w:val="24"/>
          <w:szCs w:val="24"/>
        </w:rPr>
        <w:t>gro</w:t>
      </w:r>
      <w:proofErr w:type="spellEnd"/>
      <w:r>
        <w:rPr>
          <w:rFonts w:ascii="Times New Roman" w:hAnsi="Times New Roman" w:cs="Times New Roman"/>
          <w:i/>
          <w:iCs/>
          <w:sz w:val="24"/>
          <w:szCs w:val="24"/>
        </w:rPr>
        <w:t>“ tam je (L6) ...)</w:t>
      </w:r>
    </w:p>
    <w:p w14:paraId="58CD2065" w14:textId="5D28CF5E" w:rsidR="006E336E" w:rsidRDefault="006E336E"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(...na programu Baby </w:t>
      </w:r>
      <w:proofErr w:type="spellStart"/>
      <w:r>
        <w:rPr>
          <w:rFonts w:ascii="Times New Roman" w:hAnsi="Times New Roman" w:cs="Times New Roman"/>
          <w:i/>
          <w:iCs/>
          <w:sz w:val="24"/>
          <w:szCs w:val="24"/>
        </w:rPr>
        <w:t>Signs</w:t>
      </w:r>
      <w:proofErr w:type="spellEnd"/>
      <w:r>
        <w:rPr>
          <w:rFonts w:ascii="Times New Roman" w:hAnsi="Times New Roman" w:cs="Times New Roman"/>
          <w:i/>
          <w:iCs/>
          <w:sz w:val="24"/>
          <w:szCs w:val="24"/>
        </w:rPr>
        <w:t>® se mi líbilo, že i maminka na mateřské dokáže kurz lektora zvládnout docela v pohodě, protože většina komunikace na začátku probíhá elektronicky, takže si to můžete přizpůsobit vlastním časovým možnostem (L7) ...i na prezenční část si můžete vzít dítě s sebou, takže je fajn, že zakladatelka sama ví, že se tomu začínají věnovat maminky s malými dětmi (L7) ...</w:t>
      </w:r>
      <w:r w:rsidR="00463393">
        <w:rPr>
          <w:rFonts w:ascii="Times New Roman" w:hAnsi="Times New Roman" w:cs="Times New Roman"/>
          <w:i/>
          <w:iCs/>
          <w:sz w:val="24"/>
          <w:szCs w:val="24"/>
        </w:rPr>
        <w:t>o tom, zda je možné už dnes absolvovat prezenční část on-lin</w:t>
      </w:r>
      <w:r w:rsidR="00CD13B1">
        <w:rPr>
          <w:rFonts w:ascii="Times New Roman" w:hAnsi="Times New Roman" w:cs="Times New Roman"/>
          <w:i/>
          <w:iCs/>
          <w:sz w:val="24"/>
          <w:szCs w:val="24"/>
        </w:rPr>
        <w:t>e</w:t>
      </w:r>
      <w:r w:rsidR="00463393">
        <w:rPr>
          <w:rFonts w:ascii="Times New Roman" w:hAnsi="Times New Roman" w:cs="Times New Roman"/>
          <w:i/>
          <w:iCs/>
          <w:sz w:val="24"/>
          <w:szCs w:val="24"/>
        </w:rPr>
        <w:t xml:space="preserve"> nevím (L7) ...vím, že Michaela</w:t>
      </w:r>
      <w:r w:rsidR="0099179F">
        <w:rPr>
          <w:rFonts w:ascii="Times New Roman" w:hAnsi="Times New Roman" w:cs="Times New Roman"/>
          <w:i/>
          <w:iCs/>
          <w:sz w:val="24"/>
          <w:szCs w:val="24"/>
        </w:rPr>
        <w:t xml:space="preserve"> (*Michaela </w:t>
      </w:r>
      <w:proofErr w:type="spellStart"/>
      <w:r w:rsidR="0099179F">
        <w:rPr>
          <w:rFonts w:ascii="Times New Roman" w:hAnsi="Times New Roman" w:cs="Times New Roman"/>
          <w:i/>
          <w:iCs/>
          <w:sz w:val="24"/>
          <w:szCs w:val="24"/>
        </w:rPr>
        <w:t>Tilton</w:t>
      </w:r>
      <w:proofErr w:type="spellEnd"/>
      <w:r w:rsidR="0099179F">
        <w:rPr>
          <w:rFonts w:ascii="Times New Roman" w:hAnsi="Times New Roman" w:cs="Times New Roman"/>
          <w:i/>
          <w:iCs/>
          <w:sz w:val="24"/>
          <w:szCs w:val="24"/>
        </w:rPr>
        <w:t>)</w:t>
      </w:r>
      <w:r w:rsidR="00463393">
        <w:rPr>
          <w:rFonts w:ascii="Times New Roman" w:hAnsi="Times New Roman" w:cs="Times New Roman"/>
          <w:i/>
          <w:iCs/>
          <w:sz w:val="24"/>
          <w:szCs w:val="24"/>
        </w:rPr>
        <w:t xml:space="preserve"> si hodně zakládá na tom, aby se s lektorkami aspoň jednou potkala, aby </w:t>
      </w:r>
      <w:proofErr w:type="spellStart"/>
      <w:r w:rsidR="00463393">
        <w:rPr>
          <w:rFonts w:ascii="Times New Roman" w:hAnsi="Times New Roman" w:cs="Times New Roman"/>
          <w:i/>
          <w:iCs/>
          <w:sz w:val="24"/>
          <w:szCs w:val="24"/>
        </w:rPr>
        <w:t>navnímala</w:t>
      </w:r>
      <w:proofErr w:type="spellEnd"/>
      <w:r w:rsidR="00463393">
        <w:rPr>
          <w:rFonts w:ascii="Times New Roman" w:hAnsi="Times New Roman" w:cs="Times New Roman"/>
          <w:i/>
          <w:iCs/>
          <w:sz w:val="24"/>
          <w:szCs w:val="24"/>
        </w:rPr>
        <w:t>, jestli se na to ta lektorka hodí (L7) ...</w:t>
      </w:r>
      <w:r w:rsidR="00CD13B1">
        <w:rPr>
          <w:rFonts w:ascii="Times New Roman" w:hAnsi="Times New Roman" w:cs="Times New Roman"/>
          <w:i/>
          <w:iCs/>
          <w:sz w:val="24"/>
          <w:szCs w:val="24"/>
        </w:rPr>
        <w:t>když už uděláte certifikaci, dostanete šanon, kde jsou hodiny popsané po minutě (L7</w:t>
      </w:r>
      <w:r w:rsidR="00463393">
        <w:rPr>
          <w:rFonts w:ascii="Times New Roman" w:hAnsi="Times New Roman" w:cs="Times New Roman"/>
          <w:i/>
          <w:iCs/>
          <w:sz w:val="24"/>
          <w:szCs w:val="24"/>
        </w:rPr>
        <w:t>)</w:t>
      </w:r>
      <w:r w:rsidR="00CD13B1">
        <w:rPr>
          <w:rFonts w:ascii="Times New Roman" w:hAnsi="Times New Roman" w:cs="Times New Roman"/>
          <w:i/>
          <w:iCs/>
          <w:sz w:val="24"/>
          <w:szCs w:val="24"/>
        </w:rPr>
        <w:t xml:space="preserve"> ...)</w:t>
      </w:r>
    </w:p>
    <w:p w14:paraId="1D637525" w14:textId="301300D9" w:rsidR="00876FCC" w:rsidRPr="00675615" w:rsidRDefault="00876FCC" w:rsidP="005E5A3B">
      <w:pPr>
        <w:spacing w:line="360" w:lineRule="auto"/>
        <w:jc w:val="both"/>
        <w:rPr>
          <w:rFonts w:ascii="Times New Roman" w:hAnsi="Times New Roman" w:cs="Times New Roman"/>
          <w:b/>
          <w:bCs/>
          <w:sz w:val="24"/>
          <w:szCs w:val="24"/>
        </w:rPr>
      </w:pPr>
      <w:r w:rsidRPr="00675615">
        <w:rPr>
          <w:rFonts w:ascii="Times New Roman" w:hAnsi="Times New Roman" w:cs="Times New Roman"/>
          <w:b/>
          <w:bCs/>
          <w:sz w:val="24"/>
          <w:szCs w:val="24"/>
        </w:rPr>
        <w:t>Negativa</w:t>
      </w:r>
      <w:r w:rsidR="003C7B2B">
        <w:rPr>
          <w:rFonts w:ascii="Times New Roman" w:hAnsi="Times New Roman" w:cs="Times New Roman"/>
          <w:b/>
          <w:bCs/>
          <w:sz w:val="24"/>
          <w:szCs w:val="24"/>
        </w:rPr>
        <w:t xml:space="preserve"> znakování a programu Baby </w:t>
      </w:r>
      <w:proofErr w:type="spellStart"/>
      <w:r w:rsidR="003C7B2B">
        <w:rPr>
          <w:rFonts w:ascii="Times New Roman" w:hAnsi="Times New Roman" w:cs="Times New Roman"/>
          <w:b/>
          <w:bCs/>
          <w:sz w:val="24"/>
          <w:szCs w:val="24"/>
        </w:rPr>
        <w:t>Signs</w:t>
      </w:r>
      <w:proofErr w:type="spellEnd"/>
      <w:r w:rsidR="003C7B2B">
        <w:rPr>
          <w:rFonts w:ascii="Times New Roman" w:hAnsi="Times New Roman" w:cs="Times New Roman"/>
          <w:b/>
          <w:bCs/>
          <w:sz w:val="24"/>
          <w:szCs w:val="24"/>
        </w:rPr>
        <w:t>® dle lektorů</w:t>
      </w:r>
    </w:p>
    <w:p w14:paraId="0B91CF82" w14:textId="19CC30ED" w:rsidR="00876FCC" w:rsidRPr="008F4746" w:rsidRDefault="008022A3" w:rsidP="005E5A3B">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Některé</w:t>
      </w:r>
      <w:r w:rsidR="00876FCC">
        <w:rPr>
          <w:rFonts w:ascii="Times New Roman" w:hAnsi="Times New Roman" w:cs="Times New Roman"/>
          <w:sz w:val="24"/>
          <w:szCs w:val="24"/>
        </w:rPr>
        <w:t xml:space="preserve"> lektorky zmínily, že negativum </w:t>
      </w:r>
      <w:r w:rsidR="00D27366">
        <w:rPr>
          <w:rFonts w:ascii="Times New Roman" w:hAnsi="Times New Roman" w:cs="Times New Roman"/>
          <w:sz w:val="24"/>
          <w:szCs w:val="24"/>
        </w:rPr>
        <w:t xml:space="preserve">znakování </w:t>
      </w:r>
      <w:r w:rsidR="00876FCC">
        <w:rPr>
          <w:rFonts w:ascii="Times New Roman" w:hAnsi="Times New Roman" w:cs="Times New Roman"/>
          <w:sz w:val="24"/>
          <w:szCs w:val="24"/>
        </w:rPr>
        <w:t xml:space="preserve">vnímají v nepřijetí konceptu znakování v jejich rodinném zázemí. Jedna lektorka byla </w:t>
      </w:r>
      <w:r w:rsidR="00B522A4">
        <w:rPr>
          <w:rFonts w:ascii="Times New Roman" w:hAnsi="Times New Roman" w:cs="Times New Roman"/>
          <w:sz w:val="24"/>
          <w:szCs w:val="24"/>
        </w:rPr>
        <w:t xml:space="preserve">dokonce </w:t>
      </w:r>
      <w:r w:rsidR="00876FCC">
        <w:rPr>
          <w:rFonts w:ascii="Times New Roman" w:hAnsi="Times New Roman" w:cs="Times New Roman"/>
          <w:sz w:val="24"/>
          <w:szCs w:val="24"/>
        </w:rPr>
        <w:t>konfrontována s názorem, že je teatrální a chce se jen předvádět před ostatními. Bylo zmíněno, že program nejde s dobou a již nějakou dobu stagnuje. Nereaguje na změny ve společnosti, ať už se to týká rychlosti přenosu informaci nebo technického vybavení dnešních rodičů.</w:t>
      </w:r>
    </w:p>
    <w:p w14:paraId="73D25CA4" w14:textId="77777777" w:rsidR="00876FCC" w:rsidRDefault="00876FCC" w:rsidP="005E5A3B">
      <w:pPr>
        <w:spacing w:before="240" w:line="360" w:lineRule="auto"/>
        <w:jc w:val="both"/>
        <w:rPr>
          <w:rFonts w:ascii="Times New Roman" w:hAnsi="Times New Roman" w:cs="Times New Roman"/>
          <w:i/>
          <w:iCs/>
          <w:sz w:val="24"/>
          <w:szCs w:val="24"/>
        </w:rPr>
      </w:pPr>
      <w:r>
        <w:rPr>
          <w:rFonts w:ascii="Times New Roman" w:hAnsi="Times New Roman" w:cs="Times New Roman"/>
          <w:i/>
          <w:iCs/>
          <w:sz w:val="24"/>
          <w:szCs w:val="24"/>
        </w:rPr>
        <w:t>(Spíše v tom rodinném prostředí, když žena nemá podporu (L1) ...v mnoha prarodičích, případně mužích je zakotvena představa, že znakování je pro nemocné děti a že dítě nezačne mluvit, když mu je nabídnut znak (L1) ...je to hloupost, která byla vyvrácena několikaletým výzkumem, ale bohužel to přetrvává u některých dodnes (L1) ...)</w:t>
      </w:r>
    </w:p>
    <w:p w14:paraId="683900CA" w14:textId="77777777" w:rsidR="00876FCC" w:rsidRDefault="00876FCC"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(...negativum nevidím v dětech, protože nikdy nemůžeme vědět dopředu, jestli by dítě začalo mluvit bez znakování dříve, později (L2) ...negativum pro rodiče je odsuzující okolí (L2) ...kamarádka mi řekla, že se předvádím (L2) ...)</w:t>
      </w:r>
    </w:p>
    <w:p w14:paraId="6DE03BB1" w14:textId="77777777" w:rsidR="00876FCC" w:rsidRPr="001A686B" w:rsidRDefault="00876FCC" w:rsidP="005E5A3B">
      <w:pPr>
        <w:spacing w:line="360" w:lineRule="auto"/>
        <w:jc w:val="both"/>
        <w:rPr>
          <w:rFonts w:ascii="Times New Roman" w:hAnsi="Times New Roman" w:cs="Times New Roman"/>
          <w:i/>
          <w:iCs/>
          <w:sz w:val="24"/>
          <w:szCs w:val="24"/>
        </w:rPr>
      </w:pPr>
      <w:r w:rsidRPr="001A686B">
        <w:rPr>
          <w:rFonts w:ascii="Times New Roman" w:hAnsi="Times New Roman" w:cs="Times New Roman"/>
          <w:i/>
          <w:iCs/>
          <w:sz w:val="24"/>
          <w:szCs w:val="24"/>
        </w:rPr>
        <w:t xml:space="preserve">(...posledních třeba 10 let se s programem Baby </w:t>
      </w:r>
      <w:proofErr w:type="spellStart"/>
      <w:r w:rsidRPr="001A686B">
        <w:rPr>
          <w:rFonts w:ascii="Times New Roman" w:hAnsi="Times New Roman" w:cs="Times New Roman"/>
          <w:i/>
          <w:iCs/>
          <w:sz w:val="24"/>
          <w:szCs w:val="24"/>
        </w:rPr>
        <w:t>Signs</w:t>
      </w:r>
      <w:proofErr w:type="spellEnd"/>
      <w:r w:rsidRPr="001A686B">
        <w:rPr>
          <w:rFonts w:ascii="Times New Roman" w:hAnsi="Times New Roman" w:cs="Times New Roman"/>
          <w:i/>
          <w:iCs/>
          <w:sz w:val="24"/>
          <w:szCs w:val="24"/>
        </w:rPr>
        <w:t xml:space="preserve">® nic moc neděje (L3) ...paní doktorky už jsou v důchodu, si myslím, a prostě to trošičku stagnuje (L3) ...potřeby dnešních mladých rodičů jsou prostě trochu jinde než CD a MP3 ke stažení (L3) ...Baby </w:t>
      </w:r>
      <w:proofErr w:type="spellStart"/>
      <w:r w:rsidRPr="001A686B">
        <w:rPr>
          <w:rFonts w:ascii="Times New Roman" w:hAnsi="Times New Roman" w:cs="Times New Roman"/>
          <w:i/>
          <w:iCs/>
          <w:sz w:val="24"/>
          <w:szCs w:val="24"/>
        </w:rPr>
        <w:t>Signs</w:t>
      </w:r>
      <w:proofErr w:type="spellEnd"/>
      <w:r w:rsidRPr="001A686B">
        <w:rPr>
          <w:rFonts w:ascii="Times New Roman" w:hAnsi="Times New Roman" w:cs="Times New Roman"/>
          <w:i/>
          <w:iCs/>
          <w:sz w:val="24"/>
          <w:szCs w:val="24"/>
        </w:rPr>
        <w:t xml:space="preserve">® podle mě nestíhá dodávat to, co ti rodiče dneska chtějí (L3) ...vše je dnes rychlejší, dostupnější (L3) ...podle mě je dneska důležité dávat třeba i obsah zdarma (L3) ...být prostě mentorem (L3) ...když rodiče věří tomu, že jste ten expert, tak si kurz koupí (L3) ...Baby </w:t>
      </w:r>
      <w:proofErr w:type="spellStart"/>
      <w:r w:rsidRPr="001A686B">
        <w:rPr>
          <w:rFonts w:ascii="Times New Roman" w:hAnsi="Times New Roman" w:cs="Times New Roman"/>
          <w:i/>
          <w:iCs/>
          <w:sz w:val="24"/>
          <w:szCs w:val="24"/>
        </w:rPr>
        <w:t>Signs</w:t>
      </w:r>
      <w:proofErr w:type="spellEnd"/>
      <w:r w:rsidRPr="001A686B">
        <w:rPr>
          <w:rFonts w:ascii="Times New Roman" w:hAnsi="Times New Roman" w:cs="Times New Roman"/>
          <w:i/>
          <w:iCs/>
          <w:sz w:val="24"/>
          <w:szCs w:val="24"/>
        </w:rPr>
        <w:t>® to má postaveno tak, že celé know-how prodává na tom kurzu (L3) ...)</w:t>
      </w:r>
    </w:p>
    <w:p w14:paraId="4E5EEE3C" w14:textId="77777777" w:rsidR="00876FCC" w:rsidRPr="00DB01C0" w:rsidRDefault="00876FCC"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w:t>
      </w:r>
      <w:r w:rsidRPr="008F4746">
        <w:rPr>
          <w:rFonts w:ascii="Times New Roman" w:hAnsi="Times New Roman" w:cs="Times New Roman"/>
          <w:i/>
          <w:iCs/>
          <w:sz w:val="24"/>
          <w:szCs w:val="24"/>
        </w:rPr>
        <w:t>ne</w:t>
      </w:r>
      <w:r>
        <w:rPr>
          <w:rFonts w:ascii="Times New Roman" w:hAnsi="Times New Roman" w:cs="Times New Roman"/>
          <w:i/>
          <w:iCs/>
          <w:sz w:val="24"/>
          <w:szCs w:val="24"/>
        </w:rPr>
        <w:t>, t</w:t>
      </w:r>
      <w:r w:rsidRPr="008F4746">
        <w:rPr>
          <w:rFonts w:ascii="Times New Roman" w:hAnsi="Times New Roman" w:cs="Times New Roman"/>
          <w:i/>
          <w:iCs/>
          <w:sz w:val="24"/>
          <w:szCs w:val="24"/>
        </w:rPr>
        <w:t>o by mohla být spíš otázka na někoho</w:t>
      </w:r>
      <w:r>
        <w:rPr>
          <w:rFonts w:ascii="Times New Roman" w:hAnsi="Times New Roman" w:cs="Times New Roman"/>
          <w:i/>
          <w:iCs/>
          <w:sz w:val="24"/>
          <w:szCs w:val="24"/>
        </w:rPr>
        <w:t xml:space="preserve">, </w:t>
      </w:r>
      <w:r w:rsidRPr="008F4746">
        <w:rPr>
          <w:rFonts w:ascii="Times New Roman" w:hAnsi="Times New Roman" w:cs="Times New Roman"/>
          <w:i/>
          <w:iCs/>
          <w:sz w:val="24"/>
          <w:szCs w:val="24"/>
        </w:rPr>
        <w:t>kdo kurz navštěvoval a třeba nebyl spokojen</w:t>
      </w:r>
      <w:r>
        <w:rPr>
          <w:rFonts w:ascii="Times New Roman" w:hAnsi="Times New Roman" w:cs="Times New Roman"/>
          <w:i/>
          <w:iCs/>
          <w:sz w:val="24"/>
          <w:szCs w:val="24"/>
        </w:rPr>
        <w:t xml:space="preserve"> (L4) ...j</w:t>
      </w:r>
      <w:r w:rsidRPr="008F4746">
        <w:rPr>
          <w:rFonts w:ascii="Times New Roman" w:hAnsi="Times New Roman" w:cs="Times New Roman"/>
          <w:i/>
          <w:iCs/>
          <w:sz w:val="24"/>
          <w:szCs w:val="24"/>
        </w:rPr>
        <w:t xml:space="preserve">á </w:t>
      </w:r>
      <w:r>
        <w:rPr>
          <w:rFonts w:ascii="Times New Roman" w:hAnsi="Times New Roman" w:cs="Times New Roman"/>
          <w:i/>
          <w:iCs/>
          <w:sz w:val="24"/>
          <w:szCs w:val="24"/>
        </w:rPr>
        <w:t>j</w:t>
      </w:r>
      <w:r w:rsidRPr="008F4746">
        <w:rPr>
          <w:rFonts w:ascii="Times New Roman" w:hAnsi="Times New Roman" w:cs="Times New Roman"/>
          <w:i/>
          <w:iCs/>
          <w:sz w:val="24"/>
          <w:szCs w:val="24"/>
        </w:rPr>
        <w:t xml:space="preserve">sem lektorka a stojím </w:t>
      </w:r>
      <w:r>
        <w:rPr>
          <w:rFonts w:ascii="Times New Roman" w:hAnsi="Times New Roman" w:cs="Times New Roman"/>
          <w:i/>
          <w:iCs/>
          <w:sz w:val="24"/>
          <w:szCs w:val="24"/>
        </w:rPr>
        <w:t xml:space="preserve">si </w:t>
      </w:r>
      <w:r w:rsidRPr="008F4746">
        <w:rPr>
          <w:rFonts w:ascii="Times New Roman" w:hAnsi="Times New Roman" w:cs="Times New Roman"/>
          <w:i/>
          <w:iCs/>
          <w:sz w:val="24"/>
          <w:szCs w:val="24"/>
        </w:rPr>
        <w:t>za tím,</w:t>
      </w:r>
      <w:r>
        <w:rPr>
          <w:rFonts w:ascii="Times New Roman" w:hAnsi="Times New Roman" w:cs="Times New Roman"/>
          <w:i/>
          <w:iCs/>
          <w:sz w:val="24"/>
          <w:szCs w:val="24"/>
        </w:rPr>
        <w:t xml:space="preserve"> </w:t>
      </w:r>
      <w:r w:rsidRPr="008F4746">
        <w:rPr>
          <w:rFonts w:ascii="Times New Roman" w:hAnsi="Times New Roman" w:cs="Times New Roman"/>
          <w:i/>
          <w:iCs/>
          <w:sz w:val="24"/>
          <w:szCs w:val="24"/>
        </w:rPr>
        <w:t>že znakování je jedna z nejlepších věcí, kter</w:t>
      </w:r>
      <w:r>
        <w:rPr>
          <w:rFonts w:ascii="Times New Roman" w:hAnsi="Times New Roman" w:cs="Times New Roman"/>
          <w:i/>
          <w:iCs/>
          <w:sz w:val="24"/>
          <w:szCs w:val="24"/>
        </w:rPr>
        <w:t xml:space="preserve">ou </w:t>
      </w:r>
      <w:r w:rsidRPr="008F4746">
        <w:rPr>
          <w:rFonts w:ascii="Times New Roman" w:hAnsi="Times New Roman" w:cs="Times New Roman"/>
          <w:i/>
          <w:iCs/>
          <w:sz w:val="24"/>
          <w:szCs w:val="24"/>
        </w:rPr>
        <w:t>jsem</w:t>
      </w:r>
      <w:r>
        <w:rPr>
          <w:rFonts w:ascii="Times New Roman" w:hAnsi="Times New Roman" w:cs="Times New Roman"/>
          <w:i/>
          <w:iCs/>
          <w:sz w:val="24"/>
          <w:szCs w:val="24"/>
        </w:rPr>
        <w:t xml:space="preserve"> </w:t>
      </w:r>
      <w:r w:rsidRPr="008F4746">
        <w:rPr>
          <w:rFonts w:ascii="Times New Roman" w:hAnsi="Times New Roman" w:cs="Times New Roman"/>
          <w:i/>
          <w:iCs/>
          <w:sz w:val="24"/>
          <w:szCs w:val="24"/>
        </w:rPr>
        <w:t>mohla dětem nabídnou a šířím to</w:t>
      </w:r>
      <w:r>
        <w:rPr>
          <w:rFonts w:ascii="Times New Roman" w:hAnsi="Times New Roman" w:cs="Times New Roman"/>
          <w:i/>
          <w:iCs/>
          <w:sz w:val="24"/>
          <w:szCs w:val="24"/>
        </w:rPr>
        <w:t xml:space="preserve"> </w:t>
      </w:r>
      <w:r w:rsidRPr="008F4746">
        <w:rPr>
          <w:rFonts w:ascii="Times New Roman" w:hAnsi="Times New Roman" w:cs="Times New Roman"/>
          <w:i/>
          <w:iCs/>
          <w:sz w:val="24"/>
          <w:szCs w:val="24"/>
        </w:rPr>
        <w:t>dál</w:t>
      </w:r>
      <w:r>
        <w:rPr>
          <w:rFonts w:ascii="Times New Roman" w:hAnsi="Times New Roman" w:cs="Times New Roman"/>
          <w:i/>
          <w:iCs/>
          <w:sz w:val="24"/>
          <w:szCs w:val="24"/>
        </w:rPr>
        <w:t xml:space="preserve"> (L4) ...)</w:t>
      </w:r>
    </w:p>
    <w:p w14:paraId="2AE6543B" w14:textId="2EE16E15" w:rsidR="00876FCC" w:rsidRDefault="00876FCC"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(Nesetkala jsem se s negativy (L5) ...každý má mluvení dáno jinak, někdo začíná dříve, někdo později (L5) ...) </w:t>
      </w:r>
    </w:p>
    <w:p w14:paraId="2C3F9AD5" w14:textId="77777777" w:rsidR="00E87C35" w:rsidRDefault="00D32D9A"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(...negativa vidím v nepřijetí znakování v okruhu rodiny, přátel (L6) ...rodič si musí určit, jaké má priority (L6) ...pokud chceme dosáhnou ve znakování nějakých výsledků, musíme ten čas dítěti věnovat a sami se znaky učit (L6) ...)</w:t>
      </w:r>
      <w:r w:rsidR="00E87C35" w:rsidRPr="00E87C35">
        <w:rPr>
          <w:rFonts w:ascii="Times New Roman" w:hAnsi="Times New Roman" w:cs="Times New Roman"/>
          <w:i/>
          <w:iCs/>
          <w:sz w:val="24"/>
          <w:szCs w:val="24"/>
        </w:rPr>
        <w:t xml:space="preserve"> </w:t>
      </w:r>
    </w:p>
    <w:p w14:paraId="1948F1E0" w14:textId="3A8081D6" w:rsidR="00D32D9A" w:rsidRDefault="00E87C35"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(...je spoustu mýtů ve společnosti (L7) ...každý člověk se bojí o to své dítě, aby neudělal něco ve výchově špatně (L7) ...nestalo se mi, že když bych si s někým o znakování popovídala, že by mi nevěřil (L7) ...máme vědecké studie, že znakování naopak pomáhá rozvoji řeči (L7) ...</w:t>
      </w:r>
      <w:r w:rsidR="00EC7A5E">
        <w:rPr>
          <w:rFonts w:ascii="Times New Roman" w:hAnsi="Times New Roman" w:cs="Times New Roman"/>
          <w:i/>
          <w:iCs/>
          <w:sz w:val="24"/>
          <w:szCs w:val="24"/>
        </w:rPr>
        <w:t>hlavně já to mám odzkoušené na tom svém dítěti</w:t>
      </w:r>
      <w:r w:rsidR="007F3D7C">
        <w:rPr>
          <w:rFonts w:ascii="Times New Roman" w:hAnsi="Times New Roman" w:cs="Times New Roman"/>
          <w:i/>
          <w:iCs/>
          <w:sz w:val="24"/>
          <w:szCs w:val="24"/>
        </w:rPr>
        <w:t>, že rozhodně neměl opožděný vývoj řeči, spíš naopak (L7) ...teď jsou mu 4 roky a mluví jak školák, složité příběhy, konstrukce (L7</w:t>
      </w:r>
      <w:r>
        <w:rPr>
          <w:rFonts w:ascii="Times New Roman" w:hAnsi="Times New Roman" w:cs="Times New Roman"/>
          <w:i/>
          <w:iCs/>
          <w:sz w:val="24"/>
          <w:szCs w:val="24"/>
        </w:rPr>
        <w:t>)</w:t>
      </w:r>
      <w:r w:rsidR="007F3D7C">
        <w:rPr>
          <w:rFonts w:ascii="Times New Roman" w:hAnsi="Times New Roman" w:cs="Times New Roman"/>
          <w:i/>
          <w:iCs/>
          <w:sz w:val="24"/>
          <w:szCs w:val="24"/>
        </w:rPr>
        <w:t xml:space="preserve"> ...</w:t>
      </w:r>
      <w:r w:rsidR="006307D2">
        <w:rPr>
          <w:rFonts w:ascii="Times New Roman" w:hAnsi="Times New Roman" w:cs="Times New Roman"/>
          <w:i/>
          <w:iCs/>
          <w:sz w:val="24"/>
          <w:szCs w:val="24"/>
        </w:rPr>
        <w:t>správné znakování je vždy doprovázeno mluvenou řečí (L7</w:t>
      </w:r>
      <w:r w:rsidR="007F3D7C">
        <w:rPr>
          <w:rFonts w:ascii="Times New Roman" w:hAnsi="Times New Roman" w:cs="Times New Roman"/>
          <w:i/>
          <w:iCs/>
          <w:sz w:val="24"/>
          <w:szCs w:val="24"/>
        </w:rPr>
        <w:t>)</w:t>
      </w:r>
      <w:r>
        <w:rPr>
          <w:rFonts w:ascii="Times New Roman" w:hAnsi="Times New Roman" w:cs="Times New Roman"/>
          <w:i/>
          <w:iCs/>
          <w:sz w:val="24"/>
          <w:szCs w:val="24"/>
        </w:rPr>
        <w:t xml:space="preserve"> </w:t>
      </w:r>
      <w:r w:rsidR="006307D2">
        <w:rPr>
          <w:rFonts w:ascii="Times New Roman" w:hAnsi="Times New Roman" w:cs="Times New Roman"/>
          <w:i/>
          <w:iCs/>
          <w:sz w:val="24"/>
          <w:szCs w:val="24"/>
        </w:rPr>
        <w:t>...)</w:t>
      </w:r>
    </w:p>
    <w:p w14:paraId="613A2C81" w14:textId="049A1790" w:rsidR="00876FCC" w:rsidRPr="00675615" w:rsidRDefault="00876FCC" w:rsidP="005E5A3B">
      <w:pPr>
        <w:spacing w:line="360" w:lineRule="auto"/>
        <w:jc w:val="both"/>
        <w:rPr>
          <w:rFonts w:ascii="Times New Roman" w:hAnsi="Times New Roman" w:cs="Times New Roman"/>
          <w:b/>
          <w:bCs/>
          <w:sz w:val="24"/>
          <w:szCs w:val="24"/>
        </w:rPr>
      </w:pPr>
      <w:r w:rsidRPr="00675615">
        <w:rPr>
          <w:rFonts w:ascii="Times New Roman" w:hAnsi="Times New Roman" w:cs="Times New Roman"/>
          <w:b/>
          <w:bCs/>
          <w:sz w:val="24"/>
          <w:szCs w:val="24"/>
        </w:rPr>
        <w:t xml:space="preserve">Přínos </w:t>
      </w:r>
      <w:r w:rsidR="004D5828">
        <w:rPr>
          <w:rFonts w:ascii="Times New Roman" w:hAnsi="Times New Roman" w:cs="Times New Roman"/>
          <w:b/>
          <w:bCs/>
          <w:sz w:val="24"/>
          <w:szCs w:val="24"/>
        </w:rPr>
        <w:t xml:space="preserve">programu Baby </w:t>
      </w:r>
      <w:proofErr w:type="spellStart"/>
      <w:r w:rsidR="004D5828">
        <w:rPr>
          <w:rFonts w:ascii="Times New Roman" w:hAnsi="Times New Roman" w:cs="Times New Roman"/>
          <w:b/>
          <w:bCs/>
          <w:sz w:val="24"/>
          <w:szCs w:val="24"/>
        </w:rPr>
        <w:t>Signs</w:t>
      </w:r>
      <w:proofErr w:type="spellEnd"/>
      <w:r w:rsidR="004D5828">
        <w:rPr>
          <w:rFonts w:ascii="Times New Roman" w:hAnsi="Times New Roman" w:cs="Times New Roman"/>
          <w:b/>
          <w:bCs/>
          <w:sz w:val="24"/>
          <w:szCs w:val="24"/>
        </w:rPr>
        <w:t>®</w:t>
      </w:r>
      <w:r w:rsidR="00C36CDE">
        <w:rPr>
          <w:rFonts w:ascii="Times New Roman" w:hAnsi="Times New Roman" w:cs="Times New Roman"/>
          <w:b/>
          <w:bCs/>
          <w:sz w:val="24"/>
          <w:szCs w:val="24"/>
        </w:rPr>
        <w:t xml:space="preserve"> </w:t>
      </w:r>
      <w:r w:rsidR="006E2A51">
        <w:rPr>
          <w:rFonts w:ascii="Times New Roman" w:hAnsi="Times New Roman" w:cs="Times New Roman"/>
          <w:b/>
          <w:bCs/>
          <w:sz w:val="24"/>
          <w:szCs w:val="24"/>
        </w:rPr>
        <w:t xml:space="preserve">a znakování </w:t>
      </w:r>
      <w:r w:rsidRPr="00675615">
        <w:rPr>
          <w:rFonts w:ascii="Times New Roman" w:hAnsi="Times New Roman" w:cs="Times New Roman"/>
          <w:b/>
          <w:bCs/>
          <w:sz w:val="24"/>
          <w:szCs w:val="24"/>
        </w:rPr>
        <w:t>pro zúčastněné rodiče</w:t>
      </w:r>
    </w:p>
    <w:p w14:paraId="0FCA3F3C" w14:textId="38B23290" w:rsidR="00876FCC" w:rsidRPr="007C3F13" w:rsidRDefault="00876FCC" w:rsidP="005E5A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Nejčastěji skloňovaným přínosem pro zúčastněné rodiče kurzů Baby </w:t>
      </w:r>
      <w:proofErr w:type="spellStart"/>
      <w:r>
        <w:rPr>
          <w:rFonts w:ascii="Times New Roman" w:hAnsi="Times New Roman" w:cs="Times New Roman"/>
          <w:sz w:val="24"/>
          <w:szCs w:val="24"/>
        </w:rPr>
        <w:t>Sings</w:t>
      </w:r>
      <w:proofErr w:type="spellEnd"/>
      <w:r>
        <w:rPr>
          <w:rFonts w:ascii="Times New Roman" w:hAnsi="Times New Roman" w:cs="Times New Roman"/>
          <w:sz w:val="24"/>
          <w:szCs w:val="24"/>
        </w:rPr>
        <w:t xml:space="preserve">® byla jejich socializace. Vybočení ze stereotypu na rodičovské dovolené a sdílení poznatků, zkušeností s rodiči, kteří jsou „na stejné vlně“. Zajímavé bylo, že u této otázky byly patrné regionální odlišnosti. Jedna lektorka zmínila, že na její kurzy občas chodily i celé rodiny: babičky, dědečkové. Další lektorka však vypověděla, že na kurzech je žádoucí, aby byl přítomen jen jeden rodič (nebo jiný rodinný příslušník). Jednorázového semináře Baby </w:t>
      </w:r>
      <w:proofErr w:type="spellStart"/>
      <w:r>
        <w:rPr>
          <w:rFonts w:ascii="Times New Roman" w:hAnsi="Times New Roman" w:cs="Times New Roman"/>
          <w:sz w:val="24"/>
          <w:szCs w:val="24"/>
        </w:rPr>
        <w:t>Signs</w:t>
      </w:r>
      <w:proofErr w:type="spellEnd"/>
      <w:r>
        <w:rPr>
          <w:rFonts w:ascii="Times New Roman" w:hAnsi="Times New Roman" w:cs="Times New Roman"/>
          <w:sz w:val="24"/>
          <w:szCs w:val="24"/>
        </w:rPr>
        <w:t xml:space="preserve">® se může účastnit ovšem více rodinných příslušníků. Jeden participant také zmínil, že je důležité, aby rodiče o existenci programu Baby </w:t>
      </w:r>
      <w:proofErr w:type="spellStart"/>
      <w:r>
        <w:rPr>
          <w:rFonts w:ascii="Times New Roman" w:hAnsi="Times New Roman" w:cs="Times New Roman"/>
          <w:sz w:val="24"/>
          <w:szCs w:val="24"/>
        </w:rPr>
        <w:t>Signs</w:t>
      </w:r>
      <w:proofErr w:type="spellEnd"/>
      <w:r>
        <w:rPr>
          <w:rFonts w:ascii="Times New Roman" w:hAnsi="Times New Roman" w:cs="Times New Roman"/>
          <w:sz w:val="24"/>
          <w:szCs w:val="24"/>
        </w:rPr>
        <w:t>® vůbec věděli. Zmínil, že je to pro rodiče také práce (naučit se znaky...) a na základě toho zvážit, zda do znakování jít</w:t>
      </w:r>
      <w:r w:rsidR="006A3262">
        <w:rPr>
          <w:rFonts w:ascii="Times New Roman" w:hAnsi="Times New Roman" w:cs="Times New Roman"/>
          <w:sz w:val="24"/>
          <w:szCs w:val="24"/>
        </w:rPr>
        <w:t xml:space="preserve">, </w:t>
      </w:r>
      <w:r>
        <w:rPr>
          <w:rFonts w:ascii="Times New Roman" w:hAnsi="Times New Roman" w:cs="Times New Roman"/>
          <w:sz w:val="24"/>
          <w:szCs w:val="24"/>
        </w:rPr>
        <w:t xml:space="preserve">či nikoli. Téma osvěta programu Baby </w:t>
      </w:r>
      <w:proofErr w:type="spellStart"/>
      <w:r>
        <w:rPr>
          <w:rFonts w:ascii="Times New Roman" w:hAnsi="Times New Roman" w:cs="Times New Roman"/>
          <w:sz w:val="24"/>
          <w:szCs w:val="24"/>
        </w:rPr>
        <w:t>Signs</w:t>
      </w:r>
      <w:proofErr w:type="spellEnd"/>
      <w:r>
        <w:rPr>
          <w:rFonts w:ascii="Times New Roman" w:hAnsi="Times New Roman" w:cs="Times New Roman"/>
          <w:sz w:val="24"/>
          <w:szCs w:val="24"/>
        </w:rPr>
        <w:t>® ve všech lektorech hodně rezonovala a byl to bezpochyby jeden ze stěžejních důvodů, proč svolili k uskutečnění rozhovoru.</w:t>
      </w:r>
    </w:p>
    <w:p w14:paraId="5CE8A9A0" w14:textId="77777777" w:rsidR="00876FCC" w:rsidRDefault="00876FCC"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(...čím více lidí na dítě znakuje, tím je to samozřejmě pro něj přínosnější (L1) ...budování krásného vztahu mezi dítětem a dospělým (L1) ...je to i o radosti, o hře, o věnování pozornosti (L1) ...)</w:t>
      </w:r>
    </w:p>
    <w:p w14:paraId="64C04E3E" w14:textId="77777777" w:rsidR="00876FCC" w:rsidRDefault="00876FCC"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(...rodiče se stmelí na kurzech s dalšími rodiči, kteří jsou na stejné vlně (L2) ...dostanou se i do jiného prostředí, což je s malým dítětem obtížné (L2) ...sociální kontakty (L2) ...osvěta ve vzdělávání, jak si hrát na něco, jak na nočník (L2) ...můžeme se dotknout různých témat (L2 ...)</w:t>
      </w:r>
    </w:p>
    <w:p w14:paraId="408688AD" w14:textId="77777777" w:rsidR="00876FCC" w:rsidRDefault="00876FCC"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(...určitě vidím přínos programu i pro rodiče (L3) ...každý rodič by měl minimálně vědět, co znakování je, aby se mohl rozhodnout, zda to pro své děti chce, je to přeci jen práce pro ty rodiče (L3) ...)</w:t>
      </w:r>
    </w:p>
    <w:p w14:paraId="04361AC2" w14:textId="77777777" w:rsidR="00876FCC" w:rsidRDefault="00876FCC"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(...když </w:t>
      </w:r>
      <w:r w:rsidRPr="000C623D">
        <w:rPr>
          <w:rFonts w:ascii="Times New Roman" w:hAnsi="Times New Roman" w:cs="Times New Roman"/>
          <w:i/>
          <w:iCs/>
          <w:sz w:val="24"/>
          <w:szCs w:val="24"/>
        </w:rPr>
        <w:t>je v</w:t>
      </w:r>
      <w:r>
        <w:rPr>
          <w:rFonts w:ascii="Times New Roman" w:hAnsi="Times New Roman" w:cs="Times New Roman"/>
          <w:i/>
          <w:iCs/>
          <w:sz w:val="24"/>
          <w:szCs w:val="24"/>
        </w:rPr>
        <w:t xml:space="preserve">e znakování </w:t>
      </w:r>
      <w:r w:rsidRPr="000C623D">
        <w:rPr>
          <w:rFonts w:ascii="Times New Roman" w:hAnsi="Times New Roman" w:cs="Times New Roman"/>
          <w:i/>
          <w:iCs/>
          <w:sz w:val="24"/>
          <w:szCs w:val="24"/>
        </w:rPr>
        <w:t>někdo sám, tak to lehce vzdá, protože se výsledky</w:t>
      </w:r>
      <w:r>
        <w:rPr>
          <w:rFonts w:ascii="Times New Roman" w:hAnsi="Times New Roman" w:cs="Times New Roman"/>
          <w:i/>
          <w:iCs/>
          <w:sz w:val="24"/>
          <w:szCs w:val="24"/>
        </w:rPr>
        <w:t xml:space="preserve"> </w:t>
      </w:r>
      <w:r w:rsidRPr="000C623D">
        <w:rPr>
          <w:rFonts w:ascii="Times New Roman" w:hAnsi="Times New Roman" w:cs="Times New Roman"/>
          <w:i/>
          <w:iCs/>
          <w:sz w:val="24"/>
          <w:szCs w:val="24"/>
        </w:rPr>
        <w:t>nedostavují tak rychle, jak</w:t>
      </w:r>
      <w:r>
        <w:rPr>
          <w:rFonts w:ascii="Times New Roman" w:hAnsi="Times New Roman" w:cs="Times New Roman"/>
          <w:i/>
          <w:iCs/>
          <w:sz w:val="24"/>
          <w:szCs w:val="24"/>
        </w:rPr>
        <w:t xml:space="preserve"> očekává (L4) ...</w:t>
      </w:r>
      <w:r w:rsidRPr="000C623D">
        <w:rPr>
          <w:rFonts w:ascii="Times New Roman" w:hAnsi="Times New Roman" w:cs="Times New Roman"/>
          <w:i/>
          <w:iCs/>
          <w:sz w:val="24"/>
          <w:szCs w:val="24"/>
        </w:rPr>
        <w:t>informace z kurzu by mu pomohl</w:t>
      </w:r>
      <w:r>
        <w:rPr>
          <w:rFonts w:ascii="Times New Roman" w:hAnsi="Times New Roman" w:cs="Times New Roman"/>
          <w:i/>
          <w:iCs/>
          <w:sz w:val="24"/>
          <w:szCs w:val="24"/>
        </w:rPr>
        <w:t xml:space="preserve">y </w:t>
      </w:r>
      <w:r w:rsidRPr="000C623D">
        <w:rPr>
          <w:rFonts w:ascii="Times New Roman" w:hAnsi="Times New Roman" w:cs="Times New Roman"/>
          <w:i/>
          <w:iCs/>
          <w:sz w:val="24"/>
          <w:szCs w:val="24"/>
        </w:rPr>
        <w:t>a věděl by, že má vytrvat, protože než dít</w:t>
      </w:r>
      <w:r>
        <w:rPr>
          <w:rFonts w:ascii="Times New Roman" w:hAnsi="Times New Roman" w:cs="Times New Roman"/>
          <w:i/>
          <w:iCs/>
          <w:sz w:val="24"/>
          <w:szCs w:val="24"/>
        </w:rPr>
        <w:t>ě</w:t>
      </w:r>
      <w:r w:rsidRPr="000C623D">
        <w:rPr>
          <w:rFonts w:ascii="Times New Roman" w:hAnsi="Times New Roman" w:cs="Times New Roman"/>
          <w:i/>
          <w:iCs/>
          <w:sz w:val="24"/>
          <w:szCs w:val="24"/>
        </w:rPr>
        <w:t xml:space="preserve"> začne znakovat, tak musí projít nějakými</w:t>
      </w:r>
      <w:r>
        <w:rPr>
          <w:rFonts w:ascii="Times New Roman" w:hAnsi="Times New Roman" w:cs="Times New Roman"/>
          <w:i/>
          <w:iCs/>
          <w:sz w:val="24"/>
          <w:szCs w:val="24"/>
        </w:rPr>
        <w:t xml:space="preserve"> </w:t>
      </w:r>
      <w:r w:rsidRPr="000C623D">
        <w:rPr>
          <w:rFonts w:ascii="Times New Roman" w:hAnsi="Times New Roman" w:cs="Times New Roman"/>
          <w:i/>
          <w:iCs/>
          <w:sz w:val="24"/>
          <w:szCs w:val="24"/>
        </w:rPr>
        <w:t>stupni vývo</w:t>
      </w:r>
      <w:r>
        <w:rPr>
          <w:rFonts w:ascii="Times New Roman" w:hAnsi="Times New Roman" w:cs="Times New Roman"/>
          <w:i/>
          <w:iCs/>
          <w:sz w:val="24"/>
          <w:szCs w:val="24"/>
        </w:rPr>
        <w:t>je (L4) ...)</w:t>
      </w:r>
    </w:p>
    <w:p w14:paraId="2AAD4A03" w14:textId="165CE319" w:rsidR="00876FCC" w:rsidRDefault="00876FCC"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(...je to aktivita i pro rodiče (L5) ...jsou v jiném prostředí (L5) ...maminky se potkávají s vrstevníky svých dětí ...benefit dorozumění (L5) ...)</w:t>
      </w:r>
    </w:p>
    <w:p w14:paraId="5A515FD4" w14:textId="1060FA6C" w:rsidR="00ED2D84" w:rsidRDefault="00D32D9A"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(...aktivní smysluplné trávení času s dítětem (L6) ...vzdělávání rodičů (L6) ...přijdou na jiné myšlenky (L6) ...)</w:t>
      </w:r>
    </w:p>
    <w:p w14:paraId="08417233" w14:textId="72C77D45" w:rsidR="0009584F" w:rsidRDefault="00EC7A5E"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(...pokud podporuju komunikaci a dávám dítěti najevo, že mu rozumím a že mu chci rozumět, tak on je mnohem více motivován, aby se mnou začal komunikovat tím jazykem (L7)</w:t>
      </w:r>
      <w:r w:rsidR="006307D2">
        <w:rPr>
          <w:rFonts w:ascii="Times New Roman" w:hAnsi="Times New Roman" w:cs="Times New Roman"/>
          <w:i/>
          <w:iCs/>
          <w:sz w:val="24"/>
          <w:szCs w:val="24"/>
        </w:rPr>
        <w:t xml:space="preserve"> ...</w:t>
      </w:r>
      <w:r w:rsidR="00C62619">
        <w:rPr>
          <w:rFonts w:ascii="Times New Roman" w:hAnsi="Times New Roman" w:cs="Times New Roman"/>
          <w:i/>
          <w:iCs/>
          <w:sz w:val="24"/>
          <w:szCs w:val="24"/>
        </w:rPr>
        <w:t xml:space="preserve">komunikace mezi dítětem a rodičem, dá se na tom ve výchově stavět </w:t>
      </w:r>
      <w:r w:rsidR="006307D2">
        <w:rPr>
          <w:rFonts w:ascii="Times New Roman" w:hAnsi="Times New Roman" w:cs="Times New Roman"/>
          <w:i/>
          <w:iCs/>
          <w:sz w:val="24"/>
          <w:szCs w:val="24"/>
        </w:rPr>
        <w:t>(L7) ...</w:t>
      </w:r>
      <w:r w:rsidR="00C62619">
        <w:rPr>
          <w:rFonts w:ascii="Times New Roman" w:hAnsi="Times New Roman" w:cs="Times New Roman"/>
          <w:i/>
          <w:iCs/>
          <w:sz w:val="24"/>
          <w:szCs w:val="24"/>
        </w:rPr>
        <w:t>vidím to i na manželovi, pomáhalo to ve vzájemném utužení vztahu (L7</w:t>
      </w:r>
      <w:r w:rsidR="006307D2">
        <w:rPr>
          <w:rFonts w:ascii="Times New Roman" w:hAnsi="Times New Roman" w:cs="Times New Roman"/>
          <w:i/>
          <w:iCs/>
          <w:sz w:val="24"/>
          <w:szCs w:val="24"/>
        </w:rPr>
        <w:t>)</w:t>
      </w:r>
      <w:r w:rsidR="00C62619">
        <w:rPr>
          <w:rFonts w:ascii="Times New Roman" w:hAnsi="Times New Roman" w:cs="Times New Roman"/>
          <w:i/>
          <w:iCs/>
          <w:sz w:val="24"/>
          <w:szCs w:val="24"/>
        </w:rPr>
        <w:t xml:space="preserve"> ...co se týče samotného programu, je výborně zpracovaná metodika (L7) ...jedná se opravdu o „evidence </w:t>
      </w:r>
      <w:proofErr w:type="spellStart"/>
      <w:r w:rsidR="00C62619">
        <w:rPr>
          <w:rFonts w:ascii="Times New Roman" w:hAnsi="Times New Roman" w:cs="Times New Roman"/>
          <w:i/>
          <w:iCs/>
          <w:sz w:val="24"/>
          <w:szCs w:val="24"/>
        </w:rPr>
        <w:t>based</w:t>
      </w:r>
      <w:proofErr w:type="spellEnd"/>
      <w:r w:rsidR="00C62619">
        <w:rPr>
          <w:rFonts w:ascii="Times New Roman" w:hAnsi="Times New Roman" w:cs="Times New Roman"/>
          <w:i/>
          <w:iCs/>
          <w:sz w:val="24"/>
          <w:szCs w:val="24"/>
        </w:rPr>
        <w:t>“ důkazy studií (L7) ...)</w:t>
      </w:r>
    </w:p>
    <w:p w14:paraId="6A1DA2BF" w14:textId="0DF95BC5" w:rsidR="00DC1092" w:rsidRDefault="00DC1092" w:rsidP="005E5A3B">
      <w:pPr>
        <w:spacing w:line="360" w:lineRule="auto"/>
        <w:jc w:val="both"/>
        <w:rPr>
          <w:rFonts w:ascii="Times New Roman" w:hAnsi="Times New Roman" w:cs="Times New Roman"/>
          <w:i/>
          <w:iCs/>
          <w:sz w:val="24"/>
          <w:szCs w:val="24"/>
        </w:rPr>
      </w:pPr>
    </w:p>
    <w:p w14:paraId="32425B00" w14:textId="77777777" w:rsidR="00DC1092" w:rsidRDefault="00DC1092" w:rsidP="005E5A3B">
      <w:pPr>
        <w:spacing w:line="360" w:lineRule="auto"/>
        <w:jc w:val="both"/>
        <w:rPr>
          <w:rFonts w:ascii="Times New Roman" w:hAnsi="Times New Roman" w:cs="Times New Roman"/>
          <w:i/>
          <w:iCs/>
          <w:sz w:val="24"/>
          <w:szCs w:val="24"/>
        </w:rPr>
      </w:pPr>
    </w:p>
    <w:p w14:paraId="0C0AF0DF" w14:textId="77777777" w:rsidR="007F479F" w:rsidRDefault="007F479F" w:rsidP="005E5A3B">
      <w:pPr>
        <w:spacing w:line="360" w:lineRule="auto"/>
        <w:jc w:val="both"/>
        <w:rPr>
          <w:rFonts w:ascii="Times New Roman" w:hAnsi="Times New Roman" w:cs="Times New Roman"/>
          <w:i/>
          <w:iCs/>
          <w:sz w:val="24"/>
          <w:szCs w:val="24"/>
        </w:rPr>
      </w:pPr>
    </w:p>
    <w:p w14:paraId="54FD1E25" w14:textId="495AFB00" w:rsidR="00876FCC" w:rsidRPr="001E04A4" w:rsidRDefault="00876FCC" w:rsidP="005E5A3B">
      <w:pPr>
        <w:jc w:val="both"/>
        <w:rPr>
          <w:rFonts w:ascii="Times New Roman" w:hAnsi="Times New Roman" w:cs="Times New Roman"/>
          <w:i/>
          <w:iCs/>
          <w:sz w:val="24"/>
          <w:szCs w:val="24"/>
        </w:rPr>
      </w:pPr>
      <w:r w:rsidRPr="00612B21">
        <w:rPr>
          <w:rFonts w:ascii="Times New Roman" w:hAnsi="Times New Roman" w:cs="Times New Roman"/>
          <w:b/>
          <w:bCs/>
          <w:sz w:val="24"/>
          <w:szCs w:val="24"/>
        </w:rPr>
        <w:t>Věk dětí přicházejících do kurzů</w:t>
      </w:r>
    </w:p>
    <w:p w14:paraId="0D7A4F1B" w14:textId="77777777" w:rsidR="00876FCC" w:rsidRDefault="00876FCC" w:rsidP="005E5A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 oficiálních webových stránkách babysigns.cz je u kurzu Znakujeme se zpěvem a hrou napsáno, že vhodný věk pro jeho absolvování je 6 až 36 měsíců. 3 participanti se shodli na tom, že rodiče většinou přicházejí s dítětem buď hned v 6 měsících jeho věku nebo okolo 1 roku. U brzkého začátku znakování je nutné, aby rodiče měli dostatek odhodlání, trpělivosti a vytrvalosti. Výsledky znakování se neprojevují hned. 2 lektorky shodně vypověděly, že nejčastější věk dětí účastnících se jejich kurzů, je 8 měsíců. </w:t>
      </w:r>
    </w:p>
    <w:p w14:paraId="2839743C" w14:textId="77777777" w:rsidR="00876FCC" w:rsidRPr="00F30689" w:rsidRDefault="00876FCC" w:rsidP="005E5A3B">
      <w:pPr>
        <w:spacing w:line="360" w:lineRule="auto"/>
        <w:jc w:val="both"/>
        <w:rPr>
          <w:rFonts w:ascii="Times New Roman" w:hAnsi="Times New Roman" w:cs="Times New Roman"/>
          <w:sz w:val="24"/>
          <w:szCs w:val="24"/>
        </w:rPr>
      </w:pPr>
      <w:r>
        <w:rPr>
          <w:rFonts w:ascii="Times New Roman" w:hAnsi="Times New Roman" w:cs="Times New Roman"/>
          <w:sz w:val="24"/>
          <w:szCs w:val="24"/>
        </w:rPr>
        <w:t>Výjimkou nejsou ale ani dětí starší. Jedna lektorka uváděla, že jejího kurzu se účastnilo i tříleté dítě s opožděným vývojem řeči. Jeden participant vypověděl, že se setkal v kurzu s tím, že maminka po 2 lekcích se znakováním u svého dítěte skončila. Důvod byl ten, že znakování neshledává potřebným. Nyní se dítě dostalo do předškolního zařízení, kde pracuje lektorka. Dítě nemluví, neznakuje, chtělo by něco vyjádřit, nezvládne to, je frustrované.</w:t>
      </w:r>
    </w:p>
    <w:p w14:paraId="3F2CE8D4" w14:textId="77777777" w:rsidR="00876FCC" w:rsidRDefault="00876FCC"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(určeno dětem od 6 měsíců do 3 let, ale já říkám tak do 2 let, to už většinou zvládají slova (L1) ...nejvíce mi začínaly maminky chodit s dětmi okolo 8. měsíce (L1) ...)</w:t>
      </w:r>
    </w:p>
    <w:p w14:paraId="38ECEE59" w14:textId="77777777" w:rsidR="00876FCC" w:rsidRDefault="00876FCC"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(buď chtějí rodiče začít velmi brzy, v půl roce, ale to musí být hodně trpěliví rodiče, kteří dokážou vydržet delší dobu, než bude dítě znakovat, ale častěji okolo toho roku (L2) ...)</w:t>
      </w:r>
    </w:p>
    <w:p w14:paraId="7480A44C" w14:textId="77777777" w:rsidR="00876FCC" w:rsidRDefault="00876FCC"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(většinou vypsáno pro děti od 6 měsíců do 18 měsíců nebo 2 let (L3) ...mně chodily do kurzu buď šestiměsíční mimina nebo okolo roku (L3) ...ti starší už tolik ne (L3) ...buď se rodiče zajímají o komunikaci velmi brzy, nebo pak okolo těch 10-13 měsíců (L3) ...)</w:t>
      </w:r>
    </w:p>
    <w:p w14:paraId="062BDAE5" w14:textId="77777777" w:rsidR="00876FCC" w:rsidRDefault="00876FCC"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w:t>
      </w:r>
      <w:r w:rsidRPr="00CC3803">
        <w:rPr>
          <w:rFonts w:ascii="Times New Roman" w:hAnsi="Times New Roman" w:cs="Times New Roman"/>
          <w:i/>
          <w:iCs/>
          <w:sz w:val="24"/>
          <w:szCs w:val="24"/>
        </w:rPr>
        <w:t xml:space="preserve">Je to různé, ale řekla bych kolem 1 roku. Měla jsem děti </w:t>
      </w:r>
      <w:r>
        <w:rPr>
          <w:rFonts w:ascii="Times New Roman" w:hAnsi="Times New Roman" w:cs="Times New Roman"/>
          <w:i/>
          <w:iCs/>
          <w:sz w:val="24"/>
          <w:szCs w:val="24"/>
        </w:rPr>
        <w:t>šesti</w:t>
      </w:r>
      <w:r w:rsidRPr="00CC3803">
        <w:rPr>
          <w:rFonts w:ascii="Times New Roman" w:hAnsi="Times New Roman" w:cs="Times New Roman"/>
          <w:i/>
          <w:iCs/>
          <w:sz w:val="24"/>
          <w:szCs w:val="24"/>
        </w:rPr>
        <w:t xml:space="preserve">měsíční ale i </w:t>
      </w:r>
      <w:r>
        <w:rPr>
          <w:rFonts w:ascii="Times New Roman" w:hAnsi="Times New Roman" w:cs="Times New Roman"/>
          <w:i/>
          <w:iCs/>
          <w:sz w:val="24"/>
          <w:szCs w:val="24"/>
        </w:rPr>
        <w:t xml:space="preserve">tříletou </w:t>
      </w:r>
      <w:r w:rsidRPr="00CC3803">
        <w:rPr>
          <w:rFonts w:ascii="Times New Roman" w:hAnsi="Times New Roman" w:cs="Times New Roman"/>
          <w:i/>
          <w:iCs/>
          <w:sz w:val="24"/>
          <w:szCs w:val="24"/>
        </w:rPr>
        <w:t>holčičku, která měla opožděný vývoj řeči</w:t>
      </w:r>
      <w:r>
        <w:rPr>
          <w:rFonts w:ascii="Times New Roman" w:hAnsi="Times New Roman" w:cs="Times New Roman"/>
          <w:i/>
          <w:iCs/>
          <w:sz w:val="24"/>
          <w:szCs w:val="24"/>
        </w:rPr>
        <w:t xml:space="preserve"> (L4 ...)</w:t>
      </w:r>
    </w:p>
    <w:p w14:paraId="5B792A3A" w14:textId="1FCA442E" w:rsidR="00876FCC" w:rsidRDefault="00876FCC"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(Většinou je to okolo osmého, devátého měsíce (L5) ...teď jsme měli šestiměsíčního chlapečka na ukázkové lekci, ale to nebylo ono (L5) ...možná, kdyby byl ve věku svých vrstevníků, tak by to možná šlo (L5) ...šlo na něm vidět, že na to ještě není zralý (L5) ...říkala jsem mamince, ať ještě počká 2/3 měsíce (L5) ...)</w:t>
      </w:r>
    </w:p>
    <w:p w14:paraId="2DA653FB" w14:textId="7D6AD4ED" w:rsidR="00A8278E" w:rsidRDefault="00A8278E"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(...určitě do toho jednoho roku (L6) ...v </w:t>
      </w:r>
      <w:r w:rsidR="00514E6E">
        <w:rPr>
          <w:rFonts w:ascii="Times New Roman" w:hAnsi="Times New Roman" w:cs="Times New Roman"/>
          <w:i/>
          <w:iCs/>
          <w:sz w:val="24"/>
          <w:szCs w:val="24"/>
        </w:rPr>
        <w:t xml:space="preserve">mém </w:t>
      </w:r>
      <w:r>
        <w:rPr>
          <w:rFonts w:ascii="Times New Roman" w:hAnsi="Times New Roman" w:cs="Times New Roman"/>
          <w:i/>
          <w:iCs/>
          <w:sz w:val="24"/>
          <w:szCs w:val="24"/>
        </w:rPr>
        <w:t>nastávajícím kurzu budou převážně půlroční a sedmiměsíční děti (L6) ...)</w:t>
      </w:r>
    </w:p>
    <w:p w14:paraId="0677927E" w14:textId="6F1708C8" w:rsidR="0009584F" w:rsidRDefault="009B156D"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(...z mojí zkušenosti 8-14 měsíců (L7) ...podle mě je 8 měsíců minimální hranice, v 6 měsících si hraje spíše maminka (L7) ...)</w:t>
      </w:r>
    </w:p>
    <w:p w14:paraId="61B8E2F4" w14:textId="77777777" w:rsidR="00B47C14" w:rsidRDefault="00B47C14" w:rsidP="005E5A3B">
      <w:pPr>
        <w:spacing w:line="360" w:lineRule="auto"/>
        <w:jc w:val="both"/>
        <w:rPr>
          <w:rFonts w:ascii="Times New Roman" w:hAnsi="Times New Roman" w:cs="Times New Roman"/>
          <w:i/>
          <w:iCs/>
          <w:sz w:val="24"/>
          <w:szCs w:val="24"/>
        </w:rPr>
      </w:pPr>
    </w:p>
    <w:p w14:paraId="5255E543" w14:textId="5D846C07" w:rsidR="00876FCC" w:rsidRPr="001E04A4" w:rsidRDefault="00876FCC" w:rsidP="005E5A3B">
      <w:pPr>
        <w:jc w:val="both"/>
        <w:rPr>
          <w:rFonts w:ascii="Times New Roman" w:hAnsi="Times New Roman" w:cs="Times New Roman"/>
          <w:i/>
          <w:iCs/>
          <w:sz w:val="24"/>
          <w:szCs w:val="24"/>
        </w:rPr>
      </w:pPr>
      <w:r w:rsidRPr="004D36D2">
        <w:rPr>
          <w:rFonts w:ascii="Times New Roman" w:hAnsi="Times New Roman" w:cs="Times New Roman"/>
          <w:b/>
          <w:bCs/>
          <w:sz w:val="24"/>
          <w:szCs w:val="24"/>
        </w:rPr>
        <w:t>Věk rodičů přicházejících s dítětem do kurzu</w:t>
      </w:r>
    </w:p>
    <w:p w14:paraId="44490E49" w14:textId="77777777" w:rsidR="00876FCC" w:rsidRPr="004121EC" w:rsidRDefault="00876FCC" w:rsidP="005E5A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Věkové spektrum rodičů navštěvujících kurzy je pestré. Kurzy navštěvují dle odpovědí lektorek maminky, otcové výjimečně, když potřebují za maminky „zaskočit“. Někteří participanti na svých kurzech vnímají trend spíše zkušenějších maminek, které si mohou kurz dovolit a nemusí již řešit tolik existenční problémy. Jedna lektorka ovšem odpověděla, že o kurz jeví zájem spíše maminky mladší. Mladé maminky, nebo naopak ty zkušené určitě nejsou tedy raritou. </w:t>
      </w:r>
    </w:p>
    <w:p w14:paraId="41B5E348" w14:textId="77777777" w:rsidR="00876FCC" w:rsidRDefault="00876FCC"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(...já už jsem starší matka, ve věku x let vnímám všechny maminky jako mladé (L1) ...se svými vrstevnicemi se tam již nepotkávám (L1) ...)</w:t>
      </w:r>
    </w:p>
    <w:p w14:paraId="79DD160C" w14:textId="77777777" w:rsidR="00876FCC" w:rsidRDefault="00876FCC"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(já jsem měla na kurzech jenom mladší maminky (L2), tak do 30 let ...starší maminky spíše ne (L2) ...)</w:t>
      </w:r>
    </w:p>
    <w:p w14:paraId="31A3C2D8" w14:textId="77777777" w:rsidR="00876FCC" w:rsidRDefault="00876FCC"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(...jak to vnímám já, tak spíše starší, 28+ (L3) ...určitě ne věk 19-24, myslím si, když je někdo v tomto věku rodič, bude řešit spíše, jak s tím miminkem vlastně pracovat, protože tolik zkušeností nemá... (L3) ...rodič 28+ už má v komunikaci zkušeností víc, kamarádi mají děti (L3) ...může se více soustředit na ty „</w:t>
      </w:r>
      <w:proofErr w:type="spellStart"/>
      <w:r>
        <w:rPr>
          <w:rFonts w:ascii="Times New Roman" w:hAnsi="Times New Roman" w:cs="Times New Roman"/>
          <w:i/>
          <w:iCs/>
          <w:sz w:val="24"/>
          <w:szCs w:val="24"/>
        </w:rPr>
        <w:t>advanced</w:t>
      </w:r>
      <w:proofErr w:type="spellEnd"/>
      <w:r>
        <w:rPr>
          <w:rFonts w:ascii="Times New Roman" w:hAnsi="Times New Roman" w:cs="Times New Roman"/>
          <w:i/>
          <w:iCs/>
          <w:sz w:val="24"/>
          <w:szCs w:val="24"/>
        </w:rPr>
        <w:t>“ věci, ty věci navíc (L3) ...)</w:t>
      </w:r>
    </w:p>
    <w:p w14:paraId="7276B54D" w14:textId="77777777" w:rsidR="00876FCC" w:rsidRDefault="00876FCC"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(...momentálně</w:t>
      </w:r>
      <w:r w:rsidRPr="00307D64">
        <w:rPr>
          <w:rFonts w:ascii="Times New Roman" w:hAnsi="Times New Roman" w:cs="Times New Roman"/>
          <w:i/>
          <w:iCs/>
          <w:sz w:val="24"/>
          <w:szCs w:val="24"/>
        </w:rPr>
        <w:t xml:space="preserve"> je více „starších“ maminek</w:t>
      </w:r>
      <w:r>
        <w:rPr>
          <w:rFonts w:ascii="Times New Roman" w:hAnsi="Times New Roman" w:cs="Times New Roman"/>
          <w:i/>
          <w:iCs/>
          <w:sz w:val="24"/>
          <w:szCs w:val="24"/>
        </w:rPr>
        <w:t xml:space="preserve"> (L4) ...myslím</w:t>
      </w:r>
      <w:r w:rsidRPr="00307D64">
        <w:rPr>
          <w:rFonts w:ascii="Times New Roman" w:hAnsi="Times New Roman" w:cs="Times New Roman"/>
          <w:i/>
          <w:iCs/>
          <w:sz w:val="24"/>
          <w:szCs w:val="24"/>
        </w:rPr>
        <w:t>, že znakování řeší právě spíše maminky, které mají děti trošku</w:t>
      </w:r>
      <w:r>
        <w:rPr>
          <w:rFonts w:ascii="Times New Roman" w:hAnsi="Times New Roman" w:cs="Times New Roman"/>
          <w:i/>
          <w:iCs/>
          <w:sz w:val="24"/>
          <w:szCs w:val="24"/>
        </w:rPr>
        <w:t xml:space="preserve"> </w:t>
      </w:r>
      <w:r w:rsidRPr="00307D64">
        <w:rPr>
          <w:rFonts w:ascii="Times New Roman" w:hAnsi="Times New Roman" w:cs="Times New Roman"/>
          <w:i/>
          <w:iCs/>
          <w:sz w:val="24"/>
          <w:szCs w:val="24"/>
        </w:rPr>
        <w:t>později</w:t>
      </w:r>
      <w:r>
        <w:rPr>
          <w:rFonts w:ascii="Times New Roman" w:hAnsi="Times New Roman" w:cs="Times New Roman"/>
          <w:i/>
          <w:iCs/>
          <w:sz w:val="24"/>
          <w:szCs w:val="24"/>
        </w:rPr>
        <w:t>, 30+ (L4) ...)</w:t>
      </w:r>
    </w:p>
    <w:p w14:paraId="4F164D33" w14:textId="4A2FD8FB" w:rsidR="00876FCC" w:rsidRDefault="00876FCC"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(je to pestré spektrum (L5) ...může být mladý člověk, který nechce chodit do společnosti (L5) ...nebo starší matka, která má další děti doma a nemá potřebu (L5) ...ale je to různorodé (L5) ...i maminky po 3. dítěti kurzy navštěvují (L5) ...)</w:t>
      </w:r>
    </w:p>
    <w:p w14:paraId="28A3E954" w14:textId="27BDC9A9" w:rsidR="00A8278E" w:rsidRDefault="00A8278E"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(...většinou jsou to matky prvorodičky (L6), ale není to pravidlem (L6) ...)</w:t>
      </w:r>
    </w:p>
    <w:p w14:paraId="36EE24D3" w14:textId="38B45122" w:rsidR="005B2477" w:rsidRDefault="005B2477"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(...to nevím, já se jich neptám, je to různé (L7) ...)</w:t>
      </w:r>
    </w:p>
    <w:p w14:paraId="259C6BAE" w14:textId="77777777" w:rsidR="00876FCC" w:rsidRDefault="00876FCC" w:rsidP="005E5A3B">
      <w:pPr>
        <w:spacing w:line="360" w:lineRule="auto"/>
        <w:jc w:val="both"/>
        <w:rPr>
          <w:rFonts w:ascii="Times New Roman" w:hAnsi="Times New Roman" w:cs="Times New Roman"/>
          <w:b/>
          <w:bCs/>
          <w:sz w:val="24"/>
          <w:szCs w:val="24"/>
        </w:rPr>
      </w:pPr>
      <w:r w:rsidRPr="004D36D2">
        <w:rPr>
          <w:rFonts w:ascii="Times New Roman" w:hAnsi="Times New Roman" w:cs="Times New Roman"/>
          <w:b/>
          <w:bCs/>
          <w:sz w:val="24"/>
          <w:szCs w:val="24"/>
        </w:rPr>
        <w:t>Společné rysy rodičů</w:t>
      </w:r>
      <w:r>
        <w:rPr>
          <w:rFonts w:ascii="Times New Roman" w:hAnsi="Times New Roman" w:cs="Times New Roman"/>
          <w:b/>
          <w:bCs/>
          <w:sz w:val="24"/>
          <w:szCs w:val="24"/>
        </w:rPr>
        <w:t xml:space="preserve"> účastnících se kurzů</w:t>
      </w:r>
    </w:p>
    <w:p w14:paraId="7CDBB6FE" w14:textId="77777777" w:rsidR="00876FCC" w:rsidRPr="00612B21" w:rsidRDefault="00876FCC" w:rsidP="005E5A3B">
      <w:pPr>
        <w:spacing w:line="360" w:lineRule="auto"/>
        <w:jc w:val="both"/>
        <w:rPr>
          <w:rFonts w:ascii="Times New Roman" w:hAnsi="Times New Roman" w:cs="Times New Roman"/>
          <w:sz w:val="24"/>
          <w:szCs w:val="24"/>
        </w:rPr>
      </w:pPr>
      <w:r>
        <w:rPr>
          <w:rFonts w:ascii="Times New Roman" w:hAnsi="Times New Roman" w:cs="Times New Roman"/>
          <w:sz w:val="24"/>
          <w:szCs w:val="24"/>
        </w:rPr>
        <w:t>Dle odpovědi participantů se jedná o rodiče, kteří se dětem hodně věnují. Snaží se jim porozumět a vnímat jejich potřeby. Další společný znak, který se u některých rodičů vyskytuje, je dle lektorů inklinace k alternativním metodám vzdělávání. Zajímají se o zdravé stravování, Montessori pedagogiku. Jedna lektorka zmínila, že se jedná o velmi aktivní rodiče, kteří navštěvují i několik dalších kroužků. Byla zmíněna také touha po socializaci, setkávání se s lidmi podobně smýšlejícími.</w:t>
      </w:r>
    </w:p>
    <w:p w14:paraId="140824BD" w14:textId="77777777" w:rsidR="00876FCC" w:rsidRPr="004D36D2" w:rsidRDefault="00876FCC" w:rsidP="005E5A3B">
      <w:pPr>
        <w:spacing w:line="360" w:lineRule="auto"/>
        <w:jc w:val="both"/>
        <w:rPr>
          <w:rFonts w:ascii="Times New Roman" w:hAnsi="Times New Roman" w:cs="Times New Roman"/>
          <w:i/>
          <w:iCs/>
          <w:sz w:val="24"/>
          <w:szCs w:val="24"/>
        </w:rPr>
      </w:pPr>
      <w:r w:rsidRPr="004D36D2">
        <w:rPr>
          <w:rFonts w:ascii="Times New Roman" w:hAnsi="Times New Roman" w:cs="Times New Roman"/>
          <w:i/>
          <w:iCs/>
          <w:sz w:val="24"/>
          <w:szCs w:val="24"/>
        </w:rPr>
        <w:t>(</w:t>
      </w:r>
      <w:r>
        <w:rPr>
          <w:rFonts w:ascii="Times New Roman" w:hAnsi="Times New Roman" w:cs="Times New Roman"/>
          <w:i/>
          <w:iCs/>
          <w:sz w:val="24"/>
          <w:szCs w:val="24"/>
        </w:rPr>
        <w:t>...jeví zájem o děti, hodně se jim věnují (L1) ...zvažují různé alternativy, které se dneska nabízí (L1) ...jsou to rodiče aktivní, kteří chtějí chodit do různých kurzů: plavání, cvičení (L1) ...mají zájem o socializaci dětí i sebe, potřebují být v kontaktu s lidmi stejné kategorie (L1) ...mám zkušenost, že vznikly natolik silné kurzy, že mě mamky přesvědčily, ať pro ně udělám ještě pokračovací lekce, protože jim bylo spolu tak dobře a chtěli to ještě posunout dál (L1) ...)</w:t>
      </w:r>
    </w:p>
    <w:p w14:paraId="177620E2" w14:textId="77777777" w:rsidR="00876FCC" w:rsidRPr="004D36D2" w:rsidRDefault="00876FCC" w:rsidP="005E5A3B">
      <w:pPr>
        <w:spacing w:line="360" w:lineRule="auto"/>
        <w:jc w:val="both"/>
        <w:rPr>
          <w:rFonts w:ascii="Times New Roman" w:hAnsi="Times New Roman" w:cs="Times New Roman"/>
          <w:i/>
          <w:iCs/>
          <w:sz w:val="24"/>
          <w:szCs w:val="24"/>
        </w:rPr>
      </w:pPr>
      <w:r w:rsidRPr="004D36D2">
        <w:rPr>
          <w:rFonts w:ascii="Times New Roman" w:hAnsi="Times New Roman" w:cs="Times New Roman"/>
          <w:i/>
          <w:iCs/>
          <w:sz w:val="24"/>
          <w:szCs w:val="24"/>
        </w:rPr>
        <w:t>(</w:t>
      </w:r>
      <w:r>
        <w:rPr>
          <w:rFonts w:ascii="Times New Roman" w:hAnsi="Times New Roman" w:cs="Times New Roman"/>
          <w:i/>
          <w:iCs/>
          <w:sz w:val="24"/>
          <w:szCs w:val="24"/>
        </w:rPr>
        <w:t>... chtějí dát dítěti co nejvíce (L2) ...alternativní, někteří nedávají sladké, tíhnou k Montessori, ale není to základní znak (L2) ...)</w:t>
      </w:r>
    </w:p>
    <w:p w14:paraId="29D836C0" w14:textId="77777777" w:rsidR="00876FCC" w:rsidRDefault="00876FCC" w:rsidP="005E5A3B">
      <w:pPr>
        <w:spacing w:line="360" w:lineRule="auto"/>
        <w:jc w:val="both"/>
        <w:rPr>
          <w:rFonts w:ascii="Times New Roman" w:hAnsi="Times New Roman" w:cs="Times New Roman"/>
          <w:i/>
          <w:iCs/>
          <w:sz w:val="24"/>
          <w:szCs w:val="24"/>
        </w:rPr>
      </w:pPr>
      <w:r w:rsidRPr="004D36D2">
        <w:rPr>
          <w:rFonts w:ascii="Times New Roman" w:hAnsi="Times New Roman" w:cs="Times New Roman"/>
          <w:i/>
          <w:iCs/>
          <w:sz w:val="24"/>
          <w:szCs w:val="24"/>
        </w:rPr>
        <w:t>(...naslouchají dětem</w:t>
      </w:r>
      <w:r>
        <w:rPr>
          <w:rFonts w:ascii="Times New Roman" w:hAnsi="Times New Roman" w:cs="Times New Roman"/>
          <w:i/>
          <w:iCs/>
          <w:sz w:val="24"/>
          <w:szCs w:val="24"/>
        </w:rPr>
        <w:t xml:space="preserve"> (L3)</w:t>
      </w:r>
      <w:r w:rsidRPr="004D36D2">
        <w:rPr>
          <w:rFonts w:ascii="Times New Roman" w:hAnsi="Times New Roman" w:cs="Times New Roman"/>
          <w:i/>
          <w:iCs/>
          <w:sz w:val="24"/>
          <w:szCs w:val="24"/>
        </w:rPr>
        <w:t xml:space="preserve"> ...neměla jsem na kurzu maminku, která by se nesnažila své dítě opravdu vnímat</w:t>
      </w:r>
      <w:r>
        <w:rPr>
          <w:rFonts w:ascii="Times New Roman" w:hAnsi="Times New Roman" w:cs="Times New Roman"/>
          <w:i/>
          <w:iCs/>
          <w:sz w:val="24"/>
          <w:szCs w:val="24"/>
        </w:rPr>
        <w:t xml:space="preserve"> (L3)</w:t>
      </w:r>
      <w:r w:rsidRPr="004D36D2">
        <w:rPr>
          <w:rFonts w:ascii="Times New Roman" w:hAnsi="Times New Roman" w:cs="Times New Roman"/>
          <w:i/>
          <w:iCs/>
          <w:sz w:val="24"/>
          <w:szCs w:val="24"/>
        </w:rPr>
        <w:t xml:space="preserve"> ...takže opravdu snaha naslouchat a vnímat to, co dítě potřebuje</w:t>
      </w:r>
      <w:r>
        <w:rPr>
          <w:rFonts w:ascii="Times New Roman" w:hAnsi="Times New Roman" w:cs="Times New Roman"/>
          <w:i/>
          <w:iCs/>
          <w:sz w:val="24"/>
          <w:szCs w:val="24"/>
        </w:rPr>
        <w:t xml:space="preserve"> (L3) ...)</w:t>
      </w:r>
    </w:p>
    <w:p w14:paraId="66B92383" w14:textId="77777777" w:rsidR="00876FCC" w:rsidRDefault="00876FCC"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w:t>
      </w:r>
      <w:r w:rsidRPr="00B80E23">
        <w:rPr>
          <w:rFonts w:ascii="Times New Roman" w:hAnsi="Times New Roman" w:cs="Times New Roman"/>
          <w:i/>
          <w:iCs/>
          <w:sz w:val="24"/>
          <w:szCs w:val="24"/>
        </w:rPr>
        <w:t>zajímají se o rozvoj dítěte, ale třeba i alternativní</w:t>
      </w:r>
      <w:r>
        <w:rPr>
          <w:rFonts w:ascii="Times New Roman" w:hAnsi="Times New Roman" w:cs="Times New Roman"/>
          <w:i/>
          <w:iCs/>
          <w:sz w:val="24"/>
          <w:szCs w:val="24"/>
        </w:rPr>
        <w:t xml:space="preserve"> </w:t>
      </w:r>
      <w:r w:rsidRPr="00B80E23">
        <w:rPr>
          <w:rFonts w:ascii="Times New Roman" w:hAnsi="Times New Roman" w:cs="Times New Roman"/>
          <w:i/>
          <w:iCs/>
          <w:sz w:val="24"/>
          <w:szCs w:val="24"/>
        </w:rPr>
        <w:t>metody vzdělávání, zdravá strava</w:t>
      </w:r>
      <w:r>
        <w:rPr>
          <w:rFonts w:ascii="Times New Roman" w:hAnsi="Times New Roman" w:cs="Times New Roman"/>
          <w:i/>
          <w:iCs/>
          <w:sz w:val="24"/>
          <w:szCs w:val="24"/>
        </w:rPr>
        <w:t xml:space="preserve"> (L4) ...vidí ve znakování smysl (L4) ...)</w:t>
      </w:r>
    </w:p>
    <w:p w14:paraId="67944888" w14:textId="635F42DC" w:rsidR="00876FCC" w:rsidRDefault="00876FCC"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(...chtějí s dětmi komunikovat, porozumět jim, vědět, o co mají zájem (L5) ...)</w:t>
      </w:r>
    </w:p>
    <w:p w14:paraId="5894D726" w14:textId="7416F83B" w:rsidR="00514E6E" w:rsidRDefault="00514E6E"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(...jde o aktivní rodiče (L6) ...často to není jejich jediný kroužek (L6) ...)</w:t>
      </w:r>
    </w:p>
    <w:p w14:paraId="303DD9E8" w14:textId="7FFF4025" w:rsidR="00350C09" w:rsidRDefault="00350C09" w:rsidP="005E5A3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(...lidi otevřeni novým myšlenkám a způsobům výchovy, nespoléhají se na ty vzorce, které jim předali rodiče</w:t>
      </w:r>
      <w:r w:rsidR="00C941C2">
        <w:rPr>
          <w:rFonts w:ascii="Times New Roman" w:hAnsi="Times New Roman" w:cs="Times New Roman"/>
          <w:i/>
          <w:iCs/>
          <w:sz w:val="24"/>
          <w:szCs w:val="24"/>
        </w:rPr>
        <w:t>, snaží se najít vlastní způsob výchovy</w:t>
      </w:r>
      <w:r>
        <w:rPr>
          <w:rFonts w:ascii="Times New Roman" w:hAnsi="Times New Roman" w:cs="Times New Roman"/>
          <w:i/>
          <w:iCs/>
          <w:sz w:val="24"/>
          <w:szCs w:val="24"/>
        </w:rPr>
        <w:t xml:space="preserve"> (L7) ...</w:t>
      </w:r>
      <w:r w:rsidR="00C941C2">
        <w:rPr>
          <w:rFonts w:ascii="Times New Roman" w:hAnsi="Times New Roman" w:cs="Times New Roman"/>
          <w:i/>
          <w:iCs/>
          <w:sz w:val="24"/>
          <w:szCs w:val="24"/>
        </w:rPr>
        <w:t>většinou prarodiče na začátku se znakováním nesouhlasí, později pochopí, proč to ta maminka dělá (L7</w:t>
      </w:r>
      <w:r>
        <w:rPr>
          <w:rFonts w:ascii="Times New Roman" w:hAnsi="Times New Roman" w:cs="Times New Roman"/>
          <w:i/>
          <w:iCs/>
          <w:sz w:val="24"/>
          <w:szCs w:val="24"/>
        </w:rPr>
        <w:t>)</w:t>
      </w:r>
      <w:r w:rsidR="00C941C2">
        <w:rPr>
          <w:rFonts w:ascii="Times New Roman" w:hAnsi="Times New Roman" w:cs="Times New Roman"/>
          <w:i/>
          <w:iCs/>
          <w:sz w:val="24"/>
          <w:szCs w:val="24"/>
        </w:rPr>
        <w:t xml:space="preserve"> ...otevřené, veselé, vzdělané dost často ženy (L7) ...měla jsem na kurzu na návštěvě i tatínka (L7) ...)</w:t>
      </w:r>
    </w:p>
    <w:p w14:paraId="3EAF717B" w14:textId="77777777" w:rsidR="00876FCC" w:rsidRPr="006F680C" w:rsidRDefault="00876FCC" w:rsidP="005E5A3B">
      <w:pPr>
        <w:spacing w:line="360" w:lineRule="auto"/>
        <w:jc w:val="both"/>
        <w:rPr>
          <w:rFonts w:ascii="Times New Roman" w:hAnsi="Times New Roman" w:cs="Times New Roman"/>
          <w:b/>
          <w:bCs/>
          <w:sz w:val="24"/>
          <w:szCs w:val="24"/>
        </w:rPr>
      </w:pPr>
      <w:r w:rsidRPr="006F680C">
        <w:rPr>
          <w:rFonts w:ascii="Times New Roman" w:hAnsi="Times New Roman" w:cs="Times New Roman"/>
          <w:b/>
          <w:bCs/>
          <w:sz w:val="24"/>
          <w:szCs w:val="24"/>
        </w:rPr>
        <w:t xml:space="preserve">Lekce Baby </w:t>
      </w:r>
      <w:proofErr w:type="spellStart"/>
      <w:r w:rsidRPr="006F680C">
        <w:rPr>
          <w:rFonts w:ascii="Times New Roman" w:hAnsi="Times New Roman" w:cs="Times New Roman"/>
          <w:b/>
          <w:bCs/>
          <w:sz w:val="24"/>
          <w:szCs w:val="24"/>
        </w:rPr>
        <w:t>Signs</w:t>
      </w:r>
      <w:proofErr w:type="spellEnd"/>
      <w:r w:rsidRPr="006F680C">
        <w:rPr>
          <w:rFonts w:ascii="Times New Roman" w:hAnsi="Times New Roman" w:cs="Times New Roman"/>
          <w:b/>
          <w:bCs/>
          <w:sz w:val="24"/>
          <w:szCs w:val="24"/>
        </w:rPr>
        <w:t>® po stránce obsahově formální</w:t>
      </w:r>
    </w:p>
    <w:p w14:paraId="6BA160FC" w14:textId="77777777" w:rsidR="00876FCC" w:rsidRDefault="00876FCC" w:rsidP="005E5A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Jedna lekce kurzu trvá 45-60 minut. Kurz Baby </w:t>
      </w:r>
      <w:proofErr w:type="spellStart"/>
      <w:r>
        <w:rPr>
          <w:rFonts w:ascii="Times New Roman" w:hAnsi="Times New Roman" w:cs="Times New Roman"/>
          <w:sz w:val="24"/>
          <w:szCs w:val="24"/>
        </w:rPr>
        <w:t>Signs</w:t>
      </w:r>
      <w:proofErr w:type="spellEnd"/>
      <w:r>
        <w:rPr>
          <w:rFonts w:ascii="Times New Roman" w:hAnsi="Times New Roman" w:cs="Times New Roman"/>
          <w:sz w:val="24"/>
          <w:szCs w:val="24"/>
        </w:rPr>
        <w:t xml:space="preserve">® nese název Znakujeme se zpěvem a hrou. Doporučený počet dětí na kurzu je 4-6. Každá lekce je tematicky zaměřena. U kurzu Znakujeme se zpěvem a hrou I. jsou to témata: </w:t>
      </w:r>
      <w:r w:rsidRPr="00CA7A21">
        <w:rPr>
          <w:rFonts w:ascii="Times New Roman" w:hAnsi="Times New Roman" w:cs="Times New Roman"/>
          <w:sz w:val="24"/>
          <w:szCs w:val="24"/>
        </w:rPr>
        <w:t>U jídla, Před spaním, Koupání, Oblékání, Zvířátka, V</w:t>
      </w:r>
      <w:r>
        <w:rPr>
          <w:rFonts w:ascii="Times New Roman" w:hAnsi="Times New Roman" w:cs="Times New Roman"/>
          <w:sz w:val="24"/>
          <w:szCs w:val="24"/>
        </w:rPr>
        <w:t> </w:t>
      </w:r>
      <w:r w:rsidRPr="00CA7A21">
        <w:rPr>
          <w:rFonts w:ascii="Times New Roman" w:hAnsi="Times New Roman" w:cs="Times New Roman"/>
          <w:sz w:val="24"/>
          <w:szCs w:val="24"/>
        </w:rPr>
        <w:t>parku</w:t>
      </w:r>
      <w:r>
        <w:rPr>
          <w:rFonts w:ascii="Times New Roman" w:hAnsi="Times New Roman" w:cs="Times New Roman"/>
          <w:sz w:val="24"/>
          <w:szCs w:val="24"/>
        </w:rPr>
        <w:t xml:space="preserve">. V pokračovacím kurzu se probírají témata: </w:t>
      </w:r>
      <w:r w:rsidRPr="00CA7A21">
        <w:rPr>
          <w:rFonts w:ascii="Times New Roman" w:hAnsi="Times New Roman" w:cs="Times New Roman"/>
          <w:sz w:val="24"/>
          <w:szCs w:val="24"/>
        </w:rPr>
        <w:t>Pocity, Venku, Na farmě, Bezpečnost, V zoo, Narozeniny</w:t>
      </w:r>
      <w:r>
        <w:rPr>
          <w:rFonts w:ascii="Times New Roman" w:hAnsi="Times New Roman" w:cs="Times New Roman"/>
          <w:sz w:val="24"/>
          <w:szCs w:val="24"/>
        </w:rPr>
        <w:t xml:space="preserve">. V každé hodině se učí děti 6 znaků. Obrázky s danými slovy jsou v hodině přítomny na kartičkách. Znaky se pak předvádějí na medvídku </w:t>
      </w:r>
      <w:proofErr w:type="spellStart"/>
      <w:r>
        <w:rPr>
          <w:rFonts w:ascii="Times New Roman" w:hAnsi="Times New Roman" w:cs="Times New Roman"/>
          <w:sz w:val="24"/>
          <w:szCs w:val="24"/>
        </w:rPr>
        <w:t>Beebovi</w:t>
      </w:r>
      <w:proofErr w:type="spellEnd"/>
      <w:r>
        <w:rPr>
          <w:rFonts w:ascii="Times New Roman" w:hAnsi="Times New Roman" w:cs="Times New Roman"/>
          <w:sz w:val="24"/>
          <w:szCs w:val="24"/>
        </w:rPr>
        <w:t>. Medvídek je maskotem celého kurzu. Je uzpůsoben ke znakování. V hodinách jsou většinou i reálné věci.</w:t>
      </w:r>
    </w:p>
    <w:p w14:paraId="29129391" w14:textId="77777777" w:rsidR="00876FCC" w:rsidRDefault="00876FCC" w:rsidP="005E5A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 začátku lekce se opakují znaky z předešlé hodiny, lektorka komunikuje s rodiči a zjišťuje, jak se jim ve znakování daří, odpovídá na dotazy a poskytuje rady. Pak již následuje uvítací písnička. Dochází k přivítání se s účastníky lekce a seznámení se s tématem a novými znaky. Slova jsou na kartičkách. Znaky jsou pak demonstrovány na medvídku </w:t>
      </w:r>
      <w:proofErr w:type="spellStart"/>
      <w:r>
        <w:rPr>
          <w:rFonts w:ascii="Times New Roman" w:hAnsi="Times New Roman" w:cs="Times New Roman"/>
          <w:sz w:val="24"/>
          <w:szCs w:val="24"/>
        </w:rPr>
        <w:t>Beebovi</w:t>
      </w:r>
      <w:proofErr w:type="spellEnd"/>
      <w:r>
        <w:rPr>
          <w:rFonts w:ascii="Times New Roman" w:hAnsi="Times New Roman" w:cs="Times New Roman"/>
          <w:sz w:val="24"/>
          <w:szCs w:val="24"/>
        </w:rPr>
        <w:t xml:space="preserve"> a jsou fixovány ukazováním v písničce. Poté je vzdělávací část pro rodiče, kdy se lektor dotýká témat jako psychologie dítěte, hra, nočník... Ke každému tématu patří 2 písničky. Lekce je ukončena rozloučením opět ve formě písně.</w:t>
      </w:r>
    </w:p>
    <w:p w14:paraId="48B3EA6E" w14:textId="31050DA1" w:rsidR="00876FCC" w:rsidRDefault="00876FCC" w:rsidP="005E5A3B">
      <w:pPr>
        <w:spacing w:line="360" w:lineRule="auto"/>
        <w:jc w:val="both"/>
        <w:rPr>
          <w:rFonts w:ascii="Times New Roman" w:hAnsi="Times New Roman" w:cs="Times New Roman"/>
          <w:i/>
          <w:iCs/>
          <w:sz w:val="24"/>
          <w:szCs w:val="24"/>
        </w:rPr>
      </w:pPr>
      <w:r w:rsidRPr="00824C39">
        <w:rPr>
          <w:rFonts w:ascii="Times New Roman" w:hAnsi="Times New Roman" w:cs="Times New Roman"/>
          <w:i/>
          <w:iCs/>
          <w:sz w:val="24"/>
          <w:szCs w:val="24"/>
        </w:rPr>
        <w:t xml:space="preserve">(...na začátku hodiny je takové naladění se na stejnou notu (L2) „zkoušíme“ znaky z minulé hodiny, snažím se rozpovídat rodiče (L2) ...každá hodina je na určité téma (L2) ...když je např. téma koupání, učíme se znaky: kachnička, mycí houby, ručník, teplý, studený, bubliny (L2) </w:t>
      </w:r>
      <w:r>
        <w:rPr>
          <w:rFonts w:ascii="Times New Roman" w:hAnsi="Times New Roman" w:cs="Times New Roman"/>
          <w:i/>
          <w:iCs/>
          <w:sz w:val="24"/>
          <w:szCs w:val="24"/>
        </w:rPr>
        <w:t>...bývá vždy 6 znaků (L2) .</w:t>
      </w:r>
      <w:r w:rsidRPr="00824C39">
        <w:rPr>
          <w:rFonts w:ascii="Times New Roman" w:hAnsi="Times New Roman" w:cs="Times New Roman"/>
          <w:i/>
          <w:iCs/>
          <w:sz w:val="24"/>
          <w:szCs w:val="24"/>
        </w:rPr>
        <w:t>..měly by být</w:t>
      </w:r>
      <w:r>
        <w:rPr>
          <w:rFonts w:ascii="Times New Roman" w:hAnsi="Times New Roman" w:cs="Times New Roman"/>
          <w:i/>
          <w:iCs/>
          <w:sz w:val="24"/>
          <w:szCs w:val="24"/>
        </w:rPr>
        <w:t xml:space="preserve"> na lekci přítomny</w:t>
      </w:r>
      <w:r w:rsidRPr="00824C39">
        <w:rPr>
          <w:rFonts w:ascii="Times New Roman" w:hAnsi="Times New Roman" w:cs="Times New Roman"/>
          <w:i/>
          <w:iCs/>
          <w:sz w:val="24"/>
          <w:szCs w:val="24"/>
        </w:rPr>
        <w:t xml:space="preserve"> reálné předměty, pokud je to možné (L2) ...děti si je osahají, hrají si s nimi, já mám prostor získat zpětnou vazbu od rodičů, jak jim znakování funguje (L2) ...poté následuje uvítací písnička, při které přivítáte každou maminku a dítě zvlášť </w:t>
      </w:r>
      <w:r>
        <w:rPr>
          <w:rFonts w:ascii="Times New Roman" w:hAnsi="Times New Roman" w:cs="Times New Roman"/>
          <w:i/>
          <w:iCs/>
          <w:sz w:val="24"/>
          <w:szCs w:val="24"/>
        </w:rPr>
        <w:t xml:space="preserve">(L2) </w:t>
      </w:r>
      <w:r w:rsidRPr="00824C39">
        <w:rPr>
          <w:rFonts w:ascii="Times New Roman" w:hAnsi="Times New Roman" w:cs="Times New Roman"/>
          <w:i/>
          <w:iCs/>
          <w:sz w:val="24"/>
          <w:szCs w:val="24"/>
        </w:rPr>
        <w:t>...mám na sobě medvídka „</w:t>
      </w:r>
      <w:proofErr w:type="spellStart"/>
      <w:r w:rsidRPr="00824C39">
        <w:rPr>
          <w:rFonts w:ascii="Times New Roman" w:hAnsi="Times New Roman" w:cs="Times New Roman"/>
          <w:i/>
          <w:iCs/>
          <w:sz w:val="24"/>
          <w:szCs w:val="24"/>
        </w:rPr>
        <w:t>BeeBa</w:t>
      </w:r>
      <w:proofErr w:type="spellEnd"/>
      <w:r w:rsidRPr="00824C39">
        <w:rPr>
          <w:rFonts w:ascii="Times New Roman" w:hAnsi="Times New Roman" w:cs="Times New Roman"/>
          <w:i/>
          <w:iCs/>
          <w:sz w:val="24"/>
          <w:szCs w:val="24"/>
        </w:rPr>
        <w:t xml:space="preserve">“, je to taková postavička </w:t>
      </w:r>
      <w:r>
        <w:rPr>
          <w:rFonts w:ascii="Times New Roman" w:hAnsi="Times New Roman" w:cs="Times New Roman"/>
          <w:i/>
          <w:iCs/>
          <w:sz w:val="24"/>
          <w:szCs w:val="24"/>
        </w:rPr>
        <w:t xml:space="preserve">(L2) </w:t>
      </w:r>
      <w:r w:rsidRPr="00824C39">
        <w:rPr>
          <w:rFonts w:ascii="Times New Roman" w:hAnsi="Times New Roman" w:cs="Times New Roman"/>
          <w:i/>
          <w:iCs/>
          <w:sz w:val="24"/>
          <w:szCs w:val="24"/>
        </w:rPr>
        <w:t xml:space="preserve">...medvídek </w:t>
      </w:r>
      <w:r>
        <w:rPr>
          <w:rFonts w:ascii="Times New Roman" w:hAnsi="Times New Roman" w:cs="Times New Roman"/>
          <w:i/>
          <w:iCs/>
          <w:sz w:val="24"/>
          <w:szCs w:val="24"/>
        </w:rPr>
        <w:t xml:space="preserve">je </w:t>
      </w:r>
      <w:r w:rsidRPr="00824C39">
        <w:rPr>
          <w:rFonts w:ascii="Times New Roman" w:hAnsi="Times New Roman" w:cs="Times New Roman"/>
          <w:i/>
          <w:iCs/>
          <w:sz w:val="24"/>
          <w:szCs w:val="24"/>
        </w:rPr>
        <w:t>takový batůžek vepředu</w:t>
      </w:r>
      <w:r>
        <w:rPr>
          <w:rFonts w:ascii="Times New Roman" w:hAnsi="Times New Roman" w:cs="Times New Roman"/>
          <w:i/>
          <w:iCs/>
          <w:sz w:val="24"/>
          <w:szCs w:val="24"/>
        </w:rPr>
        <w:t>, má žluté ruce</w:t>
      </w:r>
      <w:r w:rsidRPr="00824C39">
        <w:rPr>
          <w:rFonts w:ascii="Times New Roman" w:hAnsi="Times New Roman" w:cs="Times New Roman"/>
          <w:i/>
          <w:iCs/>
          <w:sz w:val="24"/>
          <w:szCs w:val="24"/>
        </w:rPr>
        <w:t xml:space="preserve"> </w:t>
      </w:r>
      <w:r>
        <w:rPr>
          <w:rFonts w:ascii="Times New Roman" w:hAnsi="Times New Roman" w:cs="Times New Roman"/>
          <w:i/>
          <w:iCs/>
          <w:sz w:val="24"/>
          <w:szCs w:val="24"/>
        </w:rPr>
        <w:t xml:space="preserve">(L2) </w:t>
      </w:r>
      <w:r w:rsidRPr="00824C39">
        <w:rPr>
          <w:rFonts w:ascii="Times New Roman" w:hAnsi="Times New Roman" w:cs="Times New Roman"/>
          <w:i/>
          <w:iCs/>
          <w:sz w:val="24"/>
          <w:szCs w:val="24"/>
        </w:rPr>
        <w:t>... dáte do jeho rukou své ruce a znakujete, takže vlastně neznakujete vy, ale medvěd, a to je pro děti zajímavé</w:t>
      </w:r>
      <w:r>
        <w:rPr>
          <w:rFonts w:ascii="Times New Roman" w:hAnsi="Times New Roman" w:cs="Times New Roman"/>
          <w:i/>
          <w:iCs/>
          <w:sz w:val="24"/>
          <w:szCs w:val="24"/>
        </w:rPr>
        <w:t xml:space="preserve"> (L2) ...je to takový stmelovací prvek, děti se s ním mazlí, je to průvodce celého kurzu (L2) ...následuje úvodní slovo, seznámení se s novými znaky (L2) ...jsou k tomu takové kartičky, je tam vlastně nápis slovíčka český i anglický (L2) ...kartičky se dají do sáčku, děti si je losují, dívají se na obrázek, děti nebo maminky říkají, co to je (L2) ...ukážeme na </w:t>
      </w:r>
      <w:proofErr w:type="spellStart"/>
      <w:r>
        <w:rPr>
          <w:rFonts w:ascii="Times New Roman" w:hAnsi="Times New Roman" w:cs="Times New Roman"/>
          <w:i/>
          <w:iCs/>
          <w:sz w:val="24"/>
          <w:szCs w:val="24"/>
        </w:rPr>
        <w:t>Beebobovi</w:t>
      </w:r>
      <w:proofErr w:type="spellEnd"/>
      <w:r>
        <w:rPr>
          <w:rFonts w:ascii="Times New Roman" w:hAnsi="Times New Roman" w:cs="Times New Roman"/>
          <w:i/>
          <w:iCs/>
          <w:sz w:val="24"/>
          <w:szCs w:val="24"/>
        </w:rPr>
        <w:t xml:space="preserve"> znak pro slovíčko (L2) ...pak je písnička, do té písničky předvádíme ty nové znaky (L2) ...pak je vzdělávací část pro rodiče ...děti mají odpočinek, prolézají tunelem, loví v míčcích, mají jednoduché puzzle (L2) .. pak se vrátíme zpátky ke slovíčkům, je ještě jedna písnička, vždy jsou 2 písničky na dané téma, na závěr je písnička, při které se rozloučíme s </w:t>
      </w:r>
      <w:proofErr w:type="spellStart"/>
      <w:r>
        <w:rPr>
          <w:rFonts w:ascii="Times New Roman" w:hAnsi="Times New Roman" w:cs="Times New Roman"/>
          <w:i/>
          <w:iCs/>
          <w:sz w:val="24"/>
          <w:szCs w:val="24"/>
        </w:rPr>
        <w:t>Beebem</w:t>
      </w:r>
      <w:proofErr w:type="spellEnd"/>
      <w:r>
        <w:rPr>
          <w:rFonts w:ascii="Times New Roman" w:hAnsi="Times New Roman" w:cs="Times New Roman"/>
          <w:i/>
          <w:iCs/>
          <w:sz w:val="24"/>
          <w:szCs w:val="24"/>
        </w:rPr>
        <w:t xml:space="preserve"> (L2) ...v základním kurzu je 6 lekcí, pak je pokračovací kurz, některé lektorky je rovnou spojují a nabízejí 12 lekcí (L2)</w:t>
      </w:r>
    </w:p>
    <w:p w14:paraId="6AF3C010" w14:textId="77777777" w:rsidR="00A83685" w:rsidRDefault="00D5117E" w:rsidP="00A83685">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(...jak už název kurzu napovídá – Znakujeme se zpěvem a hrou, zpívá se opravdu hodně (L6) ...2 písničky jsou stejné každou lekci </w:t>
      </w:r>
      <w:r w:rsidR="00FC4BF8">
        <w:rPr>
          <w:rFonts w:ascii="Times New Roman" w:hAnsi="Times New Roman" w:cs="Times New Roman"/>
          <w:i/>
          <w:iCs/>
          <w:sz w:val="24"/>
          <w:szCs w:val="24"/>
        </w:rPr>
        <w:t>a</w:t>
      </w:r>
      <w:r>
        <w:rPr>
          <w:rFonts w:ascii="Times New Roman" w:hAnsi="Times New Roman" w:cs="Times New Roman"/>
          <w:i/>
          <w:iCs/>
          <w:sz w:val="24"/>
          <w:szCs w:val="24"/>
        </w:rPr>
        <w:t xml:space="preserve"> 3 písničky jsou variabilní (L</w:t>
      </w:r>
      <w:proofErr w:type="gramStart"/>
      <w:r>
        <w:rPr>
          <w:rFonts w:ascii="Times New Roman" w:hAnsi="Times New Roman" w:cs="Times New Roman"/>
          <w:i/>
          <w:iCs/>
          <w:sz w:val="24"/>
          <w:szCs w:val="24"/>
        </w:rPr>
        <w:t>6)</w:t>
      </w:r>
      <w:r w:rsidR="002F4BA3">
        <w:rPr>
          <w:rFonts w:ascii="Times New Roman" w:hAnsi="Times New Roman" w:cs="Times New Roman"/>
          <w:i/>
          <w:iCs/>
          <w:sz w:val="24"/>
          <w:szCs w:val="24"/>
        </w:rPr>
        <w:t xml:space="preserve"> ...</w:t>
      </w:r>
      <w:r w:rsidR="00FC4BF8">
        <w:rPr>
          <w:rFonts w:ascii="Times New Roman" w:hAnsi="Times New Roman" w:cs="Times New Roman"/>
          <w:i/>
          <w:iCs/>
          <w:sz w:val="24"/>
          <w:szCs w:val="24"/>
        </w:rPr>
        <w:t>.</w:t>
      </w:r>
      <w:proofErr w:type="gramEnd"/>
      <w:r w:rsidR="00FC4BF8">
        <w:rPr>
          <w:rFonts w:ascii="Times New Roman" w:hAnsi="Times New Roman" w:cs="Times New Roman"/>
          <w:i/>
          <w:iCs/>
          <w:sz w:val="24"/>
          <w:szCs w:val="24"/>
        </w:rPr>
        <w:t xml:space="preserve">děti to hodně baví (L6) </w:t>
      </w:r>
      <w:r>
        <w:rPr>
          <w:rFonts w:ascii="Times New Roman" w:hAnsi="Times New Roman" w:cs="Times New Roman"/>
          <w:i/>
          <w:iCs/>
          <w:sz w:val="24"/>
          <w:szCs w:val="24"/>
        </w:rPr>
        <w:t>....v rámci odpočinkové části pro děti často používám pomůcku padák a bublifuk (L6) ...)</w:t>
      </w:r>
    </w:p>
    <w:p w14:paraId="34566B3B" w14:textId="77777777" w:rsidR="00A83685" w:rsidRDefault="00D75C83" w:rsidP="00A83685">
      <w:pPr>
        <w:spacing w:line="360" w:lineRule="auto"/>
        <w:jc w:val="both"/>
        <w:rPr>
          <w:rFonts w:ascii="Times New Roman" w:hAnsi="Times New Roman" w:cs="Times New Roman"/>
          <w:i/>
          <w:iCs/>
          <w:sz w:val="24"/>
          <w:szCs w:val="24"/>
        </w:rPr>
      </w:pPr>
      <w:r w:rsidRPr="00D75C83">
        <w:rPr>
          <w:rFonts w:ascii="Times New Roman" w:hAnsi="Times New Roman" w:cs="Times New Roman"/>
          <w:b/>
          <w:bCs/>
          <w:color w:val="000000" w:themeColor="text1"/>
          <w:sz w:val="24"/>
          <w:szCs w:val="24"/>
        </w:rPr>
        <w:t xml:space="preserve">Obrázek </w:t>
      </w:r>
      <w:r w:rsidRPr="00D75C83">
        <w:rPr>
          <w:rFonts w:ascii="Times New Roman" w:hAnsi="Times New Roman" w:cs="Times New Roman"/>
          <w:b/>
          <w:bCs/>
          <w:i/>
          <w:iCs/>
          <w:color w:val="000000" w:themeColor="text1"/>
          <w:sz w:val="24"/>
          <w:szCs w:val="24"/>
        </w:rPr>
        <w:fldChar w:fldCharType="begin"/>
      </w:r>
      <w:r w:rsidRPr="00D75C83">
        <w:rPr>
          <w:rFonts w:ascii="Times New Roman" w:hAnsi="Times New Roman" w:cs="Times New Roman"/>
          <w:b/>
          <w:bCs/>
          <w:color w:val="000000" w:themeColor="text1"/>
          <w:sz w:val="24"/>
          <w:szCs w:val="24"/>
        </w:rPr>
        <w:instrText xml:space="preserve"> SEQ Obrázek \* ARABIC </w:instrText>
      </w:r>
      <w:r w:rsidRPr="00D75C83">
        <w:rPr>
          <w:rFonts w:ascii="Times New Roman" w:hAnsi="Times New Roman" w:cs="Times New Roman"/>
          <w:b/>
          <w:bCs/>
          <w:i/>
          <w:iCs/>
          <w:color w:val="000000" w:themeColor="text1"/>
          <w:sz w:val="24"/>
          <w:szCs w:val="24"/>
        </w:rPr>
        <w:fldChar w:fldCharType="separate"/>
      </w:r>
      <w:r w:rsidR="003263E5">
        <w:rPr>
          <w:rFonts w:ascii="Times New Roman" w:hAnsi="Times New Roman" w:cs="Times New Roman"/>
          <w:b/>
          <w:bCs/>
          <w:noProof/>
          <w:color w:val="000000" w:themeColor="text1"/>
          <w:sz w:val="24"/>
          <w:szCs w:val="24"/>
        </w:rPr>
        <w:t>2</w:t>
      </w:r>
      <w:r w:rsidRPr="00D75C83">
        <w:rPr>
          <w:rFonts w:ascii="Times New Roman" w:hAnsi="Times New Roman" w:cs="Times New Roman"/>
          <w:b/>
          <w:bCs/>
          <w:i/>
          <w:iCs/>
          <w:color w:val="000000" w:themeColor="text1"/>
          <w:sz w:val="24"/>
          <w:szCs w:val="24"/>
        </w:rPr>
        <w:fldChar w:fldCharType="end"/>
      </w:r>
      <w:r>
        <w:rPr>
          <w:rFonts w:ascii="Times New Roman" w:hAnsi="Times New Roman" w:cs="Times New Roman"/>
          <w:b/>
          <w:bCs/>
          <w:sz w:val="24"/>
          <w:szCs w:val="24"/>
        </w:rPr>
        <w:t xml:space="preserve">: </w:t>
      </w:r>
      <w:r w:rsidRPr="00D75C83">
        <w:rPr>
          <w:rFonts w:ascii="Times New Roman" w:hAnsi="Times New Roman" w:cs="Times New Roman"/>
          <w:color w:val="000000" w:themeColor="text1"/>
          <w:sz w:val="24"/>
          <w:szCs w:val="24"/>
        </w:rPr>
        <w:t>Metodický materiál</w:t>
      </w:r>
      <w:r w:rsidRPr="00D75C83">
        <w:rPr>
          <w:rFonts w:ascii="Times New Roman" w:hAnsi="Times New Roman" w:cs="Times New Roman"/>
          <w:b/>
          <w:bCs/>
          <w:color w:val="000000" w:themeColor="text1"/>
          <w:sz w:val="24"/>
          <w:szCs w:val="24"/>
        </w:rPr>
        <w:t xml:space="preserve"> </w:t>
      </w:r>
      <w:r>
        <w:rPr>
          <w:rFonts w:ascii="Times New Roman" w:hAnsi="Times New Roman" w:cs="Times New Roman"/>
          <w:color w:val="000000" w:themeColor="text1"/>
          <w:sz w:val="24"/>
          <w:szCs w:val="24"/>
        </w:rPr>
        <w:t xml:space="preserve">kurzu </w:t>
      </w:r>
    </w:p>
    <w:p w14:paraId="08BCDA4E" w14:textId="63D9C48E" w:rsidR="00A83685" w:rsidRPr="00A83685" w:rsidRDefault="00450ADC" w:rsidP="00A83685">
      <w:pPr>
        <w:spacing w:line="360" w:lineRule="auto"/>
        <w:jc w:val="both"/>
        <w:rPr>
          <w:rFonts w:ascii="Times New Roman" w:hAnsi="Times New Roman" w:cs="Times New Roman"/>
          <w:i/>
          <w:iCs/>
          <w:sz w:val="24"/>
          <w:szCs w:val="24"/>
        </w:rPr>
      </w:pPr>
      <w:r>
        <w:rPr>
          <w:noProof/>
        </w:rPr>
        <w:drawing>
          <wp:inline distT="0" distB="0" distL="0" distR="0" wp14:anchorId="1FA7D5F4" wp14:editId="4FF4D374">
            <wp:extent cx="2878667" cy="2158999"/>
            <wp:effectExtent l="0" t="0" r="0" b="0"/>
            <wp:docPr id="4" name="Obrázek 4" descr="Popis není dostup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is není dostupný."/>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V="1">
                      <a:off x="0" y="0"/>
                      <a:ext cx="2946270" cy="2209701"/>
                    </a:xfrm>
                    <a:prstGeom prst="rect">
                      <a:avLst/>
                    </a:prstGeom>
                    <a:noFill/>
                    <a:ln>
                      <a:noFill/>
                    </a:ln>
                  </pic:spPr>
                </pic:pic>
              </a:graphicData>
            </a:graphic>
          </wp:inline>
        </w:drawing>
      </w:r>
    </w:p>
    <w:p w14:paraId="3F65D6D6" w14:textId="77777777" w:rsidR="00A83685" w:rsidRDefault="00A83685" w:rsidP="00D04113">
      <w:pPr>
        <w:pStyle w:val="Titulek"/>
        <w:keepNext/>
        <w:jc w:val="both"/>
        <w:rPr>
          <w:rFonts w:ascii="Times New Roman" w:hAnsi="Times New Roman" w:cs="Times New Roman"/>
          <w:b/>
          <w:bCs/>
          <w:i w:val="0"/>
          <w:iCs w:val="0"/>
          <w:color w:val="000000" w:themeColor="text1"/>
          <w:sz w:val="24"/>
          <w:szCs w:val="24"/>
        </w:rPr>
      </w:pPr>
    </w:p>
    <w:p w14:paraId="76E1E8DD" w14:textId="7EB9F7D6" w:rsidR="00D04113" w:rsidRPr="00D04113" w:rsidRDefault="00D04113" w:rsidP="00D04113">
      <w:pPr>
        <w:pStyle w:val="Titulek"/>
        <w:keepNext/>
        <w:jc w:val="both"/>
        <w:rPr>
          <w:rFonts w:ascii="Times New Roman" w:hAnsi="Times New Roman" w:cs="Times New Roman"/>
          <w:i w:val="0"/>
          <w:iCs w:val="0"/>
          <w:color w:val="000000" w:themeColor="text1"/>
          <w:sz w:val="24"/>
          <w:szCs w:val="24"/>
        </w:rPr>
      </w:pPr>
      <w:r w:rsidRPr="00D04113">
        <w:rPr>
          <w:rFonts w:ascii="Times New Roman" w:hAnsi="Times New Roman" w:cs="Times New Roman"/>
          <w:b/>
          <w:bCs/>
          <w:i w:val="0"/>
          <w:iCs w:val="0"/>
          <w:color w:val="000000" w:themeColor="text1"/>
          <w:sz w:val="24"/>
          <w:szCs w:val="24"/>
        </w:rPr>
        <w:t xml:space="preserve">Obrázek </w:t>
      </w:r>
      <w:r w:rsidRPr="00D04113">
        <w:rPr>
          <w:rFonts w:ascii="Times New Roman" w:hAnsi="Times New Roman" w:cs="Times New Roman"/>
          <w:b/>
          <w:bCs/>
          <w:i w:val="0"/>
          <w:iCs w:val="0"/>
          <w:color w:val="000000" w:themeColor="text1"/>
          <w:sz w:val="24"/>
          <w:szCs w:val="24"/>
        </w:rPr>
        <w:fldChar w:fldCharType="begin"/>
      </w:r>
      <w:r w:rsidRPr="00D04113">
        <w:rPr>
          <w:rFonts w:ascii="Times New Roman" w:hAnsi="Times New Roman" w:cs="Times New Roman"/>
          <w:b/>
          <w:bCs/>
          <w:i w:val="0"/>
          <w:iCs w:val="0"/>
          <w:color w:val="000000" w:themeColor="text1"/>
          <w:sz w:val="24"/>
          <w:szCs w:val="24"/>
        </w:rPr>
        <w:instrText xml:space="preserve"> SEQ Obrázek \* ARABIC </w:instrText>
      </w:r>
      <w:r w:rsidRPr="00D04113">
        <w:rPr>
          <w:rFonts w:ascii="Times New Roman" w:hAnsi="Times New Roman" w:cs="Times New Roman"/>
          <w:b/>
          <w:bCs/>
          <w:i w:val="0"/>
          <w:iCs w:val="0"/>
          <w:color w:val="000000" w:themeColor="text1"/>
          <w:sz w:val="24"/>
          <w:szCs w:val="24"/>
        </w:rPr>
        <w:fldChar w:fldCharType="separate"/>
      </w:r>
      <w:r w:rsidR="003263E5">
        <w:rPr>
          <w:rFonts w:ascii="Times New Roman" w:hAnsi="Times New Roman" w:cs="Times New Roman"/>
          <w:b/>
          <w:bCs/>
          <w:i w:val="0"/>
          <w:iCs w:val="0"/>
          <w:noProof/>
          <w:color w:val="000000" w:themeColor="text1"/>
          <w:sz w:val="24"/>
          <w:szCs w:val="24"/>
        </w:rPr>
        <w:t>3</w:t>
      </w:r>
      <w:r w:rsidRPr="00D04113">
        <w:rPr>
          <w:rFonts w:ascii="Times New Roman" w:hAnsi="Times New Roman" w:cs="Times New Roman"/>
          <w:b/>
          <w:bCs/>
          <w:i w:val="0"/>
          <w:iCs w:val="0"/>
          <w:color w:val="000000" w:themeColor="text1"/>
          <w:sz w:val="24"/>
          <w:szCs w:val="24"/>
        </w:rPr>
        <w:fldChar w:fldCharType="end"/>
      </w:r>
      <w:r w:rsidRPr="00D04113">
        <w:rPr>
          <w:rFonts w:ascii="Times New Roman" w:hAnsi="Times New Roman" w:cs="Times New Roman"/>
          <w:i w:val="0"/>
          <w:iCs w:val="0"/>
          <w:color w:val="000000" w:themeColor="text1"/>
          <w:sz w:val="24"/>
          <w:szCs w:val="24"/>
        </w:rPr>
        <w:t xml:space="preserve">: </w:t>
      </w:r>
      <w:r>
        <w:rPr>
          <w:rFonts w:ascii="Times New Roman" w:hAnsi="Times New Roman" w:cs="Times New Roman"/>
          <w:i w:val="0"/>
          <w:iCs w:val="0"/>
          <w:color w:val="000000" w:themeColor="text1"/>
          <w:sz w:val="24"/>
          <w:szCs w:val="24"/>
        </w:rPr>
        <w:t>Metodika jednotlivých</w:t>
      </w:r>
      <w:r w:rsidRPr="00D04113">
        <w:rPr>
          <w:rFonts w:ascii="Times New Roman" w:hAnsi="Times New Roman" w:cs="Times New Roman"/>
          <w:i w:val="0"/>
          <w:iCs w:val="0"/>
          <w:color w:val="000000" w:themeColor="text1"/>
          <w:sz w:val="24"/>
          <w:szCs w:val="24"/>
        </w:rPr>
        <w:t xml:space="preserve"> znaků</w:t>
      </w:r>
    </w:p>
    <w:p w14:paraId="733957AA" w14:textId="77777777" w:rsidR="00A83685" w:rsidRDefault="00D04113" w:rsidP="00A83685">
      <w:pPr>
        <w:jc w:val="both"/>
        <w:rPr>
          <w:rFonts w:ascii="Times New Roman" w:hAnsi="Times New Roman" w:cs="Times New Roman"/>
          <w:b/>
          <w:bCs/>
          <w:color w:val="000000" w:themeColor="text1"/>
          <w:sz w:val="24"/>
          <w:szCs w:val="24"/>
        </w:rPr>
      </w:pPr>
      <w:r>
        <w:rPr>
          <w:noProof/>
        </w:rPr>
        <w:drawing>
          <wp:inline distT="0" distB="0" distL="0" distR="0" wp14:anchorId="79E5CF3C" wp14:editId="0C4435D9">
            <wp:extent cx="4025901" cy="3019425"/>
            <wp:effectExtent l="0" t="0" r="0" b="0"/>
            <wp:docPr id="7" name="Obrázek 7" descr="Popis není dostup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pis není dostupný."/>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28780" cy="3021584"/>
                    </a:xfrm>
                    <a:prstGeom prst="rect">
                      <a:avLst/>
                    </a:prstGeom>
                    <a:noFill/>
                    <a:ln>
                      <a:noFill/>
                    </a:ln>
                  </pic:spPr>
                </pic:pic>
              </a:graphicData>
            </a:graphic>
          </wp:inline>
        </w:drawing>
      </w:r>
    </w:p>
    <w:p w14:paraId="60B03DBC" w14:textId="77777777" w:rsidR="00A83685" w:rsidRDefault="00A83685" w:rsidP="00A83685">
      <w:pPr>
        <w:jc w:val="both"/>
        <w:rPr>
          <w:rFonts w:ascii="Times New Roman" w:hAnsi="Times New Roman" w:cs="Times New Roman"/>
          <w:b/>
          <w:bCs/>
          <w:color w:val="000000" w:themeColor="text1"/>
          <w:sz w:val="24"/>
          <w:szCs w:val="24"/>
        </w:rPr>
      </w:pPr>
    </w:p>
    <w:p w14:paraId="5288D436" w14:textId="79E4FC4E" w:rsidR="003263E5" w:rsidRPr="00A83685" w:rsidRDefault="003263E5" w:rsidP="00A83685">
      <w:pPr>
        <w:jc w:val="both"/>
        <w:rPr>
          <w:rFonts w:ascii="Times New Roman" w:eastAsiaTheme="majorEastAsia" w:hAnsi="Times New Roman" w:cs="Times New Roman"/>
          <w:b/>
          <w:sz w:val="24"/>
          <w:szCs w:val="24"/>
        </w:rPr>
      </w:pPr>
      <w:r w:rsidRPr="003263E5">
        <w:rPr>
          <w:rFonts w:ascii="Times New Roman" w:hAnsi="Times New Roman" w:cs="Times New Roman"/>
          <w:b/>
          <w:bCs/>
          <w:color w:val="000000" w:themeColor="text1"/>
          <w:sz w:val="24"/>
          <w:szCs w:val="24"/>
        </w:rPr>
        <w:t xml:space="preserve">Obrázek </w:t>
      </w:r>
      <w:r w:rsidRPr="003263E5">
        <w:rPr>
          <w:rFonts w:ascii="Times New Roman" w:hAnsi="Times New Roman" w:cs="Times New Roman"/>
          <w:b/>
          <w:bCs/>
          <w:i/>
          <w:iCs/>
          <w:color w:val="000000" w:themeColor="text1"/>
          <w:sz w:val="24"/>
          <w:szCs w:val="24"/>
        </w:rPr>
        <w:fldChar w:fldCharType="begin"/>
      </w:r>
      <w:r w:rsidRPr="003263E5">
        <w:rPr>
          <w:rFonts w:ascii="Times New Roman" w:hAnsi="Times New Roman" w:cs="Times New Roman"/>
          <w:b/>
          <w:bCs/>
          <w:color w:val="000000" w:themeColor="text1"/>
          <w:sz w:val="24"/>
          <w:szCs w:val="24"/>
        </w:rPr>
        <w:instrText xml:space="preserve"> SEQ Obrázek \* ARABIC </w:instrText>
      </w:r>
      <w:r w:rsidRPr="003263E5">
        <w:rPr>
          <w:rFonts w:ascii="Times New Roman" w:hAnsi="Times New Roman" w:cs="Times New Roman"/>
          <w:b/>
          <w:bCs/>
          <w:i/>
          <w:iCs/>
          <w:color w:val="000000" w:themeColor="text1"/>
          <w:sz w:val="24"/>
          <w:szCs w:val="24"/>
        </w:rPr>
        <w:fldChar w:fldCharType="separate"/>
      </w:r>
      <w:r w:rsidRPr="003263E5">
        <w:rPr>
          <w:rFonts w:ascii="Times New Roman" w:hAnsi="Times New Roman" w:cs="Times New Roman"/>
          <w:b/>
          <w:bCs/>
          <w:noProof/>
          <w:color w:val="000000" w:themeColor="text1"/>
          <w:sz w:val="24"/>
          <w:szCs w:val="24"/>
        </w:rPr>
        <w:t>4</w:t>
      </w:r>
      <w:r w:rsidRPr="003263E5">
        <w:rPr>
          <w:rFonts w:ascii="Times New Roman" w:hAnsi="Times New Roman" w:cs="Times New Roman"/>
          <w:b/>
          <w:bCs/>
          <w:i/>
          <w:iCs/>
          <w:color w:val="000000" w:themeColor="text1"/>
          <w:sz w:val="24"/>
          <w:szCs w:val="24"/>
        </w:rPr>
        <w:fldChar w:fldCharType="end"/>
      </w:r>
      <w:r w:rsidRPr="003263E5">
        <w:rPr>
          <w:rFonts w:ascii="Times New Roman" w:hAnsi="Times New Roman" w:cs="Times New Roman"/>
          <w:b/>
          <w:bCs/>
          <w:color w:val="000000" w:themeColor="text1"/>
          <w:sz w:val="24"/>
          <w:szCs w:val="24"/>
        </w:rPr>
        <w:t>:</w:t>
      </w:r>
      <w:r w:rsidRPr="003263E5">
        <w:rPr>
          <w:rFonts w:ascii="Times New Roman" w:hAnsi="Times New Roman" w:cs="Times New Roman"/>
          <w:color w:val="000000" w:themeColor="text1"/>
          <w:sz w:val="24"/>
          <w:szCs w:val="24"/>
        </w:rPr>
        <w:t xml:space="preserve"> Přehled znaků programu Baby </w:t>
      </w:r>
      <w:proofErr w:type="spellStart"/>
      <w:r w:rsidRPr="003263E5">
        <w:rPr>
          <w:rFonts w:ascii="Times New Roman" w:hAnsi="Times New Roman" w:cs="Times New Roman"/>
          <w:color w:val="000000" w:themeColor="text1"/>
          <w:sz w:val="24"/>
          <w:szCs w:val="24"/>
        </w:rPr>
        <w:t>Signs</w:t>
      </w:r>
      <w:proofErr w:type="spellEnd"/>
      <w:r w:rsidRPr="003263E5">
        <w:rPr>
          <w:rFonts w:ascii="Times New Roman" w:hAnsi="Times New Roman" w:cs="Times New Roman"/>
          <w:color w:val="000000" w:themeColor="text1"/>
          <w:sz w:val="24"/>
          <w:szCs w:val="24"/>
        </w:rPr>
        <w:t>®</w:t>
      </w:r>
    </w:p>
    <w:p w14:paraId="555778A2" w14:textId="0A6DBCD9" w:rsidR="003263E5" w:rsidRDefault="003263E5">
      <w:pPr>
        <w:rPr>
          <w:rFonts w:ascii="Times New Roman" w:eastAsiaTheme="majorEastAsia" w:hAnsi="Times New Roman" w:cs="Times New Roman"/>
          <w:b/>
          <w:sz w:val="24"/>
          <w:szCs w:val="24"/>
        </w:rPr>
      </w:pPr>
      <w:r>
        <w:rPr>
          <w:noProof/>
        </w:rPr>
        <w:drawing>
          <wp:inline distT="0" distB="0" distL="0" distR="0" wp14:anchorId="2EF285A8" wp14:editId="77CBFF2C">
            <wp:extent cx="4568189" cy="3426142"/>
            <wp:effectExtent l="0" t="635" r="3810" b="3810"/>
            <wp:docPr id="8" name="Obrázek 8" descr="Popis není dostup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pis není dostupný."/>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4577750" cy="3433313"/>
                    </a:xfrm>
                    <a:prstGeom prst="rect">
                      <a:avLst/>
                    </a:prstGeom>
                    <a:noFill/>
                    <a:ln>
                      <a:noFill/>
                    </a:ln>
                  </pic:spPr>
                </pic:pic>
              </a:graphicData>
            </a:graphic>
          </wp:inline>
        </w:drawing>
      </w:r>
      <w:r>
        <w:rPr>
          <w:rFonts w:ascii="Times New Roman" w:eastAsiaTheme="majorEastAsia" w:hAnsi="Times New Roman" w:cs="Times New Roman"/>
          <w:b/>
          <w:sz w:val="24"/>
          <w:szCs w:val="24"/>
        </w:rPr>
        <w:br w:type="page"/>
      </w:r>
    </w:p>
    <w:p w14:paraId="3D03D146" w14:textId="3260D4EF" w:rsidR="003D7196" w:rsidRPr="00A75FF5" w:rsidRDefault="00876FCC" w:rsidP="00A75FF5">
      <w:pPr>
        <w:pStyle w:val="Nadpis2"/>
        <w:spacing w:after="240"/>
        <w:jc w:val="both"/>
        <w:rPr>
          <w:rFonts w:cs="Times New Roman"/>
          <w:b/>
          <w:color w:val="auto"/>
          <w:szCs w:val="24"/>
        </w:rPr>
      </w:pPr>
      <w:bookmarkStart w:id="59" w:name="_Toc132139012"/>
      <w:r w:rsidRPr="00A75FF5">
        <w:rPr>
          <w:rFonts w:cs="Times New Roman"/>
          <w:b/>
          <w:color w:val="auto"/>
          <w:szCs w:val="24"/>
        </w:rPr>
        <w:t>7.2 Analýza dat</w:t>
      </w:r>
      <w:bookmarkEnd w:id="59"/>
      <w:r w:rsidRPr="00A75FF5">
        <w:rPr>
          <w:rFonts w:cs="Times New Roman"/>
          <w:b/>
          <w:color w:val="auto"/>
          <w:szCs w:val="24"/>
        </w:rPr>
        <w:t xml:space="preserve"> </w:t>
      </w:r>
    </w:p>
    <w:p w14:paraId="47D5AF30" w14:textId="112FC103" w:rsidR="003D7196" w:rsidRPr="003D7196" w:rsidRDefault="003D7196" w:rsidP="003D7196">
      <w:pPr>
        <w:pStyle w:val="Titulek"/>
        <w:keepNext/>
        <w:rPr>
          <w:rFonts w:ascii="Times New Roman" w:hAnsi="Times New Roman" w:cs="Times New Roman"/>
          <w:b/>
          <w:bCs/>
          <w:i w:val="0"/>
          <w:iCs w:val="0"/>
          <w:color w:val="auto"/>
          <w:sz w:val="24"/>
          <w:szCs w:val="24"/>
        </w:rPr>
      </w:pPr>
      <w:r w:rsidRPr="003D7196">
        <w:rPr>
          <w:rFonts w:ascii="Times New Roman" w:hAnsi="Times New Roman" w:cs="Times New Roman"/>
          <w:b/>
          <w:bCs/>
          <w:i w:val="0"/>
          <w:iCs w:val="0"/>
          <w:color w:val="000000" w:themeColor="text1"/>
          <w:sz w:val="24"/>
          <w:szCs w:val="24"/>
        </w:rPr>
        <w:t xml:space="preserve">Tabulka </w:t>
      </w:r>
      <w:r w:rsidR="00C90D3B">
        <w:rPr>
          <w:rFonts w:ascii="Times New Roman" w:hAnsi="Times New Roman" w:cs="Times New Roman"/>
          <w:b/>
          <w:bCs/>
          <w:i w:val="0"/>
          <w:iCs w:val="0"/>
          <w:color w:val="000000" w:themeColor="text1"/>
          <w:sz w:val="24"/>
          <w:szCs w:val="24"/>
        </w:rPr>
        <w:t>3</w:t>
      </w:r>
      <w:r>
        <w:rPr>
          <w:rFonts w:ascii="Times New Roman" w:hAnsi="Times New Roman" w:cs="Times New Roman"/>
          <w:b/>
          <w:bCs/>
          <w:i w:val="0"/>
          <w:iCs w:val="0"/>
          <w:color w:val="auto"/>
          <w:sz w:val="24"/>
          <w:szCs w:val="24"/>
        </w:rPr>
        <w:t xml:space="preserve">: </w:t>
      </w:r>
      <w:r w:rsidRPr="00E64A69">
        <w:rPr>
          <w:rFonts w:ascii="Times New Roman" w:hAnsi="Times New Roman" w:cs="Times New Roman"/>
          <w:i w:val="0"/>
          <w:iCs w:val="0"/>
          <w:color w:val="auto"/>
          <w:sz w:val="24"/>
          <w:szCs w:val="24"/>
        </w:rPr>
        <w:t>Tabulka kategorií a kódů (vlastní zpracování)</w:t>
      </w:r>
    </w:p>
    <w:tbl>
      <w:tblPr>
        <w:tblStyle w:val="Mkatabulky"/>
        <w:tblW w:w="0" w:type="auto"/>
        <w:tblLook w:val="04A0" w:firstRow="1" w:lastRow="0" w:firstColumn="1" w:lastColumn="0" w:noHBand="0" w:noVBand="1"/>
      </w:tblPr>
      <w:tblGrid>
        <w:gridCol w:w="3397"/>
        <w:gridCol w:w="5665"/>
      </w:tblGrid>
      <w:tr w:rsidR="00876FCC" w14:paraId="060608BE" w14:textId="77777777" w:rsidTr="001F6291">
        <w:tc>
          <w:tcPr>
            <w:tcW w:w="3397" w:type="dxa"/>
          </w:tcPr>
          <w:p w14:paraId="1B216EB9" w14:textId="77777777" w:rsidR="00876FCC" w:rsidRDefault="00876FCC" w:rsidP="001F6291">
            <w:pPr>
              <w:spacing w:line="360" w:lineRule="auto"/>
              <w:rPr>
                <w:rFonts w:ascii="Times New Roman" w:hAnsi="Times New Roman" w:cs="Times New Roman"/>
                <w:sz w:val="24"/>
                <w:szCs w:val="24"/>
              </w:rPr>
            </w:pPr>
            <w:r>
              <w:rPr>
                <w:rFonts w:ascii="Times New Roman" w:hAnsi="Times New Roman" w:cs="Times New Roman"/>
                <w:sz w:val="24"/>
                <w:szCs w:val="24"/>
              </w:rPr>
              <w:t>Název kategorie</w:t>
            </w:r>
          </w:p>
        </w:tc>
        <w:tc>
          <w:tcPr>
            <w:tcW w:w="5665" w:type="dxa"/>
          </w:tcPr>
          <w:p w14:paraId="6CA160A8" w14:textId="77777777" w:rsidR="00876FCC" w:rsidRDefault="00876FCC" w:rsidP="001F6291">
            <w:pPr>
              <w:spacing w:line="360" w:lineRule="auto"/>
              <w:rPr>
                <w:rFonts w:ascii="Times New Roman" w:hAnsi="Times New Roman" w:cs="Times New Roman"/>
                <w:sz w:val="24"/>
                <w:szCs w:val="24"/>
              </w:rPr>
            </w:pPr>
            <w:r>
              <w:rPr>
                <w:rFonts w:ascii="Times New Roman" w:hAnsi="Times New Roman" w:cs="Times New Roman"/>
                <w:sz w:val="24"/>
                <w:szCs w:val="24"/>
              </w:rPr>
              <w:t>Kódy</w:t>
            </w:r>
          </w:p>
        </w:tc>
      </w:tr>
      <w:tr w:rsidR="00876FCC" w14:paraId="2C1F6E89" w14:textId="77777777" w:rsidTr="001F6291">
        <w:trPr>
          <w:trHeight w:val="314"/>
        </w:trPr>
        <w:tc>
          <w:tcPr>
            <w:tcW w:w="3397" w:type="dxa"/>
          </w:tcPr>
          <w:p w14:paraId="308A104E" w14:textId="77777777" w:rsidR="00876FCC" w:rsidRDefault="00876FCC" w:rsidP="001F6291">
            <w:pPr>
              <w:spacing w:line="360" w:lineRule="auto"/>
              <w:rPr>
                <w:rFonts w:ascii="Times New Roman" w:hAnsi="Times New Roman" w:cs="Times New Roman"/>
                <w:sz w:val="24"/>
                <w:szCs w:val="24"/>
              </w:rPr>
            </w:pPr>
            <w:r>
              <w:rPr>
                <w:rFonts w:ascii="Times New Roman" w:hAnsi="Times New Roman" w:cs="Times New Roman"/>
                <w:sz w:val="24"/>
                <w:szCs w:val="24"/>
              </w:rPr>
              <w:t>Motivy lektorů</w:t>
            </w:r>
          </w:p>
        </w:tc>
        <w:tc>
          <w:tcPr>
            <w:tcW w:w="5665" w:type="dxa"/>
          </w:tcPr>
          <w:p w14:paraId="3BA04B6A" w14:textId="77777777" w:rsidR="00876FCC" w:rsidRPr="00682A36" w:rsidRDefault="00876FCC" w:rsidP="00876FCC">
            <w:pPr>
              <w:pStyle w:val="Odstavecseseznamem"/>
              <w:numPr>
                <w:ilvl w:val="0"/>
                <w:numId w:val="7"/>
              </w:numPr>
              <w:spacing w:line="360" w:lineRule="auto"/>
              <w:rPr>
                <w:rFonts w:cs="Times New Roman"/>
                <w:szCs w:val="24"/>
              </w:rPr>
            </w:pPr>
            <w:r>
              <w:rPr>
                <w:rFonts w:cs="Times New Roman"/>
                <w:szCs w:val="24"/>
              </w:rPr>
              <w:t>o</w:t>
            </w:r>
            <w:r w:rsidRPr="00682A36">
              <w:rPr>
                <w:rFonts w:cs="Times New Roman"/>
                <w:szCs w:val="24"/>
              </w:rPr>
              <w:t>sobní zkušenost se znakováním s dítětem</w:t>
            </w:r>
          </w:p>
          <w:p w14:paraId="0F79FB80" w14:textId="77777777" w:rsidR="00876FCC" w:rsidRPr="00682A36" w:rsidRDefault="00876FCC" w:rsidP="00876FCC">
            <w:pPr>
              <w:pStyle w:val="Odstavecseseznamem"/>
              <w:numPr>
                <w:ilvl w:val="0"/>
                <w:numId w:val="7"/>
              </w:numPr>
              <w:spacing w:line="360" w:lineRule="auto"/>
              <w:rPr>
                <w:rFonts w:cs="Times New Roman"/>
                <w:szCs w:val="24"/>
              </w:rPr>
            </w:pPr>
            <w:r>
              <w:rPr>
                <w:rFonts w:cs="Times New Roman"/>
                <w:szCs w:val="24"/>
              </w:rPr>
              <w:t>n</w:t>
            </w:r>
            <w:r w:rsidRPr="00682A36">
              <w:rPr>
                <w:rFonts w:cs="Times New Roman"/>
                <w:szCs w:val="24"/>
              </w:rPr>
              <w:t>edostupnost kurzu v místě bydliště</w:t>
            </w:r>
          </w:p>
          <w:p w14:paraId="01C2D427" w14:textId="77777777" w:rsidR="00A84BBE" w:rsidRDefault="00876FCC" w:rsidP="00A84BBE">
            <w:pPr>
              <w:pStyle w:val="Odstavecseseznamem"/>
              <w:numPr>
                <w:ilvl w:val="0"/>
                <w:numId w:val="7"/>
              </w:numPr>
              <w:spacing w:line="360" w:lineRule="auto"/>
              <w:rPr>
                <w:rFonts w:cs="Times New Roman"/>
                <w:szCs w:val="24"/>
              </w:rPr>
            </w:pPr>
            <w:r>
              <w:rPr>
                <w:rFonts w:cs="Times New Roman"/>
                <w:szCs w:val="24"/>
              </w:rPr>
              <w:t xml:space="preserve">pořad </w:t>
            </w:r>
            <w:r w:rsidRPr="00682A36">
              <w:rPr>
                <w:rFonts w:cs="Times New Roman"/>
                <w:szCs w:val="24"/>
              </w:rPr>
              <w:t>Sama doma</w:t>
            </w:r>
          </w:p>
          <w:p w14:paraId="64101115" w14:textId="77777777" w:rsidR="00A84BBE" w:rsidRDefault="00A84BBE" w:rsidP="00A84BBE">
            <w:pPr>
              <w:pStyle w:val="Odstavecseseznamem"/>
              <w:numPr>
                <w:ilvl w:val="0"/>
                <w:numId w:val="7"/>
              </w:numPr>
              <w:spacing w:line="360" w:lineRule="auto"/>
              <w:rPr>
                <w:rFonts w:cs="Times New Roman"/>
                <w:szCs w:val="24"/>
              </w:rPr>
            </w:pPr>
            <w:r>
              <w:rPr>
                <w:rFonts w:cs="Times New Roman"/>
                <w:szCs w:val="24"/>
              </w:rPr>
              <w:t>reklama na internetu</w:t>
            </w:r>
          </w:p>
          <w:p w14:paraId="55B216BF" w14:textId="18BA7A54" w:rsidR="00CA4754" w:rsidRPr="00A84BBE" w:rsidRDefault="00CA4754" w:rsidP="00A84BBE">
            <w:pPr>
              <w:pStyle w:val="Odstavecseseznamem"/>
              <w:numPr>
                <w:ilvl w:val="0"/>
                <w:numId w:val="7"/>
              </w:numPr>
              <w:spacing w:line="360" w:lineRule="auto"/>
              <w:rPr>
                <w:rFonts w:cs="Times New Roman"/>
                <w:szCs w:val="24"/>
              </w:rPr>
            </w:pPr>
            <w:r>
              <w:rPr>
                <w:rFonts w:cs="Times New Roman"/>
                <w:szCs w:val="24"/>
              </w:rPr>
              <w:t xml:space="preserve">mail od Michaely </w:t>
            </w:r>
            <w:proofErr w:type="spellStart"/>
            <w:r>
              <w:rPr>
                <w:rFonts w:cs="Times New Roman"/>
                <w:szCs w:val="24"/>
              </w:rPr>
              <w:t>Tilton</w:t>
            </w:r>
            <w:proofErr w:type="spellEnd"/>
          </w:p>
        </w:tc>
      </w:tr>
      <w:tr w:rsidR="00876FCC" w14:paraId="297F8F5B" w14:textId="77777777" w:rsidTr="001F6291">
        <w:tc>
          <w:tcPr>
            <w:tcW w:w="3397" w:type="dxa"/>
          </w:tcPr>
          <w:p w14:paraId="4CE04CBE" w14:textId="77777777" w:rsidR="00876FCC" w:rsidRDefault="00876FCC" w:rsidP="001F6291">
            <w:pPr>
              <w:spacing w:line="360" w:lineRule="auto"/>
              <w:rPr>
                <w:rFonts w:ascii="Times New Roman" w:hAnsi="Times New Roman" w:cs="Times New Roman"/>
                <w:sz w:val="24"/>
                <w:szCs w:val="24"/>
              </w:rPr>
            </w:pPr>
            <w:r>
              <w:rPr>
                <w:rFonts w:ascii="Times New Roman" w:hAnsi="Times New Roman" w:cs="Times New Roman"/>
                <w:sz w:val="24"/>
                <w:szCs w:val="24"/>
              </w:rPr>
              <w:t xml:space="preserve">Informace k programu Baby </w:t>
            </w:r>
            <w:proofErr w:type="spellStart"/>
            <w:r>
              <w:rPr>
                <w:rFonts w:ascii="Times New Roman" w:hAnsi="Times New Roman" w:cs="Times New Roman"/>
                <w:sz w:val="24"/>
                <w:szCs w:val="24"/>
              </w:rPr>
              <w:t>Signs</w:t>
            </w:r>
            <w:proofErr w:type="spellEnd"/>
            <w:r>
              <w:rPr>
                <w:rFonts w:ascii="Times New Roman" w:hAnsi="Times New Roman" w:cs="Times New Roman"/>
                <w:sz w:val="24"/>
                <w:szCs w:val="24"/>
              </w:rPr>
              <w:br w:type="column"/>
              <w:t>®</w:t>
            </w:r>
          </w:p>
        </w:tc>
        <w:tc>
          <w:tcPr>
            <w:tcW w:w="5665" w:type="dxa"/>
          </w:tcPr>
          <w:p w14:paraId="53ED0018" w14:textId="77777777" w:rsidR="00876FCC" w:rsidRDefault="00876FCC" w:rsidP="00876FCC">
            <w:pPr>
              <w:pStyle w:val="Odstavecseseznamem"/>
              <w:numPr>
                <w:ilvl w:val="0"/>
                <w:numId w:val="8"/>
              </w:numPr>
              <w:spacing w:line="360" w:lineRule="auto"/>
              <w:rPr>
                <w:rFonts w:cs="Times New Roman"/>
                <w:szCs w:val="24"/>
              </w:rPr>
            </w:pPr>
            <w:r w:rsidRPr="00682A36">
              <w:rPr>
                <w:rFonts w:cs="Times New Roman"/>
                <w:szCs w:val="24"/>
              </w:rPr>
              <w:t xml:space="preserve">web Baby </w:t>
            </w:r>
            <w:proofErr w:type="spellStart"/>
            <w:r w:rsidRPr="00682A36">
              <w:rPr>
                <w:rFonts w:cs="Times New Roman"/>
                <w:szCs w:val="24"/>
              </w:rPr>
              <w:t>Signs</w:t>
            </w:r>
            <w:proofErr w:type="spellEnd"/>
            <w:r w:rsidRPr="00682A36">
              <w:rPr>
                <w:rFonts w:cs="Times New Roman"/>
                <w:szCs w:val="24"/>
              </w:rPr>
              <w:t>®</w:t>
            </w:r>
            <w:r>
              <w:rPr>
                <w:rFonts w:cs="Times New Roman"/>
                <w:szCs w:val="24"/>
              </w:rPr>
              <w:t xml:space="preserve"> český i zahraniční</w:t>
            </w:r>
          </w:p>
          <w:p w14:paraId="46298836" w14:textId="77777777" w:rsidR="00876FCC" w:rsidRPr="00682A36" w:rsidRDefault="00876FCC" w:rsidP="00876FCC">
            <w:pPr>
              <w:pStyle w:val="Odstavecseseznamem"/>
              <w:numPr>
                <w:ilvl w:val="0"/>
                <w:numId w:val="8"/>
              </w:numPr>
              <w:spacing w:line="360" w:lineRule="auto"/>
              <w:rPr>
                <w:rFonts w:cs="Times New Roman"/>
                <w:szCs w:val="24"/>
              </w:rPr>
            </w:pPr>
            <w:r>
              <w:rPr>
                <w:rFonts w:cs="Times New Roman"/>
                <w:szCs w:val="24"/>
              </w:rPr>
              <w:t xml:space="preserve">seminář Baby </w:t>
            </w:r>
            <w:proofErr w:type="spellStart"/>
            <w:r>
              <w:rPr>
                <w:rFonts w:cs="Times New Roman"/>
                <w:szCs w:val="24"/>
              </w:rPr>
              <w:t>Signs</w:t>
            </w:r>
            <w:proofErr w:type="spellEnd"/>
            <w:r>
              <w:rPr>
                <w:rFonts w:cs="Times New Roman"/>
                <w:szCs w:val="24"/>
              </w:rPr>
              <w:t>®</w:t>
            </w:r>
          </w:p>
          <w:p w14:paraId="425B643F" w14:textId="77777777" w:rsidR="00876FCC" w:rsidRPr="009223F2" w:rsidRDefault="00876FCC" w:rsidP="00876FCC">
            <w:pPr>
              <w:pStyle w:val="Odstavecseseznamem"/>
              <w:numPr>
                <w:ilvl w:val="0"/>
                <w:numId w:val="8"/>
              </w:numPr>
              <w:spacing w:line="360" w:lineRule="auto"/>
              <w:rPr>
                <w:rFonts w:cs="Times New Roman"/>
                <w:szCs w:val="24"/>
              </w:rPr>
            </w:pPr>
            <w:r w:rsidRPr="00682A36">
              <w:rPr>
                <w:rFonts w:cs="Times New Roman"/>
                <w:szCs w:val="24"/>
              </w:rPr>
              <w:t xml:space="preserve">návštěva kurzů Baby </w:t>
            </w:r>
            <w:proofErr w:type="spellStart"/>
            <w:r w:rsidRPr="00682A36">
              <w:rPr>
                <w:rFonts w:cs="Times New Roman"/>
                <w:szCs w:val="24"/>
              </w:rPr>
              <w:t>Signs</w:t>
            </w:r>
            <w:proofErr w:type="spellEnd"/>
            <w:r w:rsidRPr="00682A36">
              <w:rPr>
                <w:rFonts w:cs="Times New Roman"/>
                <w:szCs w:val="24"/>
              </w:rPr>
              <w:t>®</w:t>
            </w:r>
          </w:p>
          <w:p w14:paraId="47219C8D" w14:textId="77777777" w:rsidR="00876FCC" w:rsidRDefault="00876FCC" w:rsidP="00876FCC">
            <w:pPr>
              <w:pStyle w:val="Odstavecseseznamem"/>
              <w:numPr>
                <w:ilvl w:val="0"/>
                <w:numId w:val="8"/>
              </w:numPr>
              <w:spacing w:line="360" w:lineRule="auto"/>
              <w:rPr>
                <w:rFonts w:cs="Times New Roman"/>
                <w:szCs w:val="24"/>
              </w:rPr>
            </w:pPr>
            <w:r w:rsidRPr="00682A36">
              <w:rPr>
                <w:rFonts w:cs="Times New Roman"/>
                <w:szCs w:val="24"/>
              </w:rPr>
              <w:t>lektorka</w:t>
            </w:r>
          </w:p>
          <w:p w14:paraId="6F7FBAFD" w14:textId="77777777" w:rsidR="00876FCC" w:rsidRDefault="00876FCC" w:rsidP="00876FCC">
            <w:pPr>
              <w:pStyle w:val="Odstavecseseznamem"/>
              <w:numPr>
                <w:ilvl w:val="0"/>
                <w:numId w:val="8"/>
              </w:numPr>
              <w:spacing w:line="360" w:lineRule="auto"/>
              <w:rPr>
                <w:rFonts w:cs="Times New Roman"/>
                <w:szCs w:val="24"/>
              </w:rPr>
            </w:pPr>
            <w:r>
              <w:rPr>
                <w:rFonts w:cs="Times New Roman"/>
                <w:szCs w:val="24"/>
              </w:rPr>
              <w:t>informace o znakování – zahraniční články, videa</w:t>
            </w:r>
          </w:p>
          <w:p w14:paraId="07B3E9EB" w14:textId="77777777" w:rsidR="00876FCC" w:rsidRDefault="00876FCC" w:rsidP="00876FCC">
            <w:pPr>
              <w:pStyle w:val="Odstavecseseznamem"/>
              <w:numPr>
                <w:ilvl w:val="0"/>
                <w:numId w:val="8"/>
              </w:numPr>
              <w:spacing w:line="360" w:lineRule="auto"/>
              <w:rPr>
                <w:rFonts w:cs="Times New Roman"/>
                <w:szCs w:val="24"/>
              </w:rPr>
            </w:pPr>
            <w:r>
              <w:rPr>
                <w:rFonts w:cs="Times New Roman"/>
                <w:szCs w:val="24"/>
              </w:rPr>
              <w:t>kamarádky</w:t>
            </w:r>
          </w:p>
          <w:p w14:paraId="12358016" w14:textId="4873DB37" w:rsidR="003A2C3E" w:rsidRPr="00682A36" w:rsidRDefault="003A2C3E" w:rsidP="00876FCC">
            <w:pPr>
              <w:pStyle w:val="Odstavecseseznamem"/>
              <w:numPr>
                <w:ilvl w:val="0"/>
                <w:numId w:val="8"/>
              </w:numPr>
              <w:spacing w:line="360" w:lineRule="auto"/>
              <w:rPr>
                <w:rFonts w:cs="Times New Roman"/>
                <w:szCs w:val="24"/>
              </w:rPr>
            </w:pPr>
            <w:r>
              <w:rPr>
                <w:rFonts w:cs="Times New Roman"/>
                <w:szCs w:val="24"/>
              </w:rPr>
              <w:t>kniha S láskou i rozumem</w:t>
            </w:r>
          </w:p>
        </w:tc>
      </w:tr>
      <w:tr w:rsidR="00876FCC" w14:paraId="117208F8" w14:textId="77777777" w:rsidTr="001F6291">
        <w:tc>
          <w:tcPr>
            <w:tcW w:w="3397" w:type="dxa"/>
          </w:tcPr>
          <w:p w14:paraId="1DAB54DA" w14:textId="77777777" w:rsidR="00876FCC" w:rsidRDefault="00876FCC" w:rsidP="001F6291">
            <w:pPr>
              <w:spacing w:line="360" w:lineRule="auto"/>
              <w:rPr>
                <w:rFonts w:ascii="Times New Roman" w:hAnsi="Times New Roman" w:cs="Times New Roman"/>
                <w:sz w:val="24"/>
                <w:szCs w:val="24"/>
              </w:rPr>
            </w:pPr>
            <w:r>
              <w:rPr>
                <w:rFonts w:ascii="Times New Roman" w:hAnsi="Times New Roman" w:cs="Times New Roman"/>
                <w:sz w:val="24"/>
                <w:szCs w:val="24"/>
              </w:rPr>
              <w:t>Vlastnosti</w:t>
            </w:r>
          </w:p>
        </w:tc>
        <w:tc>
          <w:tcPr>
            <w:tcW w:w="5665" w:type="dxa"/>
          </w:tcPr>
          <w:p w14:paraId="50E2EAEA" w14:textId="77777777" w:rsidR="00876FCC" w:rsidRPr="00682A36" w:rsidRDefault="00876FCC" w:rsidP="00876FCC">
            <w:pPr>
              <w:pStyle w:val="Odstavecseseznamem"/>
              <w:numPr>
                <w:ilvl w:val="0"/>
                <w:numId w:val="9"/>
              </w:numPr>
              <w:spacing w:line="360" w:lineRule="auto"/>
              <w:rPr>
                <w:rFonts w:cs="Times New Roman"/>
                <w:szCs w:val="24"/>
              </w:rPr>
            </w:pPr>
            <w:r>
              <w:rPr>
                <w:rFonts w:cs="Times New Roman"/>
                <w:szCs w:val="24"/>
              </w:rPr>
              <w:t>z</w:t>
            </w:r>
            <w:r w:rsidRPr="00682A36">
              <w:rPr>
                <w:rFonts w:cs="Times New Roman"/>
                <w:szCs w:val="24"/>
              </w:rPr>
              <w:t>kušen</w:t>
            </w:r>
            <w:r>
              <w:rPr>
                <w:rFonts w:cs="Times New Roman"/>
                <w:szCs w:val="24"/>
              </w:rPr>
              <w:t>osti se znakováním</w:t>
            </w:r>
          </w:p>
          <w:p w14:paraId="2C5AE3EF" w14:textId="77777777" w:rsidR="00876FCC" w:rsidRPr="00682A36" w:rsidRDefault="00876FCC" w:rsidP="00876FCC">
            <w:pPr>
              <w:pStyle w:val="Odstavecseseznamem"/>
              <w:numPr>
                <w:ilvl w:val="0"/>
                <w:numId w:val="9"/>
              </w:numPr>
              <w:spacing w:line="360" w:lineRule="auto"/>
              <w:rPr>
                <w:rFonts w:cs="Times New Roman"/>
                <w:szCs w:val="24"/>
              </w:rPr>
            </w:pPr>
            <w:r>
              <w:rPr>
                <w:rFonts w:cs="Times New Roman"/>
                <w:szCs w:val="24"/>
              </w:rPr>
              <w:t>t</w:t>
            </w:r>
            <w:r w:rsidRPr="00682A36">
              <w:rPr>
                <w:rFonts w:cs="Times New Roman"/>
                <w:szCs w:val="24"/>
              </w:rPr>
              <w:t>rpělivý</w:t>
            </w:r>
            <w:r>
              <w:rPr>
                <w:rFonts w:cs="Times New Roman"/>
                <w:szCs w:val="24"/>
              </w:rPr>
              <w:t>, vytrvalý</w:t>
            </w:r>
          </w:p>
          <w:p w14:paraId="35E701E5" w14:textId="77777777" w:rsidR="00876FCC" w:rsidRPr="00682A36" w:rsidRDefault="00876FCC" w:rsidP="00876FCC">
            <w:pPr>
              <w:pStyle w:val="Odstavecseseznamem"/>
              <w:numPr>
                <w:ilvl w:val="0"/>
                <w:numId w:val="9"/>
              </w:numPr>
              <w:spacing w:line="360" w:lineRule="auto"/>
              <w:rPr>
                <w:rFonts w:cs="Times New Roman"/>
                <w:szCs w:val="24"/>
              </w:rPr>
            </w:pPr>
            <w:r>
              <w:rPr>
                <w:rFonts w:cs="Times New Roman"/>
                <w:szCs w:val="24"/>
              </w:rPr>
              <w:t>m</w:t>
            </w:r>
            <w:r w:rsidRPr="00682A36">
              <w:rPr>
                <w:rFonts w:cs="Times New Roman"/>
                <w:szCs w:val="24"/>
              </w:rPr>
              <w:t>ilý</w:t>
            </w:r>
          </w:p>
          <w:p w14:paraId="7A407F43" w14:textId="77777777" w:rsidR="00876FCC" w:rsidRDefault="00876FCC" w:rsidP="00876FCC">
            <w:pPr>
              <w:pStyle w:val="Odstavecseseznamem"/>
              <w:numPr>
                <w:ilvl w:val="0"/>
                <w:numId w:val="9"/>
              </w:numPr>
              <w:spacing w:line="360" w:lineRule="auto"/>
              <w:rPr>
                <w:rFonts w:cs="Times New Roman"/>
                <w:szCs w:val="24"/>
              </w:rPr>
            </w:pPr>
            <w:r w:rsidRPr="00682A36">
              <w:rPr>
                <w:rFonts w:cs="Times New Roman"/>
                <w:szCs w:val="24"/>
              </w:rPr>
              <w:t>empatický</w:t>
            </w:r>
          </w:p>
          <w:p w14:paraId="175F1BB6" w14:textId="77777777" w:rsidR="00876FCC" w:rsidRDefault="00876FCC" w:rsidP="00876FCC">
            <w:pPr>
              <w:pStyle w:val="Odstavecseseznamem"/>
              <w:numPr>
                <w:ilvl w:val="0"/>
                <w:numId w:val="9"/>
              </w:numPr>
              <w:spacing w:line="360" w:lineRule="auto"/>
              <w:rPr>
                <w:rFonts w:cs="Times New Roman"/>
                <w:szCs w:val="24"/>
              </w:rPr>
            </w:pPr>
            <w:r>
              <w:rPr>
                <w:rFonts w:cs="Times New Roman"/>
                <w:szCs w:val="24"/>
              </w:rPr>
              <w:t>mě by mít rád děti</w:t>
            </w:r>
          </w:p>
          <w:p w14:paraId="36B6DE06" w14:textId="77777777" w:rsidR="00876FCC" w:rsidRDefault="00876FCC" w:rsidP="00876FCC">
            <w:pPr>
              <w:pStyle w:val="Odstavecseseznamem"/>
              <w:numPr>
                <w:ilvl w:val="0"/>
                <w:numId w:val="9"/>
              </w:numPr>
              <w:spacing w:line="360" w:lineRule="auto"/>
              <w:rPr>
                <w:rFonts w:cs="Times New Roman"/>
                <w:szCs w:val="24"/>
              </w:rPr>
            </w:pPr>
            <w:r>
              <w:rPr>
                <w:rFonts w:cs="Times New Roman"/>
                <w:szCs w:val="24"/>
              </w:rPr>
              <w:t>měl by rozumět vývojovým etapám dítěte</w:t>
            </w:r>
          </w:p>
          <w:p w14:paraId="20705BE8" w14:textId="77777777" w:rsidR="00876FCC" w:rsidRDefault="00876FCC" w:rsidP="00876FCC">
            <w:pPr>
              <w:pStyle w:val="Odstavecseseznamem"/>
              <w:numPr>
                <w:ilvl w:val="0"/>
                <w:numId w:val="9"/>
              </w:numPr>
              <w:spacing w:line="360" w:lineRule="auto"/>
              <w:rPr>
                <w:rFonts w:cs="Times New Roman"/>
                <w:szCs w:val="24"/>
              </w:rPr>
            </w:pPr>
            <w:r>
              <w:rPr>
                <w:rFonts w:cs="Times New Roman"/>
                <w:szCs w:val="24"/>
              </w:rPr>
              <w:t>zájem o vzdělávání rodičů i dětí</w:t>
            </w:r>
          </w:p>
          <w:p w14:paraId="118290F3" w14:textId="77777777" w:rsidR="00876FCC" w:rsidRDefault="00876FCC" w:rsidP="00876FCC">
            <w:pPr>
              <w:pStyle w:val="Odstavecseseznamem"/>
              <w:numPr>
                <w:ilvl w:val="0"/>
                <w:numId w:val="9"/>
              </w:numPr>
              <w:spacing w:line="360" w:lineRule="auto"/>
              <w:rPr>
                <w:rFonts w:cs="Times New Roman"/>
                <w:szCs w:val="24"/>
              </w:rPr>
            </w:pPr>
            <w:r>
              <w:rPr>
                <w:rFonts w:cs="Times New Roman"/>
                <w:szCs w:val="24"/>
              </w:rPr>
              <w:t>showman x tichý průvodce</w:t>
            </w:r>
          </w:p>
          <w:p w14:paraId="58FF808F" w14:textId="77777777" w:rsidR="00876FCC" w:rsidRDefault="00876FCC" w:rsidP="00876FCC">
            <w:pPr>
              <w:pStyle w:val="Odstavecseseznamem"/>
              <w:numPr>
                <w:ilvl w:val="0"/>
                <w:numId w:val="9"/>
              </w:numPr>
              <w:spacing w:line="360" w:lineRule="auto"/>
              <w:rPr>
                <w:rFonts w:cs="Times New Roman"/>
                <w:szCs w:val="24"/>
              </w:rPr>
            </w:pPr>
            <w:r>
              <w:rPr>
                <w:rFonts w:cs="Times New Roman"/>
                <w:szCs w:val="24"/>
              </w:rPr>
              <w:t>podnikatelský duch</w:t>
            </w:r>
          </w:p>
          <w:p w14:paraId="1027C7D1" w14:textId="77777777" w:rsidR="00876FCC" w:rsidRDefault="00876FCC" w:rsidP="00876FCC">
            <w:pPr>
              <w:pStyle w:val="Odstavecseseznamem"/>
              <w:numPr>
                <w:ilvl w:val="0"/>
                <w:numId w:val="9"/>
              </w:numPr>
              <w:spacing w:line="360" w:lineRule="auto"/>
              <w:rPr>
                <w:rFonts w:cs="Times New Roman"/>
                <w:szCs w:val="24"/>
              </w:rPr>
            </w:pPr>
            <w:r>
              <w:rPr>
                <w:rFonts w:cs="Times New Roman"/>
                <w:szCs w:val="24"/>
              </w:rPr>
              <w:t>prezentační a komunikační vlastnosti</w:t>
            </w:r>
          </w:p>
          <w:p w14:paraId="5CF3D653" w14:textId="6EC62325" w:rsidR="00821E7C" w:rsidRPr="00682A36" w:rsidRDefault="00821E7C" w:rsidP="00876FCC">
            <w:pPr>
              <w:pStyle w:val="Odstavecseseznamem"/>
              <w:numPr>
                <w:ilvl w:val="0"/>
                <w:numId w:val="9"/>
              </w:numPr>
              <w:spacing w:line="360" w:lineRule="auto"/>
              <w:rPr>
                <w:rFonts w:cs="Times New Roman"/>
                <w:szCs w:val="24"/>
              </w:rPr>
            </w:pPr>
            <w:r>
              <w:rPr>
                <w:rFonts w:cs="Times New Roman"/>
                <w:szCs w:val="24"/>
              </w:rPr>
              <w:t>měl by vidět ve znakování hluboký smysl</w:t>
            </w:r>
          </w:p>
        </w:tc>
      </w:tr>
      <w:tr w:rsidR="00876FCC" w14:paraId="648EF6DC" w14:textId="77777777" w:rsidTr="001F6291">
        <w:tc>
          <w:tcPr>
            <w:tcW w:w="3397" w:type="dxa"/>
          </w:tcPr>
          <w:p w14:paraId="5ECECB43" w14:textId="77777777" w:rsidR="00876FCC" w:rsidRDefault="00876FCC" w:rsidP="001F6291">
            <w:pPr>
              <w:spacing w:line="360" w:lineRule="auto"/>
              <w:rPr>
                <w:rFonts w:ascii="Times New Roman" w:hAnsi="Times New Roman" w:cs="Times New Roman"/>
                <w:sz w:val="24"/>
                <w:szCs w:val="24"/>
              </w:rPr>
            </w:pPr>
            <w:r>
              <w:rPr>
                <w:rFonts w:ascii="Times New Roman" w:hAnsi="Times New Roman" w:cs="Times New Roman"/>
                <w:sz w:val="24"/>
                <w:szCs w:val="24"/>
              </w:rPr>
              <w:t>Vzdělání lektorů</w:t>
            </w:r>
          </w:p>
        </w:tc>
        <w:tc>
          <w:tcPr>
            <w:tcW w:w="5665" w:type="dxa"/>
          </w:tcPr>
          <w:p w14:paraId="3E58B9E2" w14:textId="77777777" w:rsidR="00876FCC" w:rsidRPr="00682A36" w:rsidRDefault="00876FCC" w:rsidP="00876FCC">
            <w:pPr>
              <w:pStyle w:val="Odstavecseseznamem"/>
              <w:numPr>
                <w:ilvl w:val="0"/>
                <w:numId w:val="10"/>
              </w:numPr>
              <w:spacing w:line="360" w:lineRule="auto"/>
              <w:rPr>
                <w:rFonts w:cs="Times New Roman"/>
                <w:szCs w:val="24"/>
              </w:rPr>
            </w:pPr>
            <w:r w:rsidRPr="00682A36">
              <w:rPr>
                <w:rFonts w:cs="Times New Roman"/>
                <w:szCs w:val="24"/>
              </w:rPr>
              <w:t>vysokoškolské</w:t>
            </w:r>
          </w:p>
          <w:p w14:paraId="6CDFE632" w14:textId="77777777" w:rsidR="00876FCC" w:rsidRPr="00682A36" w:rsidRDefault="00876FCC" w:rsidP="00876FCC">
            <w:pPr>
              <w:pStyle w:val="Odstavecseseznamem"/>
              <w:numPr>
                <w:ilvl w:val="0"/>
                <w:numId w:val="10"/>
              </w:numPr>
              <w:spacing w:line="360" w:lineRule="auto"/>
              <w:rPr>
                <w:rFonts w:cs="Times New Roman"/>
                <w:szCs w:val="24"/>
              </w:rPr>
            </w:pPr>
            <w:r w:rsidRPr="00682A36">
              <w:rPr>
                <w:rFonts w:cs="Times New Roman"/>
                <w:szCs w:val="24"/>
              </w:rPr>
              <w:t>středoškolské</w:t>
            </w:r>
          </w:p>
        </w:tc>
      </w:tr>
      <w:tr w:rsidR="00876FCC" w14:paraId="7B4BCEA0" w14:textId="77777777" w:rsidTr="001F6291">
        <w:tc>
          <w:tcPr>
            <w:tcW w:w="3397" w:type="dxa"/>
          </w:tcPr>
          <w:p w14:paraId="5BA148EF" w14:textId="6DF0406A" w:rsidR="00876FCC" w:rsidRDefault="00876FCC" w:rsidP="001F6291">
            <w:pPr>
              <w:spacing w:line="360" w:lineRule="auto"/>
              <w:rPr>
                <w:rFonts w:ascii="Times New Roman" w:hAnsi="Times New Roman" w:cs="Times New Roman"/>
                <w:sz w:val="24"/>
                <w:szCs w:val="24"/>
              </w:rPr>
            </w:pPr>
            <w:r>
              <w:rPr>
                <w:rFonts w:ascii="Times New Roman" w:hAnsi="Times New Roman" w:cs="Times New Roman"/>
                <w:sz w:val="24"/>
                <w:szCs w:val="24"/>
              </w:rPr>
              <w:t xml:space="preserve">Podmínky pro získání licence Baby </w:t>
            </w:r>
            <w:proofErr w:type="spellStart"/>
            <w:r>
              <w:rPr>
                <w:rFonts w:ascii="Times New Roman" w:hAnsi="Times New Roman" w:cs="Times New Roman"/>
                <w:sz w:val="24"/>
                <w:szCs w:val="24"/>
              </w:rPr>
              <w:t>Signs</w:t>
            </w:r>
            <w:proofErr w:type="spellEnd"/>
            <w:r>
              <w:rPr>
                <w:rFonts w:ascii="Times New Roman" w:hAnsi="Times New Roman" w:cs="Times New Roman"/>
                <w:sz w:val="24"/>
                <w:szCs w:val="24"/>
              </w:rPr>
              <w:t>®</w:t>
            </w:r>
            <w:r w:rsidR="00024815">
              <w:rPr>
                <w:rFonts w:ascii="Times New Roman" w:hAnsi="Times New Roman" w:cs="Times New Roman"/>
                <w:sz w:val="24"/>
                <w:szCs w:val="24"/>
              </w:rPr>
              <w:t xml:space="preserve"> kurzu Znakujeme se zpěvem a hrou</w:t>
            </w:r>
          </w:p>
        </w:tc>
        <w:tc>
          <w:tcPr>
            <w:tcW w:w="5665" w:type="dxa"/>
          </w:tcPr>
          <w:p w14:paraId="5577F20F" w14:textId="77777777" w:rsidR="00876FCC" w:rsidRPr="00E24D80" w:rsidRDefault="00876FCC" w:rsidP="00876FCC">
            <w:pPr>
              <w:pStyle w:val="Odstavecseseznamem"/>
              <w:numPr>
                <w:ilvl w:val="0"/>
                <w:numId w:val="17"/>
              </w:numPr>
              <w:spacing w:line="360" w:lineRule="auto"/>
              <w:rPr>
                <w:rFonts w:cs="Times New Roman"/>
                <w:szCs w:val="24"/>
              </w:rPr>
            </w:pPr>
            <w:r w:rsidRPr="00E24D80">
              <w:rPr>
                <w:rFonts w:cs="Times New Roman"/>
                <w:szCs w:val="24"/>
              </w:rPr>
              <w:t>roční licenční poplatek</w:t>
            </w:r>
          </w:p>
          <w:p w14:paraId="758DFF3D" w14:textId="77777777" w:rsidR="00876FCC" w:rsidRPr="00682A36" w:rsidRDefault="00876FCC" w:rsidP="00876FCC">
            <w:pPr>
              <w:pStyle w:val="Odstavecseseznamem"/>
              <w:numPr>
                <w:ilvl w:val="0"/>
                <w:numId w:val="11"/>
              </w:numPr>
              <w:spacing w:line="360" w:lineRule="auto"/>
              <w:rPr>
                <w:rFonts w:cs="Times New Roman"/>
                <w:szCs w:val="24"/>
              </w:rPr>
            </w:pPr>
            <w:r w:rsidRPr="00682A36">
              <w:rPr>
                <w:rFonts w:cs="Times New Roman"/>
                <w:szCs w:val="24"/>
              </w:rPr>
              <w:t>přihláška na webových stránkách organizace</w:t>
            </w:r>
          </w:p>
          <w:p w14:paraId="6385C689" w14:textId="77777777" w:rsidR="00876FCC" w:rsidRPr="00682A36" w:rsidRDefault="00876FCC" w:rsidP="00876FCC">
            <w:pPr>
              <w:pStyle w:val="Odstavecseseznamem"/>
              <w:numPr>
                <w:ilvl w:val="0"/>
                <w:numId w:val="11"/>
              </w:numPr>
              <w:spacing w:line="360" w:lineRule="auto"/>
              <w:rPr>
                <w:rFonts w:cs="Times New Roman"/>
                <w:szCs w:val="24"/>
              </w:rPr>
            </w:pPr>
            <w:r w:rsidRPr="00682A36">
              <w:rPr>
                <w:rFonts w:cs="Times New Roman"/>
                <w:szCs w:val="24"/>
              </w:rPr>
              <w:t xml:space="preserve">materiály </w:t>
            </w:r>
            <w:r>
              <w:rPr>
                <w:rFonts w:cs="Times New Roman"/>
                <w:szCs w:val="24"/>
              </w:rPr>
              <w:t xml:space="preserve">lektor obdrží </w:t>
            </w:r>
            <w:r w:rsidRPr="00682A36">
              <w:rPr>
                <w:rFonts w:cs="Times New Roman"/>
                <w:szCs w:val="24"/>
              </w:rPr>
              <w:t>po zaplacení poplatku</w:t>
            </w:r>
          </w:p>
          <w:p w14:paraId="1E1E6DE2" w14:textId="77777777" w:rsidR="00876FCC" w:rsidRPr="00682A36" w:rsidRDefault="00876FCC" w:rsidP="00876FCC">
            <w:pPr>
              <w:pStyle w:val="Odstavecseseznamem"/>
              <w:numPr>
                <w:ilvl w:val="0"/>
                <w:numId w:val="11"/>
              </w:numPr>
              <w:spacing w:line="360" w:lineRule="auto"/>
              <w:rPr>
                <w:rFonts w:cs="Times New Roman"/>
                <w:szCs w:val="24"/>
              </w:rPr>
            </w:pPr>
            <w:r w:rsidRPr="00682A36">
              <w:rPr>
                <w:rFonts w:cs="Times New Roman"/>
                <w:szCs w:val="24"/>
              </w:rPr>
              <w:t>samostudium, e-learningový kurz</w:t>
            </w:r>
          </w:p>
          <w:p w14:paraId="106A3119" w14:textId="77777777" w:rsidR="00876FCC" w:rsidRPr="00682A36" w:rsidRDefault="00876FCC" w:rsidP="00876FCC">
            <w:pPr>
              <w:pStyle w:val="Odstavecseseznamem"/>
              <w:numPr>
                <w:ilvl w:val="0"/>
                <w:numId w:val="11"/>
              </w:numPr>
              <w:spacing w:line="360" w:lineRule="auto"/>
              <w:rPr>
                <w:rFonts w:cs="Times New Roman"/>
                <w:szCs w:val="24"/>
              </w:rPr>
            </w:pPr>
            <w:r w:rsidRPr="00682A36">
              <w:rPr>
                <w:rFonts w:cs="Times New Roman"/>
                <w:szCs w:val="24"/>
              </w:rPr>
              <w:t>zakončení on-line testem</w:t>
            </w:r>
          </w:p>
          <w:p w14:paraId="54EA562F" w14:textId="77777777" w:rsidR="00876FCC" w:rsidRPr="00682A36" w:rsidRDefault="00876FCC" w:rsidP="00876FCC">
            <w:pPr>
              <w:pStyle w:val="Odstavecseseznamem"/>
              <w:numPr>
                <w:ilvl w:val="0"/>
                <w:numId w:val="11"/>
              </w:numPr>
              <w:spacing w:line="360" w:lineRule="auto"/>
              <w:rPr>
                <w:rFonts w:cs="Times New Roman"/>
                <w:szCs w:val="24"/>
              </w:rPr>
            </w:pPr>
            <w:r w:rsidRPr="00682A36">
              <w:rPr>
                <w:rFonts w:cs="Times New Roman"/>
                <w:szCs w:val="24"/>
              </w:rPr>
              <w:t>organizační záležitosti</w:t>
            </w:r>
            <w:r>
              <w:rPr>
                <w:rFonts w:cs="Times New Roman"/>
                <w:szCs w:val="24"/>
              </w:rPr>
              <w:t>: živnost, nájem</w:t>
            </w:r>
          </w:p>
          <w:p w14:paraId="3CF93B91" w14:textId="6F96236C" w:rsidR="00876FCC" w:rsidRDefault="00876FCC" w:rsidP="00876FCC">
            <w:pPr>
              <w:pStyle w:val="Odstavecseseznamem"/>
              <w:numPr>
                <w:ilvl w:val="0"/>
                <w:numId w:val="12"/>
              </w:numPr>
              <w:spacing w:line="360" w:lineRule="auto"/>
              <w:rPr>
                <w:rFonts w:cs="Times New Roman"/>
                <w:szCs w:val="24"/>
              </w:rPr>
            </w:pPr>
            <w:r>
              <w:rPr>
                <w:rFonts w:cs="Times New Roman"/>
                <w:szCs w:val="24"/>
              </w:rPr>
              <w:t>partnerské školen</w:t>
            </w:r>
            <w:r w:rsidRPr="00682A36">
              <w:rPr>
                <w:rFonts w:cs="Times New Roman"/>
                <w:szCs w:val="24"/>
              </w:rPr>
              <w:t>í</w:t>
            </w:r>
            <w:r>
              <w:rPr>
                <w:rFonts w:cs="Times New Roman"/>
                <w:szCs w:val="24"/>
              </w:rPr>
              <w:t xml:space="preserve"> – finanční gramotnost, jak probíhá hodina (Michela </w:t>
            </w:r>
            <w:proofErr w:type="spellStart"/>
            <w:r>
              <w:rPr>
                <w:rFonts w:cs="Times New Roman"/>
                <w:szCs w:val="24"/>
              </w:rPr>
              <w:t>T</w:t>
            </w:r>
            <w:r w:rsidR="00090B5D">
              <w:rPr>
                <w:rFonts w:cs="Times New Roman"/>
                <w:szCs w:val="24"/>
              </w:rPr>
              <w:t>il</w:t>
            </w:r>
            <w:r>
              <w:rPr>
                <w:rFonts w:cs="Times New Roman"/>
                <w:szCs w:val="24"/>
              </w:rPr>
              <w:t>t</w:t>
            </w:r>
            <w:r w:rsidR="00090B5D">
              <w:rPr>
                <w:rFonts w:cs="Times New Roman"/>
                <w:szCs w:val="24"/>
              </w:rPr>
              <w:t>o</w:t>
            </w:r>
            <w:r>
              <w:rPr>
                <w:rFonts w:cs="Times New Roman"/>
                <w:szCs w:val="24"/>
              </w:rPr>
              <w:t>n</w:t>
            </w:r>
            <w:proofErr w:type="spellEnd"/>
            <w:r>
              <w:rPr>
                <w:rFonts w:cs="Times New Roman"/>
                <w:szCs w:val="24"/>
              </w:rPr>
              <w:t>)</w:t>
            </w:r>
          </w:p>
          <w:p w14:paraId="406EF222" w14:textId="77777777" w:rsidR="00876FCC" w:rsidRPr="00682A36" w:rsidRDefault="00876FCC" w:rsidP="00876FCC">
            <w:pPr>
              <w:pStyle w:val="Odstavecseseznamem"/>
              <w:numPr>
                <w:ilvl w:val="0"/>
                <w:numId w:val="12"/>
              </w:numPr>
              <w:spacing w:line="360" w:lineRule="auto"/>
              <w:rPr>
                <w:rFonts w:cs="Times New Roman"/>
                <w:szCs w:val="24"/>
              </w:rPr>
            </w:pPr>
            <w:r>
              <w:rPr>
                <w:rFonts w:cs="Times New Roman"/>
                <w:szCs w:val="24"/>
              </w:rPr>
              <w:t xml:space="preserve">vstupní náklady: pomůcky, batůžek, medvěd </w:t>
            </w:r>
            <w:proofErr w:type="spellStart"/>
            <w:r>
              <w:rPr>
                <w:rFonts w:cs="Times New Roman"/>
                <w:szCs w:val="24"/>
              </w:rPr>
              <w:t>Beebo</w:t>
            </w:r>
            <w:proofErr w:type="spellEnd"/>
          </w:p>
        </w:tc>
      </w:tr>
      <w:tr w:rsidR="00876FCC" w14:paraId="2597CC95" w14:textId="77777777" w:rsidTr="001F6291">
        <w:tc>
          <w:tcPr>
            <w:tcW w:w="3397" w:type="dxa"/>
          </w:tcPr>
          <w:p w14:paraId="2642CCE2" w14:textId="77777777" w:rsidR="00876FCC" w:rsidRDefault="00876FCC" w:rsidP="001F6291">
            <w:pPr>
              <w:spacing w:line="360" w:lineRule="auto"/>
              <w:rPr>
                <w:rFonts w:ascii="Times New Roman" w:hAnsi="Times New Roman" w:cs="Times New Roman"/>
                <w:sz w:val="24"/>
                <w:szCs w:val="24"/>
              </w:rPr>
            </w:pPr>
            <w:r>
              <w:rPr>
                <w:rFonts w:ascii="Times New Roman" w:hAnsi="Times New Roman" w:cs="Times New Roman"/>
                <w:sz w:val="24"/>
                <w:szCs w:val="24"/>
              </w:rPr>
              <w:t>Metodické vedení</w:t>
            </w:r>
          </w:p>
        </w:tc>
        <w:tc>
          <w:tcPr>
            <w:tcW w:w="5665" w:type="dxa"/>
          </w:tcPr>
          <w:p w14:paraId="6BBABE36" w14:textId="77777777" w:rsidR="00876FCC" w:rsidRPr="00682A36" w:rsidRDefault="00876FCC" w:rsidP="00876FCC">
            <w:pPr>
              <w:pStyle w:val="Odstavecseseznamem"/>
              <w:numPr>
                <w:ilvl w:val="0"/>
                <w:numId w:val="12"/>
              </w:numPr>
              <w:spacing w:line="360" w:lineRule="auto"/>
              <w:rPr>
                <w:rFonts w:cs="Times New Roman"/>
                <w:szCs w:val="24"/>
              </w:rPr>
            </w:pPr>
            <w:r>
              <w:rPr>
                <w:rFonts w:cs="Times New Roman"/>
                <w:szCs w:val="24"/>
              </w:rPr>
              <w:t>l</w:t>
            </w:r>
            <w:r w:rsidRPr="00682A36">
              <w:rPr>
                <w:rFonts w:cs="Times New Roman"/>
                <w:szCs w:val="24"/>
              </w:rPr>
              <w:t>ektorská skupina</w:t>
            </w:r>
          </w:p>
          <w:p w14:paraId="761FFBB9" w14:textId="77777777" w:rsidR="00876FCC" w:rsidRDefault="00876FCC" w:rsidP="00876FCC">
            <w:pPr>
              <w:pStyle w:val="Odstavecseseznamem"/>
              <w:numPr>
                <w:ilvl w:val="0"/>
                <w:numId w:val="12"/>
              </w:numPr>
              <w:spacing w:line="360" w:lineRule="auto"/>
              <w:rPr>
                <w:rFonts w:cs="Times New Roman"/>
                <w:szCs w:val="24"/>
              </w:rPr>
            </w:pPr>
            <w:r>
              <w:rPr>
                <w:rFonts w:cs="Times New Roman"/>
                <w:szCs w:val="24"/>
              </w:rPr>
              <w:t>l</w:t>
            </w:r>
            <w:r w:rsidRPr="00682A36">
              <w:rPr>
                <w:rFonts w:cs="Times New Roman"/>
                <w:szCs w:val="24"/>
              </w:rPr>
              <w:t xml:space="preserve">ektorské </w:t>
            </w:r>
            <w:r>
              <w:rPr>
                <w:rFonts w:cs="Times New Roman"/>
                <w:szCs w:val="24"/>
              </w:rPr>
              <w:t xml:space="preserve">víkendové </w:t>
            </w:r>
            <w:r w:rsidRPr="00682A36">
              <w:rPr>
                <w:rFonts w:cs="Times New Roman"/>
                <w:szCs w:val="24"/>
              </w:rPr>
              <w:t>výjezdní setkání 1x ročně</w:t>
            </w:r>
          </w:p>
          <w:p w14:paraId="4408EDCE" w14:textId="77777777" w:rsidR="00876FCC" w:rsidRPr="00682A36" w:rsidRDefault="00876FCC" w:rsidP="00876FCC">
            <w:pPr>
              <w:pStyle w:val="Odstavecseseznamem"/>
              <w:numPr>
                <w:ilvl w:val="0"/>
                <w:numId w:val="12"/>
              </w:numPr>
              <w:spacing w:line="360" w:lineRule="auto"/>
              <w:rPr>
                <w:rFonts w:cs="Times New Roman"/>
                <w:szCs w:val="24"/>
              </w:rPr>
            </w:pPr>
            <w:proofErr w:type="spellStart"/>
            <w:r>
              <w:rPr>
                <w:rFonts w:cs="Times New Roman"/>
                <w:szCs w:val="24"/>
              </w:rPr>
              <w:t>fb</w:t>
            </w:r>
            <w:proofErr w:type="spellEnd"/>
            <w:r>
              <w:rPr>
                <w:rFonts w:cs="Times New Roman"/>
                <w:szCs w:val="24"/>
              </w:rPr>
              <w:t xml:space="preserve"> skupiny</w:t>
            </w:r>
          </w:p>
        </w:tc>
      </w:tr>
      <w:tr w:rsidR="00876FCC" w14:paraId="708B1DD1" w14:textId="77777777" w:rsidTr="001F6291">
        <w:tc>
          <w:tcPr>
            <w:tcW w:w="3397" w:type="dxa"/>
          </w:tcPr>
          <w:p w14:paraId="4B903450" w14:textId="60A294F9" w:rsidR="00876FCC" w:rsidRDefault="00876FCC" w:rsidP="001F6291">
            <w:pPr>
              <w:spacing w:line="360" w:lineRule="auto"/>
              <w:rPr>
                <w:rFonts w:ascii="Times New Roman" w:hAnsi="Times New Roman" w:cs="Times New Roman"/>
                <w:sz w:val="24"/>
                <w:szCs w:val="24"/>
              </w:rPr>
            </w:pPr>
            <w:r>
              <w:rPr>
                <w:rFonts w:ascii="Times New Roman" w:hAnsi="Times New Roman" w:cs="Times New Roman"/>
                <w:sz w:val="24"/>
                <w:szCs w:val="24"/>
              </w:rPr>
              <w:t xml:space="preserve">Benefity programu Baby </w:t>
            </w:r>
            <w:proofErr w:type="spellStart"/>
            <w:r>
              <w:rPr>
                <w:rFonts w:ascii="Times New Roman" w:hAnsi="Times New Roman" w:cs="Times New Roman"/>
                <w:sz w:val="24"/>
                <w:szCs w:val="24"/>
              </w:rPr>
              <w:t>Signs</w:t>
            </w:r>
            <w:proofErr w:type="spellEnd"/>
            <w:r>
              <w:rPr>
                <w:rFonts w:ascii="Times New Roman" w:hAnsi="Times New Roman" w:cs="Times New Roman"/>
                <w:sz w:val="24"/>
                <w:szCs w:val="24"/>
              </w:rPr>
              <w:t xml:space="preserve">® </w:t>
            </w:r>
          </w:p>
        </w:tc>
        <w:tc>
          <w:tcPr>
            <w:tcW w:w="5665" w:type="dxa"/>
          </w:tcPr>
          <w:p w14:paraId="72817E3F" w14:textId="77777777" w:rsidR="00090B5D" w:rsidRDefault="00090B5D" w:rsidP="00876FCC">
            <w:pPr>
              <w:pStyle w:val="Odstavecseseznamem"/>
              <w:numPr>
                <w:ilvl w:val="0"/>
                <w:numId w:val="13"/>
              </w:numPr>
              <w:spacing w:line="360" w:lineRule="auto"/>
              <w:rPr>
                <w:rFonts w:cs="Times New Roman"/>
                <w:szCs w:val="24"/>
              </w:rPr>
            </w:pPr>
            <w:r>
              <w:rPr>
                <w:rFonts w:cs="Times New Roman"/>
                <w:szCs w:val="24"/>
              </w:rPr>
              <w:t xml:space="preserve">materiály </w:t>
            </w:r>
            <w:r w:rsidR="00051AF5">
              <w:rPr>
                <w:rFonts w:cs="Times New Roman"/>
                <w:szCs w:val="24"/>
              </w:rPr>
              <w:t>„</w:t>
            </w:r>
            <w:r>
              <w:rPr>
                <w:rFonts w:cs="Times New Roman"/>
                <w:szCs w:val="24"/>
              </w:rPr>
              <w:t>šité na míru</w:t>
            </w:r>
            <w:r w:rsidR="00051AF5">
              <w:rPr>
                <w:rFonts w:cs="Times New Roman"/>
                <w:szCs w:val="24"/>
              </w:rPr>
              <w:t>“</w:t>
            </w:r>
            <w:r>
              <w:rPr>
                <w:rFonts w:cs="Times New Roman"/>
                <w:szCs w:val="24"/>
              </w:rPr>
              <w:t xml:space="preserve"> pro lektory</w:t>
            </w:r>
          </w:p>
          <w:p w14:paraId="66B3092B" w14:textId="77777777" w:rsidR="002337BB" w:rsidRDefault="002337BB" w:rsidP="00876FCC">
            <w:pPr>
              <w:pStyle w:val="Odstavecseseznamem"/>
              <w:numPr>
                <w:ilvl w:val="0"/>
                <w:numId w:val="13"/>
              </w:numPr>
              <w:spacing w:line="360" w:lineRule="auto"/>
              <w:rPr>
                <w:rFonts w:cs="Times New Roman"/>
                <w:szCs w:val="24"/>
              </w:rPr>
            </w:pPr>
            <w:r>
              <w:rPr>
                <w:rFonts w:cs="Times New Roman"/>
                <w:szCs w:val="24"/>
              </w:rPr>
              <w:t>vzdělávání lektora přizpůsobeno matkám na rodičovské dovolené</w:t>
            </w:r>
          </w:p>
          <w:p w14:paraId="0AE78FFA" w14:textId="0590AD58" w:rsidR="00BF35C6" w:rsidRPr="009223F2" w:rsidRDefault="00BF35C6" w:rsidP="00876FCC">
            <w:pPr>
              <w:pStyle w:val="Odstavecseseznamem"/>
              <w:numPr>
                <w:ilvl w:val="0"/>
                <w:numId w:val="13"/>
              </w:numPr>
              <w:spacing w:line="360" w:lineRule="auto"/>
              <w:rPr>
                <w:rFonts w:cs="Times New Roman"/>
                <w:szCs w:val="24"/>
              </w:rPr>
            </w:pPr>
            <w:r>
              <w:rPr>
                <w:rFonts w:cs="Times New Roman"/>
                <w:szCs w:val="24"/>
              </w:rPr>
              <w:t>rodiče si mohou dokupovat různé materiály</w:t>
            </w:r>
          </w:p>
        </w:tc>
      </w:tr>
      <w:tr w:rsidR="00EA308E" w14:paraId="7CE3D28F" w14:textId="77777777" w:rsidTr="001F6291">
        <w:tc>
          <w:tcPr>
            <w:tcW w:w="3397" w:type="dxa"/>
          </w:tcPr>
          <w:p w14:paraId="751017FD" w14:textId="5FC8C48F" w:rsidR="00EA308E" w:rsidRDefault="00EA308E" w:rsidP="001F6291">
            <w:pPr>
              <w:spacing w:line="360" w:lineRule="auto"/>
              <w:rPr>
                <w:rFonts w:ascii="Times New Roman" w:hAnsi="Times New Roman" w:cs="Times New Roman"/>
                <w:sz w:val="24"/>
                <w:szCs w:val="24"/>
              </w:rPr>
            </w:pPr>
            <w:r>
              <w:rPr>
                <w:rFonts w:ascii="Times New Roman" w:hAnsi="Times New Roman" w:cs="Times New Roman"/>
                <w:sz w:val="24"/>
                <w:szCs w:val="24"/>
              </w:rPr>
              <w:t>Benefity znakování</w:t>
            </w:r>
          </w:p>
        </w:tc>
        <w:tc>
          <w:tcPr>
            <w:tcW w:w="5665" w:type="dxa"/>
          </w:tcPr>
          <w:p w14:paraId="77CA4120" w14:textId="77777777" w:rsidR="00EA308E" w:rsidRDefault="00EA308E" w:rsidP="00EA308E">
            <w:pPr>
              <w:pStyle w:val="Odstavecseseznamem"/>
              <w:numPr>
                <w:ilvl w:val="0"/>
                <w:numId w:val="13"/>
              </w:numPr>
              <w:spacing w:line="360" w:lineRule="auto"/>
              <w:rPr>
                <w:rFonts w:cs="Times New Roman"/>
                <w:szCs w:val="24"/>
              </w:rPr>
            </w:pPr>
            <w:r>
              <w:rPr>
                <w:rFonts w:cs="Times New Roman"/>
                <w:szCs w:val="24"/>
              </w:rPr>
              <w:t>d</w:t>
            </w:r>
            <w:r w:rsidRPr="00682A36">
              <w:rPr>
                <w:rFonts w:cs="Times New Roman"/>
                <w:szCs w:val="24"/>
              </w:rPr>
              <w:t>orozumění se s</w:t>
            </w:r>
            <w:r>
              <w:rPr>
                <w:rFonts w:cs="Times New Roman"/>
                <w:szCs w:val="24"/>
              </w:rPr>
              <w:t> </w:t>
            </w:r>
            <w:r w:rsidRPr="00682A36">
              <w:rPr>
                <w:rFonts w:cs="Times New Roman"/>
                <w:szCs w:val="24"/>
              </w:rPr>
              <w:t>dětmi</w:t>
            </w:r>
          </w:p>
          <w:p w14:paraId="2531501A" w14:textId="77777777" w:rsidR="00EA308E" w:rsidRDefault="00EA308E" w:rsidP="00EA308E">
            <w:pPr>
              <w:pStyle w:val="Odstavecseseznamem"/>
              <w:numPr>
                <w:ilvl w:val="0"/>
                <w:numId w:val="13"/>
              </w:numPr>
              <w:spacing w:line="360" w:lineRule="auto"/>
              <w:rPr>
                <w:rFonts w:cs="Times New Roman"/>
                <w:szCs w:val="24"/>
              </w:rPr>
            </w:pPr>
            <w:r>
              <w:rPr>
                <w:rFonts w:cs="Times New Roman"/>
                <w:szCs w:val="24"/>
              </w:rPr>
              <w:t>lepší pochopení potřeb dítěte</w:t>
            </w:r>
          </w:p>
          <w:p w14:paraId="5BFC4983" w14:textId="77777777" w:rsidR="00EA308E" w:rsidRDefault="00EA308E" w:rsidP="00EA308E">
            <w:pPr>
              <w:pStyle w:val="Odstavecseseznamem"/>
              <w:numPr>
                <w:ilvl w:val="0"/>
                <w:numId w:val="13"/>
              </w:numPr>
              <w:spacing w:line="360" w:lineRule="auto"/>
              <w:rPr>
                <w:rFonts w:cs="Times New Roman"/>
                <w:szCs w:val="24"/>
              </w:rPr>
            </w:pPr>
            <w:r>
              <w:rPr>
                <w:rFonts w:cs="Times New Roman"/>
                <w:szCs w:val="24"/>
              </w:rPr>
              <w:t>menší frustrace dítěte</w:t>
            </w:r>
          </w:p>
          <w:p w14:paraId="789D14E2" w14:textId="77777777" w:rsidR="00EA308E" w:rsidRDefault="00EA308E" w:rsidP="00EA308E">
            <w:pPr>
              <w:pStyle w:val="Odstavecseseznamem"/>
              <w:numPr>
                <w:ilvl w:val="0"/>
                <w:numId w:val="13"/>
              </w:numPr>
              <w:spacing w:line="360" w:lineRule="auto"/>
              <w:rPr>
                <w:rFonts w:cs="Times New Roman"/>
                <w:szCs w:val="24"/>
              </w:rPr>
            </w:pPr>
            <w:r>
              <w:rPr>
                <w:rFonts w:cs="Times New Roman"/>
                <w:szCs w:val="24"/>
              </w:rPr>
              <w:t>komunikace sourozenců</w:t>
            </w:r>
          </w:p>
          <w:p w14:paraId="3D370A54" w14:textId="77777777" w:rsidR="00EA308E" w:rsidRDefault="00EA308E" w:rsidP="00EA308E">
            <w:pPr>
              <w:pStyle w:val="Odstavecseseznamem"/>
              <w:numPr>
                <w:ilvl w:val="0"/>
                <w:numId w:val="13"/>
              </w:numPr>
              <w:spacing w:line="360" w:lineRule="auto"/>
              <w:rPr>
                <w:rFonts w:cs="Times New Roman"/>
                <w:szCs w:val="24"/>
              </w:rPr>
            </w:pPr>
            <w:r>
              <w:rPr>
                <w:rFonts w:cs="Times New Roman"/>
                <w:szCs w:val="24"/>
              </w:rPr>
              <w:t>most mezi fází, kdy již chce dítě komunikovat, ale verbálně nemůže</w:t>
            </w:r>
          </w:p>
          <w:p w14:paraId="057537A1" w14:textId="43E756B8" w:rsidR="00EA308E" w:rsidRPr="00EA308E" w:rsidRDefault="00EA308E" w:rsidP="00EA308E">
            <w:pPr>
              <w:pStyle w:val="Odstavecseseznamem"/>
              <w:numPr>
                <w:ilvl w:val="0"/>
                <w:numId w:val="13"/>
              </w:numPr>
              <w:spacing w:line="360" w:lineRule="auto"/>
              <w:rPr>
                <w:rFonts w:cs="Times New Roman"/>
                <w:szCs w:val="24"/>
              </w:rPr>
            </w:pPr>
            <w:r>
              <w:rPr>
                <w:rFonts w:cs="Times New Roman"/>
                <w:szCs w:val="24"/>
              </w:rPr>
              <w:t>rozvoj mozku</w:t>
            </w:r>
          </w:p>
        </w:tc>
      </w:tr>
      <w:tr w:rsidR="00876FCC" w14:paraId="2B380616" w14:textId="77777777" w:rsidTr="001F6291">
        <w:tc>
          <w:tcPr>
            <w:tcW w:w="3397" w:type="dxa"/>
          </w:tcPr>
          <w:p w14:paraId="2403DD61" w14:textId="0DD01CC7" w:rsidR="00876FCC" w:rsidRDefault="00876FCC" w:rsidP="001F6291">
            <w:pPr>
              <w:spacing w:line="360" w:lineRule="auto"/>
              <w:rPr>
                <w:rFonts w:ascii="Times New Roman" w:hAnsi="Times New Roman" w:cs="Times New Roman"/>
                <w:sz w:val="24"/>
                <w:szCs w:val="24"/>
              </w:rPr>
            </w:pPr>
            <w:r>
              <w:rPr>
                <w:rFonts w:ascii="Times New Roman" w:hAnsi="Times New Roman" w:cs="Times New Roman"/>
                <w:sz w:val="24"/>
                <w:szCs w:val="24"/>
              </w:rPr>
              <w:t>Negativa programu</w:t>
            </w:r>
            <w:r w:rsidR="00EA308E">
              <w:rPr>
                <w:rFonts w:ascii="Times New Roman" w:hAnsi="Times New Roman" w:cs="Times New Roman"/>
                <w:sz w:val="24"/>
                <w:szCs w:val="24"/>
              </w:rPr>
              <w:t xml:space="preserve"> Baby </w:t>
            </w:r>
            <w:proofErr w:type="spellStart"/>
            <w:r w:rsidR="00EA308E">
              <w:rPr>
                <w:rFonts w:ascii="Times New Roman" w:hAnsi="Times New Roman" w:cs="Times New Roman"/>
                <w:sz w:val="24"/>
                <w:szCs w:val="24"/>
              </w:rPr>
              <w:t>Signs</w:t>
            </w:r>
            <w:proofErr w:type="spellEnd"/>
            <w:r w:rsidR="00EA308E">
              <w:rPr>
                <w:rFonts w:ascii="Times New Roman" w:hAnsi="Times New Roman" w:cs="Times New Roman"/>
                <w:sz w:val="24"/>
                <w:szCs w:val="24"/>
              </w:rPr>
              <w:t>®</w:t>
            </w:r>
          </w:p>
        </w:tc>
        <w:tc>
          <w:tcPr>
            <w:tcW w:w="5665" w:type="dxa"/>
          </w:tcPr>
          <w:p w14:paraId="04853F61" w14:textId="77777777" w:rsidR="00876FCC" w:rsidRDefault="00876FCC" w:rsidP="00876FCC">
            <w:pPr>
              <w:pStyle w:val="Odstavecseseznamem"/>
              <w:numPr>
                <w:ilvl w:val="0"/>
                <w:numId w:val="13"/>
              </w:numPr>
              <w:spacing w:line="360" w:lineRule="auto"/>
              <w:rPr>
                <w:rFonts w:cs="Times New Roman"/>
                <w:szCs w:val="24"/>
              </w:rPr>
            </w:pPr>
            <w:r>
              <w:rPr>
                <w:rFonts w:cs="Times New Roman"/>
                <w:szCs w:val="24"/>
              </w:rPr>
              <w:t xml:space="preserve">Baby </w:t>
            </w:r>
            <w:proofErr w:type="spellStart"/>
            <w:r>
              <w:rPr>
                <w:rFonts w:cs="Times New Roman"/>
                <w:szCs w:val="24"/>
              </w:rPr>
              <w:t>Signs</w:t>
            </w:r>
            <w:proofErr w:type="spellEnd"/>
            <w:r>
              <w:rPr>
                <w:rFonts w:cs="Times New Roman"/>
                <w:szCs w:val="24"/>
              </w:rPr>
              <w:t>® nejde s dobou, nestíhá dodávat to, co dnešní rodiče chtějí</w:t>
            </w:r>
          </w:p>
          <w:p w14:paraId="5DE4BD1E" w14:textId="570C59C5" w:rsidR="00876FCC" w:rsidRPr="00681AB8" w:rsidRDefault="00876FCC" w:rsidP="00681AB8">
            <w:pPr>
              <w:pStyle w:val="Odstavecseseznamem"/>
              <w:numPr>
                <w:ilvl w:val="0"/>
                <w:numId w:val="13"/>
              </w:numPr>
              <w:spacing w:line="360" w:lineRule="auto"/>
              <w:rPr>
                <w:rFonts w:cs="Times New Roman"/>
                <w:szCs w:val="24"/>
              </w:rPr>
            </w:pPr>
            <w:r>
              <w:rPr>
                <w:rFonts w:cs="Times New Roman"/>
                <w:szCs w:val="24"/>
              </w:rPr>
              <w:t xml:space="preserve">Baby </w:t>
            </w:r>
            <w:proofErr w:type="spellStart"/>
            <w:r>
              <w:rPr>
                <w:rFonts w:cs="Times New Roman"/>
                <w:szCs w:val="24"/>
              </w:rPr>
              <w:t>Signs</w:t>
            </w:r>
            <w:proofErr w:type="spellEnd"/>
            <w:r>
              <w:rPr>
                <w:rFonts w:cs="Times New Roman"/>
                <w:szCs w:val="24"/>
              </w:rPr>
              <w:t xml:space="preserve"> ® celé know</w:t>
            </w:r>
            <w:r w:rsidR="00DC01E8">
              <w:rPr>
                <w:rFonts w:cs="Times New Roman"/>
                <w:szCs w:val="24"/>
              </w:rPr>
              <w:t>-</w:t>
            </w:r>
            <w:r>
              <w:rPr>
                <w:rFonts w:cs="Times New Roman"/>
                <w:szCs w:val="24"/>
              </w:rPr>
              <w:t>how prodává, nejsou materiály volně ke stažení</w:t>
            </w:r>
          </w:p>
        </w:tc>
      </w:tr>
      <w:tr w:rsidR="00EA308E" w14:paraId="25B882FF" w14:textId="77777777" w:rsidTr="001F6291">
        <w:tc>
          <w:tcPr>
            <w:tcW w:w="3397" w:type="dxa"/>
          </w:tcPr>
          <w:p w14:paraId="719FB348" w14:textId="019ECFC5" w:rsidR="00EA308E" w:rsidRDefault="00EA308E" w:rsidP="001F6291">
            <w:pPr>
              <w:spacing w:line="360" w:lineRule="auto"/>
              <w:rPr>
                <w:rFonts w:ascii="Times New Roman" w:hAnsi="Times New Roman" w:cs="Times New Roman"/>
                <w:sz w:val="24"/>
                <w:szCs w:val="24"/>
              </w:rPr>
            </w:pPr>
            <w:r>
              <w:rPr>
                <w:rFonts w:ascii="Times New Roman" w:hAnsi="Times New Roman" w:cs="Times New Roman"/>
                <w:sz w:val="24"/>
                <w:szCs w:val="24"/>
              </w:rPr>
              <w:t>Negativa znakování</w:t>
            </w:r>
          </w:p>
        </w:tc>
        <w:tc>
          <w:tcPr>
            <w:tcW w:w="5665" w:type="dxa"/>
          </w:tcPr>
          <w:p w14:paraId="440948B2" w14:textId="77777777" w:rsidR="00681AB8" w:rsidRDefault="00681AB8" w:rsidP="00681AB8">
            <w:pPr>
              <w:pStyle w:val="Odstavecseseznamem"/>
              <w:numPr>
                <w:ilvl w:val="0"/>
                <w:numId w:val="13"/>
              </w:numPr>
              <w:spacing w:line="360" w:lineRule="auto"/>
              <w:rPr>
                <w:rFonts w:cs="Times New Roman"/>
                <w:szCs w:val="24"/>
              </w:rPr>
            </w:pPr>
            <w:r>
              <w:rPr>
                <w:rFonts w:cs="Times New Roman"/>
                <w:szCs w:val="24"/>
              </w:rPr>
              <w:t>nevidím negativa</w:t>
            </w:r>
          </w:p>
          <w:p w14:paraId="0BCAED14" w14:textId="77777777" w:rsidR="00681AB8" w:rsidRDefault="00681AB8" w:rsidP="00681AB8">
            <w:pPr>
              <w:pStyle w:val="Odstavecseseznamem"/>
              <w:numPr>
                <w:ilvl w:val="0"/>
                <w:numId w:val="13"/>
              </w:numPr>
              <w:spacing w:line="360" w:lineRule="auto"/>
              <w:rPr>
                <w:rFonts w:cs="Times New Roman"/>
                <w:szCs w:val="24"/>
              </w:rPr>
            </w:pPr>
            <w:r>
              <w:rPr>
                <w:rFonts w:cs="Times New Roman"/>
                <w:szCs w:val="24"/>
              </w:rPr>
              <w:t xml:space="preserve">rodinné prostředí – názor, že znakování je pro nemocné děti </w:t>
            </w:r>
          </w:p>
          <w:p w14:paraId="16ADD45C" w14:textId="21F728E3" w:rsidR="00EA308E" w:rsidRPr="00BF35C6" w:rsidRDefault="00681AB8" w:rsidP="00BF35C6">
            <w:pPr>
              <w:pStyle w:val="Odstavecseseznamem"/>
              <w:numPr>
                <w:ilvl w:val="0"/>
                <w:numId w:val="13"/>
              </w:numPr>
              <w:spacing w:line="360" w:lineRule="auto"/>
              <w:rPr>
                <w:rFonts w:cs="Times New Roman"/>
                <w:szCs w:val="24"/>
              </w:rPr>
            </w:pPr>
            <w:r>
              <w:rPr>
                <w:rFonts w:cs="Times New Roman"/>
                <w:szCs w:val="24"/>
              </w:rPr>
              <w:t>n</w:t>
            </w:r>
            <w:r w:rsidRPr="00682A36">
              <w:rPr>
                <w:rFonts w:cs="Times New Roman"/>
                <w:szCs w:val="24"/>
              </w:rPr>
              <w:t>egativum pro rodiče odsuzující okolí</w:t>
            </w:r>
          </w:p>
        </w:tc>
      </w:tr>
      <w:tr w:rsidR="00876FCC" w14:paraId="41653C57" w14:textId="77777777" w:rsidTr="001F6291">
        <w:tc>
          <w:tcPr>
            <w:tcW w:w="3397" w:type="dxa"/>
          </w:tcPr>
          <w:p w14:paraId="1F4E39D5" w14:textId="092A79F2" w:rsidR="00876FCC" w:rsidRDefault="00876FCC" w:rsidP="001F6291">
            <w:pPr>
              <w:spacing w:line="360" w:lineRule="auto"/>
              <w:rPr>
                <w:rFonts w:ascii="Times New Roman" w:hAnsi="Times New Roman" w:cs="Times New Roman"/>
                <w:sz w:val="24"/>
                <w:szCs w:val="24"/>
              </w:rPr>
            </w:pPr>
            <w:r>
              <w:rPr>
                <w:rFonts w:ascii="Times New Roman" w:hAnsi="Times New Roman" w:cs="Times New Roman"/>
                <w:sz w:val="24"/>
                <w:szCs w:val="24"/>
              </w:rPr>
              <w:t xml:space="preserve">Přínos </w:t>
            </w:r>
            <w:r w:rsidR="00C96128">
              <w:rPr>
                <w:rFonts w:ascii="Times New Roman" w:hAnsi="Times New Roman" w:cs="Times New Roman"/>
                <w:sz w:val="24"/>
                <w:szCs w:val="24"/>
              </w:rPr>
              <w:t>kurzu</w:t>
            </w:r>
            <w:r w:rsidR="00611CFB">
              <w:rPr>
                <w:rFonts w:ascii="Times New Roman" w:hAnsi="Times New Roman" w:cs="Times New Roman"/>
                <w:sz w:val="24"/>
                <w:szCs w:val="24"/>
              </w:rPr>
              <w:t xml:space="preserve"> Znakujeme se zpěvem a hrou</w:t>
            </w:r>
            <w:r w:rsidR="00C96128">
              <w:rPr>
                <w:rFonts w:ascii="Times New Roman" w:hAnsi="Times New Roman" w:cs="Times New Roman"/>
                <w:sz w:val="24"/>
                <w:szCs w:val="24"/>
              </w:rPr>
              <w:t xml:space="preserve"> pro účastnící se rodiče</w:t>
            </w:r>
          </w:p>
        </w:tc>
        <w:tc>
          <w:tcPr>
            <w:tcW w:w="5665" w:type="dxa"/>
          </w:tcPr>
          <w:p w14:paraId="170D70EE" w14:textId="77777777" w:rsidR="00876FCC" w:rsidRPr="00732CC5" w:rsidRDefault="00876FCC" w:rsidP="00876FCC">
            <w:pPr>
              <w:pStyle w:val="Odstavecseseznamem"/>
              <w:numPr>
                <w:ilvl w:val="0"/>
                <w:numId w:val="13"/>
              </w:numPr>
              <w:spacing w:line="360" w:lineRule="auto"/>
              <w:rPr>
                <w:rFonts w:cs="Times New Roman"/>
                <w:szCs w:val="24"/>
              </w:rPr>
            </w:pPr>
            <w:r>
              <w:rPr>
                <w:rFonts w:cs="Times New Roman"/>
                <w:szCs w:val="24"/>
              </w:rPr>
              <w:t>a</w:t>
            </w:r>
            <w:r w:rsidRPr="00732CC5">
              <w:rPr>
                <w:rFonts w:cs="Times New Roman"/>
                <w:szCs w:val="24"/>
              </w:rPr>
              <w:t>ktivita pro rodiče</w:t>
            </w:r>
          </w:p>
          <w:p w14:paraId="79B2180C" w14:textId="77777777" w:rsidR="00876FCC" w:rsidRPr="00732CC5" w:rsidRDefault="00876FCC" w:rsidP="00876FCC">
            <w:pPr>
              <w:pStyle w:val="Odstavecseseznamem"/>
              <w:numPr>
                <w:ilvl w:val="0"/>
                <w:numId w:val="13"/>
              </w:numPr>
              <w:spacing w:line="360" w:lineRule="auto"/>
              <w:rPr>
                <w:rFonts w:cs="Times New Roman"/>
                <w:szCs w:val="24"/>
              </w:rPr>
            </w:pPr>
            <w:r>
              <w:rPr>
                <w:rFonts w:cs="Times New Roman"/>
                <w:szCs w:val="24"/>
              </w:rPr>
              <w:t>s</w:t>
            </w:r>
            <w:r w:rsidRPr="00732CC5">
              <w:rPr>
                <w:rFonts w:cs="Times New Roman"/>
                <w:szCs w:val="24"/>
              </w:rPr>
              <w:t>etkávání</w:t>
            </w:r>
          </w:p>
          <w:p w14:paraId="40519067" w14:textId="77777777" w:rsidR="00876FCC" w:rsidRPr="00732CC5" w:rsidRDefault="00876FCC" w:rsidP="00876FCC">
            <w:pPr>
              <w:pStyle w:val="Odstavecseseznamem"/>
              <w:numPr>
                <w:ilvl w:val="0"/>
                <w:numId w:val="13"/>
              </w:numPr>
              <w:spacing w:line="360" w:lineRule="auto"/>
              <w:rPr>
                <w:rFonts w:cs="Times New Roman"/>
                <w:szCs w:val="24"/>
              </w:rPr>
            </w:pPr>
            <w:r>
              <w:rPr>
                <w:rFonts w:cs="Times New Roman"/>
                <w:szCs w:val="24"/>
              </w:rPr>
              <w:t xml:space="preserve">kontakt </w:t>
            </w:r>
            <w:r w:rsidRPr="00732CC5">
              <w:rPr>
                <w:rFonts w:cs="Times New Roman"/>
                <w:szCs w:val="24"/>
              </w:rPr>
              <w:t>s rodiči, kte</w:t>
            </w:r>
            <w:r>
              <w:rPr>
                <w:rFonts w:cs="Times New Roman"/>
                <w:szCs w:val="24"/>
              </w:rPr>
              <w:t>ří</w:t>
            </w:r>
            <w:r w:rsidRPr="00732CC5">
              <w:rPr>
                <w:rFonts w:cs="Times New Roman"/>
                <w:szCs w:val="24"/>
              </w:rPr>
              <w:t xml:space="preserve"> jsou na stejné vlně</w:t>
            </w:r>
          </w:p>
          <w:p w14:paraId="141D85A1" w14:textId="77777777" w:rsidR="00876FCC" w:rsidRDefault="00876FCC" w:rsidP="00876FCC">
            <w:pPr>
              <w:pStyle w:val="Odstavecseseznamem"/>
              <w:numPr>
                <w:ilvl w:val="0"/>
                <w:numId w:val="13"/>
              </w:numPr>
              <w:spacing w:line="360" w:lineRule="auto"/>
              <w:rPr>
                <w:rFonts w:cs="Times New Roman"/>
                <w:szCs w:val="24"/>
              </w:rPr>
            </w:pPr>
            <w:r>
              <w:rPr>
                <w:rFonts w:cs="Times New Roman"/>
                <w:szCs w:val="24"/>
              </w:rPr>
              <w:t>osvěta,</w:t>
            </w:r>
            <w:r w:rsidRPr="00732CC5">
              <w:rPr>
                <w:rFonts w:cs="Times New Roman"/>
                <w:szCs w:val="24"/>
              </w:rPr>
              <w:t xml:space="preserve"> jak si hrát, jak se rozvíjet</w:t>
            </w:r>
          </w:p>
          <w:p w14:paraId="6491871A" w14:textId="77777777" w:rsidR="00876FCC" w:rsidRDefault="00876FCC" w:rsidP="00876FCC">
            <w:pPr>
              <w:pStyle w:val="Odstavecseseznamem"/>
              <w:numPr>
                <w:ilvl w:val="0"/>
                <w:numId w:val="13"/>
              </w:numPr>
              <w:spacing w:line="360" w:lineRule="auto"/>
              <w:rPr>
                <w:rFonts w:cs="Times New Roman"/>
                <w:szCs w:val="24"/>
              </w:rPr>
            </w:pPr>
            <w:r>
              <w:rPr>
                <w:rFonts w:cs="Times New Roman"/>
                <w:szCs w:val="24"/>
              </w:rPr>
              <w:t>budování vztahu mezi rodičem a dítětem</w:t>
            </w:r>
          </w:p>
          <w:p w14:paraId="4B9C2C88" w14:textId="2A74208F" w:rsidR="00B578CE" w:rsidRPr="00732CC5" w:rsidRDefault="00B578CE" w:rsidP="00876FCC">
            <w:pPr>
              <w:pStyle w:val="Odstavecseseznamem"/>
              <w:numPr>
                <w:ilvl w:val="0"/>
                <w:numId w:val="13"/>
              </w:numPr>
              <w:spacing w:line="360" w:lineRule="auto"/>
              <w:rPr>
                <w:rFonts w:cs="Times New Roman"/>
                <w:szCs w:val="24"/>
              </w:rPr>
            </w:pPr>
            <w:r>
              <w:rPr>
                <w:rFonts w:cs="Times New Roman"/>
                <w:szCs w:val="24"/>
              </w:rPr>
              <w:t>utužení vztahu</w:t>
            </w:r>
          </w:p>
        </w:tc>
      </w:tr>
      <w:tr w:rsidR="00876FCC" w14:paraId="64D6A80D" w14:textId="77777777" w:rsidTr="001F6291">
        <w:tc>
          <w:tcPr>
            <w:tcW w:w="3397" w:type="dxa"/>
          </w:tcPr>
          <w:p w14:paraId="63C8B4C3" w14:textId="77777777" w:rsidR="00876FCC" w:rsidRDefault="00876FCC" w:rsidP="001F6291">
            <w:pPr>
              <w:spacing w:line="360" w:lineRule="auto"/>
              <w:rPr>
                <w:rFonts w:ascii="Times New Roman" w:hAnsi="Times New Roman" w:cs="Times New Roman"/>
                <w:sz w:val="24"/>
                <w:szCs w:val="24"/>
              </w:rPr>
            </w:pPr>
            <w:r>
              <w:rPr>
                <w:rFonts w:ascii="Times New Roman" w:hAnsi="Times New Roman" w:cs="Times New Roman"/>
                <w:sz w:val="24"/>
                <w:szCs w:val="24"/>
              </w:rPr>
              <w:t>Věk dětí účastnících se kurzů</w:t>
            </w:r>
          </w:p>
        </w:tc>
        <w:tc>
          <w:tcPr>
            <w:tcW w:w="5665" w:type="dxa"/>
          </w:tcPr>
          <w:p w14:paraId="25CB90E8" w14:textId="77777777" w:rsidR="00876FCC" w:rsidRPr="00732CC5" w:rsidRDefault="00876FCC" w:rsidP="00876FCC">
            <w:pPr>
              <w:pStyle w:val="Odstavecseseznamem"/>
              <w:numPr>
                <w:ilvl w:val="0"/>
                <w:numId w:val="14"/>
              </w:numPr>
              <w:spacing w:line="360" w:lineRule="auto"/>
              <w:rPr>
                <w:rFonts w:cs="Times New Roman"/>
                <w:szCs w:val="24"/>
              </w:rPr>
            </w:pPr>
            <w:r w:rsidRPr="00732CC5">
              <w:rPr>
                <w:rFonts w:cs="Times New Roman"/>
                <w:szCs w:val="24"/>
              </w:rPr>
              <w:t>8-9 měsíců</w:t>
            </w:r>
          </w:p>
          <w:p w14:paraId="0D82D59F" w14:textId="77777777" w:rsidR="00876FCC" w:rsidRDefault="00876FCC" w:rsidP="00876FCC">
            <w:pPr>
              <w:pStyle w:val="Odstavecseseznamem"/>
              <w:numPr>
                <w:ilvl w:val="0"/>
                <w:numId w:val="14"/>
              </w:numPr>
              <w:spacing w:line="360" w:lineRule="auto"/>
              <w:rPr>
                <w:rFonts w:cs="Times New Roman"/>
                <w:szCs w:val="24"/>
              </w:rPr>
            </w:pPr>
            <w:r w:rsidRPr="00732CC5">
              <w:rPr>
                <w:rFonts w:cs="Times New Roman"/>
                <w:szCs w:val="24"/>
              </w:rPr>
              <w:t>6 měsíců/kolem 1 roku</w:t>
            </w:r>
          </w:p>
          <w:p w14:paraId="6F49F738" w14:textId="77777777" w:rsidR="00876FCC" w:rsidRDefault="00876FCC" w:rsidP="00876FCC">
            <w:pPr>
              <w:pStyle w:val="Odstavecseseznamem"/>
              <w:numPr>
                <w:ilvl w:val="0"/>
                <w:numId w:val="14"/>
              </w:numPr>
              <w:spacing w:line="360" w:lineRule="auto"/>
              <w:rPr>
                <w:rFonts w:cs="Times New Roman"/>
                <w:szCs w:val="24"/>
              </w:rPr>
            </w:pPr>
            <w:r>
              <w:rPr>
                <w:rFonts w:cs="Times New Roman"/>
                <w:szCs w:val="24"/>
              </w:rPr>
              <w:t>kolem 1 roku</w:t>
            </w:r>
          </w:p>
          <w:p w14:paraId="3A50F162" w14:textId="77777777" w:rsidR="00876FCC" w:rsidRDefault="00876FCC" w:rsidP="00876FCC">
            <w:pPr>
              <w:pStyle w:val="Odstavecseseznamem"/>
              <w:numPr>
                <w:ilvl w:val="0"/>
                <w:numId w:val="14"/>
              </w:numPr>
              <w:spacing w:line="360" w:lineRule="auto"/>
              <w:rPr>
                <w:rFonts w:cs="Times New Roman"/>
                <w:szCs w:val="24"/>
              </w:rPr>
            </w:pPr>
            <w:r>
              <w:rPr>
                <w:rFonts w:cs="Times New Roman"/>
                <w:szCs w:val="24"/>
              </w:rPr>
              <w:t>kolem 7.,8. měsíce</w:t>
            </w:r>
          </w:p>
          <w:p w14:paraId="5C1EDCAC" w14:textId="77777777" w:rsidR="00090B5D" w:rsidRDefault="00090B5D" w:rsidP="00876FCC">
            <w:pPr>
              <w:pStyle w:val="Odstavecseseznamem"/>
              <w:numPr>
                <w:ilvl w:val="0"/>
                <w:numId w:val="14"/>
              </w:numPr>
              <w:spacing w:line="360" w:lineRule="auto"/>
              <w:rPr>
                <w:rFonts w:cs="Times New Roman"/>
                <w:szCs w:val="24"/>
              </w:rPr>
            </w:pPr>
            <w:r>
              <w:rPr>
                <w:rFonts w:cs="Times New Roman"/>
                <w:szCs w:val="24"/>
              </w:rPr>
              <w:t>do 1 roku</w:t>
            </w:r>
          </w:p>
          <w:p w14:paraId="039E23F9" w14:textId="201433FD" w:rsidR="004811AE" w:rsidRPr="00732CC5" w:rsidRDefault="004811AE" w:rsidP="00876FCC">
            <w:pPr>
              <w:pStyle w:val="Odstavecseseznamem"/>
              <w:numPr>
                <w:ilvl w:val="0"/>
                <w:numId w:val="14"/>
              </w:numPr>
              <w:spacing w:line="360" w:lineRule="auto"/>
              <w:rPr>
                <w:rFonts w:cs="Times New Roman"/>
                <w:szCs w:val="24"/>
              </w:rPr>
            </w:pPr>
            <w:r>
              <w:rPr>
                <w:rFonts w:cs="Times New Roman"/>
                <w:szCs w:val="24"/>
              </w:rPr>
              <w:t>8-14 měsíců</w:t>
            </w:r>
          </w:p>
        </w:tc>
      </w:tr>
      <w:tr w:rsidR="00876FCC" w14:paraId="3E4F0B64" w14:textId="77777777" w:rsidTr="001F6291">
        <w:tc>
          <w:tcPr>
            <w:tcW w:w="3397" w:type="dxa"/>
          </w:tcPr>
          <w:p w14:paraId="19F9D517" w14:textId="77777777" w:rsidR="00876FCC" w:rsidRDefault="00876FCC" w:rsidP="001F6291">
            <w:pPr>
              <w:spacing w:line="360" w:lineRule="auto"/>
              <w:rPr>
                <w:rFonts w:ascii="Times New Roman" w:hAnsi="Times New Roman" w:cs="Times New Roman"/>
                <w:sz w:val="24"/>
                <w:szCs w:val="24"/>
              </w:rPr>
            </w:pPr>
            <w:r>
              <w:rPr>
                <w:rFonts w:ascii="Times New Roman" w:hAnsi="Times New Roman" w:cs="Times New Roman"/>
                <w:sz w:val="24"/>
                <w:szCs w:val="24"/>
              </w:rPr>
              <w:t>Věkové složení rodičů účastnících se kurzů</w:t>
            </w:r>
          </w:p>
        </w:tc>
        <w:tc>
          <w:tcPr>
            <w:tcW w:w="5665" w:type="dxa"/>
          </w:tcPr>
          <w:p w14:paraId="20708915" w14:textId="77777777" w:rsidR="00876FCC" w:rsidRPr="00732CC5" w:rsidRDefault="00876FCC" w:rsidP="00876FCC">
            <w:pPr>
              <w:pStyle w:val="Odstavecseseznamem"/>
              <w:numPr>
                <w:ilvl w:val="0"/>
                <w:numId w:val="15"/>
              </w:numPr>
              <w:spacing w:line="360" w:lineRule="auto"/>
              <w:rPr>
                <w:rFonts w:cs="Times New Roman"/>
                <w:szCs w:val="24"/>
              </w:rPr>
            </w:pPr>
            <w:r>
              <w:rPr>
                <w:rFonts w:cs="Times New Roman"/>
                <w:szCs w:val="24"/>
              </w:rPr>
              <w:t>R</w:t>
            </w:r>
            <w:r w:rsidRPr="00732CC5">
              <w:rPr>
                <w:rFonts w:cs="Times New Roman"/>
                <w:szCs w:val="24"/>
              </w:rPr>
              <w:t>ůznorodé</w:t>
            </w:r>
          </w:p>
          <w:p w14:paraId="1847A72C" w14:textId="77777777" w:rsidR="00876FCC" w:rsidRPr="00732CC5" w:rsidRDefault="00876FCC" w:rsidP="00876FCC">
            <w:pPr>
              <w:pStyle w:val="Odstavecseseznamem"/>
              <w:numPr>
                <w:ilvl w:val="0"/>
                <w:numId w:val="15"/>
              </w:numPr>
              <w:spacing w:line="360" w:lineRule="auto"/>
              <w:rPr>
                <w:rFonts w:cs="Times New Roman"/>
                <w:szCs w:val="24"/>
              </w:rPr>
            </w:pPr>
            <w:r>
              <w:rPr>
                <w:rFonts w:cs="Times New Roman"/>
                <w:szCs w:val="24"/>
              </w:rPr>
              <w:t>z</w:t>
            </w:r>
            <w:r w:rsidRPr="00732CC5">
              <w:rPr>
                <w:rFonts w:cs="Times New Roman"/>
                <w:szCs w:val="24"/>
              </w:rPr>
              <w:t>kušenější</w:t>
            </w:r>
          </w:p>
          <w:p w14:paraId="0FE513D6" w14:textId="77777777" w:rsidR="00876FCC" w:rsidRPr="00732CC5" w:rsidRDefault="00876FCC" w:rsidP="00876FCC">
            <w:pPr>
              <w:pStyle w:val="Odstavecseseznamem"/>
              <w:numPr>
                <w:ilvl w:val="0"/>
                <w:numId w:val="15"/>
              </w:numPr>
              <w:spacing w:line="360" w:lineRule="auto"/>
              <w:rPr>
                <w:rFonts w:cs="Times New Roman"/>
                <w:szCs w:val="24"/>
              </w:rPr>
            </w:pPr>
            <w:r>
              <w:rPr>
                <w:rFonts w:cs="Times New Roman"/>
                <w:szCs w:val="24"/>
              </w:rPr>
              <w:t>m</w:t>
            </w:r>
            <w:r w:rsidRPr="00732CC5">
              <w:rPr>
                <w:rFonts w:cs="Times New Roman"/>
                <w:szCs w:val="24"/>
              </w:rPr>
              <w:t>ladší maminky</w:t>
            </w:r>
          </w:p>
          <w:p w14:paraId="6236ABD7" w14:textId="77777777" w:rsidR="00876FCC" w:rsidRDefault="00876FCC" w:rsidP="00876FCC">
            <w:pPr>
              <w:pStyle w:val="Odstavecseseznamem"/>
              <w:numPr>
                <w:ilvl w:val="0"/>
                <w:numId w:val="15"/>
              </w:numPr>
              <w:spacing w:line="360" w:lineRule="auto"/>
              <w:rPr>
                <w:rFonts w:cs="Times New Roman"/>
                <w:szCs w:val="24"/>
              </w:rPr>
            </w:pPr>
            <w:r>
              <w:rPr>
                <w:rFonts w:cs="Times New Roman"/>
                <w:szCs w:val="24"/>
              </w:rPr>
              <w:t>starší 28+</w:t>
            </w:r>
          </w:p>
          <w:p w14:paraId="70E59209" w14:textId="77777777" w:rsidR="00876FCC" w:rsidRDefault="00876FCC" w:rsidP="00876FCC">
            <w:pPr>
              <w:pStyle w:val="Odstavecseseznamem"/>
              <w:numPr>
                <w:ilvl w:val="0"/>
                <w:numId w:val="15"/>
              </w:numPr>
              <w:spacing w:line="360" w:lineRule="auto"/>
              <w:rPr>
                <w:rFonts w:cs="Times New Roman"/>
                <w:szCs w:val="24"/>
              </w:rPr>
            </w:pPr>
            <w:r>
              <w:rPr>
                <w:rFonts w:cs="Times New Roman"/>
                <w:szCs w:val="24"/>
              </w:rPr>
              <w:t>30+</w:t>
            </w:r>
          </w:p>
          <w:p w14:paraId="666B52A9" w14:textId="2D22D2B0" w:rsidR="00051AF5" w:rsidRPr="00732CC5" w:rsidRDefault="00051AF5" w:rsidP="00876FCC">
            <w:pPr>
              <w:pStyle w:val="Odstavecseseznamem"/>
              <w:numPr>
                <w:ilvl w:val="0"/>
                <w:numId w:val="15"/>
              </w:numPr>
              <w:spacing w:line="360" w:lineRule="auto"/>
              <w:rPr>
                <w:rFonts w:cs="Times New Roman"/>
                <w:szCs w:val="24"/>
              </w:rPr>
            </w:pPr>
            <w:r>
              <w:rPr>
                <w:rFonts w:cs="Times New Roman"/>
                <w:szCs w:val="24"/>
              </w:rPr>
              <w:t>prvorodičky</w:t>
            </w:r>
          </w:p>
        </w:tc>
      </w:tr>
      <w:tr w:rsidR="00876FCC" w14:paraId="0A2C0952" w14:textId="77777777" w:rsidTr="001F6291">
        <w:tc>
          <w:tcPr>
            <w:tcW w:w="3397" w:type="dxa"/>
          </w:tcPr>
          <w:p w14:paraId="7974C7AD" w14:textId="77777777" w:rsidR="00876FCC" w:rsidRDefault="00876FCC" w:rsidP="001F6291">
            <w:pPr>
              <w:spacing w:line="360" w:lineRule="auto"/>
              <w:rPr>
                <w:rFonts w:ascii="Times New Roman" w:hAnsi="Times New Roman" w:cs="Times New Roman"/>
                <w:sz w:val="24"/>
                <w:szCs w:val="24"/>
              </w:rPr>
            </w:pPr>
            <w:r>
              <w:rPr>
                <w:rFonts w:ascii="Times New Roman" w:hAnsi="Times New Roman" w:cs="Times New Roman"/>
                <w:sz w:val="24"/>
                <w:szCs w:val="24"/>
              </w:rPr>
              <w:t>Společné charakteristické rysy rodičů</w:t>
            </w:r>
          </w:p>
        </w:tc>
        <w:tc>
          <w:tcPr>
            <w:tcW w:w="5665" w:type="dxa"/>
          </w:tcPr>
          <w:p w14:paraId="101D3B93" w14:textId="77777777" w:rsidR="00876FCC" w:rsidRPr="00732CC5" w:rsidRDefault="00876FCC" w:rsidP="00876FCC">
            <w:pPr>
              <w:pStyle w:val="Odstavecseseznamem"/>
              <w:numPr>
                <w:ilvl w:val="0"/>
                <w:numId w:val="16"/>
              </w:numPr>
              <w:spacing w:line="360" w:lineRule="auto"/>
              <w:rPr>
                <w:rFonts w:cs="Times New Roman"/>
                <w:szCs w:val="24"/>
              </w:rPr>
            </w:pPr>
            <w:r>
              <w:rPr>
                <w:rFonts w:cs="Times New Roman"/>
                <w:szCs w:val="24"/>
              </w:rPr>
              <w:t>c</w:t>
            </w:r>
            <w:r w:rsidRPr="00732CC5">
              <w:rPr>
                <w:rFonts w:cs="Times New Roman"/>
                <w:szCs w:val="24"/>
              </w:rPr>
              <w:t>htějí komunikovat s dětmi</w:t>
            </w:r>
          </w:p>
          <w:p w14:paraId="4C833677" w14:textId="77777777" w:rsidR="00876FCC" w:rsidRPr="00732CC5" w:rsidRDefault="00876FCC" w:rsidP="00876FCC">
            <w:pPr>
              <w:pStyle w:val="Odstavecseseznamem"/>
              <w:numPr>
                <w:ilvl w:val="0"/>
                <w:numId w:val="16"/>
              </w:numPr>
              <w:spacing w:line="360" w:lineRule="auto"/>
              <w:rPr>
                <w:rFonts w:cs="Times New Roman"/>
                <w:szCs w:val="24"/>
              </w:rPr>
            </w:pPr>
            <w:r>
              <w:rPr>
                <w:rFonts w:cs="Times New Roman"/>
                <w:szCs w:val="24"/>
              </w:rPr>
              <w:t>c</w:t>
            </w:r>
            <w:r w:rsidRPr="00732CC5">
              <w:rPr>
                <w:rFonts w:cs="Times New Roman"/>
                <w:szCs w:val="24"/>
              </w:rPr>
              <w:t>htějí dát dítěti co nejvíce</w:t>
            </w:r>
          </w:p>
          <w:p w14:paraId="60CD58AF" w14:textId="77777777" w:rsidR="00876FCC" w:rsidRPr="00732CC5" w:rsidRDefault="00876FCC" w:rsidP="00876FCC">
            <w:pPr>
              <w:pStyle w:val="Odstavecseseznamem"/>
              <w:numPr>
                <w:ilvl w:val="0"/>
                <w:numId w:val="16"/>
              </w:numPr>
              <w:spacing w:line="360" w:lineRule="auto"/>
              <w:rPr>
                <w:rFonts w:cs="Times New Roman"/>
                <w:szCs w:val="24"/>
              </w:rPr>
            </w:pPr>
            <w:r>
              <w:rPr>
                <w:rFonts w:cs="Times New Roman"/>
                <w:szCs w:val="24"/>
              </w:rPr>
              <w:t>a</w:t>
            </w:r>
            <w:r w:rsidRPr="00732CC5">
              <w:rPr>
                <w:rFonts w:cs="Times New Roman"/>
                <w:szCs w:val="24"/>
              </w:rPr>
              <w:t>lternativnější, tíhnou k Montessori</w:t>
            </w:r>
          </w:p>
          <w:p w14:paraId="40D0092A" w14:textId="77777777" w:rsidR="00876FCC" w:rsidRDefault="00876FCC" w:rsidP="00876FCC">
            <w:pPr>
              <w:pStyle w:val="Odstavecseseznamem"/>
              <w:numPr>
                <w:ilvl w:val="0"/>
                <w:numId w:val="16"/>
              </w:numPr>
              <w:spacing w:line="360" w:lineRule="auto"/>
              <w:rPr>
                <w:rFonts w:cs="Times New Roman"/>
                <w:szCs w:val="24"/>
              </w:rPr>
            </w:pPr>
            <w:r>
              <w:rPr>
                <w:rFonts w:cs="Times New Roman"/>
                <w:szCs w:val="24"/>
              </w:rPr>
              <w:t>naslouchají dětem</w:t>
            </w:r>
          </w:p>
          <w:p w14:paraId="07FC7710" w14:textId="77777777" w:rsidR="00876FCC" w:rsidRDefault="00876FCC" w:rsidP="00876FCC">
            <w:pPr>
              <w:pStyle w:val="Odstavecseseznamem"/>
              <w:numPr>
                <w:ilvl w:val="0"/>
                <w:numId w:val="16"/>
              </w:numPr>
              <w:spacing w:line="360" w:lineRule="auto"/>
              <w:rPr>
                <w:rFonts w:cs="Times New Roman"/>
                <w:szCs w:val="24"/>
              </w:rPr>
            </w:pPr>
            <w:r>
              <w:rPr>
                <w:rFonts w:cs="Times New Roman"/>
                <w:szCs w:val="24"/>
              </w:rPr>
              <w:t>hodně se věnují dětem</w:t>
            </w:r>
          </w:p>
          <w:p w14:paraId="7B705C61" w14:textId="183AA668" w:rsidR="00876FCC" w:rsidRDefault="00876FCC" w:rsidP="00876FCC">
            <w:pPr>
              <w:pStyle w:val="Odstavecseseznamem"/>
              <w:numPr>
                <w:ilvl w:val="0"/>
                <w:numId w:val="16"/>
              </w:numPr>
              <w:spacing w:line="360" w:lineRule="auto"/>
              <w:rPr>
                <w:rFonts w:cs="Times New Roman"/>
                <w:szCs w:val="24"/>
              </w:rPr>
            </w:pPr>
            <w:r>
              <w:rPr>
                <w:rFonts w:cs="Times New Roman"/>
                <w:szCs w:val="24"/>
              </w:rPr>
              <w:t>aktivní rodiče</w:t>
            </w:r>
            <w:r w:rsidR="00090B5D">
              <w:rPr>
                <w:rFonts w:cs="Times New Roman"/>
                <w:szCs w:val="24"/>
              </w:rPr>
              <w:t>, více kroužků</w:t>
            </w:r>
          </w:p>
          <w:p w14:paraId="531FC2D1" w14:textId="77777777" w:rsidR="00876FCC" w:rsidRDefault="00876FCC" w:rsidP="00876FCC">
            <w:pPr>
              <w:pStyle w:val="Odstavecseseznamem"/>
              <w:numPr>
                <w:ilvl w:val="0"/>
                <w:numId w:val="16"/>
              </w:numPr>
              <w:spacing w:line="360" w:lineRule="auto"/>
              <w:rPr>
                <w:rFonts w:cs="Times New Roman"/>
                <w:szCs w:val="24"/>
              </w:rPr>
            </w:pPr>
            <w:r>
              <w:rPr>
                <w:rFonts w:cs="Times New Roman"/>
                <w:szCs w:val="24"/>
              </w:rPr>
              <w:t>mají zájem o socializaci</w:t>
            </w:r>
          </w:p>
          <w:p w14:paraId="2094DE97" w14:textId="2AD9ED58" w:rsidR="00591A3F" w:rsidRPr="009C57B3" w:rsidRDefault="00591A3F" w:rsidP="00876FCC">
            <w:pPr>
              <w:pStyle w:val="Odstavecseseznamem"/>
              <w:numPr>
                <w:ilvl w:val="0"/>
                <w:numId w:val="16"/>
              </w:numPr>
              <w:spacing w:line="360" w:lineRule="auto"/>
              <w:rPr>
                <w:rFonts w:cs="Times New Roman"/>
                <w:szCs w:val="24"/>
              </w:rPr>
            </w:pPr>
            <w:r>
              <w:rPr>
                <w:rFonts w:cs="Times New Roman"/>
                <w:szCs w:val="24"/>
              </w:rPr>
              <w:t>otevření novým myšlenkám a teoriím</w:t>
            </w:r>
          </w:p>
        </w:tc>
      </w:tr>
    </w:tbl>
    <w:p w14:paraId="0ED6EC13" w14:textId="205D6A5B" w:rsidR="0070063D" w:rsidRDefault="0070063D" w:rsidP="00DF5DF1">
      <w:pPr>
        <w:spacing w:line="360" w:lineRule="auto"/>
        <w:jc w:val="both"/>
        <w:rPr>
          <w:rFonts w:ascii="Times New Roman" w:hAnsi="Times New Roman" w:cs="Times New Roman"/>
          <w:sz w:val="24"/>
          <w:szCs w:val="24"/>
        </w:rPr>
      </w:pPr>
    </w:p>
    <w:p w14:paraId="3A8984F6" w14:textId="14774015" w:rsidR="00096730" w:rsidRDefault="00B4673E" w:rsidP="00A75FF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Tato diplomová práce zkoumala realizaci kurzů Baby </w:t>
      </w:r>
      <w:proofErr w:type="spellStart"/>
      <w:r>
        <w:rPr>
          <w:rFonts w:ascii="Times New Roman" w:hAnsi="Times New Roman" w:cs="Times New Roman"/>
          <w:sz w:val="24"/>
          <w:szCs w:val="24"/>
        </w:rPr>
        <w:t>Signs</w:t>
      </w:r>
      <w:proofErr w:type="spellEnd"/>
      <w:r>
        <w:rPr>
          <w:rFonts w:ascii="Times New Roman" w:hAnsi="Times New Roman" w:cs="Times New Roman"/>
          <w:sz w:val="24"/>
          <w:szCs w:val="24"/>
        </w:rPr>
        <w:t>® Znakujeme se zpěvem a hrou v</w:t>
      </w:r>
      <w:r w:rsidR="005921C8">
        <w:rPr>
          <w:rFonts w:ascii="Times New Roman" w:hAnsi="Times New Roman" w:cs="Times New Roman"/>
          <w:sz w:val="24"/>
          <w:szCs w:val="24"/>
        </w:rPr>
        <w:t> </w:t>
      </w:r>
      <w:r>
        <w:rPr>
          <w:rFonts w:ascii="Times New Roman" w:hAnsi="Times New Roman" w:cs="Times New Roman"/>
          <w:sz w:val="24"/>
          <w:szCs w:val="24"/>
        </w:rPr>
        <w:t xml:space="preserve">České republice. </w:t>
      </w:r>
    </w:p>
    <w:p w14:paraId="3E1C6588" w14:textId="3E8BADAC" w:rsidR="00D76592" w:rsidRDefault="00B252C6" w:rsidP="00D8142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 základě stanoveného hlavního cíle byly naformulovány cíle dílčí a výzkumné otázky. Prostřednictvím 5 výzkumných otázek jsme se snažili zmapovat, jak probíhá realizace kurzů Baby </w:t>
      </w:r>
      <w:proofErr w:type="spellStart"/>
      <w:r>
        <w:rPr>
          <w:rFonts w:ascii="Times New Roman" w:hAnsi="Times New Roman" w:cs="Times New Roman"/>
          <w:sz w:val="24"/>
          <w:szCs w:val="24"/>
        </w:rPr>
        <w:t>Signs</w:t>
      </w:r>
      <w:proofErr w:type="spellEnd"/>
      <w:r>
        <w:rPr>
          <w:rFonts w:ascii="Times New Roman" w:hAnsi="Times New Roman" w:cs="Times New Roman"/>
          <w:sz w:val="24"/>
          <w:szCs w:val="24"/>
        </w:rPr>
        <w:t xml:space="preserve">® v České republice. </w:t>
      </w:r>
      <w:r w:rsidR="00B82196">
        <w:rPr>
          <w:rFonts w:ascii="Times New Roman" w:hAnsi="Times New Roman" w:cs="Times New Roman"/>
          <w:sz w:val="24"/>
          <w:szCs w:val="24"/>
        </w:rPr>
        <w:t>Výzkum byl zaměřen na osobu lektora</w:t>
      </w:r>
      <w:r w:rsidR="008446EA">
        <w:rPr>
          <w:rFonts w:ascii="Times New Roman" w:hAnsi="Times New Roman" w:cs="Times New Roman"/>
          <w:sz w:val="24"/>
          <w:szCs w:val="24"/>
        </w:rPr>
        <w:t xml:space="preserve"> kurzu Baby </w:t>
      </w:r>
      <w:proofErr w:type="spellStart"/>
      <w:r w:rsidR="008446EA">
        <w:rPr>
          <w:rFonts w:ascii="Times New Roman" w:hAnsi="Times New Roman" w:cs="Times New Roman"/>
          <w:sz w:val="24"/>
          <w:szCs w:val="24"/>
        </w:rPr>
        <w:t>Signs</w:t>
      </w:r>
      <w:proofErr w:type="spellEnd"/>
      <w:r w:rsidR="008446EA">
        <w:rPr>
          <w:rFonts w:ascii="Times New Roman" w:hAnsi="Times New Roman" w:cs="Times New Roman"/>
          <w:sz w:val="24"/>
          <w:szCs w:val="24"/>
        </w:rPr>
        <w:t>®</w:t>
      </w:r>
      <w:r w:rsidR="00B82196">
        <w:rPr>
          <w:rFonts w:ascii="Times New Roman" w:hAnsi="Times New Roman" w:cs="Times New Roman"/>
          <w:sz w:val="24"/>
          <w:szCs w:val="24"/>
        </w:rPr>
        <w:t xml:space="preserve">, na </w:t>
      </w:r>
      <w:r w:rsidR="008446EA">
        <w:rPr>
          <w:rFonts w:ascii="Times New Roman" w:hAnsi="Times New Roman" w:cs="Times New Roman"/>
          <w:sz w:val="24"/>
          <w:szCs w:val="24"/>
        </w:rPr>
        <w:t xml:space="preserve">pohnutky, které ho vedly k tomu vykonávat tuto profesi. </w:t>
      </w:r>
      <w:r w:rsidR="00431757">
        <w:rPr>
          <w:rFonts w:ascii="Times New Roman" w:hAnsi="Times New Roman" w:cs="Times New Roman"/>
          <w:sz w:val="24"/>
          <w:szCs w:val="24"/>
        </w:rPr>
        <w:t xml:space="preserve">Ve výzkumu byl kladen důraz i na zjištění informačních zdrojů, které byly při prvním kontaktu se znakováním pro lektorky klíčové. </w:t>
      </w:r>
      <w:r w:rsidR="008446EA">
        <w:rPr>
          <w:rFonts w:ascii="Times New Roman" w:hAnsi="Times New Roman" w:cs="Times New Roman"/>
          <w:sz w:val="24"/>
          <w:szCs w:val="24"/>
        </w:rPr>
        <w:t xml:space="preserve">Zkoumali jsme, co musí lektor absolvovat, aby získal licenci. Snažili jsme se zmapovat, jaké vlastnosti by měl lektor mít. Dále jsme zjišťovali, jaké </w:t>
      </w:r>
      <w:r w:rsidR="00D76592">
        <w:rPr>
          <w:rFonts w:ascii="Times New Roman" w:hAnsi="Times New Roman" w:cs="Times New Roman"/>
          <w:sz w:val="24"/>
          <w:szCs w:val="24"/>
        </w:rPr>
        <w:t>jsou dle lektorek</w:t>
      </w:r>
      <w:r w:rsidR="008446EA">
        <w:rPr>
          <w:rFonts w:ascii="Times New Roman" w:hAnsi="Times New Roman" w:cs="Times New Roman"/>
          <w:sz w:val="24"/>
          <w:szCs w:val="24"/>
        </w:rPr>
        <w:t xml:space="preserve"> přínosy a zápory znakování i programu Baby </w:t>
      </w:r>
      <w:proofErr w:type="spellStart"/>
      <w:r w:rsidR="008446EA">
        <w:rPr>
          <w:rFonts w:ascii="Times New Roman" w:hAnsi="Times New Roman" w:cs="Times New Roman"/>
          <w:sz w:val="24"/>
          <w:szCs w:val="24"/>
        </w:rPr>
        <w:t>Signs</w:t>
      </w:r>
      <w:proofErr w:type="spellEnd"/>
      <w:r w:rsidR="008446EA">
        <w:rPr>
          <w:rFonts w:ascii="Times New Roman" w:hAnsi="Times New Roman" w:cs="Times New Roman"/>
          <w:sz w:val="24"/>
          <w:szCs w:val="24"/>
        </w:rPr>
        <w:t>®.</w:t>
      </w:r>
      <w:r w:rsidR="00F66BB4">
        <w:rPr>
          <w:rFonts w:ascii="Times New Roman" w:hAnsi="Times New Roman" w:cs="Times New Roman"/>
          <w:sz w:val="24"/>
          <w:szCs w:val="24"/>
        </w:rPr>
        <w:t xml:space="preserve"> Zajímalo nás, zda mají rodiče a děti účastnících se kurzů Znakujeme se zpěvem a hrou společné charakteristické rysy. </w:t>
      </w:r>
      <w:r w:rsidR="00D76592">
        <w:rPr>
          <w:rFonts w:ascii="Times New Roman" w:hAnsi="Times New Roman" w:cs="Times New Roman"/>
          <w:sz w:val="24"/>
          <w:szCs w:val="24"/>
        </w:rPr>
        <w:t>V neposlední řadě nás zajímala i realizace samotné lekce po obsahově formální stránce.</w:t>
      </w:r>
    </w:p>
    <w:p w14:paraId="26F729BE" w14:textId="1BBFC1AA" w:rsidR="00B252C6" w:rsidRPr="00B252C6" w:rsidRDefault="00B252C6" w:rsidP="00D81422">
      <w:pPr>
        <w:spacing w:line="360" w:lineRule="auto"/>
        <w:jc w:val="both"/>
        <w:rPr>
          <w:rFonts w:ascii="Times New Roman" w:hAnsi="Times New Roman" w:cs="Times New Roman"/>
          <w:b/>
          <w:bCs/>
          <w:sz w:val="24"/>
          <w:szCs w:val="24"/>
        </w:rPr>
      </w:pPr>
      <w:r w:rsidRPr="00E12968">
        <w:rPr>
          <w:rFonts w:ascii="Times New Roman" w:hAnsi="Times New Roman" w:cs="Times New Roman"/>
          <w:b/>
          <w:bCs/>
          <w:sz w:val="24"/>
          <w:szCs w:val="24"/>
        </w:rPr>
        <w:t xml:space="preserve">Výzkumná otázka č. 1: Jaké jsou motivy jedinců k tomu, aby se stali lektory kurzu Baby </w:t>
      </w:r>
      <w:proofErr w:type="spellStart"/>
      <w:r w:rsidRPr="00E12968">
        <w:rPr>
          <w:rFonts w:ascii="Times New Roman" w:hAnsi="Times New Roman" w:cs="Times New Roman"/>
          <w:b/>
          <w:bCs/>
          <w:sz w:val="24"/>
          <w:szCs w:val="24"/>
        </w:rPr>
        <w:t>Signs</w:t>
      </w:r>
      <w:proofErr w:type="spellEnd"/>
      <w:r w:rsidRPr="00E12968">
        <w:rPr>
          <w:rFonts w:ascii="Times New Roman" w:hAnsi="Times New Roman" w:cs="Times New Roman"/>
          <w:b/>
          <w:bCs/>
          <w:sz w:val="24"/>
          <w:szCs w:val="24"/>
        </w:rPr>
        <w:t>®?</w:t>
      </w:r>
    </w:p>
    <w:p w14:paraId="73774225" w14:textId="769CCD43" w:rsidR="00271D74" w:rsidRDefault="00EA308E" w:rsidP="00D81422">
      <w:pPr>
        <w:spacing w:line="360" w:lineRule="auto"/>
        <w:jc w:val="both"/>
        <w:rPr>
          <w:rFonts w:ascii="Times New Roman" w:hAnsi="Times New Roman" w:cs="Times New Roman"/>
          <w:sz w:val="24"/>
          <w:szCs w:val="24"/>
        </w:rPr>
      </w:pPr>
      <w:r>
        <w:rPr>
          <w:rFonts w:ascii="Times New Roman" w:hAnsi="Times New Roman" w:cs="Times New Roman"/>
          <w:sz w:val="24"/>
          <w:szCs w:val="24"/>
        </w:rPr>
        <w:t>Díky získaným datům</w:t>
      </w:r>
      <w:r w:rsidR="00CF7E51">
        <w:rPr>
          <w:rFonts w:ascii="Times New Roman" w:hAnsi="Times New Roman" w:cs="Times New Roman"/>
          <w:sz w:val="24"/>
          <w:szCs w:val="24"/>
        </w:rPr>
        <w:t xml:space="preserve"> v praktické části diplomové práce bylo zjištěno, že všechny lektorky přivedlo k</w:t>
      </w:r>
      <w:r w:rsidR="00BB423E">
        <w:rPr>
          <w:rFonts w:ascii="Times New Roman" w:hAnsi="Times New Roman" w:cs="Times New Roman"/>
          <w:sz w:val="24"/>
          <w:szCs w:val="24"/>
        </w:rPr>
        <w:t> </w:t>
      </w:r>
      <w:r w:rsidR="00704430">
        <w:rPr>
          <w:rFonts w:ascii="Times New Roman" w:hAnsi="Times New Roman" w:cs="Times New Roman"/>
          <w:sz w:val="24"/>
          <w:szCs w:val="24"/>
        </w:rPr>
        <w:t>lektorování</w:t>
      </w:r>
      <w:r w:rsidR="00CF7E51">
        <w:rPr>
          <w:rFonts w:ascii="Times New Roman" w:hAnsi="Times New Roman" w:cs="Times New Roman"/>
          <w:sz w:val="24"/>
          <w:szCs w:val="24"/>
        </w:rPr>
        <w:t xml:space="preserve"> narození jejich dítěte.</w:t>
      </w:r>
      <w:r w:rsidR="00BF1997">
        <w:rPr>
          <w:rFonts w:ascii="Times New Roman" w:hAnsi="Times New Roman" w:cs="Times New Roman"/>
          <w:sz w:val="24"/>
          <w:szCs w:val="24"/>
        </w:rPr>
        <w:t xml:space="preserve"> Dalšími motivy byl mail</w:t>
      </w:r>
      <w:r w:rsidR="00EA21D5">
        <w:rPr>
          <w:rFonts w:ascii="Times New Roman" w:hAnsi="Times New Roman" w:cs="Times New Roman"/>
          <w:sz w:val="24"/>
          <w:szCs w:val="24"/>
        </w:rPr>
        <w:t>, který obdržela jedna lektorka</w:t>
      </w:r>
      <w:r w:rsidR="00BF1997">
        <w:rPr>
          <w:rFonts w:ascii="Times New Roman" w:hAnsi="Times New Roman" w:cs="Times New Roman"/>
          <w:sz w:val="24"/>
          <w:szCs w:val="24"/>
        </w:rPr>
        <w:t xml:space="preserve"> od zakladatelky programu v ČR a zhlédnutí dílu pořadu Sama doma, kter</w:t>
      </w:r>
      <w:r w:rsidR="00EA21D5">
        <w:rPr>
          <w:rFonts w:ascii="Times New Roman" w:hAnsi="Times New Roman" w:cs="Times New Roman"/>
          <w:sz w:val="24"/>
          <w:szCs w:val="24"/>
        </w:rPr>
        <w:t>ý</w:t>
      </w:r>
      <w:r w:rsidR="00BF1997">
        <w:rPr>
          <w:rFonts w:ascii="Times New Roman" w:hAnsi="Times New Roman" w:cs="Times New Roman"/>
          <w:sz w:val="24"/>
          <w:szCs w:val="24"/>
        </w:rPr>
        <w:t xml:space="preserve"> se věnoval právě znakování. </w:t>
      </w:r>
      <w:r w:rsidR="00E772A1">
        <w:rPr>
          <w:rFonts w:ascii="Times New Roman" w:hAnsi="Times New Roman" w:cs="Times New Roman"/>
          <w:sz w:val="24"/>
          <w:szCs w:val="24"/>
        </w:rPr>
        <w:t xml:space="preserve">Nikdo z participantů nebyl lektorem před narozením dítěte. </w:t>
      </w:r>
      <w:r w:rsidR="00DC070E">
        <w:rPr>
          <w:rFonts w:ascii="Times New Roman" w:hAnsi="Times New Roman" w:cs="Times New Roman"/>
          <w:sz w:val="24"/>
          <w:szCs w:val="24"/>
        </w:rPr>
        <w:t>O</w:t>
      </w:r>
      <w:r w:rsidR="00704430">
        <w:rPr>
          <w:rFonts w:ascii="Times New Roman" w:hAnsi="Times New Roman" w:cs="Times New Roman"/>
          <w:sz w:val="24"/>
          <w:szCs w:val="24"/>
        </w:rPr>
        <w:t xml:space="preserve"> programu Baby </w:t>
      </w:r>
      <w:proofErr w:type="spellStart"/>
      <w:r w:rsidR="00704430">
        <w:rPr>
          <w:rFonts w:ascii="Times New Roman" w:hAnsi="Times New Roman" w:cs="Times New Roman"/>
          <w:sz w:val="24"/>
          <w:szCs w:val="24"/>
        </w:rPr>
        <w:t>Signs</w:t>
      </w:r>
      <w:proofErr w:type="spellEnd"/>
      <w:r w:rsidR="00704430">
        <w:rPr>
          <w:rFonts w:ascii="Times New Roman" w:hAnsi="Times New Roman" w:cs="Times New Roman"/>
          <w:sz w:val="24"/>
          <w:szCs w:val="24"/>
        </w:rPr>
        <w:t>® získávaly informace z rozličných zdrojů. Informace byly čerpány nejčastěji z </w:t>
      </w:r>
      <w:r w:rsidR="00E772A1">
        <w:rPr>
          <w:rFonts w:ascii="Times New Roman" w:hAnsi="Times New Roman" w:cs="Times New Roman"/>
          <w:sz w:val="24"/>
          <w:szCs w:val="24"/>
        </w:rPr>
        <w:t>webových</w:t>
      </w:r>
      <w:r w:rsidR="00704430">
        <w:rPr>
          <w:rFonts w:ascii="Times New Roman" w:hAnsi="Times New Roman" w:cs="Times New Roman"/>
          <w:sz w:val="24"/>
          <w:szCs w:val="24"/>
        </w:rPr>
        <w:t xml:space="preserve"> stránek babysigns.cz</w:t>
      </w:r>
      <w:r w:rsidR="00E772A1">
        <w:rPr>
          <w:rFonts w:ascii="Times New Roman" w:hAnsi="Times New Roman" w:cs="Times New Roman"/>
          <w:sz w:val="24"/>
          <w:szCs w:val="24"/>
        </w:rPr>
        <w:t>. Mezi další internetové zdroje patřily reklamy (marketing), zahraniční články a videa.</w:t>
      </w:r>
      <w:r w:rsidR="00704430">
        <w:rPr>
          <w:rFonts w:ascii="Times New Roman" w:hAnsi="Times New Roman" w:cs="Times New Roman"/>
          <w:sz w:val="24"/>
          <w:szCs w:val="24"/>
        </w:rPr>
        <w:t xml:space="preserve"> Dalším zdrojem informací byly samotné kurzy</w:t>
      </w:r>
      <w:r w:rsidR="006C0C82">
        <w:rPr>
          <w:rFonts w:ascii="Times New Roman" w:hAnsi="Times New Roman" w:cs="Times New Roman"/>
          <w:sz w:val="24"/>
          <w:szCs w:val="24"/>
        </w:rPr>
        <w:t xml:space="preserve"> Znakujeme se zpěvem a hrou</w:t>
      </w:r>
      <w:r w:rsidR="00704430">
        <w:rPr>
          <w:rFonts w:ascii="Times New Roman" w:hAnsi="Times New Roman" w:cs="Times New Roman"/>
          <w:sz w:val="24"/>
          <w:szCs w:val="24"/>
        </w:rPr>
        <w:t xml:space="preserve">, kterých se někteří participanti účastnili se svými dětmi. Dále byla zmíněna kniha S láskou i rozumem od Michaely </w:t>
      </w:r>
      <w:proofErr w:type="spellStart"/>
      <w:r w:rsidR="00704430">
        <w:rPr>
          <w:rFonts w:ascii="Times New Roman" w:hAnsi="Times New Roman" w:cs="Times New Roman"/>
          <w:sz w:val="24"/>
          <w:szCs w:val="24"/>
        </w:rPr>
        <w:t>Tilton</w:t>
      </w:r>
      <w:proofErr w:type="spellEnd"/>
      <w:r w:rsidR="00704430">
        <w:rPr>
          <w:rFonts w:ascii="Times New Roman" w:hAnsi="Times New Roman" w:cs="Times New Roman"/>
          <w:sz w:val="24"/>
          <w:szCs w:val="24"/>
        </w:rPr>
        <w:t xml:space="preserve">, která přinesla program Baby </w:t>
      </w:r>
      <w:proofErr w:type="spellStart"/>
      <w:r w:rsidR="00704430">
        <w:rPr>
          <w:rFonts w:ascii="Times New Roman" w:hAnsi="Times New Roman" w:cs="Times New Roman"/>
          <w:sz w:val="24"/>
          <w:szCs w:val="24"/>
        </w:rPr>
        <w:t>Signs</w:t>
      </w:r>
      <w:proofErr w:type="spellEnd"/>
      <w:r w:rsidR="00704430">
        <w:rPr>
          <w:rFonts w:ascii="Times New Roman" w:hAnsi="Times New Roman" w:cs="Times New Roman"/>
          <w:sz w:val="24"/>
          <w:szCs w:val="24"/>
        </w:rPr>
        <w:t xml:space="preserve">® do ČR. </w:t>
      </w:r>
      <w:r w:rsidR="00271D74">
        <w:rPr>
          <w:rFonts w:ascii="Times New Roman" w:hAnsi="Times New Roman" w:cs="Times New Roman"/>
          <w:sz w:val="24"/>
          <w:szCs w:val="24"/>
        </w:rPr>
        <w:t>Podstatnou roli při zjišťování informací o programu sehrály i kamarádky</w:t>
      </w:r>
      <w:r w:rsidR="00C133E9">
        <w:rPr>
          <w:rFonts w:ascii="Times New Roman" w:hAnsi="Times New Roman" w:cs="Times New Roman"/>
          <w:sz w:val="24"/>
          <w:szCs w:val="24"/>
        </w:rPr>
        <w:t xml:space="preserve"> lektorek</w:t>
      </w:r>
      <w:r w:rsidR="00271D74">
        <w:rPr>
          <w:rFonts w:ascii="Times New Roman" w:hAnsi="Times New Roman" w:cs="Times New Roman"/>
          <w:sz w:val="24"/>
          <w:szCs w:val="24"/>
        </w:rPr>
        <w:t xml:space="preserve"> znakující se svými dětmi a samotný kontakt s</w:t>
      </w:r>
      <w:r w:rsidR="007C2CC0">
        <w:rPr>
          <w:rFonts w:ascii="Times New Roman" w:hAnsi="Times New Roman" w:cs="Times New Roman"/>
          <w:sz w:val="24"/>
          <w:szCs w:val="24"/>
        </w:rPr>
        <w:t> </w:t>
      </w:r>
      <w:r w:rsidR="00271D74">
        <w:rPr>
          <w:rFonts w:ascii="Times New Roman" w:hAnsi="Times New Roman" w:cs="Times New Roman"/>
          <w:sz w:val="24"/>
          <w:szCs w:val="24"/>
        </w:rPr>
        <w:t>lektorkou</w:t>
      </w:r>
      <w:r w:rsidR="007C2CC0">
        <w:rPr>
          <w:rFonts w:ascii="Times New Roman" w:hAnsi="Times New Roman" w:cs="Times New Roman"/>
          <w:sz w:val="24"/>
          <w:szCs w:val="24"/>
        </w:rPr>
        <w:t>.</w:t>
      </w:r>
    </w:p>
    <w:p w14:paraId="72E34901" w14:textId="29FAF7A8" w:rsidR="00543277" w:rsidRPr="00543277" w:rsidRDefault="00543277" w:rsidP="00D8142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Výzkumná otázka č. </w:t>
      </w:r>
      <w:r w:rsidRPr="00BB3F3E">
        <w:rPr>
          <w:rFonts w:ascii="Times New Roman" w:hAnsi="Times New Roman" w:cs="Times New Roman"/>
          <w:b/>
          <w:bCs/>
          <w:sz w:val="24"/>
          <w:szCs w:val="24"/>
        </w:rPr>
        <w:t>2</w:t>
      </w:r>
      <w:r>
        <w:rPr>
          <w:rFonts w:ascii="Times New Roman" w:hAnsi="Times New Roman" w:cs="Times New Roman"/>
          <w:b/>
          <w:bCs/>
          <w:sz w:val="24"/>
          <w:szCs w:val="24"/>
        </w:rPr>
        <w:t>:</w:t>
      </w:r>
      <w:r w:rsidRPr="00BB3F3E">
        <w:rPr>
          <w:rFonts w:ascii="Times New Roman" w:hAnsi="Times New Roman" w:cs="Times New Roman"/>
          <w:b/>
          <w:bCs/>
          <w:sz w:val="24"/>
          <w:szCs w:val="24"/>
        </w:rPr>
        <w:t xml:space="preserve"> Jakými vlastnostmi a znalostmi by měl lektor kurzu Baby </w:t>
      </w:r>
      <w:proofErr w:type="spellStart"/>
      <w:r w:rsidRPr="00BB3F3E">
        <w:rPr>
          <w:rFonts w:ascii="Times New Roman" w:hAnsi="Times New Roman" w:cs="Times New Roman"/>
          <w:b/>
          <w:bCs/>
          <w:sz w:val="24"/>
          <w:szCs w:val="24"/>
        </w:rPr>
        <w:t>Signs</w:t>
      </w:r>
      <w:proofErr w:type="spellEnd"/>
      <w:r w:rsidRPr="00BB3F3E">
        <w:rPr>
          <w:rFonts w:ascii="Times New Roman" w:hAnsi="Times New Roman" w:cs="Times New Roman"/>
          <w:b/>
          <w:bCs/>
          <w:sz w:val="24"/>
          <w:szCs w:val="24"/>
        </w:rPr>
        <w:t xml:space="preserve">® disponovat? </w:t>
      </w:r>
    </w:p>
    <w:p w14:paraId="308FA0A0" w14:textId="4FC7456B" w:rsidR="009376AB" w:rsidRDefault="00D81422" w:rsidP="00E9126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Dle odpovědí participantů nemůžeme s jistotou říci, že existuje souvislost mezi vystudovaným oborem a povoláním lektora. </w:t>
      </w:r>
      <w:r w:rsidR="009609DD">
        <w:rPr>
          <w:rFonts w:ascii="Times New Roman" w:hAnsi="Times New Roman" w:cs="Times New Roman"/>
          <w:sz w:val="24"/>
          <w:szCs w:val="24"/>
        </w:rPr>
        <w:t xml:space="preserve">Všichni participanti uvedli, že mají zkušenost s vysokoškolským vzděláním. 6 lektorek ze 7 vysokoškolská studia úspěšně dokončila. 3 lektorky uvedly, že vystudovaný obor má spojitost s dětmi, 4 participanti uvedli, že vystudovaný obor s dětmi nijak nesouvisí. </w:t>
      </w:r>
      <w:r w:rsidR="00592E3E">
        <w:rPr>
          <w:rFonts w:ascii="Times New Roman" w:hAnsi="Times New Roman" w:cs="Times New Roman"/>
          <w:sz w:val="24"/>
          <w:szCs w:val="24"/>
        </w:rPr>
        <w:t xml:space="preserve">Z výzkumu vyplývá, že lektor by měl vidět ve znakování především smysl a měl by znakování umět dostatečně ovládat. Měl by mít rád děti, ale zároveň je nutné, aby měl zájem </w:t>
      </w:r>
      <w:r w:rsidR="004E3431">
        <w:rPr>
          <w:rFonts w:ascii="Times New Roman" w:hAnsi="Times New Roman" w:cs="Times New Roman"/>
          <w:sz w:val="24"/>
          <w:szCs w:val="24"/>
        </w:rPr>
        <w:t xml:space="preserve">i </w:t>
      </w:r>
      <w:r w:rsidR="00592E3E">
        <w:rPr>
          <w:rFonts w:ascii="Times New Roman" w:hAnsi="Times New Roman" w:cs="Times New Roman"/>
          <w:sz w:val="24"/>
          <w:szCs w:val="24"/>
        </w:rPr>
        <w:t xml:space="preserve">o vzdělávání </w:t>
      </w:r>
      <w:r w:rsidR="00D72941">
        <w:rPr>
          <w:rFonts w:ascii="Times New Roman" w:hAnsi="Times New Roman" w:cs="Times New Roman"/>
          <w:sz w:val="24"/>
          <w:szCs w:val="24"/>
        </w:rPr>
        <w:t>dospělých. V každé lekci je totiž přítomno vzdělávací „okénko“ pro rodiče</w:t>
      </w:r>
      <w:r w:rsidR="00592E3E">
        <w:rPr>
          <w:rFonts w:ascii="Times New Roman" w:hAnsi="Times New Roman" w:cs="Times New Roman"/>
          <w:sz w:val="24"/>
          <w:szCs w:val="24"/>
        </w:rPr>
        <w:t xml:space="preserve">. </w:t>
      </w:r>
      <w:r w:rsidR="004E3431">
        <w:rPr>
          <w:rFonts w:ascii="Times New Roman" w:hAnsi="Times New Roman" w:cs="Times New Roman"/>
          <w:sz w:val="24"/>
          <w:szCs w:val="24"/>
        </w:rPr>
        <w:t>Žádoucí je, aby byl lektor dostatečně empatický, trpělivý a</w:t>
      </w:r>
      <w:r w:rsidR="009376AB">
        <w:rPr>
          <w:rFonts w:ascii="Times New Roman" w:hAnsi="Times New Roman" w:cs="Times New Roman"/>
          <w:sz w:val="24"/>
          <w:szCs w:val="24"/>
        </w:rPr>
        <w:t xml:space="preserve"> měl by být finančně gramotný.</w:t>
      </w:r>
    </w:p>
    <w:p w14:paraId="18F0048C" w14:textId="4C26D99D" w:rsidR="004E0AE7" w:rsidRPr="00C9511A" w:rsidRDefault="004E0AE7" w:rsidP="004E0AE7">
      <w:pPr>
        <w:pStyle w:val="Titulek"/>
        <w:keepNext/>
        <w:rPr>
          <w:rFonts w:ascii="Times New Roman" w:hAnsi="Times New Roman" w:cs="Times New Roman"/>
          <w:b/>
          <w:bCs/>
          <w:i w:val="0"/>
          <w:iCs w:val="0"/>
          <w:color w:val="auto"/>
          <w:sz w:val="24"/>
          <w:szCs w:val="24"/>
        </w:rPr>
      </w:pPr>
      <w:r w:rsidRPr="00C9511A">
        <w:rPr>
          <w:rFonts w:ascii="Times New Roman" w:hAnsi="Times New Roman" w:cs="Times New Roman"/>
          <w:b/>
          <w:bCs/>
          <w:i w:val="0"/>
          <w:iCs w:val="0"/>
          <w:color w:val="auto"/>
          <w:sz w:val="24"/>
          <w:szCs w:val="24"/>
        </w:rPr>
        <w:t xml:space="preserve">Graf </w:t>
      </w:r>
      <w:r w:rsidRPr="00C9511A">
        <w:rPr>
          <w:rFonts w:ascii="Times New Roman" w:hAnsi="Times New Roman" w:cs="Times New Roman"/>
          <w:b/>
          <w:bCs/>
          <w:i w:val="0"/>
          <w:iCs w:val="0"/>
          <w:color w:val="auto"/>
          <w:sz w:val="24"/>
          <w:szCs w:val="24"/>
        </w:rPr>
        <w:fldChar w:fldCharType="begin"/>
      </w:r>
      <w:r w:rsidRPr="00C9511A">
        <w:rPr>
          <w:rFonts w:ascii="Times New Roman" w:hAnsi="Times New Roman" w:cs="Times New Roman"/>
          <w:b/>
          <w:bCs/>
          <w:i w:val="0"/>
          <w:iCs w:val="0"/>
          <w:color w:val="auto"/>
          <w:sz w:val="24"/>
          <w:szCs w:val="24"/>
        </w:rPr>
        <w:instrText xml:space="preserve"> SEQ Graf \* ARABIC </w:instrText>
      </w:r>
      <w:r w:rsidRPr="00C9511A">
        <w:rPr>
          <w:rFonts w:ascii="Times New Roman" w:hAnsi="Times New Roman" w:cs="Times New Roman"/>
          <w:b/>
          <w:bCs/>
          <w:i w:val="0"/>
          <w:iCs w:val="0"/>
          <w:color w:val="auto"/>
          <w:sz w:val="24"/>
          <w:szCs w:val="24"/>
        </w:rPr>
        <w:fldChar w:fldCharType="separate"/>
      </w:r>
      <w:r w:rsidR="00D93509">
        <w:rPr>
          <w:rFonts w:ascii="Times New Roman" w:hAnsi="Times New Roman" w:cs="Times New Roman"/>
          <w:b/>
          <w:bCs/>
          <w:i w:val="0"/>
          <w:iCs w:val="0"/>
          <w:noProof/>
          <w:color w:val="auto"/>
          <w:sz w:val="24"/>
          <w:szCs w:val="24"/>
        </w:rPr>
        <w:t>2</w:t>
      </w:r>
      <w:r w:rsidRPr="00C9511A">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Současný pracovní stav participantů</w:t>
      </w:r>
    </w:p>
    <w:p w14:paraId="4AEB1E4A" w14:textId="77777777" w:rsidR="004E0AE7" w:rsidRDefault="004E0AE7" w:rsidP="004E0AE7">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1BAA4D" wp14:editId="22612C55">
            <wp:extent cx="5198165" cy="2882348"/>
            <wp:effectExtent l="0" t="0" r="2540" b="13335"/>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7A857AF" w14:textId="13972E06" w:rsidR="00543277" w:rsidRDefault="004E0AE7" w:rsidP="004E0AE7">
      <w:pPr>
        <w:spacing w:line="360" w:lineRule="auto"/>
        <w:jc w:val="both"/>
        <w:rPr>
          <w:rFonts w:ascii="Times New Roman" w:hAnsi="Times New Roman" w:cs="Times New Roman"/>
          <w:sz w:val="24"/>
          <w:szCs w:val="24"/>
        </w:rPr>
      </w:pPr>
      <w:r>
        <w:rPr>
          <w:rFonts w:ascii="Times New Roman" w:hAnsi="Times New Roman" w:cs="Times New Roman"/>
          <w:sz w:val="24"/>
          <w:szCs w:val="24"/>
        </w:rPr>
        <w:t>4 participanti uvedli, že jsou zaměstnáni na plný nebo částečný úvazek</w:t>
      </w:r>
      <w:r w:rsidR="007152E6">
        <w:rPr>
          <w:rFonts w:ascii="Times New Roman" w:hAnsi="Times New Roman" w:cs="Times New Roman"/>
          <w:sz w:val="24"/>
          <w:szCs w:val="24"/>
        </w:rPr>
        <w:t xml:space="preserve"> a vedou většinou 1 kurz týdně. Kurzy jsou pro ně převážně zdroj</w:t>
      </w:r>
      <w:r w:rsidR="00331435">
        <w:rPr>
          <w:rFonts w:ascii="Times New Roman" w:hAnsi="Times New Roman" w:cs="Times New Roman"/>
          <w:sz w:val="24"/>
          <w:szCs w:val="24"/>
        </w:rPr>
        <w:t>em</w:t>
      </w:r>
      <w:r w:rsidR="007152E6">
        <w:rPr>
          <w:rFonts w:ascii="Times New Roman" w:hAnsi="Times New Roman" w:cs="Times New Roman"/>
          <w:sz w:val="24"/>
          <w:szCs w:val="24"/>
        </w:rPr>
        <w:t xml:space="preserve"> zábavy a radosti</w:t>
      </w:r>
      <w:r>
        <w:rPr>
          <w:rFonts w:ascii="Times New Roman" w:hAnsi="Times New Roman" w:cs="Times New Roman"/>
          <w:sz w:val="24"/>
          <w:szCs w:val="24"/>
        </w:rPr>
        <w:t>, 3 participanti jsou v současné době na rodičovské dovolené</w:t>
      </w:r>
      <w:r w:rsidR="00331435">
        <w:rPr>
          <w:rFonts w:ascii="Times New Roman" w:hAnsi="Times New Roman" w:cs="Times New Roman"/>
          <w:sz w:val="24"/>
          <w:szCs w:val="24"/>
        </w:rPr>
        <w:t>.</w:t>
      </w:r>
    </w:p>
    <w:p w14:paraId="29CD48C4" w14:textId="77777777" w:rsidR="00CD0345" w:rsidRDefault="00CD0345" w:rsidP="004E0AE7">
      <w:pPr>
        <w:spacing w:line="360" w:lineRule="auto"/>
        <w:jc w:val="both"/>
        <w:rPr>
          <w:rFonts w:ascii="Times New Roman" w:hAnsi="Times New Roman" w:cs="Times New Roman"/>
          <w:sz w:val="24"/>
          <w:szCs w:val="24"/>
        </w:rPr>
      </w:pPr>
    </w:p>
    <w:p w14:paraId="75E1B435" w14:textId="06AE7B09" w:rsidR="00543277" w:rsidRPr="00543277" w:rsidRDefault="00543277" w:rsidP="004E0AE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Výzkumná otázka č. </w:t>
      </w:r>
      <w:r w:rsidRPr="00C5583D">
        <w:rPr>
          <w:rFonts w:ascii="Times New Roman" w:hAnsi="Times New Roman" w:cs="Times New Roman"/>
          <w:b/>
          <w:bCs/>
          <w:sz w:val="24"/>
          <w:szCs w:val="24"/>
        </w:rPr>
        <w:t>3</w:t>
      </w:r>
      <w:r>
        <w:rPr>
          <w:rFonts w:ascii="Times New Roman" w:hAnsi="Times New Roman" w:cs="Times New Roman"/>
          <w:b/>
          <w:bCs/>
          <w:sz w:val="24"/>
          <w:szCs w:val="24"/>
        </w:rPr>
        <w:t>:</w:t>
      </w:r>
      <w:r w:rsidRPr="00C5583D">
        <w:rPr>
          <w:rFonts w:ascii="Times New Roman" w:hAnsi="Times New Roman" w:cs="Times New Roman"/>
          <w:b/>
          <w:bCs/>
          <w:sz w:val="24"/>
          <w:szCs w:val="24"/>
        </w:rPr>
        <w:t xml:space="preserve"> Jakým vzděláváním lektoři kurzů </w:t>
      </w:r>
      <w:r w:rsidR="00EC2FF2">
        <w:rPr>
          <w:rFonts w:ascii="Times New Roman" w:hAnsi="Times New Roman" w:cs="Times New Roman"/>
          <w:b/>
          <w:bCs/>
          <w:sz w:val="24"/>
          <w:szCs w:val="24"/>
        </w:rPr>
        <w:t xml:space="preserve">Znakujeme se zpěvem a hrou programu </w:t>
      </w:r>
      <w:r w:rsidRPr="00C5583D">
        <w:rPr>
          <w:rFonts w:ascii="Times New Roman" w:hAnsi="Times New Roman" w:cs="Times New Roman"/>
          <w:b/>
          <w:bCs/>
          <w:sz w:val="24"/>
          <w:szCs w:val="24"/>
        </w:rPr>
        <w:t xml:space="preserve">Baby </w:t>
      </w:r>
      <w:proofErr w:type="spellStart"/>
      <w:r w:rsidRPr="00C5583D">
        <w:rPr>
          <w:rFonts w:ascii="Times New Roman" w:hAnsi="Times New Roman" w:cs="Times New Roman"/>
          <w:b/>
          <w:bCs/>
          <w:sz w:val="24"/>
          <w:szCs w:val="24"/>
        </w:rPr>
        <w:t>Signs</w:t>
      </w:r>
      <w:proofErr w:type="spellEnd"/>
      <w:r w:rsidRPr="00C5583D">
        <w:rPr>
          <w:rFonts w:ascii="Times New Roman" w:hAnsi="Times New Roman" w:cs="Times New Roman"/>
          <w:b/>
          <w:bCs/>
          <w:sz w:val="24"/>
          <w:szCs w:val="24"/>
        </w:rPr>
        <w:t>® procházejí?</w:t>
      </w:r>
    </w:p>
    <w:p w14:paraId="20F17EA5" w14:textId="565F88E5" w:rsidR="00D1549F" w:rsidRDefault="00D1549F" w:rsidP="00E9126B">
      <w:pPr>
        <w:spacing w:line="360" w:lineRule="auto"/>
        <w:jc w:val="both"/>
        <w:rPr>
          <w:rFonts w:ascii="Times New Roman" w:hAnsi="Times New Roman" w:cs="Times New Roman"/>
          <w:sz w:val="24"/>
          <w:szCs w:val="24"/>
        </w:rPr>
      </w:pPr>
      <w:r>
        <w:rPr>
          <w:rFonts w:ascii="Times New Roman" w:hAnsi="Times New Roman" w:cs="Times New Roman"/>
          <w:sz w:val="24"/>
          <w:szCs w:val="24"/>
        </w:rPr>
        <w:t>Dále bylo zjištěn</w:t>
      </w:r>
      <w:r w:rsidR="00E94251">
        <w:rPr>
          <w:rFonts w:ascii="Times New Roman" w:hAnsi="Times New Roman" w:cs="Times New Roman"/>
          <w:sz w:val="24"/>
          <w:szCs w:val="24"/>
        </w:rPr>
        <w:t>o</w:t>
      </w:r>
      <w:r>
        <w:rPr>
          <w:rFonts w:ascii="Times New Roman" w:hAnsi="Times New Roman" w:cs="Times New Roman"/>
          <w:sz w:val="24"/>
          <w:szCs w:val="24"/>
        </w:rPr>
        <w:t xml:space="preserve">, že vzdělávání lektorů </w:t>
      </w:r>
      <w:r w:rsidR="00AF3EC9">
        <w:rPr>
          <w:rFonts w:ascii="Times New Roman" w:hAnsi="Times New Roman" w:cs="Times New Roman"/>
          <w:sz w:val="24"/>
          <w:szCs w:val="24"/>
        </w:rPr>
        <w:t>je tvořeno</w:t>
      </w:r>
      <w:r>
        <w:rPr>
          <w:rFonts w:ascii="Times New Roman" w:hAnsi="Times New Roman" w:cs="Times New Roman"/>
          <w:sz w:val="24"/>
          <w:szCs w:val="24"/>
        </w:rPr>
        <w:t xml:space="preserve"> převážně samostudi</w:t>
      </w:r>
      <w:r w:rsidR="00AF3EC9">
        <w:rPr>
          <w:rFonts w:ascii="Times New Roman" w:hAnsi="Times New Roman" w:cs="Times New Roman"/>
          <w:sz w:val="24"/>
          <w:szCs w:val="24"/>
        </w:rPr>
        <w:t>em</w:t>
      </w:r>
      <w:r>
        <w:rPr>
          <w:rFonts w:ascii="Times New Roman" w:hAnsi="Times New Roman" w:cs="Times New Roman"/>
          <w:sz w:val="24"/>
          <w:szCs w:val="24"/>
        </w:rPr>
        <w:t xml:space="preserve">, což vítají především participanti na rodičovské dovolené. Prvním krokem </w:t>
      </w:r>
      <w:r w:rsidR="00E94251">
        <w:rPr>
          <w:rFonts w:ascii="Times New Roman" w:hAnsi="Times New Roman" w:cs="Times New Roman"/>
          <w:sz w:val="24"/>
          <w:szCs w:val="24"/>
        </w:rPr>
        <w:t xml:space="preserve">k zisku licence je vyplnění formuláře na webové stránce babysigns.cz v sekci spolupráce. Ten je nezávazný. </w:t>
      </w:r>
      <w:r w:rsidR="00AF3EC9">
        <w:rPr>
          <w:rFonts w:ascii="Times New Roman" w:hAnsi="Times New Roman" w:cs="Times New Roman"/>
          <w:sz w:val="24"/>
          <w:szCs w:val="24"/>
        </w:rPr>
        <w:t xml:space="preserve">Formulář je shodný i pro další kurzy společnosti </w:t>
      </w:r>
      <w:proofErr w:type="spellStart"/>
      <w:r w:rsidR="00AF3EC9">
        <w:rPr>
          <w:rFonts w:ascii="Times New Roman" w:hAnsi="Times New Roman" w:cs="Times New Roman"/>
          <w:sz w:val="24"/>
          <w:szCs w:val="24"/>
        </w:rPr>
        <w:t>GoKids</w:t>
      </w:r>
      <w:proofErr w:type="spellEnd"/>
      <w:r w:rsidR="00AF3EC9">
        <w:rPr>
          <w:rFonts w:ascii="Times New Roman" w:hAnsi="Times New Roman" w:cs="Times New Roman"/>
          <w:sz w:val="24"/>
          <w:szCs w:val="24"/>
        </w:rPr>
        <w:t xml:space="preserve">! </w:t>
      </w:r>
      <w:r w:rsidR="00E94251">
        <w:rPr>
          <w:rFonts w:ascii="Times New Roman" w:hAnsi="Times New Roman" w:cs="Times New Roman"/>
          <w:sz w:val="24"/>
          <w:szCs w:val="24"/>
        </w:rPr>
        <w:t xml:space="preserve">Po jeho vyplnění získá lektor mailem informace o tom, co </w:t>
      </w:r>
      <w:r w:rsidR="00AF3EC9">
        <w:rPr>
          <w:rFonts w:ascii="Times New Roman" w:hAnsi="Times New Roman" w:cs="Times New Roman"/>
          <w:sz w:val="24"/>
          <w:szCs w:val="24"/>
        </w:rPr>
        <w:t xml:space="preserve">obnáší kurz lektora Baby </w:t>
      </w:r>
      <w:proofErr w:type="spellStart"/>
      <w:r w:rsidR="00AF3EC9">
        <w:rPr>
          <w:rFonts w:ascii="Times New Roman" w:hAnsi="Times New Roman" w:cs="Times New Roman"/>
          <w:sz w:val="24"/>
          <w:szCs w:val="24"/>
        </w:rPr>
        <w:t>Signs</w:t>
      </w:r>
      <w:proofErr w:type="spellEnd"/>
      <w:r w:rsidR="00AF3EC9">
        <w:rPr>
          <w:rFonts w:ascii="Times New Roman" w:hAnsi="Times New Roman" w:cs="Times New Roman"/>
          <w:sz w:val="24"/>
          <w:szCs w:val="24"/>
        </w:rPr>
        <w:t>® Znakujeme se zpěvem a hrou. Jestliže se</w:t>
      </w:r>
      <w:r w:rsidR="00A2783C">
        <w:rPr>
          <w:rFonts w:ascii="Times New Roman" w:hAnsi="Times New Roman" w:cs="Times New Roman"/>
          <w:sz w:val="24"/>
          <w:szCs w:val="24"/>
        </w:rPr>
        <w:t xml:space="preserve"> zájemce</w:t>
      </w:r>
      <w:r w:rsidR="00AF3EC9">
        <w:rPr>
          <w:rFonts w:ascii="Times New Roman" w:hAnsi="Times New Roman" w:cs="Times New Roman"/>
          <w:sz w:val="24"/>
          <w:szCs w:val="24"/>
        </w:rPr>
        <w:t xml:space="preserve"> </w:t>
      </w:r>
      <w:r w:rsidR="00F27827">
        <w:rPr>
          <w:rFonts w:ascii="Times New Roman" w:hAnsi="Times New Roman" w:cs="Times New Roman"/>
          <w:sz w:val="24"/>
          <w:szCs w:val="24"/>
        </w:rPr>
        <w:t xml:space="preserve">závazně </w:t>
      </w:r>
      <w:r w:rsidR="00AF3EC9">
        <w:rPr>
          <w:rFonts w:ascii="Times New Roman" w:hAnsi="Times New Roman" w:cs="Times New Roman"/>
          <w:sz w:val="24"/>
          <w:szCs w:val="24"/>
        </w:rPr>
        <w:t>rozhodne</w:t>
      </w:r>
      <w:r w:rsidR="00A2783C">
        <w:rPr>
          <w:rFonts w:ascii="Times New Roman" w:hAnsi="Times New Roman" w:cs="Times New Roman"/>
          <w:sz w:val="24"/>
          <w:szCs w:val="24"/>
        </w:rPr>
        <w:t>, že se chce stát lektorem, zaplatí licenční poplatek a obdrží</w:t>
      </w:r>
      <w:r w:rsidR="00526DC6">
        <w:rPr>
          <w:rFonts w:ascii="Times New Roman" w:hAnsi="Times New Roman" w:cs="Times New Roman"/>
          <w:sz w:val="24"/>
          <w:szCs w:val="24"/>
        </w:rPr>
        <w:t xml:space="preserve"> materiály</w:t>
      </w:r>
      <w:r w:rsidR="00A2783C">
        <w:rPr>
          <w:rFonts w:ascii="Times New Roman" w:hAnsi="Times New Roman" w:cs="Times New Roman"/>
          <w:sz w:val="24"/>
          <w:szCs w:val="24"/>
        </w:rPr>
        <w:t xml:space="preserve"> ke samostudiu. Materiály jsou jak</w:t>
      </w:r>
      <w:r w:rsidR="00F27827">
        <w:rPr>
          <w:rFonts w:ascii="Times New Roman" w:hAnsi="Times New Roman" w:cs="Times New Roman"/>
          <w:sz w:val="24"/>
          <w:szCs w:val="24"/>
        </w:rPr>
        <w:t xml:space="preserve"> v</w:t>
      </w:r>
      <w:r w:rsidR="00A2783C">
        <w:rPr>
          <w:rFonts w:ascii="Times New Roman" w:hAnsi="Times New Roman" w:cs="Times New Roman"/>
          <w:sz w:val="24"/>
          <w:szCs w:val="24"/>
        </w:rPr>
        <w:t xml:space="preserve"> papírové, tak elektronické form</w:t>
      </w:r>
      <w:r w:rsidR="00F27827">
        <w:rPr>
          <w:rFonts w:ascii="Times New Roman" w:hAnsi="Times New Roman" w:cs="Times New Roman"/>
          <w:sz w:val="24"/>
          <w:szCs w:val="24"/>
        </w:rPr>
        <w:t>ě</w:t>
      </w:r>
      <w:r w:rsidR="00A2783C">
        <w:rPr>
          <w:rFonts w:ascii="Times New Roman" w:hAnsi="Times New Roman" w:cs="Times New Roman"/>
          <w:sz w:val="24"/>
          <w:szCs w:val="24"/>
        </w:rPr>
        <w:t>.</w:t>
      </w:r>
      <w:r w:rsidR="00F27827">
        <w:rPr>
          <w:rFonts w:ascii="Times New Roman" w:hAnsi="Times New Roman" w:cs="Times New Roman"/>
          <w:sz w:val="24"/>
          <w:szCs w:val="24"/>
        </w:rPr>
        <w:t xml:space="preserve"> Každý lektor se musí zúčastn</w:t>
      </w:r>
      <w:r w:rsidR="00A43FDE">
        <w:rPr>
          <w:rFonts w:ascii="Times New Roman" w:hAnsi="Times New Roman" w:cs="Times New Roman"/>
          <w:sz w:val="24"/>
          <w:szCs w:val="24"/>
        </w:rPr>
        <w:t xml:space="preserve">it partnerského školení, které bylo dříve jen </w:t>
      </w:r>
      <w:r w:rsidR="00390D49">
        <w:rPr>
          <w:rFonts w:ascii="Times New Roman" w:hAnsi="Times New Roman" w:cs="Times New Roman"/>
          <w:sz w:val="24"/>
          <w:szCs w:val="24"/>
        </w:rPr>
        <w:t>v </w:t>
      </w:r>
      <w:r w:rsidR="00A43FDE">
        <w:rPr>
          <w:rFonts w:ascii="Times New Roman" w:hAnsi="Times New Roman" w:cs="Times New Roman"/>
          <w:sz w:val="24"/>
          <w:szCs w:val="24"/>
        </w:rPr>
        <w:t>prezenční</w:t>
      </w:r>
      <w:r w:rsidR="00390D49">
        <w:rPr>
          <w:rFonts w:ascii="Times New Roman" w:hAnsi="Times New Roman" w:cs="Times New Roman"/>
          <w:sz w:val="24"/>
          <w:szCs w:val="24"/>
        </w:rPr>
        <w:t xml:space="preserve"> formě</w:t>
      </w:r>
      <w:r w:rsidR="00A43FDE">
        <w:rPr>
          <w:rFonts w:ascii="Times New Roman" w:hAnsi="Times New Roman" w:cs="Times New Roman"/>
          <w:sz w:val="24"/>
          <w:szCs w:val="24"/>
        </w:rPr>
        <w:t>, od doby covidové je možn</w:t>
      </w:r>
      <w:r w:rsidR="00390D49">
        <w:rPr>
          <w:rFonts w:ascii="Times New Roman" w:hAnsi="Times New Roman" w:cs="Times New Roman"/>
          <w:sz w:val="24"/>
          <w:szCs w:val="24"/>
        </w:rPr>
        <w:t>é</w:t>
      </w:r>
      <w:r w:rsidR="00A43FDE">
        <w:rPr>
          <w:rFonts w:ascii="Times New Roman" w:hAnsi="Times New Roman" w:cs="Times New Roman"/>
          <w:sz w:val="24"/>
          <w:szCs w:val="24"/>
        </w:rPr>
        <w:t xml:space="preserve"> ho absolvovat i on-line.</w:t>
      </w:r>
      <w:r w:rsidR="00526DC6">
        <w:rPr>
          <w:rFonts w:ascii="Times New Roman" w:hAnsi="Times New Roman" w:cs="Times New Roman"/>
          <w:sz w:val="24"/>
          <w:szCs w:val="24"/>
        </w:rPr>
        <w:t xml:space="preserve"> Výstupem kurzu lektora je on-line test. Po jeho úspěšném absolvování získává osoba status certifikovaného lektora Baby </w:t>
      </w:r>
      <w:proofErr w:type="spellStart"/>
      <w:r w:rsidR="00526DC6">
        <w:rPr>
          <w:rFonts w:ascii="Times New Roman" w:hAnsi="Times New Roman" w:cs="Times New Roman"/>
          <w:sz w:val="24"/>
          <w:szCs w:val="24"/>
        </w:rPr>
        <w:t>Signs</w:t>
      </w:r>
      <w:proofErr w:type="spellEnd"/>
      <w:r w:rsidR="00526DC6">
        <w:rPr>
          <w:rFonts w:ascii="Times New Roman" w:hAnsi="Times New Roman" w:cs="Times New Roman"/>
          <w:sz w:val="24"/>
          <w:szCs w:val="24"/>
        </w:rPr>
        <w:t xml:space="preserve">® pro kurz Znakujeme se zpěvem a hrou. Živnost a další organizační věci si již zajišťuje každý lektor sám. </w:t>
      </w:r>
      <w:r w:rsidR="00DD075A">
        <w:rPr>
          <w:rFonts w:ascii="Times New Roman" w:hAnsi="Times New Roman" w:cs="Times New Roman"/>
          <w:sz w:val="24"/>
          <w:szCs w:val="24"/>
        </w:rPr>
        <w:t xml:space="preserve">Z výzkumného šetření vyplývá, že vykonavatel tohoto povolání by měl mít i podnikatelského ducha, je nutno </w:t>
      </w:r>
      <w:r w:rsidR="006351CE">
        <w:rPr>
          <w:rFonts w:ascii="Times New Roman" w:hAnsi="Times New Roman" w:cs="Times New Roman"/>
          <w:sz w:val="24"/>
          <w:szCs w:val="24"/>
        </w:rPr>
        <w:t xml:space="preserve">hledat rovnováhu mezi </w:t>
      </w:r>
      <w:r w:rsidR="00DD075A">
        <w:rPr>
          <w:rFonts w:ascii="Times New Roman" w:hAnsi="Times New Roman" w:cs="Times New Roman"/>
          <w:sz w:val="24"/>
          <w:szCs w:val="24"/>
        </w:rPr>
        <w:t>nutnými náklady a výdaji.</w:t>
      </w:r>
      <w:r w:rsidR="00F4708B">
        <w:rPr>
          <w:rFonts w:ascii="Times New Roman" w:hAnsi="Times New Roman" w:cs="Times New Roman"/>
          <w:sz w:val="24"/>
          <w:szCs w:val="24"/>
        </w:rPr>
        <w:t xml:space="preserve"> Z rozhovorů vyplynulo, že specifickým regionem je hlavní město Praha. Zde je největší četnost lektorů a zároveň </w:t>
      </w:r>
      <w:r w:rsidR="00673C56">
        <w:rPr>
          <w:rFonts w:ascii="Times New Roman" w:hAnsi="Times New Roman" w:cs="Times New Roman"/>
          <w:sz w:val="24"/>
          <w:szCs w:val="24"/>
        </w:rPr>
        <w:t xml:space="preserve">zde panuje </w:t>
      </w:r>
      <w:r w:rsidR="00F4708B">
        <w:rPr>
          <w:rFonts w:ascii="Times New Roman" w:hAnsi="Times New Roman" w:cs="Times New Roman"/>
          <w:sz w:val="24"/>
          <w:szCs w:val="24"/>
        </w:rPr>
        <w:t>velká vzájemná soudržnost. Všichni lektoři se setkávají jednou ročně</w:t>
      </w:r>
      <w:r w:rsidR="00934041">
        <w:rPr>
          <w:rFonts w:ascii="Times New Roman" w:hAnsi="Times New Roman" w:cs="Times New Roman"/>
          <w:sz w:val="24"/>
          <w:szCs w:val="24"/>
        </w:rPr>
        <w:t xml:space="preserve"> na víkendové konferenci</w:t>
      </w:r>
      <w:r w:rsidR="00AB0B9B">
        <w:rPr>
          <w:rFonts w:ascii="Times New Roman" w:hAnsi="Times New Roman" w:cs="Times New Roman"/>
          <w:sz w:val="24"/>
          <w:szCs w:val="24"/>
        </w:rPr>
        <w:t xml:space="preserve">, kde dochází k předávání zkušeností mezi lektory a jsou zde prezentovány nové poznatky o znakování a programu Baby </w:t>
      </w:r>
      <w:proofErr w:type="spellStart"/>
      <w:r w:rsidR="00AB0B9B">
        <w:rPr>
          <w:rFonts w:ascii="Times New Roman" w:hAnsi="Times New Roman" w:cs="Times New Roman"/>
          <w:sz w:val="24"/>
          <w:szCs w:val="24"/>
        </w:rPr>
        <w:t>Signs</w:t>
      </w:r>
      <w:proofErr w:type="spellEnd"/>
      <w:r w:rsidR="00AB0B9B">
        <w:rPr>
          <w:rFonts w:ascii="Times New Roman" w:hAnsi="Times New Roman" w:cs="Times New Roman"/>
          <w:sz w:val="24"/>
          <w:szCs w:val="24"/>
        </w:rPr>
        <w:t>®.</w:t>
      </w:r>
    </w:p>
    <w:p w14:paraId="2FA05A87" w14:textId="57368D07" w:rsidR="003B3D03" w:rsidRPr="003B3D03" w:rsidRDefault="003B3D03" w:rsidP="003B3D03">
      <w:pPr>
        <w:spacing w:line="360" w:lineRule="auto"/>
        <w:rPr>
          <w:rFonts w:ascii="Times New Roman" w:hAnsi="Times New Roman" w:cs="Times New Roman"/>
          <w:b/>
          <w:bCs/>
          <w:sz w:val="24"/>
          <w:szCs w:val="24"/>
        </w:rPr>
      </w:pPr>
      <w:r w:rsidRPr="00C5583D">
        <w:rPr>
          <w:rFonts w:ascii="Times New Roman" w:hAnsi="Times New Roman" w:cs="Times New Roman"/>
          <w:b/>
          <w:bCs/>
          <w:sz w:val="24"/>
          <w:szCs w:val="24"/>
        </w:rPr>
        <w:t xml:space="preserve">Výzkumná otázka č. 4: Jaká jsou pozitiva a negativa programu Baby </w:t>
      </w:r>
      <w:proofErr w:type="spellStart"/>
      <w:r w:rsidRPr="00C5583D">
        <w:rPr>
          <w:rFonts w:ascii="Times New Roman" w:hAnsi="Times New Roman" w:cs="Times New Roman"/>
          <w:b/>
          <w:bCs/>
          <w:sz w:val="24"/>
          <w:szCs w:val="24"/>
        </w:rPr>
        <w:t>Signs</w:t>
      </w:r>
      <w:proofErr w:type="spellEnd"/>
      <w:r w:rsidRPr="00C5583D">
        <w:rPr>
          <w:rFonts w:ascii="Times New Roman" w:hAnsi="Times New Roman" w:cs="Times New Roman"/>
          <w:b/>
          <w:bCs/>
          <w:sz w:val="24"/>
          <w:szCs w:val="24"/>
        </w:rPr>
        <w:t>®</w:t>
      </w:r>
      <w:r>
        <w:rPr>
          <w:rFonts w:ascii="Times New Roman" w:hAnsi="Times New Roman" w:cs="Times New Roman"/>
          <w:b/>
          <w:bCs/>
          <w:sz w:val="24"/>
          <w:szCs w:val="24"/>
        </w:rPr>
        <w:t xml:space="preserve"> a samotného znakování </w:t>
      </w:r>
      <w:r w:rsidRPr="00C5583D">
        <w:rPr>
          <w:rFonts w:ascii="Times New Roman" w:hAnsi="Times New Roman" w:cs="Times New Roman"/>
          <w:b/>
          <w:bCs/>
          <w:sz w:val="24"/>
          <w:szCs w:val="24"/>
        </w:rPr>
        <w:t>dle lektorů?</w:t>
      </w:r>
    </w:p>
    <w:p w14:paraId="7385B615" w14:textId="08034E69" w:rsidR="00F4708B" w:rsidRDefault="00F4708B" w:rsidP="00E9126B">
      <w:pPr>
        <w:spacing w:line="360" w:lineRule="auto"/>
        <w:jc w:val="both"/>
        <w:rPr>
          <w:rFonts w:ascii="Times New Roman" w:hAnsi="Times New Roman" w:cs="Times New Roman"/>
          <w:sz w:val="24"/>
          <w:szCs w:val="24"/>
        </w:rPr>
      </w:pPr>
      <w:r>
        <w:rPr>
          <w:rFonts w:ascii="Times New Roman" w:hAnsi="Times New Roman" w:cs="Times New Roman"/>
          <w:sz w:val="24"/>
          <w:szCs w:val="24"/>
        </w:rPr>
        <w:t>Tito konkrétní lektoři dál</w:t>
      </w:r>
      <w:r w:rsidR="00D67151">
        <w:rPr>
          <w:rFonts w:ascii="Times New Roman" w:hAnsi="Times New Roman" w:cs="Times New Roman"/>
          <w:sz w:val="24"/>
          <w:szCs w:val="24"/>
        </w:rPr>
        <w:t>e uvedli, že jako největší benefit vnímají možnost dorozumět se s dítětem dříve, než je to fyziologicky možné.</w:t>
      </w:r>
      <w:r w:rsidR="00D26F36">
        <w:rPr>
          <w:rFonts w:ascii="Times New Roman" w:hAnsi="Times New Roman" w:cs="Times New Roman"/>
          <w:sz w:val="24"/>
          <w:szCs w:val="24"/>
        </w:rPr>
        <w:t xml:space="preserve"> </w:t>
      </w:r>
      <w:r w:rsidR="00F770D2">
        <w:rPr>
          <w:rFonts w:ascii="Times New Roman" w:hAnsi="Times New Roman" w:cs="Times New Roman"/>
          <w:sz w:val="24"/>
          <w:szCs w:val="24"/>
        </w:rPr>
        <w:t>Brzké</w:t>
      </w:r>
      <w:r w:rsidR="00B5426B">
        <w:rPr>
          <w:rFonts w:ascii="Times New Roman" w:hAnsi="Times New Roman" w:cs="Times New Roman"/>
          <w:sz w:val="24"/>
          <w:szCs w:val="24"/>
        </w:rPr>
        <w:t xml:space="preserve"> porozumění potřebám dítěte a eliminace frustrace dítěte i rodiče je </w:t>
      </w:r>
      <w:r w:rsidR="00E83DF4">
        <w:rPr>
          <w:rFonts w:ascii="Times New Roman" w:hAnsi="Times New Roman" w:cs="Times New Roman"/>
          <w:sz w:val="24"/>
          <w:szCs w:val="24"/>
        </w:rPr>
        <w:t xml:space="preserve">dle odpovědí dalším </w:t>
      </w:r>
      <w:r w:rsidR="00B5426B">
        <w:rPr>
          <w:rFonts w:ascii="Times New Roman" w:hAnsi="Times New Roman" w:cs="Times New Roman"/>
          <w:sz w:val="24"/>
          <w:szCs w:val="24"/>
        </w:rPr>
        <w:t xml:space="preserve">podstatným přínosem znakování. </w:t>
      </w:r>
      <w:r w:rsidR="00D26F36">
        <w:rPr>
          <w:rFonts w:ascii="Times New Roman" w:hAnsi="Times New Roman" w:cs="Times New Roman"/>
          <w:sz w:val="24"/>
          <w:szCs w:val="24"/>
        </w:rPr>
        <w:t xml:space="preserve">Z biologických benefitů byl zmíněn rozvoj mozku, jelikož při znakování </w:t>
      </w:r>
      <w:r w:rsidR="007741F9">
        <w:rPr>
          <w:rFonts w:ascii="Times New Roman" w:hAnsi="Times New Roman" w:cs="Times New Roman"/>
          <w:sz w:val="24"/>
          <w:szCs w:val="24"/>
        </w:rPr>
        <w:t>je užíváno</w:t>
      </w:r>
      <w:r w:rsidR="00D26F36">
        <w:rPr>
          <w:rFonts w:ascii="Times New Roman" w:hAnsi="Times New Roman" w:cs="Times New Roman"/>
          <w:sz w:val="24"/>
          <w:szCs w:val="24"/>
        </w:rPr>
        <w:t xml:space="preserve"> stejn</w:t>
      </w:r>
      <w:r w:rsidR="007741F9">
        <w:rPr>
          <w:rFonts w:ascii="Times New Roman" w:hAnsi="Times New Roman" w:cs="Times New Roman"/>
          <w:sz w:val="24"/>
          <w:szCs w:val="24"/>
        </w:rPr>
        <w:t>ých</w:t>
      </w:r>
      <w:r w:rsidR="00D26F36">
        <w:rPr>
          <w:rFonts w:ascii="Times New Roman" w:hAnsi="Times New Roman" w:cs="Times New Roman"/>
          <w:sz w:val="24"/>
          <w:szCs w:val="24"/>
        </w:rPr>
        <w:t xml:space="preserve"> nervov</w:t>
      </w:r>
      <w:r w:rsidR="007741F9">
        <w:rPr>
          <w:rFonts w:ascii="Times New Roman" w:hAnsi="Times New Roman" w:cs="Times New Roman"/>
          <w:sz w:val="24"/>
          <w:szCs w:val="24"/>
        </w:rPr>
        <w:t>ých</w:t>
      </w:r>
      <w:r w:rsidR="00D26F36">
        <w:rPr>
          <w:rFonts w:ascii="Times New Roman" w:hAnsi="Times New Roman" w:cs="Times New Roman"/>
          <w:sz w:val="24"/>
          <w:szCs w:val="24"/>
        </w:rPr>
        <w:t xml:space="preserve"> synaps</w:t>
      </w:r>
      <w:r w:rsidR="007741F9">
        <w:rPr>
          <w:rFonts w:ascii="Times New Roman" w:hAnsi="Times New Roman" w:cs="Times New Roman"/>
          <w:sz w:val="24"/>
          <w:szCs w:val="24"/>
        </w:rPr>
        <w:t xml:space="preserve">í jako při rozvoji řeči. </w:t>
      </w:r>
      <w:r w:rsidR="00F770D2">
        <w:rPr>
          <w:rFonts w:ascii="Times New Roman" w:hAnsi="Times New Roman" w:cs="Times New Roman"/>
          <w:sz w:val="24"/>
          <w:szCs w:val="24"/>
        </w:rPr>
        <w:t>Samotný program účastníkům výzkumného šetření vyhovuje zejména po stránce obsahově-formální. Dle odpovědí mají lektorky dostatek podkladů a metodi</w:t>
      </w:r>
      <w:r w:rsidR="003851C4">
        <w:rPr>
          <w:rFonts w:ascii="Times New Roman" w:hAnsi="Times New Roman" w:cs="Times New Roman"/>
          <w:sz w:val="24"/>
          <w:szCs w:val="24"/>
        </w:rPr>
        <w:t>ckých materiálů</w:t>
      </w:r>
      <w:r w:rsidR="00F770D2">
        <w:rPr>
          <w:rFonts w:ascii="Times New Roman" w:hAnsi="Times New Roman" w:cs="Times New Roman"/>
          <w:sz w:val="24"/>
          <w:szCs w:val="24"/>
        </w:rPr>
        <w:t xml:space="preserve"> pro vedení lekcí kurzu Baby </w:t>
      </w:r>
      <w:proofErr w:type="spellStart"/>
      <w:r w:rsidR="00F770D2">
        <w:rPr>
          <w:rFonts w:ascii="Times New Roman" w:hAnsi="Times New Roman" w:cs="Times New Roman"/>
          <w:sz w:val="24"/>
          <w:szCs w:val="24"/>
        </w:rPr>
        <w:t>Signs</w:t>
      </w:r>
      <w:proofErr w:type="spellEnd"/>
      <w:r w:rsidR="00F770D2">
        <w:rPr>
          <w:rFonts w:ascii="Times New Roman" w:hAnsi="Times New Roman" w:cs="Times New Roman"/>
          <w:sz w:val="24"/>
          <w:szCs w:val="24"/>
        </w:rPr>
        <w:t>®</w:t>
      </w:r>
      <w:r w:rsidR="00473534">
        <w:rPr>
          <w:rFonts w:ascii="Times New Roman" w:hAnsi="Times New Roman" w:cs="Times New Roman"/>
          <w:sz w:val="24"/>
          <w:szCs w:val="24"/>
        </w:rPr>
        <w:t xml:space="preserve"> Znakujeme se zpěvem a hrou.</w:t>
      </w:r>
      <w:r w:rsidR="00E83DF4">
        <w:rPr>
          <w:rFonts w:ascii="Times New Roman" w:hAnsi="Times New Roman" w:cs="Times New Roman"/>
          <w:sz w:val="24"/>
          <w:szCs w:val="24"/>
        </w:rPr>
        <w:t xml:space="preserve"> Dále bylo kladně hodnoceno uzpůsobení vzdělávání lektorů matkám na rodičovské dovolené.</w:t>
      </w:r>
    </w:p>
    <w:p w14:paraId="783D2213" w14:textId="05F47702" w:rsidR="00E83DF4" w:rsidRDefault="00B50AB2" w:rsidP="00E9126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 dat získaných rozhovory vyplynulo, že největší překážkou pro znakující rodiče je okolí, které není dostatečně informováno o programu Baby </w:t>
      </w:r>
      <w:proofErr w:type="spellStart"/>
      <w:r>
        <w:rPr>
          <w:rFonts w:ascii="Times New Roman" w:hAnsi="Times New Roman" w:cs="Times New Roman"/>
          <w:sz w:val="24"/>
          <w:szCs w:val="24"/>
        </w:rPr>
        <w:t>Signs</w:t>
      </w:r>
      <w:proofErr w:type="spellEnd"/>
      <w:r>
        <w:rPr>
          <w:rFonts w:ascii="Times New Roman" w:hAnsi="Times New Roman" w:cs="Times New Roman"/>
          <w:sz w:val="24"/>
          <w:szCs w:val="24"/>
        </w:rPr>
        <w:t xml:space="preserve">®. </w:t>
      </w:r>
      <w:r w:rsidR="00F02AD7">
        <w:rPr>
          <w:rFonts w:ascii="Times New Roman" w:hAnsi="Times New Roman" w:cs="Times New Roman"/>
          <w:sz w:val="24"/>
          <w:szCs w:val="24"/>
        </w:rPr>
        <w:t xml:space="preserve">Účastníci </w:t>
      </w:r>
      <w:r>
        <w:rPr>
          <w:rFonts w:ascii="Times New Roman" w:hAnsi="Times New Roman" w:cs="Times New Roman"/>
          <w:sz w:val="24"/>
          <w:szCs w:val="24"/>
        </w:rPr>
        <w:t>výzkumu se mnohdy sami setkali s předsudky a nepochopením znakování ze strany okolí. Všechny lektorky uvedly, že ony samy žádná negativa na samotném znakování</w:t>
      </w:r>
      <w:r w:rsidR="009F2137">
        <w:rPr>
          <w:rFonts w:ascii="Times New Roman" w:hAnsi="Times New Roman" w:cs="Times New Roman"/>
          <w:sz w:val="24"/>
          <w:szCs w:val="24"/>
        </w:rPr>
        <w:t xml:space="preserve"> </w:t>
      </w:r>
      <w:proofErr w:type="spellStart"/>
      <w:r w:rsidR="009F2137">
        <w:rPr>
          <w:rFonts w:ascii="Times New Roman" w:hAnsi="Times New Roman" w:cs="Times New Roman"/>
          <w:sz w:val="24"/>
          <w:szCs w:val="24"/>
        </w:rPr>
        <w:t>neshledávajá</w:t>
      </w:r>
      <w:proofErr w:type="spellEnd"/>
      <w:r>
        <w:rPr>
          <w:rFonts w:ascii="Times New Roman" w:hAnsi="Times New Roman" w:cs="Times New Roman"/>
          <w:sz w:val="24"/>
          <w:szCs w:val="24"/>
        </w:rPr>
        <w:t>. Většina demonstrovala přínos znakování na</w:t>
      </w:r>
      <w:r w:rsidR="00CE5A45">
        <w:rPr>
          <w:rFonts w:ascii="Times New Roman" w:hAnsi="Times New Roman" w:cs="Times New Roman"/>
          <w:sz w:val="24"/>
          <w:szCs w:val="24"/>
        </w:rPr>
        <w:t xml:space="preserve"> </w:t>
      </w:r>
      <w:r>
        <w:rPr>
          <w:rFonts w:ascii="Times New Roman" w:hAnsi="Times New Roman" w:cs="Times New Roman"/>
          <w:sz w:val="24"/>
          <w:szCs w:val="24"/>
        </w:rPr>
        <w:t>vlastních dětech.</w:t>
      </w:r>
    </w:p>
    <w:p w14:paraId="5B348266" w14:textId="612E2FAB" w:rsidR="00A22DB7" w:rsidRDefault="00844AD1" w:rsidP="00A22DB7">
      <w:pPr>
        <w:spacing w:line="360" w:lineRule="auto"/>
        <w:jc w:val="both"/>
        <w:rPr>
          <w:rFonts w:ascii="Times New Roman" w:hAnsi="Times New Roman" w:cs="Times New Roman"/>
          <w:sz w:val="24"/>
          <w:szCs w:val="24"/>
        </w:rPr>
      </w:pPr>
      <w:r>
        <w:rPr>
          <w:rFonts w:ascii="Times New Roman" w:hAnsi="Times New Roman" w:cs="Times New Roman"/>
          <w:sz w:val="24"/>
          <w:szCs w:val="24"/>
        </w:rPr>
        <w:t>Přínos</w:t>
      </w:r>
      <w:r w:rsidR="001A00FB">
        <w:rPr>
          <w:rFonts w:ascii="Times New Roman" w:hAnsi="Times New Roman" w:cs="Times New Roman"/>
          <w:sz w:val="24"/>
          <w:szCs w:val="24"/>
        </w:rPr>
        <w:t>em</w:t>
      </w:r>
      <w:r>
        <w:rPr>
          <w:rFonts w:ascii="Times New Roman" w:hAnsi="Times New Roman" w:cs="Times New Roman"/>
          <w:sz w:val="24"/>
          <w:szCs w:val="24"/>
        </w:rPr>
        <w:t xml:space="preserve"> </w:t>
      </w:r>
      <w:r w:rsidR="001A00FB">
        <w:rPr>
          <w:rFonts w:ascii="Times New Roman" w:hAnsi="Times New Roman" w:cs="Times New Roman"/>
          <w:sz w:val="24"/>
          <w:szCs w:val="24"/>
        </w:rPr>
        <w:t xml:space="preserve">programu </w:t>
      </w:r>
      <w:r>
        <w:rPr>
          <w:rFonts w:ascii="Times New Roman" w:hAnsi="Times New Roman" w:cs="Times New Roman"/>
          <w:sz w:val="24"/>
          <w:szCs w:val="24"/>
        </w:rPr>
        <w:t xml:space="preserve">Baby </w:t>
      </w:r>
      <w:proofErr w:type="spellStart"/>
      <w:r>
        <w:rPr>
          <w:rFonts w:ascii="Times New Roman" w:hAnsi="Times New Roman" w:cs="Times New Roman"/>
          <w:sz w:val="24"/>
          <w:szCs w:val="24"/>
        </w:rPr>
        <w:t>Signs</w:t>
      </w:r>
      <w:proofErr w:type="spellEnd"/>
      <w:r>
        <w:rPr>
          <w:rFonts w:ascii="Times New Roman" w:hAnsi="Times New Roman" w:cs="Times New Roman"/>
          <w:sz w:val="24"/>
          <w:szCs w:val="24"/>
        </w:rPr>
        <w:t>® pro</w:t>
      </w:r>
      <w:r w:rsidR="001A00FB">
        <w:rPr>
          <w:rFonts w:ascii="Times New Roman" w:hAnsi="Times New Roman" w:cs="Times New Roman"/>
          <w:sz w:val="24"/>
          <w:szCs w:val="24"/>
        </w:rPr>
        <w:t xml:space="preserve"> </w:t>
      </w:r>
      <w:r>
        <w:rPr>
          <w:rFonts w:ascii="Times New Roman" w:hAnsi="Times New Roman" w:cs="Times New Roman"/>
          <w:sz w:val="24"/>
          <w:szCs w:val="24"/>
        </w:rPr>
        <w:t>rodiče je</w:t>
      </w:r>
      <w:r w:rsidR="000171D3">
        <w:rPr>
          <w:rFonts w:ascii="Times New Roman" w:hAnsi="Times New Roman" w:cs="Times New Roman"/>
          <w:sz w:val="24"/>
          <w:szCs w:val="24"/>
        </w:rPr>
        <w:t xml:space="preserve"> zejména jejich socializace</w:t>
      </w:r>
      <w:r w:rsidR="00101DE8">
        <w:rPr>
          <w:rFonts w:ascii="Times New Roman" w:hAnsi="Times New Roman" w:cs="Times New Roman"/>
          <w:sz w:val="24"/>
          <w:szCs w:val="24"/>
        </w:rPr>
        <w:t xml:space="preserve"> na kurzech Znakujeme se zpěvem a hrou</w:t>
      </w:r>
      <w:r w:rsidR="000171D3">
        <w:rPr>
          <w:rFonts w:ascii="Times New Roman" w:hAnsi="Times New Roman" w:cs="Times New Roman"/>
          <w:sz w:val="24"/>
          <w:szCs w:val="24"/>
        </w:rPr>
        <w:t xml:space="preserve">. Účastníky kurzu jsou matky na rodičovské dovolené, které mají omezené možnosti aktivit, </w:t>
      </w:r>
      <w:r w:rsidR="008724A9">
        <w:rPr>
          <w:rFonts w:ascii="Times New Roman" w:hAnsi="Times New Roman" w:cs="Times New Roman"/>
          <w:sz w:val="24"/>
          <w:szCs w:val="24"/>
        </w:rPr>
        <w:t>kterých</w:t>
      </w:r>
      <w:r w:rsidR="000171D3">
        <w:rPr>
          <w:rFonts w:ascii="Times New Roman" w:hAnsi="Times New Roman" w:cs="Times New Roman"/>
          <w:sz w:val="24"/>
          <w:szCs w:val="24"/>
        </w:rPr>
        <w:t xml:space="preserve"> se mohou s takto malým dítětem zúčastnit.</w:t>
      </w:r>
      <w:r w:rsidR="00101DE8">
        <w:rPr>
          <w:rFonts w:ascii="Times New Roman" w:hAnsi="Times New Roman" w:cs="Times New Roman"/>
          <w:sz w:val="24"/>
          <w:szCs w:val="24"/>
        </w:rPr>
        <w:t xml:space="preserve"> </w:t>
      </w:r>
      <w:r w:rsidR="00755B76">
        <w:rPr>
          <w:rFonts w:ascii="Times New Roman" w:hAnsi="Times New Roman" w:cs="Times New Roman"/>
          <w:sz w:val="24"/>
          <w:szCs w:val="24"/>
        </w:rPr>
        <w:t>To souvisí také se setkáváním se s lidmi, kteří mají v určitém směru podobné smýšlení a cíl</w:t>
      </w:r>
      <w:r w:rsidR="00637650">
        <w:rPr>
          <w:rFonts w:ascii="Times New Roman" w:hAnsi="Times New Roman" w:cs="Times New Roman"/>
          <w:sz w:val="24"/>
          <w:szCs w:val="24"/>
        </w:rPr>
        <w:t xml:space="preserve"> výchovy</w:t>
      </w:r>
      <w:r w:rsidR="00755B76">
        <w:rPr>
          <w:rFonts w:ascii="Times New Roman" w:hAnsi="Times New Roman" w:cs="Times New Roman"/>
          <w:sz w:val="24"/>
          <w:szCs w:val="24"/>
        </w:rPr>
        <w:t>.</w:t>
      </w:r>
      <w:r w:rsidR="007F2596">
        <w:rPr>
          <w:rFonts w:ascii="Times New Roman" w:hAnsi="Times New Roman" w:cs="Times New Roman"/>
          <w:sz w:val="24"/>
          <w:szCs w:val="24"/>
        </w:rPr>
        <w:t xml:space="preserve"> Podporující prostředí zvyšuje efektivitu znakování.</w:t>
      </w:r>
    </w:p>
    <w:p w14:paraId="799C74DB" w14:textId="20A00E58" w:rsidR="0011041A" w:rsidRPr="0011041A" w:rsidRDefault="0011041A" w:rsidP="00A22DB7">
      <w:pPr>
        <w:spacing w:line="360" w:lineRule="auto"/>
        <w:jc w:val="both"/>
        <w:rPr>
          <w:rFonts w:ascii="Times New Roman" w:hAnsi="Times New Roman" w:cs="Times New Roman"/>
          <w:b/>
          <w:bCs/>
          <w:sz w:val="24"/>
          <w:szCs w:val="24"/>
        </w:rPr>
      </w:pPr>
      <w:r w:rsidRPr="004C6807">
        <w:rPr>
          <w:rFonts w:ascii="Times New Roman" w:hAnsi="Times New Roman" w:cs="Times New Roman"/>
          <w:b/>
          <w:bCs/>
          <w:sz w:val="24"/>
          <w:szCs w:val="24"/>
        </w:rPr>
        <w:t xml:space="preserve">Výzkumná otázka č. 5: Jaká věková a charakterová specifika mají rodiče a děti účastnící se kurzů Baby </w:t>
      </w:r>
      <w:proofErr w:type="spellStart"/>
      <w:r w:rsidRPr="004C6807">
        <w:rPr>
          <w:rFonts w:ascii="Times New Roman" w:hAnsi="Times New Roman" w:cs="Times New Roman"/>
          <w:b/>
          <w:bCs/>
          <w:sz w:val="24"/>
          <w:szCs w:val="24"/>
        </w:rPr>
        <w:t>Signs</w:t>
      </w:r>
      <w:proofErr w:type="spellEnd"/>
      <w:r w:rsidRPr="004C6807">
        <w:rPr>
          <w:rFonts w:ascii="Times New Roman" w:hAnsi="Times New Roman" w:cs="Times New Roman"/>
          <w:b/>
          <w:bCs/>
          <w:sz w:val="24"/>
          <w:szCs w:val="24"/>
        </w:rPr>
        <w:t>®</w:t>
      </w:r>
      <w:r w:rsidR="006D3F7C">
        <w:rPr>
          <w:rFonts w:ascii="Times New Roman" w:hAnsi="Times New Roman" w:cs="Times New Roman"/>
          <w:b/>
          <w:bCs/>
          <w:sz w:val="24"/>
          <w:szCs w:val="24"/>
        </w:rPr>
        <w:t xml:space="preserve"> Znakujeme se zpěvem a hrou</w:t>
      </w:r>
      <w:r w:rsidRPr="004C6807">
        <w:rPr>
          <w:rFonts w:ascii="Times New Roman" w:hAnsi="Times New Roman" w:cs="Times New Roman"/>
          <w:b/>
          <w:bCs/>
          <w:sz w:val="24"/>
          <w:szCs w:val="24"/>
        </w:rPr>
        <w:t>?</w:t>
      </w:r>
    </w:p>
    <w:p w14:paraId="0BEF953D" w14:textId="6BE283D6" w:rsidR="001C4BF6" w:rsidRDefault="001A00FB" w:rsidP="00E16FFA">
      <w:pPr>
        <w:spacing w:line="360" w:lineRule="auto"/>
        <w:jc w:val="both"/>
        <w:rPr>
          <w:rFonts w:ascii="Times New Roman" w:hAnsi="Times New Roman" w:cs="Times New Roman"/>
          <w:sz w:val="24"/>
          <w:szCs w:val="24"/>
        </w:rPr>
      </w:pPr>
      <w:r>
        <w:rPr>
          <w:rFonts w:ascii="Times New Roman" w:hAnsi="Times New Roman" w:cs="Times New Roman"/>
          <w:sz w:val="24"/>
          <w:szCs w:val="24"/>
        </w:rPr>
        <w:t>Z</w:t>
      </w:r>
      <w:r w:rsidR="00E16FFA">
        <w:rPr>
          <w:rFonts w:ascii="Times New Roman" w:hAnsi="Times New Roman" w:cs="Times New Roman"/>
          <w:sz w:val="24"/>
          <w:szCs w:val="24"/>
        </w:rPr>
        <w:t xml:space="preserve"> výzkumného šetření </w:t>
      </w:r>
      <w:r>
        <w:rPr>
          <w:rFonts w:ascii="Times New Roman" w:hAnsi="Times New Roman" w:cs="Times New Roman"/>
          <w:sz w:val="24"/>
          <w:szCs w:val="24"/>
        </w:rPr>
        <w:t xml:space="preserve">vyplynulo, že věkové složení dětí účastnících se kurzu je různé. Kurz Znakujeme se zpěvem a hrou je oficiálně nabízen dětem od šesti měsíců do tří let věku. Participanti však uvedli, že nejčastěji se setkávají s kojenci do 1 roku. Z dat je zřejmé, že na kurzech se objevují dětí starší 2 let výjimečně. Některé lektorky vypověděly, že </w:t>
      </w:r>
      <w:r w:rsidR="009C01C2">
        <w:rPr>
          <w:rFonts w:ascii="Times New Roman" w:hAnsi="Times New Roman" w:cs="Times New Roman"/>
          <w:sz w:val="24"/>
          <w:szCs w:val="24"/>
        </w:rPr>
        <w:t xml:space="preserve">si myslí, že </w:t>
      </w:r>
      <w:r>
        <w:rPr>
          <w:rFonts w:ascii="Times New Roman" w:hAnsi="Times New Roman" w:cs="Times New Roman"/>
          <w:sz w:val="24"/>
          <w:szCs w:val="24"/>
        </w:rPr>
        <w:t xml:space="preserve">v 6 měsících není dítě na kurz Znakujeme se zpěvem a hrou </w:t>
      </w:r>
      <w:r w:rsidR="009C01C2">
        <w:rPr>
          <w:rFonts w:ascii="Times New Roman" w:hAnsi="Times New Roman" w:cs="Times New Roman"/>
          <w:sz w:val="24"/>
          <w:szCs w:val="24"/>
        </w:rPr>
        <w:t>ještě</w:t>
      </w:r>
      <w:r>
        <w:rPr>
          <w:rFonts w:ascii="Times New Roman" w:hAnsi="Times New Roman" w:cs="Times New Roman"/>
          <w:sz w:val="24"/>
          <w:szCs w:val="24"/>
        </w:rPr>
        <w:t xml:space="preserve"> dostatečně zralé. </w:t>
      </w:r>
      <w:r w:rsidR="009C01C2">
        <w:rPr>
          <w:rFonts w:ascii="Times New Roman" w:hAnsi="Times New Roman" w:cs="Times New Roman"/>
          <w:sz w:val="24"/>
          <w:szCs w:val="24"/>
        </w:rPr>
        <w:t>Osmý</w:t>
      </w:r>
      <w:r w:rsidR="00E16FFA">
        <w:rPr>
          <w:rFonts w:ascii="Times New Roman" w:hAnsi="Times New Roman" w:cs="Times New Roman"/>
          <w:sz w:val="24"/>
          <w:szCs w:val="24"/>
        </w:rPr>
        <w:t xml:space="preserve"> měsíc a </w:t>
      </w:r>
      <w:r w:rsidR="009C01C2">
        <w:rPr>
          <w:rFonts w:ascii="Times New Roman" w:hAnsi="Times New Roman" w:cs="Times New Roman"/>
          <w:sz w:val="24"/>
          <w:szCs w:val="24"/>
        </w:rPr>
        <w:t>jeden</w:t>
      </w:r>
      <w:r w:rsidR="00E16FFA">
        <w:rPr>
          <w:rFonts w:ascii="Times New Roman" w:hAnsi="Times New Roman" w:cs="Times New Roman"/>
          <w:sz w:val="24"/>
          <w:szCs w:val="24"/>
        </w:rPr>
        <w:t xml:space="preserve"> rok, tyto věkové hranice se v</w:t>
      </w:r>
      <w:r w:rsidR="009C01C2">
        <w:rPr>
          <w:rFonts w:ascii="Times New Roman" w:hAnsi="Times New Roman" w:cs="Times New Roman"/>
          <w:sz w:val="24"/>
          <w:szCs w:val="24"/>
        </w:rPr>
        <w:t> odpovědích lektorek objevovaly nejč</w:t>
      </w:r>
      <w:r w:rsidR="001C4BF6">
        <w:rPr>
          <w:rFonts w:ascii="Times New Roman" w:hAnsi="Times New Roman" w:cs="Times New Roman"/>
          <w:sz w:val="24"/>
          <w:szCs w:val="24"/>
        </w:rPr>
        <w:t>astěji.</w:t>
      </w:r>
    </w:p>
    <w:p w14:paraId="33AEC02F" w14:textId="0A5A865F" w:rsidR="007C5510" w:rsidRDefault="001C4BF6" w:rsidP="00E16FF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Dle lektorek mají rodiče těchto dětí specifické rysy. Jedná se o skupinu osob, která žije aktivním způsobem života. Zajímá se o nové, někdy i alternativní výchovné styly a strategie. Tito rodiče svým dětem naslouchají a chtějí </w:t>
      </w:r>
      <w:r w:rsidR="00152762">
        <w:rPr>
          <w:rFonts w:ascii="Times New Roman" w:hAnsi="Times New Roman" w:cs="Times New Roman"/>
          <w:sz w:val="24"/>
          <w:szCs w:val="24"/>
        </w:rPr>
        <w:t xml:space="preserve">jim co nejvíce zpříjemnit vstup do života. </w:t>
      </w:r>
    </w:p>
    <w:p w14:paraId="64E680DB" w14:textId="6184A523" w:rsidR="001A00FB" w:rsidRDefault="00514D54" w:rsidP="00514D54">
      <w:pPr>
        <w:rPr>
          <w:rFonts w:ascii="Times New Roman" w:hAnsi="Times New Roman" w:cs="Times New Roman"/>
          <w:sz w:val="24"/>
          <w:szCs w:val="24"/>
        </w:rPr>
      </w:pPr>
      <w:r>
        <w:rPr>
          <w:rFonts w:ascii="Times New Roman" w:hAnsi="Times New Roman" w:cs="Times New Roman"/>
          <w:sz w:val="24"/>
          <w:szCs w:val="24"/>
        </w:rPr>
        <w:br w:type="page"/>
      </w:r>
    </w:p>
    <w:p w14:paraId="212CD77E" w14:textId="6F8F635F" w:rsidR="006C7D44" w:rsidRDefault="006C7D44" w:rsidP="006C7D44">
      <w:pPr>
        <w:pStyle w:val="Nadpis1"/>
        <w:rPr>
          <w:rFonts w:eastAsiaTheme="minorHAnsi"/>
          <w:b/>
          <w:bCs/>
        </w:rPr>
      </w:pPr>
      <w:bookmarkStart w:id="60" w:name="_Toc132139013"/>
      <w:proofErr w:type="gramStart"/>
      <w:r>
        <w:rPr>
          <w:rFonts w:eastAsiaTheme="minorHAnsi"/>
          <w:b/>
          <w:bCs/>
        </w:rPr>
        <w:t>DISKUZE</w:t>
      </w:r>
      <w:bookmarkEnd w:id="60"/>
      <w:proofErr w:type="gramEnd"/>
    </w:p>
    <w:p w14:paraId="6AE4391B" w14:textId="6D101691" w:rsidR="006C7D44" w:rsidRDefault="00260EF0" w:rsidP="00260EF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Výzkumné šetření bylo prováděno metodou kvalitativního přístupu. Realizaci výzkumu metodou polostrukturovaných rozhovorů </w:t>
      </w:r>
      <w:r w:rsidR="00433B9B">
        <w:rPr>
          <w:rFonts w:ascii="Times New Roman" w:hAnsi="Times New Roman" w:cs="Times New Roman"/>
          <w:sz w:val="24"/>
          <w:szCs w:val="24"/>
        </w:rPr>
        <w:t>hodnotíme vzhledem k nepříliš velkému a specifickému výzkumnému vzorku kladně. Tato výzkumná metoda nám umožnila získat odpovědi na výzkumné otázky a naplnit cíle práce. Rozhovory byly vedeny v příjemné a důvěrné atmosféře, lektorky byly otevřené a velmi komunikativní.</w:t>
      </w:r>
      <w:r w:rsidR="0080655A">
        <w:rPr>
          <w:rFonts w:ascii="Times New Roman" w:hAnsi="Times New Roman" w:cs="Times New Roman"/>
          <w:sz w:val="24"/>
          <w:szCs w:val="24"/>
        </w:rPr>
        <w:t xml:space="preserve"> </w:t>
      </w:r>
      <w:r w:rsidR="00933AA8">
        <w:rPr>
          <w:rFonts w:ascii="Times New Roman" w:hAnsi="Times New Roman" w:cs="Times New Roman"/>
          <w:sz w:val="24"/>
          <w:szCs w:val="24"/>
        </w:rPr>
        <w:t>Za pozitivní aspekt považujeme navázání bližšího kontaktu s participanty, kteří se lišili i shodovali v</w:t>
      </w:r>
      <w:r w:rsidR="00D0675F">
        <w:rPr>
          <w:rFonts w:ascii="Times New Roman" w:hAnsi="Times New Roman" w:cs="Times New Roman"/>
          <w:sz w:val="24"/>
          <w:szCs w:val="24"/>
        </w:rPr>
        <w:t>e svých postojích</w:t>
      </w:r>
      <w:r w:rsidR="005A0A00">
        <w:rPr>
          <w:rFonts w:ascii="Times New Roman" w:hAnsi="Times New Roman" w:cs="Times New Roman"/>
          <w:sz w:val="24"/>
          <w:szCs w:val="24"/>
        </w:rPr>
        <w:t xml:space="preserve"> a díky kterým mohla být tato práce realizována. </w:t>
      </w:r>
      <w:r w:rsidR="0080655A">
        <w:rPr>
          <w:rFonts w:ascii="Times New Roman" w:hAnsi="Times New Roman" w:cs="Times New Roman"/>
          <w:sz w:val="24"/>
          <w:szCs w:val="24"/>
        </w:rPr>
        <w:t>Jsme si vědomi ale i limitů kvalitativního výzkumu, kterými může být</w:t>
      </w:r>
      <w:r w:rsidR="00402A93">
        <w:rPr>
          <w:rFonts w:ascii="Times New Roman" w:hAnsi="Times New Roman" w:cs="Times New Roman"/>
          <w:sz w:val="24"/>
          <w:szCs w:val="24"/>
        </w:rPr>
        <w:t xml:space="preserve"> dle </w:t>
      </w:r>
      <w:proofErr w:type="spellStart"/>
      <w:r w:rsidR="00402A93">
        <w:rPr>
          <w:rFonts w:ascii="Times New Roman" w:hAnsi="Times New Roman" w:cs="Times New Roman"/>
          <w:sz w:val="24"/>
          <w:szCs w:val="24"/>
        </w:rPr>
        <w:t>Hendla</w:t>
      </w:r>
      <w:proofErr w:type="spellEnd"/>
      <w:r w:rsidR="00402A93">
        <w:rPr>
          <w:rFonts w:ascii="Times New Roman" w:hAnsi="Times New Roman" w:cs="Times New Roman"/>
          <w:sz w:val="24"/>
          <w:szCs w:val="24"/>
        </w:rPr>
        <w:t xml:space="preserve"> (2012)</w:t>
      </w:r>
      <w:r w:rsidR="0080655A">
        <w:rPr>
          <w:rFonts w:ascii="Times New Roman" w:hAnsi="Times New Roman" w:cs="Times New Roman"/>
          <w:sz w:val="24"/>
          <w:szCs w:val="24"/>
        </w:rPr>
        <w:t xml:space="preserve"> ovlivnitelnost výsledků </w:t>
      </w:r>
      <w:r w:rsidR="00402A93">
        <w:rPr>
          <w:rFonts w:ascii="Times New Roman" w:hAnsi="Times New Roman" w:cs="Times New Roman"/>
          <w:sz w:val="24"/>
          <w:szCs w:val="24"/>
        </w:rPr>
        <w:t xml:space="preserve">subjektivními dojmy výzkumníka a nemožnost zobecnit získaná data. </w:t>
      </w:r>
    </w:p>
    <w:p w14:paraId="6CF6F22D" w14:textId="700EF2FB" w:rsidR="006C7D44" w:rsidRDefault="00402A93" w:rsidP="00260EF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Limity práce vidíme v nízkém počtu participantů výzkumného šetření. Je to dáno jak malým počtem osob vykonávajících povolání lektora kurzu Baby </w:t>
      </w:r>
      <w:proofErr w:type="spellStart"/>
      <w:r>
        <w:rPr>
          <w:rFonts w:ascii="Times New Roman" w:hAnsi="Times New Roman" w:cs="Times New Roman"/>
          <w:sz w:val="24"/>
          <w:szCs w:val="24"/>
        </w:rPr>
        <w:t>Signs</w:t>
      </w:r>
      <w:proofErr w:type="spellEnd"/>
      <w:r>
        <w:rPr>
          <w:rFonts w:ascii="Times New Roman" w:hAnsi="Times New Roman" w:cs="Times New Roman"/>
          <w:sz w:val="24"/>
          <w:szCs w:val="24"/>
        </w:rPr>
        <w:t>® Znakujeme se zpěvem a hrou v ČR, tak chybějící</w:t>
      </w:r>
      <w:r w:rsidR="00580447">
        <w:rPr>
          <w:rFonts w:ascii="Times New Roman" w:hAnsi="Times New Roman" w:cs="Times New Roman"/>
          <w:sz w:val="24"/>
          <w:szCs w:val="24"/>
        </w:rPr>
        <w:t>mi</w:t>
      </w:r>
      <w:r>
        <w:rPr>
          <w:rFonts w:ascii="Times New Roman" w:hAnsi="Times New Roman" w:cs="Times New Roman"/>
          <w:sz w:val="24"/>
          <w:szCs w:val="24"/>
        </w:rPr>
        <w:t xml:space="preserve"> mailov</w:t>
      </w:r>
      <w:r w:rsidR="00580447">
        <w:rPr>
          <w:rFonts w:ascii="Times New Roman" w:hAnsi="Times New Roman" w:cs="Times New Roman"/>
          <w:sz w:val="24"/>
          <w:szCs w:val="24"/>
        </w:rPr>
        <w:t>ými</w:t>
      </w:r>
      <w:r>
        <w:rPr>
          <w:rFonts w:ascii="Times New Roman" w:hAnsi="Times New Roman" w:cs="Times New Roman"/>
          <w:sz w:val="24"/>
          <w:szCs w:val="24"/>
        </w:rPr>
        <w:t xml:space="preserve"> odezv</w:t>
      </w:r>
      <w:r w:rsidR="00580447">
        <w:rPr>
          <w:rFonts w:ascii="Times New Roman" w:hAnsi="Times New Roman" w:cs="Times New Roman"/>
          <w:sz w:val="24"/>
          <w:szCs w:val="24"/>
        </w:rPr>
        <w:t>ami</w:t>
      </w:r>
      <w:r>
        <w:rPr>
          <w:rFonts w:ascii="Times New Roman" w:hAnsi="Times New Roman" w:cs="Times New Roman"/>
          <w:sz w:val="24"/>
          <w:szCs w:val="24"/>
        </w:rPr>
        <w:t xml:space="preserve"> </w:t>
      </w:r>
      <w:r w:rsidR="009B67AC">
        <w:rPr>
          <w:rFonts w:ascii="Times New Roman" w:hAnsi="Times New Roman" w:cs="Times New Roman"/>
          <w:sz w:val="24"/>
          <w:szCs w:val="24"/>
        </w:rPr>
        <w:t xml:space="preserve">lektorů </w:t>
      </w:r>
      <w:r>
        <w:rPr>
          <w:rFonts w:ascii="Times New Roman" w:hAnsi="Times New Roman" w:cs="Times New Roman"/>
          <w:sz w:val="24"/>
          <w:szCs w:val="24"/>
        </w:rPr>
        <w:t>na žádost o zapojení se do výzkumného šetření.</w:t>
      </w:r>
      <w:r w:rsidR="00DB1451">
        <w:rPr>
          <w:rFonts w:ascii="Times New Roman" w:hAnsi="Times New Roman" w:cs="Times New Roman"/>
          <w:sz w:val="24"/>
          <w:szCs w:val="24"/>
        </w:rPr>
        <w:t xml:space="preserve"> Dalším limitem je tuzemská geografická roztříštěnost kurzů. Ve výzkumu jsme nebyli schopni zajistit rozhovory s lektory ze všech krajů, které kurzy Baby </w:t>
      </w:r>
      <w:proofErr w:type="spellStart"/>
      <w:r w:rsidR="00DB1451">
        <w:rPr>
          <w:rFonts w:ascii="Times New Roman" w:hAnsi="Times New Roman" w:cs="Times New Roman"/>
          <w:sz w:val="24"/>
          <w:szCs w:val="24"/>
        </w:rPr>
        <w:t>Signs</w:t>
      </w:r>
      <w:proofErr w:type="spellEnd"/>
      <w:r w:rsidR="00DB1451">
        <w:rPr>
          <w:rFonts w:ascii="Times New Roman" w:hAnsi="Times New Roman" w:cs="Times New Roman"/>
          <w:sz w:val="24"/>
          <w:szCs w:val="24"/>
        </w:rPr>
        <w:t xml:space="preserve">® nabízejí, nemohla tak vyniknout krajově regionální specifika. Dalším limitem, kterého jsme si vědomi, je nepřístupnost některých, především metodických, </w:t>
      </w:r>
      <w:r w:rsidR="000A05C8">
        <w:rPr>
          <w:rFonts w:ascii="Times New Roman" w:hAnsi="Times New Roman" w:cs="Times New Roman"/>
          <w:sz w:val="24"/>
          <w:szCs w:val="24"/>
        </w:rPr>
        <w:t xml:space="preserve">materiálů </w:t>
      </w:r>
      <w:r w:rsidR="00DB1451">
        <w:rPr>
          <w:rFonts w:ascii="Times New Roman" w:hAnsi="Times New Roman" w:cs="Times New Roman"/>
          <w:sz w:val="24"/>
          <w:szCs w:val="24"/>
        </w:rPr>
        <w:t>veřejnosti.</w:t>
      </w:r>
    </w:p>
    <w:p w14:paraId="6DEC5C03" w14:textId="77777777" w:rsidR="00553E16" w:rsidRDefault="00DA12BB" w:rsidP="004E6C2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Přínosem této diplomové práce je zejména osvětová činnost programu Baby </w:t>
      </w:r>
      <w:proofErr w:type="spellStart"/>
      <w:r>
        <w:rPr>
          <w:rFonts w:ascii="Times New Roman" w:hAnsi="Times New Roman" w:cs="Times New Roman"/>
          <w:sz w:val="24"/>
          <w:szCs w:val="24"/>
        </w:rPr>
        <w:t>Signs</w:t>
      </w:r>
      <w:proofErr w:type="spellEnd"/>
      <w:r>
        <w:rPr>
          <w:rFonts w:ascii="Times New Roman" w:hAnsi="Times New Roman" w:cs="Times New Roman"/>
          <w:sz w:val="24"/>
          <w:szCs w:val="24"/>
        </w:rPr>
        <w:t>® v českých podmínkách.</w:t>
      </w:r>
      <w:r w:rsidR="002F4D17">
        <w:rPr>
          <w:rFonts w:ascii="Times New Roman" w:hAnsi="Times New Roman" w:cs="Times New Roman"/>
          <w:sz w:val="24"/>
          <w:szCs w:val="24"/>
        </w:rPr>
        <w:t xml:space="preserve"> Pro rodiče zajímající se o tuto metodu znakování může být</w:t>
      </w:r>
      <w:r w:rsidR="00C76411">
        <w:rPr>
          <w:rFonts w:ascii="Times New Roman" w:hAnsi="Times New Roman" w:cs="Times New Roman"/>
          <w:sz w:val="24"/>
          <w:szCs w:val="24"/>
        </w:rPr>
        <w:t xml:space="preserve"> </w:t>
      </w:r>
      <w:r w:rsidR="00A73D7B">
        <w:rPr>
          <w:rFonts w:ascii="Times New Roman" w:hAnsi="Times New Roman" w:cs="Times New Roman"/>
          <w:sz w:val="24"/>
          <w:szCs w:val="24"/>
        </w:rPr>
        <w:t xml:space="preserve">tato práce přínosná ziskem informací o vědeckých studiích, samotném konceptu Baby </w:t>
      </w:r>
      <w:proofErr w:type="spellStart"/>
      <w:r w:rsidR="00A73D7B">
        <w:rPr>
          <w:rFonts w:ascii="Times New Roman" w:hAnsi="Times New Roman" w:cs="Times New Roman"/>
          <w:sz w:val="24"/>
          <w:szCs w:val="24"/>
        </w:rPr>
        <w:t>Signs</w:t>
      </w:r>
      <w:proofErr w:type="spellEnd"/>
      <w:r w:rsidR="00A73D7B">
        <w:rPr>
          <w:rFonts w:ascii="Times New Roman" w:hAnsi="Times New Roman" w:cs="Times New Roman"/>
          <w:sz w:val="24"/>
          <w:szCs w:val="24"/>
        </w:rPr>
        <w:t xml:space="preserve">® či popisem lekce po stránce obsahově formální. </w:t>
      </w:r>
      <w:r w:rsidR="004E6C2E">
        <w:rPr>
          <w:rFonts w:ascii="Times New Roman" w:hAnsi="Times New Roman" w:cs="Times New Roman"/>
          <w:sz w:val="24"/>
          <w:szCs w:val="24"/>
        </w:rPr>
        <w:t>Potenciální zájemce o lektorování můžou zaujmout informace o podmínkách úspěšného absolvování lektorského kurzu a profil, jaký by měl lektor být.</w:t>
      </w:r>
    </w:p>
    <w:p w14:paraId="616452D2" w14:textId="79F82E10" w:rsidR="003A73C2" w:rsidRPr="003A73C2" w:rsidRDefault="00553E16" w:rsidP="004E6C2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Možností dalšího výzkumu této problematiky je pohled na znakování a samotný program Baby </w:t>
      </w:r>
      <w:proofErr w:type="spellStart"/>
      <w:r>
        <w:rPr>
          <w:rFonts w:ascii="Times New Roman" w:hAnsi="Times New Roman" w:cs="Times New Roman"/>
          <w:sz w:val="24"/>
          <w:szCs w:val="24"/>
        </w:rPr>
        <w:t>Signs</w:t>
      </w:r>
      <w:proofErr w:type="spellEnd"/>
      <w:r>
        <w:rPr>
          <w:rFonts w:ascii="Times New Roman" w:hAnsi="Times New Roman" w:cs="Times New Roman"/>
          <w:sz w:val="24"/>
          <w:szCs w:val="24"/>
        </w:rPr>
        <w:t>® očima rodičů absolvující kurzy Znakujeme se zpěvem a hrou.</w:t>
      </w:r>
      <w:r w:rsidR="008A7ADD">
        <w:rPr>
          <w:rFonts w:ascii="Times New Roman" w:hAnsi="Times New Roman" w:cs="Times New Roman"/>
          <w:sz w:val="24"/>
          <w:szCs w:val="24"/>
        </w:rPr>
        <w:t xml:space="preserve"> Mohlo by dojít k</w:t>
      </w:r>
      <w:r w:rsidR="00196681">
        <w:rPr>
          <w:rFonts w:ascii="Times New Roman" w:hAnsi="Times New Roman" w:cs="Times New Roman"/>
          <w:sz w:val="24"/>
          <w:szCs w:val="24"/>
        </w:rPr>
        <w:t>e komparaci</w:t>
      </w:r>
      <w:r w:rsidR="008A7ADD">
        <w:rPr>
          <w:rFonts w:ascii="Times New Roman" w:hAnsi="Times New Roman" w:cs="Times New Roman"/>
          <w:sz w:val="24"/>
          <w:szCs w:val="24"/>
        </w:rPr>
        <w:t xml:space="preserve"> odpovědí lektorů a rodičů a hledání konsensu.</w:t>
      </w:r>
      <w:r w:rsidR="00E95D73">
        <w:rPr>
          <w:rFonts w:ascii="Times New Roman" w:hAnsi="Times New Roman" w:cs="Times New Roman"/>
          <w:sz w:val="24"/>
          <w:szCs w:val="24"/>
        </w:rPr>
        <w:t xml:space="preserve"> </w:t>
      </w:r>
      <w:r w:rsidR="008A7ADD">
        <w:rPr>
          <w:rFonts w:ascii="Times New Roman" w:hAnsi="Times New Roman" w:cs="Times New Roman"/>
          <w:sz w:val="24"/>
          <w:szCs w:val="24"/>
        </w:rPr>
        <w:t>Dále by</w:t>
      </w:r>
      <w:r w:rsidR="00E95D73">
        <w:rPr>
          <w:rFonts w:ascii="Times New Roman" w:hAnsi="Times New Roman" w:cs="Times New Roman"/>
          <w:sz w:val="24"/>
          <w:szCs w:val="24"/>
        </w:rPr>
        <w:t xml:space="preserve"> data by mohla posloužit jak lektorům jako zpětná vazba, tak samotnému vedení společnosti Baby </w:t>
      </w:r>
      <w:proofErr w:type="spellStart"/>
      <w:r w:rsidR="00E95D73">
        <w:rPr>
          <w:rFonts w:ascii="Times New Roman" w:hAnsi="Times New Roman" w:cs="Times New Roman"/>
          <w:sz w:val="24"/>
          <w:szCs w:val="24"/>
        </w:rPr>
        <w:t>Signs</w:t>
      </w:r>
      <w:proofErr w:type="spellEnd"/>
      <w:r w:rsidR="00E95D73">
        <w:rPr>
          <w:rFonts w:ascii="Times New Roman" w:hAnsi="Times New Roman" w:cs="Times New Roman"/>
          <w:sz w:val="24"/>
          <w:szCs w:val="24"/>
        </w:rPr>
        <w:t>® v</w:t>
      </w:r>
      <w:r w:rsidR="00EC0A5A">
        <w:rPr>
          <w:rFonts w:ascii="Times New Roman" w:hAnsi="Times New Roman" w:cs="Times New Roman"/>
          <w:sz w:val="24"/>
          <w:szCs w:val="24"/>
        </w:rPr>
        <w:t> </w:t>
      </w:r>
      <w:r w:rsidR="00E95D73">
        <w:rPr>
          <w:rFonts w:ascii="Times New Roman" w:hAnsi="Times New Roman" w:cs="Times New Roman"/>
          <w:sz w:val="24"/>
          <w:szCs w:val="24"/>
        </w:rPr>
        <w:t xml:space="preserve">ČR. </w:t>
      </w:r>
      <w:r w:rsidR="003A73C2">
        <w:rPr>
          <w:rFonts w:ascii="Times New Roman" w:hAnsi="Times New Roman" w:cs="Times New Roman"/>
          <w:sz w:val="24"/>
          <w:szCs w:val="24"/>
        </w:rPr>
        <w:br w:type="page"/>
      </w:r>
    </w:p>
    <w:p w14:paraId="45395EF2" w14:textId="60CA1AA1" w:rsidR="00665FF9" w:rsidRDefault="00665FF9" w:rsidP="00665FF9">
      <w:pPr>
        <w:pStyle w:val="Nadpis1"/>
        <w:rPr>
          <w:rFonts w:eastAsiaTheme="minorHAnsi"/>
          <w:b/>
          <w:bCs/>
        </w:rPr>
      </w:pPr>
      <w:bookmarkStart w:id="61" w:name="_Toc132139014"/>
      <w:r w:rsidRPr="00665FF9">
        <w:rPr>
          <w:rFonts w:eastAsiaTheme="minorHAnsi"/>
          <w:b/>
          <w:bCs/>
        </w:rPr>
        <w:t>ZÁVĚR</w:t>
      </w:r>
      <w:bookmarkEnd w:id="61"/>
    </w:p>
    <w:p w14:paraId="0AEBC21D" w14:textId="79E30493" w:rsidR="00C053A5" w:rsidRDefault="00665FF9" w:rsidP="00665FF9">
      <w:pPr>
        <w:spacing w:line="360" w:lineRule="auto"/>
        <w:jc w:val="both"/>
        <w:rPr>
          <w:rFonts w:ascii="Times New Roman" w:hAnsi="Times New Roman" w:cs="Times New Roman"/>
          <w:sz w:val="24"/>
          <w:szCs w:val="24"/>
        </w:rPr>
      </w:pPr>
      <w:r>
        <w:rPr>
          <w:rFonts w:ascii="Times New Roman" w:hAnsi="Times New Roman" w:cs="Times New Roman"/>
          <w:sz w:val="24"/>
          <w:szCs w:val="24"/>
        </w:rPr>
        <w:t>Tato diplomová práce se věnuje problematice realizace kurz</w:t>
      </w:r>
      <w:r w:rsidR="004F7D47">
        <w:rPr>
          <w:rFonts w:ascii="Times New Roman" w:hAnsi="Times New Roman" w:cs="Times New Roman"/>
          <w:sz w:val="24"/>
          <w:szCs w:val="24"/>
        </w:rPr>
        <w:t>ů</w:t>
      </w:r>
      <w:r>
        <w:rPr>
          <w:rFonts w:ascii="Times New Roman" w:hAnsi="Times New Roman" w:cs="Times New Roman"/>
          <w:sz w:val="24"/>
          <w:szCs w:val="24"/>
        </w:rPr>
        <w:t xml:space="preserve"> Baby </w:t>
      </w:r>
      <w:proofErr w:type="spellStart"/>
      <w:r>
        <w:rPr>
          <w:rFonts w:ascii="Times New Roman" w:hAnsi="Times New Roman" w:cs="Times New Roman"/>
          <w:sz w:val="24"/>
          <w:szCs w:val="24"/>
        </w:rPr>
        <w:t>Signs</w:t>
      </w:r>
      <w:proofErr w:type="spellEnd"/>
      <w:r>
        <w:rPr>
          <w:rFonts w:ascii="Times New Roman" w:hAnsi="Times New Roman" w:cs="Times New Roman"/>
          <w:sz w:val="24"/>
          <w:szCs w:val="24"/>
        </w:rPr>
        <w:t xml:space="preserve">®, konkrétně kurzu Znakujeme se zpěvem a hrou. </w:t>
      </w:r>
      <w:r w:rsidR="00C053A5">
        <w:rPr>
          <w:rFonts w:ascii="Times New Roman" w:hAnsi="Times New Roman" w:cs="Times New Roman"/>
          <w:sz w:val="24"/>
          <w:szCs w:val="24"/>
        </w:rPr>
        <w:t xml:space="preserve">Z hlavního cíle vzešly dílčí cíle a následné výzkumné otázky. </w:t>
      </w:r>
      <w:r>
        <w:rPr>
          <w:rFonts w:ascii="Times New Roman" w:hAnsi="Times New Roman" w:cs="Times New Roman"/>
          <w:sz w:val="24"/>
          <w:szCs w:val="24"/>
        </w:rPr>
        <w:t xml:space="preserve">V teoretické části </w:t>
      </w:r>
      <w:r w:rsidR="00D572DF">
        <w:rPr>
          <w:rFonts w:ascii="Times New Roman" w:hAnsi="Times New Roman" w:cs="Times New Roman"/>
          <w:sz w:val="24"/>
          <w:szCs w:val="24"/>
        </w:rPr>
        <w:t>byl</w:t>
      </w:r>
      <w:r w:rsidR="009509DD">
        <w:rPr>
          <w:rFonts w:ascii="Times New Roman" w:hAnsi="Times New Roman" w:cs="Times New Roman"/>
          <w:sz w:val="24"/>
          <w:szCs w:val="24"/>
        </w:rPr>
        <w:t>y</w:t>
      </w:r>
      <w:r>
        <w:rPr>
          <w:rFonts w:ascii="Times New Roman" w:hAnsi="Times New Roman" w:cs="Times New Roman"/>
          <w:sz w:val="24"/>
          <w:szCs w:val="24"/>
        </w:rPr>
        <w:t xml:space="preserve"> čerpán</w:t>
      </w:r>
      <w:r w:rsidR="009509DD">
        <w:rPr>
          <w:rFonts w:ascii="Times New Roman" w:hAnsi="Times New Roman" w:cs="Times New Roman"/>
          <w:sz w:val="24"/>
          <w:szCs w:val="24"/>
        </w:rPr>
        <w:t>y informace</w:t>
      </w:r>
      <w:r>
        <w:rPr>
          <w:rFonts w:ascii="Times New Roman" w:hAnsi="Times New Roman" w:cs="Times New Roman"/>
          <w:sz w:val="24"/>
          <w:szCs w:val="24"/>
        </w:rPr>
        <w:t xml:space="preserve"> z odborné </w:t>
      </w:r>
      <w:r w:rsidR="000E0B2D">
        <w:rPr>
          <w:rFonts w:ascii="Times New Roman" w:hAnsi="Times New Roman" w:cs="Times New Roman"/>
          <w:sz w:val="24"/>
          <w:szCs w:val="24"/>
        </w:rPr>
        <w:t xml:space="preserve">tuzemské i zahraniční </w:t>
      </w:r>
      <w:r>
        <w:rPr>
          <w:rFonts w:ascii="Times New Roman" w:hAnsi="Times New Roman" w:cs="Times New Roman"/>
          <w:sz w:val="24"/>
          <w:szCs w:val="24"/>
        </w:rPr>
        <w:t>literatury, která je uvedena na konci práce ve zdr</w:t>
      </w:r>
      <w:r w:rsidR="00EF30D2">
        <w:rPr>
          <w:rFonts w:ascii="Times New Roman" w:hAnsi="Times New Roman" w:cs="Times New Roman"/>
          <w:sz w:val="24"/>
          <w:szCs w:val="24"/>
        </w:rPr>
        <w:t>ojích</w:t>
      </w:r>
      <w:r w:rsidR="004F7D47">
        <w:rPr>
          <w:rFonts w:ascii="Times New Roman" w:hAnsi="Times New Roman" w:cs="Times New Roman"/>
          <w:sz w:val="24"/>
          <w:szCs w:val="24"/>
        </w:rPr>
        <w:t xml:space="preserve"> V kapitolách</w:t>
      </w:r>
      <w:r>
        <w:rPr>
          <w:rFonts w:ascii="Times New Roman" w:hAnsi="Times New Roman" w:cs="Times New Roman"/>
          <w:sz w:val="24"/>
          <w:szCs w:val="24"/>
        </w:rPr>
        <w:t xml:space="preserve"> </w:t>
      </w:r>
      <w:r w:rsidR="004F7D47">
        <w:rPr>
          <w:rFonts w:ascii="Times New Roman" w:hAnsi="Times New Roman" w:cs="Times New Roman"/>
          <w:sz w:val="24"/>
          <w:szCs w:val="24"/>
        </w:rPr>
        <w:t>vývoj</w:t>
      </w:r>
      <w:r>
        <w:rPr>
          <w:rFonts w:ascii="Times New Roman" w:hAnsi="Times New Roman" w:cs="Times New Roman"/>
          <w:sz w:val="24"/>
          <w:szCs w:val="24"/>
        </w:rPr>
        <w:t xml:space="preserve"> člověka, komunikace, vizuálně-motorické systémy a program Baby </w:t>
      </w:r>
      <w:proofErr w:type="spellStart"/>
      <w:r>
        <w:rPr>
          <w:rFonts w:ascii="Times New Roman" w:hAnsi="Times New Roman" w:cs="Times New Roman"/>
          <w:sz w:val="24"/>
          <w:szCs w:val="24"/>
        </w:rPr>
        <w:t>Signs</w:t>
      </w:r>
      <w:proofErr w:type="spellEnd"/>
      <w:r>
        <w:rPr>
          <w:rFonts w:ascii="Times New Roman" w:hAnsi="Times New Roman" w:cs="Times New Roman"/>
          <w:sz w:val="24"/>
          <w:szCs w:val="24"/>
        </w:rPr>
        <w:t xml:space="preserve">® </w:t>
      </w:r>
      <w:r w:rsidR="004F7D47">
        <w:rPr>
          <w:rFonts w:ascii="Times New Roman" w:hAnsi="Times New Roman" w:cs="Times New Roman"/>
          <w:sz w:val="24"/>
          <w:szCs w:val="24"/>
        </w:rPr>
        <w:t>jsme se snažili ukotvit teoretický rámec</w:t>
      </w:r>
      <w:r w:rsidR="00C053A5">
        <w:rPr>
          <w:rFonts w:ascii="Times New Roman" w:hAnsi="Times New Roman" w:cs="Times New Roman"/>
          <w:sz w:val="24"/>
          <w:szCs w:val="24"/>
        </w:rPr>
        <w:t xml:space="preserve"> znakování s kojenci a batolaty.</w:t>
      </w:r>
    </w:p>
    <w:p w14:paraId="15337217" w14:textId="32D8D502" w:rsidR="00310406" w:rsidRDefault="00310406" w:rsidP="00665FF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Výzkumné šetření bylo prováděno kvalitativní metodou. K zisku výzkumných dat byla zvolena metoda polostrukturovaných rozhovorů. Participanti rozhovorů byli </w:t>
      </w:r>
      <w:r w:rsidR="0067219F">
        <w:rPr>
          <w:rFonts w:ascii="Times New Roman" w:hAnsi="Times New Roman" w:cs="Times New Roman"/>
          <w:sz w:val="24"/>
          <w:szCs w:val="24"/>
        </w:rPr>
        <w:t xml:space="preserve">licencovaní </w:t>
      </w:r>
      <w:r>
        <w:rPr>
          <w:rFonts w:ascii="Times New Roman" w:hAnsi="Times New Roman" w:cs="Times New Roman"/>
          <w:sz w:val="24"/>
          <w:szCs w:val="24"/>
        </w:rPr>
        <w:t xml:space="preserve">lektoři programu Baby </w:t>
      </w:r>
      <w:proofErr w:type="spellStart"/>
      <w:r>
        <w:rPr>
          <w:rFonts w:ascii="Times New Roman" w:hAnsi="Times New Roman" w:cs="Times New Roman"/>
          <w:sz w:val="24"/>
          <w:szCs w:val="24"/>
        </w:rPr>
        <w:t>Signs</w:t>
      </w:r>
      <w:proofErr w:type="spellEnd"/>
      <w:r>
        <w:rPr>
          <w:rFonts w:ascii="Times New Roman" w:hAnsi="Times New Roman" w:cs="Times New Roman"/>
          <w:sz w:val="24"/>
          <w:szCs w:val="24"/>
        </w:rPr>
        <w:t xml:space="preserve">® v ČR. Účastníci byli kontaktováni </w:t>
      </w:r>
      <w:r w:rsidR="00196681">
        <w:rPr>
          <w:rFonts w:ascii="Times New Roman" w:hAnsi="Times New Roman" w:cs="Times New Roman"/>
          <w:sz w:val="24"/>
          <w:szCs w:val="24"/>
        </w:rPr>
        <w:t>prostřednictvím e-mailu</w:t>
      </w:r>
      <w:r>
        <w:rPr>
          <w:rFonts w:ascii="Times New Roman" w:hAnsi="Times New Roman" w:cs="Times New Roman"/>
          <w:sz w:val="24"/>
          <w:szCs w:val="24"/>
        </w:rPr>
        <w:t xml:space="preserve"> na základě získaných kontaktů</w:t>
      </w:r>
      <w:r w:rsidR="00EF63F4">
        <w:rPr>
          <w:rFonts w:ascii="Times New Roman" w:hAnsi="Times New Roman" w:cs="Times New Roman"/>
          <w:sz w:val="24"/>
          <w:szCs w:val="24"/>
        </w:rPr>
        <w:t>, které jsou volně k dispozici</w:t>
      </w:r>
      <w:r>
        <w:rPr>
          <w:rFonts w:ascii="Times New Roman" w:hAnsi="Times New Roman" w:cs="Times New Roman"/>
          <w:sz w:val="24"/>
          <w:szCs w:val="24"/>
        </w:rPr>
        <w:t xml:space="preserve"> na webových stránkách babysigns.cz</w:t>
      </w:r>
      <w:r w:rsidR="005B34E5">
        <w:rPr>
          <w:rFonts w:ascii="Times New Roman" w:hAnsi="Times New Roman" w:cs="Times New Roman"/>
          <w:sz w:val="24"/>
          <w:szCs w:val="24"/>
        </w:rPr>
        <w:t>,</w:t>
      </w:r>
      <w:r>
        <w:rPr>
          <w:rFonts w:ascii="Times New Roman" w:hAnsi="Times New Roman" w:cs="Times New Roman"/>
          <w:sz w:val="24"/>
          <w:szCs w:val="24"/>
        </w:rPr>
        <w:t xml:space="preserve"> a s ohledem na doporučení lektorky. </w:t>
      </w:r>
      <w:r w:rsidR="00C86086">
        <w:rPr>
          <w:rFonts w:ascii="Times New Roman" w:hAnsi="Times New Roman" w:cs="Times New Roman"/>
          <w:sz w:val="24"/>
          <w:szCs w:val="24"/>
        </w:rPr>
        <w:t xml:space="preserve">Výsledný počet účastníků </w:t>
      </w:r>
      <w:r w:rsidR="00307714">
        <w:rPr>
          <w:rFonts w:ascii="Times New Roman" w:hAnsi="Times New Roman" w:cs="Times New Roman"/>
          <w:sz w:val="24"/>
          <w:szCs w:val="24"/>
        </w:rPr>
        <w:t xml:space="preserve">výzkumu </w:t>
      </w:r>
      <w:r w:rsidR="00C86086">
        <w:rPr>
          <w:rFonts w:ascii="Times New Roman" w:hAnsi="Times New Roman" w:cs="Times New Roman"/>
          <w:sz w:val="24"/>
          <w:szCs w:val="24"/>
        </w:rPr>
        <w:t>byl 7.</w:t>
      </w:r>
    </w:p>
    <w:p w14:paraId="40856A19" w14:textId="2C5C5591" w:rsidR="005B34E5" w:rsidRDefault="005B34E5" w:rsidP="00665FF9">
      <w:pPr>
        <w:spacing w:line="360" w:lineRule="auto"/>
        <w:jc w:val="both"/>
        <w:rPr>
          <w:rFonts w:ascii="Times New Roman" w:hAnsi="Times New Roman" w:cs="Times New Roman"/>
          <w:sz w:val="24"/>
          <w:szCs w:val="24"/>
        </w:rPr>
      </w:pPr>
      <w:r>
        <w:rPr>
          <w:rFonts w:ascii="Times New Roman" w:hAnsi="Times New Roman" w:cs="Times New Roman"/>
          <w:sz w:val="24"/>
          <w:szCs w:val="24"/>
        </w:rPr>
        <w:t>Cíle práce byly naplněny i přes menší počet participantů</w:t>
      </w:r>
      <w:r w:rsidR="0046332D">
        <w:rPr>
          <w:rFonts w:ascii="Times New Roman" w:hAnsi="Times New Roman" w:cs="Times New Roman"/>
          <w:sz w:val="24"/>
          <w:szCs w:val="24"/>
        </w:rPr>
        <w:t xml:space="preserve">. Ten </w:t>
      </w:r>
      <w:r w:rsidR="00487D1C">
        <w:rPr>
          <w:rFonts w:ascii="Times New Roman" w:hAnsi="Times New Roman" w:cs="Times New Roman"/>
          <w:sz w:val="24"/>
          <w:szCs w:val="24"/>
        </w:rPr>
        <w:t>je vzhledem k</w:t>
      </w:r>
      <w:r w:rsidR="00196681">
        <w:rPr>
          <w:rFonts w:ascii="Times New Roman" w:hAnsi="Times New Roman" w:cs="Times New Roman"/>
          <w:sz w:val="24"/>
          <w:szCs w:val="24"/>
        </w:rPr>
        <w:t xml:space="preserve"> nízkému počtu kurzů Znakujeme se zpěvem a hrou programu Baby </w:t>
      </w:r>
      <w:proofErr w:type="spellStart"/>
      <w:r w:rsidR="00196681">
        <w:rPr>
          <w:rFonts w:ascii="Times New Roman" w:hAnsi="Times New Roman" w:cs="Times New Roman"/>
          <w:sz w:val="24"/>
          <w:szCs w:val="24"/>
        </w:rPr>
        <w:t>Signs</w:t>
      </w:r>
      <w:proofErr w:type="spellEnd"/>
      <w:r w:rsidR="00196681">
        <w:rPr>
          <w:rFonts w:ascii="Times New Roman" w:hAnsi="Times New Roman" w:cs="Times New Roman"/>
          <w:sz w:val="24"/>
          <w:szCs w:val="24"/>
        </w:rPr>
        <w:t>® v ČR</w:t>
      </w:r>
      <w:r w:rsidR="008B19D1">
        <w:rPr>
          <w:rFonts w:ascii="Times New Roman" w:hAnsi="Times New Roman" w:cs="Times New Roman"/>
          <w:sz w:val="24"/>
          <w:szCs w:val="24"/>
        </w:rPr>
        <w:t xml:space="preserve"> pochopitelný.</w:t>
      </w:r>
      <w:r w:rsidR="0046332D">
        <w:rPr>
          <w:rFonts w:ascii="Times New Roman" w:hAnsi="Times New Roman" w:cs="Times New Roman"/>
          <w:sz w:val="24"/>
          <w:szCs w:val="24"/>
        </w:rPr>
        <w:t xml:space="preserve"> Větší koncentrace kurzů je v Praze, některé kraje </w:t>
      </w:r>
      <w:r w:rsidR="00B86162">
        <w:rPr>
          <w:rFonts w:ascii="Times New Roman" w:hAnsi="Times New Roman" w:cs="Times New Roman"/>
          <w:sz w:val="24"/>
          <w:szCs w:val="24"/>
        </w:rPr>
        <w:t xml:space="preserve">však </w:t>
      </w:r>
      <w:r w:rsidR="0046332D">
        <w:rPr>
          <w:rFonts w:ascii="Times New Roman" w:hAnsi="Times New Roman" w:cs="Times New Roman"/>
          <w:sz w:val="24"/>
          <w:szCs w:val="24"/>
        </w:rPr>
        <w:t>nedisponují ani jedním.</w:t>
      </w:r>
      <w:r w:rsidR="005C7F94">
        <w:rPr>
          <w:rFonts w:ascii="Times New Roman" w:hAnsi="Times New Roman" w:cs="Times New Roman"/>
          <w:sz w:val="24"/>
          <w:szCs w:val="24"/>
        </w:rPr>
        <w:t xml:space="preserve"> Dále bylo zjištěno, jak</w:t>
      </w:r>
      <w:r w:rsidR="00262BD5">
        <w:rPr>
          <w:rFonts w:ascii="Times New Roman" w:hAnsi="Times New Roman" w:cs="Times New Roman"/>
          <w:sz w:val="24"/>
          <w:szCs w:val="24"/>
        </w:rPr>
        <w:t>á je motivace lektorů k vykonávání toho povolání</w:t>
      </w:r>
      <w:r w:rsidR="001E584B">
        <w:rPr>
          <w:rFonts w:ascii="Times New Roman" w:hAnsi="Times New Roman" w:cs="Times New Roman"/>
          <w:sz w:val="24"/>
          <w:szCs w:val="24"/>
        </w:rPr>
        <w:t xml:space="preserve">, </w:t>
      </w:r>
      <w:r w:rsidR="00262BD5">
        <w:rPr>
          <w:rFonts w:ascii="Times New Roman" w:hAnsi="Times New Roman" w:cs="Times New Roman"/>
          <w:sz w:val="24"/>
          <w:szCs w:val="24"/>
        </w:rPr>
        <w:t xml:space="preserve">jaké mají </w:t>
      </w:r>
      <w:r w:rsidR="006752D3">
        <w:rPr>
          <w:rFonts w:ascii="Times New Roman" w:hAnsi="Times New Roman" w:cs="Times New Roman"/>
          <w:sz w:val="24"/>
          <w:szCs w:val="24"/>
        </w:rPr>
        <w:t xml:space="preserve">lektoři </w:t>
      </w:r>
      <w:r w:rsidR="00262BD5">
        <w:rPr>
          <w:rFonts w:ascii="Times New Roman" w:hAnsi="Times New Roman" w:cs="Times New Roman"/>
          <w:sz w:val="24"/>
          <w:szCs w:val="24"/>
        </w:rPr>
        <w:t>charakteristické rysy</w:t>
      </w:r>
      <w:r w:rsidR="001E584B">
        <w:rPr>
          <w:rFonts w:ascii="Times New Roman" w:hAnsi="Times New Roman" w:cs="Times New Roman"/>
          <w:sz w:val="24"/>
          <w:szCs w:val="24"/>
        </w:rPr>
        <w:t xml:space="preserve"> a jaké jsou jejich postoje ke znakování a samotnému programu Baby </w:t>
      </w:r>
      <w:proofErr w:type="spellStart"/>
      <w:r w:rsidR="001E584B">
        <w:rPr>
          <w:rFonts w:ascii="Times New Roman" w:hAnsi="Times New Roman" w:cs="Times New Roman"/>
          <w:sz w:val="24"/>
          <w:szCs w:val="24"/>
        </w:rPr>
        <w:t>Signs</w:t>
      </w:r>
      <w:proofErr w:type="spellEnd"/>
      <w:r w:rsidR="001E584B">
        <w:rPr>
          <w:rFonts w:ascii="Times New Roman" w:hAnsi="Times New Roman" w:cs="Times New Roman"/>
          <w:sz w:val="24"/>
          <w:szCs w:val="24"/>
        </w:rPr>
        <w:t>®</w:t>
      </w:r>
      <w:r w:rsidR="008173FB">
        <w:rPr>
          <w:rFonts w:ascii="Times New Roman" w:hAnsi="Times New Roman" w:cs="Times New Roman"/>
          <w:sz w:val="24"/>
          <w:szCs w:val="24"/>
        </w:rPr>
        <w:t>. V neposlední řadě bylo blíže popsáno vzdělávání lektorů a samotná lekce po stránce obsahově formální. Výzkumné šetření se také soustředilo na ostatní účastníky kurzu (rodiče, děti) Znakujeme se zpěvem a hrou a na jejich specifika.</w:t>
      </w:r>
    </w:p>
    <w:p w14:paraId="7E54CAA7" w14:textId="5C38F1F1" w:rsidR="00756A6F" w:rsidRDefault="00756A6F" w:rsidP="00665FF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Vzhledem k tomu, že v české společnosti stále není o programu Baby </w:t>
      </w:r>
      <w:proofErr w:type="spellStart"/>
      <w:r>
        <w:rPr>
          <w:rFonts w:ascii="Times New Roman" w:hAnsi="Times New Roman" w:cs="Times New Roman"/>
          <w:sz w:val="24"/>
          <w:szCs w:val="24"/>
        </w:rPr>
        <w:t>Signs</w:t>
      </w:r>
      <w:proofErr w:type="spellEnd"/>
      <w:r>
        <w:rPr>
          <w:rFonts w:ascii="Times New Roman" w:hAnsi="Times New Roman" w:cs="Times New Roman"/>
          <w:sz w:val="24"/>
          <w:szCs w:val="24"/>
        </w:rPr>
        <w:t>® dostatečné povědomí, přispívá tato práce především k osvětě znakování s</w:t>
      </w:r>
      <w:r w:rsidR="008A2586">
        <w:rPr>
          <w:rFonts w:ascii="Times New Roman" w:hAnsi="Times New Roman" w:cs="Times New Roman"/>
          <w:sz w:val="24"/>
          <w:szCs w:val="24"/>
        </w:rPr>
        <w:t> </w:t>
      </w:r>
      <w:r>
        <w:rPr>
          <w:rFonts w:ascii="Times New Roman" w:hAnsi="Times New Roman" w:cs="Times New Roman"/>
          <w:sz w:val="24"/>
          <w:szCs w:val="24"/>
        </w:rPr>
        <w:t>miminky</w:t>
      </w:r>
      <w:r w:rsidR="008A2586">
        <w:rPr>
          <w:rFonts w:ascii="Times New Roman" w:hAnsi="Times New Roman" w:cs="Times New Roman"/>
          <w:sz w:val="24"/>
          <w:szCs w:val="24"/>
        </w:rPr>
        <w:t xml:space="preserve"> l</w:t>
      </w:r>
      <w:r>
        <w:rPr>
          <w:rFonts w:ascii="Times New Roman" w:hAnsi="Times New Roman" w:cs="Times New Roman"/>
          <w:sz w:val="24"/>
          <w:szCs w:val="24"/>
        </w:rPr>
        <w:t>aick</w:t>
      </w:r>
      <w:r w:rsidR="008A2586">
        <w:rPr>
          <w:rFonts w:ascii="Times New Roman" w:hAnsi="Times New Roman" w:cs="Times New Roman"/>
          <w:sz w:val="24"/>
          <w:szCs w:val="24"/>
        </w:rPr>
        <w:t>é</w:t>
      </w:r>
      <w:r>
        <w:rPr>
          <w:rFonts w:ascii="Times New Roman" w:hAnsi="Times New Roman" w:cs="Times New Roman"/>
          <w:sz w:val="24"/>
          <w:szCs w:val="24"/>
        </w:rPr>
        <w:t xml:space="preserve"> veřejnost</w:t>
      </w:r>
      <w:r w:rsidR="008A2586">
        <w:rPr>
          <w:rFonts w:ascii="Times New Roman" w:hAnsi="Times New Roman" w:cs="Times New Roman"/>
          <w:sz w:val="24"/>
          <w:szCs w:val="24"/>
        </w:rPr>
        <w:t>i</w:t>
      </w:r>
      <w:r>
        <w:rPr>
          <w:rFonts w:ascii="Times New Roman" w:hAnsi="Times New Roman" w:cs="Times New Roman"/>
          <w:sz w:val="24"/>
          <w:szCs w:val="24"/>
        </w:rPr>
        <w:t xml:space="preserve">. </w:t>
      </w:r>
      <w:r w:rsidR="008A2586">
        <w:rPr>
          <w:rFonts w:ascii="Times New Roman" w:hAnsi="Times New Roman" w:cs="Times New Roman"/>
          <w:sz w:val="24"/>
          <w:szCs w:val="24"/>
        </w:rPr>
        <w:t xml:space="preserve">Zviditelnění znakování s kojenci a batolaty </w:t>
      </w:r>
      <w:r>
        <w:rPr>
          <w:rFonts w:ascii="Times New Roman" w:hAnsi="Times New Roman" w:cs="Times New Roman"/>
          <w:sz w:val="24"/>
          <w:szCs w:val="24"/>
        </w:rPr>
        <w:t>bylo i hlavní motivací pro lektory účastnící se výzkumného šetření. Práce předkládá</w:t>
      </w:r>
      <w:r w:rsidR="00FE1AEE">
        <w:rPr>
          <w:rFonts w:ascii="Times New Roman" w:hAnsi="Times New Roman" w:cs="Times New Roman"/>
          <w:sz w:val="24"/>
          <w:szCs w:val="24"/>
        </w:rPr>
        <w:t xml:space="preserve"> o znakování </w:t>
      </w:r>
      <w:r>
        <w:rPr>
          <w:rFonts w:ascii="Times New Roman" w:hAnsi="Times New Roman" w:cs="Times New Roman"/>
          <w:sz w:val="24"/>
          <w:szCs w:val="24"/>
        </w:rPr>
        <w:t xml:space="preserve">vědecky ověřená fakta </w:t>
      </w:r>
      <w:r w:rsidR="00FE1AEE">
        <w:rPr>
          <w:rFonts w:ascii="Times New Roman" w:hAnsi="Times New Roman" w:cs="Times New Roman"/>
          <w:sz w:val="24"/>
          <w:szCs w:val="24"/>
        </w:rPr>
        <w:t xml:space="preserve">studií </w:t>
      </w:r>
      <w:r>
        <w:rPr>
          <w:rFonts w:ascii="Times New Roman" w:hAnsi="Times New Roman" w:cs="Times New Roman"/>
          <w:sz w:val="24"/>
          <w:szCs w:val="24"/>
        </w:rPr>
        <w:t xml:space="preserve">a </w:t>
      </w:r>
      <w:r w:rsidR="00FE1AEE">
        <w:rPr>
          <w:rFonts w:ascii="Times New Roman" w:hAnsi="Times New Roman" w:cs="Times New Roman"/>
          <w:sz w:val="24"/>
          <w:szCs w:val="24"/>
        </w:rPr>
        <w:t>spolu se zjištěnými daty v praktické části se snaží vyvrátit stereotypy a mýty, které jsou stále ve společnosti přítomné.</w:t>
      </w:r>
    </w:p>
    <w:p w14:paraId="75B4C7B1" w14:textId="3E5D90FA" w:rsidR="00AC4FEB" w:rsidRDefault="00AC4FEB" w:rsidP="00665FF9">
      <w:pPr>
        <w:spacing w:line="360" w:lineRule="auto"/>
        <w:jc w:val="both"/>
        <w:rPr>
          <w:rFonts w:ascii="Times New Roman" w:hAnsi="Times New Roman" w:cs="Times New Roman"/>
          <w:sz w:val="24"/>
          <w:szCs w:val="24"/>
        </w:rPr>
      </w:pPr>
      <w:r>
        <w:rPr>
          <w:rFonts w:ascii="Times New Roman" w:hAnsi="Times New Roman" w:cs="Times New Roman"/>
          <w:sz w:val="24"/>
          <w:szCs w:val="24"/>
        </w:rPr>
        <w:t>Tato práce může posloužit</w:t>
      </w:r>
      <w:r w:rsidR="008A2586">
        <w:rPr>
          <w:rFonts w:ascii="Times New Roman" w:hAnsi="Times New Roman" w:cs="Times New Roman"/>
          <w:sz w:val="24"/>
          <w:szCs w:val="24"/>
        </w:rPr>
        <w:t xml:space="preserve"> </w:t>
      </w:r>
      <w:r>
        <w:rPr>
          <w:rFonts w:ascii="Times New Roman" w:hAnsi="Times New Roman" w:cs="Times New Roman"/>
          <w:sz w:val="24"/>
          <w:szCs w:val="24"/>
        </w:rPr>
        <w:t xml:space="preserve">zájemcům o program Baby </w:t>
      </w:r>
      <w:proofErr w:type="spellStart"/>
      <w:r>
        <w:rPr>
          <w:rFonts w:ascii="Times New Roman" w:hAnsi="Times New Roman" w:cs="Times New Roman"/>
          <w:sz w:val="24"/>
          <w:szCs w:val="24"/>
        </w:rPr>
        <w:t>Signs</w:t>
      </w:r>
      <w:proofErr w:type="spellEnd"/>
      <w:r>
        <w:rPr>
          <w:rFonts w:ascii="Times New Roman" w:hAnsi="Times New Roman" w:cs="Times New Roman"/>
          <w:sz w:val="24"/>
          <w:szCs w:val="24"/>
        </w:rPr>
        <w:t>®</w:t>
      </w:r>
      <w:r w:rsidR="002B1B00">
        <w:rPr>
          <w:rFonts w:ascii="Times New Roman" w:hAnsi="Times New Roman" w:cs="Times New Roman"/>
          <w:sz w:val="24"/>
          <w:szCs w:val="24"/>
        </w:rPr>
        <w:t xml:space="preserve"> jak ze strany rodičů,</w:t>
      </w:r>
      <w:r w:rsidR="00417FE6">
        <w:rPr>
          <w:rFonts w:ascii="Times New Roman" w:hAnsi="Times New Roman" w:cs="Times New Roman"/>
          <w:sz w:val="24"/>
          <w:szCs w:val="24"/>
        </w:rPr>
        <w:t xml:space="preserve"> </w:t>
      </w:r>
      <w:r w:rsidR="002B1B00">
        <w:rPr>
          <w:rFonts w:ascii="Times New Roman" w:hAnsi="Times New Roman" w:cs="Times New Roman"/>
          <w:sz w:val="24"/>
          <w:szCs w:val="24"/>
        </w:rPr>
        <w:t>tak potenciálním lektorů</w:t>
      </w:r>
      <w:r w:rsidR="007719C8">
        <w:rPr>
          <w:rFonts w:ascii="Times New Roman" w:hAnsi="Times New Roman" w:cs="Times New Roman"/>
          <w:sz w:val="24"/>
          <w:szCs w:val="24"/>
        </w:rPr>
        <w:t>m</w:t>
      </w:r>
      <w:r w:rsidR="002B1B00">
        <w:rPr>
          <w:rFonts w:ascii="Times New Roman" w:hAnsi="Times New Roman" w:cs="Times New Roman"/>
          <w:sz w:val="24"/>
          <w:szCs w:val="24"/>
        </w:rPr>
        <w:t>, kterým poskytuje diplomová práce ucelený obraz o tom, co tato profese obnáší.</w:t>
      </w:r>
    </w:p>
    <w:p w14:paraId="5A2732A2" w14:textId="395B9EE6" w:rsidR="00665FF9" w:rsidRPr="00665FF9" w:rsidRDefault="00665FF9" w:rsidP="00665FF9">
      <w:pPr>
        <w:spacing w:line="360" w:lineRule="auto"/>
        <w:jc w:val="both"/>
      </w:pPr>
      <w:r w:rsidRPr="00665FF9">
        <w:br w:type="page"/>
      </w:r>
    </w:p>
    <w:p w14:paraId="536B7B43" w14:textId="0AD9A1F7" w:rsidR="002F5D2B" w:rsidRPr="002F5D2B" w:rsidRDefault="003318A3" w:rsidP="002F5D2B">
      <w:pPr>
        <w:pStyle w:val="Nadpis1"/>
        <w:rPr>
          <w:b/>
          <w:bCs/>
          <w:sz w:val="24"/>
        </w:rPr>
      </w:pPr>
      <w:bookmarkStart w:id="62" w:name="_Toc132139015"/>
      <w:r w:rsidRPr="002F5D2B">
        <w:rPr>
          <w:rFonts w:eastAsiaTheme="minorHAnsi"/>
          <w:b/>
          <w:bCs/>
        </w:rPr>
        <w:t>ZDROJE</w:t>
      </w:r>
      <w:bookmarkEnd w:id="62"/>
      <w:r w:rsidR="002F5D2B" w:rsidRPr="002F5D2B">
        <w:rPr>
          <w:b/>
          <w:bCs/>
          <w:sz w:val="24"/>
        </w:rPr>
        <w:t xml:space="preserve"> </w:t>
      </w:r>
    </w:p>
    <w:p w14:paraId="5606481C" w14:textId="3F4D4A9C" w:rsidR="00623AA6" w:rsidRPr="00E27327" w:rsidRDefault="00623AA6" w:rsidP="00623AA6">
      <w:pPr>
        <w:spacing w:line="360" w:lineRule="auto"/>
        <w:jc w:val="both"/>
        <w:rPr>
          <w:rFonts w:ascii="Times New Roman" w:hAnsi="Times New Roman" w:cs="Times New Roman"/>
          <w:color w:val="000000" w:themeColor="text1"/>
          <w:sz w:val="24"/>
          <w:szCs w:val="24"/>
          <w:shd w:val="clear" w:color="auto" w:fill="FFFFFF"/>
        </w:rPr>
      </w:pPr>
      <w:r w:rsidRPr="00E27327">
        <w:rPr>
          <w:rFonts w:ascii="Times New Roman" w:hAnsi="Times New Roman" w:cs="Times New Roman"/>
          <w:color w:val="000000" w:themeColor="text1"/>
          <w:sz w:val="24"/>
          <w:szCs w:val="24"/>
          <w:shd w:val="clear" w:color="auto" w:fill="FFFFFF"/>
        </w:rPr>
        <w:t>ACREDOLO, Linda, Susan GOODWYN a Catherine A. BROWN.</w:t>
      </w:r>
      <w:ins w:id="63" w:author="Jiri Langer" w:date="2023-03-12T12:57:00Z">
        <w:r w:rsidR="00E86B7C">
          <w:rPr>
            <w:rFonts w:ascii="Times New Roman" w:hAnsi="Times New Roman" w:cs="Times New Roman"/>
            <w:color w:val="000000" w:themeColor="text1"/>
            <w:sz w:val="24"/>
            <w:szCs w:val="24"/>
            <w:shd w:val="clear" w:color="auto" w:fill="FFFFFF"/>
          </w:rPr>
          <w:t xml:space="preserve"> 2000.</w:t>
        </w:r>
      </w:ins>
      <w:r w:rsidRPr="00E27327">
        <w:rPr>
          <w:rFonts w:ascii="Times New Roman" w:hAnsi="Times New Roman" w:cs="Times New Roman"/>
          <w:color w:val="000000" w:themeColor="text1"/>
          <w:sz w:val="24"/>
          <w:szCs w:val="24"/>
          <w:shd w:val="clear" w:color="auto" w:fill="FFFFFF"/>
        </w:rPr>
        <w:t xml:space="preserve"> </w:t>
      </w:r>
      <w:proofErr w:type="spellStart"/>
      <w:r w:rsidRPr="00E27327">
        <w:rPr>
          <w:rFonts w:ascii="Times New Roman" w:hAnsi="Times New Roman" w:cs="Times New Roman"/>
          <w:i/>
          <w:iCs/>
          <w:color w:val="000000" w:themeColor="text1"/>
          <w:sz w:val="24"/>
          <w:szCs w:val="24"/>
          <w:shd w:val="clear" w:color="auto" w:fill="FFFFFF"/>
        </w:rPr>
        <w:t>Impact</w:t>
      </w:r>
      <w:proofErr w:type="spellEnd"/>
      <w:r w:rsidRPr="00E27327">
        <w:rPr>
          <w:rFonts w:ascii="Times New Roman" w:hAnsi="Times New Roman" w:cs="Times New Roman"/>
          <w:i/>
          <w:iCs/>
          <w:color w:val="000000" w:themeColor="text1"/>
          <w:sz w:val="24"/>
          <w:szCs w:val="24"/>
          <w:shd w:val="clear" w:color="auto" w:fill="FFFFFF"/>
        </w:rPr>
        <w:t xml:space="preserve"> </w:t>
      </w:r>
      <w:proofErr w:type="spellStart"/>
      <w:r w:rsidRPr="00E27327">
        <w:rPr>
          <w:rFonts w:ascii="Times New Roman" w:hAnsi="Times New Roman" w:cs="Times New Roman"/>
          <w:i/>
          <w:iCs/>
          <w:color w:val="000000" w:themeColor="text1"/>
          <w:sz w:val="24"/>
          <w:szCs w:val="24"/>
          <w:shd w:val="clear" w:color="auto" w:fill="FFFFFF"/>
        </w:rPr>
        <w:t>of</w:t>
      </w:r>
      <w:proofErr w:type="spellEnd"/>
      <w:r w:rsidRPr="00E27327">
        <w:rPr>
          <w:rFonts w:ascii="Times New Roman" w:hAnsi="Times New Roman" w:cs="Times New Roman"/>
          <w:i/>
          <w:iCs/>
          <w:color w:val="000000" w:themeColor="text1"/>
          <w:sz w:val="24"/>
          <w:szCs w:val="24"/>
          <w:shd w:val="clear" w:color="auto" w:fill="FFFFFF"/>
        </w:rPr>
        <w:t xml:space="preserve"> </w:t>
      </w:r>
      <w:proofErr w:type="spellStart"/>
      <w:r w:rsidRPr="00E27327">
        <w:rPr>
          <w:rFonts w:ascii="Times New Roman" w:hAnsi="Times New Roman" w:cs="Times New Roman"/>
          <w:i/>
          <w:iCs/>
          <w:color w:val="000000" w:themeColor="text1"/>
          <w:sz w:val="24"/>
          <w:szCs w:val="24"/>
          <w:shd w:val="clear" w:color="auto" w:fill="FFFFFF"/>
        </w:rPr>
        <w:t>Symbolic</w:t>
      </w:r>
      <w:proofErr w:type="spellEnd"/>
      <w:r w:rsidRPr="00E27327">
        <w:rPr>
          <w:rFonts w:ascii="Times New Roman" w:hAnsi="Times New Roman" w:cs="Times New Roman"/>
          <w:i/>
          <w:iCs/>
          <w:color w:val="000000" w:themeColor="text1"/>
          <w:sz w:val="24"/>
          <w:szCs w:val="24"/>
          <w:shd w:val="clear" w:color="auto" w:fill="FFFFFF"/>
        </w:rPr>
        <w:t xml:space="preserve"> </w:t>
      </w:r>
      <w:proofErr w:type="spellStart"/>
      <w:r w:rsidRPr="00E27327">
        <w:rPr>
          <w:rFonts w:ascii="Times New Roman" w:hAnsi="Times New Roman" w:cs="Times New Roman"/>
          <w:i/>
          <w:iCs/>
          <w:color w:val="000000" w:themeColor="text1"/>
          <w:sz w:val="24"/>
          <w:szCs w:val="24"/>
          <w:shd w:val="clear" w:color="auto" w:fill="FFFFFF"/>
        </w:rPr>
        <w:t>Gesturing</w:t>
      </w:r>
      <w:proofErr w:type="spellEnd"/>
      <w:r w:rsidRPr="00E27327">
        <w:rPr>
          <w:rFonts w:ascii="Times New Roman" w:hAnsi="Times New Roman" w:cs="Times New Roman"/>
          <w:i/>
          <w:iCs/>
          <w:color w:val="000000" w:themeColor="text1"/>
          <w:sz w:val="24"/>
          <w:szCs w:val="24"/>
          <w:shd w:val="clear" w:color="auto" w:fill="FFFFFF"/>
        </w:rPr>
        <w:t xml:space="preserve"> on Early </w:t>
      </w:r>
      <w:proofErr w:type="spellStart"/>
      <w:r w:rsidRPr="00E27327">
        <w:rPr>
          <w:rFonts w:ascii="Times New Roman" w:hAnsi="Times New Roman" w:cs="Times New Roman"/>
          <w:i/>
          <w:iCs/>
          <w:color w:val="000000" w:themeColor="text1"/>
          <w:sz w:val="24"/>
          <w:szCs w:val="24"/>
          <w:shd w:val="clear" w:color="auto" w:fill="FFFFFF"/>
        </w:rPr>
        <w:t>Language</w:t>
      </w:r>
      <w:proofErr w:type="spellEnd"/>
      <w:r w:rsidRPr="00E27327">
        <w:rPr>
          <w:rFonts w:ascii="Times New Roman" w:hAnsi="Times New Roman" w:cs="Times New Roman"/>
          <w:i/>
          <w:iCs/>
          <w:color w:val="000000" w:themeColor="text1"/>
          <w:sz w:val="24"/>
          <w:szCs w:val="24"/>
          <w:shd w:val="clear" w:color="auto" w:fill="FFFFFF"/>
        </w:rPr>
        <w:t xml:space="preserve"> Development</w:t>
      </w:r>
      <w:r w:rsidRPr="00E27327">
        <w:rPr>
          <w:rFonts w:ascii="Times New Roman" w:hAnsi="Times New Roman" w:cs="Times New Roman"/>
          <w:color w:val="000000" w:themeColor="text1"/>
          <w:sz w:val="24"/>
          <w:szCs w:val="24"/>
          <w:shd w:val="clear" w:color="auto" w:fill="FFFFFF"/>
        </w:rPr>
        <w:t xml:space="preserve"> [online]. [cit. 2022-08-16]. Dostupné z: </w:t>
      </w:r>
      <w:hyperlink r:id="rId19" w:history="1">
        <w:r w:rsidRPr="00E27327">
          <w:rPr>
            <w:rStyle w:val="Hypertextovodkaz"/>
            <w:rFonts w:ascii="Times New Roman" w:hAnsi="Times New Roman" w:cs="Times New Roman"/>
            <w:color w:val="000000" w:themeColor="text1"/>
            <w:sz w:val="24"/>
            <w:szCs w:val="24"/>
            <w:u w:val="none"/>
            <w:shd w:val="clear" w:color="auto" w:fill="FFFFFF"/>
          </w:rPr>
          <w:t>https://www.researchgate.net/publication/226583485_Impact_of_Symbolic_Gesturing_on_Early_Language_Development</w:t>
        </w:r>
      </w:hyperlink>
      <w:r w:rsidRPr="00E27327">
        <w:rPr>
          <w:rFonts w:ascii="Times New Roman" w:hAnsi="Times New Roman" w:cs="Times New Roman"/>
          <w:color w:val="000000" w:themeColor="text1"/>
          <w:sz w:val="24"/>
          <w:szCs w:val="24"/>
          <w:shd w:val="clear" w:color="auto" w:fill="FFFFFF"/>
        </w:rPr>
        <w:t xml:space="preserve"> </w:t>
      </w:r>
    </w:p>
    <w:p w14:paraId="5C3E825A" w14:textId="6140A0FD" w:rsidR="00F553EC" w:rsidRPr="00E27327" w:rsidRDefault="00F553EC" w:rsidP="00623AA6">
      <w:pPr>
        <w:spacing w:line="360" w:lineRule="auto"/>
        <w:jc w:val="both"/>
        <w:rPr>
          <w:rFonts w:ascii="Times New Roman" w:hAnsi="Times New Roman" w:cs="Times New Roman"/>
          <w:color w:val="000000" w:themeColor="text1"/>
          <w:sz w:val="24"/>
          <w:szCs w:val="24"/>
          <w:shd w:val="clear" w:color="auto" w:fill="FFFFFF"/>
        </w:rPr>
      </w:pPr>
      <w:r w:rsidRPr="00E27327">
        <w:rPr>
          <w:rFonts w:ascii="Times New Roman" w:hAnsi="Times New Roman" w:cs="Times New Roman"/>
          <w:color w:val="000000" w:themeColor="text1"/>
          <w:sz w:val="24"/>
          <w:szCs w:val="24"/>
          <w:shd w:val="clear" w:color="auto" w:fill="FFFFFF"/>
        </w:rPr>
        <w:t>ACREDOLO, Linda P. a Susan GOODWYN. 2008.</w:t>
      </w:r>
      <w:ins w:id="64" w:author="Klinger Magdalena" w:date="2023-03-13T14:43:00Z">
        <w:r w:rsidR="00F11092">
          <w:rPr>
            <w:rFonts w:ascii="Times New Roman" w:hAnsi="Times New Roman" w:cs="Times New Roman"/>
            <w:color w:val="000000" w:themeColor="text1"/>
            <w:sz w:val="24"/>
            <w:szCs w:val="24"/>
            <w:shd w:val="clear" w:color="auto" w:fill="FFFFFF"/>
          </w:rPr>
          <w:t xml:space="preserve"> </w:t>
        </w:r>
      </w:ins>
      <w:r w:rsidRPr="00E27327">
        <w:rPr>
          <w:rFonts w:ascii="Times New Roman" w:hAnsi="Times New Roman" w:cs="Times New Roman"/>
          <w:i/>
          <w:iCs/>
          <w:color w:val="000000" w:themeColor="text1"/>
          <w:sz w:val="24"/>
          <w:szCs w:val="24"/>
          <w:shd w:val="clear" w:color="auto" w:fill="FFFFFF"/>
        </w:rPr>
        <w:t>Znaková řeč pro batolata: kompletní sada pro začátečníky</w:t>
      </w:r>
      <w:r w:rsidR="008C7598" w:rsidRPr="00E27327">
        <w:rPr>
          <w:rFonts w:ascii="Times New Roman" w:hAnsi="Times New Roman" w:cs="Times New Roman"/>
          <w:color w:val="000000" w:themeColor="text1"/>
          <w:sz w:val="24"/>
          <w:szCs w:val="24"/>
          <w:shd w:val="clear" w:color="auto" w:fill="FFFFFF"/>
        </w:rPr>
        <w:t xml:space="preserve">: </w:t>
      </w:r>
      <w:r w:rsidRPr="00E27327">
        <w:rPr>
          <w:rFonts w:ascii="Times New Roman" w:hAnsi="Times New Roman" w:cs="Times New Roman"/>
          <w:color w:val="000000" w:themeColor="text1"/>
          <w:sz w:val="24"/>
          <w:szCs w:val="24"/>
          <w:shd w:val="clear" w:color="auto" w:fill="FFFFFF"/>
        </w:rPr>
        <w:t xml:space="preserve">Baby </w:t>
      </w:r>
      <w:proofErr w:type="spellStart"/>
      <w:r w:rsidRPr="00E27327">
        <w:rPr>
          <w:rFonts w:ascii="Times New Roman" w:hAnsi="Times New Roman" w:cs="Times New Roman"/>
          <w:color w:val="000000" w:themeColor="text1"/>
          <w:sz w:val="24"/>
          <w:szCs w:val="24"/>
          <w:shd w:val="clear" w:color="auto" w:fill="FFFFFF"/>
        </w:rPr>
        <w:t>Signs</w:t>
      </w:r>
      <w:proofErr w:type="spellEnd"/>
      <w:r w:rsidRPr="00E27327">
        <w:rPr>
          <w:rFonts w:ascii="Times New Roman" w:hAnsi="Times New Roman" w:cs="Times New Roman"/>
          <w:color w:val="000000" w:themeColor="text1"/>
          <w:sz w:val="24"/>
          <w:szCs w:val="24"/>
          <w:shd w:val="clear" w:color="auto" w:fill="FFFFFF"/>
        </w:rPr>
        <w:t xml:space="preserve"> program. Kněžmost: </w:t>
      </w:r>
      <w:proofErr w:type="spellStart"/>
      <w:r w:rsidRPr="00E27327">
        <w:rPr>
          <w:rFonts w:ascii="Times New Roman" w:hAnsi="Times New Roman" w:cs="Times New Roman"/>
          <w:color w:val="000000" w:themeColor="text1"/>
          <w:sz w:val="24"/>
          <w:szCs w:val="24"/>
          <w:shd w:val="clear" w:color="auto" w:fill="FFFFFF"/>
        </w:rPr>
        <w:t>Nuerasoft</w:t>
      </w:r>
      <w:proofErr w:type="spellEnd"/>
      <w:r w:rsidRPr="00E27327">
        <w:rPr>
          <w:rFonts w:ascii="Times New Roman" w:hAnsi="Times New Roman" w:cs="Times New Roman"/>
          <w:color w:val="000000" w:themeColor="text1"/>
          <w:sz w:val="24"/>
          <w:szCs w:val="24"/>
          <w:shd w:val="clear" w:color="auto" w:fill="FFFFFF"/>
        </w:rPr>
        <w:t>. ISBN 978-80-254-1185-8.</w:t>
      </w:r>
    </w:p>
    <w:p w14:paraId="71B72CC2" w14:textId="0521CB1B" w:rsidR="002F5D2B" w:rsidRPr="00E27327" w:rsidRDefault="002F5D2B" w:rsidP="002F5D2B">
      <w:pPr>
        <w:spacing w:line="360" w:lineRule="auto"/>
        <w:jc w:val="both"/>
        <w:rPr>
          <w:rFonts w:ascii="Times New Roman" w:hAnsi="Times New Roman" w:cs="Times New Roman"/>
          <w:color w:val="000000" w:themeColor="text1"/>
          <w:sz w:val="24"/>
          <w:szCs w:val="24"/>
          <w:shd w:val="clear" w:color="auto" w:fill="FFFFFF"/>
        </w:rPr>
      </w:pPr>
      <w:r w:rsidRPr="00E27327">
        <w:rPr>
          <w:rFonts w:ascii="Times New Roman" w:hAnsi="Times New Roman" w:cs="Times New Roman"/>
          <w:color w:val="000000" w:themeColor="text1"/>
          <w:sz w:val="24"/>
          <w:szCs w:val="24"/>
          <w:shd w:val="clear" w:color="auto" w:fill="FFFFFF"/>
        </w:rPr>
        <w:t xml:space="preserve">ACREDOLO, Linda a Susan GOODWYN. 2007. </w:t>
      </w:r>
      <w:r w:rsidRPr="00E27327">
        <w:rPr>
          <w:rFonts w:ascii="Times New Roman" w:hAnsi="Times New Roman" w:cs="Times New Roman"/>
          <w:i/>
          <w:iCs/>
          <w:color w:val="000000" w:themeColor="text1"/>
          <w:sz w:val="24"/>
          <w:szCs w:val="24"/>
          <w:shd w:val="clear" w:color="auto" w:fill="FFFFFF"/>
        </w:rPr>
        <w:t>Znaková řeč pro batolata</w:t>
      </w:r>
      <w:r w:rsidRPr="00E27327">
        <w:rPr>
          <w:rFonts w:ascii="Times New Roman" w:hAnsi="Times New Roman" w:cs="Times New Roman"/>
          <w:color w:val="000000" w:themeColor="text1"/>
          <w:sz w:val="24"/>
          <w:szCs w:val="24"/>
          <w:shd w:val="clear" w:color="auto" w:fill="FFFFFF"/>
        </w:rPr>
        <w:t xml:space="preserve">. Kněžmost: </w:t>
      </w:r>
      <w:proofErr w:type="spellStart"/>
      <w:r w:rsidRPr="00E27327">
        <w:rPr>
          <w:rFonts w:ascii="Times New Roman" w:hAnsi="Times New Roman" w:cs="Times New Roman"/>
          <w:color w:val="000000" w:themeColor="text1"/>
          <w:sz w:val="24"/>
          <w:szCs w:val="24"/>
          <w:shd w:val="clear" w:color="auto" w:fill="FFFFFF"/>
        </w:rPr>
        <w:t>Nuerasoft</w:t>
      </w:r>
      <w:proofErr w:type="spellEnd"/>
      <w:r w:rsidRPr="00E27327">
        <w:rPr>
          <w:rFonts w:ascii="Times New Roman" w:hAnsi="Times New Roman" w:cs="Times New Roman"/>
          <w:color w:val="000000" w:themeColor="text1"/>
          <w:sz w:val="24"/>
          <w:szCs w:val="24"/>
          <w:shd w:val="clear" w:color="auto" w:fill="FFFFFF"/>
        </w:rPr>
        <w:t>, ISBN 80-254-1185-0.</w:t>
      </w:r>
    </w:p>
    <w:p w14:paraId="7C799103" w14:textId="55B0ED0A" w:rsidR="00422F05" w:rsidRPr="00E27327" w:rsidRDefault="00422F05" w:rsidP="002F5D2B">
      <w:pPr>
        <w:spacing w:line="360" w:lineRule="auto"/>
        <w:jc w:val="both"/>
        <w:rPr>
          <w:rFonts w:ascii="Times New Roman" w:hAnsi="Times New Roman" w:cs="Times New Roman"/>
          <w:color w:val="000000" w:themeColor="text1"/>
          <w:sz w:val="24"/>
          <w:szCs w:val="24"/>
          <w:shd w:val="clear" w:color="auto" w:fill="FFFFFF"/>
        </w:rPr>
      </w:pPr>
      <w:r w:rsidRPr="00E27327">
        <w:rPr>
          <w:rFonts w:ascii="Times New Roman" w:hAnsi="Times New Roman" w:cs="Times New Roman"/>
          <w:color w:val="000000" w:themeColor="text1"/>
          <w:sz w:val="24"/>
          <w:szCs w:val="24"/>
          <w:shd w:val="clear" w:color="auto" w:fill="FFFFFF"/>
        </w:rPr>
        <w:t xml:space="preserve">Baby </w:t>
      </w:r>
      <w:proofErr w:type="spellStart"/>
      <w:r w:rsidRPr="00E27327">
        <w:rPr>
          <w:rFonts w:ascii="Times New Roman" w:hAnsi="Times New Roman" w:cs="Times New Roman"/>
          <w:color w:val="000000" w:themeColor="text1"/>
          <w:sz w:val="24"/>
          <w:szCs w:val="24"/>
          <w:shd w:val="clear" w:color="auto" w:fill="FFFFFF"/>
        </w:rPr>
        <w:t>Signs</w:t>
      </w:r>
      <w:proofErr w:type="spellEnd"/>
      <w:r w:rsidRPr="00E27327">
        <w:rPr>
          <w:rFonts w:ascii="Times New Roman" w:hAnsi="Times New Roman" w:cs="Times New Roman"/>
          <w:color w:val="000000" w:themeColor="text1"/>
          <w:sz w:val="24"/>
          <w:szCs w:val="24"/>
          <w:shd w:val="clear" w:color="auto" w:fill="FFFFFF"/>
        </w:rPr>
        <w:t xml:space="preserve">®: </w:t>
      </w:r>
      <w:r w:rsidRPr="00E27327">
        <w:rPr>
          <w:rFonts w:ascii="Times New Roman" w:hAnsi="Times New Roman" w:cs="Times New Roman"/>
          <w:i/>
          <w:iCs/>
          <w:color w:val="000000" w:themeColor="text1"/>
          <w:sz w:val="24"/>
          <w:szCs w:val="24"/>
          <w:shd w:val="clear" w:color="auto" w:fill="FFFFFF"/>
        </w:rPr>
        <w:t>Znakování</w:t>
      </w:r>
      <w:r w:rsidRPr="00E27327">
        <w:rPr>
          <w:rFonts w:ascii="Times New Roman" w:hAnsi="Times New Roman" w:cs="Times New Roman"/>
          <w:color w:val="000000" w:themeColor="text1"/>
          <w:sz w:val="24"/>
          <w:szCs w:val="24"/>
          <w:shd w:val="clear" w:color="auto" w:fill="FFFFFF"/>
        </w:rPr>
        <w:t> [online]</w:t>
      </w:r>
      <w:ins w:id="65" w:author="Jiri Langer" w:date="2023-03-12T12:59:00Z">
        <w:r w:rsidR="00E86B7C">
          <w:rPr>
            <w:rFonts w:ascii="Times New Roman" w:hAnsi="Times New Roman" w:cs="Times New Roman"/>
            <w:color w:val="000000" w:themeColor="text1"/>
            <w:sz w:val="24"/>
            <w:szCs w:val="24"/>
            <w:shd w:val="clear" w:color="auto" w:fill="FFFFFF"/>
          </w:rPr>
          <w:t>.</w:t>
        </w:r>
      </w:ins>
      <w:del w:id="66" w:author="Jiri Langer" w:date="2023-03-12T12:59:00Z">
        <w:r w:rsidRPr="00E27327" w:rsidDel="00E86B7C">
          <w:rPr>
            <w:rFonts w:ascii="Times New Roman" w:hAnsi="Times New Roman" w:cs="Times New Roman"/>
            <w:color w:val="000000" w:themeColor="text1"/>
            <w:sz w:val="24"/>
            <w:szCs w:val="24"/>
            <w:shd w:val="clear" w:color="auto" w:fill="FFFFFF"/>
          </w:rPr>
          <w:delText>,</w:delText>
        </w:r>
      </w:del>
      <w:r w:rsidRPr="00E27327">
        <w:rPr>
          <w:rFonts w:ascii="Times New Roman" w:hAnsi="Times New Roman" w:cs="Times New Roman"/>
          <w:color w:val="000000" w:themeColor="text1"/>
          <w:sz w:val="24"/>
          <w:szCs w:val="24"/>
          <w:shd w:val="clear" w:color="auto" w:fill="FFFFFF"/>
        </w:rPr>
        <w:t xml:space="preserve"> 2023. Kněžmost: © </w:t>
      </w:r>
      <w:proofErr w:type="spellStart"/>
      <w:r w:rsidRPr="00E27327">
        <w:rPr>
          <w:rFonts w:ascii="Times New Roman" w:hAnsi="Times New Roman" w:cs="Times New Roman"/>
          <w:color w:val="000000" w:themeColor="text1"/>
          <w:sz w:val="24"/>
          <w:szCs w:val="24"/>
          <w:shd w:val="clear" w:color="auto" w:fill="FFFFFF"/>
        </w:rPr>
        <w:t>Nuerasoft</w:t>
      </w:r>
      <w:proofErr w:type="spellEnd"/>
      <w:r w:rsidRPr="00E27327">
        <w:rPr>
          <w:rFonts w:ascii="Times New Roman" w:hAnsi="Times New Roman" w:cs="Times New Roman"/>
          <w:color w:val="000000" w:themeColor="text1"/>
          <w:sz w:val="24"/>
          <w:szCs w:val="24"/>
          <w:shd w:val="clear" w:color="auto" w:fill="FFFFFF"/>
        </w:rPr>
        <w:t xml:space="preserve"> [cit. 2023-02-15]. Dostupné z: </w:t>
      </w:r>
      <w:hyperlink r:id="rId20" w:history="1">
        <w:r w:rsidR="00F515E5" w:rsidRPr="00E27327">
          <w:rPr>
            <w:rStyle w:val="Hypertextovodkaz"/>
            <w:rFonts w:ascii="Times New Roman" w:hAnsi="Times New Roman" w:cs="Times New Roman"/>
            <w:color w:val="000000" w:themeColor="text1"/>
            <w:sz w:val="24"/>
            <w:szCs w:val="24"/>
            <w:shd w:val="clear" w:color="auto" w:fill="FFFFFF"/>
          </w:rPr>
          <w:t>https://www.babysigns.cz/kurzy/znakujeme-se-zpevem-a-hrou/</w:t>
        </w:r>
      </w:hyperlink>
    </w:p>
    <w:p w14:paraId="55823761" w14:textId="2269430C" w:rsidR="00F515E5" w:rsidRDefault="00F515E5" w:rsidP="002F5D2B">
      <w:pPr>
        <w:spacing w:line="360" w:lineRule="auto"/>
        <w:jc w:val="both"/>
        <w:rPr>
          <w:rFonts w:ascii="Times New Roman" w:hAnsi="Times New Roman" w:cs="Times New Roman"/>
          <w:color w:val="000000" w:themeColor="text1"/>
          <w:sz w:val="24"/>
          <w:szCs w:val="24"/>
          <w:shd w:val="clear" w:color="auto" w:fill="FFFFFF"/>
        </w:rPr>
      </w:pPr>
      <w:r w:rsidRPr="00E27327">
        <w:rPr>
          <w:rFonts w:ascii="Times New Roman" w:hAnsi="Times New Roman" w:cs="Times New Roman"/>
          <w:color w:val="000000" w:themeColor="text1"/>
          <w:sz w:val="24"/>
          <w:szCs w:val="24"/>
          <w:shd w:val="clear" w:color="auto" w:fill="FFFFFF"/>
        </w:rPr>
        <w:t xml:space="preserve">Baby </w:t>
      </w:r>
      <w:proofErr w:type="spellStart"/>
      <w:r w:rsidRPr="00E27327">
        <w:rPr>
          <w:rFonts w:ascii="Times New Roman" w:hAnsi="Times New Roman" w:cs="Times New Roman"/>
          <w:color w:val="000000" w:themeColor="text1"/>
          <w:sz w:val="24"/>
          <w:szCs w:val="24"/>
          <w:shd w:val="clear" w:color="auto" w:fill="FFFFFF"/>
        </w:rPr>
        <w:t>Signs</w:t>
      </w:r>
      <w:proofErr w:type="spellEnd"/>
      <w:r w:rsidRPr="00E27327">
        <w:rPr>
          <w:rFonts w:ascii="Times New Roman" w:hAnsi="Times New Roman" w:cs="Times New Roman"/>
          <w:color w:val="000000" w:themeColor="text1"/>
          <w:sz w:val="24"/>
          <w:szCs w:val="24"/>
          <w:shd w:val="clear" w:color="auto" w:fill="FFFFFF"/>
        </w:rPr>
        <w:t xml:space="preserve">® </w:t>
      </w:r>
      <w:proofErr w:type="spellStart"/>
      <w:r w:rsidRPr="00E27327">
        <w:rPr>
          <w:rFonts w:ascii="Times New Roman" w:hAnsi="Times New Roman" w:cs="Times New Roman"/>
          <w:color w:val="000000" w:themeColor="text1"/>
          <w:sz w:val="24"/>
          <w:szCs w:val="24"/>
          <w:shd w:val="clear" w:color="auto" w:fill="FFFFFF"/>
        </w:rPr>
        <w:t>Too</w:t>
      </w:r>
      <w:proofErr w:type="spellEnd"/>
      <w:r w:rsidRPr="00E27327">
        <w:rPr>
          <w:rFonts w:ascii="Times New Roman" w:hAnsi="Times New Roman" w:cs="Times New Roman"/>
          <w:i/>
          <w:iCs/>
          <w:color w:val="000000" w:themeColor="text1"/>
          <w:sz w:val="24"/>
          <w:szCs w:val="24"/>
          <w:shd w:val="clear" w:color="auto" w:fill="FFFFFF"/>
        </w:rPr>
        <w:t xml:space="preserve">: </w:t>
      </w:r>
      <w:proofErr w:type="spellStart"/>
      <w:r w:rsidRPr="00E27327">
        <w:rPr>
          <w:rFonts w:ascii="Times New Roman" w:hAnsi="Times New Roman" w:cs="Times New Roman"/>
          <w:i/>
          <w:iCs/>
          <w:color w:val="000000" w:themeColor="text1"/>
          <w:sz w:val="24"/>
          <w:szCs w:val="24"/>
          <w:shd w:val="clear" w:color="auto" w:fill="FFFFFF"/>
        </w:rPr>
        <w:t>The</w:t>
      </w:r>
      <w:proofErr w:type="spellEnd"/>
      <w:r w:rsidRPr="00E27327">
        <w:rPr>
          <w:rFonts w:ascii="Times New Roman" w:hAnsi="Times New Roman" w:cs="Times New Roman"/>
          <w:i/>
          <w:iCs/>
          <w:color w:val="000000" w:themeColor="text1"/>
          <w:sz w:val="24"/>
          <w:szCs w:val="24"/>
          <w:shd w:val="clear" w:color="auto" w:fill="FFFFFF"/>
        </w:rPr>
        <w:t xml:space="preserve"> </w:t>
      </w:r>
      <w:proofErr w:type="spellStart"/>
      <w:r w:rsidRPr="00E27327">
        <w:rPr>
          <w:rFonts w:ascii="Times New Roman" w:hAnsi="Times New Roman" w:cs="Times New Roman"/>
          <w:i/>
          <w:iCs/>
          <w:color w:val="000000" w:themeColor="text1"/>
          <w:sz w:val="24"/>
          <w:szCs w:val="24"/>
          <w:shd w:val="clear" w:color="auto" w:fill="FFFFFF"/>
        </w:rPr>
        <w:t>original</w:t>
      </w:r>
      <w:proofErr w:type="spellEnd"/>
      <w:r w:rsidRPr="00E27327">
        <w:rPr>
          <w:rFonts w:ascii="Times New Roman" w:hAnsi="Times New Roman" w:cs="Times New Roman"/>
          <w:i/>
          <w:iCs/>
          <w:color w:val="000000" w:themeColor="text1"/>
          <w:sz w:val="24"/>
          <w:szCs w:val="24"/>
          <w:shd w:val="clear" w:color="auto" w:fill="FFFFFF"/>
        </w:rPr>
        <w:t xml:space="preserve"> sign </w:t>
      </w:r>
      <w:proofErr w:type="spellStart"/>
      <w:r w:rsidRPr="00E27327">
        <w:rPr>
          <w:rFonts w:ascii="Times New Roman" w:hAnsi="Times New Roman" w:cs="Times New Roman"/>
          <w:i/>
          <w:iCs/>
          <w:color w:val="000000" w:themeColor="text1"/>
          <w:sz w:val="24"/>
          <w:szCs w:val="24"/>
          <w:shd w:val="clear" w:color="auto" w:fill="FFFFFF"/>
        </w:rPr>
        <w:t>language</w:t>
      </w:r>
      <w:proofErr w:type="spellEnd"/>
      <w:r w:rsidRPr="00E27327">
        <w:rPr>
          <w:rFonts w:ascii="Times New Roman" w:hAnsi="Times New Roman" w:cs="Times New Roman"/>
          <w:i/>
          <w:iCs/>
          <w:color w:val="000000" w:themeColor="text1"/>
          <w:sz w:val="24"/>
          <w:szCs w:val="24"/>
          <w:shd w:val="clear" w:color="auto" w:fill="FFFFFF"/>
        </w:rPr>
        <w:t xml:space="preserve"> </w:t>
      </w:r>
      <w:proofErr w:type="spellStart"/>
      <w:r w:rsidRPr="00E27327">
        <w:rPr>
          <w:rFonts w:ascii="Times New Roman" w:hAnsi="Times New Roman" w:cs="Times New Roman"/>
          <w:i/>
          <w:iCs/>
          <w:color w:val="000000" w:themeColor="text1"/>
          <w:sz w:val="24"/>
          <w:szCs w:val="24"/>
          <w:shd w:val="clear" w:color="auto" w:fill="FFFFFF"/>
        </w:rPr>
        <w:t>for</w:t>
      </w:r>
      <w:proofErr w:type="spellEnd"/>
      <w:r w:rsidRPr="00E27327">
        <w:rPr>
          <w:rFonts w:ascii="Times New Roman" w:hAnsi="Times New Roman" w:cs="Times New Roman"/>
          <w:i/>
          <w:iCs/>
          <w:color w:val="000000" w:themeColor="text1"/>
          <w:sz w:val="24"/>
          <w:szCs w:val="24"/>
          <w:shd w:val="clear" w:color="auto" w:fill="FFFFFF"/>
        </w:rPr>
        <w:t xml:space="preserve"> </w:t>
      </w:r>
      <w:proofErr w:type="spellStart"/>
      <w:r w:rsidRPr="00E27327">
        <w:rPr>
          <w:rFonts w:ascii="Times New Roman" w:hAnsi="Times New Roman" w:cs="Times New Roman"/>
          <w:i/>
          <w:iCs/>
          <w:color w:val="000000" w:themeColor="text1"/>
          <w:sz w:val="24"/>
          <w:szCs w:val="24"/>
          <w:shd w:val="clear" w:color="auto" w:fill="FFFFFF"/>
        </w:rPr>
        <w:t>babies</w:t>
      </w:r>
      <w:proofErr w:type="spellEnd"/>
      <w:r w:rsidRPr="00E27327">
        <w:rPr>
          <w:rFonts w:ascii="Times New Roman" w:hAnsi="Times New Roman" w:cs="Times New Roman"/>
          <w:color w:val="000000" w:themeColor="text1"/>
          <w:sz w:val="24"/>
          <w:szCs w:val="24"/>
          <w:shd w:val="clear" w:color="auto" w:fill="FFFFFF"/>
        </w:rPr>
        <w:t xml:space="preserve"> [online]. [cit. 2023-03-03]. Dostupné z: </w:t>
      </w:r>
      <w:hyperlink r:id="rId21" w:history="1">
        <w:r w:rsidR="00B159C3" w:rsidRPr="00125AF3">
          <w:rPr>
            <w:rStyle w:val="Hypertextovodkaz"/>
            <w:rFonts w:ascii="Times New Roman" w:hAnsi="Times New Roman" w:cs="Times New Roman"/>
            <w:sz w:val="24"/>
            <w:szCs w:val="24"/>
            <w:shd w:val="clear" w:color="auto" w:fill="FFFFFF"/>
          </w:rPr>
          <w:t>https://babysignstoo.com/</w:t>
        </w:r>
      </w:hyperlink>
    </w:p>
    <w:p w14:paraId="27349FC9" w14:textId="247BCF9E" w:rsidR="00272B3A" w:rsidRDefault="00272B3A" w:rsidP="002F5D2B">
      <w:pPr>
        <w:spacing w:line="360" w:lineRule="auto"/>
        <w:jc w:val="both"/>
        <w:rPr>
          <w:rFonts w:ascii="Times New Roman" w:hAnsi="Times New Roman" w:cs="Times New Roman"/>
          <w:color w:val="000000" w:themeColor="text1"/>
          <w:sz w:val="24"/>
          <w:szCs w:val="24"/>
          <w:shd w:val="clear" w:color="auto" w:fill="FFFFFF"/>
        </w:rPr>
      </w:pPr>
      <w:r w:rsidRPr="00272B3A">
        <w:rPr>
          <w:rFonts w:ascii="Times New Roman" w:hAnsi="Times New Roman" w:cs="Times New Roman"/>
          <w:color w:val="000000" w:themeColor="text1"/>
          <w:sz w:val="24"/>
          <w:szCs w:val="24"/>
          <w:shd w:val="clear" w:color="auto" w:fill="FFFFFF"/>
        </w:rPr>
        <w:t xml:space="preserve">BRAZELTON, T. </w:t>
      </w:r>
      <w:proofErr w:type="spellStart"/>
      <w:r w:rsidRPr="00272B3A">
        <w:rPr>
          <w:rFonts w:ascii="Times New Roman" w:hAnsi="Times New Roman" w:cs="Times New Roman"/>
          <w:color w:val="000000" w:themeColor="text1"/>
          <w:sz w:val="24"/>
          <w:szCs w:val="24"/>
          <w:shd w:val="clear" w:color="auto" w:fill="FFFFFF"/>
        </w:rPr>
        <w:t>Berry</w:t>
      </w:r>
      <w:commentRangeStart w:id="67"/>
      <w:proofErr w:type="spellEnd"/>
      <w:del w:id="68" w:author="Jiri Langer" w:date="2023-03-12T12:59:00Z">
        <w:r w:rsidRPr="00272B3A" w:rsidDel="00E86B7C">
          <w:rPr>
            <w:rFonts w:ascii="Times New Roman" w:hAnsi="Times New Roman" w:cs="Times New Roman"/>
            <w:color w:val="000000" w:themeColor="text1"/>
            <w:sz w:val="24"/>
            <w:szCs w:val="24"/>
            <w:shd w:val="clear" w:color="auto" w:fill="FFFFFF"/>
          </w:rPr>
          <w:delText xml:space="preserve">, </w:delText>
        </w:r>
      </w:del>
      <w:ins w:id="69" w:author="Jiri Langer" w:date="2023-03-12T12:59:00Z">
        <w:r w:rsidR="00E86B7C">
          <w:rPr>
            <w:rFonts w:ascii="Times New Roman" w:hAnsi="Times New Roman" w:cs="Times New Roman"/>
            <w:color w:val="000000" w:themeColor="text1"/>
            <w:sz w:val="24"/>
            <w:szCs w:val="24"/>
            <w:shd w:val="clear" w:color="auto" w:fill="FFFFFF"/>
          </w:rPr>
          <w:t>.</w:t>
        </w:r>
        <w:commentRangeEnd w:id="67"/>
        <w:r w:rsidR="00E86B7C">
          <w:rPr>
            <w:rStyle w:val="Odkaznakoment"/>
            <w:rFonts w:ascii="Times New Roman" w:hAnsi="Times New Roman"/>
          </w:rPr>
          <w:commentReference w:id="67"/>
        </w:r>
        <w:r w:rsidR="00E86B7C" w:rsidRPr="00272B3A">
          <w:rPr>
            <w:rFonts w:ascii="Times New Roman" w:hAnsi="Times New Roman" w:cs="Times New Roman"/>
            <w:color w:val="000000" w:themeColor="text1"/>
            <w:sz w:val="24"/>
            <w:szCs w:val="24"/>
            <w:shd w:val="clear" w:color="auto" w:fill="FFFFFF"/>
          </w:rPr>
          <w:t xml:space="preserve"> </w:t>
        </w:r>
      </w:ins>
      <w:r w:rsidRPr="00272B3A">
        <w:rPr>
          <w:rFonts w:ascii="Times New Roman" w:hAnsi="Times New Roman" w:cs="Times New Roman"/>
          <w:color w:val="000000" w:themeColor="text1"/>
          <w:sz w:val="24"/>
          <w:szCs w:val="24"/>
          <w:shd w:val="clear" w:color="auto" w:fill="FFFFFF"/>
        </w:rPr>
        <w:t xml:space="preserve">1973. </w:t>
      </w:r>
      <w:proofErr w:type="spellStart"/>
      <w:r w:rsidRPr="00272B3A">
        <w:rPr>
          <w:rFonts w:ascii="Times New Roman" w:hAnsi="Times New Roman" w:cs="Times New Roman"/>
          <w:i/>
          <w:iCs/>
          <w:color w:val="000000" w:themeColor="text1"/>
          <w:sz w:val="24"/>
          <w:szCs w:val="24"/>
          <w:shd w:val="clear" w:color="auto" w:fill="FFFFFF"/>
        </w:rPr>
        <w:t>Neonatal</w:t>
      </w:r>
      <w:proofErr w:type="spellEnd"/>
      <w:r w:rsidRPr="00272B3A">
        <w:rPr>
          <w:rFonts w:ascii="Times New Roman" w:hAnsi="Times New Roman" w:cs="Times New Roman"/>
          <w:i/>
          <w:iCs/>
          <w:color w:val="000000" w:themeColor="text1"/>
          <w:sz w:val="24"/>
          <w:szCs w:val="24"/>
          <w:shd w:val="clear" w:color="auto" w:fill="FFFFFF"/>
        </w:rPr>
        <w:t xml:space="preserve"> </w:t>
      </w:r>
      <w:proofErr w:type="spellStart"/>
      <w:r w:rsidRPr="00272B3A">
        <w:rPr>
          <w:rFonts w:ascii="Times New Roman" w:hAnsi="Times New Roman" w:cs="Times New Roman"/>
          <w:i/>
          <w:iCs/>
          <w:color w:val="000000" w:themeColor="text1"/>
          <w:sz w:val="24"/>
          <w:szCs w:val="24"/>
          <w:shd w:val="clear" w:color="auto" w:fill="FFFFFF"/>
        </w:rPr>
        <w:t>Behavioral</w:t>
      </w:r>
      <w:proofErr w:type="spellEnd"/>
      <w:r w:rsidRPr="00272B3A">
        <w:rPr>
          <w:rFonts w:ascii="Times New Roman" w:hAnsi="Times New Roman" w:cs="Times New Roman"/>
          <w:i/>
          <w:iCs/>
          <w:color w:val="000000" w:themeColor="text1"/>
          <w:sz w:val="24"/>
          <w:szCs w:val="24"/>
          <w:shd w:val="clear" w:color="auto" w:fill="FFFFFF"/>
        </w:rPr>
        <w:t xml:space="preserve"> </w:t>
      </w:r>
      <w:proofErr w:type="spellStart"/>
      <w:r w:rsidRPr="00272B3A">
        <w:rPr>
          <w:rFonts w:ascii="Times New Roman" w:hAnsi="Times New Roman" w:cs="Times New Roman"/>
          <w:i/>
          <w:iCs/>
          <w:color w:val="000000" w:themeColor="text1"/>
          <w:sz w:val="24"/>
          <w:szCs w:val="24"/>
          <w:shd w:val="clear" w:color="auto" w:fill="FFFFFF"/>
        </w:rPr>
        <w:t>Assessment</w:t>
      </w:r>
      <w:proofErr w:type="spellEnd"/>
      <w:r w:rsidRPr="00272B3A">
        <w:rPr>
          <w:rFonts w:ascii="Times New Roman" w:hAnsi="Times New Roman" w:cs="Times New Roman"/>
          <w:i/>
          <w:iCs/>
          <w:color w:val="000000" w:themeColor="text1"/>
          <w:sz w:val="24"/>
          <w:szCs w:val="24"/>
          <w:shd w:val="clear" w:color="auto" w:fill="FFFFFF"/>
        </w:rPr>
        <w:t xml:space="preserve"> </w:t>
      </w:r>
      <w:proofErr w:type="spellStart"/>
      <w:r w:rsidRPr="00272B3A">
        <w:rPr>
          <w:rFonts w:ascii="Times New Roman" w:hAnsi="Times New Roman" w:cs="Times New Roman"/>
          <w:i/>
          <w:iCs/>
          <w:color w:val="000000" w:themeColor="text1"/>
          <w:sz w:val="24"/>
          <w:szCs w:val="24"/>
          <w:shd w:val="clear" w:color="auto" w:fill="FFFFFF"/>
        </w:rPr>
        <w:t>Scale</w:t>
      </w:r>
      <w:proofErr w:type="spellEnd"/>
      <w:r w:rsidRPr="00272B3A">
        <w:rPr>
          <w:rFonts w:ascii="Times New Roman" w:hAnsi="Times New Roman" w:cs="Times New Roman"/>
          <w:color w:val="000000" w:themeColor="text1"/>
          <w:sz w:val="24"/>
          <w:szCs w:val="24"/>
          <w:shd w:val="clear" w:color="auto" w:fill="FFFFFF"/>
        </w:rPr>
        <w:t xml:space="preserve"> [online]. </w:t>
      </w:r>
      <w:proofErr w:type="spellStart"/>
      <w:r w:rsidRPr="00272B3A">
        <w:rPr>
          <w:rFonts w:ascii="Times New Roman" w:hAnsi="Times New Roman" w:cs="Times New Roman"/>
          <w:color w:val="000000" w:themeColor="text1"/>
          <w:sz w:val="24"/>
          <w:szCs w:val="24"/>
          <w:shd w:val="clear" w:color="auto" w:fill="FFFFFF"/>
        </w:rPr>
        <w:t>England</w:t>
      </w:r>
      <w:proofErr w:type="spellEnd"/>
      <w:r w:rsidRPr="00272B3A">
        <w:rPr>
          <w:rFonts w:ascii="Times New Roman" w:hAnsi="Times New Roman" w:cs="Times New Roman"/>
          <w:color w:val="000000" w:themeColor="text1"/>
          <w:sz w:val="24"/>
          <w:szCs w:val="24"/>
          <w:shd w:val="clear" w:color="auto" w:fill="FFFFFF"/>
        </w:rPr>
        <w:t xml:space="preserve">: THE LAVEN HAM PRESS [cit. 2023-03-06]. ISBN 0 433 04030 0. Dostupné z: </w:t>
      </w:r>
      <w:hyperlink r:id="rId22" w:history="1">
        <w:r w:rsidRPr="00125AF3">
          <w:rPr>
            <w:rStyle w:val="Hypertextovodkaz"/>
            <w:rFonts w:ascii="Times New Roman" w:hAnsi="Times New Roman" w:cs="Times New Roman"/>
            <w:sz w:val="24"/>
            <w:szCs w:val="24"/>
            <w:shd w:val="clear" w:color="auto" w:fill="FFFFFF"/>
          </w:rPr>
          <w:t>https://nidcap.org/wp-content/uploads/2013/12/Brazelton-1973-BNBAS.pdf</w:t>
        </w:r>
      </w:hyperlink>
    </w:p>
    <w:p w14:paraId="4C1AFE72" w14:textId="051C3BF4" w:rsidR="002F5D2B" w:rsidRPr="00E27327" w:rsidRDefault="002F5D2B" w:rsidP="002F5D2B">
      <w:pPr>
        <w:spacing w:line="360" w:lineRule="auto"/>
        <w:jc w:val="both"/>
        <w:rPr>
          <w:rFonts w:ascii="Times New Roman" w:hAnsi="Times New Roman" w:cs="Times New Roman"/>
          <w:color w:val="000000" w:themeColor="text1"/>
          <w:sz w:val="24"/>
          <w:szCs w:val="24"/>
        </w:rPr>
      </w:pPr>
      <w:r w:rsidRPr="00E27327">
        <w:rPr>
          <w:rFonts w:ascii="Times New Roman" w:hAnsi="Times New Roman" w:cs="Times New Roman"/>
          <w:color w:val="000000" w:themeColor="text1"/>
          <w:sz w:val="24"/>
          <w:szCs w:val="24"/>
        </w:rPr>
        <w:t xml:space="preserve">BRIANT, </w:t>
      </w:r>
      <w:proofErr w:type="spellStart"/>
      <w:r w:rsidRPr="00E27327">
        <w:rPr>
          <w:rFonts w:ascii="Times New Roman" w:hAnsi="Times New Roman" w:cs="Times New Roman"/>
          <w:color w:val="000000" w:themeColor="text1"/>
          <w:sz w:val="24"/>
          <w:szCs w:val="24"/>
        </w:rPr>
        <w:t>Monta</w:t>
      </w:r>
      <w:proofErr w:type="spellEnd"/>
      <w:r w:rsidRPr="00E27327">
        <w:rPr>
          <w:rFonts w:ascii="Times New Roman" w:hAnsi="Times New Roman" w:cs="Times New Roman"/>
          <w:color w:val="000000" w:themeColor="text1"/>
          <w:sz w:val="24"/>
          <w:szCs w:val="24"/>
        </w:rPr>
        <w:t xml:space="preserve"> Z. 2010. </w:t>
      </w:r>
      <w:r w:rsidRPr="00E27327">
        <w:rPr>
          <w:rFonts w:ascii="Times New Roman" w:hAnsi="Times New Roman" w:cs="Times New Roman"/>
          <w:i/>
          <w:iCs/>
          <w:color w:val="000000" w:themeColor="text1"/>
          <w:sz w:val="24"/>
          <w:szCs w:val="24"/>
        </w:rPr>
        <w:t>Základy znakové řeči pro miminka: Raná komunikace pro slyšící kojence a batolata</w:t>
      </w:r>
      <w:r w:rsidRPr="00E27327">
        <w:rPr>
          <w:rFonts w:ascii="Times New Roman" w:hAnsi="Times New Roman" w:cs="Times New Roman"/>
          <w:color w:val="000000" w:themeColor="text1"/>
          <w:sz w:val="24"/>
          <w:szCs w:val="24"/>
        </w:rPr>
        <w:t>. Praha: TALPRESS. ISBN 978-80-7197-390-4</w:t>
      </w:r>
    </w:p>
    <w:p w14:paraId="7F236291" w14:textId="66E78C24" w:rsidR="00663FF2" w:rsidRPr="00E27327" w:rsidRDefault="00663FF2" w:rsidP="00A02303">
      <w:pPr>
        <w:spacing w:line="360" w:lineRule="auto"/>
        <w:rPr>
          <w:rStyle w:val="Hypertextovodkaz"/>
          <w:rFonts w:ascii="Times New Roman" w:hAnsi="Times New Roman" w:cs="Times New Roman"/>
          <w:color w:val="000000" w:themeColor="text1"/>
          <w:sz w:val="24"/>
          <w:szCs w:val="24"/>
        </w:rPr>
      </w:pPr>
      <w:r w:rsidRPr="00E27327">
        <w:rPr>
          <w:rFonts w:ascii="Times New Roman" w:hAnsi="Times New Roman" w:cs="Times New Roman"/>
          <w:color w:val="000000" w:themeColor="text1"/>
          <w:sz w:val="24"/>
          <w:szCs w:val="24"/>
        </w:rPr>
        <w:t xml:space="preserve">CLAYTON, </w:t>
      </w:r>
      <w:proofErr w:type="spellStart"/>
      <w:r w:rsidRPr="00E27327">
        <w:rPr>
          <w:rFonts w:ascii="Times New Roman" w:hAnsi="Times New Roman" w:cs="Times New Roman"/>
          <w:color w:val="000000" w:themeColor="text1"/>
          <w:sz w:val="24"/>
          <w:szCs w:val="24"/>
        </w:rPr>
        <w:t>Valli</w:t>
      </w:r>
      <w:proofErr w:type="spellEnd"/>
      <w:r w:rsidRPr="00E27327">
        <w:rPr>
          <w:rFonts w:ascii="Times New Roman" w:hAnsi="Times New Roman" w:cs="Times New Roman"/>
          <w:color w:val="000000" w:themeColor="text1"/>
          <w:sz w:val="24"/>
          <w:szCs w:val="24"/>
        </w:rPr>
        <w:t xml:space="preserve"> a </w:t>
      </w:r>
      <w:proofErr w:type="spellStart"/>
      <w:r w:rsidRPr="00E27327">
        <w:rPr>
          <w:rFonts w:ascii="Times New Roman" w:hAnsi="Times New Roman" w:cs="Times New Roman"/>
          <w:color w:val="000000" w:themeColor="text1"/>
          <w:sz w:val="24"/>
          <w:szCs w:val="24"/>
        </w:rPr>
        <w:t>Ceil</w:t>
      </w:r>
      <w:proofErr w:type="spellEnd"/>
      <w:r w:rsidRPr="00E27327">
        <w:rPr>
          <w:rFonts w:ascii="Times New Roman" w:hAnsi="Times New Roman" w:cs="Times New Roman"/>
          <w:color w:val="000000" w:themeColor="text1"/>
          <w:sz w:val="24"/>
          <w:szCs w:val="24"/>
        </w:rPr>
        <w:t xml:space="preserve"> LUCAS</w:t>
      </w:r>
      <w:ins w:id="70" w:author="Klinger Magdalena" w:date="2023-03-13T14:39:00Z">
        <w:r w:rsidR="00EF0D01">
          <w:rPr>
            <w:rFonts w:ascii="Times New Roman" w:hAnsi="Times New Roman" w:cs="Times New Roman"/>
            <w:color w:val="000000" w:themeColor="text1"/>
            <w:sz w:val="24"/>
            <w:szCs w:val="24"/>
          </w:rPr>
          <w:t>.</w:t>
        </w:r>
      </w:ins>
      <w:del w:id="71" w:author="Klinger Magdalena" w:date="2023-03-13T14:39:00Z">
        <w:r w:rsidRPr="00E27327" w:rsidDel="00C67004">
          <w:rPr>
            <w:rFonts w:ascii="Times New Roman" w:hAnsi="Times New Roman" w:cs="Times New Roman"/>
            <w:color w:val="000000" w:themeColor="text1"/>
            <w:sz w:val="24"/>
            <w:szCs w:val="24"/>
          </w:rPr>
          <w:delText>,</w:delText>
        </w:r>
      </w:del>
      <w:r w:rsidRPr="00E27327">
        <w:rPr>
          <w:rFonts w:ascii="Times New Roman" w:hAnsi="Times New Roman" w:cs="Times New Roman"/>
          <w:color w:val="000000" w:themeColor="text1"/>
          <w:sz w:val="24"/>
          <w:szCs w:val="24"/>
        </w:rPr>
        <w:t xml:space="preserve"> 2002. </w:t>
      </w:r>
      <w:r w:rsidRPr="00E27327">
        <w:rPr>
          <w:rFonts w:ascii="Times New Roman" w:hAnsi="Times New Roman" w:cs="Times New Roman"/>
          <w:i/>
          <w:iCs/>
          <w:color w:val="000000" w:themeColor="text1"/>
          <w:sz w:val="24"/>
          <w:szCs w:val="24"/>
        </w:rPr>
        <w:t>LINGUISTICS OF AMERICAN SIGN LANGUAGE</w:t>
      </w:r>
      <w:r w:rsidRPr="00E27327">
        <w:rPr>
          <w:rFonts w:ascii="Times New Roman" w:hAnsi="Times New Roman" w:cs="Times New Roman"/>
          <w:color w:val="000000" w:themeColor="text1"/>
          <w:sz w:val="24"/>
          <w:szCs w:val="24"/>
        </w:rPr>
        <w:t xml:space="preserve"> [online]. 3rd </w:t>
      </w:r>
      <w:proofErr w:type="spellStart"/>
      <w:r w:rsidRPr="00E27327">
        <w:rPr>
          <w:rFonts w:ascii="Times New Roman" w:hAnsi="Times New Roman" w:cs="Times New Roman"/>
          <w:color w:val="000000" w:themeColor="text1"/>
          <w:sz w:val="24"/>
          <w:szCs w:val="24"/>
        </w:rPr>
        <w:t>edition</w:t>
      </w:r>
      <w:proofErr w:type="spellEnd"/>
      <w:r w:rsidRPr="00E27327">
        <w:rPr>
          <w:rFonts w:ascii="Times New Roman" w:hAnsi="Times New Roman" w:cs="Times New Roman"/>
          <w:color w:val="000000" w:themeColor="text1"/>
          <w:sz w:val="24"/>
          <w:szCs w:val="24"/>
        </w:rPr>
        <w:t xml:space="preserve">. Washington DC: </w:t>
      </w:r>
      <w:proofErr w:type="spellStart"/>
      <w:r w:rsidRPr="00E27327">
        <w:rPr>
          <w:rFonts w:ascii="Times New Roman" w:hAnsi="Times New Roman" w:cs="Times New Roman"/>
          <w:color w:val="000000" w:themeColor="text1"/>
          <w:sz w:val="24"/>
          <w:szCs w:val="24"/>
        </w:rPr>
        <w:t>Gallaudet</w:t>
      </w:r>
      <w:proofErr w:type="spellEnd"/>
      <w:r w:rsidRPr="00E27327">
        <w:rPr>
          <w:rFonts w:ascii="Times New Roman" w:hAnsi="Times New Roman" w:cs="Times New Roman"/>
          <w:color w:val="000000" w:themeColor="text1"/>
          <w:sz w:val="24"/>
          <w:szCs w:val="24"/>
        </w:rPr>
        <w:t xml:space="preserve"> University [cit. 2023-02-22]. ISBN 978-1563680977.</w:t>
      </w:r>
      <w:r w:rsidR="00A02303" w:rsidRPr="00E27327">
        <w:rPr>
          <w:rFonts w:ascii="Times New Roman" w:hAnsi="Times New Roman" w:cs="Times New Roman"/>
          <w:color w:val="000000" w:themeColor="text1"/>
          <w:sz w:val="24"/>
          <w:szCs w:val="24"/>
        </w:rPr>
        <w:t xml:space="preserve"> </w:t>
      </w:r>
      <w:r w:rsidRPr="00E27327">
        <w:rPr>
          <w:rFonts w:ascii="Times New Roman" w:hAnsi="Times New Roman" w:cs="Times New Roman"/>
          <w:color w:val="000000" w:themeColor="text1"/>
          <w:sz w:val="24"/>
          <w:szCs w:val="24"/>
        </w:rPr>
        <w:t xml:space="preserve">Dostupné z: </w:t>
      </w:r>
      <w:hyperlink r:id="rId23" w:history="1">
        <w:r w:rsidR="005074DF" w:rsidRPr="00E27327">
          <w:rPr>
            <w:rStyle w:val="Hypertextovodkaz"/>
            <w:rFonts w:ascii="Times New Roman" w:hAnsi="Times New Roman" w:cs="Times New Roman"/>
            <w:color w:val="000000" w:themeColor="text1"/>
            <w:sz w:val="24"/>
            <w:szCs w:val="24"/>
          </w:rPr>
          <w:t>https://theswissbay.ch/pdf/Books/Linguistics/Mega%20linguistics%20pack/Sign%20Languages/American%20Sign%20Language%2C%20Linguistics%20of%20%28Valli%20%26%20Lucas%29.pdf</w:t>
        </w:r>
      </w:hyperlink>
    </w:p>
    <w:p w14:paraId="00CB2E24" w14:textId="77555748" w:rsidR="007353FA" w:rsidRPr="00E27327" w:rsidRDefault="007353FA" w:rsidP="00A02303">
      <w:pPr>
        <w:spacing w:line="360" w:lineRule="auto"/>
        <w:rPr>
          <w:rFonts w:ascii="Times New Roman" w:hAnsi="Times New Roman" w:cs="Times New Roman"/>
          <w:color w:val="000000" w:themeColor="text1"/>
          <w:sz w:val="24"/>
          <w:szCs w:val="24"/>
        </w:rPr>
      </w:pPr>
      <w:r w:rsidRPr="00E27327">
        <w:rPr>
          <w:rFonts w:ascii="Times New Roman" w:hAnsi="Times New Roman" w:cs="Times New Roman"/>
          <w:color w:val="000000" w:themeColor="text1"/>
          <w:sz w:val="24"/>
          <w:szCs w:val="24"/>
        </w:rPr>
        <w:t>CRESWELL, John W. a Johanna CRESWELL BÁEZ. 2021</w:t>
      </w:r>
      <w:r w:rsidRPr="00E27327">
        <w:rPr>
          <w:rFonts w:ascii="Times New Roman" w:hAnsi="Times New Roman" w:cs="Times New Roman"/>
          <w:i/>
          <w:iCs/>
          <w:color w:val="000000" w:themeColor="text1"/>
          <w:sz w:val="24"/>
          <w:szCs w:val="24"/>
        </w:rPr>
        <w:t xml:space="preserve">. 30 </w:t>
      </w:r>
      <w:proofErr w:type="spellStart"/>
      <w:r w:rsidRPr="00E27327">
        <w:rPr>
          <w:rFonts w:ascii="Times New Roman" w:hAnsi="Times New Roman" w:cs="Times New Roman"/>
          <w:i/>
          <w:iCs/>
          <w:color w:val="000000" w:themeColor="text1"/>
          <w:sz w:val="24"/>
          <w:szCs w:val="24"/>
        </w:rPr>
        <w:t>essential</w:t>
      </w:r>
      <w:proofErr w:type="spellEnd"/>
      <w:r w:rsidRPr="00E27327">
        <w:rPr>
          <w:rFonts w:ascii="Times New Roman" w:hAnsi="Times New Roman" w:cs="Times New Roman"/>
          <w:i/>
          <w:iCs/>
          <w:color w:val="000000" w:themeColor="text1"/>
          <w:sz w:val="24"/>
          <w:szCs w:val="24"/>
        </w:rPr>
        <w:t xml:space="preserve"> </w:t>
      </w:r>
      <w:proofErr w:type="spellStart"/>
      <w:r w:rsidRPr="00E27327">
        <w:rPr>
          <w:rFonts w:ascii="Times New Roman" w:hAnsi="Times New Roman" w:cs="Times New Roman"/>
          <w:i/>
          <w:iCs/>
          <w:color w:val="000000" w:themeColor="text1"/>
          <w:sz w:val="24"/>
          <w:szCs w:val="24"/>
        </w:rPr>
        <w:t>skills</w:t>
      </w:r>
      <w:proofErr w:type="spellEnd"/>
      <w:r w:rsidRPr="00E27327">
        <w:rPr>
          <w:rFonts w:ascii="Times New Roman" w:hAnsi="Times New Roman" w:cs="Times New Roman"/>
          <w:i/>
          <w:iCs/>
          <w:color w:val="000000" w:themeColor="text1"/>
          <w:sz w:val="24"/>
          <w:szCs w:val="24"/>
        </w:rPr>
        <w:t xml:space="preserve"> </w:t>
      </w:r>
      <w:proofErr w:type="spellStart"/>
      <w:r w:rsidRPr="00E27327">
        <w:rPr>
          <w:rFonts w:ascii="Times New Roman" w:hAnsi="Times New Roman" w:cs="Times New Roman"/>
          <w:i/>
          <w:iCs/>
          <w:color w:val="000000" w:themeColor="text1"/>
          <w:sz w:val="24"/>
          <w:szCs w:val="24"/>
        </w:rPr>
        <w:t>for</w:t>
      </w:r>
      <w:proofErr w:type="spellEnd"/>
      <w:r w:rsidRPr="00E27327">
        <w:rPr>
          <w:rFonts w:ascii="Times New Roman" w:hAnsi="Times New Roman" w:cs="Times New Roman"/>
          <w:i/>
          <w:iCs/>
          <w:color w:val="000000" w:themeColor="text1"/>
          <w:sz w:val="24"/>
          <w:szCs w:val="24"/>
        </w:rPr>
        <w:t xml:space="preserve"> </w:t>
      </w:r>
      <w:proofErr w:type="spellStart"/>
      <w:r w:rsidRPr="00E27327">
        <w:rPr>
          <w:rFonts w:ascii="Times New Roman" w:hAnsi="Times New Roman" w:cs="Times New Roman"/>
          <w:i/>
          <w:iCs/>
          <w:color w:val="000000" w:themeColor="text1"/>
          <w:sz w:val="24"/>
          <w:szCs w:val="24"/>
        </w:rPr>
        <w:t>the</w:t>
      </w:r>
      <w:proofErr w:type="spellEnd"/>
      <w:r w:rsidRPr="00E27327">
        <w:rPr>
          <w:rFonts w:ascii="Times New Roman" w:hAnsi="Times New Roman" w:cs="Times New Roman"/>
          <w:i/>
          <w:iCs/>
          <w:color w:val="000000" w:themeColor="text1"/>
          <w:sz w:val="24"/>
          <w:szCs w:val="24"/>
        </w:rPr>
        <w:t xml:space="preserve"> </w:t>
      </w:r>
      <w:proofErr w:type="spellStart"/>
      <w:r w:rsidRPr="00E27327">
        <w:rPr>
          <w:rFonts w:ascii="Times New Roman" w:hAnsi="Times New Roman" w:cs="Times New Roman"/>
          <w:i/>
          <w:iCs/>
          <w:color w:val="000000" w:themeColor="text1"/>
          <w:sz w:val="24"/>
          <w:szCs w:val="24"/>
        </w:rPr>
        <w:t>qualitative</w:t>
      </w:r>
      <w:proofErr w:type="spellEnd"/>
      <w:r w:rsidRPr="00E27327">
        <w:rPr>
          <w:rFonts w:ascii="Times New Roman" w:hAnsi="Times New Roman" w:cs="Times New Roman"/>
          <w:i/>
          <w:iCs/>
          <w:color w:val="000000" w:themeColor="text1"/>
          <w:sz w:val="24"/>
          <w:szCs w:val="24"/>
        </w:rPr>
        <w:t xml:space="preserve"> </w:t>
      </w:r>
      <w:proofErr w:type="spellStart"/>
      <w:r w:rsidRPr="00E27327">
        <w:rPr>
          <w:rFonts w:ascii="Times New Roman" w:hAnsi="Times New Roman" w:cs="Times New Roman"/>
          <w:i/>
          <w:iCs/>
          <w:color w:val="000000" w:themeColor="text1"/>
          <w:sz w:val="24"/>
          <w:szCs w:val="24"/>
        </w:rPr>
        <w:t>researcher</w:t>
      </w:r>
      <w:proofErr w:type="spellEnd"/>
      <w:r w:rsidRPr="00E27327">
        <w:rPr>
          <w:rFonts w:ascii="Times New Roman" w:hAnsi="Times New Roman" w:cs="Times New Roman"/>
          <w:i/>
          <w:iCs/>
          <w:color w:val="000000" w:themeColor="text1"/>
          <w:sz w:val="24"/>
          <w:szCs w:val="24"/>
        </w:rPr>
        <w:t>.</w:t>
      </w:r>
      <w:r w:rsidRPr="00E27327">
        <w:rPr>
          <w:rFonts w:ascii="Times New Roman" w:hAnsi="Times New Roman" w:cs="Times New Roman"/>
          <w:color w:val="000000" w:themeColor="text1"/>
          <w:sz w:val="24"/>
          <w:szCs w:val="24"/>
        </w:rPr>
        <w:t xml:space="preserve"> Second </w:t>
      </w:r>
      <w:proofErr w:type="spellStart"/>
      <w:r w:rsidRPr="00E27327">
        <w:rPr>
          <w:rFonts w:ascii="Times New Roman" w:hAnsi="Times New Roman" w:cs="Times New Roman"/>
          <w:color w:val="000000" w:themeColor="text1"/>
          <w:sz w:val="24"/>
          <w:szCs w:val="24"/>
        </w:rPr>
        <w:t>edition</w:t>
      </w:r>
      <w:proofErr w:type="spellEnd"/>
      <w:r w:rsidRPr="00E27327">
        <w:rPr>
          <w:rFonts w:ascii="Times New Roman" w:hAnsi="Times New Roman" w:cs="Times New Roman"/>
          <w:color w:val="000000" w:themeColor="text1"/>
          <w:sz w:val="24"/>
          <w:szCs w:val="24"/>
        </w:rPr>
        <w:t xml:space="preserve">. Los Angeles: </w:t>
      </w:r>
      <w:proofErr w:type="spellStart"/>
      <w:r w:rsidRPr="00E27327">
        <w:rPr>
          <w:rFonts w:ascii="Times New Roman" w:hAnsi="Times New Roman" w:cs="Times New Roman"/>
          <w:color w:val="000000" w:themeColor="text1"/>
          <w:sz w:val="24"/>
          <w:szCs w:val="24"/>
        </w:rPr>
        <w:t>Sage</w:t>
      </w:r>
      <w:proofErr w:type="spellEnd"/>
      <w:r w:rsidRPr="00E27327">
        <w:rPr>
          <w:rFonts w:ascii="Times New Roman" w:hAnsi="Times New Roman" w:cs="Times New Roman"/>
          <w:color w:val="000000" w:themeColor="text1"/>
          <w:sz w:val="24"/>
          <w:szCs w:val="24"/>
        </w:rPr>
        <w:t>, ISBN 978-1-5443-5570-2.</w:t>
      </w:r>
    </w:p>
    <w:p w14:paraId="387B0BD4" w14:textId="63C490EC" w:rsidR="005074DF" w:rsidRPr="00E27327" w:rsidRDefault="005074DF" w:rsidP="00A02303">
      <w:pPr>
        <w:spacing w:line="360" w:lineRule="auto"/>
        <w:rPr>
          <w:rFonts w:ascii="Times New Roman" w:hAnsi="Times New Roman" w:cs="Times New Roman"/>
          <w:color w:val="000000" w:themeColor="text1"/>
          <w:sz w:val="24"/>
          <w:szCs w:val="24"/>
        </w:rPr>
      </w:pPr>
      <w:r w:rsidRPr="00E27327">
        <w:rPr>
          <w:rFonts w:ascii="Times New Roman" w:hAnsi="Times New Roman" w:cs="Times New Roman"/>
          <w:color w:val="000000" w:themeColor="text1"/>
          <w:sz w:val="24"/>
          <w:szCs w:val="24"/>
        </w:rPr>
        <w:t>ČERVENKOVÁ, Barbora.</w:t>
      </w:r>
      <w:ins w:id="72" w:author="Jiri Langer" w:date="2023-03-12T12:57:00Z">
        <w:r w:rsidR="00E86B7C">
          <w:rPr>
            <w:rFonts w:ascii="Times New Roman" w:hAnsi="Times New Roman" w:cs="Times New Roman"/>
            <w:color w:val="000000" w:themeColor="text1"/>
            <w:sz w:val="24"/>
            <w:szCs w:val="24"/>
          </w:rPr>
          <w:t xml:space="preserve"> </w:t>
        </w:r>
        <w:commentRangeStart w:id="73"/>
        <w:r w:rsidR="00E86B7C">
          <w:rPr>
            <w:rFonts w:ascii="Times New Roman" w:hAnsi="Times New Roman" w:cs="Times New Roman"/>
            <w:color w:val="000000" w:themeColor="text1"/>
            <w:sz w:val="24"/>
            <w:szCs w:val="24"/>
          </w:rPr>
          <w:t>2019</w:t>
        </w:r>
      </w:ins>
      <w:commentRangeEnd w:id="73"/>
      <w:ins w:id="74" w:author="Jiri Langer" w:date="2023-03-12T13:00:00Z">
        <w:r w:rsidR="00C0214D">
          <w:rPr>
            <w:rStyle w:val="Odkaznakoment"/>
            <w:rFonts w:ascii="Times New Roman" w:hAnsi="Times New Roman"/>
          </w:rPr>
          <w:commentReference w:id="73"/>
        </w:r>
      </w:ins>
      <w:ins w:id="75" w:author="Klinger Magdalena" w:date="2023-03-13T14:39:00Z">
        <w:r w:rsidR="00EF0D01">
          <w:rPr>
            <w:rFonts w:ascii="Times New Roman" w:hAnsi="Times New Roman" w:cs="Times New Roman"/>
            <w:color w:val="000000" w:themeColor="text1"/>
            <w:sz w:val="24"/>
            <w:szCs w:val="24"/>
          </w:rPr>
          <w:t>.</w:t>
        </w:r>
      </w:ins>
      <w:r w:rsidRPr="00E27327">
        <w:rPr>
          <w:rFonts w:ascii="Times New Roman" w:hAnsi="Times New Roman" w:cs="Times New Roman"/>
          <w:color w:val="000000" w:themeColor="text1"/>
          <w:sz w:val="24"/>
          <w:szCs w:val="24"/>
        </w:rPr>
        <w:t xml:space="preserve"> </w:t>
      </w:r>
      <w:r w:rsidRPr="00E27327">
        <w:rPr>
          <w:rFonts w:ascii="Times New Roman" w:hAnsi="Times New Roman" w:cs="Times New Roman"/>
          <w:i/>
          <w:iCs/>
          <w:color w:val="000000" w:themeColor="text1"/>
          <w:sz w:val="24"/>
          <w:szCs w:val="24"/>
        </w:rPr>
        <w:t>Rozvoj komunikačních a jazykových schopností: u dětí od narození do tří let věku</w:t>
      </w:r>
      <w:r w:rsidRPr="00E27327">
        <w:rPr>
          <w:rFonts w:ascii="Times New Roman" w:hAnsi="Times New Roman" w:cs="Times New Roman"/>
          <w:color w:val="000000" w:themeColor="text1"/>
          <w:sz w:val="24"/>
          <w:szCs w:val="24"/>
        </w:rPr>
        <w:t>. Praha: Grada</w:t>
      </w:r>
      <w:del w:id="76" w:author="Jiri Langer" w:date="2023-03-12T12:58:00Z">
        <w:r w:rsidRPr="00E27327" w:rsidDel="00E86B7C">
          <w:rPr>
            <w:rFonts w:ascii="Times New Roman" w:hAnsi="Times New Roman" w:cs="Times New Roman"/>
            <w:color w:val="000000" w:themeColor="text1"/>
            <w:sz w:val="24"/>
            <w:szCs w:val="24"/>
          </w:rPr>
          <w:delText>, 2019</w:delText>
        </w:r>
      </w:del>
      <w:r w:rsidRPr="00E27327">
        <w:rPr>
          <w:rFonts w:ascii="Times New Roman" w:hAnsi="Times New Roman" w:cs="Times New Roman"/>
          <w:color w:val="000000" w:themeColor="text1"/>
          <w:sz w:val="24"/>
          <w:szCs w:val="24"/>
        </w:rPr>
        <w:t>. Pedagogika. ISBN 978-80-271-2054-3.</w:t>
      </w:r>
    </w:p>
    <w:p w14:paraId="44D1F6E0" w14:textId="743C4952" w:rsidR="000E207F" w:rsidRPr="00E27327" w:rsidRDefault="000E207F" w:rsidP="002F5D2B">
      <w:pPr>
        <w:spacing w:line="360" w:lineRule="auto"/>
        <w:jc w:val="both"/>
        <w:rPr>
          <w:rFonts w:ascii="Times New Roman" w:hAnsi="Times New Roman" w:cs="Times New Roman"/>
          <w:color w:val="000000" w:themeColor="text1"/>
          <w:sz w:val="24"/>
          <w:szCs w:val="24"/>
        </w:rPr>
      </w:pPr>
      <w:r w:rsidRPr="00E27327">
        <w:rPr>
          <w:rFonts w:ascii="Times New Roman" w:hAnsi="Times New Roman" w:cs="Times New Roman"/>
          <w:color w:val="000000" w:themeColor="text1"/>
          <w:sz w:val="24"/>
          <w:szCs w:val="24"/>
        </w:rPr>
        <w:t xml:space="preserve">DOHERTY-SNEDDON, </w:t>
      </w:r>
      <w:proofErr w:type="spellStart"/>
      <w:r w:rsidRPr="00E27327">
        <w:rPr>
          <w:rFonts w:ascii="Times New Roman" w:hAnsi="Times New Roman" w:cs="Times New Roman"/>
          <w:color w:val="000000" w:themeColor="text1"/>
          <w:sz w:val="24"/>
          <w:szCs w:val="24"/>
        </w:rPr>
        <w:t>Gwyneth</w:t>
      </w:r>
      <w:proofErr w:type="spellEnd"/>
      <w:ins w:id="77" w:author="Klinger Magdalena" w:date="2023-03-13T14:39:00Z">
        <w:r w:rsidR="00697795">
          <w:rPr>
            <w:rFonts w:ascii="Times New Roman" w:hAnsi="Times New Roman" w:cs="Times New Roman"/>
            <w:color w:val="000000" w:themeColor="text1"/>
            <w:sz w:val="24"/>
            <w:szCs w:val="24"/>
          </w:rPr>
          <w:t>.</w:t>
        </w:r>
      </w:ins>
      <w:del w:id="78" w:author="Klinger Magdalena" w:date="2023-03-13T14:39:00Z">
        <w:r w:rsidRPr="00E27327" w:rsidDel="00697795">
          <w:rPr>
            <w:rFonts w:ascii="Times New Roman" w:hAnsi="Times New Roman" w:cs="Times New Roman"/>
            <w:color w:val="000000" w:themeColor="text1"/>
            <w:sz w:val="24"/>
            <w:szCs w:val="24"/>
          </w:rPr>
          <w:delText>,</w:delText>
        </w:r>
      </w:del>
      <w:r w:rsidRPr="00E27327">
        <w:rPr>
          <w:rFonts w:ascii="Times New Roman" w:hAnsi="Times New Roman" w:cs="Times New Roman"/>
          <w:color w:val="000000" w:themeColor="text1"/>
          <w:sz w:val="24"/>
          <w:szCs w:val="24"/>
        </w:rPr>
        <w:t xml:space="preserve"> 2005. </w:t>
      </w:r>
      <w:r w:rsidRPr="00E27327">
        <w:rPr>
          <w:rFonts w:ascii="Times New Roman" w:hAnsi="Times New Roman" w:cs="Times New Roman"/>
          <w:i/>
          <w:iCs/>
          <w:color w:val="000000" w:themeColor="text1"/>
          <w:sz w:val="24"/>
          <w:szCs w:val="24"/>
        </w:rPr>
        <w:t xml:space="preserve">Neverbální komunikace dětí: Jak porozumět dítěti z jeho gest a mimiky. </w:t>
      </w:r>
      <w:r w:rsidRPr="00E27327">
        <w:rPr>
          <w:rFonts w:ascii="Times New Roman" w:hAnsi="Times New Roman" w:cs="Times New Roman"/>
          <w:color w:val="000000" w:themeColor="text1"/>
          <w:sz w:val="24"/>
          <w:szCs w:val="24"/>
        </w:rPr>
        <w:t>Praha: Portál. ISBN 80-7367-043-7.</w:t>
      </w:r>
    </w:p>
    <w:p w14:paraId="0F76E56D" w14:textId="02A6DA44" w:rsidR="00466B6E" w:rsidRPr="00E27327" w:rsidRDefault="00466B6E" w:rsidP="00E86B7C">
      <w:pPr>
        <w:spacing w:line="360" w:lineRule="auto"/>
        <w:rPr>
          <w:rFonts w:ascii="Times New Roman" w:hAnsi="Times New Roman" w:cs="Times New Roman"/>
          <w:color w:val="000000" w:themeColor="text1"/>
          <w:sz w:val="24"/>
          <w:szCs w:val="24"/>
        </w:rPr>
      </w:pPr>
      <w:proofErr w:type="spellStart"/>
      <w:r w:rsidRPr="00E27327">
        <w:rPr>
          <w:rFonts w:ascii="Times New Roman" w:hAnsi="Times New Roman" w:cs="Times New Roman"/>
          <w:color w:val="000000" w:themeColor="text1"/>
          <w:sz w:val="24"/>
          <w:szCs w:val="24"/>
        </w:rPr>
        <w:t>First</w:t>
      </w:r>
      <w:proofErr w:type="spellEnd"/>
      <w:r w:rsidRPr="00E27327">
        <w:rPr>
          <w:rFonts w:ascii="Times New Roman" w:hAnsi="Times New Roman" w:cs="Times New Roman"/>
          <w:color w:val="000000" w:themeColor="text1"/>
          <w:sz w:val="24"/>
          <w:szCs w:val="24"/>
        </w:rPr>
        <w:t xml:space="preserve"> </w:t>
      </w:r>
      <w:proofErr w:type="spellStart"/>
      <w:r w:rsidRPr="00E27327">
        <w:rPr>
          <w:rFonts w:ascii="Times New Roman" w:hAnsi="Times New Roman" w:cs="Times New Roman"/>
          <w:color w:val="000000" w:themeColor="text1"/>
          <w:sz w:val="24"/>
          <w:szCs w:val="24"/>
        </w:rPr>
        <w:t>words</w:t>
      </w:r>
      <w:proofErr w:type="spellEnd"/>
      <w:r w:rsidRPr="00E27327">
        <w:rPr>
          <w:rFonts w:ascii="Times New Roman" w:hAnsi="Times New Roman" w:cs="Times New Roman"/>
          <w:color w:val="000000" w:themeColor="text1"/>
          <w:sz w:val="24"/>
          <w:szCs w:val="24"/>
        </w:rPr>
        <w:t xml:space="preserve"> </w:t>
      </w:r>
      <w:proofErr w:type="spellStart"/>
      <w:r w:rsidRPr="00E27327">
        <w:rPr>
          <w:rFonts w:ascii="Times New Roman" w:hAnsi="Times New Roman" w:cs="Times New Roman"/>
          <w:color w:val="000000" w:themeColor="text1"/>
          <w:sz w:val="24"/>
          <w:szCs w:val="24"/>
        </w:rPr>
        <w:t>project</w:t>
      </w:r>
      <w:proofErr w:type="spellEnd"/>
      <w:ins w:id="79" w:author="Jiri Langer" w:date="2023-03-12T12:58:00Z">
        <w:r w:rsidR="00E86B7C">
          <w:rPr>
            <w:rFonts w:ascii="Times New Roman" w:hAnsi="Times New Roman" w:cs="Times New Roman"/>
            <w:color w:val="000000" w:themeColor="text1"/>
            <w:sz w:val="24"/>
            <w:szCs w:val="24"/>
          </w:rPr>
          <w:t>. 2014</w:t>
        </w:r>
      </w:ins>
      <w:r w:rsidRPr="00E27327">
        <w:rPr>
          <w:rFonts w:ascii="Times New Roman" w:hAnsi="Times New Roman" w:cs="Times New Roman"/>
          <w:color w:val="000000" w:themeColor="text1"/>
          <w:sz w:val="24"/>
          <w:szCs w:val="24"/>
        </w:rPr>
        <w:t xml:space="preserve">. </w:t>
      </w:r>
      <w:r w:rsidRPr="00E27327">
        <w:rPr>
          <w:rFonts w:ascii="Times New Roman" w:hAnsi="Times New Roman" w:cs="Times New Roman"/>
          <w:i/>
          <w:iCs/>
          <w:color w:val="000000" w:themeColor="text1"/>
          <w:sz w:val="24"/>
          <w:szCs w:val="24"/>
        </w:rPr>
        <w:t xml:space="preserve">16 </w:t>
      </w:r>
      <w:proofErr w:type="spellStart"/>
      <w:r w:rsidRPr="00E27327">
        <w:rPr>
          <w:rFonts w:ascii="Times New Roman" w:hAnsi="Times New Roman" w:cs="Times New Roman"/>
          <w:i/>
          <w:iCs/>
          <w:color w:val="000000" w:themeColor="text1"/>
          <w:sz w:val="24"/>
          <w:szCs w:val="24"/>
        </w:rPr>
        <w:t>gestures</w:t>
      </w:r>
      <w:proofErr w:type="spellEnd"/>
      <w:r w:rsidRPr="00E27327">
        <w:rPr>
          <w:rFonts w:ascii="Times New Roman" w:hAnsi="Times New Roman" w:cs="Times New Roman"/>
          <w:i/>
          <w:iCs/>
          <w:color w:val="000000" w:themeColor="text1"/>
          <w:sz w:val="24"/>
          <w:szCs w:val="24"/>
        </w:rPr>
        <w:t xml:space="preserve"> by 16 </w:t>
      </w:r>
      <w:proofErr w:type="spellStart"/>
      <w:r w:rsidRPr="00E27327">
        <w:rPr>
          <w:rFonts w:ascii="Times New Roman" w:hAnsi="Times New Roman" w:cs="Times New Roman"/>
          <w:i/>
          <w:iCs/>
          <w:color w:val="000000" w:themeColor="text1"/>
          <w:sz w:val="24"/>
          <w:szCs w:val="24"/>
        </w:rPr>
        <w:t>months</w:t>
      </w:r>
      <w:proofErr w:type="spellEnd"/>
      <w:r w:rsidRPr="00E27327">
        <w:rPr>
          <w:rFonts w:ascii="Times New Roman" w:hAnsi="Times New Roman" w:cs="Times New Roman"/>
          <w:color w:val="000000" w:themeColor="text1"/>
          <w:sz w:val="24"/>
          <w:szCs w:val="24"/>
        </w:rPr>
        <w:t xml:space="preserve"> [online]. </w:t>
      </w:r>
      <w:proofErr w:type="spellStart"/>
      <w:r w:rsidRPr="00E27327">
        <w:rPr>
          <w:rFonts w:ascii="Times New Roman" w:hAnsi="Times New Roman" w:cs="Times New Roman"/>
          <w:color w:val="000000" w:themeColor="text1"/>
          <w:sz w:val="24"/>
          <w:szCs w:val="24"/>
        </w:rPr>
        <w:t>Tallahassee</w:t>
      </w:r>
      <w:proofErr w:type="spellEnd"/>
      <w:r w:rsidRPr="00E27327">
        <w:rPr>
          <w:rFonts w:ascii="Times New Roman" w:hAnsi="Times New Roman" w:cs="Times New Roman"/>
          <w:color w:val="000000" w:themeColor="text1"/>
          <w:sz w:val="24"/>
          <w:szCs w:val="24"/>
        </w:rPr>
        <w:t xml:space="preserve">: Florida </w:t>
      </w:r>
      <w:proofErr w:type="spellStart"/>
      <w:r w:rsidRPr="00E27327">
        <w:rPr>
          <w:rFonts w:ascii="Times New Roman" w:hAnsi="Times New Roman" w:cs="Times New Roman"/>
          <w:color w:val="000000" w:themeColor="text1"/>
          <w:sz w:val="24"/>
          <w:szCs w:val="24"/>
        </w:rPr>
        <w:t>State</w:t>
      </w:r>
      <w:proofErr w:type="spellEnd"/>
      <w:r w:rsidRPr="00E27327">
        <w:rPr>
          <w:rFonts w:ascii="Times New Roman" w:hAnsi="Times New Roman" w:cs="Times New Roman"/>
          <w:color w:val="000000" w:themeColor="text1"/>
          <w:sz w:val="24"/>
          <w:szCs w:val="24"/>
        </w:rPr>
        <w:t xml:space="preserve"> </w:t>
      </w:r>
      <w:proofErr w:type="gramStart"/>
      <w:r w:rsidRPr="00E27327">
        <w:rPr>
          <w:rFonts w:ascii="Times New Roman" w:hAnsi="Times New Roman" w:cs="Times New Roman"/>
          <w:color w:val="000000" w:themeColor="text1"/>
          <w:sz w:val="24"/>
          <w:szCs w:val="24"/>
        </w:rPr>
        <w:t>university</w:t>
      </w:r>
      <w:proofErr w:type="gramEnd"/>
      <w:del w:id="80" w:author="Jiri Langer" w:date="2023-03-12T12:58:00Z">
        <w:r w:rsidRPr="00E27327" w:rsidDel="00E86B7C">
          <w:rPr>
            <w:rFonts w:ascii="Times New Roman" w:hAnsi="Times New Roman" w:cs="Times New Roman"/>
            <w:color w:val="000000" w:themeColor="text1"/>
            <w:sz w:val="24"/>
            <w:szCs w:val="24"/>
          </w:rPr>
          <w:delText>, 2014</w:delText>
        </w:r>
      </w:del>
      <w:r w:rsidRPr="00E27327">
        <w:rPr>
          <w:rFonts w:ascii="Times New Roman" w:hAnsi="Times New Roman" w:cs="Times New Roman"/>
          <w:color w:val="000000" w:themeColor="text1"/>
          <w:sz w:val="24"/>
          <w:szCs w:val="24"/>
        </w:rPr>
        <w:t>.[cit.2023-02-26].</w:t>
      </w:r>
      <w:r w:rsidR="00F4708B" w:rsidRPr="00E27327">
        <w:rPr>
          <w:rFonts w:ascii="Times New Roman" w:hAnsi="Times New Roman" w:cs="Times New Roman"/>
          <w:color w:val="000000" w:themeColor="text1"/>
          <w:sz w:val="24"/>
          <w:szCs w:val="24"/>
        </w:rPr>
        <w:t xml:space="preserve"> </w:t>
      </w:r>
      <w:r w:rsidRPr="00E27327">
        <w:rPr>
          <w:rFonts w:ascii="Times New Roman" w:hAnsi="Times New Roman" w:cs="Times New Roman"/>
          <w:color w:val="000000" w:themeColor="text1"/>
          <w:sz w:val="24"/>
          <w:szCs w:val="24"/>
        </w:rPr>
        <w:t>Dostupné</w:t>
      </w:r>
      <w:r w:rsidR="00DC4284" w:rsidRPr="00E27327">
        <w:rPr>
          <w:rFonts w:ascii="Times New Roman" w:hAnsi="Times New Roman" w:cs="Times New Roman"/>
          <w:color w:val="000000" w:themeColor="text1"/>
          <w:sz w:val="24"/>
          <w:szCs w:val="24"/>
        </w:rPr>
        <w:t xml:space="preserve"> </w:t>
      </w:r>
      <w:r w:rsidRPr="00E27327">
        <w:rPr>
          <w:rFonts w:ascii="Times New Roman" w:hAnsi="Times New Roman" w:cs="Times New Roman"/>
          <w:color w:val="000000" w:themeColor="text1"/>
          <w:sz w:val="24"/>
          <w:szCs w:val="24"/>
        </w:rPr>
        <w:t>z: https://firstwordsproject.com/wpcontent/uploads/2018/02/16-Gestures-x16-Months.pdf</w:t>
      </w:r>
    </w:p>
    <w:p w14:paraId="652D08B4" w14:textId="1287DE7F" w:rsidR="003C51EB" w:rsidRPr="00E27327" w:rsidRDefault="003C51EB" w:rsidP="003C51EB">
      <w:pPr>
        <w:spacing w:line="360" w:lineRule="auto"/>
        <w:jc w:val="both"/>
        <w:rPr>
          <w:rFonts w:ascii="Times New Roman" w:hAnsi="Times New Roman" w:cs="Times New Roman"/>
          <w:color w:val="000000" w:themeColor="text1"/>
          <w:sz w:val="24"/>
          <w:szCs w:val="24"/>
        </w:rPr>
      </w:pPr>
      <w:proofErr w:type="spellStart"/>
      <w:r w:rsidRPr="00E27327">
        <w:rPr>
          <w:rFonts w:ascii="Times New Roman" w:hAnsi="Times New Roman" w:cs="Times New Roman"/>
          <w:color w:val="000000" w:themeColor="text1"/>
          <w:sz w:val="24"/>
          <w:szCs w:val="24"/>
        </w:rPr>
        <w:t>GoKids</w:t>
      </w:r>
      <w:proofErr w:type="spellEnd"/>
      <w:r w:rsidRPr="00E27327">
        <w:rPr>
          <w:rFonts w:ascii="Times New Roman" w:hAnsi="Times New Roman" w:cs="Times New Roman"/>
          <w:color w:val="000000" w:themeColor="text1"/>
          <w:sz w:val="24"/>
          <w:szCs w:val="24"/>
        </w:rPr>
        <w:t xml:space="preserve"> [online].</w:t>
      </w:r>
      <w:ins w:id="81" w:author="Jiri Langer" w:date="2023-03-12T12:58:00Z">
        <w:r w:rsidR="00E86B7C">
          <w:rPr>
            <w:rFonts w:ascii="Times New Roman" w:hAnsi="Times New Roman" w:cs="Times New Roman"/>
            <w:color w:val="000000" w:themeColor="text1"/>
            <w:sz w:val="24"/>
            <w:szCs w:val="24"/>
          </w:rPr>
          <w:t xml:space="preserve"> 2020.</w:t>
        </w:r>
      </w:ins>
      <w:r w:rsidRPr="00E27327">
        <w:rPr>
          <w:rFonts w:ascii="Times New Roman" w:hAnsi="Times New Roman" w:cs="Times New Roman"/>
          <w:color w:val="000000" w:themeColor="text1"/>
          <w:sz w:val="24"/>
          <w:szCs w:val="24"/>
        </w:rPr>
        <w:t xml:space="preserve"> Kněžmost: </w:t>
      </w:r>
      <w:proofErr w:type="spellStart"/>
      <w:r w:rsidRPr="00E27327">
        <w:rPr>
          <w:rFonts w:ascii="Times New Roman" w:hAnsi="Times New Roman" w:cs="Times New Roman"/>
          <w:color w:val="000000" w:themeColor="text1"/>
          <w:sz w:val="24"/>
          <w:szCs w:val="24"/>
        </w:rPr>
        <w:t>Nuerasoft</w:t>
      </w:r>
      <w:proofErr w:type="spellEnd"/>
      <w:del w:id="82" w:author="Jiri Langer" w:date="2023-03-12T12:58:00Z">
        <w:r w:rsidRPr="00E27327" w:rsidDel="00E86B7C">
          <w:rPr>
            <w:rFonts w:ascii="Times New Roman" w:hAnsi="Times New Roman" w:cs="Times New Roman"/>
            <w:color w:val="000000" w:themeColor="text1"/>
            <w:sz w:val="24"/>
            <w:szCs w:val="24"/>
          </w:rPr>
          <w:delText>, 2020</w:delText>
        </w:r>
      </w:del>
      <w:r w:rsidRPr="00E27327">
        <w:rPr>
          <w:rFonts w:ascii="Times New Roman" w:hAnsi="Times New Roman" w:cs="Times New Roman"/>
          <w:color w:val="000000" w:themeColor="text1"/>
          <w:sz w:val="24"/>
          <w:szCs w:val="24"/>
        </w:rPr>
        <w:t xml:space="preserve"> [cit. 2023-02-10]. Dostupné z: https://gokids.cz/</w:t>
      </w:r>
    </w:p>
    <w:p w14:paraId="1E1C827F" w14:textId="26760B99" w:rsidR="00444197" w:rsidRPr="00E27327" w:rsidRDefault="00444197" w:rsidP="002F5D2B">
      <w:pPr>
        <w:spacing w:line="360" w:lineRule="auto"/>
        <w:jc w:val="both"/>
        <w:rPr>
          <w:rFonts w:ascii="Times New Roman" w:hAnsi="Times New Roman" w:cs="Times New Roman"/>
          <w:color w:val="000000" w:themeColor="text1"/>
          <w:sz w:val="24"/>
          <w:szCs w:val="24"/>
        </w:rPr>
      </w:pPr>
      <w:r w:rsidRPr="00E27327">
        <w:rPr>
          <w:rFonts w:ascii="Times New Roman" w:hAnsi="Times New Roman" w:cs="Times New Roman"/>
          <w:color w:val="000000" w:themeColor="text1"/>
          <w:sz w:val="24"/>
          <w:szCs w:val="24"/>
        </w:rPr>
        <w:t>GREGORA, Martin a Miloš VELEMÍNSKÝ</w:t>
      </w:r>
      <w:ins w:id="83" w:author="Klinger Magdalena" w:date="2023-03-13T14:39:00Z">
        <w:r w:rsidR="00697795">
          <w:rPr>
            <w:rFonts w:ascii="Times New Roman" w:hAnsi="Times New Roman" w:cs="Times New Roman"/>
            <w:color w:val="000000" w:themeColor="text1"/>
            <w:sz w:val="24"/>
            <w:szCs w:val="24"/>
          </w:rPr>
          <w:t>.</w:t>
        </w:r>
      </w:ins>
      <w:del w:id="84" w:author="Klinger Magdalena" w:date="2023-03-13T14:39:00Z">
        <w:r w:rsidRPr="00E27327" w:rsidDel="00697795">
          <w:rPr>
            <w:rFonts w:ascii="Times New Roman" w:hAnsi="Times New Roman" w:cs="Times New Roman"/>
            <w:color w:val="000000" w:themeColor="text1"/>
            <w:sz w:val="24"/>
            <w:szCs w:val="24"/>
          </w:rPr>
          <w:delText>,</w:delText>
        </w:r>
      </w:del>
      <w:r w:rsidRPr="00E27327">
        <w:rPr>
          <w:rFonts w:ascii="Times New Roman" w:hAnsi="Times New Roman" w:cs="Times New Roman"/>
          <w:color w:val="000000" w:themeColor="text1"/>
          <w:sz w:val="24"/>
          <w:szCs w:val="24"/>
        </w:rPr>
        <w:t xml:space="preserve"> 2019. </w:t>
      </w:r>
      <w:r w:rsidRPr="00E27327">
        <w:rPr>
          <w:rFonts w:ascii="Times New Roman" w:hAnsi="Times New Roman" w:cs="Times New Roman"/>
          <w:i/>
          <w:iCs/>
          <w:color w:val="000000" w:themeColor="text1"/>
          <w:sz w:val="24"/>
          <w:szCs w:val="24"/>
        </w:rPr>
        <w:t>Těhotenství a mateřství</w:t>
      </w:r>
      <w:r w:rsidRPr="00E27327">
        <w:rPr>
          <w:rFonts w:ascii="Times New Roman" w:hAnsi="Times New Roman" w:cs="Times New Roman"/>
          <w:color w:val="000000" w:themeColor="text1"/>
          <w:sz w:val="24"/>
          <w:szCs w:val="24"/>
        </w:rPr>
        <w:t xml:space="preserve">. 2. aktualizované vydání. Praha 7: Grada </w:t>
      </w:r>
      <w:proofErr w:type="spellStart"/>
      <w:r w:rsidRPr="00E27327">
        <w:rPr>
          <w:rFonts w:ascii="Times New Roman" w:hAnsi="Times New Roman" w:cs="Times New Roman"/>
          <w:color w:val="000000" w:themeColor="text1"/>
          <w:sz w:val="24"/>
          <w:szCs w:val="24"/>
        </w:rPr>
        <w:t>Publishing</w:t>
      </w:r>
      <w:proofErr w:type="spellEnd"/>
      <w:r w:rsidRPr="00E27327">
        <w:rPr>
          <w:rFonts w:ascii="Times New Roman" w:hAnsi="Times New Roman" w:cs="Times New Roman"/>
          <w:color w:val="000000" w:themeColor="text1"/>
          <w:sz w:val="24"/>
          <w:szCs w:val="24"/>
        </w:rPr>
        <w:t>. ISBN 978-80-247-5579-3.</w:t>
      </w:r>
    </w:p>
    <w:p w14:paraId="58743587" w14:textId="43FEDDCB" w:rsidR="00184F81" w:rsidRPr="00E27327" w:rsidRDefault="00184F81" w:rsidP="002F5D2B">
      <w:pPr>
        <w:spacing w:line="360" w:lineRule="auto"/>
        <w:jc w:val="both"/>
        <w:rPr>
          <w:rFonts w:ascii="Times New Roman" w:hAnsi="Times New Roman" w:cs="Times New Roman"/>
          <w:color w:val="000000" w:themeColor="text1"/>
          <w:sz w:val="24"/>
          <w:szCs w:val="24"/>
        </w:rPr>
      </w:pPr>
      <w:r w:rsidRPr="00E27327">
        <w:rPr>
          <w:rFonts w:ascii="Times New Roman" w:hAnsi="Times New Roman" w:cs="Times New Roman"/>
          <w:color w:val="000000" w:themeColor="text1"/>
          <w:sz w:val="24"/>
          <w:szCs w:val="24"/>
        </w:rPr>
        <w:t xml:space="preserve">HENDL, Jan, 2008. </w:t>
      </w:r>
      <w:r w:rsidRPr="00E27327">
        <w:rPr>
          <w:rFonts w:ascii="Times New Roman" w:hAnsi="Times New Roman" w:cs="Times New Roman"/>
          <w:i/>
          <w:iCs/>
          <w:color w:val="000000" w:themeColor="text1"/>
          <w:sz w:val="24"/>
          <w:szCs w:val="24"/>
        </w:rPr>
        <w:t>Kvalitativní výzkum: Základní teorie, metody a aplikace</w:t>
      </w:r>
      <w:r w:rsidRPr="00E27327">
        <w:rPr>
          <w:rFonts w:ascii="Times New Roman" w:hAnsi="Times New Roman" w:cs="Times New Roman"/>
          <w:color w:val="000000" w:themeColor="text1"/>
          <w:sz w:val="24"/>
          <w:szCs w:val="24"/>
        </w:rPr>
        <w:t>. 3. vydání. Praha: Portál. ISBN 978-80-262-0219-6.</w:t>
      </w:r>
      <w:r w:rsidR="00841BF9" w:rsidRPr="00E27327">
        <w:rPr>
          <w:rFonts w:ascii="Times New Roman" w:hAnsi="Times New Roman" w:cs="Times New Roman"/>
          <w:color w:val="000000" w:themeColor="text1"/>
          <w:sz w:val="24"/>
          <w:szCs w:val="24"/>
        </w:rPr>
        <w:t>s</w:t>
      </w:r>
    </w:p>
    <w:p w14:paraId="27F54D79" w14:textId="262DF4F4" w:rsidR="002F5D2B" w:rsidRPr="00E27327" w:rsidRDefault="002F5D2B" w:rsidP="002F5D2B">
      <w:pPr>
        <w:spacing w:line="360" w:lineRule="auto"/>
        <w:jc w:val="both"/>
        <w:rPr>
          <w:rFonts w:ascii="Times New Roman" w:hAnsi="Times New Roman" w:cs="Times New Roman"/>
          <w:color w:val="000000" w:themeColor="text1"/>
          <w:sz w:val="24"/>
          <w:szCs w:val="24"/>
        </w:rPr>
      </w:pPr>
      <w:r w:rsidRPr="00E27327">
        <w:rPr>
          <w:rFonts w:ascii="Times New Roman" w:hAnsi="Times New Roman" w:cs="Times New Roman"/>
          <w:color w:val="000000" w:themeColor="text1"/>
          <w:sz w:val="24"/>
          <w:szCs w:val="24"/>
        </w:rPr>
        <w:t xml:space="preserve">HELLBRÜGGE, Theodor, Ladislav ŠOLTÉS, Alexandra ARCHALOUSOVÁ a Denisa ILENČÍKOVÁ. 2010. </w:t>
      </w:r>
      <w:r w:rsidRPr="00E27327">
        <w:rPr>
          <w:rFonts w:ascii="Times New Roman" w:hAnsi="Times New Roman" w:cs="Times New Roman"/>
          <w:i/>
          <w:iCs/>
          <w:color w:val="000000" w:themeColor="text1"/>
          <w:sz w:val="24"/>
          <w:szCs w:val="24"/>
        </w:rPr>
        <w:t>Prvních 365 dní v životě dítěte: Psychomotorický vývoj kojence.</w:t>
      </w:r>
      <w:r w:rsidRPr="00E27327">
        <w:rPr>
          <w:rFonts w:ascii="Times New Roman" w:hAnsi="Times New Roman" w:cs="Times New Roman"/>
          <w:color w:val="000000" w:themeColor="text1"/>
          <w:sz w:val="24"/>
          <w:szCs w:val="24"/>
        </w:rPr>
        <w:t xml:space="preserve"> Praha: Grada </w:t>
      </w:r>
      <w:proofErr w:type="spellStart"/>
      <w:proofErr w:type="gramStart"/>
      <w:r w:rsidRPr="00E27327">
        <w:rPr>
          <w:rFonts w:ascii="Times New Roman" w:hAnsi="Times New Roman" w:cs="Times New Roman"/>
          <w:color w:val="000000" w:themeColor="text1"/>
          <w:sz w:val="24"/>
          <w:szCs w:val="24"/>
        </w:rPr>
        <w:t>Publishing</w:t>
      </w:r>
      <w:proofErr w:type="spellEnd"/>
      <w:r w:rsidRPr="00E27327">
        <w:rPr>
          <w:rFonts w:ascii="Times New Roman" w:hAnsi="Times New Roman" w:cs="Times New Roman"/>
          <w:color w:val="000000" w:themeColor="text1"/>
          <w:sz w:val="24"/>
          <w:szCs w:val="24"/>
        </w:rPr>
        <w:t>,.</w:t>
      </w:r>
      <w:proofErr w:type="gramEnd"/>
      <w:r w:rsidRPr="00E27327">
        <w:rPr>
          <w:rFonts w:ascii="Times New Roman" w:hAnsi="Times New Roman" w:cs="Times New Roman"/>
          <w:color w:val="000000" w:themeColor="text1"/>
          <w:sz w:val="24"/>
          <w:szCs w:val="24"/>
        </w:rPr>
        <w:t xml:space="preserve"> ISBN 9788024734576.</w:t>
      </w:r>
    </w:p>
    <w:p w14:paraId="0A6029BD" w14:textId="194C9DC6" w:rsidR="002F5D2B" w:rsidRPr="00E27327" w:rsidRDefault="002F5D2B" w:rsidP="002F5D2B">
      <w:pPr>
        <w:spacing w:line="360" w:lineRule="auto"/>
        <w:jc w:val="both"/>
        <w:rPr>
          <w:rFonts w:ascii="Times New Roman" w:hAnsi="Times New Roman" w:cs="Times New Roman"/>
          <w:color w:val="000000" w:themeColor="text1"/>
          <w:sz w:val="24"/>
          <w:szCs w:val="24"/>
          <w:shd w:val="clear" w:color="auto" w:fill="FFFFFF"/>
        </w:rPr>
      </w:pPr>
      <w:r w:rsidRPr="00E27327">
        <w:rPr>
          <w:rFonts w:ascii="Times New Roman" w:hAnsi="Times New Roman" w:cs="Times New Roman"/>
          <w:color w:val="000000" w:themeColor="text1"/>
          <w:sz w:val="24"/>
          <w:szCs w:val="24"/>
          <w:shd w:val="clear" w:color="auto" w:fill="FFFFFF"/>
        </w:rPr>
        <w:t xml:space="preserve">HERZÁNOVÁ, Bohdana, Lenka GWÓŹDŹOVÁ, Lucie LAUDOVÁ, Libuše NEVILLE, Květa STAŇKOVÁ a Jana ŠAROUNOVÁ. 2021. </w:t>
      </w:r>
      <w:r w:rsidRPr="00E27327">
        <w:rPr>
          <w:rFonts w:ascii="Times New Roman" w:hAnsi="Times New Roman" w:cs="Times New Roman"/>
          <w:i/>
          <w:iCs/>
          <w:color w:val="000000" w:themeColor="text1"/>
          <w:sz w:val="24"/>
          <w:szCs w:val="24"/>
          <w:shd w:val="clear" w:color="auto" w:fill="FFFFFF"/>
        </w:rPr>
        <w:t>Augmentativní a alternativní komunikace: Program Dorozumívání a Ruce</w:t>
      </w:r>
      <w:r w:rsidRPr="00E27327">
        <w:rPr>
          <w:rFonts w:ascii="Times New Roman" w:hAnsi="Times New Roman" w:cs="Times New Roman"/>
          <w:color w:val="000000" w:themeColor="text1"/>
          <w:sz w:val="24"/>
          <w:szCs w:val="24"/>
          <w:shd w:val="clear" w:color="auto" w:fill="FFFFFF"/>
        </w:rPr>
        <w:t>. Praha: Speciálně pedagogické centrum pro děti a mládež s vadami řeči se zaměřením na augmentativní a alternativní komunikaci s.r.o. ISBN 978-80-270-8942-0.</w:t>
      </w:r>
    </w:p>
    <w:p w14:paraId="2B4D6329" w14:textId="3BCB820E" w:rsidR="003E7591" w:rsidRPr="00E27327" w:rsidRDefault="00E75550" w:rsidP="002F5D2B">
      <w:pPr>
        <w:spacing w:line="360" w:lineRule="auto"/>
        <w:jc w:val="both"/>
        <w:rPr>
          <w:rFonts w:ascii="Times New Roman" w:hAnsi="Times New Roman" w:cs="Times New Roman"/>
          <w:color w:val="000000" w:themeColor="text1"/>
          <w:sz w:val="24"/>
          <w:szCs w:val="24"/>
        </w:rPr>
      </w:pPr>
      <w:r w:rsidRPr="00E27327">
        <w:rPr>
          <w:rFonts w:ascii="Times New Roman" w:hAnsi="Times New Roman" w:cs="Times New Roman"/>
          <w:color w:val="000000" w:themeColor="text1"/>
          <w:sz w:val="24"/>
          <w:szCs w:val="24"/>
        </w:rPr>
        <w:t>HORŇÁKOVÁ, Katarína, Svetlana KAPALKOVÁ a Marína MIKULAJOVÁ</w:t>
      </w:r>
      <w:ins w:id="85" w:author="Klinger Magdalena" w:date="2023-03-13T14:40:00Z">
        <w:r w:rsidR="00697795">
          <w:rPr>
            <w:rFonts w:ascii="Times New Roman" w:hAnsi="Times New Roman" w:cs="Times New Roman"/>
            <w:color w:val="000000" w:themeColor="text1"/>
            <w:sz w:val="24"/>
            <w:szCs w:val="24"/>
          </w:rPr>
          <w:t>.</w:t>
        </w:r>
      </w:ins>
      <w:del w:id="86" w:author="Klinger Magdalena" w:date="2023-03-13T14:40:00Z">
        <w:r w:rsidRPr="00E27327" w:rsidDel="00697795">
          <w:rPr>
            <w:rFonts w:ascii="Times New Roman" w:hAnsi="Times New Roman" w:cs="Times New Roman"/>
            <w:color w:val="000000" w:themeColor="text1"/>
            <w:sz w:val="24"/>
            <w:szCs w:val="24"/>
          </w:rPr>
          <w:delText>,</w:delText>
        </w:r>
      </w:del>
      <w:r w:rsidRPr="00E27327">
        <w:rPr>
          <w:rFonts w:ascii="Times New Roman" w:hAnsi="Times New Roman" w:cs="Times New Roman"/>
          <w:color w:val="000000" w:themeColor="text1"/>
          <w:sz w:val="24"/>
          <w:szCs w:val="24"/>
        </w:rPr>
        <w:t xml:space="preserve"> 2009. </w:t>
      </w:r>
      <w:r w:rsidRPr="00E27327">
        <w:rPr>
          <w:rFonts w:ascii="Times New Roman" w:hAnsi="Times New Roman" w:cs="Times New Roman"/>
          <w:i/>
          <w:iCs/>
          <w:color w:val="000000" w:themeColor="text1"/>
          <w:sz w:val="24"/>
          <w:szCs w:val="24"/>
        </w:rPr>
        <w:t xml:space="preserve">Jak mluvit s dětmi: od narození do tří let. </w:t>
      </w:r>
      <w:r w:rsidRPr="00E27327">
        <w:rPr>
          <w:rFonts w:ascii="Times New Roman" w:hAnsi="Times New Roman" w:cs="Times New Roman"/>
          <w:color w:val="000000" w:themeColor="text1"/>
          <w:sz w:val="24"/>
          <w:szCs w:val="24"/>
        </w:rPr>
        <w:t>Praha: Portál. Rádci pro rodiče a vychovatele. ISBN 978-80-7367-612-4.</w:t>
      </w:r>
    </w:p>
    <w:p w14:paraId="237445AE" w14:textId="632281BD" w:rsidR="0026180F" w:rsidRDefault="0026180F" w:rsidP="002F5D2B">
      <w:pPr>
        <w:spacing w:line="360" w:lineRule="auto"/>
        <w:jc w:val="both"/>
        <w:rPr>
          <w:rFonts w:ascii="Times New Roman" w:hAnsi="Times New Roman" w:cs="Times New Roman"/>
          <w:sz w:val="24"/>
          <w:szCs w:val="24"/>
        </w:rPr>
      </w:pPr>
      <w:r w:rsidRPr="0026180F">
        <w:rPr>
          <w:rFonts w:ascii="Times New Roman" w:hAnsi="Times New Roman" w:cs="Times New Roman"/>
          <w:sz w:val="24"/>
          <w:szCs w:val="24"/>
        </w:rPr>
        <w:t>HUDÁKOVÁ, Andrea.</w:t>
      </w:r>
      <w:ins w:id="87" w:author="Klinger Magdalena" w:date="2023-03-13T14:41:00Z">
        <w:r w:rsidR="00697795">
          <w:rPr>
            <w:rFonts w:ascii="Times New Roman" w:hAnsi="Times New Roman" w:cs="Times New Roman"/>
            <w:sz w:val="24"/>
            <w:szCs w:val="24"/>
          </w:rPr>
          <w:t xml:space="preserve"> </w:t>
        </w:r>
      </w:ins>
      <w:ins w:id="88" w:author="Klinger Magdalena" w:date="2023-03-13T14:40:00Z">
        <w:r w:rsidR="00697795">
          <w:rPr>
            <w:rFonts w:ascii="Times New Roman" w:hAnsi="Times New Roman" w:cs="Times New Roman"/>
            <w:sz w:val="24"/>
            <w:szCs w:val="24"/>
          </w:rPr>
          <w:t>2008</w:t>
        </w:r>
      </w:ins>
      <w:ins w:id="89" w:author="Klinger Magdalena" w:date="2023-03-13T14:41:00Z">
        <w:r w:rsidR="00697795">
          <w:rPr>
            <w:rFonts w:ascii="Times New Roman" w:hAnsi="Times New Roman" w:cs="Times New Roman"/>
            <w:sz w:val="24"/>
            <w:szCs w:val="24"/>
          </w:rPr>
          <w:t xml:space="preserve">. </w:t>
        </w:r>
      </w:ins>
      <w:del w:id="90" w:author="Klinger Magdalena" w:date="2023-03-13T14:41:00Z">
        <w:r w:rsidRPr="0026180F" w:rsidDel="00697795">
          <w:rPr>
            <w:rFonts w:ascii="Times New Roman" w:hAnsi="Times New Roman" w:cs="Times New Roman"/>
            <w:sz w:val="24"/>
            <w:szCs w:val="24"/>
          </w:rPr>
          <w:delText xml:space="preserve"> </w:delText>
        </w:r>
      </w:del>
      <w:r w:rsidRPr="0026180F">
        <w:rPr>
          <w:rFonts w:ascii="Times New Roman" w:hAnsi="Times New Roman" w:cs="Times New Roman"/>
          <w:i/>
          <w:iCs/>
          <w:sz w:val="24"/>
          <w:szCs w:val="24"/>
        </w:rPr>
        <w:t>Prstová abeceda pro tlumočníky</w:t>
      </w:r>
      <w:r w:rsidRPr="0026180F">
        <w:rPr>
          <w:rFonts w:ascii="Times New Roman" w:hAnsi="Times New Roman" w:cs="Times New Roman"/>
          <w:sz w:val="24"/>
          <w:szCs w:val="24"/>
        </w:rPr>
        <w:t xml:space="preserve">. 2., </w:t>
      </w:r>
      <w:proofErr w:type="spellStart"/>
      <w:r w:rsidRPr="0026180F">
        <w:rPr>
          <w:rFonts w:ascii="Times New Roman" w:hAnsi="Times New Roman" w:cs="Times New Roman"/>
          <w:sz w:val="24"/>
          <w:szCs w:val="24"/>
        </w:rPr>
        <w:t>opr</w:t>
      </w:r>
      <w:proofErr w:type="spellEnd"/>
      <w:r w:rsidRPr="0026180F">
        <w:rPr>
          <w:rFonts w:ascii="Times New Roman" w:hAnsi="Times New Roman" w:cs="Times New Roman"/>
          <w:sz w:val="24"/>
          <w:szCs w:val="24"/>
        </w:rPr>
        <w:t>. vyd. Praha: Česká komora tlumočníků znakového jazyka</w:t>
      </w:r>
      <w:ins w:id="91" w:author="Klinger Magdalena" w:date="2023-03-13T14:40:00Z">
        <w:r w:rsidR="00697795">
          <w:rPr>
            <w:rFonts w:ascii="Times New Roman" w:hAnsi="Times New Roman" w:cs="Times New Roman"/>
            <w:sz w:val="24"/>
            <w:szCs w:val="24"/>
          </w:rPr>
          <w:t xml:space="preserve">. </w:t>
        </w:r>
      </w:ins>
      <w:del w:id="92" w:author="Klinger Magdalena" w:date="2023-03-13T14:40:00Z">
        <w:r w:rsidRPr="0026180F" w:rsidDel="00697795">
          <w:rPr>
            <w:rFonts w:ascii="Times New Roman" w:hAnsi="Times New Roman" w:cs="Times New Roman"/>
            <w:sz w:val="24"/>
            <w:szCs w:val="24"/>
          </w:rPr>
          <w:delText xml:space="preserve">, c2008. </w:delText>
        </w:r>
      </w:del>
      <w:r w:rsidRPr="0026180F">
        <w:rPr>
          <w:rFonts w:ascii="Times New Roman" w:hAnsi="Times New Roman" w:cs="Times New Roman"/>
          <w:sz w:val="24"/>
          <w:szCs w:val="24"/>
        </w:rPr>
        <w:t>ISBN 978-80-87153-96-3.</w:t>
      </w:r>
    </w:p>
    <w:p w14:paraId="6356E0AD" w14:textId="4D834BE8" w:rsidR="00060D55" w:rsidRPr="00BF245B" w:rsidRDefault="00060D55" w:rsidP="002F5D2B">
      <w:pPr>
        <w:spacing w:line="360" w:lineRule="auto"/>
        <w:jc w:val="both"/>
        <w:rPr>
          <w:rFonts w:ascii="Times New Roman" w:hAnsi="Times New Roman" w:cs="Times New Roman"/>
          <w:sz w:val="24"/>
          <w:szCs w:val="24"/>
        </w:rPr>
      </w:pPr>
      <w:r w:rsidRPr="00060D55">
        <w:rPr>
          <w:rFonts w:ascii="Times New Roman" w:hAnsi="Times New Roman" w:cs="Times New Roman"/>
          <w:sz w:val="24"/>
          <w:szCs w:val="24"/>
        </w:rPr>
        <w:t xml:space="preserve">KAPALKOVÁ, Svetlana. 2008. </w:t>
      </w:r>
      <w:proofErr w:type="spellStart"/>
      <w:r w:rsidRPr="00060D55">
        <w:rPr>
          <w:rFonts w:ascii="Times New Roman" w:hAnsi="Times New Roman" w:cs="Times New Roman"/>
          <w:i/>
          <w:iCs/>
          <w:sz w:val="24"/>
          <w:szCs w:val="24"/>
        </w:rPr>
        <w:t>Gestá</w:t>
      </w:r>
      <w:proofErr w:type="spellEnd"/>
      <w:r w:rsidRPr="00060D55">
        <w:rPr>
          <w:rFonts w:ascii="Times New Roman" w:hAnsi="Times New Roman" w:cs="Times New Roman"/>
          <w:i/>
          <w:iCs/>
          <w:sz w:val="24"/>
          <w:szCs w:val="24"/>
        </w:rPr>
        <w:t xml:space="preserve"> v kontexte raného vývinu </w:t>
      </w:r>
      <w:proofErr w:type="spellStart"/>
      <w:r w:rsidRPr="00060D55">
        <w:rPr>
          <w:rFonts w:ascii="Times New Roman" w:hAnsi="Times New Roman" w:cs="Times New Roman"/>
          <w:i/>
          <w:iCs/>
          <w:sz w:val="24"/>
          <w:szCs w:val="24"/>
        </w:rPr>
        <w:t>detí</w:t>
      </w:r>
      <w:proofErr w:type="spellEnd"/>
      <w:r w:rsidRPr="00060D55">
        <w:rPr>
          <w:rFonts w:ascii="Times New Roman" w:hAnsi="Times New Roman" w:cs="Times New Roman"/>
          <w:sz w:val="24"/>
          <w:szCs w:val="24"/>
        </w:rPr>
        <w:t xml:space="preserve">. </w:t>
      </w:r>
      <w:proofErr w:type="spellStart"/>
      <w:r w:rsidRPr="00060D55">
        <w:rPr>
          <w:rFonts w:ascii="Times New Roman" w:hAnsi="Times New Roman" w:cs="Times New Roman"/>
          <w:sz w:val="24"/>
          <w:szCs w:val="24"/>
        </w:rPr>
        <w:t>Štúdie</w:t>
      </w:r>
      <w:proofErr w:type="spellEnd"/>
      <w:r w:rsidRPr="00060D55">
        <w:rPr>
          <w:rFonts w:ascii="Times New Roman" w:hAnsi="Times New Roman" w:cs="Times New Roman"/>
          <w:sz w:val="24"/>
          <w:szCs w:val="24"/>
        </w:rPr>
        <w:t xml:space="preserve"> o </w:t>
      </w:r>
      <w:proofErr w:type="spellStart"/>
      <w:r w:rsidRPr="00060D55">
        <w:rPr>
          <w:rFonts w:ascii="Times New Roman" w:hAnsi="Times New Roman" w:cs="Times New Roman"/>
          <w:sz w:val="24"/>
          <w:szCs w:val="24"/>
        </w:rPr>
        <w:t>detskej</w:t>
      </w:r>
      <w:proofErr w:type="spellEnd"/>
      <w:r w:rsidRPr="00060D55">
        <w:rPr>
          <w:rFonts w:ascii="Times New Roman" w:hAnsi="Times New Roman" w:cs="Times New Roman"/>
          <w:sz w:val="24"/>
          <w:szCs w:val="24"/>
        </w:rPr>
        <w:t xml:space="preserve"> </w:t>
      </w:r>
      <w:proofErr w:type="spellStart"/>
      <w:r w:rsidRPr="00060D55">
        <w:rPr>
          <w:rFonts w:ascii="Times New Roman" w:hAnsi="Times New Roman" w:cs="Times New Roman"/>
          <w:sz w:val="24"/>
          <w:szCs w:val="24"/>
        </w:rPr>
        <w:t>reči</w:t>
      </w:r>
      <w:proofErr w:type="spellEnd"/>
      <w:r w:rsidRPr="00060D55">
        <w:rPr>
          <w:rFonts w:ascii="Times New Roman" w:hAnsi="Times New Roman" w:cs="Times New Roman"/>
          <w:sz w:val="24"/>
          <w:szCs w:val="24"/>
        </w:rPr>
        <w:t xml:space="preserve">. </w:t>
      </w:r>
      <w:r w:rsidRPr="002F5D2B">
        <w:rPr>
          <w:rFonts w:ascii="Times New Roman" w:hAnsi="Times New Roman" w:cs="Times New Roman"/>
          <w:sz w:val="24"/>
          <w:szCs w:val="24"/>
          <w:shd w:val="clear" w:color="auto" w:fill="FFFFFF"/>
        </w:rPr>
        <w:t>[online]. [cit. 2022-0</w:t>
      </w:r>
      <w:r>
        <w:rPr>
          <w:rFonts w:ascii="Times New Roman" w:hAnsi="Times New Roman" w:cs="Times New Roman"/>
          <w:sz w:val="24"/>
          <w:szCs w:val="24"/>
          <w:shd w:val="clear" w:color="auto" w:fill="FFFFFF"/>
        </w:rPr>
        <w:t>2</w:t>
      </w:r>
      <w:r w:rsidRPr="002F5D2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27</w:t>
      </w:r>
      <w:r w:rsidRPr="002F5D2B">
        <w:rPr>
          <w:rFonts w:ascii="Times New Roman" w:hAnsi="Times New Roman" w:cs="Times New Roman"/>
          <w:sz w:val="24"/>
          <w:szCs w:val="24"/>
          <w:shd w:val="clear" w:color="auto" w:fill="FFFFFF"/>
        </w:rPr>
        <w:t xml:space="preserve">]. </w:t>
      </w:r>
      <w:r w:rsidRPr="00060D55">
        <w:rPr>
          <w:rFonts w:ascii="Times New Roman" w:hAnsi="Times New Roman" w:cs="Times New Roman"/>
          <w:sz w:val="24"/>
          <w:szCs w:val="24"/>
        </w:rPr>
        <w:t xml:space="preserve">Prešov: Filozofická fakulta PU, </w:t>
      </w:r>
      <w:r>
        <w:rPr>
          <w:rFonts w:ascii="Times New Roman" w:hAnsi="Times New Roman" w:cs="Times New Roman"/>
          <w:sz w:val="24"/>
          <w:szCs w:val="24"/>
        </w:rPr>
        <w:t xml:space="preserve">s. </w:t>
      </w:r>
      <w:r w:rsidRPr="00060D55">
        <w:rPr>
          <w:rFonts w:ascii="Times New Roman" w:hAnsi="Times New Roman" w:cs="Times New Roman"/>
          <w:sz w:val="24"/>
          <w:szCs w:val="24"/>
        </w:rPr>
        <w:t>169-211.</w:t>
      </w:r>
      <w:r>
        <w:rPr>
          <w:rFonts w:ascii="Times New Roman" w:hAnsi="Times New Roman" w:cs="Times New Roman"/>
          <w:sz w:val="24"/>
          <w:szCs w:val="24"/>
        </w:rPr>
        <w:t xml:space="preserve"> Dostupné z: </w:t>
      </w:r>
      <w:r w:rsidRPr="00060D55">
        <w:rPr>
          <w:rFonts w:ascii="Times New Roman" w:hAnsi="Times New Roman" w:cs="Times New Roman"/>
          <w:sz w:val="24"/>
          <w:szCs w:val="24"/>
        </w:rPr>
        <w:t>https://www.pulib.sk/web/kniznica/elpub/dokument/Slancova3/subor/Kapalkova.pdf</w:t>
      </w:r>
    </w:p>
    <w:p w14:paraId="738E62A2" w14:textId="19556627" w:rsidR="002F5D2B" w:rsidRPr="00772A5A" w:rsidRDefault="002F5D2B" w:rsidP="00772A5A">
      <w:pPr>
        <w:spacing w:line="360" w:lineRule="auto"/>
        <w:jc w:val="both"/>
        <w:rPr>
          <w:rFonts w:ascii="Times New Roman" w:hAnsi="Times New Roman" w:cs="Times New Roman"/>
          <w:sz w:val="24"/>
          <w:szCs w:val="24"/>
        </w:rPr>
      </w:pPr>
      <w:r w:rsidRPr="00BF245B">
        <w:rPr>
          <w:rFonts w:ascii="Times New Roman" w:hAnsi="Times New Roman" w:cs="Times New Roman"/>
          <w:sz w:val="24"/>
          <w:szCs w:val="24"/>
        </w:rPr>
        <w:t xml:space="preserve">KEJKLÍČKOVÁ, Ilona. 2016. </w:t>
      </w:r>
      <w:r w:rsidRPr="00772A5A">
        <w:rPr>
          <w:rFonts w:ascii="Times New Roman" w:hAnsi="Times New Roman" w:cs="Times New Roman"/>
          <w:i/>
          <w:iCs/>
          <w:sz w:val="24"/>
          <w:szCs w:val="24"/>
        </w:rPr>
        <w:t>Vady řeči u dětí. Praha</w:t>
      </w:r>
      <w:r w:rsidRPr="00BF245B">
        <w:rPr>
          <w:rFonts w:ascii="Times New Roman" w:hAnsi="Times New Roman" w:cs="Times New Roman"/>
          <w:sz w:val="24"/>
          <w:szCs w:val="24"/>
        </w:rPr>
        <w:t>: Grada. ISBN 978-80-247-3941-0.</w:t>
      </w:r>
    </w:p>
    <w:p w14:paraId="20808C41" w14:textId="3F61677F" w:rsidR="002F5D2B" w:rsidRPr="00BF245B" w:rsidRDefault="002F5D2B" w:rsidP="002F5D2B">
      <w:pPr>
        <w:spacing w:line="360" w:lineRule="auto"/>
        <w:jc w:val="both"/>
        <w:rPr>
          <w:rFonts w:ascii="Times New Roman" w:hAnsi="Times New Roman" w:cs="Times New Roman"/>
          <w:sz w:val="24"/>
          <w:szCs w:val="24"/>
        </w:rPr>
      </w:pPr>
      <w:r w:rsidRPr="00BF245B">
        <w:rPr>
          <w:rFonts w:ascii="Times New Roman" w:hAnsi="Times New Roman" w:cs="Times New Roman"/>
          <w:sz w:val="24"/>
          <w:szCs w:val="24"/>
        </w:rPr>
        <w:t xml:space="preserve">KLENKOVÁ, Jiřina. 2006. </w:t>
      </w:r>
      <w:r w:rsidRPr="00BF245B">
        <w:rPr>
          <w:rFonts w:ascii="Times New Roman" w:hAnsi="Times New Roman" w:cs="Times New Roman"/>
          <w:i/>
          <w:iCs/>
          <w:sz w:val="24"/>
          <w:szCs w:val="24"/>
        </w:rPr>
        <w:t>Logopedie</w:t>
      </w:r>
      <w:r w:rsidRPr="00BF245B">
        <w:rPr>
          <w:rFonts w:ascii="Times New Roman" w:hAnsi="Times New Roman" w:cs="Times New Roman"/>
          <w:sz w:val="24"/>
          <w:szCs w:val="24"/>
        </w:rPr>
        <w:t xml:space="preserve">. Praha 7: Grada </w:t>
      </w:r>
      <w:proofErr w:type="spellStart"/>
      <w:r w:rsidRPr="00BF245B">
        <w:rPr>
          <w:rFonts w:ascii="Times New Roman" w:hAnsi="Times New Roman" w:cs="Times New Roman"/>
          <w:sz w:val="24"/>
          <w:szCs w:val="24"/>
        </w:rPr>
        <w:t>Publishing</w:t>
      </w:r>
      <w:proofErr w:type="spellEnd"/>
      <w:r w:rsidRPr="00BF245B">
        <w:rPr>
          <w:rFonts w:ascii="Times New Roman" w:hAnsi="Times New Roman" w:cs="Times New Roman"/>
          <w:sz w:val="24"/>
          <w:szCs w:val="24"/>
        </w:rPr>
        <w:t>. ISBN 978-80-247-1110-2.</w:t>
      </w:r>
    </w:p>
    <w:p w14:paraId="1BE974B2" w14:textId="4D757200" w:rsidR="002F5D2B" w:rsidRDefault="002F5D2B" w:rsidP="002F5D2B">
      <w:pPr>
        <w:spacing w:line="360" w:lineRule="auto"/>
        <w:jc w:val="both"/>
        <w:rPr>
          <w:rFonts w:ascii="Times New Roman" w:hAnsi="Times New Roman" w:cs="Times New Roman"/>
          <w:sz w:val="24"/>
          <w:szCs w:val="24"/>
          <w:shd w:val="clear" w:color="auto" w:fill="FFFFFF"/>
        </w:rPr>
      </w:pPr>
      <w:r w:rsidRPr="00BF245B">
        <w:rPr>
          <w:rFonts w:ascii="Times New Roman" w:hAnsi="Times New Roman" w:cs="Times New Roman"/>
          <w:sz w:val="24"/>
          <w:szCs w:val="24"/>
        </w:rPr>
        <w:t xml:space="preserve">KRAHULCOVÁ, Beáta. 2013. </w:t>
      </w:r>
      <w:r w:rsidRPr="00BF245B">
        <w:rPr>
          <w:rFonts w:ascii="Times New Roman" w:hAnsi="Times New Roman" w:cs="Times New Roman"/>
          <w:i/>
          <w:iCs/>
          <w:sz w:val="24"/>
          <w:szCs w:val="24"/>
        </w:rPr>
        <w:t>Dyslalie-patlavost: Vady a poruchy výslovnosti</w:t>
      </w:r>
      <w:r w:rsidRPr="00BF245B">
        <w:rPr>
          <w:rFonts w:ascii="Times New Roman" w:hAnsi="Times New Roman" w:cs="Times New Roman"/>
          <w:sz w:val="24"/>
          <w:szCs w:val="24"/>
        </w:rPr>
        <w:t>. 2. Praha: BEAKRA. ISBN 978-80-903863-1-0.</w:t>
      </w:r>
      <w:r w:rsidRPr="002F5D2B">
        <w:rPr>
          <w:rFonts w:ascii="Times New Roman" w:hAnsi="Times New Roman" w:cs="Times New Roman"/>
          <w:sz w:val="24"/>
          <w:szCs w:val="24"/>
          <w:shd w:val="clear" w:color="auto" w:fill="FFFFFF"/>
        </w:rPr>
        <w:t xml:space="preserve"> </w:t>
      </w:r>
    </w:p>
    <w:p w14:paraId="2DA33A66" w14:textId="11112ACE" w:rsidR="00A1058D" w:rsidRDefault="00A1058D" w:rsidP="002F5D2B">
      <w:pPr>
        <w:spacing w:line="360" w:lineRule="auto"/>
        <w:jc w:val="both"/>
        <w:rPr>
          <w:rFonts w:ascii="Times New Roman" w:hAnsi="Times New Roman" w:cs="Times New Roman"/>
          <w:sz w:val="24"/>
          <w:szCs w:val="24"/>
          <w:shd w:val="clear" w:color="auto" w:fill="FFFFFF"/>
        </w:rPr>
      </w:pPr>
      <w:r w:rsidRPr="00A1058D">
        <w:rPr>
          <w:rFonts w:ascii="Times New Roman" w:hAnsi="Times New Roman" w:cs="Times New Roman"/>
          <w:sz w:val="24"/>
          <w:szCs w:val="24"/>
          <w:shd w:val="clear" w:color="auto" w:fill="FFFFFF"/>
        </w:rPr>
        <w:t xml:space="preserve">KŘIVOHLAVÝ, Jaro. </w:t>
      </w:r>
      <w:ins w:id="93" w:author="Klinger Magdalena" w:date="2023-03-13T14:41:00Z">
        <w:r w:rsidR="00443A72">
          <w:rPr>
            <w:rFonts w:ascii="Times New Roman" w:hAnsi="Times New Roman" w:cs="Times New Roman"/>
            <w:sz w:val="24"/>
            <w:szCs w:val="24"/>
            <w:shd w:val="clear" w:color="auto" w:fill="FFFFFF"/>
          </w:rPr>
          <w:t xml:space="preserve">1988. </w:t>
        </w:r>
      </w:ins>
      <w:r w:rsidRPr="00A1058D">
        <w:rPr>
          <w:rFonts w:ascii="Times New Roman" w:hAnsi="Times New Roman" w:cs="Times New Roman"/>
          <w:i/>
          <w:iCs/>
          <w:sz w:val="24"/>
          <w:szCs w:val="24"/>
          <w:shd w:val="clear" w:color="auto" w:fill="FFFFFF"/>
        </w:rPr>
        <w:t>Neverbální komunikace:</w:t>
      </w:r>
      <w:r w:rsidRPr="00A1058D">
        <w:rPr>
          <w:rFonts w:ascii="Times New Roman" w:hAnsi="Times New Roman" w:cs="Times New Roman"/>
          <w:sz w:val="24"/>
          <w:szCs w:val="24"/>
          <w:shd w:val="clear" w:color="auto" w:fill="FFFFFF"/>
        </w:rPr>
        <w:t xml:space="preserve"> </w:t>
      </w:r>
      <w:r w:rsidRPr="00A1058D">
        <w:rPr>
          <w:rFonts w:ascii="Times New Roman" w:hAnsi="Times New Roman" w:cs="Times New Roman"/>
          <w:i/>
          <w:iCs/>
          <w:sz w:val="24"/>
          <w:szCs w:val="24"/>
          <w:shd w:val="clear" w:color="auto" w:fill="FFFFFF"/>
        </w:rPr>
        <w:t>Řeč pohledů, úsměvů a gest.</w:t>
      </w:r>
      <w:r w:rsidRPr="00A1058D">
        <w:rPr>
          <w:rFonts w:ascii="Times New Roman" w:hAnsi="Times New Roman" w:cs="Times New Roman"/>
          <w:sz w:val="24"/>
          <w:szCs w:val="24"/>
          <w:shd w:val="clear" w:color="auto" w:fill="FFFFFF"/>
        </w:rPr>
        <w:t xml:space="preserve"> Praha</w:t>
      </w:r>
      <w:ins w:id="94" w:author="Klinger Magdalena" w:date="2023-03-13T14:41:00Z">
        <w:r w:rsidR="00443A72">
          <w:rPr>
            <w:rFonts w:ascii="Times New Roman" w:hAnsi="Times New Roman" w:cs="Times New Roman"/>
            <w:sz w:val="24"/>
            <w:szCs w:val="24"/>
            <w:shd w:val="clear" w:color="auto" w:fill="FFFFFF"/>
          </w:rPr>
          <w:t>.</w:t>
        </w:r>
      </w:ins>
      <w:del w:id="95" w:author="Klinger Magdalena" w:date="2023-03-13T14:41:00Z">
        <w:r w:rsidRPr="00A1058D" w:rsidDel="00443A72">
          <w:rPr>
            <w:rFonts w:ascii="Times New Roman" w:hAnsi="Times New Roman" w:cs="Times New Roman"/>
            <w:sz w:val="24"/>
            <w:szCs w:val="24"/>
            <w:shd w:val="clear" w:color="auto" w:fill="FFFFFF"/>
          </w:rPr>
          <w:delText>, 1988.</w:delText>
        </w:r>
      </w:del>
    </w:p>
    <w:p w14:paraId="7E915028" w14:textId="3692A945" w:rsidR="002F5D2B" w:rsidRPr="00BF245B" w:rsidRDefault="002F5D2B" w:rsidP="002F5D2B">
      <w:pPr>
        <w:spacing w:line="360" w:lineRule="auto"/>
        <w:jc w:val="both"/>
        <w:rPr>
          <w:rFonts w:ascii="Times New Roman" w:hAnsi="Times New Roman" w:cs="Times New Roman"/>
          <w:sz w:val="24"/>
          <w:szCs w:val="24"/>
        </w:rPr>
      </w:pPr>
      <w:r w:rsidRPr="002F5D2B">
        <w:rPr>
          <w:rFonts w:ascii="Times New Roman" w:hAnsi="Times New Roman" w:cs="Times New Roman"/>
          <w:sz w:val="24"/>
          <w:szCs w:val="24"/>
          <w:shd w:val="clear" w:color="auto" w:fill="FFFFFF"/>
        </w:rPr>
        <w:t xml:space="preserve">KUTÁLKOVÁ, Dana. 2009. </w:t>
      </w:r>
      <w:r w:rsidRPr="00623AA6">
        <w:rPr>
          <w:rFonts w:ascii="Times New Roman" w:hAnsi="Times New Roman" w:cs="Times New Roman"/>
          <w:i/>
          <w:iCs/>
          <w:sz w:val="24"/>
          <w:szCs w:val="24"/>
          <w:shd w:val="clear" w:color="auto" w:fill="FFFFFF"/>
        </w:rPr>
        <w:t>Průvodce vývojem dětské řeči</w:t>
      </w:r>
      <w:r w:rsidRPr="002F5D2B">
        <w:rPr>
          <w:rFonts w:ascii="Times New Roman" w:hAnsi="Times New Roman" w:cs="Times New Roman"/>
          <w:sz w:val="24"/>
          <w:szCs w:val="24"/>
          <w:shd w:val="clear" w:color="auto" w:fill="FFFFFF"/>
        </w:rPr>
        <w:t xml:space="preserve">. 5. přepracované vydání. Semily: </w:t>
      </w:r>
      <w:proofErr w:type="spellStart"/>
      <w:r w:rsidRPr="002F5D2B">
        <w:rPr>
          <w:rFonts w:ascii="Times New Roman" w:hAnsi="Times New Roman" w:cs="Times New Roman"/>
          <w:sz w:val="24"/>
          <w:szCs w:val="24"/>
          <w:shd w:val="clear" w:color="auto" w:fill="FFFFFF"/>
        </w:rPr>
        <w:t>Galén</w:t>
      </w:r>
      <w:proofErr w:type="spellEnd"/>
      <w:r w:rsidRPr="002F5D2B">
        <w:rPr>
          <w:rFonts w:ascii="Times New Roman" w:hAnsi="Times New Roman" w:cs="Times New Roman"/>
          <w:sz w:val="24"/>
          <w:szCs w:val="24"/>
          <w:shd w:val="clear" w:color="auto" w:fill="FFFFFF"/>
        </w:rPr>
        <w:t>. ISBN 978-80-7262-598-7.</w:t>
      </w:r>
    </w:p>
    <w:p w14:paraId="6ABF152C" w14:textId="045E6593" w:rsidR="002F5D2B" w:rsidRDefault="002F5D2B" w:rsidP="002F5D2B">
      <w:pPr>
        <w:spacing w:line="360" w:lineRule="auto"/>
        <w:jc w:val="both"/>
        <w:rPr>
          <w:rFonts w:ascii="Times New Roman" w:hAnsi="Times New Roman" w:cs="Times New Roman"/>
          <w:sz w:val="24"/>
          <w:szCs w:val="24"/>
        </w:rPr>
      </w:pPr>
      <w:r w:rsidRPr="00BF245B">
        <w:rPr>
          <w:rFonts w:ascii="Times New Roman" w:hAnsi="Times New Roman" w:cs="Times New Roman"/>
          <w:sz w:val="24"/>
          <w:szCs w:val="24"/>
        </w:rPr>
        <w:t>LANGER, J</w:t>
      </w:r>
      <w:r w:rsidR="000A550B">
        <w:rPr>
          <w:rFonts w:ascii="Times New Roman" w:hAnsi="Times New Roman" w:cs="Times New Roman"/>
          <w:sz w:val="24"/>
          <w:szCs w:val="24"/>
        </w:rPr>
        <w:t xml:space="preserve">iří. </w:t>
      </w:r>
      <w:r w:rsidR="000A550B" w:rsidRPr="00BF245B">
        <w:rPr>
          <w:rFonts w:ascii="Times New Roman" w:hAnsi="Times New Roman" w:cs="Times New Roman"/>
          <w:sz w:val="24"/>
          <w:szCs w:val="24"/>
        </w:rPr>
        <w:t xml:space="preserve">2013. </w:t>
      </w:r>
      <w:r w:rsidRPr="00BF245B">
        <w:rPr>
          <w:rFonts w:ascii="Times New Roman" w:hAnsi="Times New Roman" w:cs="Times New Roman"/>
          <w:i/>
          <w:iCs/>
          <w:sz w:val="24"/>
          <w:szCs w:val="24"/>
        </w:rPr>
        <w:t>Úvod do pedagogiky osob se sluchovým postižením</w:t>
      </w:r>
      <w:r w:rsidRPr="00BF245B">
        <w:rPr>
          <w:rFonts w:ascii="Times New Roman" w:hAnsi="Times New Roman" w:cs="Times New Roman"/>
          <w:sz w:val="24"/>
          <w:szCs w:val="24"/>
        </w:rPr>
        <w:t>.  Olomouc: Univerzita Palackého. ISBN 978-80-244-3745-3.</w:t>
      </w:r>
      <w:r w:rsidRPr="002F5D2B">
        <w:rPr>
          <w:rFonts w:ascii="Times New Roman" w:hAnsi="Times New Roman" w:cs="Times New Roman"/>
          <w:sz w:val="24"/>
          <w:szCs w:val="24"/>
        </w:rPr>
        <w:t xml:space="preserve"> </w:t>
      </w:r>
    </w:p>
    <w:p w14:paraId="7141CC7C" w14:textId="04A8BCEC" w:rsidR="002F5D2B" w:rsidRDefault="002F5D2B" w:rsidP="002F5D2B">
      <w:pPr>
        <w:spacing w:line="360" w:lineRule="auto"/>
        <w:jc w:val="both"/>
        <w:rPr>
          <w:rFonts w:ascii="Times New Roman" w:hAnsi="Times New Roman" w:cs="Times New Roman"/>
          <w:sz w:val="24"/>
          <w:szCs w:val="24"/>
        </w:rPr>
      </w:pPr>
      <w:r w:rsidRPr="00BF245B">
        <w:rPr>
          <w:rFonts w:ascii="Times New Roman" w:hAnsi="Times New Roman" w:cs="Times New Roman"/>
          <w:sz w:val="24"/>
          <w:szCs w:val="24"/>
        </w:rPr>
        <w:t xml:space="preserve">LANGMEIER, Josef a Dana KREJČÍŘOVÁ. 2006. </w:t>
      </w:r>
      <w:r w:rsidRPr="00BF245B">
        <w:rPr>
          <w:rFonts w:ascii="Times New Roman" w:hAnsi="Times New Roman" w:cs="Times New Roman"/>
          <w:i/>
          <w:iCs/>
          <w:sz w:val="24"/>
          <w:szCs w:val="24"/>
        </w:rPr>
        <w:t>Vývojová psychologie</w:t>
      </w:r>
      <w:r w:rsidRPr="00BF245B">
        <w:rPr>
          <w:rFonts w:ascii="Times New Roman" w:hAnsi="Times New Roman" w:cs="Times New Roman"/>
          <w:sz w:val="24"/>
          <w:szCs w:val="24"/>
        </w:rPr>
        <w:t xml:space="preserve">. 4. přepracované a doplněné. Praha: Grada </w:t>
      </w:r>
      <w:proofErr w:type="spellStart"/>
      <w:r w:rsidRPr="00BF245B">
        <w:rPr>
          <w:rFonts w:ascii="Times New Roman" w:hAnsi="Times New Roman" w:cs="Times New Roman"/>
          <w:sz w:val="24"/>
          <w:szCs w:val="24"/>
        </w:rPr>
        <w:t>Publishing</w:t>
      </w:r>
      <w:proofErr w:type="spellEnd"/>
      <w:r w:rsidRPr="00BF245B">
        <w:rPr>
          <w:rFonts w:ascii="Times New Roman" w:hAnsi="Times New Roman" w:cs="Times New Roman"/>
          <w:sz w:val="24"/>
          <w:szCs w:val="24"/>
        </w:rPr>
        <w:t>. ISBN 978-80-247-1284-0.</w:t>
      </w:r>
    </w:p>
    <w:p w14:paraId="5864551E" w14:textId="5DF0A7C0" w:rsidR="000A550B" w:rsidRPr="00A10DCE" w:rsidRDefault="000A550B" w:rsidP="001916DC">
      <w:pPr>
        <w:pStyle w:val="FormtovanvHTML1"/>
        <w:spacing w:line="360" w:lineRule="auto"/>
        <w:jc w:val="both"/>
        <w:rPr>
          <w:rFonts w:ascii="Times New Roman" w:eastAsiaTheme="minorHAnsi" w:hAnsi="Times New Roman"/>
          <w:lang w:eastAsia="en-US"/>
        </w:rPr>
      </w:pPr>
      <w:r w:rsidRPr="00A10DCE">
        <w:rPr>
          <w:rFonts w:ascii="Times New Roman" w:eastAsiaTheme="minorHAnsi" w:hAnsi="Times New Roman"/>
          <w:lang w:eastAsia="en-US"/>
        </w:rPr>
        <w:t xml:space="preserve">Lechta, </w:t>
      </w:r>
      <w:r w:rsidR="00A10DCE" w:rsidRPr="00A10DCE">
        <w:rPr>
          <w:rFonts w:ascii="Times New Roman" w:eastAsiaTheme="minorHAnsi" w:hAnsi="Times New Roman"/>
          <w:lang w:eastAsia="en-US"/>
        </w:rPr>
        <w:t>Viktor</w:t>
      </w:r>
      <w:r w:rsidRPr="00A10DCE">
        <w:rPr>
          <w:rFonts w:ascii="Times New Roman" w:eastAsiaTheme="minorHAnsi" w:hAnsi="Times New Roman"/>
          <w:lang w:eastAsia="en-US"/>
        </w:rPr>
        <w:t>.</w:t>
      </w:r>
      <w:r w:rsidR="00A10DCE" w:rsidRPr="00A10DCE">
        <w:rPr>
          <w:rFonts w:ascii="Times New Roman" w:eastAsiaTheme="minorHAnsi" w:hAnsi="Times New Roman"/>
          <w:lang w:eastAsia="en-US"/>
        </w:rPr>
        <w:t xml:space="preserve"> 1995.</w:t>
      </w:r>
      <w:r w:rsidR="00A10DCE">
        <w:rPr>
          <w:rFonts w:ascii="Times New Roman" w:eastAsiaTheme="minorHAnsi" w:hAnsi="Times New Roman"/>
          <w:lang w:eastAsia="en-US"/>
        </w:rPr>
        <w:t xml:space="preserve"> </w:t>
      </w:r>
      <w:r w:rsidRPr="00A10DCE">
        <w:rPr>
          <w:rFonts w:ascii="Times New Roman" w:eastAsiaTheme="minorHAnsi" w:hAnsi="Times New Roman"/>
          <w:i/>
          <w:iCs/>
          <w:lang w:eastAsia="en-US"/>
        </w:rPr>
        <w:t xml:space="preserve">Diagnostika </w:t>
      </w:r>
      <w:proofErr w:type="spellStart"/>
      <w:r w:rsidRPr="00A10DCE">
        <w:rPr>
          <w:rFonts w:ascii="Times New Roman" w:eastAsiaTheme="minorHAnsi" w:hAnsi="Times New Roman"/>
          <w:i/>
          <w:iCs/>
          <w:lang w:eastAsia="en-US"/>
        </w:rPr>
        <w:t>narušenej</w:t>
      </w:r>
      <w:proofErr w:type="spellEnd"/>
      <w:r w:rsidRPr="00A10DCE">
        <w:rPr>
          <w:rFonts w:ascii="Times New Roman" w:eastAsiaTheme="minorHAnsi" w:hAnsi="Times New Roman"/>
          <w:i/>
          <w:iCs/>
          <w:lang w:eastAsia="en-US"/>
        </w:rPr>
        <w:t xml:space="preserve"> </w:t>
      </w:r>
      <w:proofErr w:type="spellStart"/>
      <w:r w:rsidRPr="00A10DCE">
        <w:rPr>
          <w:rFonts w:ascii="Times New Roman" w:eastAsiaTheme="minorHAnsi" w:hAnsi="Times New Roman"/>
          <w:i/>
          <w:iCs/>
          <w:lang w:eastAsia="en-US"/>
        </w:rPr>
        <w:t>komunikačnej</w:t>
      </w:r>
      <w:proofErr w:type="spellEnd"/>
      <w:r w:rsidRPr="00A10DCE">
        <w:rPr>
          <w:rFonts w:ascii="Times New Roman" w:eastAsiaTheme="minorHAnsi" w:hAnsi="Times New Roman"/>
          <w:i/>
          <w:iCs/>
          <w:lang w:eastAsia="en-US"/>
        </w:rPr>
        <w:t xml:space="preserve"> schopnosti</w:t>
      </w:r>
      <w:r w:rsidRPr="00A10DCE">
        <w:rPr>
          <w:rFonts w:ascii="Times New Roman" w:eastAsiaTheme="minorHAnsi" w:hAnsi="Times New Roman"/>
          <w:lang w:eastAsia="en-US"/>
        </w:rPr>
        <w:t>.</w:t>
      </w:r>
      <w:r w:rsidR="00A10DCE">
        <w:rPr>
          <w:rFonts w:ascii="Times New Roman" w:eastAsiaTheme="minorHAnsi" w:hAnsi="Times New Roman"/>
          <w:lang w:eastAsia="en-US"/>
        </w:rPr>
        <w:t xml:space="preserve"> </w:t>
      </w:r>
      <w:r w:rsidRPr="00A10DCE">
        <w:rPr>
          <w:rFonts w:ascii="Times New Roman" w:eastAsiaTheme="minorHAnsi" w:hAnsi="Times New Roman"/>
          <w:lang w:eastAsia="en-US"/>
        </w:rPr>
        <w:t>Martin</w:t>
      </w:r>
      <w:r w:rsidR="00A10DCE">
        <w:rPr>
          <w:rFonts w:ascii="Times New Roman" w:eastAsiaTheme="minorHAnsi" w:hAnsi="Times New Roman"/>
          <w:lang w:eastAsia="en-US"/>
        </w:rPr>
        <w:t xml:space="preserve">: </w:t>
      </w:r>
      <w:proofErr w:type="spellStart"/>
      <w:r w:rsidR="00A10DCE">
        <w:rPr>
          <w:rFonts w:ascii="Times New Roman" w:eastAsiaTheme="minorHAnsi" w:hAnsi="Times New Roman"/>
          <w:lang w:eastAsia="en-US"/>
        </w:rPr>
        <w:t>Osveta</w:t>
      </w:r>
      <w:proofErr w:type="spellEnd"/>
      <w:r w:rsidR="00A10DCE" w:rsidRPr="00A10DCE">
        <w:rPr>
          <w:rFonts w:ascii="Times New Roman" w:eastAsiaTheme="minorHAnsi" w:hAnsi="Times New Roman"/>
          <w:lang w:eastAsia="en-US"/>
        </w:rPr>
        <w:t>. ISBN 9788088824183.</w:t>
      </w:r>
    </w:p>
    <w:p w14:paraId="0BDE6301" w14:textId="77777777" w:rsidR="000A550B" w:rsidRPr="000A550B" w:rsidRDefault="000A550B" w:rsidP="000A550B">
      <w:pPr>
        <w:pStyle w:val="FormtovanvHTML1"/>
        <w:rPr>
          <w:rFonts w:ascii="Times New Roman" w:eastAsia="Arial Unicode MS" w:hAnsi="Times New Roman"/>
        </w:rPr>
      </w:pPr>
    </w:p>
    <w:p w14:paraId="26F9D1E8" w14:textId="77777777" w:rsidR="000A550B" w:rsidRDefault="002F5D2B" w:rsidP="000A550B">
      <w:pPr>
        <w:spacing w:line="360" w:lineRule="auto"/>
        <w:jc w:val="both"/>
        <w:rPr>
          <w:rFonts w:ascii="Times New Roman" w:hAnsi="Times New Roman" w:cs="Times New Roman"/>
          <w:sz w:val="24"/>
          <w:szCs w:val="24"/>
          <w:shd w:val="clear" w:color="auto" w:fill="FFFFFF"/>
        </w:rPr>
      </w:pPr>
      <w:r w:rsidRPr="00BF245B">
        <w:rPr>
          <w:rFonts w:ascii="Times New Roman" w:hAnsi="Times New Roman" w:cs="Times New Roman"/>
          <w:sz w:val="24"/>
          <w:szCs w:val="24"/>
        </w:rPr>
        <w:t xml:space="preserve">LECHTA, Viktor. 2003. </w:t>
      </w:r>
      <w:r w:rsidRPr="00BF245B">
        <w:rPr>
          <w:rFonts w:ascii="Times New Roman" w:hAnsi="Times New Roman" w:cs="Times New Roman"/>
          <w:i/>
          <w:iCs/>
          <w:sz w:val="24"/>
          <w:szCs w:val="24"/>
        </w:rPr>
        <w:t>Diagnostika narušené komunikační schopnosti</w:t>
      </w:r>
      <w:r w:rsidRPr="00BF245B">
        <w:rPr>
          <w:rFonts w:ascii="Times New Roman" w:hAnsi="Times New Roman" w:cs="Times New Roman"/>
          <w:sz w:val="24"/>
          <w:szCs w:val="24"/>
        </w:rPr>
        <w:t>. Praha: Portál. ISBN 80-7178-801-5.</w:t>
      </w:r>
      <w:r w:rsidRPr="002F5D2B">
        <w:rPr>
          <w:rFonts w:ascii="Times New Roman" w:hAnsi="Times New Roman" w:cs="Times New Roman"/>
          <w:sz w:val="24"/>
          <w:szCs w:val="24"/>
          <w:shd w:val="clear" w:color="auto" w:fill="FFFFFF"/>
        </w:rPr>
        <w:t xml:space="preserve"> </w:t>
      </w:r>
    </w:p>
    <w:p w14:paraId="27090ED7" w14:textId="58F68713" w:rsidR="002F5D2B" w:rsidRPr="000A550B" w:rsidRDefault="000A550B" w:rsidP="002F5D2B">
      <w:pPr>
        <w:spacing w:line="360" w:lineRule="auto"/>
        <w:jc w:val="both"/>
        <w:rPr>
          <w:rFonts w:ascii="Times New Roman" w:hAnsi="Times New Roman" w:cs="Times New Roman"/>
          <w:sz w:val="24"/>
          <w:szCs w:val="24"/>
        </w:rPr>
      </w:pPr>
      <w:r w:rsidRPr="007144DA">
        <w:rPr>
          <w:rFonts w:ascii="Times New Roman" w:hAnsi="Times New Roman" w:cs="Times New Roman"/>
          <w:sz w:val="24"/>
          <w:szCs w:val="24"/>
        </w:rPr>
        <w:t>LECHTA, Viktor.</w:t>
      </w:r>
      <w:r>
        <w:rPr>
          <w:rFonts w:ascii="Times New Roman" w:hAnsi="Times New Roman" w:cs="Times New Roman"/>
          <w:sz w:val="24"/>
          <w:szCs w:val="24"/>
        </w:rPr>
        <w:t xml:space="preserve"> 1990. </w:t>
      </w:r>
      <w:r w:rsidRPr="007144DA">
        <w:rPr>
          <w:rFonts w:ascii="Times New Roman" w:hAnsi="Times New Roman" w:cs="Times New Roman"/>
          <w:sz w:val="24"/>
          <w:szCs w:val="24"/>
        </w:rPr>
        <w:t xml:space="preserve"> </w:t>
      </w:r>
      <w:r w:rsidRPr="007144DA">
        <w:rPr>
          <w:rFonts w:ascii="Times New Roman" w:hAnsi="Times New Roman" w:cs="Times New Roman"/>
          <w:i/>
          <w:iCs/>
          <w:sz w:val="24"/>
          <w:szCs w:val="24"/>
        </w:rPr>
        <w:t xml:space="preserve">Logopedické </w:t>
      </w:r>
      <w:proofErr w:type="spellStart"/>
      <w:r w:rsidRPr="007144DA">
        <w:rPr>
          <w:rFonts w:ascii="Times New Roman" w:hAnsi="Times New Roman" w:cs="Times New Roman"/>
          <w:i/>
          <w:iCs/>
          <w:sz w:val="24"/>
          <w:szCs w:val="24"/>
        </w:rPr>
        <w:t>repetitórium</w:t>
      </w:r>
      <w:proofErr w:type="spellEnd"/>
      <w:r w:rsidRPr="007144DA">
        <w:rPr>
          <w:rFonts w:ascii="Times New Roman" w:hAnsi="Times New Roman" w:cs="Times New Roman"/>
          <w:i/>
          <w:iCs/>
          <w:sz w:val="24"/>
          <w:szCs w:val="24"/>
        </w:rPr>
        <w:t xml:space="preserve">: teoretické </w:t>
      </w:r>
      <w:proofErr w:type="spellStart"/>
      <w:r w:rsidRPr="007144DA">
        <w:rPr>
          <w:rFonts w:ascii="Times New Roman" w:hAnsi="Times New Roman" w:cs="Times New Roman"/>
          <w:i/>
          <w:iCs/>
          <w:sz w:val="24"/>
          <w:szCs w:val="24"/>
        </w:rPr>
        <w:t>východiská</w:t>
      </w:r>
      <w:proofErr w:type="spellEnd"/>
      <w:r w:rsidRPr="007144DA">
        <w:rPr>
          <w:rFonts w:ascii="Times New Roman" w:hAnsi="Times New Roman" w:cs="Times New Roman"/>
          <w:i/>
          <w:iCs/>
          <w:sz w:val="24"/>
          <w:szCs w:val="24"/>
        </w:rPr>
        <w:t xml:space="preserve"> </w:t>
      </w:r>
      <w:proofErr w:type="spellStart"/>
      <w:r w:rsidRPr="007144DA">
        <w:rPr>
          <w:rFonts w:ascii="Times New Roman" w:hAnsi="Times New Roman" w:cs="Times New Roman"/>
          <w:i/>
          <w:iCs/>
          <w:sz w:val="24"/>
          <w:szCs w:val="24"/>
        </w:rPr>
        <w:t>súčasnej</w:t>
      </w:r>
      <w:proofErr w:type="spellEnd"/>
      <w:r w:rsidRPr="007144DA">
        <w:rPr>
          <w:rFonts w:ascii="Times New Roman" w:hAnsi="Times New Roman" w:cs="Times New Roman"/>
          <w:i/>
          <w:iCs/>
          <w:sz w:val="24"/>
          <w:szCs w:val="24"/>
        </w:rPr>
        <w:t xml:space="preserve"> </w:t>
      </w:r>
      <w:proofErr w:type="spellStart"/>
      <w:r w:rsidRPr="007144DA">
        <w:rPr>
          <w:rFonts w:ascii="Times New Roman" w:hAnsi="Times New Roman" w:cs="Times New Roman"/>
          <w:i/>
          <w:iCs/>
          <w:sz w:val="24"/>
          <w:szCs w:val="24"/>
        </w:rPr>
        <w:t>logopédie</w:t>
      </w:r>
      <w:proofErr w:type="spellEnd"/>
      <w:r w:rsidRPr="007144DA">
        <w:rPr>
          <w:rFonts w:ascii="Times New Roman" w:hAnsi="Times New Roman" w:cs="Times New Roman"/>
          <w:i/>
          <w:iCs/>
          <w:sz w:val="24"/>
          <w:szCs w:val="24"/>
        </w:rPr>
        <w:t xml:space="preserve">, </w:t>
      </w:r>
      <w:proofErr w:type="spellStart"/>
      <w:r w:rsidRPr="007144DA">
        <w:rPr>
          <w:rFonts w:ascii="Times New Roman" w:hAnsi="Times New Roman" w:cs="Times New Roman"/>
          <w:i/>
          <w:iCs/>
          <w:sz w:val="24"/>
          <w:szCs w:val="24"/>
        </w:rPr>
        <w:t>moderné</w:t>
      </w:r>
      <w:proofErr w:type="spellEnd"/>
      <w:r w:rsidRPr="007144DA">
        <w:rPr>
          <w:rFonts w:ascii="Times New Roman" w:hAnsi="Times New Roman" w:cs="Times New Roman"/>
          <w:i/>
          <w:iCs/>
          <w:sz w:val="24"/>
          <w:szCs w:val="24"/>
        </w:rPr>
        <w:t xml:space="preserve"> </w:t>
      </w:r>
      <w:proofErr w:type="spellStart"/>
      <w:r w:rsidRPr="007144DA">
        <w:rPr>
          <w:rFonts w:ascii="Times New Roman" w:hAnsi="Times New Roman" w:cs="Times New Roman"/>
          <w:i/>
          <w:iCs/>
          <w:sz w:val="24"/>
          <w:szCs w:val="24"/>
        </w:rPr>
        <w:t>prístupy</w:t>
      </w:r>
      <w:proofErr w:type="spellEnd"/>
      <w:r w:rsidRPr="007144DA">
        <w:rPr>
          <w:rFonts w:ascii="Times New Roman" w:hAnsi="Times New Roman" w:cs="Times New Roman"/>
          <w:i/>
          <w:iCs/>
          <w:sz w:val="24"/>
          <w:szCs w:val="24"/>
        </w:rPr>
        <w:t xml:space="preserve"> k </w:t>
      </w:r>
      <w:proofErr w:type="spellStart"/>
      <w:r w:rsidRPr="007144DA">
        <w:rPr>
          <w:rFonts w:ascii="Times New Roman" w:hAnsi="Times New Roman" w:cs="Times New Roman"/>
          <w:i/>
          <w:iCs/>
          <w:sz w:val="24"/>
          <w:szCs w:val="24"/>
        </w:rPr>
        <w:t>logopedickej</w:t>
      </w:r>
      <w:proofErr w:type="spellEnd"/>
      <w:r w:rsidRPr="007144DA">
        <w:rPr>
          <w:rFonts w:ascii="Times New Roman" w:hAnsi="Times New Roman" w:cs="Times New Roman"/>
          <w:i/>
          <w:iCs/>
          <w:sz w:val="24"/>
          <w:szCs w:val="24"/>
        </w:rPr>
        <w:t xml:space="preserve"> starostlivosti o osoby s narušenou </w:t>
      </w:r>
      <w:proofErr w:type="spellStart"/>
      <w:r w:rsidRPr="007144DA">
        <w:rPr>
          <w:rFonts w:ascii="Times New Roman" w:hAnsi="Times New Roman" w:cs="Times New Roman"/>
          <w:i/>
          <w:iCs/>
          <w:sz w:val="24"/>
          <w:szCs w:val="24"/>
        </w:rPr>
        <w:t>komunikačnou</w:t>
      </w:r>
      <w:proofErr w:type="spellEnd"/>
      <w:r w:rsidRPr="007144DA">
        <w:rPr>
          <w:rFonts w:ascii="Times New Roman" w:hAnsi="Times New Roman" w:cs="Times New Roman"/>
          <w:i/>
          <w:iCs/>
          <w:sz w:val="24"/>
          <w:szCs w:val="24"/>
        </w:rPr>
        <w:t xml:space="preserve"> </w:t>
      </w:r>
      <w:proofErr w:type="spellStart"/>
      <w:r w:rsidRPr="007144DA">
        <w:rPr>
          <w:rFonts w:ascii="Times New Roman" w:hAnsi="Times New Roman" w:cs="Times New Roman"/>
          <w:i/>
          <w:iCs/>
          <w:sz w:val="24"/>
          <w:szCs w:val="24"/>
        </w:rPr>
        <w:t>schopnosťou</w:t>
      </w:r>
      <w:proofErr w:type="spellEnd"/>
      <w:r>
        <w:rPr>
          <w:rFonts w:ascii="Times New Roman" w:hAnsi="Times New Roman" w:cs="Times New Roman"/>
          <w:i/>
          <w:iCs/>
          <w:sz w:val="24"/>
          <w:szCs w:val="24"/>
        </w:rPr>
        <w:t>.</w:t>
      </w:r>
      <w:r w:rsidRPr="007144DA">
        <w:rPr>
          <w:rFonts w:ascii="Times New Roman" w:hAnsi="Times New Roman" w:cs="Times New Roman"/>
          <w:sz w:val="24"/>
          <w:szCs w:val="24"/>
        </w:rPr>
        <w:t xml:space="preserve"> Bratislava: Slov</w:t>
      </w:r>
      <w:r>
        <w:rPr>
          <w:rFonts w:ascii="Times New Roman" w:hAnsi="Times New Roman" w:cs="Times New Roman"/>
          <w:sz w:val="24"/>
          <w:szCs w:val="24"/>
        </w:rPr>
        <w:t xml:space="preserve">enské pedagogické </w:t>
      </w:r>
      <w:proofErr w:type="spellStart"/>
      <w:r>
        <w:rPr>
          <w:rFonts w:ascii="Times New Roman" w:hAnsi="Times New Roman" w:cs="Times New Roman"/>
          <w:sz w:val="24"/>
          <w:szCs w:val="24"/>
        </w:rPr>
        <w:t>nakladatalstvo</w:t>
      </w:r>
      <w:proofErr w:type="spellEnd"/>
      <w:r>
        <w:rPr>
          <w:rFonts w:ascii="Times New Roman" w:hAnsi="Times New Roman" w:cs="Times New Roman"/>
          <w:sz w:val="24"/>
          <w:szCs w:val="24"/>
        </w:rPr>
        <w:t xml:space="preserve">. ISBN </w:t>
      </w:r>
      <w:r w:rsidRPr="00E41A50">
        <w:rPr>
          <w:rFonts w:ascii="Times New Roman" w:hAnsi="Times New Roman" w:cs="Times New Roman"/>
          <w:sz w:val="24"/>
          <w:szCs w:val="24"/>
        </w:rPr>
        <w:t xml:space="preserve"> </w:t>
      </w:r>
      <w:r>
        <w:rPr>
          <w:rFonts w:ascii="Times New Roman" w:hAnsi="Times New Roman" w:cs="Times New Roman"/>
          <w:sz w:val="24"/>
          <w:szCs w:val="24"/>
        </w:rPr>
        <w:t>978-</w:t>
      </w:r>
      <w:r w:rsidRPr="00E41A50">
        <w:rPr>
          <w:rFonts w:ascii="Times New Roman" w:hAnsi="Times New Roman" w:cs="Times New Roman"/>
          <w:sz w:val="24"/>
          <w:szCs w:val="24"/>
        </w:rPr>
        <w:t>80-08-00447-9.</w:t>
      </w:r>
    </w:p>
    <w:p w14:paraId="6C4168B6" w14:textId="22B9EDED" w:rsidR="002F5D2B" w:rsidRDefault="002F5D2B" w:rsidP="002F5D2B">
      <w:pPr>
        <w:spacing w:line="360" w:lineRule="auto"/>
        <w:jc w:val="both"/>
        <w:rPr>
          <w:rFonts w:ascii="Times New Roman" w:hAnsi="Times New Roman" w:cs="Times New Roman"/>
          <w:sz w:val="24"/>
          <w:szCs w:val="24"/>
          <w:shd w:val="clear" w:color="auto" w:fill="FFFFFF"/>
        </w:rPr>
      </w:pPr>
      <w:r w:rsidRPr="002F5D2B">
        <w:rPr>
          <w:rFonts w:ascii="Times New Roman" w:hAnsi="Times New Roman" w:cs="Times New Roman"/>
          <w:sz w:val="24"/>
          <w:szCs w:val="24"/>
          <w:shd w:val="clear" w:color="auto" w:fill="FFFFFF"/>
        </w:rPr>
        <w:t xml:space="preserve">MACUROVÁ, Alena. 2008. </w:t>
      </w:r>
      <w:r w:rsidRPr="002F5D2B">
        <w:rPr>
          <w:rFonts w:ascii="Times New Roman" w:hAnsi="Times New Roman" w:cs="Times New Roman"/>
          <w:i/>
          <w:iCs/>
          <w:sz w:val="24"/>
          <w:szCs w:val="24"/>
          <w:shd w:val="clear" w:color="auto" w:fill="FFFFFF"/>
        </w:rPr>
        <w:t>Dějiny výzkumu znakového jazyka u nás a v zahraničí.</w:t>
      </w:r>
      <w:r w:rsidRPr="002F5D2B">
        <w:rPr>
          <w:rFonts w:ascii="Times New Roman" w:hAnsi="Times New Roman" w:cs="Times New Roman"/>
          <w:sz w:val="24"/>
          <w:szCs w:val="24"/>
          <w:shd w:val="clear" w:color="auto" w:fill="FFFFFF"/>
        </w:rPr>
        <w:t xml:space="preserve"> Praha: Česká komora tlumočníků znakového jazyk o. s. ISBN 978-80-87218-00-6.</w:t>
      </w:r>
    </w:p>
    <w:p w14:paraId="51E96614" w14:textId="0F00AB63" w:rsidR="00184F81" w:rsidRPr="00184F81" w:rsidRDefault="00184F81" w:rsidP="002F5D2B">
      <w:pPr>
        <w:spacing w:line="360" w:lineRule="auto"/>
        <w:jc w:val="both"/>
        <w:rPr>
          <w:rFonts w:ascii="Times New Roman" w:hAnsi="Times New Roman" w:cs="Times New Roman"/>
          <w:sz w:val="24"/>
          <w:szCs w:val="24"/>
          <w:shd w:val="clear" w:color="auto" w:fill="FFFFFF"/>
        </w:rPr>
      </w:pPr>
      <w:r w:rsidRPr="00184F81">
        <w:rPr>
          <w:rFonts w:ascii="Times New Roman" w:hAnsi="Times New Roman" w:cs="Times New Roman"/>
          <w:sz w:val="24"/>
          <w:szCs w:val="24"/>
          <w:shd w:val="clear" w:color="auto" w:fill="FFFFFF"/>
        </w:rPr>
        <w:t>MIOVSKÝ, Michal</w:t>
      </w:r>
      <w:ins w:id="96" w:author="Klinger Magdalena" w:date="2023-03-13T14:41:00Z">
        <w:r w:rsidR="00443A72">
          <w:rPr>
            <w:rFonts w:ascii="Times New Roman" w:hAnsi="Times New Roman" w:cs="Times New Roman"/>
            <w:sz w:val="24"/>
            <w:szCs w:val="24"/>
            <w:shd w:val="clear" w:color="auto" w:fill="FFFFFF"/>
          </w:rPr>
          <w:t>.</w:t>
        </w:r>
      </w:ins>
      <w:del w:id="97" w:author="Klinger Magdalena" w:date="2023-03-13T14:41:00Z">
        <w:r w:rsidRPr="00184F81" w:rsidDel="00443A72">
          <w:rPr>
            <w:rFonts w:ascii="Times New Roman" w:hAnsi="Times New Roman" w:cs="Times New Roman"/>
            <w:sz w:val="24"/>
            <w:szCs w:val="24"/>
            <w:shd w:val="clear" w:color="auto" w:fill="FFFFFF"/>
          </w:rPr>
          <w:delText>,</w:delText>
        </w:r>
      </w:del>
      <w:r w:rsidRPr="00184F81">
        <w:rPr>
          <w:rFonts w:ascii="Times New Roman" w:hAnsi="Times New Roman" w:cs="Times New Roman"/>
          <w:sz w:val="24"/>
          <w:szCs w:val="24"/>
          <w:shd w:val="clear" w:color="auto" w:fill="FFFFFF"/>
        </w:rPr>
        <w:t xml:space="preserve"> 2006. </w:t>
      </w:r>
      <w:r w:rsidRPr="00184F81">
        <w:rPr>
          <w:rFonts w:ascii="Times New Roman" w:hAnsi="Times New Roman" w:cs="Times New Roman"/>
          <w:i/>
          <w:iCs/>
          <w:sz w:val="24"/>
          <w:szCs w:val="24"/>
          <w:shd w:val="clear" w:color="auto" w:fill="FFFFFF"/>
        </w:rPr>
        <w:t>Kvalitativní přístup a metody v psychologickém výzkumu.</w:t>
      </w:r>
      <w:r w:rsidRPr="00184F81">
        <w:rPr>
          <w:rFonts w:ascii="Times New Roman" w:hAnsi="Times New Roman" w:cs="Times New Roman"/>
          <w:sz w:val="24"/>
          <w:szCs w:val="24"/>
          <w:shd w:val="clear" w:color="auto" w:fill="FFFFFF"/>
        </w:rPr>
        <w:t xml:space="preserve"> Praha: Grada. Psyché. ISBN 80-247-1362-4.</w:t>
      </w:r>
    </w:p>
    <w:bookmarkEnd w:id="2"/>
    <w:p w14:paraId="5B96033F" w14:textId="77777777" w:rsidR="002F5D2B" w:rsidRPr="00BF245B" w:rsidRDefault="002F5D2B" w:rsidP="002F5D2B">
      <w:pPr>
        <w:spacing w:line="360" w:lineRule="auto"/>
        <w:jc w:val="both"/>
        <w:rPr>
          <w:rFonts w:ascii="Times New Roman" w:hAnsi="Times New Roman" w:cs="Times New Roman"/>
          <w:sz w:val="24"/>
          <w:szCs w:val="24"/>
          <w:shd w:val="clear" w:color="auto" w:fill="FFFFFF"/>
        </w:rPr>
      </w:pPr>
      <w:r w:rsidRPr="00BF245B">
        <w:rPr>
          <w:rFonts w:ascii="Times New Roman" w:hAnsi="Times New Roman" w:cs="Times New Roman"/>
          <w:sz w:val="24"/>
          <w:szCs w:val="24"/>
          <w:shd w:val="clear" w:color="auto" w:fill="FFFFFF"/>
        </w:rPr>
        <w:t xml:space="preserve">OKROUHLÍKOVÁ, Lenka a Petra SLÁNSKÁ. BÍMOVÁ. 2008. </w:t>
      </w:r>
      <w:r w:rsidRPr="00BF245B">
        <w:rPr>
          <w:rFonts w:ascii="Times New Roman" w:hAnsi="Times New Roman" w:cs="Times New Roman"/>
          <w:i/>
          <w:iCs/>
          <w:sz w:val="24"/>
          <w:szCs w:val="24"/>
          <w:shd w:val="clear" w:color="auto" w:fill="FFFFFF"/>
        </w:rPr>
        <w:t>Rysy přirozených jazyků: Český znakový jazyk jako přirozený jazyk.</w:t>
      </w:r>
      <w:r w:rsidRPr="00BF245B">
        <w:rPr>
          <w:rFonts w:ascii="Times New Roman" w:hAnsi="Times New Roman" w:cs="Times New Roman"/>
          <w:sz w:val="24"/>
          <w:szCs w:val="24"/>
          <w:shd w:val="clear" w:color="auto" w:fill="FFFFFF"/>
        </w:rPr>
        <w:t xml:space="preserve"> Praha: Česká komora tlumočníků znakového jazyk o. s. ISBN 978-80-87153-47-5.</w:t>
      </w:r>
    </w:p>
    <w:p w14:paraId="42DDE23C" w14:textId="6F90CE60" w:rsidR="002F5D2B" w:rsidRPr="00BF245B" w:rsidRDefault="002F5D2B" w:rsidP="002F5D2B">
      <w:pPr>
        <w:spacing w:line="360" w:lineRule="auto"/>
        <w:jc w:val="both"/>
        <w:rPr>
          <w:rFonts w:ascii="Times New Roman" w:hAnsi="Times New Roman" w:cs="Times New Roman"/>
          <w:sz w:val="24"/>
          <w:szCs w:val="24"/>
        </w:rPr>
      </w:pPr>
      <w:r w:rsidRPr="00BF245B">
        <w:rPr>
          <w:rFonts w:ascii="Times New Roman" w:hAnsi="Times New Roman" w:cs="Times New Roman"/>
          <w:sz w:val="24"/>
          <w:szCs w:val="24"/>
        </w:rPr>
        <w:t xml:space="preserve">RŮŽIČKOVÁ, Marie. 1997. </w:t>
      </w:r>
      <w:r w:rsidRPr="00BF245B">
        <w:rPr>
          <w:rFonts w:ascii="Times New Roman" w:hAnsi="Times New Roman" w:cs="Times New Roman"/>
          <w:i/>
          <w:iCs/>
          <w:sz w:val="24"/>
          <w:szCs w:val="24"/>
        </w:rPr>
        <w:t>Učíme se českou znakovou řeč.</w:t>
      </w:r>
      <w:r w:rsidRPr="00BF245B">
        <w:rPr>
          <w:rFonts w:ascii="Times New Roman" w:hAnsi="Times New Roman" w:cs="Times New Roman"/>
          <w:sz w:val="24"/>
          <w:szCs w:val="24"/>
        </w:rPr>
        <w:t xml:space="preserve"> Praha: SEPTIMA. ISBN 978-80-7216-302-1.</w:t>
      </w:r>
    </w:p>
    <w:p w14:paraId="67F71015" w14:textId="1AD42C37" w:rsidR="003318A3" w:rsidRDefault="003318A3" w:rsidP="002F5D2B">
      <w:pPr>
        <w:spacing w:line="360" w:lineRule="auto"/>
        <w:jc w:val="both"/>
        <w:rPr>
          <w:rFonts w:ascii="Times New Roman" w:hAnsi="Times New Roman" w:cs="Times New Roman"/>
          <w:sz w:val="24"/>
          <w:szCs w:val="24"/>
        </w:rPr>
      </w:pPr>
      <w:r w:rsidRPr="00BF245B">
        <w:rPr>
          <w:rFonts w:ascii="Times New Roman" w:hAnsi="Times New Roman" w:cs="Times New Roman"/>
          <w:sz w:val="24"/>
          <w:szCs w:val="24"/>
        </w:rPr>
        <w:t xml:space="preserve">ŠKODOVÁ, Eva. 2007. </w:t>
      </w:r>
      <w:r w:rsidRPr="00BF245B">
        <w:rPr>
          <w:rFonts w:ascii="Times New Roman" w:hAnsi="Times New Roman" w:cs="Times New Roman"/>
          <w:i/>
          <w:iCs/>
          <w:sz w:val="24"/>
          <w:szCs w:val="24"/>
        </w:rPr>
        <w:t>Klinická logopedie</w:t>
      </w:r>
      <w:r w:rsidRPr="00BF245B">
        <w:rPr>
          <w:rFonts w:ascii="Times New Roman" w:hAnsi="Times New Roman" w:cs="Times New Roman"/>
          <w:sz w:val="24"/>
          <w:szCs w:val="24"/>
        </w:rPr>
        <w:t>. Vyd. 2. Praha: Portál</w:t>
      </w:r>
      <w:r w:rsidR="0026268B">
        <w:rPr>
          <w:rFonts w:ascii="Times New Roman" w:hAnsi="Times New Roman" w:cs="Times New Roman"/>
          <w:sz w:val="24"/>
          <w:szCs w:val="24"/>
        </w:rPr>
        <w:t xml:space="preserve">. </w:t>
      </w:r>
      <w:r w:rsidRPr="00BF245B">
        <w:rPr>
          <w:rFonts w:ascii="Times New Roman" w:hAnsi="Times New Roman" w:cs="Times New Roman"/>
          <w:sz w:val="24"/>
          <w:szCs w:val="24"/>
        </w:rPr>
        <w:t>ISBN 978-80-7367-340-6.</w:t>
      </w:r>
    </w:p>
    <w:p w14:paraId="58B10163" w14:textId="5C67366F" w:rsidR="00207F7B" w:rsidRDefault="00207F7B" w:rsidP="002F5D2B">
      <w:pPr>
        <w:spacing w:line="360" w:lineRule="auto"/>
        <w:jc w:val="both"/>
        <w:rPr>
          <w:rFonts w:ascii="Times New Roman" w:hAnsi="Times New Roman" w:cs="Times New Roman"/>
          <w:sz w:val="24"/>
          <w:szCs w:val="24"/>
        </w:rPr>
      </w:pPr>
      <w:r w:rsidRPr="00207F7B">
        <w:rPr>
          <w:rFonts w:ascii="Times New Roman" w:hAnsi="Times New Roman" w:cs="Times New Roman"/>
          <w:sz w:val="24"/>
          <w:szCs w:val="24"/>
        </w:rPr>
        <w:t xml:space="preserve">TARCSIOVÁ, Darina. </w:t>
      </w:r>
      <w:r>
        <w:rPr>
          <w:rFonts w:ascii="Times New Roman" w:hAnsi="Times New Roman" w:cs="Times New Roman"/>
          <w:sz w:val="24"/>
          <w:szCs w:val="24"/>
        </w:rPr>
        <w:t xml:space="preserve">2005. </w:t>
      </w:r>
      <w:proofErr w:type="spellStart"/>
      <w:r w:rsidRPr="00207F7B">
        <w:rPr>
          <w:rFonts w:ascii="Times New Roman" w:hAnsi="Times New Roman" w:cs="Times New Roman"/>
          <w:i/>
          <w:iCs/>
          <w:sz w:val="24"/>
          <w:szCs w:val="24"/>
        </w:rPr>
        <w:t>Komunikačný</w:t>
      </w:r>
      <w:proofErr w:type="spellEnd"/>
      <w:r w:rsidRPr="00207F7B">
        <w:rPr>
          <w:rFonts w:ascii="Times New Roman" w:hAnsi="Times New Roman" w:cs="Times New Roman"/>
          <w:i/>
          <w:iCs/>
          <w:sz w:val="24"/>
          <w:szCs w:val="24"/>
        </w:rPr>
        <w:t xml:space="preserve"> systém </w:t>
      </w:r>
      <w:proofErr w:type="spellStart"/>
      <w:r w:rsidRPr="00207F7B">
        <w:rPr>
          <w:rFonts w:ascii="Times New Roman" w:hAnsi="Times New Roman" w:cs="Times New Roman"/>
          <w:i/>
          <w:iCs/>
          <w:sz w:val="24"/>
          <w:szCs w:val="24"/>
        </w:rPr>
        <w:t>sluchovo</w:t>
      </w:r>
      <w:proofErr w:type="spellEnd"/>
      <w:r w:rsidRPr="00207F7B">
        <w:rPr>
          <w:rFonts w:ascii="Times New Roman" w:hAnsi="Times New Roman" w:cs="Times New Roman"/>
          <w:i/>
          <w:iCs/>
          <w:sz w:val="24"/>
          <w:szCs w:val="24"/>
        </w:rPr>
        <w:t xml:space="preserve"> postihnutých a </w:t>
      </w:r>
      <w:proofErr w:type="spellStart"/>
      <w:r w:rsidRPr="00207F7B">
        <w:rPr>
          <w:rFonts w:ascii="Times New Roman" w:hAnsi="Times New Roman" w:cs="Times New Roman"/>
          <w:i/>
          <w:iCs/>
          <w:sz w:val="24"/>
          <w:szCs w:val="24"/>
        </w:rPr>
        <w:t>spôsoby</w:t>
      </w:r>
      <w:proofErr w:type="spellEnd"/>
      <w:r w:rsidRPr="00207F7B">
        <w:rPr>
          <w:rFonts w:ascii="Times New Roman" w:hAnsi="Times New Roman" w:cs="Times New Roman"/>
          <w:i/>
          <w:iCs/>
          <w:sz w:val="24"/>
          <w:szCs w:val="24"/>
        </w:rPr>
        <w:t xml:space="preserve"> </w:t>
      </w:r>
      <w:proofErr w:type="spellStart"/>
      <w:r w:rsidRPr="00207F7B">
        <w:rPr>
          <w:rFonts w:ascii="Times New Roman" w:hAnsi="Times New Roman" w:cs="Times New Roman"/>
          <w:i/>
          <w:iCs/>
          <w:sz w:val="24"/>
          <w:szCs w:val="24"/>
        </w:rPr>
        <w:t>prekonávania</w:t>
      </w:r>
      <w:proofErr w:type="spellEnd"/>
      <w:r w:rsidRPr="00207F7B">
        <w:rPr>
          <w:rFonts w:ascii="Times New Roman" w:hAnsi="Times New Roman" w:cs="Times New Roman"/>
          <w:i/>
          <w:iCs/>
          <w:sz w:val="24"/>
          <w:szCs w:val="24"/>
        </w:rPr>
        <w:t xml:space="preserve"> </w:t>
      </w:r>
      <w:proofErr w:type="spellStart"/>
      <w:r w:rsidRPr="00207F7B">
        <w:rPr>
          <w:rFonts w:ascii="Times New Roman" w:hAnsi="Times New Roman" w:cs="Times New Roman"/>
          <w:i/>
          <w:iCs/>
          <w:sz w:val="24"/>
          <w:szCs w:val="24"/>
        </w:rPr>
        <w:t>ich</w:t>
      </w:r>
      <w:proofErr w:type="spellEnd"/>
      <w:r w:rsidRPr="00207F7B">
        <w:rPr>
          <w:rFonts w:ascii="Times New Roman" w:hAnsi="Times New Roman" w:cs="Times New Roman"/>
          <w:i/>
          <w:iCs/>
          <w:sz w:val="24"/>
          <w:szCs w:val="24"/>
        </w:rPr>
        <w:t xml:space="preserve"> </w:t>
      </w:r>
      <w:proofErr w:type="spellStart"/>
      <w:r w:rsidRPr="00207F7B">
        <w:rPr>
          <w:rFonts w:ascii="Times New Roman" w:hAnsi="Times New Roman" w:cs="Times New Roman"/>
          <w:i/>
          <w:iCs/>
          <w:sz w:val="24"/>
          <w:szCs w:val="24"/>
        </w:rPr>
        <w:t>komunikačnej</w:t>
      </w:r>
      <w:proofErr w:type="spellEnd"/>
      <w:r w:rsidRPr="00207F7B">
        <w:rPr>
          <w:rFonts w:ascii="Times New Roman" w:hAnsi="Times New Roman" w:cs="Times New Roman"/>
          <w:i/>
          <w:iCs/>
          <w:sz w:val="24"/>
          <w:szCs w:val="24"/>
        </w:rPr>
        <w:t xml:space="preserve"> bariéry</w:t>
      </w:r>
      <w:r w:rsidRPr="00207F7B">
        <w:rPr>
          <w:rFonts w:ascii="Times New Roman" w:hAnsi="Times New Roman" w:cs="Times New Roman"/>
          <w:sz w:val="24"/>
          <w:szCs w:val="24"/>
        </w:rPr>
        <w:t xml:space="preserve">. Bratislava: </w:t>
      </w:r>
      <w:proofErr w:type="spellStart"/>
      <w:r w:rsidRPr="00207F7B">
        <w:rPr>
          <w:rFonts w:ascii="Times New Roman" w:hAnsi="Times New Roman" w:cs="Times New Roman"/>
          <w:sz w:val="24"/>
          <w:szCs w:val="24"/>
        </w:rPr>
        <w:t>Sapientia</w:t>
      </w:r>
      <w:proofErr w:type="spellEnd"/>
      <w:r>
        <w:rPr>
          <w:rFonts w:ascii="Times New Roman" w:hAnsi="Times New Roman" w:cs="Times New Roman"/>
          <w:sz w:val="24"/>
          <w:szCs w:val="24"/>
        </w:rPr>
        <w:t xml:space="preserve">. </w:t>
      </w:r>
      <w:r w:rsidRPr="00207F7B">
        <w:rPr>
          <w:rFonts w:ascii="Times New Roman" w:hAnsi="Times New Roman" w:cs="Times New Roman"/>
          <w:sz w:val="24"/>
          <w:szCs w:val="24"/>
        </w:rPr>
        <w:t>ISBN 9788096911271.</w:t>
      </w:r>
    </w:p>
    <w:p w14:paraId="64F1F548" w14:textId="405B8554" w:rsidR="00AB6E3D" w:rsidRDefault="00AB6E3D" w:rsidP="00AB6E3D">
      <w:pPr>
        <w:spacing w:line="360" w:lineRule="auto"/>
        <w:jc w:val="both"/>
        <w:rPr>
          <w:rStyle w:val="Hypertextovodkaz"/>
          <w:rFonts w:ascii="Times New Roman" w:hAnsi="Times New Roman" w:cs="Times New Roman"/>
          <w:sz w:val="24"/>
          <w:szCs w:val="24"/>
        </w:rPr>
      </w:pPr>
      <w:r w:rsidRPr="00AB6E3D">
        <w:rPr>
          <w:rFonts w:ascii="Times New Roman" w:hAnsi="Times New Roman" w:cs="Times New Roman"/>
          <w:sz w:val="24"/>
          <w:szCs w:val="24"/>
        </w:rPr>
        <w:t xml:space="preserve">TILTON, Michaela. </w:t>
      </w:r>
      <w:r w:rsidRPr="00AB6E3D">
        <w:rPr>
          <w:rFonts w:ascii="Times New Roman" w:hAnsi="Times New Roman" w:cs="Times New Roman"/>
          <w:i/>
          <w:iCs/>
          <w:sz w:val="24"/>
          <w:szCs w:val="24"/>
        </w:rPr>
        <w:t>17 otázek o znakování s miminky a batolaty</w:t>
      </w:r>
      <w:r>
        <w:rPr>
          <w:rFonts w:ascii="Times New Roman" w:hAnsi="Times New Roman" w:cs="Times New Roman"/>
          <w:i/>
          <w:iCs/>
          <w:sz w:val="24"/>
          <w:szCs w:val="24"/>
        </w:rPr>
        <w:t xml:space="preserve"> </w:t>
      </w:r>
      <w:r w:rsidRPr="00AB6E3D">
        <w:rPr>
          <w:rFonts w:ascii="Times New Roman" w:hAnsi="Times New Roman" w:cs="Times New Roman"/>
          <w:i/>
          <w:iCs/>
          <w:sz w:val="24"/>
          <w:szCs w:val="24"/>
        </w:rPr>
        <w:t>zodpovězeno</w:t>
      </w:r>
      <w:r w:rsidRPr="00AB6E3D">
        <w:rPr>
          <w:rFonts w:ascii="Times New Roman" w:hAnsi="Times New Roman" w:cs="Times New Roman"/>
          <w:sz w:val="24"/>
          <w:szCs w:val="24"/>
        </w:rPr>
        <w:t xml:space="preserve"> [e-</w:t>
      </w:r>
      <w:proofErr w:type="spellStart"/>
      <w:r w:rsidRPr="00AB6E3D">
        <w:rPr>
          <w:rFonts w:ascii="Times New Roman" w:hAnsi="Times New Roman" w:cs="Times New Roman"/>
          <w:sz w:val="24"/>
          <w:szCs w:val="24"/>
        </w:rPr>
        <w:t>book</w:t>
      </w:r>
      <w:proofErr w:type="spellEnd"/>
      <w:r w:rsidRPr="00AB6E3D">
        <w:rPr>
          <w:rFonts w:ascii="Times New Roman" w:hAnsi="Times New Roman" w:cs="Times New Roman"/>
          <w:sz w:val="24"/>
          <w:szCs w:val="24"/>
        </w:rPr>
        <w:t xml:space="preserve">]. Dostupné z: </w:t>
      </w:r>
      <w:hyperlink r:id="rId24" w:history="1">
        <w:r w:rsidR="004171E8" w:rsidRPr="009F7F29">
          <w:rPr>
            <w:rStyle w:val="Hypertextovodkaz"/>
            <w:rFonts w:ascii="Times New Roman" w:hAnsi="Times New Roman" w:cs="Times New Roman"/>
            <w:sz w:val="24"/>
            <w:szCs w:val="24"/>
          </w:rPr>
          <w:t>http://www.babysigns.cz</w:t>
        </w:r>
      </w:hyperlink>
    </w:p>
    <w:p w14:paraId="1216C661" w14:textId="78EAD023" w:rsidR="00F20B07" w:rsidRDefault="00F20B07" w:rsidP="00AB6E3D">
      <w:pPr>
        <w:spacing w:line="360" w:lineRule="auto"/>
        <w:jc w:val="both"/>
        <w:rPr>
          <w:rFonts w:ascii="Times New Roman" w:hAnsi="Times New Roman" w:cs="Times New Roman"/>
          <w:sz w:val="24"/>
          <w:szCs w:val="24"/>
        </w:rPr>
      </w:pPr>
      <w:r w:rsidRPr="00F20B07">
        <w:rPr>
          <w:rFonts w:ascii="Times New Roman" w:hAnsi="Times New Roman" w:cs="Times New Roman"/>
          <w:sz w:val="24"/>
          <w:szCs w:val="24"/>
        </w:rPr>
        <w:t xml:space="preserve">TILTON, Michaela, Jitka ŠEVČÍKOVÁ a Ivana PROCHÁZKOVÁ. </w:t>
      </w:r>
      <w:ins w:id="98" w:author="Klinger Magdalena" w:date="2023-03-13T14:42:00Z">
        <w:r w:rsidR="00054C99">
          <w:rPr>
            <w:rFonts w:ascii="Times New Roman" w:hAnsi="Times New Roman" w:cs="Times New Roman"/>
            <w:sz w:val="24"/>
            <w:szCs w:val="24"/>
          </w:rPr>
          <w:t xml:space="preserve">2020. </w:t>
        </w:r>
      </w:ins>
      <w:r w:rsidRPr="00F20B07">
        <w:rPr>
          <w:rFonts w:ascii="Times New Roman" w:hAnsi="Times New Roman" w:cs="Times New Roman"/>
          <w:i/>
          <w:iCs/>
          <w:sz w:val="24"/>
          <w:szCs w:val="24"/>
        </w:rPr>
        <w:t>S láskou i rozumem: o výchově dětí do 3 let.</w:t>
      </w:r>
      <w:r w:rsidRPr="00F20B07">
        <w:rPr>
          <w:rFonts w:ascii="Times New Roman" w:hAnsi="Times New Roman" w:cs="Times New Roman"/>
          <w:sz w:val="24"/>
          <w:szCs w:val="24"/>
        </w:rPr>
        <w:t xml:space="preserve"> 2. vydání. Kněžmost: </w:t>
      </w:r>
      <w:proofErr w:type="spellStart"/>
      <w:r w:rsidRPr="00F20B07">
        <w:rPr>
          <w:rFonts w:ascii="Times New Roman" w:hAnsi="Times New Roman" w:cs="Times New Roman"/>
          <w:sz w:val="24"/>
          <w:szCs w:val="24"/>
        </w:rPr>
        <w:t>Nuerasof</w:t>
      </w:r>
      <w:ins w:id="99" w:author="Klinger Magdalena" w:date="2023-03-13T14:42:00Z">
        <w:r w:rsidR="00054C99">
          <w:rPr>
            <w:rFonts w:ascii="Times New Roman" w:hAnsi="Times New Roman" w:cs="Times New Roman"/>
            <w:sz w:val="24"/>
            <w:szCs w:val="24"/>
          </w:rPr>
          <w:t>t</w:t>
        </w:r>
        <w:proofErr w:type="spellEnd"/>
        <w:r w:rsidR="00054C99">
          <w:rPr>
            <w:rFonts w:ascii="Times New Roman" w:hAnsi="Times New Roman" w:cs="Times New Roman"/>
            <w:sz w:val="24"/>
            <w:szCs w:val="24"/>
          </w:rPr>
          <w:t>.</w:t>
        </w:r>
      </w:ins>
      <w:del w:id="100" w:author="Klinger Magdalena" w:date="2023-03-13T14:42:00Z">
        <w:r w:rsidRPr="00F20B07" w:rsidDel="00054C99">
          <w:rPr>
            <w:rFonts w:ascii="Times New Roman" w:hAnsi="Times New Roman" w:cs="Times New Roman"/>
            <w:sz w:val="24"/>
            <w:szCs w:val="24"/>
          </w:rPr>
          <w:delText>t, 2020.</w:delText>
        </w:r>
      </w:del>
      <w:r w:rsidRPr="00F20B07">
        <w:rPr>
          <w:rFonts w:ascii="Times New Roman" w:hAnsi="Times New Roman" w:cs="Times New Roman"/>
          <w:sz w:val="24"/>
          <w:szCs w:val="24"/>
        </w:rPr>
        <w:t xml:space="preserve"> ISBN 978-80-907885-0-3.</w:t>
      </w:r>
    </w:p>
    <w:p w14:paraId="6FA6BE84" w14:textId="51DE3AF2" w:rsidR="00312DC3" w:rsidRDefault="00312DC3" w:rsidP="002F5D2B">
      <w:pPr>
        <w:spacing w:line="360" w:lineRule="auto"/>
        <w:jc w:val="both"/>
        <w:rPr>
          <w:rFonts w:ascii="Times New Roman" w:hAnsi="Times New Roman" w:cs="Times New Roman"/>
          <w:sz w:val="24"/>
          <w:szCs w:val="24"/>
          <w:shd w:val="clear" w:color="auto" w:fill="FFFFFF"/>
        </w:rPr>
      </w:pPr>
      <w:r w:rsidRPr="00312DC3">
        <w:rPr>
          <w:rFonts w:ascii="Times New Roman" w:hAnsi="Times New Roman" w:cs="Times New Roman"/>
          <w:sz w:val="24"/>
          <w:szCs w:val="24"/>
          <w:shd w:val="clear" w:color="auto" w:fill="FFFFFF"/>
        </w:rPr>
        <w:t>VALLOTTON, Claire D. </w:t>
      </w:r>
      <w:r w:rsidRPr="00312DC3">
        <w:rPr>
          <w:rFonts w:ascii="Times New Roman" w:hAnsi="Times New Roman" w:cs="Times New Roman"/>
          <w:i/>
          <w:iCs/>
          <w:sz w:val="24"/>
          <w:szCs w:val="24"/>
          <w:shd w:val="clear" w:color="auto" w:fill="FFFFFF"/>
        </w:rPr>
        <w:t xml:space="preserve">Do </w:t>
      </w:r>
      <w:proofErr w:type="spellStart"/>
      <w:r w:rsidRPr="00312DC3">
        <w:rPr>
          <w:rFonts w:ascii="Times New Roman" w:hAnsi="Times New Roman" w:cs="Times New Roman"/>
          <w:i/>
          <w:iCs/>
          <w:sz w:val="24"/>
          <w:szCs w:val="24"/>
          <w:shd w:val="clear" w:color="auto" w:fill="FFFFFF"/>
        </w:rPr>
        <w:t>Infants</w:t>
      </w:r>
      <w:proofErr w:type="spellEnd"/>
      <w:r w:rsidRPr="00312DC3">
        <w:rPr>
          <w:rFonts w:ascii="Times New Roman" w:hAnsi="Times New Roman" w:cs="Times New Roman"/>
          <w:i/>
          <w:iCs/>
          <w:sz w:val="24"/>
          <w:szCs w:val="24"/>
          <w:shd w:val="clear" w:color="auto" w:fill="FFFFFF"/>
        </w:rPr>
        <w:t xml:space="preserve"> Influence </w:t>
      </w:r>
      <w:proofErr w:type="spellStart"/>
      <w:r w:rsidRPr="00312DC3">
        <w:rPr>
          <w:rFonts w:ascii="Times New Roman" w:hAnsi="Times New Roman" w:cs="Times New Roman"/>
          <w:i/>
          <w:iCs/>
          <w:sz w:val="24"/>
          <w:szCs w:val="24"/>
          <w:shd w:val="clear" w:color="auto" w:fill="FFFFFF"/>
        </w:rPr>
        <w:t>their</w:t>
      </w:r>
      <w:proofErr w:type="spellEnd"/>
      <w:r w:rsidRPr="00312DC3">
        <w:rPr>
          <w:rFonts w:ascii="Times New Roman" w:hAnsi="Times New Roman" w:cs="Times New Roman"/>
          <w:i/>
          <w:iCs/>
          <w:sz w:val="24"/>
          <w:szCs w:val="24"/>
          <w:shd w:val="clear" w:color="auto" w:fill="FFFFFF"/>
        </w:rPr>
        <w:t xml:space="preserve"> </w:t>
      </w:r>
      <w:proofErr w:type="spellStart"/>
      <w:r w:rsidRPr="00312DC3">
        <w:rPr>
          <w:rFonts w:ascii="Times New Roman" w:hAnsi="Times New Roman" w:cs="Times New Roman"/>
          <w:i/>
          <w:iCs/>
          <w:sz w:val="24"/>
          <w:szCs w:val="24"/>
          <w:shd w:val="clear" w:color="auto" w:fill="FFFFFF"/>
        </w:rPr>
        <w:t>Quality</w:t>
      </w:r>
      <w:proofErr w:type="spellEnd"/>
      <w:r w:rsidRPr="00312DC3">
        <w:rPr>
          <w:rFonts w:ascii="Times New Roman" w:hAnsi="Times New Roman" w:cs="Times New Roman"/>
          <w:i/>
          <w:iCs/>
          <w:sz w:val="24"/>
          <w:szCs w:val="24"/>
          <w:shd w:val="clear" w:color="auto" w:fill="FFFFFF"/>
        </w:rPr>
        <w:t xml:space="preserve"> </w:t>
      </w:r>
      <w:proofErr w:type="spellStart"/>
      <w:r w:rsidRPr="00312DC3">
        <w:rPr>
          <w:rFonts w:ascii="Times New Roman" w:hAnsi="Times New Roman" w:cs="Times New Roman"/>
          <w:i/>
          <w:iCs/>
          <w:sz w:val="24"/>
          <w:szCs w:val="24"/>
          <w:shd w:val="clear" w:color="auto" w:fill="FFFFFF"/>
        </w:rPr>
        <w:t>of</w:t>
      </w:r>
      <w:proofErr w:type="spellEnd"/>
      <w:r w:rsidRPr="00312DC3">
        <w:rPr>
          <w:rFonts w:ascii="Times New Roman" w:hAnsi="Times New Roman" w:cs="Times New Roman"/>
          <w:i/>
          <w:iCs/>
          <w:sz w:val="24"/>
          <w:szCs w:val="24"/>
          <w:shd w:val="clear" w:color="auto" w:fill="FFFFFF"/>
        </w:rPr>
        <w:t xml:space="preserve"> Care? </w:t>
      </w:r>
      <w:proofErr w:type="spellStart"/>
      <w:r w:rsidRPr="00312DC3">
        <w:rPr>
          <w:rFonts w:ascii="Times New Roman" w:hAnsi="Times New Roman" w:cs="Times New Roman"/>
          <w:i/>
          <w:iCs/>
          <w:sz w:val="24"/>
          <w:szCs w:val="24"/>
          <w:shd w:val="clear" w:color="auto" w:fill="FFFFFF"/>
        </w:rPr>
        <w:t>Infants</w:t>
      </w:r>
      <w:proofErr w:type="spellEnd"/>
      <w:r w:rsidRPr="00312DC3">
        <w:rPr>
          <w:rFonts w:ascii="Times New Roman" w:hAnsi="Times New Roman" w:cs="Times New Roman"/>
          <w:i/>
          <w:iCs/>
          <w:sz w:val="24"/>
          <w:szCs w:val="24"/>
          <w:shd w:val="clear" w:color="auto" w:fill="FFFFFF"/>
        </w:rPr>
        <w:t xml:space="preserve">’ </w:t>
      </w:r>
      <w:proofErr w:type="spellStart"/>
      <w:r w:rsidRPr="00312DC3">
        <w:rPr>
          <w:rFonts w:ascii="Times New Roman" w:hAnsi="Times New Roman" w:cs="Times New Roman"/>
          <w:i/>
          <w:iCs/>
          <w:sz w:val="24"/>
          <w:szCs w:val="24"/>
          <w:shd w:val="clear" w:color="auto" w:fill="FFFFFF"/>
        </w:rPr>
        <w:t>Communicative</w:t>
      </w:r>
      <w:proofErr w:type="spellEnd"/>
      <w:r w:rsidRPr="00312DC3">
        <w:rPr>
          <w:rFonts w:ascii="Times New Roman" w:hAnsi="Times New Roman" w:cs="Times New Roman"/>
          <w:i/>
          <w:iCs/>
          <w:sz w:val="24"/>
          <w:szCs w:val="24"/>
          <w:shd w:val="clear" w:color="auto" w:fill="FFFFFF"/>
        </w:rPr>
        <w:t xml:space="preserve"> </w:t>
      </w:r>
      <w:proofErr w:type="spellStart"/>
      <w:r w:rsidRPr="00312DC3">
        <w:rPr>
          <w:rFonts w:ascii="Times New Roman" w:hAnsi="Times New Roman" w:cs="Times New Roman"/>
          <w:i/>
          <w:iCs/>
          <w:sz w:val="24"/>
          <w:szCs w:val="24"/>
          <w:shd w:val="clear" w:color="auto" w:fill="FFFFFF"/>
        </w:rPr>
        <w:t>Gestures</w:t>
      </w:r>
      <w:proofErr w:type="spellEnd"/>
      <w:r w:rsidRPr="00312DC3">
        <w:rPr>
          <w:rFonts w:ascii="Times New Roman" w:hAnsi="Times New Roman" w:cs="Times New Roman"/>
          <w:i/>
          <w:iCs/>
          <w:sz w:val="24"/>
          <w:szCs w:val="24"/>
          <w:shd w:val="clear" w:color="auto" w:fill="FFFFFF"/>
        </w:rPr>
        <w:t xml:space="preserve"> </w:t>
      </w:r>
      <w:proofErr w:type="spellStart"/>
      <w:r w:rsidRPr="00312DC3">
        <w:rPr>
          <w:rFonts w:ascii="Times New Roman" w:hAnsi="Times New Roman" w:cs="Times New Roman"/>
          <w:i/>
          <w:iCs/>
          <w:sz w:val="24"/>
          <w:szCs w:val="24"/>
          <w:shd w:val="clear" w:color="auto" w:fill="FFFFFF"/>
        </w:rPr>
        <w:t>Predict</w:t>
      </w:r>
      <w:proofErr w:type="spellEnd"/>
      <w:r w:rsidRPr="00312DC3">
        <w:rPr>
          <w:rFonts w:ascii="Times New Roman" w:hAnsi="Times New Roman" w:cs="Times New Roman"/>
          <w:i/>
          <w:iCs/>
          <w:sz w:val="24"/>
          <w:szCs w:val="24"/>
          <w:shd w:val="clear" w:color="auto" w:fill="FFFFFF"/>
        </w:rPr>
        <w:t xml:space="preserve"> </w:t>
      </w:r>
      <w:proofErr w:type="spellStart"/>
      <w:r w:rsidRPr="00312DC3">
        <w:rPr>
          <w:rFonts w:ascii="Times New Roman" w:hAnsi="Times New Roman" w:cs="Times New Roman"/>
          <w:i/>
          <w:iCs/>
          <w:sz w:val="24"/>
          <w:szCs w:val="24"/>
          <w:shd w:val="clear" w:color="auto" w:fill="FFFFFF"/>
        </w:rPr>
        <w:t>Caregivers</w:t>
      </w:r>
      <w:proofErr w:type="spellEnd"/>
      <w:r w:rsidRPr="00312DC3">
        <w:rPr>
          <w:rFonts w:ascii="Times New Roman" w:hAnsi="Times New Roman" w:cs="Times New Roman"/>
          <w:i/>
          <w:iCs/>
          <w:sz w:val="24"/>
          <w:szCs w:val="24"/>
          <w:shd w:val="clear" w:color="auto" w:fill="FFFFFF"/>
        </w:rPr>
        <w:t xml:space="preserve">’ </w:t>
      </w:r>
      <w:proofErr w:type="spellStart"/>
      <w:r w:rsidRPr="00312DC3">
        <w:rPr>
          <w:rFonts w:ascii="Times New Roman" w:hAnsi="Times New Roman" w:cs="Times New Roman"/>
          <w:i/>
          <w:iCs/>
          <w:sz w:val="24"/>
          <w:szCs w:val="24"/>
          <w:shd w:val="clear" w:color="auto" w:fill="FFFFFF"/>
        </w:rPr>
        <w:t>Responsiveness</w:t>
      </w:r>
      <w:proofErr w:type="spellEnd"/>
      <w:r w:rsidRPr="00312DC3">
        <w:rPr>
          <w:rFonts w:ascii="Times New Roman" w:hAnsi="Times New Roman" w:cs="Times New Roman"/>
          <w:sz w:val="24"/>
          <w:szCs w:val="24"/>
          <w:shd w:val="clear" w:color="auto" w:fill="FFFFFF"/>
        </w:rPr>
        <w:t xml:space="preserve"> [online]. 27.6.2009 [cit. 2023-02-22]. PMID: 19560826. Dostupné z: </w:t>
      </w:r>
      <w:proofErr w:type="gramStart"/>
      <w:r w:rsidRPr="00312DC3">
        <w:rPr>
          <w:rFonts w:ascii="Times New Roman" w:hAnsi="Times New Roman" w:cs="Times New Roman"/>
          <w:sz w:val="24"/>
          <w:szCs w:val="24"/>
          <w:shd w:val="clear" w:color="auto" w:fill="FFFFFF"/>
        </w:rPr>
        <w:t>doi:10.1016/j.infbeh</w:t>
      </w:r>
      <w:proofErr w:type="gramEnd"/>
      <w:r w:rsidRPr="00312DC3">
        <w:rPr>
          <w:rFonts w:ascii="Times New Roman" w:hAnsi="Times New Roman" w:cs="Times New Roman"/>
          <w:sz w:val="24"/>
          <w:szCs w:val="24"/>
          <w:shd w:val="clear" w:color="auto" w:fill="FFFFFF"/>
        </w:rPr>
        <w:t>.2009.06.001</w:t>
      </w:r>
    </w:p>
    <w:p w14:paraId="5588367F" w14:textId="7A0FF249" w:rsidR="0026268B" w:rsidRPr="00A76F51" w:rsidRDefault="0026268B" w:rsidP="002F5D2B">
      <w:pPr>
        <w:spacing w:line="360" w:lineRule="auto"/>
        <w:jc w:val="both"/>
        <w:rPr>
          <w:rFonts w:ascii="Times New Roman" w:hAnsi="Times New Roman" w:cs="Times New Roman"/>
          <w:sz w:val="24"/>
          <w:szCs w:val="24"/>
          <w:shd w:val="clear" w:color="auto" w:fill="FFFFFF"/>
        </w:rPr>
      </w:pPr>
      <w:r w:rsidRPr="00A76F51">
        <w:rPr>
          <w:rFonts w:ascii="Times New Roman" w:hAnsi="Times New Roman" w:cs="Times New Roman"/>
          <w:sz w:val="24"/>
          <w:szCs w:val="24"/>
          <w:shd w:val="clear" w:color="auto" w:fill="FFFFFF"/>
        </w:rPr>
        <w:t xml:space="preserve">VASILOVČÍK ŠUSTOVÁ, Terezie. </w:t>
      </w:r>
      <w:r w:rsidR="005A25AF" w:rsidRPr="00A76F51">
        <w:rPr>
          <w:rFonts w:ascii="Times New Roman" w:hAnsi="Times New Roman" w:cs="Times New Roman"/>
          <w:sz w:val="24"/>
          <w:szCs w:val="24"/>
          <w:shd w:val="clear" w:color="auto" w:fill="FFFFFF"/>
        </w:rPr>
        <w:t>2008</w:t>
      </w:r>
      <w:r w:rsidR="005A25AF" w:rsidRPr="00A76F51">
        <w:rPr>
          <w:rFonts w:ascii="Times New Roman" w:hAnsi="Times New Roman" w:cs="Times New Roman"/>
          <w:i/>
          <w:iCs/>
          <w:sz w:val="24"/>
          <w:szCs w:val="24"/>
          <w:shd w:val="clear" w:color="auto" w:fill="FFFFFF"/>
        </w:rPr>
        <w:t xml:space="preserve">. </w:t>
      </w:r>
      <w:r w:rsidRPr="00A76F51">
        <w:rPr>
          <w:rFonts w:ascii="Times New Roman" w:hAnsi="Times New Roman" w:cs="Times New Roman"/>
          <w:i/>
          <w:iCs/>
          <w:sz w:val="24"/>
          <w:szCs w:val="24"/>
          <w:shd w:val="clear" w:color="auto" w:fill="FFFFFF"/>
        </w:rPr>
        <w:t>Jak se domluvit s kojencem a batoletem: Komunikujeme přirozenými znaky a gesty</w:t>
      </w:r>
      <w:r w:rsidRPr="00A76F51">
        <w:rPr>
          <w:rFonts w:ascii="Times New Roman" w:hAnsi="Times New Roman" w:cs="Times New Roman"/>
          <w:sz w:val="24"/>
          <w:szCs w:val="24"/>
          <w:shd w:val="clear" w:color="auto" w:fill="FFFFFF"/>
        </w:rPr>
        <w:t>. Praha: Grada</w:t>
      </w:r>
      <w:r w:rsidR="005A25AF" w:rsidRPr="00A76F51">
        <w:rPr>
          <w:rFonts w:ascii="Times New Roman" w:hAnsi="Times New Roman" w:cs="Times New Roman"/>
          <w:sz w:val="24"/>
          <w:szCs w:val="24"/>
          <w:shd w:val="clear" w:color="auto" w:fill="FFFFFF"/>
        </w:rPr>
        <w:t xml:space="preserve">. </w:t>
      </w:r>
      <w:r w:rsidRPr="00A76F51">
        <w:rPr>
          <w:rFonts w:ascii="Times New Roman" w:hAnsi="Times New Roman" w:cs="Times New Roman"/>
          <w:sz w:val="24"/>
          <w:szCs w:val="24"/>
          <w:shd w:val="clear" w:color="auto" w:fill="FFFFFF"/>
        </w:rPr>
        <w:t>ISBN 978-80-247-2336-5.</w:t>
      </w:r>
    </w:p>
    <w:p w14:paraId="70653D6F" w14:textId="7C1C13E8" w:rsidR="00184F81" w:rsidRDefault="00184F81" w:rsidP="002F5D2B">
      <w:pPr>
        <w:spacing w:line="360" w:lineRule="auto"/>
        <w:jc w:val="both"/>
        <w:rPr>
          <w:rFonts w:ascii="Times New Roman" w:hAnsi="Times New Roman" w:cs="Times New Roman"/>
          <w:sz w:val="24"/>
          <w:szCs w:val="24"/>
        </w:rPr>
      </w:pPr>
      <w:r w:rsidRPr="00184F81">
        <w:rPr>
          <w:rFonts w:ascii="Times New Roman" w:hAnsi="Times New Roman" w:cs="Times New Roman"/>
          <w:sz w:val="24"/>
          <w:szCs w:val="24"/>
        </w:rPr>
        <w:t>VAVREK, Roman</w:t>
      </w:r>
      <w:ins w:id="101" w:author="Klinger Magdalena" w:date="2023-03-13T14:42:00Z">
        <w:r w:rsidR="00805700">
          <w:rPr>
            <w:rFonts w:ascii="Times New Roman" w:hAnsi="Times New Roman" w:cs="Times New Roman"/>
            <w:sz w:val="24"/>
            <w:szCs w:val="24"/>
          </w:rPr>
          <w:t>.</w:t>
        </w:r>
      </w:ins>
      <w:del w:id="102" w:author="Klinger Magdalena" w:date="2023-03-13T14:42:00Z">
        <w:r w:rsidRPr="00184F81" w:rsidDel="00805700">
          <w:rPr>
            <w:rFonts w:ascii="Times New Roman" w:hAnsi="Times New Roman" w:cs="Times New Roman"/>
            <w:sz w:val="24"/>
            <w:szCs w:val="24"/>
          </w:rPr>
          <w:delText>,</w:delText>
        </w:r>
      </w:del>
      <w:r w:rsidRPr="00184F81">
        <w:rPr>
          <w:rFonts w:ascii="Times New Roman" w:hAnsi="Times New Roman" w:cs="Times New Roman"/>
          <w:sz w:val="24"/>
          <w:szCs w:val="24"/>
        </w:rPr>
        <w:t xml:space="preserve"> 2022. </w:t>
      </w:r>
      <w:r w:rsidRPr="00184F81">
        <w:rPr>
          <w:rFonts w:ascii="Times New Roman" w:hAnsi="Times New Roman" w:cs="Times New Roman"/>
          <w:i/>
          <w:iCs/>
          <w:sz w:val="24"/>
          <w:szCs w:val="24"/>
        </w:rPr>
        <w:t xml:space="preserve">Prvý krok k </w:t>
      </w:r>
      <w:proofErr w:type="spellStart"/>
      <w:r w:rsidRPr="00184F81">
        <w:rPr>
          <w:rFonts w:ascii="Times New Roman" w:hAnsi="Times New Roman" w:cs="Times New Roman"/>
          <w:i/>
          <w:iCs/>
          <w:sz w:val="24"/>
          <w:szCs w:val="24"/>
        </w:rPr>
        <w:t>vlastnému</w:t>
      </w:r>
      <w:proofErr w:type="spellEnd"/>
      <w:r w:rsidRPr="00184F81">
        <w:rPr>
          <w:rFonts w:ascii="Times New Roman" w:hAnsi="Times New Roman" w:cs="Times New Roman"/>
          <w:i/>
          <w:iCs/>
          <w:sz w:val="24"/>
          <w:szCs w:val="24"/>
        </w:rPr>
        <w:t xml:space="preserve"> </w:t>
      </w:r>
      <w:proofErr w:type="spellStart"/>
      <w:r w:rsidRPr="00184F81">
        <w:rPr>
          <w:rFonts w:ascii="Times New Roman" w:hAnsi="Times New Roman" w:cs="Times New Roman"/>
          <w:i/>
          <w:iCs/>
          <w:sz w:val="24"/>
          <w:szCs w:val="24"/>
        </w:rPr>
        <w:t>výskumu</w:t>
      </w:r>
      <w:proofErr w:type="spellEnd"/>
      <w:r w:rsidRPr="00184F81">
        <w:rPr>
          <w:rFonts w:ascii="Times New Roman" w:hAnsi="Times New Roman" w:cs="Times New Roman"/>
          <w:i/>
          <w:iCs/>
          <w:sz w:val="24"/>
          <w:szCs w:val="24"/>
        </w:rPr>
        <w:t xml:space="preserve">: </w:t>
      </w:r>
      <w:proofErr w:type="spellStart"/>
      <w:r w:rsidRPr="00184F81">
        <w:rPr>
          <w:rFonts w:ascii="Times New Roman" w:hAnsi="Times New Roman" w:cs="Times New Roman"/>
          <w:i/>
          <w:iCs/>
          <w:sz w:val="24"/>
          <w:szCs w:val="24"/>
        </w:rPr>
        <w:t>metodológia</w:t>
      </w:r>
      <w:proofErr w:type="spellEnd"/>
      <w:r w:rsidRPr="00184F81">
        <w:rPr>
          <w:rFonts w:ascii="Times New Roman" w:hAnsi="Times New Roman" w:cs="Times New Roman"/>
          <w:i/>
          <w:iCs/>
          <w:sz w:val="24"/>
          <w:szCs w:val="24"/>
        </w:rPr>
        <w:t>, graf a číslo</w:t>
      </w:r>
      <w:r w:rsidRPr="00184F81">
        <w:rPr>
          <w:rFonts w:ascii="Times New Roman" w:hAnsi="Times New Roman" w:cs="Times New Roman"/>
          <w:sz w:val="24"/>
          <w:szCs w:val="24"/>
        </w:rPr>
        <w:t>.</w:t>
      </w:r>
      <w:r>
        <w:rPr>
          <w:rFonts w:ascii="Times New Roman" w:hAnsi="Times New Roman" w:cs="Times New Roman"/>
          <w:sz w:val="24"/>
          <w:szCs w:val="24"/>
        </w:rPr>
        <w:t xml:space="preserve"> </w:t>
      </w:r>
      <w:r w:rsidRPr="00184F81">
        <w:rPr>
          <w:rFonts w:ascii="Times New Roman" w:hAnsi="Times New Roman" w:cs="Times New Roman"/>
          <w:sz w:val="24"/>
          <w:szCs w:val="24"/>
        </w:rPr>
        <w:t xml:space="preserve">Košice: </w:t>
      </w:r>
      <w:proofErr w:type="spellStart"/>
      <w:r w:rsidRPr="00184F81">
        <w:rPr>
          <w:rFonts w:ascii="Times New Roman" w:hAnsi="Times New Roman" w:cs="Times New Roman"/>
          <w:sz w:val="24"/>
          <w:szCs w:val="24"/>
        </w:rPr>
        <w:t>Equilibria</w:t>
      </w:r>
      <w:proofErr w:type="spellEnd"/>
      <w:r w:rsidRPr="00184F81">
        <w:rPr>
          <w:rFonts w:ascii="Times New Roman" w:hAnsi="Times New Roman" w:cs="Times New Roman"/>
          <w:sz w:val="24"/>
          <w:szCs w:val="24"/>
        </w:rPr>
        <w:t>. ISBN 978-80-8143-313-9.</w:t>
      </w:r>
    </w:p>
    <w:p w14:paraId="1DF6ADF2" w14:textId="13E12664" w:rsidR="001D2F9D" w:rsidRPr="00BF245B" w:rsidRDefault="001D2F9D" w:rsidP="002F5D2B">
      <w:pPr>
        <w:spacing w:line="360" w:lineRule="auto"/>
        <w:jc w:val="both"/>
        <w:rPr>
          <w:rFonts w:ascii="Times New Roman" w:hAnsi="Times New Roman" w:cs="Times New Roman"/>
          <w:sz w:val="24"/>
          <w:szCs w:val="24"/>
        </w:rPr>
      </w:pPr>
      <w:r w:rsidRPr="001D2F9D">
        <w:rPr>
          <w:rFonts w:ascii="Times New Roman" w:hAnsi="Times New Roman" w:cs="Times New Roman"/>
          <w:sz w:val="24"/>
          <w:szCs w:val="24"/>
        </w:rPr>
        <w:t xml:space="preserve">VITÁSKOVÁ, Kateřina. </w:t>
      </w:r>
      <w:ins w:id="103" w:author="Klinger Magdalena" w:date="2023-03-13T14:42:00Z">
        <w:r w:rsidR="00805700">
          <w:rPr>
            <w:rFonts w:ascii="Times New Roman" w:hAnsi="Times New Roman" w:cs="Times New Roman"/>
            <w:sz w:val="24"/>
            <w:szCs w:val="24"/>
          </w:rPr>
          <w:t>2013</w:t>
        </w:r>
      </w:ins>
      <w:ins w:id="104" w:author="Klinger Magdalena" w:date="2023-03-13T14:43:00Z">
        <w:r w:rsidR="00805700">
          <w:rPr>
            <w:rFonts w:ascii="Times New Roman" w:hAnsi="Times New Roman" w:cs="Times New Roman"/>
            <w:sz w:val="24"/>
            <w:szCs w:val="24"/>
          </w:rPr>
          <w:t xml:space="preserve">. </w:t>
        </w:r>
      </w:ins>
      <w:r w:rsidRPr="001D2F9D">
        <w:rPr>
          <w:rFonts w:ascii="Times New Roman" w:hAnsi="Times New Roman" w:cs="Times New Roman"/>
          <w:i/>
          <w:iCs/>
          <w:sz w:val="24"/>
          <w:szCs w:val="24"/>
        </w:rPr>
        <w:t>Fylogeneze a ontogeneze řeči</w:t>
      </w:r>
      <w:r w:rsidRPr="001D2F9D">
        <w:rPr>
          <w:rFonts w:ascii="Times New Roman" w:hAnsi="Times New Roman" w:cs="Times New Roman"/>
          <w:sz w:val="24"/>
          <w:szCs w:val="24"/>
        </w:rPr>
        <w:t>. Olomouc: Univerzita Palackého v Olomouci</w:t>
      </w:r>
      <w:del w:id="105" w:author="Klinger Magdalena" w:date="2023-03-13T14:42:00Z">
        <w:r w:rsidRPr="001D2F9D" w:rsidDel="00805700">
          <w:rPr>
            <w:rFonts w:ascii="Times New Roman" w:hAnsi="Times New Roman" w:cs="Times New Roman"/>
            <w:sz w:val="24"/>
            <w:szCs w:val="24"/>
          </w:rPr>
          <w:delText>, 2013</w:delText>
        </w:r>
      </w:del>
      <w:r w:rsidRPr="001D2F9D">
        <w:rPr>
          <w:rFonts w:ascii="Times New Roman" w:hAnsi="Times New Roman" w:cs="Times New Roman"/>
          <w:sz w:val="24"/>
          <w:szCs w:val="24"/>
        </w:rPr>
        <w:t>. Studijní opory. ISBN 978-80-244-3717-0.</w:t>
      </w:r>
    </w:p>
    <w:p w14:paraId="397834D3" w14:textId="77777777" w:rsidR="003318A3" w:rsidRPr="00BF245B" w:rsidRDefault="003318A3" w:rsidP="00DF5DF1">
      <w:pPr>
        <w:spacing w:line="360" w:lineRule="auto"/>
        <w:jc w:val="both"/>
        <w:rPr>
          <w:rFonts w:ascii="Times New Roman" w:hAnsi="Times New Roman" w:cs="Times New Roman"/>
          <w:sz w:val="24"/>
          <w:szCs w:val="24"/>
          <w:shd w:val="clear" w:color="auto" w:fill="FFFFFF"/>
        </w:rPr>
      </w:pPr>
      <w:r w:rsidRPr="00BF245B">
        <w:rPr>
          <w:rFonts w:ascii="Times New Roman" w:hAnsi="Times New Roman" w:cs="Times New Roman"/>
          <w:sz w:val="24"/>
          <w:szCs w:val="24"/>
          <w:shd w:val="clear" w:color="auto" w:fill="FFFFFF"/>
        </w:rPr>
        <w:t xml:space="preserve">VITÁSKOVÁ, Kateřina a kol. 2014. </w:t>
      </w:r>
      <w:r w:rsidRPr="00BF245B">
        <w:rPr>
          <w:rFonts w:ascii="Times New Roman" w:hAnsi="Times New Roman" w:cs="Times New Roman"/>
          <w:i/>
          <w:iCs/>
          <w:sz w:val="24"/>
          <w:szCs w:val="24"/>
          <w:shd w:val="clear" w:color="auto" w:fill="FFFFFF"/>
        </w:rPr>
        <w:t>Posuzování verbální a neverbální složky komunikace ve speciálněpedagogické praxi: Výsledky partikulárních výzkumných šetření</w:t>
      </w:r>
      <w:r w:rsidRPr="00BF245B">
        <w:rPr>
          <w:rFonts w:ascii="Times New Roman" w:hAnsi="Times New Roman" w:cs="Times New Roman"/>
          <w:sz w:val="24"/>
          <w:szCs w:val="24"/>
          <w:shd w:val="clear" w:color="auto" w:fill="FFFFFF"/>
        </w:rPr>
        <w:t>. Olomouc: Univerzita Palackého v Olomouci. ISBN 978-80-244-3989-1.</w:t>
      </w:r>
    </w:p>
    <w:p w14:paraId="15A53609" w14:textId="49757D40" w:rsidR="0094169A" w:rsidRDefault="0094169A">
      <w:pPr>
        <w:rPr>
          <w:rFonts w:ascii="Times New Roman" w:hAnsi="Times New Roman" w:cs="Times New Roman"/>
          <w:sz w:val="24"/>
          <w:szCs w:val="24"/>
        </w:rPr>
      </w:pPr>
      <w:r>
        <w:rPr>
          <w:rFonts w:ascii="Times New Roman" w:hAnsi="Times New Roman" w:cs="Times New Roman"/>
          <w:sz w:val="24"/>
          <w:szCs w:val="24"/>
        </w:rPr>
        <w:br w:type="page"/>
      </w:r>
    </w:p>
    <w:p w14:paraId="2D0CD304" w14:textId="507C75FF" w:rsidR="002B52D3" w:rsidRDefault="002B52D3" w:rsidP="002B52D3">
      <w:pPr>
        <w:pStyle w:val="Nadpis1"/>
        <w:rPr>
          <w:b/>
          <w:bCs/>
        </w:rPr>
      </w:pPr>
      <w:bookmarkStart w:id="106" w:name="_Toc132139016"/>
      <w:r>
        <w:rPr>
          <w:b/>
          <w:bCs/>
        </w:rPr>
        <w:t>SEZNAM OBRÁZKŮ</w:t>
      </w:r>
      <w:bookmarkEnd w:id="106"/>
    </w:p>
    <w:p w14:paraId="51C7887C" w14:textId="27E5461F" w:rsidR="002B52D3" w:rsidRDefault="002B52D3" w:rsidP="00AD697C">
      <w:pPr>
        <w:jc w:val="both"/>
        <w:rPr>
          <w:rFonts w:ascii="Times New Roman" w:hAnsi="Times New Roman" w:cs="Times New Roman"/>
          <w:sz w:val="24"/>
          <w:szCs w:val="24"/>
        </w:rPr>
      </w:pPr>
      <w:r w:rsidRPr="002B52D3">
        <w:rPr>
          <w:rFonts w:ascii="Times New Roman" w:hAnsi="Times New Roman" w:cs="Times New Roman"/>
          <w:sz w:val="24"/>
          <w:szCs w:val="24"/>
        </w:rPr>
        <w:t>Obrázek 1:</w:t>
      </w:r>
      <w:r w:rsidR="001D76A1">
        <w:rPr>
          <w:rFonts w:ascii="Times New Roman" w:hAnsi="Times New Roman" w:cs="Times New Roman"/>
          <w:sz w:val="24"/>
          <w:szCs w:val="24"/>
        </w:rPr>
        <w:t xml:space="preserve"> Křivka senzitivních období (</w:t>
      </w:r>
      <w:proofErr w:type="spellStart"/>
      <w:r w:rsidR="001D76A1">
        <w:rPr>
          <w:rFonts w:ascii="Times New Roman" w:hAnsi="Times New Roman" w:cs="Times New Roman"/>
          <w:sz w:val="24"/>
          <w:szCs w:val="24"/>
        </w:rPr>
        <w:t>Tilton</w:t>
      </w:r>
      <w:proofErr w:type="spellEnd"/>
      <w:r w:rsidR="001D76A1">
        <w:rPr>
          <w:rFonts w:ascii="Times New Roman" w:hAnsi="Times New Roman" w:cs="Times New Roman"/>
          <w:sz w:val="24"/>
          <w:szCs w:val="24"/>
        </w:rPr>
        <w:t>, 2020) ..........................................................</w:t>
      </w:r>
      <w:r w:rsidR="001D3B98">
        <w:rPr>
          <w:rFonts w:ascii="Times New Roman" w:hAnsi="Times New Roman" w:cs="Times New Roman"/>
          <w:sz w:val="24"/>
          <w:szCs w:val="24"/>
        </w:rPr>
        <w:t>..</w:t>
      </w:r>
      <w:r w:rsidR="005C532E">
        <w:rPr>
          <w:rFonts w:ascii="Times New Roman" w:hAnsi="Times New Roman" w:cs="Times New Roman"/>
          <w:sz w:val="24"/>
          <w:szCs w:val="24"/>
        </w:rPr>
        <w:t>..</w:t>
      </w:r>
      <w:r w:rsidR="001D3B98">
        <w:rPr>
          <w:rFonts w:ascii="Times New Roman" w:hAnsi="Times New Roman" w:cs="Times New Roman"/>
          <w:sz w:val="24"/>
          <w:szCs w:val="24"/>
        </w:rPr>
        <w:t>10</w:t>
      </w:r>
    </w:p>
    <w:p w14:paraId="48D1126D" w14:textId="2CA407C3" w:rsidR="003A57BC" w:rsidRPr="003A57BC" w:rsidRDefault="00D166B1" w:rsidP="00AD697C">
      <w:pPr>
        <w:pStyle w:val="Titulek"/>
        <w:keepNext/>
        <w:jc w:val="both"/>
        <w:rPr>
          <w:rFonts w:ascii="Times New Roman" w:hAnsi="Times New Roman" w:cs="Times New Roman"/>
          <w:i w:val="0"/>
          <w:iCs w:val="0"/>
          <w:color w:val="000000" w:themeColor="text1"/>
          <w:sz w:val="24"/>
          <w:szCs w:val="24"/>
        </w:rPr>
      </w:pPr>
      <w:r w:rsidRPr="00C77D83">
        <w:rPr>
          <w:rFonts w:ascii="Times New Roman" w:hAnsi="Times New Roman" w:cs="Times New Roman"/>
          <w:i w:val="0"/>
          <w:iCs w:val="0"/>
          <w:color w:val="000000" w:themeColor="text1"/>
          <w:sz w:val="24"/>
          <w:szCs w:val="24"/>
        </w:rPr>
        <w:t>Obrázek 2:</w:t>
      </w:r>
      <w:r>
        <w:rPr>
          <w:rFonts w:ascii="Times New Roman" w:hAnsi="Times New Roman" w:cs="Times New Roman"/>
          <w:sz w:val="24"/>
          <w:szCs w:val="24"/>
        </w:rPr>
        <w:t xml:space="preserve"> </w:t>
      </w:r>
      <w:r w:rsidRPr="00D75C83">
        <w:rPr>
          <w:rFonts w:ascii="Times New Roman" w:hAnsi="Times New Roman" w:cs="Times New Roman"/>
          <w:i w:val="0"/>
          <w:iCs w:val="0"/>
          <w:color w:val="000000" w:themeColor="text1"/>
          <w:sz w:val="24"/>
          <w:szCs w:val="24"/>
        </w:rPr>
        <w:t>Metodický materiál</w:t>
      </w:r>
      <w:r w:rsidR="00F553EC">
        <w:rPr>
          <w:rFonts w:ascii="Times New Roman" w:hAnsi="Times New Roman" w:cs="Times New Roman"/>
          <w:i w:val="0"/>
          <w:iCs w:val="0"/>
          <w:color w:val="000000" w:themeColor="text1"/>
          <w:sz w:val="24"/>
          <w:szCs w:val="24"/>
        </w:rPr>
        <w:t xml:space="preserve"> (</w:t>
      </w:r>
      <w:proofErr w:type="spellStart"/>
      <w:r w:rsidR="003A57BC">
        <w:rPr>
          <w:rFonts w:ascii="Times New Roman" w:hAnsi="Times New Roman" w:cs="Times New Roman"/>
          <w:i w:val="0"/>
          <w:iCs w:val="0"/>
          <w:color w:val="000000" w:themeColor="text1"/>
          <w:sz w:val="24"/>
          <w:szCs w:val="24"/>
        </w:rPr>
        <w:t>Acredolo</w:t>
      </w:r>
      <w:proofErr w:type="spellEnd"/>
      <w:r w:rsidR="003A57BC">
        <w:rPr>
          <w:rFonts w:ascii="Times New Roman" w:hAnsi="Times New Roman" w:cs="Times New Roman"/>
          <w:i w:val="0"/>
          <w:iCs w:val="0"/>
          <w:color w:val="000000" w:themeColor="text1"/>
          <w:sz w:val="24"/>
          <w:szCs w:val="24"/>
        </w:rPr>
        <w:t xml:space="preserve">, </w:t>
      </w:r>
      <w:proofErr w:type="spellStart"/>
      <w:r w:rsidR="003A57BC">
        <w:rPr>
          <w:rFonts w:ascii="Times New Roman" w:hAnsi="Times New Roman" w:cs="Times New Roman"/>
          <w:i w:val="0"/>
          <w:iCs w:val="0"/>
          <w:color w:val="000000" w:themeColor="text1"/>
          <w:sz w:val="24"/>
          <w:szCs w:val="24"/>
        </w:rPr>
        <w:t>Goodwyn</w:t>
      </w:r>
      <w:proofErr w:type="spellEnd"/>
      <w:r w:rsidR="003A57BC">
        <w:rPr>
          <w:rFonts w:ascii="Times New Roman" w:hAnsi="Times New Roman" w:cs="Times New Roman"/>
          <w:i w:val="0"/>
          <w:iCs w:val="0"/>
          <w:color w:val="000000" w:themeColor="text1"/>
          <w:sz w:val="24"/>
          <w:szCs w:val="24"/>
        </w:rPr>
        <w:t>, 2008) .................................................</w:t>
      </w:r>
      <w:r w:rsidR="005C532E">
        <w:rPr>
          <w:rFonts w:ascii="Times New Roman" w:hAnsi="Times New Roman" w:cs="Times New Roman"/>
          <w:i w:val="0"/>
          <w:iCs w:val="0"/>
          <w:color w:val="000000" w:themeColor="text1"/>
          <w:sz w:val="24"/>
          <w:szCs w:val="24"/>
        </w:rPr>
        <w:t>..</w:t>
      </w:r>
      <w:r w:rsidR="003A57BC">
        <w:rPr>
          <w:rFonts w:ascii="Times New Roman" w:hAnsi="Times New Roman" w:cs="Times New Roman"/>
          <w:i w:val="0"/>
          <w:iCs w:val="0"/>
          <w:color w:val="000000" w:themeColor="text1"/>
          <w:sz w:val="24"/>
          <w:szCs w:val="24"/>
        </w:rPr>
        <w:t>5</w:t>
      </w:r>
      <w:r w:rsidR="007F2B81">
        <w:rPr>
          <w:rFonts w:ascii="Times New Roman" w:hAnsi="Times New Roman" w:cs="Times New Roman"/>
          <w:i w:val="0"/>
          <w:iCs w:val="0"/>
          <w:color w:val="000000" w:themeColor="text1"/>
          <w:sz w:val="24"/>
          <w:szCs w:val="24"/>
        </w:rPr>
        <w:t>1</w:t>
      </w:r>
    </w:p>
    <w:p w14:paraId="389861B8" w14:textId="48E8A2D6" w:rsidR="00DF3A3B" w:rsidRPr="00DF3A3B" w:rsidRDefault="00D166B1" w:rsidP="00AD697C">
      <w:pPr>
        <w:jc w:val="both"/>
        <w:rPr>
          <w:rFonts w:ascii="Times New Roman" w:hAnsi="Times New Roman" w:cs="Times New Roman"/>
          <w:color w:val="000000" w:themeColor="text1"/>
          <w:sz w:val="24"/>
          <w:szCs w:val="24"/>
        </w:rPr>
      </w:pPr>
      <w:r>
        <w:rPr>
          <w:rFonts w:ascii="Times New Roman" w:hAnsi="Times New Roman" w:cs="Times New Roman"/>
          <w:sz w:val="24"/>
          <w:szCs w:val="24"/>
        </w:rPr>
        <w:t>Obrázek 3:</w:t>
      </w:r>
      <w:r w:rsidR="003A57BC">
        <w:rPr>
          <w:rFonts w:ascii="Times New Roman" w:hAnsi="Times New Roman" w:cs="Times New Roman"/>
          <w:sz w:val="24"/>
          <w:szCs w:val="24"/>
        </w:rPr>
        <w:t xml:space="preserve"> Metodika jednotlivých znaků </w:t>
      </w:r>
      <w:r w:rsidR="003A57BC">
        <w:rPr>
          <w:rFonts w:ascii="Times New Roman" w:hAnsi="Times New Roman" w:cs="Times New Roman"/>
          <w:i/>
          <w:iCs/>
          <w:color w:val="000000" w:themeColor="text1"/>
          <w:sz w:val="24"/>
          <w:szCs w:val="24"/>
        </w:rPr>
        <w:t>(</w:t>
      </w:r>
      <w:proofErr w:type="spellStart"/>
      <w:r w:rsidR="003A57BC" w:rsidRPr="003A57BC">
        <w:rPr>
          <w:rFonts w:ascii="Times New Roman" w:hAnsi="Times New Roman" w:cs="Times New Roman"/>
          <w:color w:val="000000" w:themeColor="text1"/>
          <w:sz w:val="24"/>
          <w:szCs w:val="24"/>
        </w:rPr>
        <w:t>Acredolo</w:t>
      </w:r>
      <w:proofErr w:type="spellEnd"/>
      <w:r w:rsidR="003A57BC" w:rsidRPr="003A57BC">
        <w:rPr>
          <w:rFonts w:ascii="Times New Roman" w:hAnsi="Times New Roman" w:cs="Times New Roman"/>
          <w:color w:val="000000" w:themeColor="text1"/>
          <w:sz w:val="24"/>
          <w:szCs w:val="24"/>
        </w:rPr>
        <w:t>, Goodwyn, 2008)</w:t>
      </w:r>
      <w:r w:rsidR="00DF3A3B">
        <w:rPr>
          <w:rFonts w:ascii="Times New Roman" w:hAnsi="Times New Roman" w:cs="Times New Roman"/>
          <w:color w:val="000000" w:themeColor="text1"/>
          <w:sz w:val="24"/>
          <w:szCs w:val="24"/>
        </w:rPr>
        <w:t xml:space="preserve"> ..................................</w:t>
      </w:r>
      <w:r w:rsidR="005C532E">
        <w:rPr>
          <w:rFonts w:ascii="Times New Roman" w:hAnsi="Times New Roman" w:cs="Times New Roman"/>
          <w:color w:val="000000" w:themeColor="text1"/>
          <w:sz w:val="24"/>
          <w:szCs w:val="24"/>
        </w:rPr>
        <w:t>..</w:t>
      </w:r>
      <w:r w:rsidR="00DF3A3B">
        <w:rPr>
          <w:rFonts w:ascii="Times New Roman" w:hAnsi="Times New Roman" w:cs="Times New Roman"/>
          <w:color w:val="000000" w:themeColor="text1"/>
          <w:sz w:val="24"/>
          <w:szCs w:val="24"/>
        </w:rPr>
        <w:t>5</w:t>
      </w:r>
      <w:r w:rsidR="007F2B81">
        <w:rPr>
          <w:rFonts w:ascii="Times New Roman" w:hAnsi="Times New Roman" w:cs="Times New Roman"/>
          <w:color w:val="000000" w:themeColor="text1"/>
          <w:sz w:val="24"/>
          <w:szCs w:val="24"/>
        </w:rPr>
        <w:t>2</w:t>
      </w:r>
    </w:p>
    <w:p w14:paraId="6CCDE140" w14:textId="26155007" w:rsidR="00D166B1" w:rsidRPr="002B52D3" w:rsidRDefault="00D166B1" w:rsidP="00AD697C">
      <w:pPr>
        <w:jc w:val="both"/>
        <w:rPr>
          <w:rFonts w:ascii="Times New Roman" w:hAnsi="Times New Roman" w:cs="Times New Roman"/>
          <w:sz w:val="24"/>
          <w:szCs w:val="24"/>
        </w:rPr>
      </w:pPr>
      <w:r>
        <w:rPr>
          <w:rFonts w:ascii="Times New Roman" w:hAnsi="Times New Roman" w:cs="Times New Roman"/>
          <w:sz w:val="24"/>
          <w:szCs w:val="24"/>
        </w:rPr>
        <w:t>Obrázek 4</w:t>
      </w:r>
      <w:r w:rsidR="003A57BC">
        <w:rPr>
          <w:rFonts w:ascii="Times New Roman" w:hAnsi="Times New Roman" w:cs="Times New Roman"/>
          <w:sz w:val="24"/>
          <w:szCs w:val="24"/>
        </w:rPr>
        <w:t>:</w:t>
      </w:r>
      <w:r>
        <w:rPr>
          <w:rFonts w:ascii="Times New Roman" w:hAnsi="Times New Roman" w:cs="Times New Roman"/>
          <w:sz w:val="24"/>
          <w:szCs w:val="24"/>
        </w:rPr>
        <w:t xml:space="preserve"> </w:t>
      </w:r>
      <w:r w:rsidR="003A57BC" w:rsidRPr="003A57BC">
        <w:rPr>
          <w:rFonts w:ascii="Times New Roman" w:hAnsi="Times New Roman" w:cs="Times New Roman"/>
          <w:color w:val="000000" w:themeColor="text1"/>
          <w:sz w:val="24"/>
          <w:szCs w:val="24"/>
        </w:rPr>
        <w:t xml:space="preserve">Přehled znaků programu Baby </w:t>
      </w:r>
      <w:proofErr w:type="spellStart"/>
      <w:r w:rsidR="003A57BC" w:rsidRPr="003A57BC">
        <w:rPr>
          <w:rFonts w:ascii="Times New Roman" w:hAnsi="Times New Roman" w:cs="Times New Roman"/>
          <w:color w:val="000000" w:themeColor="text1"/>
          <w:sz w:val="24"/>
          <w:szCs w:val="24"/>
        </w:rPr>
        <w:t>Signs</w:t>
      </w:r>
      <w:proofErr w:type="spellEnd"/>
      <w:r w:rsidR="003A57BC" w:rsidRPr="003A57BC">
        <w:rPr>
          <w:rFonts w:ascii="Times New Roman" w:hAnsi="Times New Roman" w:cs="Times New Roman"/>
          <w:color w:val="000000" w:themeColor="text1"/>
          <w:sz w:val="24"/>
          <w:szCs w:val="24"/>
        </w:rPr>
        <w:t>®</w:t>
      </w:r>
      <w:r w:rsidR="00DF3A3B">
        <w:rPr>
          <w:rFonts w:ascii="Times New Roman" w:hAnsi="Times New Roman" w:cs="Times New Roman"/>
          <w:color w:val="000000" w:themeColor="text1"/>
          <w:sz w:val="24"/>
          <w:szCs w:val="24"/>
        </w:rPr>
        <w:t xml:space="preserve"> </w:t>
      </w:r>
      <w:r w:rsidR="00DF3A3B" w:rsidRPr="00DF3A3B">
        <w:rPr>
          <w:rFonts w:ascii="Times New Roman" w:hAnsi="Times New Roman" w:cs="Times New Roman"/>
          <w:color w:val="000000" w:themeColor="text1"/>
          <w:sz w:val="24"/>
          <w:szCs w:val="24"/>
        </w:rPr>
        <w:t>(</w:t>
      </w:r>
      <w:proofErr w:type="spellStart"/>
      <w:r w:rsidR="00DF3A3B" w:rsidRPr="00DF3A3B">
        <w:rPr>
          <w:rFonts w:ascii="Times New Roman" w:hAnsi="Times New Roman" w:cs="Times New Roman"/>
          <w:color w:val="000000" w:themeColor="text1"/>
          <w:sz w:val="24"/>
          <w:szCs w:val="24"/>
        </w:rPr>
        <w:t>Acredolo</w:t>
      </w:r>
      <w:proofErr w:type="spellEnd"/>
      <w:r w:rsidR="00DF3A3B" w:rsidRPr="00DF3A3B">
        <w:rPr>
          <w:rFonts w:ascii="Times New Roman" w:hAnsi="Times New Roman" w:cs="Times New Roman"/>
          <w:color w:val="000000" w:themeColor="text1"/>
          <w:sz w:val="24"/>
          <w:szCs w:val="24"/>
        </w:rPr>
        <w:t xml:space="preserve">, </w:t>
      </w:r>
      <w:proofErr w:type="spellStart"/>
      <w:r w:rsidR="00DF3A3B" w:rsidRPr="00DF3A3B">
        <w:rPr>
          <w:rFonts w:ascii="Times New Roman" w:hAnsi="Times New Roman" w:cs="Times New Roman"/>
          <w:color w:val="000000" w:themeColor="text1"/>
          <w:sz w:val="24"/>
          <w:szCs w:val="24"/>
        </w:rPr>
        <w:t>Goodwyn</w:t>
      </w:r>
      <w:proofErr w:type="spellEnd"/>
      <w:r w:rsidR="00DF3A3B" w:rsidRPr="00DF3A3B">
        <w:rPr>
          <w:rFonts w:ascii="Times New Roman" w:hAnsi="Times New Roman" w:cs="Times New Roman"/>
          <w:color w:val="000000" w:themeColor="text1"/>
          <w:sz w:val="24"/>
          <w:szCs w:val="24"/>
        </w:rPr>
        <w:t>, 2008)</w:t>
      </w:r>
      <w:r w:rsidR="00DF3A3B">
        <w:rPr>
          <w:rFonts w:ascii="Times New Roman" w:hAnsi="Times New Roman" w:cs="Times New Roman"/>
          <w:color w:val="000000" w:themeColor="text1"/>
          <w:sz w:val="24"/>
          <w:szCs w:val="24"/>
        </w:rPr>
        <w:t xml:space="preserve"> ...................</w:t>
      </w:r>
      <w:r w:rsidR="005C532E">
        <w:rPr>
          <w:rFonts w:ascii="Times New Roman" w:hAnsi="Times New Roman" w:cs="Times New Roman"/>
          <w:color w:val="000000" w:themeColor="text1"/>
          <w:sz w:val="24"/>
          <w:szCs w:val="24"/>
        </w:rPr>
        <w:t>...</w:t>
      </w:r>
      <w:r w:rsidR="00DF3A3B">
        <w:rPr>
          <w:rFonts w:ascii="Times New Roman" w:hAnsi="Times New Roman" w:cs="Times New Roman"/>
          <w:color w:val="000000" w:themeColor="text1"/>
          <w:sz w:val="24"/>
          <w:szCs w:val="24"/>
        </w:rPr>
        <w:t>5</w:t>
      </w:r>
      <w:r w:rsidR="007F2B81">
        <w:rPr>
          <w:rFonts w:ascii="Times New Roman" w:hAnsi="Times New Roman" w:cs="Times New Roman"/>
          <w:color w:val="000000" w:themeColor="text1"/>
          <w:sz w:val="24"/>
          <w:szCs w:val="24"/>
        </w:rPr>
        <w:t>2</w:t>
      </w:r>
    </w:p>
    <w:p w14:paraId="45FDC7E4" w14:textId="42BCB5E4" w:rsidR="009722BA" w:rsidRDefault="0094169A" w:rsidP="00AD697C">
      <w:pPr>
        <w:pStyle w:val="Nadpis1"/>
        <w:rPr>
          <w:b/>
          <w:bCs/>
        </w:rPr>
      </w:pPr>
      <w:bookmarkStart w:id="107" w:name="_Toc132139017"/>
      <w:r w:rsidRPr="0094169A">
        <w:rPr>
          <w:b/>
          <w:bCs/>
        </w:rPr>
        <w:t>SEZNAM TABULEK</w:t>
      </w:r>
      <w:bookmarkEnd w:id="107"/>
    </w:p>
    <w:p w14:paraId="542D2FDF" w14:textId="7E3C8724" w:rsidR="00841BF9" w:rsidRPr="002B52D3" w:rsidRDefault="00841BF9" w:rsidP="00AD697C">
      <w:pPr>
        <w:jc w:val="both"/>
        <w:rPr>
          <w:rFonts w:ascii="Times New Roman" w:hAnsi="Times New Roman" w:cs="Times New Roman"/>
          <w:sz w:val="24"/>
          <w:szCs w:val="24"/>
        </w:rPr>
      </w:pPr>
      <w:r w:rsidRPr="002B52D3">
        <w:rPr>
          <w:rFonts w:ascii="Times New Roman" w:hAnsi="Times New Roman" w:cs="Times New Roman"/>
          <w:sz w:val="24"/>
          <w:szCs w:val="24"/>
        </w:rPr>
        <w:t>Tabulka 1: Přehled vývoje přirozených gest (</w:t>
      </w:r>
      <w:proofErr w:type="spellStart"/>
      <w:r w:rsidRPr="002B52D3">
        <w:rPr>
          <w:rFonts w:ascii="Times New Roman" w:hAnsi="Times New Roman" w:cs="Times New Roman"/>
          <w:sz w:val="24"/>
          <w:szCs w:val="24"/>
        </w:rPr>
        <w:t>First</w:t>
      </w:r>
      <w:proofErr w:type="spellEnd"/>
      <w:r w:rsidRPr="002B52D3">
        <w:rPr>
          <w:rFonts w:ascii="Times New Roman" w:hAnsi="Times New Roman" w:cs="Times New Roman"/>
          <w:sz w:val="24"/>
          <w:szCs w:val="24"/>
        </w:rPr>
        <w:t xml:space="preserve"> </w:t>
      </w:r>
      <w:proofErr w:type="spellStart"/>
      <w:r w:rsidRPr="002B52D3">
        <w:rPr>
          <w:rFonts w:ascii="Times New Roman" w:hAnsi="Times New Roman" w:cs="Times New Roman"/>
          <w:sz w:val="24"/>
          <w:szCs w:val="24"/>
        </w:rPr>
        <w:t>Words</w:t>
      </w:r>
      <w:proofErr w:type="spellEnd"/>
      <w:r w:rsidRPr="002B52D3">
        <w:rPr>
          <w:rFonts w:ascii="Times New Roman" w:hAnsi="Times New Roman" w:cs="Times New Roman"/>
          <w:sz w:val="24"/>
          <w:szCs w:val="24"/>
        </w:rPr>
        <w:t>, 2014) .......................................</w:t>
      </w:r>
      <w:r w:rsidR="00FB5597">
        <w:rPr>
          <w:rFonts w:ascii="Times New Roman" w:hAnsi="Times New Roman" w:cs="Times New Roman"/>
          <w:sz w:val="24"/>
          <w:szCs w:val="24"/>
        </w:rPr>
        <w:t>...</w:t>
      </w:r>
      <w:r w:rsidR="005C532E">
        <w:rPr>
          <w:rFonts w:ascii="Times New Roman" w:hAnsi="Times New Roman" w:cs="Times New Roman"/>
          <w:sz w:val="24"/>
          <w:szCs w:val="24"/>
        </w:rPr>
        <w:t>..</w:t>
      </w:r>
      <w:r w:rsidR="00FB5597">
        <w:rPr>
          <w:rFonts w:ascii="Times New Roman" w:hAnsi="Times New Roman" w:cs="Times New Roman"/>
          <w:sz w:val="24"/>
          <w:szCs w:val="24"/>
        </w:rPr>
        <w:t>.</w:t>
      </w:r>
      <w:r w:rsidR="005C399B">
        <w:rPr>
          <w:rFonts w:ascii="Times New Roman" w:hAnsi="Times New Roman" w:cs="Times New Roman"/>
          <w:sz w:val="24"/>
          <w:szCs w:val="24"/>
        </w:rPr>
        <w:t>17</w:t>
      </w:r>
    </w:p>
    <w:p w14:paraId="2DD103EF" w14:textId="5AC72461" w:rsidR="009722BA" w:rsidRDefault="00B20A94" w:rsidP="00AD697C">
      <w:pPr>
        <w:jc w:val="both"/>
        <w:rPr>
          <w:rFonts w:ascii="Times New Roman" w:hAnsi="Times New Roman" w:cs="Times New Roman"/>
          <w:sz w:val="24"/>
          <w:szCs w:val="24"/>
        </w:rPr>
      </w:pPr>
      <w:r w:rsidRPr="002B52D3">
        <w:rPr>
          <w:rFonts w:ascii="Times New Roman" w:hAnsi="Times New Roman" w:cs="Times New Roman"/>
          <w:sz w:val="24"/>
          <w:szCs w:val="24"/>
        </w:rPr>
        <w:t xml:space="preserve">Tabulka </w:t>
      </w:r>
      <w:r w:rsidR="00841BF9" w:rsidRPr="002B52D3">
        <w:rPr>
          <w:rFonts w:ascii="Times New Roman" w:hAnsi="Times New Roman" w:cs="Times New Roman"/>
          <w:sz w:val="24"/>
          <w:szCs w:val="24"/>
        </w:rPr>
        <w:t>2</w:t>
      </w:r>
      <w:r w:rsidRPr="002B52D3">
        <w:rPr>
          <w:rFonts w:ascii="Times New Roman" w:hAnsi="Times New Roman" w:cs="Times New Roman"/>
          <w:sz w:val="24"/>
          <w:szCs w:val="24"/>
        </w:rPr>
        <w:t>: Transformační tabulka (vlastní zpracování) .........................................................</w:t>
      </w:r>
      <w:r w:rsidR="005C532E">
        <w:rPr>
          <w:rFonts w:ascii="Times New Roman" w:hAnsi="Times New Roman" w:cs="Times New Roman"/>
          <w:sz w:val="24"/>
          <w:szCs w:val="24"/>
        </w:rPr>
        <w:t>..</w:t>
      </w:r>
      <w:r w:rsidR="00FB5597">
        <w:rPr>
          <w:rFonts w:ascii="Times New Roman" w:hAnsi="Times New Roman" w:cs="Times New Roman"/>
          <w:sz w:val="24"/>
          <w:szCs w:val="24"/>
        </w:rPr>
        <w:t>.</w:t>
      </w:r>
      <w:r w:rsidR="00AD4BF9">
        <w:rPr>
          <w:rFonts w:ascii="Times New Roman" w:hAnsi="Times New Roman" w:cs="Times New Roman"/>
          <w:sz w:val="24"/>
          <w:szCs w:val="24"/>
        </w:rPr>
        <w:t>33</w:t>
      </w:r>
    </w:p>
    <w:p w14:paraId="57BE4998" w14:textId="5BDCAA20" w:rsidR="00AD697C" w:rsidRDefault="00AD697C" w:rsidP="00AD697C">
      <w:pPr>
        <w:jc w:val="both"/>
      </w:pPr>
      <w:r>
        <w:rPr>
          <w:rFonts w:ascii="Times New Roman" w:hAnsi="Times New Roman" w:cs="Times New Roman"/>
          <w:sz w:val="24"/>
          <w:szCs w:val="24"/>
        </w:rPr>
        <w:t>Tabulka 3: Tabulka kategorií a kódů (vlastní zpracování) ....................................................</w:t>
      </w:r>
      <w:r w:rsidR="00651B73">
        <w:rPr>
          <w:rFonts w:ascii="Times New Roman" w:hAnsi="Times New Roman" w:cs="Times New Roman"/>
          <w:sz w:val="24"/>
          <w:szCs w:val="24"/>
        </w:rPr>
        <w:t>...</w:t>
      </w:r>
      <w:r>
        <w:rPr>
          <w:rFonts w:ascii="Times New Roman" w:hAnsi="Times New Roman" w:cs="Times New Roman"/>
          <w:sz w:val="24"/>
          <w:szCs w:val="24"/>
        </w:rPr>
        <w:t>..53</w:t>
      </w:r>
    </w:p>
    <w:p w14:paraId="4B6EF135" w14:textId="1FEBE2C3" w:rsidR="009722BA" w:rsidRPr="009722BA" w:rsidRDefault="009722BA" w:rsidP="00AD697C">
      <w:pPr>
        <w:pStyle w:val="Nadpis1"/>
        <w:rPr>
          <w:b/>
          <w:bCs/>
        </w:rPr>
      </w:pPr>
      <w:bookmarkStart w:id="108" w:name="_Toc132139018"/>
      <w:r w:rsidRPr="009722BA">
        <w:rPr>
          <w:b/>
          <w:bCs/>
        </w:rPr>
        <w:t>SEZNAM GRAFŮ</w:t>
      </w:r>
      <w:bookmarkEnd w:id="108"/>
    </w:p>
    <w:p w14:paraId="3767238A" w14:textId="04E1A76B" w:rsidR="009722BA" w:rsidRPr="002B52D3" w:rsidRDefault="009722BA" w:rsidP="00AD697C">
      <w:pPr>
        <w:jc w:val="both"/>
        <w:rPr>
          <w:rFonts w:ascii="Times New Roman" w:hAnsi="Times New Roman" w:cs="Times New Roman"/>
          <w:sz w:val="24"/>
          <w:szCs w:val="24"/>
        </w:rPr>
      </w:pPr>
      <w:r w:rsidRPr="002B52D3">
        <w:rPr>
          <w:rFonts w:ascii="Times New Roman" w:hAnsi="Times New Roman" w:cs="Times New Roman"/>
          <w:sz w:val="24"/>
          <w:szCs w:val="24"/>
        </w:rPr>
        <w:t>Graf 1: Věk lektorů participujících se na výzkumu (vlastní zpracování) ..............................</w:t>
      </w:r>
      <w:r w:rsidR="002612A5">
        <w:rPr>
          <w:rFonts w:ascii="Times New Roman" w:hAnsi="Times New Roman" w:cs="Times New Roman"/>
          <w:sz w:val="24"/>
          <w:szCs w:val="24"/>
        </w:rPr>
        <w:t>...</w:t>
      </w:r>
      <w:r w:rsidRPr="002B52D3">
        <w:rPr>
          <w:rFonts w:ascii="Times New Roman" w:hAnsi="Times New Roman" w:cs="Times New Roman"/>
          <w:sz w:val="24"/>
          <w:szCs w:val="24"/>
        </w:rPr>
        <w:t>..</w:t>
      </w:r>
      <w:r w:rsidR="00D71CE1">
        <w:rPr>
          <w:rFonts w:ascii="Times New Roman" w:hAnsi="Times New Roman" w:cs="Times New Roman"/>
          <w:sz w:val="24"/>
          <w:szCs w:val="24"/>
        </w:rPr>
        <w:t>37</w:t>
      </w:r>
    </w:p>
    <w:p w14:paraId="2B5B8CD0" w14:textId="7471A98D" w:rsidR="009722BA" w:rsidRPr="002B52D3" w:rsidRDefault="005349BE" w:rsidP="00AD697C">
      <w:pPr>
        <w:jc w:val="both"/>
        <w:rPr>
          <w:rFonts w:ascii="Times New Roman" w:hAnsi="Times New Roman" w:cs="Times New Roman"/>
          <w:sz w:val="24"/>
          <w:szCs w:val="24"/>
        </w:rPr>
      </w:pPr>
      <w:r w:rsidRPr="002B52D3">
        <w:rPr>
          <w:rFonts w:ascii="Times New Roman" w:hAnsi="Times New Roman" w:cs="Times New Roman"/>
          <w:sz w:val="24"/>
          <w:szCs w:val="24"/>
        </w:rPr>
        <w:t xml:space="preserve">Graf </w:t>
      </w:r>
      <w:r w:rsidR="00B4673E" w:rsidRPr="002B52D3">
        <w:rPr>
          <w:rFonts w:ascii="Times New Roman" w:hAnsi="Times New Roman" w:cs="Times New Roman"/>
          <w:sz w:val="24"/>
          <w:szCs w:val="24"/>
        </w:rPr>
        <w:t>2: Pracovní stav lektorů (vlastní zpracování)</w:t>
      </w:r>
      <w:r w:rsidRPr="002B52D3">
        <w:rPr>
          <w:rFonts w:ascii="Times New Roman" w:hAnsi="Times New Roman" w:cs="Times New Roman"/>
          <w:sz w:val="24"/>
          <w:szCs w:val="24"/>
        </w:rPr>
        <w:t xml:space="preserve"> ..............................................................</w:t>
      </w:r>
      <w:r w:rsidR="00D71CE1">
        <w:rPr>
          <w:rFonts w:ascii="Times New Roman" w:hAnsi="Times New Roman" w:cs="Times New Roman"/>
          <w:sz w:val="24"/>
          <w:szCs w:val="24"/>
        </w:rPr>
        <w:t>....</w:t>
      </w:r>
      <w:r w:rsidR="002612A5">
        <w:rPr>
          <w:rFonts w:ascii="Times New Roman" w:hAnsi="Times New Roman" w:cs="Times New Roman"/>
          <w:sz w:val="24"/>
          <w:szCs w:val="24"/>
        </w:rPr>
        <w:t>..</w:t>
      </w:r>
      <w:r w:rsidR="00D71CE1">
        <w:rPr>
          <w:rFonts w:ascii="Times New Roman" w:hAnsi="Times New Roman" w:cs="Times New Roman"/>
          <w:sz w:val="24"/>
          <w:szCs w:val="24"/>
        </w:rPr>
        <w:t>55</w:t>
      </w:r>
    </w:p>
    <w:sectPr w:rsidR="009722BA" w:rsidRPr="002B52D3">
      <w:footerReference w:type="default" r:id="rId25"/>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6" w:author="Jiri Langer" w:date="2023-03-12T12:38:00Z" w:initials="JL">
    <w:p w14:paraId="0131C92B" w14:textId="77777777" w:rsidR="00C67004" w:rsidRDefault="00C67004" w:rsidP="00C67004">
      <w:pPr>
        <w:pStyle w:val="Textkomente"/>
      </w:pPr>
      <w:r>
        <w:rPr>
          <w:rStyle w:val="Odkaznakoment"/>
        </w:rPr>
        <w:annotationRef/>
      </w:r>
      <w:r>
        <w:t>Doporučuji přesunout do podkap. 3.2</w:t>
      </w:r>
    </w:p>
  </w:comment>
  <w:comment w:id="34" w:author="Jiri Langer" w:date="2023-03-12T12:38:00Z" w:initials="JL">
    <w:p w14:paraId="55795C18" w14:textId="77777777" w:rsidR="006E038C" w:rsidRDefault="006E038C" w:rsidP="00DD4165">
      <w:pPr>
        <w:pStyle w:val="Textkomente"/>
      </w:pPr>
      <w:r>
        <w:rPr>
          <w:rStyle w:val="Odkaznakoment"/>
        </w:rPr>
        <w:annotationRef/>
      </w:r>
      <w:r>
        <w:t>Doporučuji přesunout do podkap. 3.2</w:t>
      </w:r>
    </w:p>
  </w:comment>
  <w:comment w:id="67" w:author="Jiri Langer" w:date="2023-03-12T12:59:00Z" w:initials="JL">
    <w:p w14:paraId="6459D520" w14:textId="77777777" w:rsidR="00F11092" w:rsidRDefault="00E86B7C">
      <w:pPr>
        <w:pStyle w:val="Textkomente"/>
      </w:pPr>
      <w:r>
        <w:rPr>
          <w:rStyle w:val="Odkaznakoment"/>
        </w:rPr>
        <w:annotationRef/>
      </w:r>
      <w:r w:rsidR="00F11092">
        <w:t>Má být tečka, ne čárka.</w:t>
      </w:r>
    </w:p>
    <w:p w14:paraId="54A5B8CD" w14:textId="77777777" w:rsidR="00F11092" w:rsidRDefault="00F11092" w:rsidP="007D647E">
      <w:pPr>
        <w:pStyle w:val="Textkomente"/>
      </w:pPr>
      <w:r>
        <w:t>Platí i dále.</w:t>
      </w:r>
    </w:p>
  </w:comment>
  <w:comment w:id="73" w:author="Jiri Langer" w:date="2023-03-12T13:00:00Z" w:initials="JL">
    <w:p w14:paraId="1F698DBB" w14:textId="1827C563" w:rsidR="00C0214D" w:rsidRDefault="00C0214D" w:rsidP="004F352E">
      <w:pPr>
        <w:pStyle w:val="Textkomente"/>
      </w:pPr>
      <w:r>
        <w:rPr>
          <w:rStyle w:val="Odkaznakoment"/>
        </w:rPr>
        <w:annotationRef/>
      </w:r>
      <w:r>
        <w:t>Rok vždy už zde. Platí i dále.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131C92B" w15:done="1"/>
  <w15:commentEx w15:paraId="55795C18" w15:done="0"/>
  <w15:commentEx w15:paraId="54A5B8CD" w15:done="1"/>
  <w15:commentEx w15:paraId="1F698DB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9B309" w16cex:dateUtc="2023-03-12T11:38:00Z"/>
  <w16cex:commentExtensible w16cex:durableId="27B84660" w16cex:dateUtc="2023-03-12T11:38:00Z"/>
  <w16cex:commentExtensible w16cex:durableId="27B84B36" w16cex:dateUtc="2023-03-12T11:59:00Z"/>
  <w16cex:commentExtensible w16cex:durableId="27B84B68" w16cex:dateUtc="2023-03-12T12: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131C92B" w16cid:durableId="27B9B309"/>
  <w16cid:commentId w16cid:paraId="55795C18" w16cid:durableId="27B84660"/>
  <w16cid:commentId w16cid:paraId="54A5B8CD" w16cid:durableId="27B84B36"/>
  <w16cid:commentId w16cid:paraId="1F698DBB" w16cid:durableId="27B84B6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C9336" w14:textId="77777777" w:rsidR="00502D53" w:rsidRDefault="00502D53" w:rsidP="00B53527">
      <w:pPr>
        <w:spacing w:after="0" w:line="240" w:lineRule="auto"/>
      </w:pPr>
      <w:r>
        <w:separator/>
      </w:r>
    </w:p>
  </w:endnote>
  <w:endnote w:type="continuationSeparator" w:id="0">
    <w:p w14:paraId="16BDE87B" w14:textId="77777777" w:rsidR="00502D53" w:rsidRDefault="00502D53" w:rsidP="00B535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C8C3E" w14:textId="25D2520A" w:rsidR="00F71EE3" w:rsidRDefault="00F71EE3">
    <w:pPr>
      <w:pStyle w:val="Zpat"/>
      <w:jc w:val="center"/>
    </w:pPr>
  </w:p>
  <w:p w14:paraId="30F83CC0" w14:textId="77777777" w:rsidR="00F71EE3" w:rsidRDefault="00F71EE3">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9915092"/>
      <w:docPartObj>
        <w:docPartGallery w:val="Page Numbers (Bottom of Page)"/>
        <w:docPartUnique/>
      </w:docPartObj>
    </w:sdtPr>
    <w:sdtContent>
      <w:p w14:paraId="2ACBE6A5" w14:textId="6F7D1B99" w:rsidR="00F71EE3" w:rsidRDefault="00F71EE3">
        <w:pPr>
          <w:pStyle w:val="Zpat"/>
          <w:jc w:val="center"/>
        </w:pPr>
        <w:r>
          <w:fldChar w:fldCharType="begin"/>
        </w:r>
        <w:r>
          <w:instrText>PAGE   \* MERGEFORMAT</w:instrText>
        </w:r>
        <w:r>
          <w:fldChar w:fldCharType="separate"/>
        </w:r>
        <w:r>
          <w:t>2</w:t>
        </w:r>
        <w:r>
          <w:fldChar w:fldCharType="end"/>
        </w:r>
      </w:p>
    </w:sdtContent>
  </w:sdt>
  <w:p w14:paraId="64535A0C" w14:textId="77777777" w:rsidR="00F71EE3" w:rsidRDefault="00F71EE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2FD8A" w14:textId="77777777" w:rsidR="00502D53" w:rsidRDefault="00502D53" w:rsidP="00B53527">
      <w:pPr>
        <w:spacing w:after="0" w:line="240" w:lineRule="auto"/>
      </w:pPr>
      <w:r>
        <w:separator/>
      </w:r>
    </w:p>
  </w:footnote>
  <w:footnote w:type="continuationSeparator" w:id="0">
    <w:p w14:paraId="752B7D01" w14:textId="77777777" w:rsidR="00502D53" w:rsidRDefault="00502D53" w:rsidP="00B535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236F"/>
    <w:multiLevelType w:val="hybridMultilevel"/>
    <w:tmpl w:val="2B526C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89B4C73"/>
    <w:multiLevelType w:val="hybridMultilevel"/>
    <w:tmpl w:val="2A4AD9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2CC3D4B"/>
    <w:multiLevelType w:val="hybridMultilevel"/>
    <w:tmpl w:val="50ECCD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66C7207"/>
    <w:multiLevelType w:val="hybridMultilevel"/>
    <w:tmpl w:val="850EC9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6B01920"/>
    <w:multiLevelType w:val="hybridMultilevel"/>
    <w:tmpl w:val="522616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86D4096"/>
    <w:multiLevelType w:val="hybridMultilevel"/>
    <w:tmpl w:val="0A1880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B67752E"/>
    <w:multiLevelType w:val="hybridMultilevel"/>
    <w:tmpl w:val="8594191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15:restartNumberingAfterBreak="0">
    <w:nsid w:val="1B971474"/>
    <w:multiLevelType w:val="hybridMultilevel"/>
    <w:tmpl w:val="C13226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5F72616"/>
    <w:multiLevelType w:val="hybridMultilevel"/>
    <w:tmpl w:val="4482ADC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9" w15:restartNumberingAfterBreak="0">
    <w:nsid w:val="27720D16"/>
    <w:multiLevelType w:val="hybridMultilevel"/>
    <w:tmpl w:val="940E77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7A820F1"/>
    <w:multiLevelType w:val="hybridMultilevel"/>
    <w:tmpl w:val="D9A6697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 w15:restartNumberingAfterBreak="0">
    <w:nsid w:val="294F743E"/>
    <w:multiLevelType w:val="hybridMultilevel"/>
    <w:tmpl w:val="7BB43B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C3655FA"/>
    <w:multiLevelType w:val="hybridMultilevel"/>
    <w:tmpl w:val="306AC1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CCC534E"/>
    <w:multiLevelType w:val="hybridMultilevel"/>
    <w:tmpl w:val="E6028E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9890A46"/>
    <w:multiLevelType w:val="hybridMultilevel"/>
    <w:tmpl w:val="9F52AC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EDA67DC"/>
    <w:multiLevelType w:val="hybridMultilevel"/>
    <w:tmpl w:val="579081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CB9234A"/>
    <w:multiLevelType w:val="hybridMultilevel"/>
    <w:tmpl w:val="217845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06A4A14"/>
    <w:multiLevelType w:val="hybridMultilevel"/>
    <w:tmpl w:val="25F801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5D47AE7"/>
    <w:multiLevelType w:val="hybridMultilevel"/>
    <w:tmpl w:val="60A4C8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5E622B9D"/>
    <w:multiLevelType w:val="hybridMultilevel"/>
    <w:tmpl w:val="9EB02FA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0" w15:restartNumberingAfterBreak="0">
    <w:nsid w:val="6403155A"/>
    <w:multiLevelType w:val="hybridMultilevel"/>
    <w:tmpl w:val="BB80D2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65F83576"/>
    <w:multiLevelType w:val="hybridMultilevel"/>
    <w:tmpl w:val="DCD80A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ED1103E"/>
    <w:multiLevelType w:val="hybridMultilevel"/>
    <w:tmpl w:val="46F240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704431A9"/>
    <w:multiLevelType w:val="multilevel"/>
    <w:tmpl w:val="D890C356"/>
    <w:lvl w:ilvl="0">
      <w:start w:val="1"/>
      <w:numFmt w:val="decimal"/>
      <w:lvlText w:val="%1."/>
      <w:lvlJc w:val="left"/>
      <w:pPr>
        <w:tabs>
          <w:tab w:val="num" w:pos="720"/>
        </w:tabs>
        <w:ind w:left="720" w:hanging="360"/>
      </w:pPr>
      <w:rPr>
        <w:rFonts w:ascii="Times New Roman" w:hAnsi="Times New Roman" w:cs="Times New Roman" w:hint="default"/>
        <w:b w:val="0"/>
        <w:i w:val="0"/>
      </w:rPr>
    </w:lvl>
    <w:lvl w:ilvl="1">
      <w:start w:val="1"/>
      <w:numFmt w:val="lowerLetter"/>
      <w:lvlText w:val="%2."/>
      <w:lvlJc w:val="left"/>
      <w:pPr>
        <w:tabs>
          <w:tab w:val="num" w:pos="1440"/>
        </w:tabs>
        <w:ind w:left="1440" w:hanging="360"/>
      </w:pPr>
      <w:rPr>
        <w:rFonts w:ascii="Times New Roman" w:hAnsi="Times New Roman" w:cs="Times New Roman" w:hint="default"/>
      </w:rPr>
    </w:lvl>
    <w:lvl w:ilvl="2">
      <w:start w:val="1"/>
      <w:numFmt w:val="lowerRoman"/>
      <w:lvlText w:val="%3."/>
      <w:lvlJc w:val="righ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righ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right"/>
      <w:pPr>
        <w:tabs>
          <w:tab w:val="num" w:pos="6480"/>
        </w:tabs>
        <w:ind w:left="6480" w:hanging="360"/>
      </w:pPr>
      <w:rPr>
        <w:rFonts w:ascii="Times New Roman" w:hAnsi="Times New Roman" w:cs="Times New Roman" w:hint="default"/>
      </w:rPr>
    </w:lvl>
  </w:abstractNum>
  <w:abstractNum w:abstractNumId="24" w15:restartNumberingAfterBreak="0">
    <w:nsid w:val="732C25AE"/>
    <w:multiLevelType w:val="hybridMultilevel"/>
    <w:tmpl w:val="6200018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5" w15:restartNumberingAfterBreak="0">
    <w:nsid w:val="7A393C63"/>
    <w:multiLevelType w:val="hybridMultilevel"/>
    <w:tmpl w:val="2A9CED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556741093">
    <w:abstractNumId w:val="6"/>
  </w:num>
  <w:num w:numId="2" w16cid:durableId="1353216257">
    <w:abstractNumId w:val="10"/>
  </w:num>
  <w:num w:numId="3" w16cid:durableId="1403024462">
    <w:abstractNumId w:val="19"/>
  </w:num>
  <w:num w:numId="4" w16cid:durableId="513493502">
    <w:abstractNumId w:val="24"/>
  </w:num>
  <w:num w:numId="5" w16cid:durableId="1583830044">
    <w:abstractNumId w:val="8"/>
  </w:num>
  <w:num w:numId="6" w16cid:durableId="1491096244">
    <w:abstractNumId w:val="16"/>
  </w:num>
  <w:num w:numId="7" w16cid:durableId="1425690155">
    <w:abstractNumId w:val="3"/>
  </w:num>
  <w:num w:numId="8" w16cid:durableId="429202205">
    <w:abstractNumId w:val="22"/>
  </w:num>
  <w:num w:numId="9" w16cid:durableId="1368020893">
    <w:abstractNumId w:val="14"/>
  </w:num>
  <w:num w:numId="10" w16cid:durableId="1587107434">
    <w:abstractNumId w:val="13"/>
  </w:num>
  <w:num w:numId="11" w16cid:durableId="1729105204">
    <w:abstractNumId w:val="11"/>
  </w:num>
  <w:num w:numId="12" w16cid:durableId="1212840904">
    <w:abstractNumId w:val="0"/>
  </w:num>
  <w:num w:numId="13" w16cid:durableId="2119521487">
    <w:abstractNumId w:val="21"/>
  </w:num>
  <w:num w:numId="14" w16cid:durableId="1525947582">
    <w:abstractNumId w:val="18"/>
  </w:num>
  <w:num w:numId="15" w16cid:durableId="1356686305">
    <w:abstractNumId w:val="17"/>
  </w:num>
  <w:num w:numId="16" w16cid:durableId="2100783556">
    <w:abstractNumId w:val="25"/>
  </w:num>
  <w:num w:numId="17" w16cid:durableId="1230119986">
    <w:abstractNumId w:val="12"/>
  </w:num>
  <w:num w:numId="18" w16cid:durableId="1530608250">
    <w:abstractNumId w:val="9"/>
  </w:num>
  <w:num w:numId="19" w16cid:durableId="1192500723">
    <w:abstractNumId w:val="1"/>
  </w:num>
  <w:num w:numId="20" w16cid:durableId="2033149101">
    <w:abstractNumId w:val="5"/>
  </w:num>
  <w:num w:numId="21" w16cid:durableId="1761297025">
    <w:abstractNumId w:val="4"/>
  </w:num>
  <w:num w:numId="22" w16cid:durableId="1607152260">
    <w:abstractNumId w:val="15"/>
  </w:num>
  <w:num w:numId="23" w16cid:durableId="1711833070">
    <w:abstractNumId w:val="7"/>
  </w:num>
  <w:num w:numId="24" w16cid:durableId="322465104">
    <w:abstractNumId w:val="20"/>
  </w:num>
  <w:num w:numId="25" w16cid:durableId="30809016">
    <w:abstractNumId w:val="2"/>
  </w:num>
  <w:num w:numId="26" w16cid:durableId="54926378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ri Langer">
    <w15:presenceInfo w15:providerId="Windows Live" w15:userId="b4a4dd40e62999af"/>
  </w15:person>
  <w15:person w15:author="Klinger Magdalena">
    <w15:presenceInfo w15:providerId="AD" w15:userId="S::jaroma03@upol.cz::ed5a3ad6-da39-41e1-ab04-34f9ec853de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B3A"/>
    <w:rsid w:val="000011F7"/>
    <w:rsid w:val="000033CC"/>
    <w:rsid w:val="00010ADE"/>
    <w:rsid w:val="0001501B"/>
    <w:rsid w:val="000171D3"/>
    <w:rsid w:val="00024815"/>
    <w:rsid w:val="00025229"/>
    <w:rsid w:val="000279BD"/>
    <w:rsid w:val="00030852"/>
    <w:rsid w:val="00044C7D"/>
    <w:rsid w:val="00051AF5"/>
    <w:rsid w:val="00054C99"/>
    <w:rsid w:val="00055EBA"/>
    <w:rsid w:val="00060D55"/>
    <w:rsid w:val="00062523"/>
    <w:rsid w:val="00062ECB"/>
    <w:rsid w:val="0006309A"/>
    <w:rsid w:val="00064F9D"/>
    <w:rsid w:val="00072420"/>
    <w:rsid w:val="00072D03"/>
    <w:rsid w:val="00083C2B"/>
    <w:rsid w:val="00084072"/>
    <w:rsid w:val="000862B7"/>
    <w:rsid w:val="000873FB"/>
    <w:rsid w:val="00090B5D"/>
    <w:rsid w:val="00092CEF"/>
    <w:rsid w:val="0009584F"/>
    <w:rsid w:val="00096730"/>
    <w:rsid w:val="000A05C8"/>
    <w:rsid w:val="000A550B"/>
    <w:rsid w:val="000B11E1"/>
    <w:rsid w:val="000B2CC5"/>
    <w:rsid w:val="000B5EDA"/>
    <w:rsid w:val="000C2044"/>
    <w:rsid w:val="000C5B4C"/>
    <w:rsid w:val="000D0A6F"/>
    <w:rsid w:val="000E0B2D"/>
    <w:rsid w:val="000E207F"/>
    <w:rsid w:val="000E585E"/>
    <w:rsid w:val="000E76F9"/>
    <w:rsid w:val="000F039F"/>
    <w:rsid w:val="000F0FB2"/>
    <w:rsid w:val="00101DE8"/>
    <w:rsid w:val="001061E0"/>
    <w:rsid w:val="0011041A"/>
    <w:rsid w:val="001132DB"/>
    <w:rsid w:val="00141D0B"/>
    <w:rsid w:val="001477FC"/>
    <w:rsid w:val="00152762"/>
    <w:rsid w:val="00153ECC"/>
    <w:rsid w:val="00164D37"/>
    <w:rsid w:val="001708B0"/>
    <w:rsid w:val="00177D80"/>
    <w:rsid w:val="0018471B"/>
    <w:rsid w:val="00184F81"/>
    <w:rsid w:val="00186CE4"/>
    <w:rsid w:val="00186D40"/>
    <w:rsid w:val="001916DC"/>
    <w:rsid w:val="00194A6E"/>
    <w:rsid w:val="00196681"/>
    <w:rsid w:val="001A00FB"/>
    <w:rsid w:val="001A0F66"/>
    <w:rsid w:val="001A550F"/>
    <w:rsid w:val="001A6DE7"/>
    <w:rsid w:val="001B0D0E"/>
    <w:rsid w:val="001B1FB3"/>
    <w:rsid w:val="001C4BF6"/>
    <w:rsid w:val="001C7E3A"/>
    <w:rsid w:val="001D02E5"/>
    <w:rsid w:val="001D159F"/>
    <w:rsid w:val="001D2D30"/>
    <w:rsid w:val="001D2F9D"/>
    <w:rsid w:val="001D39C1"/>
    <w:rsid w:val="001D3B98"/>
    <w:rsid w:val="001D4AD5"/>
    <w:rsid w:val="001D7667"/>
    <w:rsid w:val="001D76A1"/>
    <w:rsid w:val="001E04A4"/>
    <w:rsid w:val="001E17A9"/>
    <w:rsid w:val="001E1911"/>
    <w:rsid w:val="001E584B"/>
    <w:rsid w:val="001E637B"/>
    <w:rsid w:val="00203A8C"/>
    <w:rsid w:val="0020457E"/>
    <w:rsid w:val="0020580A"/>
    <w:rsid w:val="00207F7B"/>
    <w:rsid w:val="00231701"/>
    <w:rsid w:val="002337BB"/>
    <w:rsid w:val="0024286C"/>
    <w:rsid w:val="00244284"/>
    <w:rsid w:val="00244D8D"/>
    <w:rsid w:val="00260EF0"/>
    <w:rsid w:val="002612A5"/>
    <w:rsid w:val="0026180F"/>
    <w:rsid w:val="0026268B"/>
    <w:rsid w:val="00262BD5"/>
    <w:rsid w:val="00264543"/>
    <w:rsid w:val="00265020"/>
    <w:rsid w:val="002656CE"/>
    <w:rsid w:val="00271D74"/>
    <w:rsid w:val="00272B3A"/>
    <w:rsid w:val="00273680"/>
    <w:rsid w:val="00275E39"/>
    <w:rsid w:val="002971F6"/>
    <w:rsid w:val="002A783C"/>
    <w:rsid w:val="002B1277"/>
    <w:rsid w:val="002B1B00"/>
    <w:rsid w:val="002B4B59"/>
    <w:rsid w:val="002B52D3"/>
    <w:rsid w:val="002B5537"/>
    <w:rsid w:val="002D0FE0"/>
    <w:rsid w:val="002D27CC"/>
    <w:rsid w:val="002D36FB"/>
    <w:rsid w:val="002D5257"/>
    <w:rsid w:val="002D5CF9"/>
    <w:rsid w:val="002E3408"/>
    <w:rsid w:val="002E6BBF"/>
    <w:rsid w:val="002F4846"/>
    <w:rsid w:val="002F4BA3"/>
    <w:rsid w:val="002F4D17"/>
    <w:rsid w:val="002F5D2B"/>
    <w:rsid w:val="003010F5"/>
    <w:rsid w:val="003036CA"/>
    <w:rsid w:val="00307714"/>
    <w:rsid w:val="00310406"/>
    <w:rsid w:val="00311979"/>
    <w:rsid w:val="00312DC3"/>
    <w:rsid w:val="003263E5"/>
    <w:rsid w:val="00331435"/>
    <w:rsid w:val="003318A3"/>
    <w:rsid w:val="00331A8F"/>
    <w:rsid w:val="00336B9F"/>
    <w:rsid w:val="00345884"/>
    <w:rsid w:val="003468A7"/>
    <w:rsid w:val="00350C09"/>
    <w:rsid w:val="0036290C"/>
    <w:rsid w:val="003667B6"/>
    <w:rsid w:val="0037343F"/>
    <w:rsid w:val="00373F5C"/>
    <w:rsid w:val="00376050"/>
    <w:rsid w:val="00380B7D"/>
    <w:rsid w:val="003851C4"/>
    <w:rsid w:val="00390677"/>
    <w:rsid w:val="00390D49"/>
    <w:rsid w:val="0039381B"/>
    <w:rsid w:val="003A2C3E"/>
    <w:rsid w:val="003A3667"/>
    <w:rsid w:val="003A57BC"/>
    <w:rsid w:val="003A73C2"/>
    <w:rsid w:val="003B32C1"/>
    <w:rsid w:val="003B3D03"/>
    <w:rsid w:val="003C1A2A"/>
    <w:rsid w:val="003C2AA2"/>
    <w:rsid w:val="003C51EB"/>
    <w:rsid w:val="003C7B2B"/>
    <w:rsid w:val="003C7FD6"/>
    <w:rsid w:val="003D7196"/>
    <w:rsid w:val="003E00CE"/>
    <w:rsid w:val="003E7591"/>
    <w:rsid w:val="003F26B2"/>
    <w:rsid w:val="003F787D"/>
    <w:rsid w:val="00402A93"/>
    <w:rsid w:val="0040453B"/>
    <w:rsid w:val="0041619C"/>
    <w:rsid w:val="0041686A"/>
    <w:rsid w:val="004171E8"/>
    <w:rsid w:val="00417FE6"/>
    <w:rsid w:val="004204F7"/>
    <w:rsid w:val="004212C3"/>
    <w:rsid w:val="00422F05"/>
    <w:rsid w:val="00423CA0"/>
    <w:rsid w:val="00424CA0"/>
    <w:rsid w:val="00431757"/>
    <w:rsid w:val="00433B9B"/>
    <w:rsid w:val="00436042"/>
    <w:rsid w:val="0044221C"/>
    <w:rsid w:val="00443A72"/>
    <w:rsid w:val="00444197"/>
    <w:rsid w:val="0044439C"/>
    <w:rsid w:val="00450ADC"/>
    <w:rsid w:val="004566D6"/>
    <w:rsid w:val="0045727F"/>
    <w:rsid w:val="00462B1F"/>
    <w:rsid w:val="00463158"/>
    <w:rsid w:val="0046332D"/>
    <w:rsid w:val="00463393"/>
    <w:rsid w:val="00464F1E"/>
    <w:rsid w:val="00466B6E"/>
    <w:rsid w:val="00473534"/>
    <w:rsid w:val="00473B27"/>
    <w:rsid w:val="00474285"/>
    <w:rsid w:val="004811AE"/>
    <w:rsid w:val="0048258F"/>
    <w:rsid w:val="00487D1C"/>
    <w:rsid w:val="00493423"/>
    <w:rsid w:val="004A166B"/>
    <w:rsid w:val="004A47D9"/>
    <w:rsid w:val="004A66F6"/>
    <w:rsid w:val="004B1C9B"/>
    <w:rsid w:val="004B2C0B"/>
    <w:rsid w:val="004B68F2"/>
    <w:rsid w:val="004B6C1A"/>
    <w:rsid w:val="004C1DDE"/>
    <w:rsid w:val="004D165D"/>
    <w:rsid w:val="004D249E"/>
    <w:rsid w:val="004D2C66"/>
    <w:rsid w:val="004D5828"/>
    <w:rsid w:val="004D709D"/>
    <w:rsid w:val="004D74B8"/>
    <w:rsid w:val="004E0AE7"/>
    <w:rsid w:val="004E32E2"/>
    <w:rsid w:val="004E3301"/>
    <w:rsid w:val="004E3431"/>
    <w:rsid w:val="004E4B75"/>
    <w:rsid w:val="004E602E"/>
    <w:rsid w:val="004E6C2E"/>
    <w:rsid w:val="004F21F9"/>
    <w:rsid w:val="004F7A2E"/>
    <w:rsid w:val="004F7D47"/>
    <w:rsid w:val="00502193"/>
    <w:rsid w:val="00502D53"/>
    <w:rsid w:val="00503077"/>
    <w:rsid w:val="005031EE"/>
    <w:rsid w:val="00505F95"/>
    <w:rsid w:val="005074DF"/>
    <w:rsid w:val="00514D54"/>
    <w:rsid w:val="00514E6E"/>
    <w:rsid w:val="005269F1"/>
    <w:rsid w:val="00526DC6"/>
    <w:rsid w:val="0052782C"/>
    <w:rsid w:val="005304FE"/>
    <w:rsid w:val="005324E9"/>
    <w:rsid w:val="00533168"/>
    <w:rsid w:val="005349BE"/>
    <w:rsid w:val="00535128"/>
    <w:rsid w:val="00535944"/>
    <w:rsid w:val="0054007C"/>
    <w:rsid w:val="00542201"/>
    <w:rsid w:val="00542733"/>
    <w:rsid w:val="00543277"/>
    <w:rsid w:val="00546651"/>
    <w:rsid w:val="00546A2A"/>
    <w:rsid w:val="00547951"/>
    <w:rsid w:val="00550958"/>
    <w:rsid w:val="00553E16"/>
    <w:rsid w:val="0055487D"/>
    <w:rsid w:val="00556A1A"/>
    <w:rsid w:val="0056505B"/>
    <w:rsid w:val="00580447"/>
    <w:rsid w:val="00585BB3"/>
    <w:rsid w:val="00585D4E"/>
    <w:rsid w:val="00586FAC"/>
    <w:rsid w:val="00590DD9"/>
    <w:rsid w:val="00591A3F"/>
    <w:rsid w:val="005921C8"/>
    <w:rsid w:val="005925B7"/>
    <w:rsid w:val="00592E3E"/>
    <w:rsid w:val="00593399"/>
    <w:rsid w:val="00597DF3"/>
    <w:rsid w:val="005A0A00"/>
    <w:rsid w:val="005A1B5F"/>
    <w:rsid w:val="005A25AF"/>
    <w:rsid w:val="005B2477"/>
    <w:rsid w:val="005B34E5"/>
    <w:rsid w:val="005B6861"/>
    <w:rsid w:val="005C29DD"/>
    <w:rsid w:val="005C399B"/>
    <w:rsid w:val="005C4BC6"/>
    <w:rsid w:val="005C532E"/>
    <w:rsid w:val="005C7F94"/>
    <w:rsid w:val="005D027B"/>
    <w:rsid w:val="005D5E52"/>
    <w:rsid w:val="005E213E"/>
    <w:rsid w:val="005E29C6"/>
    <w:rsid w:val="005E3107"/>
    <w:rsid w:val="005E5A3B"/>
    <w:rsid w:val="005F0477"/>
    <w:rsid w:val="005F26D8"/>
    <w:rsid w:val="005F532B"/>
    <w:rsid w:val="006004ED"/>
    <w:rsid w:val="00610597"/>
    <w:rsid w:val="00611CFB"/>
    <w:rsid w:val="006153C2"/>
    <w:rsid w:val="00616FB2"/>
    <w:rsid w:val="00623AA6"/>
    <w:rsid w:val="00627222"/>
    <w:rsid w:val="006307D2"/>
    <w:rsid w:val="00631CF4"/>
    <w:rsid w:val="0063284B"/>
    <w:rsid w:val="006334D5"/>
    <w:rsid w:val="006335A7"/>
    <w:rsid w:val="006351CE"/>
    <w:rsid w:val="006356ED"/>
    <w:rsid w:val="0063760F"/>
    <w:rsid w:val="00637650"/>
    <w:rsid w:val="00637C25"/>
    <w:rsid w:val="00651B73"/>
    <w:rsid w:val="006542E8"/>
    <w:rsid w:val="00663FF2"/>
    <w:rsid w:val="0066429E"/>
    <w:rsid w:val="00665FF9"/>
    <w:rsid w:val="0067219F"/>
    <w:rsid w:val="00673C56"/>
    <w:rsid w:val="006752D3"/>
    <w:rsid w:val="00681AB8"/>
    <w:rsid w:val="0068752F"/>
    <w:rsid w:val="006973FB"/>
    <w:rsid w:val="0069761D"/>
    <w:rsid w:val="00697795"/>
    <w:rsid w:val="006A3262"/>
    <w:rsid w:val="006A6BD7"/>
    <w:rsid w:val="006B794F"/>
    <w:rsid w:val="006C0B3A"/>
    <w:rsid w:val="006C0C82"/>
    <w:rsid w:val="006C7D44"/>
    <w:rsid w:val="006D19F9"/>
    <w:rsid w:val="006D3F7C"/>
    <w:rsid w:val="006E038C"/>
    <w:rsid w:val="006E05FE"/>
    <w:rsid w:val="006E1823"/>
    <w:rsid w:val="006E2A51"/>
    <w:rsid w:val="006E336E"/>
    <w:rsid w:val="006E66B0"/>
    <w:rsid w:val="0070063D"/>
    <w:rsid w:val="0070345B"/>
    <w:rsid w:val="00704430"/>
    <w:rsid w:val="007144DA"/>
    <w:rsid w:val="007145B1"/>
    <w:rsid w:val="007152E6"/>
    <w:rsid w:val="0073378C"/>
    <w:rsid w:val="007353FA"/>
    <w:rsid w:val="00742B48"/>
    <w:rsid w:val="0074554D"/>
    <w:rsid w:val="00755B76"/>
    <w:rsid w:val="00756622"/>
    <w:rsid w:val="00756A6F"/>
    <w:rsid w:val="00760E32"/>
    <w:rsid w:val="007707BC"/>
    <w:rsid w:val="00770CE5"/>
    <w:rsid w:val="007719C8"/>
    <w:rsid w:val="00772A5A"/>
    <w:rsid w:val="0077343F"/>
    <w:rsid w:val="007741F9"/>
    <w:rsid w:val="007842F1"/>
    <w:rsid w:val="007A6813"/>
    <w:rsid w:val="007B126F"/>
    <w:rsid w:val="007C2CC0"/>
    <w:rsid w:val="007C5510"/>
    <w:rsid w:val="007C5B9A"/>
    <w:rsid w:val="007D367E"/>
    <w:rsid w:val="007D3833"/>
    <w:rsid w:val="007E0B16"/>
    <w:rsid w:val="007E1A79"/>
    <w:rsid w:val="007E21C4"/>
    <w:rsid w:val="007E435D"/>
    <w:rsid w:val="007F2596"/>
    <w:rsid w:val="007F2B81"/>
    <w:rsid w:val="007F3D7C"/>
    <w:rsid w:val="007F41BD"/>
    <w:rsid w:val="007F479F"/>
    <w:rsid w:val="007F74BA"/>
    <w:rsid w:val="00800F9B"/>
    <w:rsid w:val="008022A3"/>
    <w:rsid w:val="00803FDE"/>
    <w:rsid w:val="00805700"/>
    <w:rsid w:val="00805993"/>
    <w:rsid w:val="0080655A"/>
    <w:rsid w:val="008173FB"/>
    <w:rsid w:val="00821E7C"/>
    <w:rsid w:val="00831089"/>
    <w:rsid w:val="00831A2C"/>
    <w:rsid w:val="00832ACB"/>
    <w:rsid w:val="00841BF9"/>
    <w:rsid w:val="00842FB3"/>
    <w:rsid w:val="00843419"/>
    <w:rsid w:val="008440CD"/>
    <w:rsid w:val="008446EA"/>
    <w:rsid w:val="00844AD1"/>
    <w:rsid w:val="00847333"/>
    <w:rsid w:val="0084794C"/>
    <w:rsid w:val="008503D9"/>
    <w:rsid w:val="00853D3D"/>
    <w:rsid w:val="00856B8A"/>
    <w:rsid w:val="008677F8"/>
    <w:rsid w:val="00867D1A"/>
    <w:rsid w:val="008724A9"/>
    <w:rsid w:val="008769F9"/>
    <w:rsid w:val="00876FCC"/>
    <w:rsid w:val="008820F9"/>
    <w:rsid w:val="00882CA0"/>
    <w:rsid w:val="00890789"/>
    <w:rsid w:val="008A18BA"/>
    <w:rsid w:val="008A2586"/>
    <w:rsid w:val="008A2B64"/>
    <w:rsid w:val="008A3DE2"/>
    <w:rsid w:val="008A7ADD"/>
    <w:rsid w:val="008B19D1"/>
    <w:rsid w:val="008B75A5"/>
    <w:rsid w:val="008C7598"/>
    <w:rsid w:val="008D36A9"/>
    <w:rsid w:val="008D5656"/>
    <w:rsid w:val="008D570A"/>
    <w:rsid w:val="008E111E"/>
    <w:rsid w:val="008E1693"/>
    <w:rsid w:val="008F4B39"/>
    <w:rsid w:val="00905DCE"/>
    <w:rsid w:val="00913F50"/>
    <w:rsid w:val="00915EBF"/>
    <w:rsid w:val="00922E52"/>
    <w:rsid w:val="0092577B"/>
    <w:rsid w:val="00927FFB"/>
    <w:rsid w:val="00933AA8"/>
    <w:rsid w:val="00934041"/>
    <w:rsid w:val="009376AB"/>
    <w:rsid w:val="00940649"/>
    <w:rsid w:val="0094085D"/>
    <w:rsid w:val="0094169A"/>
    <w:rsid w:val="0094291F"/>
    <w:rsid w:val="009505F7"/>
    <w:rsid w:val="009509DD"/>
    <w:rsid w:val="009524D4"/>
    <w:rsid w:val="009531EA"/>
    <w:rsid w:val="009609DD"/>
    <w:rsid w:val="00963677"/>
    <w:rsid w:val="0096410D"/>
    <w:rsid w:val="009722BA"/>
    <w:rsid w:val="0099179F"/>
    <w:rsid w:val="0099456A"/>
    <w:rsid w:val="009A3E7E"/>
    <w:rsid w:val="009A793C"/>
    <w:rsid w:val="009B156D"/>
    <w:rsid w:val="009B67AC"/>
    <w:rsid w:val="009C01C2"/>
    <w:rsid w:val="009C795C"/>
    <w:rsid w:val="009D2A0E"/>
    <w:rsid w:val="009D2EF0"/>
    <w:rsid w:val="009D5C22"/>
    <w:rsid w:val="009F16FC"/>
    <w:rsid w:val="009F2055"/>
    <w:rsid w:val="009F2137"/>
    <w:rsid w:val="009F41CA"/>
    <w:rsid w:val="009F6B93"/>
    <w:rsid w:val="00A02303"/>
    <w:rsid w:val="00A07A86"/>
    <w:rsid w:val="00A1058D"/>
    <w:rsid w:val="00A10DCE"/>
    <w:rsid w:val="00A13571"/>
    <w:rsid w:val="00A164E3"/>
    <w:rsid w:val="00A22DB7"/>
    <w:rsid w:val="00A247D5"/>
    <w:rsid w:val="00A2783C"/>
    <w:rsid w:val="00A27B60"/>
    <w:rsid w:val="00A378DE"/>
    <w:rsid w:val="00A43FDE"/>
    <w:rsid w:val="00A446D0"/>
    <w:rsid w:val="00A701C2"/>
    <w:rsid w:val="00A7135D"/>
    <w:rsid w:val="00A73D7B"/>
    <w:rsid w:val="00A75438"/>
    <w:rsid w:val="00A75FF5"/>
    <w:rsid w:val="00A76F51"/>
    <w:rsid w:val="00A80594"/>
    <w:rsid w:val="00A8278E"/>
    <w:rsid w:val="00A83685"/>
    <w:rsid w:val="00A83E70"/>
    <w:rsid w:val="00A84BBE"/>
    <w:rsid w:val="00A90A10"/>
    <w:rsid w:val="00A96F5F"/>
    <w:rsid w:val="00AA05B4"/>
    <w:rsid w:val="00AA1684"/>
    <w:rsid w:val="00AA4680"/>
    <w:rsid w:val="00AA5E73"/>
    <w:rsid w:val="00AB089C"/>
    <w:rsid w:val="00AB0B16"/>
    <w:rsid w:val="00AB0B9B"/>
    <w:rsid w:val="00AB6E3D"/>
    <w:rsid w:val="00AC4CDC"/>
    <w:rsid w:val="00AC4FEB"/>
    <w:rsid w:val="00AD4BF9"/>
    <w:rsid w:val="00AD697C"/>
    <w:rsid w:val="00AE6D5B"/>
    <w:rsid w:val="00AF1A81"/>
    <w:rsid w:val="00AF3EC9"/>
    <w:rsid w:val="00B02610"/>
    <w:rsid w:val="00B05860"/>
    <w:rsid w:val="00B1339B"/>
    <w:rsid w:val="00B1516B"/>
    <w:rsid w:val="00B159C3"/>
    <w:rsid w:val="00B20A94"/>
    <w:rsid w:val="00B22591"/>
    <w:rsid w:val="00B252C6"/>
    <w:rsid w:val="00B37D38"/>
    <w:rsid w:val="00B42126"/>
    <w:rsid w:val="00B451A8"/>
    <w:rsid w:val="00B455E7"/>
    <w:rsid w:val="00B4673E"/>
    <w:rsid w:val="00B47C14"/>
    <w:rsid w:val="00B50AB2"/>
    <w:rsid w:val="00B51197"/>
    <w:rsid w:val="00B51E4C"/>
    <w:rsid w:val="00B522A4"/>
    <w:rsid w:val="00B53527"/>
    <w:rsid w:val="00B5426B"/>
    <w:rsid w:val="00B578CE"/>
    <w:rsid w:val="00B61974"/>
    <w:rsid w:val="00B70140"/>
    <w:rsid w:val="00B7492F"/>
    <w:rsid w:val="00B75EA0"/>
    <w:rsid w:val="00B82196"/>
    <w:rsid w:val="00B82228"/>
    <w:rsid w:val="00B86162"/>
    <w:rsid w:val="00B86698"/>
    <w:rsid w:val="00B873AC"/>
    <w:rsid w:val="00B97079"/>
    <w:rsid w:val="00B97FAA"/>
    <w:rsid w:val="00BB423E"/>
    <w:rsid w:val="00BB5D04"/>
    <w:rsid w:val="00BC1869"/>
    <w:rsid w:val="00BC4F29"/>
    <w:rsid w:val="00BD4BBA"/>
    <w:rsid w:val="00BD73E9"/>
    <w:rsid w:val="00BF1997"/>
    <w:rsid w:val="00BF245B"/>
    <w:rsid w:val="00BF35C6"/>
    <w:rsid w:val="00C0084B"/>
    <w:rsid w:val="00C0214D"/>
    <w:rsid w:val="00C03384"/>
    <w:rsid w:val="00C053A5"/>
    <w:rsid w:val="00C07538"/>
    <w:rsid w:val="00C133E9"/>
    <w:rsid w:val="00C36342"/>
    <w:rsid w:val="00C36CDE"/>
    <w:rsid w:val="00C436B5"/>
    <w:rsid w:val="00C5045C"/>
    <w:rsid w:val="00C51483"/>
    <w:rsid w:val="00C51D2C"/>
    <w:rsid w:val="00C62619"/>
    <w:rsid w:val="00C66A34"/>
    <w:rsid w:val="00C67004"/>
    <w:rsid w:val="00C76411"/>
    <w:rsid w:val="00C77D83"/>
    <w:rsid w:val="00C8132B"/>
    <w:rsid w:val="00C86086"/>
    <w:rsid w:val="00C87871"/>
    <w:rsid w:val="00C90D3B"/>
    <w:rsid w:val="00C941C2"/>
    <w:rsid w:val="00C9511A"/>
    <w:rsid w:val="00C96128"/>
    <w:rsid w:val="00C96AC4"/>
    <w:rsid w:val="00CA4754"/>
    <w:rsid w:val="00CB61D0"/>
    <w:rsid w:val="00CB6D96"/>
    <w:rsid w:val="00CC0A34"/>
    <w:rsid w:val="00CC785C"/>
    <w:rsid w:val="00CD0345"/>
    <w:rsid w:val="00CD13B1"/>
    <w:rsid w:val="00CD2A7B"/>
    <w:rsid w:val="00CD7EE6"/>
    <w:rsid w:val="00CE0D90"/>
    <w:rsid w:val="00CE3AD2"/>
    <w:rsid w:val="00CE5A45"/>
    <w:rsid w:val="00CE644E"/>
    <w:rsid w:val="00CF0859"/>
    <w:rsid w:val="00CF5A21"/>
    <w:rsid w:val="00CF5FAA"/>
    <w:rsid w:val="00CF779E"/>
    <w:rsid w:val="00CF7E51"/>
    <w:rsid w:val="00D04113"/>
    <w:rsid w:val="00D0675F"/>
    <w:rsid w:val="00D1549F"/>
    <w:rsid w:val="00D166B1"/>
    <w:rsid w:val="00D2346C"/>
    <w:rsid w:val="00D24DC6"/>
    <w:rsid w:val="00D26F36"/>
    <w:rsid w:val="00D27366"/>
    <w:rsid w:val="00D322D0"/>
    <w:rsid w:val="00D32D9A"/>
    <w:rsid w:val="00D40A98"/>
    <w:rsid w:val="00D42E06"/>
    <w:rsid w:val="00D5117E"/>
    <w:rsid w:val="00D54C7B"/>
    <w:rsid w:val="00D56B33"/>
    <w:rsid w:val="00D572DF"/>
    <w:rsid w:val="00D67151"/>
    <w:rsid w:val="00D71CE1"/>
    <w:rsid w:val="00D72941"/>
    <w:rsid w:val="00D7563C"/>
    <w:rsid w:val="00D75C83"/>
    <w:rsid w:val="00D76592"/>
    <w:rsid w:val="00D80117"/>
    <w:rsid w:val="00D810E9"/>
    <w:rsid w:val="00D81422"/>
    <w:rsid w:val="00D9158D"/>
    <w:rsid w:val="00D93509"/>
    <w:rsid w:val="00D9467C"/>
    <w:rsid w:val="00D952B1"/>
    <w:rsid w:val="00DA12BB"/>
    <w:rsid w:val="00DB11C3"/>
    <w:rsid w:val="00DB1451"/>
    <w:rsid w:val="00DB72F6"/>
    <w:rsid w:val="00DC01E8"/>
    <w:rsid w:val="00DC070E"/>
    <w:rsid w:val="00DC1092"/>
    <w:rsid w:val="00DC31D9"/>
    <w:rsid w:val="00DC4284"/>
    <w:rsid w:val="00DD01E6"/>
    <w:rsid w:val="00DD075A"/>
    <w:rsid w:val="00DD101D"/>
    <w:rsid w:val="00DD7495"/>
    <w:rsid w:val="00DE3193"/>
    <w:rsid w:val="00DE6905"/>
    <w:rsid w:val="00DE6E62"/>
    <w:rsid w:val="00DF062A"/>
    <w:rsid w:val="00DF08D3"/>
    <w:rsid w:val="00DF3A3B"/>
    <w:rsid w:val="00DF5DF1"/>
    <w:rsid w:val="00DF6F30"/>
    <w:rsid w:val="00E010BC"/>
    <w:rsid w:val="00E021D1"/>
    <w:rsid w:val="00E149EE"/>
    <w:rsid w:val="00E154F3"/>
    <w:rsid w:val="00E16FFA"/>
    <w:rsid w:val="00E21B90"/>
    <w:rsid w:val="00E27327"/>
    <w:rsid w:val="00E27466"/>
    <w:rsid w:val="00E27B45"/>
    <w:rsid w:val="00E34194"/>
    <w:rsid w:val="00E35E49"/>
    <w:rsid w:val="00E41A50"/>
    <w:rsid w:val="00E4330A"/>
    <w:rsid w:val="00E45ABF"/>
    <w:rsid w:val="00E52639"/>
    <w:rsid w:val="00E54BDD"/>
    <w:rsid w:val="00E63A73"/>
    <w:rsid w:val="00E643C0"/>
    <w:rsid w:val="00E64565"/>
    <w:rsid w:val="00E64A69"/>
    <w:rsid w:val="00E75550"/>
    <w:rsid w:val="00E7710A"/>
    <w:rsid w:val="00E772A1"/>
    <w:rsid w:val="00E82537"/>
    <w:rsid w:val="00E83DF4"/>
    <w:rsid w:val="00E85B52"/>
    <w:rsid w:val="00E8626A"/>
    <w:rsid w:val="00E86B7C"/>
    <w:rsid w:val="00E87C35"/>
    <w:rsid w:val="00E9126B"/>
    <w:rsid w:val="00E94251"/>
    <w:rsid w:val="00E954A1"/>
    <w:rsid w:val="00E95D73"/>
    <w:rsid w:val="00EA1535"/>
    <w:rsid w:val="00EA1AB6"/>
    <w:rsid w:val="00EA21D5"/>
    <w:rsid w:val="00EA308E"/>
    <w:rsid w:val="00EA36B2"/>
    <w:rsid w:val="00EA3B82"/>
    <w:rsid w:val="00EA440A"/>
    <w:rsid w:val="00EA4523"/>
    <w:rsid w:val="00EC0A5A"/>
    <w:rsid w:val="00EC2FF2"/>
    <w:rsid w:val="00EC6148"/>
    <w:rsid w:val="00EC7A5E"/>
    <w:rsid w:val="00ED09F8"/>
    <w:rsid w:val="00ED22CF"/>
    <w:rsid w:val="00ED2D84"/>
    <w:rsid w:val="00ED57D6"/>
    <w:rsid w:val="00ED5C21"/>
    <w:rsid w:val="00EE2F01"/>
    <w:rsid w:val="00EE3019"/>
    <w:rsid w:val="00EE38F2"/>
    <w:rsid w:val="00EE3F88"/>
    <w:rsid w:val="00EE49E9"/>
    <w:rsid w:val="00EF0D01"/>
    <w:rsid w:val="00EF30D2"/>
    <w:rsid w:val="00EF4480"/>
    <w:rsid w:val="00EF63F4"/>
    <w:rsid w:val="00F02AD7"/>
    <w:rsid w:val="00F03D26"/>
    <w:rsid w:val="00F055E3"/>
    <w:rsid w:val="00F11092"/>
    <w:rsid w:val="00F12463"/>
    <w:rsid w:val="00F1513F"/>
    <w:rsid w:val="00F16184"/>
    <w:rsid w:val="00F20B07"/>
    <w:rsid w:val="00F21A03"/>
    <w:rsid w:val="00F237B3"/>
    <w:rsid w:val="00F27827"/>
    <w:rsid w:val="00F44635"/>
    <w:rsid w:val="00F4708B"/>
    <w:rsid w:val="00F47D22"/>
    <w:rsid w:val="00F515E5"/>
    <w:rsid w:val="00F553EC"/>
    <w:rsid w:val="00F55C21"/>
    <w:rsid w:val="00F569B0"/>
    <w:rsid w:val="00F64FC4"/>
    <w:rsid w:val="00F66186"/>
    <w:rsid w:val="00F66BB4"/>
    <w:rsid w:val="00F71EE3"/>
    <w:rsid w:val="00F757DB"/>
    <w:rsid w:val="00F770D2"/>
    <w:rsid w:val="00F83065"/>
    <w:rsid w:val="00F9085A"/>
    <w:rsid w:val="00FA2F35"/>
    <w:rsid w:val="00FB266C"/>
    <w:rsid w:val="00FB5597"/>
    <w:rsid w:val="00FC4BF8"/>
    <w:rsid w:val="00FC5AF1"/>
    <w:rsid w:val="00FD2695"/>
    <w:rsid w:val="00FD6094"/>
    <w:rsid w:val="00FD7962"/>
    <w:rsid w:val="00FE1AEE"/>
    <w:rsid w:val="00FE6BF6"/>
    <w:rsid w:val="00FF3525"/>
    <w:rsid w:val="00FF5DE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8FDC3"/>
  <w15:chartTrackingRefBased/>
  <w15:docId w15:val="{71748973-710E-42F9-AFEE-29288D6A7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aliases w:val="Hlavní kapitola"/>
    <w:basedOn w:val="Normln"/>
    <w:next w:val="Normln"/>
    <w:link w:val="Nadpis1Char"/>
    <w:uiPriority w:val="9"/>
    <w:qFormat/>
    <w:rsid w:val="003318A3"/>
    <w:pPr>
      <w:spacing w:line="360" w:lineRule="auto"/>
      <w:jc w:val="both"/>
      <w:outlineLvl w:val="0"/>
    </w:pPr>
    <w:rPr>
      <w:rFonts w:ascii="Times New Roman" w:eastAsia="Times New Roman" w:hAnsi="Times New Roman" w:cs="Times New Roman"/>
      <w:sz w:val="28"/>
      <w:szCs w:val="24"/>
    </w:rPr>
  </w:style>
  <w:style w:type="paragraph" w:styleId="Nadpis2">
    <w:name w:val="heading 2"/>
    <w:aliases w:val="Podkapitola"/>
    <w:basedOn w:val="Normln"/>
    <w:next w:val="Normln"/>
    <w:link w:val="Nadpis2Char"/>
    <w:uiPriority w:val="9"/>
    <w:unhideWhenUsed/>
    <w:qFormat/>
    <w:rsid w:val="003318A3"/>
    <w:pPr>
      <w:keepNext/>
      <w:keepLines/>
      <w:spacing w:before="40" w:after="0" w:line="256" w:lineRule="auto"/>
      <w:outlineLvl w:val="1"/>
    </w:pPr>
    <w:rPr>
      <w:rFonts w:ascii="Times New Roman" w:eastAsiaTheme="majorEastAsia" w:hAnsi="Times New Roman" w:cstheme="majorBidi"/>
      <w:color w:val="000000" w:themeColor="text1"/>
      <w:sz w:val="24"/>
      <w:szCs w:val="26"/>
    </w:rPr>
  </w:style>
  <w:style w:type="paragraph" w:styleId="Nadpis3">
    <w:name w:val="heading 3"/>
    <w:basedOn w:val="Normln"/>
    <w:next w:val="Normln"/>
    <w:link w:val="Nadpis3Char"/>
    <w:uiPriority w:val="9"/>
    <w:semiHidden/>
    <w:unhideWhenUsed/>
    <w:qFormat/>
    <w:rsid w:val="00637C2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
    <w:next w:val="Normln"/>
    <w:link w:val="Nadpis4Char"/>
    <w:uiPriority w:val="9"/>
    <w:semiHidden/>
    <w:unhideWhenUsed/>
    <w:qFormat/>
    <w:rsid w:val="003318A3"/>
    <w:pPr>
      <w:keepNext/>
      <w:keepLines/>
      <w:spacing w:before="40" w:after="0" w:line="256" w:lineRule="auto"/>
      <w:outlineLvl w:val="3"/>
    </w:pPr>
    <w:rPr>
      <w:rFonts w:asciiTheme="majorHAnsi" w:eastAsiaTheme="majorEastAsia" w:hAnsiTheme="majorHAnsi" w:cstheme="majorBidi"/>
      <w:i/>
      <w:iCs/>
      <w:color w:val="2F5496" w:themeColor="accent1" w:themeShade="BF"/>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Hlavní kapitola Char"/>
    <w:basedOn w:val="Standardnpsmoodstavce"/>
    <w:link w:val="Nadpis1"/>
    <w:uiPriority w:val="9"/>
    <w:rsid w:val="003318A3"/>
    <w:rPr>
      <w:rFonts w:ascii="Times New Roman" w:eastAsia="Times New Roman" w:hAnsi="Times New Roman" w:cs="Times New Roman"/>
      <w:sz w:val="28"/>
      <w:szCs w:val="24"/>
    </w:rPr>
  </w:style>
  <w:style w:type="character" w:customStyle="1" w:styleId="Nadpis2Char">
    <w:name w:val="Nadpis 2 Char"/>
    <w:aliases w:val="Podkapitola Char"/>
    <w:basedOn w:val="Standardnpsmoodstavce"/>
    <w:link w:val="Nadpis2"/>
    <w:uiPriority w:val="9"/>
    <w:rsid w:val="003318A3"/>
    <w:rPr>
      <w:rFonts w:ascii="Times New Roman" w:eastAsiaTheme="majorEastAsia" w:hAnsi="Times New Roman" w:cstheme="majorBidi"/>
      <w:color w:val="000000" w:themeColor="text1"/>
      <w:sz w:val="24"/>
      <w:szCs w:val="26"/>
    </w:rPr>
  </w:style>
  <w:style w:type="character" w:customStyle="1" w:styleId="Nadpis4Char">
    <w:name w:val="Nadpis 4 Char"/>
    <w:basedOn w:val="Standardnpsmoodstavce"/>
    <w:link w:val="Nadpis4"/>
    <w:uiPriority w:val="9"/>
    <w:semiHidden/>
    <w:rsid w:val="003318A3"/>
    <w:rPr>
      <w:rFonts w:asciiTheme="majorHAnsi" w:eastAsiaTheme="majorEastAsia" w:hAnsiTheme="majorHAnsi" w:cstheme="majorBidi"/>
      <w:i/>
      <w:iCs/>
      <w:color w:val="2F5496" w:themeColor="accent1" w:themeShade="BF"/>
      <w:sz w:val="24"/>
    </w:rPr>
  </w:style>
  <w:style w:type="character" w:styleId="Hypertextovodkaz">
    <w:name w:val="Hyperlink"/>
    <w:basedOn w:val="Standardnpsmoodstavce"/>
    <w:uiPriority w:val="99"/>
    <w:unhideWhenUsed/>
    <w:rsid w:val="003318A3"/>
    <w:rPr>
      <w:color w:val="0563C1" w:themeColor="hyperlink"/>
      <w:u w:val="single"/>
    </w:rPr>
  </w:style>
  <w:style w:type="paragraph" w:styleId="Obsah1">
    <w:name w:val="toc 1"/>
    <w:basedOn w:val="Normln"/>
    <w:next w:val="Normln"/>
    <w:autoRedefine/>
    <w:uiPriority w:val="39"/>
    <w:unhideWhenUsed/>
    <w:rsid w:val="003318A3"/>
    <w:pPr>
      <w:spacing w:after="100" w:line="256" w:lineRule="auto"/>
    </w:pPr>
    <w:rPr>
      <w:rFonts w:ascii="Times New Roman" w:hAnsi="Times New Roman"/>
      <w:sz w:val="24"/>
    </w:rPr>
  </w:style>
  <w:style w:type="paragraph" w:styleId="Obsah2">
    <w:name w:val="toc 2"/>
    <w:basedOn w:val="Normln"/>
    <w:next w:val="Normln"/>
    <w:autoRedefine/>
    <w:uiPriority w:val="39"/>
    <w:unhideWhenUsed/>
    <w:rsid w:val="003318A3"/>
    <w:pPr>
      <w:spacing w:after="100" w:line="256" w:lineRule="auto"/>
      <w:ind w:left="240"/>
    </w:pPr>
    <w:rPr>
      <w:rFonts w:ascii="Times New Roman" w:hAnsi="Times New Roman"/>
      <w:sz w:val="24"/>
    </w:rPr>
  </w:style>
  <w:style w:type="paragraph" w:styleId="Textkomente">
    <w:name w:val="annotation text"/>
    <w:basedOn w:val="Normln"/>
    <w:link w:val="TextkomenteChar"/>
    <w:uiPriority w:val="99"/>
    <w:unhideWhenUsed/>
    <w:rsid w:val="003318A3"/>
    <w:pPr>
      <w:spacing w:line="240" w:lineRule="auto"/>
    </w:pPr>
    <w:rPr>
      <w:rFonts w:ascii="Times New Roman" w:hAnsi="Times New Roman"/>
      <w:sz w:val="20"/>
      <w:szCs w:val="20"/>
    </w:rPr>
  </w:style>
  <w:style w:type="character" w:customStyle="1" w:styleId="TextkomenteChar">
    <w:name w:val="Text komentáře Char"/>
    <w:basedOn w:val="Standardnpsmoodstavce"/>
    <w:link w:val="Textkomente"/>
    <w:uiPriority w:val="99"/>
    <w:rsid w:val="003318A3"/>
    <w:rPr>
      <w:rFonts w:ascii="Times New Roman" w:hAnsi="Times New Roman"/>
      <w:sz w:val="20"/>
      <w:szCs w:val="20"/>
    </w:rPr>
  </w:style>
  <w:style w:type="paragraph" w:styleId="Odstavecseseznamem">
    <w:name w:val="List Paragraph"/>
    <w:basedOn w:val="Normln"/>
    <w:uiPriority w:val="34"/>
    <w:qFormat/>
    <w:rsid w:val="003318A3"/>
    <w:pPr>
      <w:spacing w:line="256" w:lineRule="auto"/>
      <w:ind w:left="720"/>
      <w:contextualSpacing/>
    </w:pPr>
    <w:rPr>
      <w:rFonts w:ascii="Times New Roman" w:hAnsi="Times New Roman"/>
      <w:sz w:val="24"/>
    </w:rPr>
  </w:style>
  <w:style w:type="paragraph" w:styleId="Nadpisobsahu">
    <w:name w:val="TOC Heading"/>
    <w:basedOn w:val="Nadpis1"/>
    <w:next w:val="Normln"/>
    <w:uiPriority w:val="39"/>
    <w:semiHidden/>
    <w:unhideWhenUsed/>
    <w:qFormat/>
    <w:rsid w:val="003318A3"/>
    <w:pPr>
      <w:keepNext/>
      <w:keepLines/>
      <w:spacing w:before="240" w:after="0" w:line="256" w:lineRule="auto"/>
      <w:jc w:val="left"/>
      <w:outlineLvl w:val="9"/>
    </w:pPr>
    <w:rPr>
      <w:rFonts w:asciiTheme="majorHAnsi" w:eastAsiaTheme="majorEastAsia" w:hAnsiTheme="majorHAnsi" w:cstheme="majorBidi"/>
      <w:color w:val="2F5496" w:themeColor="accent1" w:themeShade="BF"/>
      <w:sz w:val="32"/>
      <w:szCs w:val="32"/>
      <w:lang w:eastAsia="cs-CZ"/>
    </w:rPr>
  </w:style>
  <w:style w:type="character" w:styleId="Odkaznakoment">
    <w:name w:val="annotation reference"/>
    <w:basedOn w:val="Standardnpsmoodstavce"/>
    <w:uiPriority w:val="99"/>
    <w:semiHidden/>
    <w:unhideWhenUsed/>
    <w:rsid w:val="003318A3"/>
    <w:rPr>
      <w:sz w:val="16"/>
      <w:szCs w:val="16"/>
    </w:rPr>
  </w:style>
  <w:style w:type="paragraph" w:styleId="Zhlav">
    <w:name w:val="header"/>
    <w:basedOn w:val="Normln"/>
    <w:link w:val="ZhlavChar"/>
    <w:uiPriority w:val="99"/>
    <w:unhideWhenUsed/>
    <w:rsid w:val="00B5352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53527"/>
  </w:style>
  <w:style w:type="paragraph" w:styleId="Zpat">
    <w:name w:val="footer"/>
    <w:basedOn w:val="Normln"/>
    <w:link w:val="ZpatChar"/>
    <w:uiPriority w:val="99"/>
    <w:unhideWhenUsed/>
    <w:rsid w:val="00B53527"/>
    <w:pPr>
      <w:tabs>
        <w:tab w:val="center" w:pos="4536"/>
        <w:tab w:val="right" w:pos="9072"/>
      </w:tabs>
      <w:spacing w:after="0" w:line="240" w:lineRule="auto"/>
    </w:pPr>
  </w:style>
  <w:style w:type="character" w:customStyle="1" w:styleId="ZpatChar">
    <w:name w:val="Zápatí Char"/>
    <w:basedOn w:val="Standardnpsmoodstavce"/>
    <w:link w:val="Zpat"/>
    <w:uiPriority w:val="99"/>
    <w:rsid w:val="00B53527"/>
  </w:style>
  <w:style w:type="table" w:styleId="Mkatabulky">
    <w:name w:val="Table Grid"/>
    <w:basedOn w:val="Normlntabulka"/>
    <w:uiPriority w:val="39"/>
    <w:rsid w:val="00B535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vyeenzmnka">
    <w:name w:val="Unresolved Mention"/>
    <w:basedOn w:val="Standardnpsmoodstavce"/>
    <w:uiPriority w:val="99"/>
    <w:semiHidden/>
    <w:unhideWhenUsed/>
    <w:rsid w:val="00623AA6"/>
    <w:rPr>
      <w:color w:val="605E5C"/>
      <w:shd w:val="clear" w:color="auto" w:fill="E1DFDD"/>
    </w:rPr>
  </w:style>
  <w:style w:type="character" w:styleId="Sledovanodkaz">
    <w:name w:val="FollowedHyperlink"/>
    <w:basedOn w:val="Standardnpsmoodstavce"/>
    <w:uiPriority w:val="99"/>
    <w:semiHidden/>
    <w:unhideWhenUsed/>
    <w:rsid w:val="00623AA6"/>
    <w:rPr>
      <w:color w:val="954F72" w:themeColor="followedHyperlink"/>
      <w:u w:val="single"/>
    </w:rPr>
  </w:style>
  <w:style w:type="character" w:customStyle="1" w:styleId="Nadpis3Char">
    <w:name w:val="Nadpis 3 Char"/>
    <w:basedOn w:val="Standardnpsmoodstavce"/>
    <w:link w:val="Nadpis3"/>
    <w:uiPriority w:val="9"/>
    <w:semiHidden/>
    <w:rsid w:val="00637C25"/>
    <w:rPr>
      <w:rFonts w:asciiTheme="majorHAnsi" w:eastAsiaTheme="majorEastAsia" w:hAnsiTheme="majorHAnsi" w:cstheme="majorBidi"/>
      <w:color w:val="1F3763" w:themeColor="accent1" w:themeShade="7F"/>
      <w:sz w:val="24"/>
      <w:szCs w:val="24"/>
    </w:rPr>
  </w:style>
  <w:style w:type="paragraph" w:styleId="Titulek">
    <w:name w:val="caption"/>
    <w:basedOn w:val="Normln"/>
    <w:next w:val="Normln"/>
    <w:uiPriority w:val="35"/>
    <w:unhideWhenUsed/>
    <w:qFormat/>
    <w:rsid w:val="004A166B"/>
    <w:pPr>
      <w:spacing w:after="200" w:line="240" w:lineRule="auto"/>
    </w:pPr>
    <w:rPr>
      <w:i/>
      <w:iCs/>
      <w:color w:val="44546A" w:themeColor="text2"/>
      <w:sz w:val="18"/>
      <w:szCs w:val="18"/>
    </w:rPr>
  </w:style>
  <w:style w:type="paragraph" w:styleId="Revize">
    <w:name w:val="Revision"/>
    <w:hidden/>
    <w:uiPriority w:val="99"/>
    <w:semiHidden/>
    <w:rsid w:val="006E038C"/>
    <w:pPr>
      <w:spacing w:after="0" w:line="240" w:lineRule="auto"/>
    </w:pPr>
  </w:style>
  <w:style w:type="paragraph" w:styleId="Pedmtkomente">
    <w:name w:val="annotation subject"/>
    <w:basedOn w:val="Textkomente"/>
    <w:next w:val="Textkomente"/>
    <w:link w:val="PedmtkomenteChar"/>
    <w:uiPriority w:val="99"/>
    <w:semiHidden/>
    <w:unhideWhenUsed/>
    <w:rsid w:val="006E038C"/>
    <w:rPr>
      <w:rFonts w:asciiTheme="minorHAnsi" w:hAnsiTheme="minorHAnsi"/>
      <w:b/>
      <w:bCs/>
    </w:rPr>
  </w:style>
  <w:style w:type="character" w:customStyle="1" w:styleId="PedmtkomenteChar">
    <w:name w:val="Předmět komentáře Char"/>
    <w:basedOn w:val="TextkomenteChar"/>
    <w:link w:val="Pedmtkomente"/>
    <w:uiPriority w:val="99"/>
    <w:semiHidden/>
    <w:rsid w:val="006E038C"/>
    <w:rPr>
      <w:rFonts w:ascii="Times New Roman" w:hAnsi="Times New Roman"/>
      <w:b/>
      <w:bCs/>
      <w:sz w:val="20"/>
      <w:szCs w:val="20"/>
    </w:rPr>
  </w:style>
  <w:style w:type="paragraph" w:customStyle="1" w:styleId="FormtovanvHTML1">
    <w:name w:val="Formátovaný v HTML1"/>
    <w:basedOn w:val="Normln"/>
    <w:rsid w:val="000A550B"/>
    <w:pPr>
      <w:autoSpaceDE w:val="0"/>
      <w:spacing w:after="0" w:line="240" w:lineRule="auto"/>
    </w:pPr>
    <w:rPr>
      <w:rFonts w:ascii="Arial Unicode MS" w:eastAsia="Times New Roman" w:hAnsi="Arial Unicode MS"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815914">
      <w:bodyDiv w:val="1"/>
      <w:marLeft w:val="0"/>
      <w:marRight w:val="0"/>
      <w:marTop w:val="0"/>
      <w:marBottom w:val="0"/>
      <w:divBdr>
        <w:top w:val="none" w:sz="0" w:space="0" w:color="auto"/>
        <w:left w:val="none" w:sz="0" w:space="0" w:color="auto"/>
        <w:bottom w:val="none" w:sz="0" w:space="0" w:color="auto"/>
        <w:right w:val="none" w:sz="0" w:space="0" w:color="auto"/>
      </w:divBdr>
    </w:div>
    <w:div w:id="561796525">
      <w:bodyDiv w:val="1"/>
      <w:marLeft w:val="0"/>
      <w:marRight w:val="0"/>
      <w:marTop w:val="0"/>
      <w:marBottom w:val="0"/>
      <w:divBdr>
        <w:top w:val="none" w:sz="0" w:space="0" w:color="auto"/>
        <w:left w:val="none" w:sz="0" w:space="0" w:color="auto"/>
        <w:bottom w:val="none" w:sz="0" w:space="0" w:color="auto"/>
        <w:right w:val="none" w:sz="0" w:space="0" w:color="auto"/>
      </w:divBdr>
    </w:div>
    <w:div w:id="615063237">
      <w:bodyDiv w:val="1"/>
      <w:marLeft w:val="0"/>
      <w:marRight w:val="0"/>
      <w:marTop w:val="0"/>
      <w:marBottom w:val="0"/>
      <w:divBdr>
        <w:top w:val="none" w:sz="0" w:space="0" w:color="auto"/>
        <w:left w:val="none" w:sz="0" w:space="0" w:color="auto"/>
        <w:bottom w:val="none" w:sz="0" w:space="0" w:color="auto"/>
        <w:right w:val="none" w:sz="0" w:space="0" w:color="auto"/>
      </w:divBdr>
    </w:div>
    <w:div w:id="1225680558">
      <w:bodyDiv w:val="1"/>
      <w:marLeft w:val="0"/>
      <w:marRight w:val="0"/>
      <w:marTop w:val="0"/>
      <w:marBottom w:val="0"/>
      <w:divBdr>
        <w:top w:val="none" w:sz="0" w:space="0" w:color="auto"/>
        <w:left w:val="none" w:sz="0" w:space="0" w:color="auto"/>
        <w:bottom w:val="none" w:sz="0" w:space="0" w:color="auto"/>
        <w:right w:val="none" w:sz="0" w:space="0" w:color="auto"/>
      </w:divBdr>
    </w:div>
    <w:div w:id="1741294471">
      <w:bodyDiv w:val="1"/>
      <w:marLeft w:val="0"/>
      <w:marRight w:val="0"/>
      <w:marTop w:val="0"/>
      <w:marBottom w:val="0"/>
      <w:divBdr>
        <w:top w:val="none" w:sz="0" w:space="0" w:color="auto"/>
        <w:left w:val="none" w:sz="0" w:space="0" w:color="auto"/>
        <w:bottom w:val="none" w:sz="0" w:space="0" w:color="auto"/>
        <w:right w:val="none" w:sz="0" w:space="0" w:color="auto"/>
      </w:divBdr>
    </w:div>
    <w:div w:id="203248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8/08/relationships/commentsExtensible" Target="commentsExtensible.xml"/><Relationship Id="rId18" Type="http://schemas.openxmlformats.org/officeDocument/2006/relationships/chart" Target="charts/chart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babysignstoo.com/" TargetMode="Externa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4.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www.babysigns.cz/kurzy/znakujeme-se-zpevem-a-hro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hyperlink" Target="http://www.babysigns.cz"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theswissbay.ch/pdf/Books/Linguistics/Mega%20linguistics%20pack/Sign%20Languages/American%20Sign%20Language%2C%20Linguistics%20of%20%28Valli%20%26%20Lucas%29.pdf" TargetMode="External"/><Relationship Id="rId28"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hyperlink" Target="https://www.researchgate.net/publication/226583485_Impact_of_Symbolic_Gesturing_on_Early_Language_Development"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hyperlink" Target="https://nidcap.org/wp-content/uploads/2013/12/Brazelton-1973-BNBAS.pdf" TargetMode="External"/><Relationship Id="rId27" Type="http://schemas.microsoft.com/office/2011/relationships/people" Target="peop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solidFill>
                  <a:sysClr val="windowText" lastClr="000000"/>
                </a:solidFill>
              </a:rPr>
              <a:t>Věk lektorů</a:t>
            </a:r>
          </a:p>
        </c:rich>
      </c:tx>
      <c:layout>
        <c:manualLayout>
          <c:xMode val="edge"/>
          <c:yMode val="edge"/>
          <c:x val="0.40040151059978407"/>
          <c:y val="2.1584286639326572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cs-CZ"/>
        </a:p>
      </c:txPr>
    </c:title>
    <c:autoTitleDeleted val="0"/>
    <c:plotArea>
      <c:layout/>
      <c:pieChart>
        <c:varyColors val="1"/>
        <c:ser>
          <c:idx val="0"/>
          <c:order val="0"/>
          <c:tx>
            <c:strRef>
              <c:f>List1!$B$1</c:f>
              <c:strCache>
                <c:ptCount val="1"/>
                <c:pt idx="0">
                  <c:v>Věk lektorů</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AF0D-44EA-B165-57D10E8A80B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2-AF0D-44EA-B165-57D10E8A80B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3-AF0D-44EA-B165-57D10E8A80B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4-AF0D-44EA-B165-57D10E8A80BD}"/>
              </c:ext>
            </c:extLst>
          </c:dPt>
          <c:cat>
            <c:strRef>
              <c:f>List1!$A$2:$A$5</c:f>
              <c:strCache>
                <c:ptCount val="4"/>
                <c:pt idx="0">
                  <c:v>26-30</c:v>
                </c:pt>
                <c:pt idx="1">
                  <c:v>31-35</c:v>
                </c:pt>
                <c:pt idx="2">
                  <c:v>36-40</c:v>
                </c:pt>
                <c:pt idx="3">
                  <c:v>41-45</c:v>
                </c:pt>
              </c:strCache>
            </c:strRef>
          </c:cat>
          <c:val>
            <c:numRef>
              <c:f>List1!$B$2:$B$5</c:f>
              <c:numCache>
                <c:formatCode>General</c:formatCode>
                <c:ptCount val="4"/>
                <c:pt idx="0">
                  <c:v>0</c:v>
                </c:pt>
                <c:pt idx="1">
                  <c:v>5</c:v>
                </c:pt>
                <c:pt idx="2">
                  <c:v>0</c:v>
                </c:pt>
                <c:pt idx="3">
                  <c:v>2</c:v>
                </c:pt>
              </c:numCache>
            </c:numRef>
          </c:val>
          <c:extLst>
            <c:ext xmlns:c16="http://schemas.microsoft.com/office/drawing/2014/chart" uri="{C3380CC4-5D6E-409C-BE32-E72D297353CC}">
              <c16:uniqueId val="{00000000-AF0D-44EA-B165-57D10E8A80B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Aktuální zaměstnání</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632-4A67-835C-B4799F79884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632-4A67-835C-B4799F798845}"/>
              </c:ext>
            </c:extLst>
          </c:dPt>
          <c:cat>
            <c:strRef>
              <c:f>List1!$A$2:$A$3</c:f>
              <c:strCache>
                <c:ptCount val="2"/>
                <c:pt idx="0">
                  <c:v>rodičovská dovolená</c:v>
                </c:pt>
                <c:pt idx="1">
                  <c:v>pracovní poměr</c:v>
                </c:pt>
              </c:strCache>
            </c:strRef>
          </c:cat>
          <c:val>
            <c:numRef>
              <c:f>List1!$B$2:$B$3</c:f>
              <c:numCache>
                <c:formatCode>General</c:formatCode>
                <c:ptCount val="2"/>
                <c:pt idx="0">
                  <c:v>3</c:v>
                </c:pt>
                <c:pt idx="1">
                  <c:v>4</c:v>
                </c:pt>
              </c:numCache>
            </c:numRef>
          </c:val>
          <c:extLst>
            <c:ext xmlns:c16="http://schemas.microsoft.com/office/drawing/2014/chart" uri="{C3380CC4-5D6E-409C-BE32-E72D297353CC}">
              <c16:uniqueId val="{00000004-A632-4A67-835C-B4799F79884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7FE7EA2-BB23-4A28-AB2C-D9540B205745}">
  <we:reference id="dcd7716a-def5-4394-b70a-6445a14f8fe4" version="1.0.0.4" store="EXCatalog" storeType="EXCatalog"/>
  <we:alternateReferences>
    <we:reference id="WA104381302" version="1.0.0.4" store="cs-CZ"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F92160-D0A3-4E88-A96B-AEDC668F6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10616</TotalTime>
  <Pages>66</Pages>
  <Words>18221</Words>
  <Characters>104953</Characters>
  <Application>Microsoft Office Word</Application>
  <DocSecurity>0</DocSecurity>
  <Lines>1908</Lines>
  <Paragraphs>774</Paragraphs>
  <ScaleCrop>false</ScaleCrop>
  <HeadingPairs>
    <vt:vector size="4" baseType="variant">
      <vt:variant>
        <vt:lpstr>Název</vt:lpstr>
      </vt:variant>
      <vt:variant>
        <vt:i4>1</vt:i4>
      </vt:variant>
      <vt:variant>
        <vt:lpstr>Nadpisy</vt:lpstr>
      </vt:variant>
      <vt:variant>
        <vt:i4>27</vt:i4>
      </vt:variant>
    </vt:vector>
  </HeadingPairs>
  <TitlesOfParts>
    <vt:vector size="28" baseType="lpstr">
      <vt:lpstr/>
      <vt:lpstr>ÚVOD</vt:lpstr>
      <vt:lpstr/>
      <vt:lpstr>1 VÝVOJ DÍTĚTE</vt:lpstr>
      <vt:lpstr>    1.1 Novorozenecké období</vt:lpstr>
      <vt:lpstr>    1.2 Kojenecké období</vt:lpstr>
      <vt:lpstr>    1.3 Batolecí období</vt:lpstr>
      <vt:lpstr>2 KOMUNIKACE</vt:lpstr>
      <vt:lpstr>    2.1 Fylogeneze a ontogeneze řeči</vt:lpstr>
      <vt:lpstr>    2.3 Jazykové roviny</vt:lpstr>
      <vt:lpstr>    2.3 Neverbální komunikace</vt:lpstr>
      <vt:lpstr/>
      <vt:lpstr>3 VIZUÁLNĚ-MOTORICKÉ KOMUNIKAČNÍ SYSTÉMY</vt:lpstr>
      <vt:lpstr>    3.1 Znakový jazyk</vt:lpstr>
      <vt:lpstr>    3.2 Umělé znakové systémy</vt:lpstr>
      <vt:lpstr>    3.3 Systémy AAK</vt:lpstr>
      <vt:lpstr>4 PROGRAM BABY SIGNS®</vt:lpstr>
      <vt:lpstr>    4.1 Výzkum</vt:lpstr>
      <vt:lpstr>    4.2 Metodika znakování</vt:lpstr>
      <vt:lpstr>5 VÝZKUMNÝ PROBLÉM A CÍL VÝZKUMNÉHO ŠETŘENÍ</vt:lpstr>
      <vt:lpstr>    5.1 Výzkumné otázky</vt:lpstr>
      <vt:lpstr>6 METODIKA VÝZKUMNÉHO ŠETŘENÍ</vt:lpstr>
      <vt:lpstr>    6.1 Použitá metodika</vt:lpstr>
      <vt:lpstr>    6.2 Použitá metoda sběru dat</vt:lpstr>
      <vt:lpstr>    6.3 Charakteristika výzkumného souboru</vt:lpstr>
      <vt:lpstr/>
      <vt:lpstr>7 ANALÝZA A INTERPRETACE DAT</vt:lpstr>
      <vt:lpstr>    7.1 Interpretace dat</vt:lpstr>
    </vt:vector>
  </TitlesOfParts>
  <Company/>
  <LinksUpToDate>false</LinksUpToDate>
  <CharactersWithSpaces>122400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Klinger Magdalena</dc:creator>
  <cp:keywords/>
  <dc:description/>
  <cp:lastModifiedBy>Klinger Magdalena</cp:lastModifiedBy>
  <cp:revision>58</cp:revision>
  <dcterms:created xsi:type="dcterms:W3CDTF">2023-03-13T13:48:00Z</dcterms:created>
  <dcterms:modified xsi:type="dcterms:W3CDTF">2023-04-11T19:00:00Z</dcterms:modified>
</cp:coreProperties>
</file>